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B5186" w:rsidRPr="001204E1" w14:paraId="6420D5CF" w14:textId="77777777" w:rsidTr="006E33E4">
        <w:tc>
          <w:tcPr>
            <w:tcW w:w="10423" w:type="dxa"/>
            <w:gridSpan w:val="2"/>
            <w:tcBorders>
              <w:top w:val="nil"/>
              <w:left w:val="nil"/>
              <w:bottom w:val="nil"/>
              <w:right w:val="nil"/>
            </w:tcBorders>
            <w:shd w:val="clear" w:color="auto" w:fill="auto"/>
          </w:tcPr>
          <w:p w14:paraId="3FDEDF14" w14:textId="288925D5" w:rsidR="004F0988" w:rsidRPr="001204E1" w:rsidRDefault="004F0988" w:rsidP="00133525">
            <w:pPr>
              <w:pStyle w:val="ZA"/>
              <w:framePr w:w="0" w:hRule="auto" w:wrap="auto" w:vAnchor="margin" w:hAnchor="text" w:yAlign="inline"/>
            </w:pPr>
            <w:bookmarkStart w:id="0" w:name="page1"/>
            <w:r w:rsidRPr="001204E1">
              <w:rPr>
                <w:sz w:val="64"/>
              </w:rPr>
              <w:t xml:space="preserve">3GPP </w:t>
            </w:r>
            <w:bookmarkStart w:id="1" w:name="specType1"/>
            <w:r w:rsidR="0063543D" w:rsidRPr="001204E1">
              <w:rPr>
                <w:sz w:val="64"/>
              </w:rPr>
              <w:t>TR</w:t>
            </w:r>
            <w:bookmarkEnd w:id="1"/>
            <w:r w:rsidRPr="001204E1">
              <w:rPr>
                <w:sz w:val="64"/>
              </w:rPr>
              <w:t xml:space="preserve"> </w:t>
            </w:r>
            <w:bookmarkStart w:id="2" w:name="specNumber"/>
            <w:r w:rsidR="00F96A55" w:rsidRPr="001204E1">
              <w:rPr>
                <w:sz w:val="64"/>
              </w:rPr>
              <w:t>23.700-</w:t>
            </w:r>
            <w:bookmarkEnd w:id="2"/>
            <w:r w:rsidR="00CA14CB" w:rsidRPr="001204E1">
              <w:rPr>
                <w:sz w:val="64"/>
              </w:rPr>
              <w:t>62</w:t>
            </w:r>
            <w:r w:rsidRPr="001204E1">
              <w:rPr>
                <w:sz w:val="64"/>
              </w:rPr>
              <w:t xml:space="preserve"> </w:t>
            </w:r>
            <w:r w:rsidRPr="001204E1">
              <w:t>V</w:t>
            </w:r>
            <w:bookmarkStart w:id="3" w:name="specVersion"/>
            <w:r w:rsidR="007C154F" w:rsidRPr="001204E1">
              <w:t>0</w:t>
            </w:r>
            <w:r w:rsidRPr="001204E1">
              <w:t>.</w:t>
            </w:r>
            <w:del w:id="4" w:author="Rapporteur" w:date="2022-08-29T17:08:00Z">
              <w:r w:rsidR="008E4583" w:rsidRPr="001204E1" w:rsidDel="00CE5626">
                <w:delText>3</w:delText>
              </w:r>
            </w:del>
            <w:ins w:id="5" w:author="Rapporteur" w:date="2022-08-29T17:08:00Z">
              <w:r w:rsidR="00CE5626">
                <w:t>4</w:t>
              </w:r>
            </w:ins>
            <w:r w:rsidRPr="001204E1">
              <w:t>.</w:t>
            </w:r>
            <w:r w:rsidR="00956E83" w:rsidRPr="001204E1">
              <w:t>0</w:t>
            </w:r>
            <w:bookmarkEnd w:id="3"/>
            <w:r w:rsidRPr="001204E1">
              <w:t xml:space="preserve"> </w:t>
            </w:r>
            <w:r w:rsidRPr="001204E1">
              <w:rPr>
                <w:sz w:val="32"/>
              </w:rPr>
              <w:t>(</w:t>
            </w:r>
            <w:bookmarkStart w:id="6" w:name="issueDate"/>
            <w:r w:rsidR="005401FC" w:rsidRPr="001204E1">
              <w:rPr>
                <w:sz w:val="32"/>
              </w:rPr>
              <w:t>202</w:t>
            </w:r>
            <w:r w:rsidR="005F0F01" w:rsidRPr="001204E1">
              <w:rPr>
                <w:sz w:val="32"/>
              </w:rPr>
              <w:t>2</w:t>
            </w:r>
            <w:r w:rsidRPr="001204E1">
              <w:rPr>
                <w:sz w:val="32"/>
              </w:rPr>
              <w:t>-</w:t>
            </w:r>
            <w:bookmarkEnd w:id="6"/>
            <w:del w:id="7" w:author="Rapporteur" w:date="2022-08-29T17:08:00Z">
              <w:r w:rsidR="008E4583" w:rsidRPr="001204E1" w:rsidDel="00CE5626">
                <w:rPr>
                  <w:sz w:val="32"/>
                </w:rPr>
                <w:delText>05</w:delText>
              </w:r>
            </w:del>
            <w:ins w:id="8" w:author="Rapporteur" w:date="2022-08-29T17:08:00Z">
              <w:r w:rsidR="00CE5626" w:rsidRPr="001204E1">
                <w:rPr>
                  <w:sz w:val="32"/>
                </w:rPr>
                <w:t>0</w:t>
              </w:r>
              <w:r w:rsidR="00CE5626">
                <w:rPr>
                  <w:sz w:val="32"/>
                </w:rPr>
                <w:t>8</w:t>
              </w:r>
            </w:ins>
            <w:r w:rsidRPr="001204E1">
              <w:rPr>
                <w:sz w:val="32"/>
              </w:rPr>
              <w:t>)</w:t>
            </w:r>
          </w:p>
        </w:tc>
      </w:tr>
      <w:tr w:rsidR="00AB5186" w:rsidRPr="001204E1" w14:paraId="0FFD4F19" w14:textId="77777777" w:rsidTr="006E33E4">
        <w:trPr>
          <w:trHeight w:hRule="exact" w:val="1134"/>
        </w:trPr>
        <w:tc>
          <w:tcPr>
            <w:tcW w:w="10423" w:type="dxa"/>
            <w:gridSpan w:val="2"/>
            <w:tcBorders>
              <w:top w:val="nil"/>
              <w:left w:val="nil"/>
              <w:bottom w:val="nil"/>
              <w:right w:val="nil"/>
            </w:tcBorders>
            <w:shd w:val="clear" w:color="auto" w:fill="auto"/>
          </w:tcPr>
          <w:p w14:paraId="5AB75458" w14:textId="42B6F9EF" w:rsidR="004F0988" w:rsidRPr="001204E1" w:rsidRDefault="004F0988" w:rsidP="00133525">
            <w:pPr>
              <w:pStyle w:val="ZB"/>
              <w:framePr w:w="0" w:hRule="auto" w:wrap="auto" w:vAnchor="margin" w:hAnchor="text" w:yAlign="inline"/>
            </w:pPr>
            <w:r w:rsidRPr="001204E1">
              <w:t xml:space="preserve">Technical </w:t>
            </w:r>
            <w:bookmarkStart w:id="9" w:name="spectype2"/>
            <w:r w:rsidR="00D57972" w:rsidRPr="001204E1">
              <w:t>Report</w:t>
            </w:r>
            <w:bookmarkEnd w:id="9"/>
          </w:p>
          <w:p w14:paraId="462B8E42" w14:textId="689B30F8" w:rsidR="00BA4B8D" w:rsidRPr="001204E1" w:rsidRDefault="00BA4B8D" w:rsidP="00BA4B8D">
            <w:pPr>
              <w:pStyle w:val="Guidance"/>
              <w:rPr>
                <w:color w:val="auto"/>
              </w:rPr>
            </w:pPr>
          </w:p>
        </w:tc>
      </w:tr>
      <w:tr w:rsidR="00AB5186" w:rsidRPr="001204E1" w14:paraId="717C4EBE" w14:textId="77777777" w:rsidTr="006E33E4">
        <w:trPr>
          <w:trHeight w:hRule="exact" w:val="3686"/>
        </w:trPr>
        <w:tc>
          <w:tcPr>
            <w:tcW w:w="10423" w:type="dxa"/>
            <w:gridSpan w:val="2"/>
            <w:tcBorders>
              <w:top w:val="nil"/>
              <w:left w:val="nil"/>
              <w:bottom w:val="nil"/>
              <w:right w:val="nil"/>
            </w:tcBorders>
            <w:shd w:val="clear" w:color="auto" w:fill="auto"/>
          </w:tcPr>
          <w:p w14:paraId="03D032C0" w14:textId="77777777" w:rsidR="004F0988" w:rsidRPr="001204E1" w:rsidRDefault="004F0988" w:rsidP="00133525">
            <w:pPr>
              <w:pStyle w:val="ZT"/>
              <w:framePr w:wrap="auto" w:hAnchor="text" w:yAlign="inline"/>
            </w:pPr>
            <w:r w:rsidRPr="001204E1">
              <w:t>3rd Generation Partnership Project;</w:t>
            </w:r>
          </w:p>
          <w:p w14:paraId="653799DC" w14:textId="2D0EB04B" w:rsidR="004F0988" w:rsidRPr="001204E1" w:rsidRDefault="004F0988" w:rsidP="00133525">
            <w:pPr>
              <w:pStyle w:val="ZT"/>
              <w:framePr w:wrap="auto" w:hAnchor="text" w:yAlign="inline"/>
            </w:pPr>
            <w:r w:rsidRPr="001204E1">
              <w:t xml:space="preserve">Technical Specification Group </w:t>
            </w:r>
            <w:bookmarkStart w:id="10" w:name="specTitle"/>
            <w:r w:rsidR="006C54B5" w:rsidRPr="001204E1">
              <w:t>Services and System Aspects</w:t>
            </w:r>
            <w:r w:rsidRPr="001204E1">
              <w:t>;</w:t>
            </w:r>
          </w:p>
          <w:p w14:paraId="211669E9" w14:textId="234F3170" w:rsidR="004F0988" w:rsidRPr="001204E1" w:rsidRDefault="00CA14CB" w:rsidP="00133525">
            <w:pPr>
              <w:pStyle w:val="ZT"/>
              <w:framePr w:wrap="auto" w:hAnchor="text" w:yAlign="inline"/>
            </w:pPr>
            <w:r w:rsidRPr="001204E1">
              <w:t>Study on UPF enhancement for Exposure and SBA</w:t>
            </w:r>
          </w:p>
          <w:bookmarkEnd w:id="10"/>
          <w:p w14:paraId="04CAC1E0" w14:textId="6553192B" w:rsidR="004F0988" w:rsidRPr="001204E1" w:rsidRDefault="004F0988" w:rsidP="00133525">
            <w:pPr>
              <w:pStyle w:val="ZT"/>
              <w:framePr w:wrap="auto" w:hAnchor="text" w:yAlign="inline"/>
              <w:rPr>
                <w:i/>
                <w:sz w:val="28"/>
              </w:rPr>
            </w:pPr>
            <w:r w:rsidRPr="001204E1">
              <w:t>(</w:t>
            </w:r>
            <w:r w:rsidRPr="001204E1">
              <w:rPr>
                <w:rStyle w:val="ZGSM"/>
              </w:rPr>
              <w:t xml:space="preserve">Release </w:t>
            </w:r>
            <w:bookmarkStart w:id="11" w:name="specRelease"/>
            <w:r w:rsidRPr="001204E1">
              <w:rPr>
                <w:rStyle w:val="ZGSM"/>
              </w:rPr>
              <w:t>1</w:t>
            </w:r>
            <w:r w:rsidR="00D82E6F" w:rsidRPr="001204E1">
              <w:rPr>
                <w:rStyle w:val="ZGSM"/>
              </w:rPr>
              <w:t>8</w:t>
            </w:r>
            <w:bookmarkEnd w:id="11"/>
            <w:r w:rsidRPr="001204E1">
              <w:t>)</w:t>
            </w:r>
          </w:p>
        </w:tc>
      </w:tr>
      <w:tr w:rsidR="00AB5186" w:rsidRPr="001204E1" w14:paraId="303DD8FF" w14:textId="77777777" w:rsidTr="006E33E4">
        <w:tc>
          <w:tcPr>
            <w:tcW w:w="10423" w:type="dxa"/>
            <w:gridSpan w:val="2"/>
            <w:tcBorders>
              <w:top w:val="nil"/>
              <w:left w:val="nil"/>
              <w:bottom w:val="nil"/>
              <w:right w:val="nil"/>
            </w:tcBorders>
            <w:shd w:val="clear" w:color="auto" w:fill="auto"/>
          </w:tcPr>
          <w:p w14:paraId="48E5BAD8" w14:textId="77777777" w:rsidR="00BF128E" w:rsidRPr="001204E1" w:rsidRDefault="00BF128E" w:rsidP="00133525">
            <w:pPr>
              <w:pStyle w:val="ZU"/>
              <w:framePr w:w="0" w:wrap="auto" w:vAnchor="margin" w:hAnchor="text" w:yAlign="inline"/>
              <w:tabs>
                <w:tab w:val="right" w:pos="10206"/>
              </w:tabs>
              <w:jc w:val="left"/>
            </w:pPr>
            <w:r w:rsidRPr="001204E1">
              <w:tab/>
            </w:r>
          </w:p>
        </w:tc>
      </w:tr>
      <w:tr w:rsidR="00AB5186" w:rsidRPr="001204E1" w14:paraId="135703F2" w14:textId="77777777" w:rsidTr="006E33E4">
        <w:trPr>
          <w:trHeight w:hRule="exact" w:val="1531"/>
        </w:trPr>
        <w:tc>
          <w:tcPr>
            <w:tcW w:w="4883" w:type="dxa"/>
            <w:tcBorders>
              <w:top w:val="nil"/>
              <w:left w:val="nil"/>
              <w:bottom w:val="nil"/>
              <w:right w:val="nil"/>
            </w:tcBorders>
            <w:shd w:val="clear" w:color="auto" w:fill="auto"/>
          </w:tcPr>
          <w:p w14:paraId="4743C82D" w14:textId="24EE228E" w:rsidR="00D82E6F" w:rsidRPr="001204E1" w:rsidRDefault="00665EE9" w:rsidP="00D82E6F">
            <w:pPr>
              <w:rPr>
                <w:i/>
              </w:rPr>
            </w:pPr>
            <w:r w:rsidRPr="001204E1">
              <w:rPr>
                <w:i/>
                <w:noProof/>
              </w:rPr>
              <w:drawing>
                <wp:inline distT="0" distB="0" distL="0" distR="0" wp14:anchorId="6E429F5D" wp14:editId="289CDD9A">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0E63523F" w14:textId="1824643D" w:rsidR="00D82E6F" w:rsidRPr="001204E1" w:rsidRDefault="00665EE9" w:rsidP="00D82E6F">
            <w:pPr>
              <w:jc w:val="right"/>
            </w:pPr>
            <w:r w:rsidRPr="001204E1">
              <w:rPr>
                <w:noProof/>
              </w:rPr>
              <w:drawing>
                <wp:inline distT="0" distB="0" distL="0" distR="0" wp14:anchorId="6B8977E6" wp14:editId="1B68A23B">
                  <wp:extent cx="160972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952500"/>
                          </a:xfrm>
                          <a:prstGeom prst="rect">
                            <a:avLst/>
                          </a:prstGeom>
                          <a:noFill/>
                          <a:ln>
                            <a:noFill/>
                          </a:ln>
                        </pic:spPr>
                      </pic:pic>
                    </a:graphicData>
                  </a:graphic>
                </wp:inline>
              </w:drawing>
            </w:r>
          </w:p>
        </w:tc>
      </w:tr>
      <w:tr w:rsidR="00AB5186" w:rsidRPr="001204E1" w14:paraId="48DEBCEB" w14:textId="77777777" w:rsidTr="006E33E4">
        <w:trPr>
          <w:trHeight w:hRule="exact" w:val="5783"/>
        </w:trPr>
        <w:tc>
          <w:tcPr>
            <w:tcW w:w="10423" w:type="dxa"/>
            <w:gridSpan w:val="2"/>
            <w:tcBorders>
              <w:top w:val="nil"/>
              <w:left w:val="nil"/>
              <w:bottom w:val="nil"/>
              <w:right w:val="nil"/>
            </w:tcBorders>
            <w:shd w:val="clear" w:color="auto" w:fill="auto"/>
          </w:tcPr>
          <w:p w14:paraId="56990EEF" w14:textId="64AAF2D2" w:rsidR="00D82E6F" w:rsidRPr="001204E1" w:rsidRDefault="00D82E6F" w:rsidP="00D82E6F">
            <w:pPr>
              <w:pStyle w:val="Guidance"/>
              <w:rPr>
                <w:b/>
                <w:color w:val="auto"/>
              </w:rPr>
            </w:pPr>
          </w:p>
        </w:tc>
      </w:tr>
      <w:tr w:rsidR="00D82E6F" w:rsidRPr="001204E1" w14:paraId="4C89EF09" w14:textId="77777777" w:rsidTr="006E33E4">
        <w:trPr>
          <w:trHeight w:hRule="exact" w:val="964"/>
        </w:trPr>
        <w:tc>
          <w:tcPr>
            <w:tcW w:w="10423" w:type="dxa"/>
            <w:gridSpan w:val="2"/>
            <w:tcBorders>
              <w:top w:val="nil"/>
              <w:left w:val="nil"/>
              <w:bottom w:val="nil"/>
              <w:right w:val="nil"/>
            </w:tcBorders>
            <w:shd w:val="clear" w:color="auto" w:fill="auto"/>
          </w:tcPr>
          <w:p w14:paraId="240251E6" w14:textId="250E5808" w:rsidR="00D82E6F" w:rsidRPr="001204E1" w:rsidRDefault="00D82E6F" w:rsidP="00D82E6F">
            <w:pPr>
              <w:rPr>
                <w:sz w:val="16"/>
              </w:rPr>
            </w:pPr>
            <w:bookmarkStart w:id="12" w:name="warningNotice"/>
            <w:r w:rsidRPr="001204E1">
              <w:rPr>
                <w:sz w:val="16"/>
              </w:rPr>
              <w:t>The present document has been developed within the 3rd Generation Partnership Project (3GPP</w:t>
            </w:r>
            <w:r w:rsidRPr="001204E1">
              <w:rPr>
                <w:sz w:val="16"/>
                <w:vertAlign w:val="superscript"/>
              </w:rPr>
              <w:t xml:space="preserve"> TM</w:t>
            </w:r>
            <w:r w:rsidRPr="001204E1">
              <w:rPr>
                <w:sz w:val="16"/>
              </w:rPr>
              <w:t>) and may be further elaborated for the purposes of 3GPP.</w:t>
            </w:r>
            <w:r w:rsidRPr="001204E1">
              <w:rPr>
                <w:sz w:val="16"/>
              </w:rPr>
              <w:br/>
              <w:t>The present document has not been subject to any approval process by the 3GPP</w:t>
            </w:r>
            <w:r w:rsidRPr="001204E1">
              <w:rPr>
                <w:sz w:val="16"/>
                <w:vertAlign w:val="superscript"/>
              </w:rPr>
              <w:t xml:space="preserve"> </w:t>
            </w:r>
            <w:r w:rsidRPr="001204E1">
              <w:rPr>
                <w:sz w:val="16"/>
              </w:rPr>
              <w:t>Organizational Partners and shall not be implemented.</w:t>
            </w:r>
            <w:r w:rsidRPr="001204E1">
              <w:rPr>
                <w:sz w:val="16"/>
              </w:rPr>
              <w:br/>
              <w:t>This Specification is provided for future development work within 3GPP</w:t>
            </w:r>
            <w:r w:rsidRPr="001204E1">
              <w:rPr>
                <w:sz w:val="16"/>
                <w:vertAlign w:val="superscript"/>
              </w:rPr>
              <w:t xml:space="preserve"> </w:t>
            </w:r>
            <w:r w:rsidRPr="001204E1">
              <w:rPr>
                <w:sz w:val="16"/>
              </w:rPr>
              <w:t>only. The Organizational Partners accept no liability for any use of this Specification.</w:t>
            </w:r>
            <w:r w:rsidRPr="001204E1">
              <w:rPr>
                <w:sz w:val="16"/>
              </w:rPr>
              <w:br/>
              <w:t>Specifications and Reports for implementation of the 3GPP</w:t>
            </w:r>
            <w:r w:rsidRPr="001204E1">
              <w:rPr>
                <w:sz w:val="16"/>
                <w:vertAlign w:val="superscript"/>
              </w:rPr>
              <w:t xml:space="preserve"> TM</w:t>
            </w:r>
            <w:r w:rsidRPr="001204E1">
              <w:rPr>
                <w:sz w:val="16"/>
              </w:rPr>
              <w:t xml:space="preserve"> system should be obtained via the 3GPP Organizational Partners</w:t>
            </w:r>
            <w:r w:rsidR="001204E1" w:rsidRPr="001204E1">
              <w:rPr>
                <w:sz w:val="16"/>
              </w:rPr>
              <w:t>'</w:t>
            </w:r>
            <w:r w:rsidRPr="001204E1">
              <w:rPr>
                <w:sz w:val="16"/>
              </w:rPr>
              <w:t xml:space="preserve"> Publications Offices.</w:t>
            </w:r>
            <w:bookmarkEnd w:id="12"/>
          </w:p>
          <w:p w14:paraId="080CA5D2" w14:textId="77777777" w:rsidR="00D82E6F" w:rsidRPr="001204E1" w:rsidRDefault="00D82E6F" w:rsidP="00D82E6F">
            <w:pPr>
              <w:pStyle w:val="ZV"/>
              <w:framePr w:w="0" w:wrap="auto" w:vAnchor="margin" w:hAnchor="text" w:yAlign="inline"/>
            </w:pPr>
          </w:p>
          <w:p w14:paraId="684224C8" w14:textId="77777777" w:rsidR="00D82E6F" w:rsidRPr="001204E1" w:rsidRDefault="00D82E6F" w:rsidP="00D82E6F">
            <w:pPr>
              <w:rPr>
                <w:sz w:val="16"/>
              </w:rPr>
            </w:pPr>
          </w:p>
        </w:tc>
      </w:tr>
      <w:bookmarkEnd w:id="0"/>
    </w:tbl>
    <w:p w14:paraId="62A41910" w14:textId="77777777" w:rsidR="00080512" w:rsidRPr="001204E1" w:rsidRDefault="00080512">
      <w:pPr>
        <w:sectPr w:rsidR="00080512" w:rsidRPr="001204E1" w:rsidSect="009114D7">
          <w:footerReference w:type="even" r:id="rId14"/>
          <w:footerReference w:type="first" r:id="rId15"/>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AB5186" w:rsidRPr="001204E1" w14:paraId="779AAB31" w14:textId="77777777" w:rsidTr="00133525">
        <w:trPr>
          <w:trHeight w:hRule="exact" w:val="5670"/>
        </w:trPr>
        <w:tc>
          <w:tcPr>
            <w:tcW w:w="10423" w:type="dxa"/>
            <w:shd w:val="clear" w:color="auto" w:fill="auto"/>
          </w:tcPr>
          <w:p w14:paraId="4C627120" w14:textId="77777777" w:rsidR="00E16509" w:rsidRPr="001204E1" w:rsidRDefault="00E16509" w:rsidP="00E16509">
            <w:pPr>
              <w:pStyle w:val="Guidance"/>
              <w:rPr>
                <w:color w:val="auto"/>
              </w:rPr>
            </w:pPr>
            <w:bookmarkStart w:id="13" w:name="page2"/>
          </w:p>
        </w:tc>
      </w:tr>
      <w:tr w:rsidR="00AB5186" w:rsidRPr="001204E1" w14:paraId="7A3B3A7F" w14:textId="77777777" w:rsidTr="00C074DD">
        <w:trPr>
          <w:trHeight w:hRule="exact" w:val="5387"/>
        </w:trPr>
        <w:tc>
          <w:tcPr>
            <w:tcW w:w="10423" w:type="dxa"/>
            <w:shd w:val="clear" w:color="auto" w:fill="auto"/>
          </w:tcPr>
          <w:p w14:paraId="03A67D73" w14:textId="77777777" w:rsidR="00E16509" w:rsidRPr="001204E1" w:rsidRDefault="00E16509" w:rsidP="00133525">
            <w:pPr>
              <w:pStyle w:val="FP"/>
              <w:spacing w:after="240"/>
              <w:ind w:left="2835" w:right="2835"/>
              <w:jc w:val="center"/>
              <w:rPr>
                <w:rFonts w:ascii="Arial" w:hAnsi="Arial"/>
                <w:b/>
                <w:i/>
              </w:rPr>
            </w:pPr>
            <w:bookmarkStart w:id="14" w:name="coords3gpp"/>
            <w:r w:rsidRPr="001204E1">
              <w:rPr>
                <w:rFonts w:ascii="Arial" w:hAnsi="Arial"/>
                <w:b/>
                <w:i/>
              </w:rPr>
              <w:t>3GPP</w:t>
            </w:r>
          </w:p>
          <w:p w14:paraId="252767FD" w14:textId="77777777" w:rsidR="00E16509" w:rsidRPr="001204E1" w:rsidRDefault="00E16509" w:rsidP="00133525">
            <w:pPr>
              <w:pStyle w:val="FP"/>
              <w:pBdr>
                <w:bottom w:val="single" w:sz="6" w:space="1" w:color="auto"/>
              </w:pBdr>
              <w:ind w:left="2835" w:right="2835"/>
              <w:jc w:val="center"/>
            </w:pPr>
            <w:r w:rsidRPr="001204E1">
              <w:t>Postal address</w:t>
            </w:r>
          </w:p>
          <w:p w14:paraId="73CD2C20" w14:textId="77777777" w:rsidR="00E16509" w:rsidRPr="001204E1" w:rsidRDefault="00E16509" w:rsidP="00133525">
            <w:pPr>
              <w:pStyle w:val="FP"/>
              <w:ind w:left="2835" w:right="2835"/>
              <w:jc w:val="center"/>
              <w:rPr>
                <w:rFonts w:ascii="Arial" w:hAnsi="Arial"/>
                <w:sz w:val="18"/>
              </w:rPr>
            </w:pPr>
          </w:p>
          <w:p w14:paraId="2122B1F3" w14:textId="77777777" w:rsidR="00E16509" w:rsidRPr="001204E1" w:rsidRDefault="00E16509" w:rsidP="00133525">
            <w:pPr>
              <w:pStyle w:val="FP"/>
              <w:pBdr>
                <w:bottom w:val="single" w:sz="6" w:space="1" w:color="auto"/>
              </w:pBdr>
              <w:spacing w:before="240"/>
              <w:ind w:left="2835" w:right="2835"/>
              <w:jc w:val="center"/>
            </w:pPr>
            <w:r w:rsidRPr="001204E1">
              <w:t>3GPP support office address</w:t>
            </w:r>
          </w:p>
          <w:p w14:paraId="4B118786" w14:textId="77777777" w:rsidR="00E16509" w:rsidRPr="001204E1" w:rsidRDefault="00E16509" w:rsidP="00133525">
            <w:pPr>
              <w:pStyle w:val="FP"/>
              <w:ind w:left="2835" w:right="2835"/>
              <w:jc w:val="center"/>
              <w:rPr>
                <w:rFonts w:ascii="Arial" w:hAnsi="Arial"/>
                <w:sz w:val="18"/>
              </w:rPr>
            </w:pPr>
            <w:r w:rsidRPr="001204E1">
              <w:rPr>
                <w:rFonts w:ascii="Arial" w:hAnsi="Arial"/>
                <w:sz w:val="18"/>
              </w:rPr>
              <w:t xml:space="preserve">650 Route des </w:t>
            </w:r>
            <w:proofErr w:type="spellStart"/>
            <w:r w:rsidRPr="001204E1">
              <w:rPr>
                <w:rFonts w:ascii="Arial" w:hAnsi="Arial"/>
                <w:sz w:val="18"/>
              </w:rPr>
              <w:t>Lucioles</w:t>
            </w:r>
            <w:proofErr w:type="spellEnd"/>
            <w:r w:rsidRPr="001204E1">
              <w:rPr>
                <w:rFonts w:ascii="Arial" w:hAnsi="Arial"/>
                <w:sz w:val="18"/>
              </w:rPr>
              <w:t xml:space="preserve"> - Sophia Antipolis</w:t>
            </w:r>
          </w:p>
          <w:p w14:paraId="7A890E1F" w14:textId="77777777" w:rsidR="00E16509" w:rsidRPr="001204E1" w:rsidRDefault="00E16509" w:rsidP="00133525">
            <w:pPr>
              <w:pStyle w:val="FP"/>
              <w:ind w:left="2835" w:right="2835"/>
              <w:jc w:val="center"/>
              <w:rPr>
                <w:rFonts w:ascii="Arial" w:hAnsi="Arial"/>
                <w:sz w:val="18"/>
              </w:rPr>
            </w:pPr>
            <w:proofErr w:type="spellStart"/>
            <w:r w:rsidRPr="001204E1">
              <w:rPr>
                <w:rFonts w:ascii="Arial" w:hAnsi="Arial"/>
                <w:sz w:val="18"/>
              </w:rPr>
              <w:t>Valbonne</w:t>
            </w:r>
            <w:proofErr w:type="spellEnd"/>
            <w:r w:rsidRPr="001204E1">
              <w:rPr>
                <w:rFonts w:ascii="Arial" w:hAnsi="Arial"/>
                <w:sz w:val="18"/>
              </w:rPr>
              <w:t xml:space="preserve"> - FRANCE</w:t>
            </w:r>
          </w:p>
          <w:p w14:paraId="76EFB16C" w14:textId="77777777" w:rsidR="00E16509" w:rsidRPr="001204E1" w:rsidRDefault="00E16509" w:rsidP="00133525">
            <w:pPr>
              <w:pStyle w:val="FP"/>
              <w:spacing w:after="20"/>
              <w:ind w:left="2835" w:right="2835"/>
              <w:jc w:val="center"/>
              <w:rPr>
                <w:rFonts w:ascii="Arial" w:hAnsi="Arial"/>
                <w:sz w:val="18"/>
              </w:rPr>
            </w:pPr>
            <w:r w:rsidRPr="001204E1">
              <w:rPr>
                <w:rFonts w:ascii="Arial" w:hAnsi="Arial"/>
                <w:sz w:val="18"/>
              </w:rPr>
              <w:t>Tel.: +33 4 92 94 42 00 Fax: +33 4 93 65 47 16</w:t>
            </w:r>
          </w:p>
          <w:p w14:paraId="6476674E" w14:textId="77777777" w:rsidR="00E16509" w:rsidRPr="001204E1" w:rsidRDefault="00E16509" w:rsidP="00133525">
            <w:pPr>
              <w:pStyle w:val="FP"/>
              <w:pBdr>
                <w:bottom w:val="single" w:sz="6" w:space="1" w:color="auto"/>
              </w:pBdr>
              <w:spacing w:before="240"/>
              <w:ind w:left="2835" w:right="2835"/>
              <w:jc w:val="center"/>
            </w:pPr>
            <w:r w:rsidRPr="001204E1">
              <w:t>Internet</w:t>
            </w:r>
          </w:p>
          <w:p w14:paraId="2D660AE8" w14:textId="77777777" w:rsidR="00E16509" w:rsidRPr="001204E1" w:rsidRDefault="00E16509" w:rsidP="00133525">
            <w:pPr>
              <w:pStyle w:val="FP"/>
              <w:ind w:left="2835" w:right="2835"/>
              <w:jc w:val="center"/>
              <w:rPr>
                <w:rFonts w:ascii="Arial" w:hAnsi="Arial"/>
                <w:sz w:val="18"/>
              </w:rPr>
            </w:pPr>
            <w:r w:rsidRPr="001204E1">
              <w:rPr>
                <w:rFonts w:ascii="Arial" w:hAnsi="Arial"/>
                <w:sz w:val="18"/>
              </w:rPr>
              <w:t>http://www.3gpp.org</w:t>
            </w:r>
            <w:bookmarkEnd w:id="14"/>
          </w:p>
          <w:p w14:paraId="3EBD2B84" w14:textId="77777777" w:rsidR="00E16509" w:rsidRPr="001204E1" w:rsidRDefault="00E16509" w:rsidP="00133525"/>
        </w:tc>
      </w:tr>
      <w:tr w:rsidR="00AB5186" w:rsidRPr="001204E1" w14:paraId="1D69F471" w14:textId="77777777" w:rsidTr="00C074DD">
        <w:tc>
          <w:tcPr>
            <w:tcW w:w="10423" w:type="dxa"/>
            <w:shd w:val="clear" w:color="auto" w:fill="auto"/>
            <w:vAlign w:val="bottom"/>
          </w:tcPr>
          <w:p w14:paraId="4D400848" w14:textId="77777777" w:rsidR="00E16509" w:rsidRPr="001204E1" w:rsidRDefault="00E16509" w:rsidP="00133525">
            <w:pPr>
              <w:pStyle w:val="FP"/>
              <w:pBdr>
                <w:bottom w:val="single" w:sz="6" w:space="1" w:color="auto"/>
              </w:pBdr>
              <w:spacing w:after="240"/>
              <w:jc w:val="center"/>
              <w:rPr>
                <w:rFonts w:ascii="Arial" w:hAnsi="Arial"/>
                <w:b/>
                <w:i/>
                <w:noProof/>
              </w:rPr>
            </w:pPr>
            <w:bookmarkStart w:id="15" w:name="copyrightNotification"/>
            <w:r w:rsidRPr="001204E1">
              <w:rPr>
                <w:rFonts w:ascii="Arial" w:hAnsi="Arial"/>
                <w:b/>
                <w:i/>
                <w:noProof/>
              </w:rPr>
              <w:t>Copyright Notification</w:t>
            </w:r>
          </w:p>
          <w:p w14:paraId="2C8A8C99" w14:textId="77777777" w:rsidR="00E16509" w:rsidRPr="001204E1" w:rsidRDefault="00E16509" w:rsidP="00133525">
            <w:pPr>
              <w:pStyle w:val="FP"/>
              <w:jc w:val="center"/>
              <w:rPr>
                <w:noProof/>
              </w:rPr>
            </w:pPr>
            <w:r w:rsidRPr="001204E1">
              <w:rPr>
                <w:noProof/>
              </w:rPr>
              <w:t>No part may be reproduced except as authorized by written permission.</w:t>
            </w:r>
            <w:r w:rsidRPr="001204E1">
              <w:rPr>
                <w:noProof/>
              </w:rPr>
              <w:br/>
              <w:t>The copyright and the foregoing restriction extend to reproduction in all media.</w:t>
            </w:r>
          </w:p>
          <w:p w14:paraId="5A408646" w14:textId="77777777" w:rsidR="00E16509" w:rsidRPr="001204E1" w:rsidRDefault="00E16509" w:rsidP="00133525">
            <w:pPr>
              <w:pStyle w:val="FP"/>
              <w:jc w:val="center"/>
              <w:rPr>
                <w:noProof/>
              </w:rPr>
            </w:pPr>
          </w:p>
          <w:p w14:paraId="786C0A36" w14:textId="7C7EB5CB" w:rsidR="00E16509" w:rsidRPr="001204E1" w:rsidRDefault="00E16509" w:rsidP="00133525">
            <w:pPr>
              <w:pStyle w:val="FP"/>
              <w:jc w:val="center"/>
              <w:rPr>
                <w:noProof/>
                <w:sz w:val="18"/>
              </w:rPr>
            </w:pPr>
            <w:r w:rsidRPr="001204E1">
              <w:rPr>
                <w:noProof/>
                <w:sz w:val="18"/>
              </w:rPr>
              <w:t xml:space="preserve">© </w:t>
            </w:r>
            <w:bookmarkStart w:id="16" w:name="copyrightDate"/>
            <w:r w:rsidRPr="001204E1">
              <w:rPr>
                <w:noProof/>
                <w:sz w:val="18"/>
              </w:rPr>
              <w:t>2</w:t>
            </w:r>
            <w:r w:rsidR="008E2D68" w:rsidRPr="001204E1">
              <w:rPr>
                <w:noProof/>
                <w:sz w:val="18"/>
              </w:rPr>
              <w:t>02</w:t>
            </w:r>
            <w:r w:rsidR="00AB5186" w:rsidRPr="001204E1">
              <w:rPr>
                <w:noProof/>
                <w:sz w:val="18"/>
              </w:rPr>
              <w:t>2</w:t>
            </w:r>
            <w:bookmarkEnd w:id="16"/>
            <w:r w:rsidRPr="001204E1">
              <w:rPr>
                <w:noProof/>
                <w:sz w:val="18"/>
              </w:rPr>
              <w:t>, 3GPP Organizational Partners (ARIB, ATIS, CCSA, ETSI, TSDSI, TTA, TTC).</w:t>
            </w:r>
            <w:bookmarkStart w:id="17" w:name="copyrightaddon"/>
            <w:bookmarkEnd w:id="17"/>
          </w:p>
          <w:p w14:paraId="63D0B133" w14:textId="77777777" w:rsidR="00E16509" w:rsidRPr="001204E1" w:rsidRDefault="00E16509" w:rsidP="00133525">
            <w:pPr>
              <w:pStyle w:val="FP"/>
              <w:jc w:val="center"/>
              <w:rPr>
                <w:noProof/>
                <w:sz w:val="18"/>
              </w:rPr>
            </w:pPr>
            <w:r w:rsidRPr="001204E1">
              <w:rPr>
                <w:noProof/>
                <w:sz w:val="18"/>
              </w:rPr>
              <w:t>All rights reserved.</w:t>
            </w:r>
          </w:p>
          <w:p w14:paraId="582AEDD5" w14:textId="77777777" w:rsidR="00E16509" w:rsidRPr="001204E1" w:rsidRDefault="00E16509" w:rsidP="00E16509">
            <w:pPr>
              <w:pStyle w:val="FP"/>
              <w:rPr>
                <w:noProof/>
                <w:sz w:val="18"/>
              </w:rPr>
            </w:pPr>
          </w:p>
          <w:p w14:paraId="01F2EB56" w14:textId="77777777" w:rsidR="00E16509" w:rsidRPr="001204E1" w:rsidRDefault="00E16509" w:rsidP="00E16509">
            <w:pPr>
              <w:pStyle w:val="FP"/>
              <w:rPr>
                <w:noProof/>
                <w:sz w:val="18"/>
              </w:rPr>
            </w:pPr>
            <w:r w:rsidRPr="001204E1">
              <w:rPr>
                <w:noProof/>
                <w:sz w:val="18"/>
              </w:rPr>
              <w:t>UMTS™ is a Trade Mark of ETSI registered for the benefit of its members</w:t>
            </w:r>
          </w:p>
          <w:p w14:paraId="5F3AE562" w14:textId="77777777" w:rsidR="00E16509" w:rsidRPr="001204E1" w:rsidRDefault="00E16509" w:rsidP="00E16509">
            <w:pPr>
              <w:pStyle w:val="FP"/>
              <w:rPr>
                <w:noProof/>
                <w:sz w:val="18"/>
              </w:rPr>
            </w:pPr>
            <w:r w:rsidRPr="001204E1">
              <w:rPr>
                <w:noProof/>
                <w:sz w:val="18"/>
              </w:rPr>
              <w:t>3GPP™ is a Trade Mark of ETSI registered for the benefit of its Members and of the 3GPP Organizational Partners</w:t>
            </w:r>
            <w:r w:rsidRPr="001204E1">
              <w:rPr>
                <w:noProof/>
                <w:sz w:val="18"/>
              </w:rPr>
              <w:br/>
              <w:t>LTE™ is a Trade Mark of ETSI registered for the benefit of its Members and of the 3GPP Organizational Partners</w:t>
            </w:r>
          </w:p>
          <w:p w14:paraId="717EC1B5" w14:textId="77777777" w:rsidR="00E16509" w:rsidRPr="001204E1" w:rsidRDefault="00E16509" w:rsidP="00E16509">
            <w:pPr>
              <w:pStyle w:val="FP"/>
              <w:rPr>
                <w:noProof/>
                <w:sz w:val="18"/>
              </w:rPr>
            </w:pPr>
            <w:r w:rsidRPr="001204E1">
              <w:rPr>
                <w:noProof/>
                <w:sz w:val="18"/>
              </w:rPr>
              <w:t>GSM® and the GSM logo are registered and owned by the GSM Association</w:t>
            </w:r>
            <w:bookmarkEnd w:id="15"/>
          </w:p>
          <w:p w14:paraId="26DA3D2F" w14:textId="77777777" w:rsidR="00E16509" w:rsidRPr="001204E1" w:rsidRDefault="00E16509" w:rsidP="00133525"/>
        </w:tc>
      </w:tr>
      <w:bookmarkEnd w:id="13"/>
    </w:tbl>
    <w:p w14:paraId="04D347A8" w14:textId="77777777" w:rsidR="00080512" w:rsidRPr="001204E1" w:rsidRDefault="00080512">
      <w:pPr>
        <w:pStyle w:val="TT"/>
      </w:pPr>
      <w:r w:rsidRPr="001204E1">
        <w:br w:type="page"/>
      </w:r>
      <w:bookmarkStart w:id="18" w:name="tableOfContents"/>
      <w:bookmarkEnd w:id="18"/>
      <w:r w:rsidRPr="001204E1">
        <w:lastRenderedPageBreak/>
        <w:t>Contents</w:t>
      </w:r>
    </w:p>
    <w:p w14:paraId="06DA8BFE" w14:textId="5EE6CCCF" w:rsidR="0012537C" w:rsidRDefault="0012537C">
      <w:pPr>
        <w:pStyle w:val="TOC1"/>
        <w:rPr>
          <w:ins w:id="19" w:author="editor" w:date="2022-08-30T18:08:00Z"/>
          <w:rFonts w:asciiTheme="minorHAnsi" w:eastAsiaTheme="minorEastAsia" w:hAnsiTheme="minorHAnsi" w:cstheme="minorBidi"/>
          <w:kern w:val="2"/>
          <w:sz w:val="21"/>
          <w:szCs w:val="22"/>
          <w:lang w:val="en-US" w:eastAsia="zh-CN"/>
        </w:rPr>
      </w:pPr>
      <w:ins w:id="20" w:author="editor" w:date="2022-08-30T18:08:00Z">
        <w:r>
          <w:fldChar w:fldCharType="begin"/>
        </w:r>
        <w:r>
          <w:instrText xml:space="preserve"> TOC \o "1-3" </w:instrText>
        </w:r>
      </w:ins>
      <w:r>
        <w:fldChar w:fldCharType="separate"/>
      </w:r>
      <w:ins w:id="21" w:author="editor" w:date="2022-08-30T18:08:00Z">
        <w:r>
          <w:t>Foreword</w:t>
        </w:r>
        <w:r>
          <w:tab/>
        </w:r>
        <w:r>
          <w:fldChar w:fldCharType="begin"/>
        </w:r>
        <w:r>
          <w:instrText xml:space="preserve"> PAGEREF _Toc112775380 \h </w:instrText>
        </w:r>
      </w:ins>
      <w:r>
        <w:fldChar w:fldCharType="separate"/>
      </w:r>
      <w:ins w:id="22" w:author="editor" w:date="2022-08-30T18:08:00Z">
        <w:r>
          <w:t>6</w:t>
        </w:r>
        <w:r>
          <w:fldChar w:fldCharType="end"/>
        </w:r>
      </w:ins>
    </w:p>
    <w:p w14:paraId="093941B4" w14:textId="70BA91C8" w:rsidR="0012537C" w:rsidRDefault="0012537C">
      <w:pPr>
        <w:pStyle w:val="TOC1"/>
        <w:rPr>
          <w:ins w:id="23" w:author="editor" w:date="2022-08-30T18:08:00Z"/>
          <w:rFonts w:asciiTheme="minorHAnsi" w:eastAsiaTheme="minorEastAsia" w:hAnsiTheme="minorHAnsi" w:cstheme="minorBidi"/>
          <w:kern w:val="2"/>
          <w:sz w:val="21"/>
          <w:szCs w:val="22"/>
          <w:lang w:val="en-US" w:eastAsia="zh-CN"/>
        </w:rPr>
      </w:pPr>
      <w:ins w:id="24" w:author="editor" w:date="2022-08-30T18:08: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_Toc112775381 \h </w:instrText>
        </w:r>
      </w:ins>
      <w:r>
        <w:fldChar w:fldCharType="separate"/>
      </w:r>
      <w:ins w:id="25" w:author="editor" w:date="2022-08-30T18:08:00Z">
        <w:r>
          <w:t>8</w:t>
        </w:r>
        <w:r>
          <w:fldChar w:fldCharType="end"/>
        </w:r>
      </w:ins>
    </w:p>
    <w:p w14:paraId="749A533B" w14:textId="487A45AB" w:rsidR="0012537C" w:rsidRDefault="0012537C">
      <w:pPr>
        <w:pStyle w:val="TOC1"/>
        <w:rPr>
          <w:ins w:id="26" w:author="editor" w:date="2022-08-30T18:08:00Z"/>
          <w:rFonts w:asciiTheme="minorHAnsi" w:eastAsiaTheme="minorEastAsia" w:hAnsiTheme="minorHAnsi" w:cstheme="minorBidi"/>
          <w:kern w:val="2"/>
          <w:sz w:val="21"/>
          <w:szCs w:val="22"/>
          <w:lang w:val="en-US" w:eastAsia="zh-CN"/>
        </w:rPr>
      </w:pPr>
      <w:ins w:id="27" w:author="editor" w:date="2022-08-30T18:08: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_Toc112775382 \h </w:instrText>
        </w:r>
      </w:ins>
      <w:r>
        <w:fldChar w:fldCharType="separate"/>
      </w:r>
      <w:ins w:id="28" w:author="editor" w:date="2022-08-30T18:08:00Z">
        <w:r>
          <w:t>8</w:t>
        </w:r>
        <w:r>
          <w:fldChar w:fldCharType="end"/>
        </w:r>
      </w:ins>
    </w:p>
    <w:p w14:paraId="5F77EB27" w14:textId="79AA68ED" w:rsidR="0012537C" w:rsidRDefault="0012537C">
      <w:pPr>
        <w:pStyle w:val="TOC1"/>
        <w:rPr>
          <w:ins w:id="29" w:author="editor" w:date="2022-08-30T18:08:00Z"/>
          <w:rFonts w:asciiTheme="minorHAnsi" w:eastAsiaTheme="minorEastAsia" w:hAnsiTheme="minorHAnsi" w:cstheme="minorBidi"/>
          <w:kern w:val="2"/>
          <w:sz w:val="21"/>
          <w:szCs w:val="22"/>
          <w:lang w:val="en-US" w:eastAsia="zh-CN"/>
        </w:rPr>
      </w:pPr>
      <w:ins w:id="30" w:author="editor" w:date="2022-08-30T18:08:00Z">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_Toc112775383 \h </w:instrText>
        </w:r>
      </w:ins>
      <w:r>
        <w:fldChar w:fldCharType="separate"/>
      </w:r>
      <w:ins w:id="31" w:author="editor" w:date="2022-08-30T18:08:00Z">
        <w:r>
          <w:t>9</w:t>
        </w:r>
        <w:r>
          <w:fldChar w:fldCharType="end"/>
        </w:r>
      </w:ins>
    </w:p>
    <w:p w14:paraId="16852697" w14:textId="35C49F8E" w:rsidR="0012537C" w:rsidRDefault="0012537C">
      <w:pPr>
        <w:pStyle w:val="TOC2"/>
        <w:rPr>
          <w:ins w:id="32" w:author="editor" w:date="2022-08-30T18:08:00Z"/>
          <w:rFonts w:asciiTheme="minorHAnsi" w:eastAsiaTheme="minorEastAsia" w:hAnsiTheme="minorHAnsi" w:cstheme="minorBidi"/>
          <w:kern w:val="2"/>
          <w:sz w:val="21"/>
          <w:szCs w:val="22"/>
          <w:lang w:val="en-US" w:eastAsia="zh-CN"/>
        </w:rPr>
      </w:pPr>
      <w:ins w:id="33" w:author="editor" w:date="2022-08-30T18:08: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_Toc112775384 \h </w:instrText>
        </w:r>
      </w:ins>
      <w:r>
        <w:fldChar w:fldCharType="separate"/>
      </w:r>
      <w:ins w:id="34" w:author="editor" w:date="2022-08-30T18:08:00Z">
        <w:r>
          <w:t>9</w:t>
        </w:r>
        <w:r>
          <w:fldChar w:fldCharType="end"/>
        </w:r>
      </w:ins>
    </w:p>
    <w:p w14:paraId="0D262628" w14:textId="5D3961DA" w:rsidR="0012537C" w:rsidRDefault="0012537C">
      <w:pPr>
        <w:pStyle w:val="TOC2"/>
        <w:rPr>
          <w:ins w:id="35" w:author="editor" w:date="2022-08-30T18:08:00Z"/>
          <w:rFonts w:asciiTheme="minorHAnsi" w:eastAsiaTheme="minorEastAsia" w:hAnsiTheme="minorHAnsi" w:cstheme="minorBidi"/>
          <w:kern w:val="2"/>
          <w:sz w:val="21"/>
          <w:szCs w:val="22"/>
          <w:lang w:val="en-US" w:eastAsia="zh-CN"/>
        </w:rPr>
      </w:pPr>
      <w:ins w:id="36" w:author="editor" w:date="2022-08-30T18:08:00Z">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_Toc112775385 \h </w:instrText>
        </w:r>
      </w:ins>
      <w:r>
        <w:fldChar w:fldCharType="separate"/>
      </w:r>
      <w:ins w:id="37" w:author="editor" w:date="2022-08-30T18:08:00Z">
        <w:r>
          <w:t>9</w:t>
        </w:r>
        <w:r>
          <w:fldChar w:fldCharType="end"/>
        </w:r>
      </w:ins>
    </w:p>
    <w:p w14:paraId="0B9281F5" w14:textId="6EEDD1FF" w:rsidR="0012537C" w:rsidRDefault="0012537C">
      <w:pPr>
        <w:pStyle w:val="TOC2"/>
        <w:rPr>
          <w:ins w:id="38" w:author="editor" w:date="2022-08-30T18:08:00Z"/>
          <w:rFonts w:asciiTheme="minorHAnsi" w:eastAsiaTheme="minorEastAsia" w:hAnsiTheme="minorHAnsi" w:cstheme="minorBidi"/>
          <w:kern w:val="2"/>
          <w:sz w:val="21"/>
          <w:szCs w:val="22"/>
          <w:lang w:val="en-US" w:eastAsia="zh-CN"/>
        </w:rPr>
      </w:pPr>
      <w:ins w:id="39" w:author="editor" w:date="2022-08-30T18:08:00Z">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_Toc112775386 \h </w:instrText>
        </w:r>
      </w:ins>
      <w:r>
        <w:fldChar w:fldCharType="separate"/>
      </w:r>
      <w:ins w:id="40" w:author="editor" w:date="2022-08-30T18:08:00Z">
        <w:r>
          <w:t>9</w:t>
        </w:r>
        <w:r>
          <w:fldChar w:fldCharType="end"/>
        </w:r>
      </w:ins>
    </w:p>
    <w:p w14:paraId="0E905B0A" w14:textId="3F6F2962" w:rsidR="0012537C" w:rsidRDefault="0012537C">
      <w:pPr>
        <w:pStyle w:val="TOC1"/>
        <w:rPr>
          <w:ins w:id="41" w:author="editor" w:date="2022-08-30T18:08:00Z"/>
          <w:rFonts w:asciiTheme="minorHAnsi" w:eastAsiaTheme="minorEastAsia" w:hAnsiTheme="minorHAnsi" w:cstheme="minorBidi"/>
          <w:kern w:val="2"/>
          <w:sz w:val="21"/>
          <w:szCs w:val="22"/>
          <w:lang w:val="en-US" w:eastAsia="zh-CN"/>
        </w:rPr>
      </w:pPr>
      <w:ins w:id="42" w:author="editor" w:date="2022-08-30T18:08:00Z">
        <w:r>
          <w:t>4</w:t>
        </w:r>
        <w:r>
          <w:rPr>
            <w:rFonts w:asciiTheme="minorHAnsi" w:eastAsiaTheme="minorEastAsia" w:hAnsiTheme="minorHAnsi" w:cstheme="minorBidi"/>
            <w:kern w:val="2"/>
            <w:sz w:val="21"/>
            <w:szCs w:val="22"/>
            <w:lang w:val="en-US" w:eastAsia="zh-CN"/>
          </w:rPr>
          <w:tab/>
        </w:r>
        <w:r>
          <w:t>Architectural Assumptions and Requirements</w:t>
        </w:r>
        <w:r>
          <w:tab/>
        </w:r>
        <w:r>
          <w:fldChar w:fldCharType="begin"/>
        </w:r>
        <w:r>
          <w:instrText xml:space="preserve"> PAGEREF _Toc112775387 \h </w:instrText>
        </w:r>
      </w:ins>
      <w:r>
        <w:fldChar w:fldCharType="separate"/>
      </w:r>
      <w:ins w:id="43" w:author="editor" w:date="2022-08-30T18:08:00Z">
        <w:r>
          <w:t>9</w:t>
        </w:r>
        <w:r>
          <w:fldChar w:fldCharType="end"/>
        </w:r>
      </w:ins>
    </w:p>
    <w:p w14:paraId="5301499A" w14:textId="6679100E" w:rsidR="0012537C" w:rsidRDefault="0012537C">
      <w:pPr>
        <w:pStyle w:val="TOC2"/>
        <w:rPr>
          <w:ins w:id="44" w:author="editor" w:date="2022-08-30T18:08:00Z"/>
          <w:rFonts w:asciiTheme="minorHAnsi" w:eastAsiaTheme="minorEastAsia" w:hAnsiTheme="minorHAnsi" w:cstheme="minorBidi"/>
          <w:kern w:val="2"/>
          <w:sz w:val="21"/>
          <w:szCs w:val="22"/>
          <w:lang w:val="en-US" w:eastAsia="zh-CN"/>
        </w:rPr>
      </w:pPr>
      <w:ins w:id="45" w:author="editor" w:date="2022-08-30T18:08:00Z">
        <w:r>
          <w:t>4.1</w:t>
        </w:r>
        <w:r>
          <w:rPr>
            <w:rFonts w:asciiTheme="minorHAnsi" w:eastAsiaTheme="minorEastAsia" w:hAnsiTheme="minorHAnsi" w:cstheme="minorBidi"/>
            <w:kern w:val="2"/>
            <w:sz w:val="21"/>
            <w:szCs w:val="22"/>
            <w:lang w:val="en-US" w:eastAsia="zh-CN"/>
          </w:rPr>
          <w:tab/>
        </w:r>
        <w:r>
          <w:t>Architectural Assumptions</w:t>
        </w:r>
        <w:r>
          <w:tab/>
        </w:r>
        <w:r>
          <w:fldChar w:fldCharType="begin"/>
        </w:r>
        <w:r>
          <w:instrText xml:space="preserve"> PAGEREF _Toc112775388 \h </w:instrText>
        </w:r>
      </w:ins>
      <w:r>
        <w:fldChar w:fldCharType="separate"/>
      </w:r>
      <w:ins w:id="46" w:author="editor" w:date="2022-08-30T18:08:00Z">
        <w:r>
          <w:t>9</w:t>
        </w:r>
        <w:r>
          <w:fldChar w:fldCharType="end"/>
        </w:r>
      </w:ins>
    </w:p>
    <w:p w14:paraId="737170E9" w14:textId="31EE142A" w:rsidR="0012537C" w:rsidRDefault="0012537C">
      <w:pPr>
        <w:pStyle w:val="TOC2"/>
        <w:rPr>
          <w:ins w:id="47" w:author="editor" w:date="2022-08-30T18:08:00Z"/>
          <w:rFonts w:asciiTheme="minorHAnsi" w:eastAsiaTheme="minorEastAsia" w:hAnsiTheme="minorHAnsi" w:cstheme="minorBidi"/>
          <w:kern w:val="2"/>
          <w:sz w:val="21"/>
          <w:szCs w:val="22"/>
          <w:lang w:val="en-US" w:eastAsia="zh-CN"/>
        </w:rPr>
      </w:pPr>
      <w:ins w:id="48" w:author="editor" w:date="2022-08-30T18:08:00Z">
        <w:r>
          <w:t>4.2</w:t>
        </w:r>
        <w:r>
          <w:rPr>
            <w:rFonts w:asciiTheme="minorHAnsi" w:eastAsiaTheme="minorEastAsia" w:hAnsiTheme="minorHAnsi" w:cstheme="minorBidi"/>
            <w:kern w:val="2"/>
            <w:sz w:val="21"/>
            <w:szCs w:val="22"/>
            <w:lang w:val="en-US" w:eastAsia="zh-CN"/>
          </w:rPr>
          <w:tab/>
        </w:r>
        <w:r>
          <w:t>Architectural Requirements</w:t>
        </w:r>
        <w:r>
          <w:tab/>
        </w:r>
        <w:r>
          <w:fldChar w:fldCharType="begin"/>
        </w:r>
        <w:r>
          <w:instrText xml:space="preserve"> PAGEREF _Toc112775389 \h </w:instrText>
        </w:r>
      </w:ins>
      <w:r>
        <w:fldChar w:fldCharType="separate"/>
      </w:r>
      <w:ins w:id="49" w:author="editor" w:date="2022-08-30T18:08:00Z">
        <w:r>
          <w:t>9</w:t>
        </w:r>
        <w:r>
          <w:fldChar w:fldCharType="end"/>
        </w:r>
      </w:ins>
    </w:p>
    <w:p w14:paraId="62057DEC" w14:textId="70507646" w:rsidR="0012537C" w:rsidRDefault="0012537C">
      <w:pPr>
        <w:pStyle w:val="TOC1"/>
        <w:rPr>
          <w:ins w:id="50" w:author="editor" w:date="2022-08-30T18:08:00Z"/>
          <w:rFonts w:asciiTheme="minorHAnsi" w:eastAsiaTheme="minorEastAsia" w:hAnsiTheme="minorHAnsi" w:cstheme="minorBidi"/>
          <w:kern w:val="2"/>
          <w:sz w:val="21"/>
          <w:szCs w:val="22"/>
          <w:lang w:val="en-US" w:eastAsia="zh-CN"/>
        </w:rPr>
      </w:pPr>
      <w:ins w:id="51" w:author="editor" w:date="2022-08-30T18:08: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_Toc112775390 \h </w:instrText>
        </w:r>
      </w:ins>
      <w:r>
        <w:fldChar w:fldCharType="separate"/>
      </w:r>
      <w:ins w:id="52" w:author="editor" w:date="2022-08-30T18:08:00Z">
        <w:r>
          <w:t>10</w:t>
        </w:r>
        <w:r>
          <w:fldChar w:fldCharType="end"/>
        </w:r>
      </w:ins>
    </w:p>
    <w:p w14:paraId="07BCBA81" w14:textId="6C60FAA7" w:rsidR="0012537C" w:rsidRDefault="0012537C">
      <w:pPr>
        <w:pStyle w:val="TOC2"/>
        <w:rPr>
          <w:ins w:id="53" w:author="editor" w:date="2022-08-30T18:08:00Z"/>
          <w:rFonts w:asciiTheme="minorHAnsi" w:eastAsiaTheme="minorEastAsia" w:hAnsiTheme="minorHAnsi" w:cstheme="minorBidi"/>
          <w:kern w:val="2"/>
          <w:sz w:val="21"/>
          <w:szCs w:val="22"/>
          <w:lang w:val="en-US" w:eastAsia="zh-CN"/>
        </w:rPr>
      </w:pPr>
      <w:ins w:id="54" w:author="editor" w:date="2022-08-30T18:08:00Z">
        <w:r>
          <w:rPr>
            <w:lang w:eastAsia="ko-KR"/>
          </w:rPr>
          <w:t>5.1</w:t>
        </w:r>
        <w:r>
          <w:rPr>
            <w:rFonts w:asciiTheme="minorHAnsi" w:eastAsiaTheme="minorEastAsia" w:hAnsiTheme="minorHAnsi" w:cstheme="minorBidi"/>
            <w:kern w:val="2"/>
            <w:sz w:val="21"/>
            <w:szCs w:val="22"/>
            <w:lang w:val="en-US" w:eastAsia="zh-CN"/>
          </w:rPr>
          <w:tab/>
        </w:r>
        <w:r>
          <w:rPr>
            <w:lang w:eastAsia="ko-KR"/>
          </w:rPr>
          <w:t xml:space="preserve">Key Issue #1: </w:t>
        </w:r>
        <w:r>
          <w:t>Study UPF event exposure service registration and discovery</w:t>
        </w:r>
        <w:r>
          <w:tab/>
        </w:r>
        <w:r>
          <w:fldChar w:fldCharType="begin"/>
        </w:r>
        <w:r>
          <w:instrText xml:space="preserve"> PAGEREF _Toc112775391 \h </w:instrText>
        </w:r>
      </w:ins>
      <w:r>
        <w:fldChar w:fldCharType="separate"/>
      </w:r>
      <w:ins w:id="55" w:author="editor" w:date="2022-08-30T18:08:00Z">
        <w:r>
          <w:t>10</w:t>
        </w:r>
        <w:r>
          <w:fldChar w:fldCharType="end"/>
        </w:r>
      </w:ins>
    </w:p>
    <w:p w14:paraId="6E4B8C53" w14:textId="034B831C" w:rsidR="0012537C" w:rsidRDefault="0012537C">
      <w:pPr>
        <w:pStyle w:val="TOC3"/>
        <w:rPr>
          <w:ins w:id="56" w:author="editor" w:date="2022-08-30T18:08:00Z"/>
          <w:rFonts w:asciiTheme="minorHAnsi" w:eastAsiaTheme="minorEastAsia" w:hAnsiTheme="minorHAnsi" w:cstheme="minorBidi"/>
          <w:kern w:val="2"/>
          <w:sz w:val="21"/>
          <w:szCs w:val="22"/>
          <w:lang w:val="en-US" w:eastAsia="zh-CN"/>
        </w:rPr>
      </w:pPr>
      <w:ins w:id="57" w:author="editor" w:date="2022-08-30T18:08:00Z">
        <w:r>
          <w:t>5.1.1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_Toc112775392 \h </w:instrText>
        </w:r>
      </w:ins>
      <w:r>
        <w:fldChar w:fldCharType="separate"/>
      </w:r>
      <w:ins w:id="58" w:author="editor" w:date="2022-08-30T18:08:00Z">
        <w:r>
          <w:t>10</w:t>
        </w:r>
        <w:r>
          <w:fldChar w:fldCharType="end"/>
        </w:r>
      </w:ins>
    </w:p>
    <w:p w14:paraId="63534576" w14:textId="37B96898" w:rsidR="0012537C" w:rsidRDefault="0012537C">
      <w:pPr>
        <w:pStyle w:val="TOC2"/>
        <w:rPr>
          <w:ins w:id="59" w:author="editor" w:date="2022-08-30T18:08:00Z"/>
          <w:rFonts w:asciiTheme="minorHAnsi" w:eastAsiaTheme="minorEastAsia" w:hAnsiTheme="minorHAnsi" w:cstheme="minorBidi"/>
          <w:kern w:val="2"/>
          <w:sz w:val="21"/>
          <w:szCs w:val="22"/>
          <w:lang w:val="en-US" w:eastAsia="zh-CN"/>
        </w:rPr>
      </w:pPr>
      <w:ins w:id="60" w:author="editor" w:date="2022-08-30T18:08:00Z">
        <w:r>
          <w:t>5.2</w:t>
        </w:r>
        <w:r>
          <w:rPr>
            <w:rFonts w:asciiTheme="minorHAnsi" w:eastAsiaTheme="minorEastAsia" w:hAnsiTheme="minorHAnsi" w:cstheme="minorBidi"/>
            <w:kern w:val="2"/>
            <w:sz w:val="21"/>
            <w:szCs w:val="22"/>
            <w:lang w:val="en-US" w:eastAsia="zh-CN"/>
          </w:rPr>
          <w:tab/>
        </w:r>
        <w:r>
          <w:t>Key Issue #2: Support UPF expose information to other NFs</w:t>
        </w:r>
        <w:r>
          <w:tab/>
        </w:r>
        <w:r>
          <w:fldChar w:fldCharType="begin"/>
        </w:r>
        <w:r>
          <w:instrText xml:space="preserve"> PAGEREF _Toc112775393 \h </w:instrText>
        </w:r>
      </w:ins>
      <w:r>
        <w:fldChar w:fldCharType="separate"/>
      </w:r>
      <w:ins w:id="61" w:author="editor" w:date="2022-08-30T18:08:00Z">
        <w:r>
          <w:t>10</w:t>
        </w:r>
        <w:r>
          <w:fldChar w:fldCharType="end"/>
        </w:r>
      </w:ins>
    </w:p>
    <w:p w14:paraId="0C9C9CB5" w14:textId="76C5CE5C" w:rsidR="0012537C" w:rsidRDefault="0012537C">
      <w:pPr>
        <w:pStyle w:val="TOC3"/>
        <w:rPr>
          <w:ins w:id="62" w:author="editor" w:date="2022-08-30T18:08:00Z"/>
          <w:rFonts w:asciiTheme="minorHAnsi" w:eastAsiaTheme="minorEastAsia" w:hAnsiTheme="minorHAnsi" w:cstheme="minorBidi"/>
          <w:kern w:val="2"/>
          <w:sz w:val="21"/>
          <w:szCs w:val="22"/>
          <w:lang w:val="en-US" w:eastAsia="zh-CN"/>
        </w:rPr>
      </w:pPr>
      <w:ins w:id="63" w:author="editor" w:date="2022-08-30T18:08:00Z">
        <w:r>
          <w:t>5.2.1</w:t>
        </w:r>
        <w:r>
          <w:rPr>
            <w:rFonts w:asciiTheme="minorHAnsi" w:eastAsiaTheme="minorEastAsia" w:hAnsiTheme="minorHAnsi" w:cstheme="minorBidi"/>
            <w:kern w:val="2"/>
            <w:sz w:val="21"/>
            <w:szCs w:val="22"/>
            <w:lang w:val="en-US" w:eastAsia="zh-CN"/>
          </w:rPr>
          <w:tab/>
        </w:r>
        <w:r>
          <w:t>General description</w:t>
        </w:r>
        <w:r>
          <w:tab/>
        </w:r>
        <w:r>
          <w:fldChar w:fldCharType="begin"/>
        </w:r>
        <w:r>
          <w:instrText xml:space="preserve"> PAGEREF _Toc112775394 \h </w:instrText>
        </w:r>
      </w:ins>
      <w:r>
        <w:fldChar w:fldCharType="separate"/>
      </w:r>
      <w:ins w:id="64" w:author="editor" w:date="2022-08-30T18:08:00Z">
        <w:r>
          <w:t>10</w:t>
        </w:r>
        <w:r>
          <w:fldChar w:fldCharType="end"/>
        </w:r>
      </w:ins>
    </w:p>
    <w:p w14:paraId="6F348140" w14:textId="68CD228D" w:rsidR="0012537C" w:rsidRDefault="0012537C">
      <w:pPr>
        <w:pStyle w:val="TOC1"/>
        <w:rPr>
          <w:ins w:id="65" w:author="editor" w:date="2022-08-30T18:08:00Z"/>
          <w:rFonts w:asciiTheme="minorHAnsi" w:eastAsiaTheme="minorEastAsia" w:hAnsiTheme="minorHAnsi" w:cstheme="minorBidi"/>
          <w:kern w:val="2"/>
          <w:sz w:val="21"/>
          <w:szCs w:val="22"/>
          <w:lang w:val="en-US" w:eastAsia="zh-CN"/>
        </w:rPr>
      </w:pPr>
      <w:ins w:id="66" w:author="editor" w:date="2022-08-30T18:08: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_Toc112775395 \h </w:instrText>
        </w:r>
      </w:ins>
      <w:r>
        <w:fldChar w:fldCharType="separate"/>
      </w:r>
      <w:ins w:id="67" w:author="editor" w:date="2022-08-30T18:08:00Z">
        <w:r>
          <w:t>11</w:t>
        </w:r>
        <w:r>
          <w:fldChar w:fldCharType="end"/>
        </w:r>
      </w:ins>
    </w:p>
    <w:p w14:paraId="4C4F689D" w14:textId="67BE1F5B" w:rsidR="0012537C" w:rsidRDefault="0012537C">
      <w:pPr>
        <w:pStyle w:val="TOC2"/>
        <w:rPr>
          <w:ins w:id="68" w:author="editor" w:date="2022-08-30T18:08:00Z"/>
          <w:rFonts w:asciiTheme="minorHAnsi" w:eastAsiaTheme="minorEastAsia" w:hAnsiTheme="minorHAnsi" w:cstheme="minorBidi"/>
          <w:kern w:val="2"/>
          <w:sz w:val="21"/>
          <w:szCs w:val="22"/>
          <w:lang w:val="en-US" w:eastAsia="zh-CN"/>
        </w:rPr>
      </w:pPr>
      <w:ins w:id="69" w:author="editor" w:date="2022-08-30T18:08:00Z">
        <w:r>
          <w:t>6.0</w:t>
        </w:r>
        <w:r>
          <w:rPr>
            <w:rFonts w:asciiTheme="minorHAnsi" w:eastAsiaTheme="minorEastAsia" w:hAnsiTheme="minorHAnsi" w:cstheme="minorBidi"/>
            <w:kern w:val="2"/>
            <w:sz w:val="21"/>
            <w:szCs w:val="22"/>
            <w:lang w:val="en-US" w:eastAsia="zh-CN"/>
          </w:rPr>
          <w:tab/>
        </w:r>
        <w:r>
          <w:t>Mapping of Solutions to Key Issues</w:t>
        </w:r>
        <w:r>
          <w:tab/>
        </w:r>
        <w:r>
          <w:fldChar w:fldCharType="begin"/>
        </w:r>
        <w:r>
          <w:instrText xml:space="preserve"> PAGEREF _Toc112775396 \h </w:instrText>
        </w:r>
      </w:ins>
      <w:r>
        <w:fldChar w:fldCharType="separate"/>
      </w:r>
      <w:ins w:id="70" w:author="editor" w:date="2022-08-30T18:08:00Z">
        <w:r>
          <w:t>11</w:t>
        </w:r>
        <w:r>
          <w:fldChar w:fldCharType="end"/>
        </w:r>
      </w:ins>
    </w:p>
    <w:p w14:paraId="1D6D2C53" w14:textId="241C6DF5" w:rsidR="0012537C" w:rsidRDefault="0012537C">
      <w:pPr>
        <w:pStyle w:val="TOC2"/>
        <w:rPr>
          <w:ins w:id="71" w:author="editor" w:date="2022-08-30T18:08:00Z"/>
          <w:rFonts w:asciiTheme="minorHAnsi" w:eastAsiaTheme="minorEastAsia" w:hAnsiTheme="minorHAnsi" w:cstheme="minorBidi"/>
          <w:kern w:val="2"/>
          <w:sz w:val="21"/>
          <w:szCs w:val="22"/>
          <w:lang w:val="en-US" w:eastAsia="zh-CN"/>
        </w:rPr>
      </w:pPr>
      <w:ins w:id="72" w:author="editor" w:date="2022-08-30T18:08:00Z">
        <w:r>
          <w:rPr>
            <w:lang w:eastAsia="zh-CN"/>
          </w:rPr>
          <w:t>6.1</w:t>
        </w:r>
        <w:r>
          <w:rPr>
            <w:rFonts w:asciiTheme="minorHAnsi" w:eastAsiaTheme="minorEastAsia" w:hAnsiTheme="minorHAnsi" w:cstheme="minorBidi"/>
            <w:kern w:val="2"/>
            <w:sz w:val="21"/>
            <w:szCs w:val="22"/>
            <w:lang w:val="en-US" w:eastAsia="zh-CN"/>
          </w:rPr>
          <w:tab/>
        </w:r>
        <w:r>
          <w:t>Solution</w:t>
        </w:r>
        <w:r>
          <w:rPr>
            <w:lang w:eastAsia="zh-CN"/>
          </w:rPr>
          <w:t xml:space="preserve"> #1</w:t>
        </w:r>
        <w:r>
          <w:t>: UPF event exposure service framework enhancements to support registration, deregistration and discovery via NRF</w:t>
        </w:r>
        <w:r>
          <w:tab/>
        </w:r>
        <w:r>
          <w:fldChar w:fldCharType="begin"/>
        </w:r>
        <w:r>
          <w:instrText xml:space="preserve"> PAGEREF _Toc112775397 \h </w:instrText>
        </w:r>
      </w:ins>
      <w:r>
        <w:fldChar w:fldCharType="separate"/>
      </w:r>
      <w:ins w:id="73" w:author="editor" w:date="2022-08-30T18:08:00Z">
        <w:r>
          <w:t>11</w:t>
        </w:r>
        <w:r>
          <w:fldChar w:fldCharType="end"/>
        </w:r>
      </w:ins>
    </w:p>
    <w:p w14:paraId="004A251A" w14:textId="50226FFB" w:rsidR="0012537C" w:rsidRDefault="0012537C">
      <w:pPr>
        <w:pStyle w:val="TOC3"/>
        <w:rPr>
          <w:ins w:id="74" w:author="editor" w:date="2022-08-30T18:08:00Z"/>
          <w:rFonts w:asciiTheme="minorHAnsi" w:eastAsiaTheme="minorEastAsia" w:hAnsiTheme="minorHAnsi" w:cstheme="minorBidi"/>
          <w:kern w:val="2"/>
          <w:sz w:val="21"/>
          <w:szCs w:val="22"/>
          <w:lang w:val="en-US" w:eastAsia="zh-CN"/>
        </w:rPr>
      </w:pPr>
      <w:ins w:id="75" w:author="editor" w:date="2022-08-30T18:08:00Z">
        <w:r>
          <w:t>6.1.1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_Toc112775398 \h </w:instrText>
        </w:r>
      </w:ins>
      <w:r>
        <w:fldChar w:fldCharType="separate"/>
      </w:r>
      <w:ins w:id="76" w:author="editor" w:date="2022-08-30T18:08:00Z">
        <w:r>
          <w:t>11</w:t>
        </w:r>
        <w:r>
          <w:fldChar w:fldCharType="end"/>
        </w:r>
      </w:ins>
    </w:p>
    <w:p w14:paraId="377E0BB8" w14:textId="3A65FFF7" w:rsidR="0012537C" w:rsidRDefault="0012537C">
      <w:pPr>
        <w:pStyle w:val="TOC3"/>
        <w:rPr>
          <w:ins w:id="77" w:author="editor" w:date="2022-08-30T18:08:00Z"/>
          <w:rFonts w:asciiTheme="minorHAnsi" w:eastAsiaTheme="minorEastAsia" w:hAnsiTheme="minorHAnsi" w:cstheme="minorBidi"/>
          <w:kern w:val="2"/>
          <w:sz w:val="21"/>
          <w:szCs w:val="22"/>
          <w:lang w:val="en-US" w:eastAsia="zh-CN"/>
        </w:rPr>
      </w:pPr>
      <w:ins w:id="78" w:author="editor" w:date="2022-08-30T18:08:00Z">
        <w:r>
          <w:t>6.1.2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_Toc112775399 \h </w:instrText>
        </w:r>
      </w:ins>
      <w:r>
        <w:fldChar w:fldCharType="separate"/>
      </w:r>
      <w:ins w:id="79" w:author="editor" w:date="2022-08-30T18:08:00Z">
        <w:r>
          <w:t>12</w:t>
        </w:r>
        <w:r>
          <w:fldChar w:fldCharType="end"/>
        </w:r>
      </w:ins>
    </w:p>
    <w:p w14:paraId="7994714D" w14:textId="62446466" w:rsidR="0012537C" w:rsidRDefault="0012537C">
      <w:pPr>
        <w:pStyle w:val="TOC3"/>
        <w:rPr>
          <w:ins w:id="80" w:author="editor" w:date="2022-08-30T18:08:00Z"/>
          <w:rFonts w:asciiTheme="minorHAnsi" w:eastAsiaTheme="minorEastAsia" w:hAnsiTheme="minorHAnsi" w:cstheme="minorBidi"/>
          <w:kern w:val="2"/>
          <w:sz w:val="21"/>
          <w:szCs w:val="22"/>
          <w:lang w:val="en-US" w:eastAsia="zh-CN"/>
        </w:rPr>
      </w:pPr>
      <w:ins w:id="81" w:author="editor" w:date="2022-08-30T18:08:00Z">
        <w:r>
          <w:rPr>
            <w:lang w:eastAsia="ko-KR"/>
          </w:rPr>
          <w:t>6.1.3</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_Toc112775400 \h </w:instrText>
        </w:r>
      </w:ins>
      <w:r>
        <w:fldChar w:fldCharType="separate"/>
      </w:r>
      <w:ins w:id="82" w:author="editor" w:date="2022-08-30T18:08:00Z">
        <w:r>
          <w:t>19</w:t>
        </w:r>
        <w:r>
          <w:fldChar w:fldCharType="end"/>
        </w:r>
      </w:ins>
    </w:p>
    <w:p w14:paraId="4ECB8EEF" w14:textId="333E30AF" w:rsidR="0012537C" w:rsidRDefault="0012537C">
      <w:pPr>
        <w:pStyle w:val="TOC2"/>
        <w:rPr>
          <w:ins w:id="83" w:author="editor" w:date="2022-08-30T18:08:00Z"/>
          <w:rFonts w:asciiTheme="minorHAnsi" w:eastAsiaTheme="minorEastAsia" w:hAnsiTheme="minorHAnsi" w:cstheme="minorBidi"/>
          <w:kern w:val="2"/>
          <w:sz w:val="21"/>
          <w:szCs w:val="22"/>
          <w:lang w:val="en-US" w:eastAsia="zh-CN"/>
        </w:rPr>
      </w:pPr>
      <w:ins w:id="84" w:author="editor" w:date="2022-08-30T18:08:00Z">
        <w:r>
          <w:t>6.2</w:t>
        </w:r>
        <w:r>
          <w:rPr>
            <w:rFonts w:asciiTheme="minorHAnsi" w:eastAsiaTheme="minorEastAsia" w:hAnsiTheme="minorHAnsi" w:cstheme="minorBidi"/>
            <w:kern w:val="2"/>
            <w:sz w:val="21"/>
            <w:szCs w:val="22"/>
            <w:lang w:val="en-US" w:eastAsia="zh-CN"/>
          </w:rPr>
          <w:tab/>
        </w:r>
        <w:r>
          <w:t>Solution #2: &lt;UPF event exposure service for TSC management&gt;</w:t>
        </w:r>
        <w:r>
          <w:tab/>
        </w:r>
        <w:r>
          <w:fldChar w:fldCharType="begin"/>
        </w:r>
        <w:r>
          <w:instrText xml:space="preserve"> PAGEREF _Toc112775401 \h </w:instrText>
        </w:r>
      </w:ins>
      <w:r>
        <w:fldChar w:fldCharType="separate"/>
      </w:r>
      <w:ins w:id="85" w:author="editor" w:date="2022-08-30T18:08:00Z">
        <w:r>
          <w:t>20</w:t>
        </w:r>
        <w:r>
          <w:fldChar w:fldCharType="end"/>
        </w:r>
      </w:ins>
    </w:p>
    <w:p w14:paraId="72373951" w14:textId="7D531C91" w:rsidR="0012537C" w:rsidRDefault="0012537C">
      <w:pPr>
        <w:pStyle w:val="TOC3"/>
        <w:rPr>
          <w:ins w:id="86" w:author="editor" w:date="2022-08-30T18:08:00Z"/>
          <w:rFonts w:asciiTheme="minorHAnsi" w:eastAsiaTheme="minorEastAsia" w:hAnsiTheme="minorHAnsi" w:cstheme="minorBidi"/>
          <w:kern w:val="2"/>
          <w:sz w:val="21"/>
          <w:szCs w:val="22"/>
          <w:lang w:val="en-US" w:eastAsia="zh-CN"/>
        </w:rPr>
      </w:pPr>
      <w:ins w:id="87" w:author="editor" w:date="2022-08-30T18:08:00Z">
        <w:r>
          <w:rPr>
            <w:lang w:eastAsia="ko-KR"/>
          </w:rPr>
          <w:t>6.2.1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_Toc112775402 \h </w:instrText>
        </w:r>
      </w:ins>
      <w:r>
        <w:fldChar w:fldCharType="separate"/>
      </w:r>
      <w:ins w:id="88" w:author="editor" w:date="2022-08-30T18:08:00Z">
        <w:r>
          <w:t>20</w:t>
        </w:r>
        <w:r>
          <w:fldChar w:fldCharType="end"/>
        </w:r>
      </w:ins>
    </w:p>
    <w:p w14:paraId="4B9ED81A" w14:textId="38FAE015" w:rsidR="0012537C" w:rsidRDefault="0012537C">
      <w:pPr>
        <w:pStyle w:val="TOC3"/>
        <w:rPr>
          <w:ins w:id="89" w:author="editor" w:date="2022-08-30T18:08:00Z"/>
          <w:rFonts w:asciiTheme="minorHAnsi" w:eastAsiaTheme="minorEastAsia" w:hAnsiTheme="minorHAnsi" w:cstheme="minorBidi"/>
          <w:kern w:val="2"/>
          <w:sz w:val="21"/>
          <w:szCs w:val="22"/>
          <w:lang w:val="en-US" w:eastAsia="zh-CN"/>
        </w:rPr>
      </w:pPr>
      <w:ins w:id="90" w:author="editor" w:date="2022-08-30T18:08:00Z">
        <w:r>
          <w:rPr>
            <w:lang w:eastAsia="ko-KR"/>
          </w:rPr>
          <w:t>6.2.2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_Toc112775403 \h </w:instrText>
        </w:r>
      </w:ins>
      <w:r>
        <w:fldChar w:fldCharType="separate"/>
      </w:r>
      <w:ins w:id="91" w:author="editor" w:date="2022-08-30T18:08:00Z">
        <w:r>
          <w:t>20</w:t>
        </w:r>
        <w:r>
          <w:fldChar w:fldCharType="end"/>
        </w:r>
      </w:ins>
    </w:p>
    <w:p w14:paraId="27D54B11" w14:textId="588CAB92" w:rsidR="0012537C" w:rsidRDefault="0012537C">
      <w:pPr>
        <w:pStyle w:val="TOC3"/>
        <w:rPr>
          <w:ins w:id="92" w:author="editor" w:date="2022-08-30T18:08:00Z"/>
          <w:rFonts w:asciiTheme="minorHAnsi" w:eastAsiaTheme="minorEastAsia" w:hAnsiTheme="minorHAnsi" w:cstheme="minorBidi"/>
          <w:kern w:val="2"/>
          <w:sz w:val="21"/>
          <w:szCs w:val="22"/>
          <w:lang w:val="en-US" w:eastAsia="zh-CN"/>
        </w:rPr>
      </w:pPr>
      <w:ins w:id="93" w:author="editor" w:date="2022-08-30T18:08:00Z">
        <w:r>
          <w:rPr>
            <w:lang w:eastAsia="ko-KR"/>
          </w:rPr>
          <w:t>6.2.3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_Toc112775404 \h </w:instrText>
        </w:r>
      </w:ins>
      <w:r>
        <w:fldChar w:fldCharType="separate"/>
      </w:r>
      <w:ins w:id="94" w:author="editor" w:date="2022-08-30T18:08:00Z">
        <w:r>
          <w:t>21</w:t>
        </w:r>
        <w:r>
          <w:fldChar w:fldCharType="end"/>
        </w:r>
      </w:ins>
    </w:p>
    <w:p w14:paraId="3CAD9B0D" w14:textId="5AE605EC" w:rsidR="0012537C" w:rsidRDefault="0012537C">
      <w:pPr>
        <w:pStyle w:val="TOC3"/>
        <w:rPr>
          <w:ins w:id="95" w:author="editor" w:date="2022-08-30T18:08:00Z"/>
          <w:rFonts w:asciiTheme="minorHAnsi" w:eastAsiaTheme="minorEastAsia" w:hAnsiTheme="minorHAnsi" w:cstheme="minorBidi"/>
          <w:kern w:val="2"/>
          <w:sz w:val="21"/>
          <w:szCs w:val="22"/>
          <w:lang w:val="en-US" w:eastAsia="zh-CN"/>
        </w:rPr>
      </w:pPr>
      <w:ins w:id="96" w:author="editor" w:date="2022-08-30T18:08:00Z">
        <w:r>
          <w:rPr>
            <w:lang w:eastAsia="ko-KR"/>
          </w:rPr>
          <w:t>6.2.4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_Toc112775405 \h </w:instrText>
        </w:r>
      </w:ins>
      <w:r>
        <w:fldChar w:fldCharType="separate"/>
      </w:r>
      <w:ins w:id="97" w:author="editor" w:date="2022-08-30T18:08:00Z">
        <w:r>
          <w:t>24</w:t>
        </w:r>
        <w:r>
          <w:fldChar w:fldCharType="end"/>
        </w:r>
      </w:ins>
    </w:p>
    <w:p w14:paraId="6B220D53" w14:textId="34C4CE1F" w:rsidR="0012537C" w:rsidRDefault="0012537C">
      <w:pPr>
        <w:pStyle w:val="TOC2"/>
        <w:rPr>
          <w:ins w:id="98" w:author="editor" w:date="2022-08-30T18:08:00Z"/>
          <w:rFonts w:asciiTheme="minorHAnsi" w:eastAsiaTheme="minorEastAsia" w:hAnsiTheme="minorHAnsi" w:cstheme="minorBidi"/>
          <w:kern w:val="2"/>
          <w:sz w:val="21"/>
          <w:szCs w:val="22"/>
          <w:lang w:val="en-US" w:eastAsia="zh-CN"/>
        </w:rPr>
      </w:pPr>
      <w:ins w:id="99" w:author="editor" w:date="2022-08-30T18:08:00Z">
        <w:r>
          <w:t>6.3</w:t>
        </w:r>
        <w:r>
          <w:rPr>
            <w:rFonts w:asciiTheme="minorHAnsi" w:eastAsiaTheme="minorEastAsia" w:hAnsiTheme="minorHAnsi" w:cstheme="minorBidi"/>
            <w:kern w:val="2"/>
            <w:sz w:val="21"/>
            <w:szCs w:val="22"/>
            <w:lang w:val="en-US" w:eastAsia="zh-CN"/>
          </w:rPr>
          <w:tab/>
        </w:r>
        <w:r>
          <w:t>Solution #3: using the proper subscription mechanism depending on the event targeted by the UPF event consumer</w:t>
        </w:r>
        <w:r>
          <w:tab/>
        </w:r>
        <w:r>
          <w:fldChar w:fldCharType="begin"/>
        </w:r>
        <w:r>
          <w:instrText xml:space="preserve"> PAGEREF _Toc112775406 \h </w:instrText>
        </w:r>
      </w:ins>
      <w:r>
        <w:fldChar w:fldCharType="separate"/>
      </w:r>
      <w:ins w:id="100" w:author="editor" w:date="2022-08-30T18:08:00Z">
        <w:r>
          <w:t>25</w:t>
        </w:r>
        <w:r>
          <w:fldChar w:fldCharType="end"/>
        </w:r>
      </w:ins>
    </w:p>
    <w:p w14:paraId="14660D8F" w14:textId="1BD56D62" w:rsidR="0012537C" w:rsidRDefault="0012537C">
      <w:pPr>
        <w:pStyle w:val="TOC3"/>
        <w:rPr>
          <w:ins w:id="101" w:author="editor" w:date="2022-08-30T18:08:00Z"/>
          <w:rFonts w:asciiTheme="minorHAnsi" w:eastAsiaTheme="minorEastAsia" w:hAnsiTheme="minorHAnsi" w:cstheme="minorBidi"/>
          <w:kern w:val="2"/>
          <w:sz w:val="21"/>
          <w:szCs w:val="22"/>
          <w:lang w:val="en-US" w:eastAsia="zh-CN"/>
        </w:rPr>
      </w:pPr>
      <w:ins w:id="102" w:author="editor" w:date="2022-08-30T18:08:00Z">
        <w:r>
          <w:rPr>
            <w:lang w:eastAsia="ko-KR"/>
          </w:rPr>
          <w:t>6.3.1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_Toc112775407 \h </w:instrText>
        </w:r>
      </w:ins>
      <w:r>
        <w:fldChar w:fldCharType="separate"/>
      </w:r>
      <w:ins w:id="103" w:author="editor" w:date="2022-08-30T18:08:00Z">
        <w:r>
          <w:t>25</w:t>
        </w:r>
        <w:r>
          <w:fldChar w:fldCharType="end"/>
        </w:r>
      </w:ins>
    </w:p>
    <w:p w14:paraId="2A22E9B6" w14:textId="7271A2E6" w:rsidR="0012537C" w:rsidRDefault="0012537C">
      <w:pPr>
        <w:pStyle w:val="TOC3"/>
        <w:rPr>
          <w:ins w:id="104" w:author="editor" w:date="2022-08-30T18:08:00Z"/>
          <w:rFonts w:asciiTheme="minorHAnsi" w:eastAsiaTheme="minorEastAsia" w:hAnsiTheme="minorHAnsi" w:cstheme="minorBidi"/>
          <w:kern w:val="2"/>
          <w:sz w:val="21"/>
          <w:szCs w:val="22"/>
          <w:lang w:val="en-US" w:eastAsia="zh-CN"/>
        </w:rPr>
      </w:pPr>
      <w:ins w:id="105" w:author="editor" w:date="2022-08-30T18:08:00Z">
        <w:r>
          <w:rPr>
            <w:lang w:eastAsia="ko-KR"/>
          </w:rPr>
          <w:t>6.3.2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_Toc112775408 \h </w:instrText>
        </w:r>
      </w:ins>
      <w:r>
        <w:fldChar w:fldCharType="separate"/>
      </w:r>
      <w:ins w:id="106" w:author="editor" w:date="2022-08-30T18:08:00Z">
        <w:r>
          <w:t>25</w:t>
        </w:r>
        <w:r>
          <w:fldChar w:fldCharType="end"/>
        </w:r>
      </w:ins>
    </w:p>
    <w:p w14:paraId="186CBEE4" w14:textId="5A8182B4" w:rsidR="0012537C" w:rsidRDefault="0012537C">
      <w:pPr>
        <w:pStyle w:val="TOC3"/>
        <w:rPr>
          <w:ins w:id="107" w:author="editor" w:date="2022-08-30T18:08:00Z"/>
          <w:rFonts w:asciiTheme="minorHAnsi" w:eastAsiaTheme="minorEastAsia" w:hAnsiTheme="minorHAnsi" w:cstheme="minorBidi"/>
          <w:kern w:val="2"/>
          <w:sz w:val="21"/>
          <w:szCs w:val="22"/>
          <w:lang w:val="en-US" w:eastAsia="zh-CN"/>
        </w:rPr>
      </w:pPr>
      <w:ins w:id="108" w:author="editor" w:date="2022-08-30T18:08:00Z">
        <w:r>
          <w:rPr>
            <w:lang w:eastAsia="ko-KR"/>
          </w:rPr>
          <w:t>6.3.3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_Toc112775409 \h </w:instrText>
        </w:r>
      </w:ins>
      <w:r>
        <w:fldChar w:fldCharType="separate"/>
      </w:r>
      <w:ins w:id="109" w:author="editor" w:date="2022-08-30T18:08:00Z">
        <w:r>
          <w:t>27</w:t>
        </w:r>
        <w:r>
          <w:fldChar w:fldCharType="end"/>
        </w:r>
      </w:ins>
    </w:p>
    <w:p w14:paraId="1EE3E727" w14:textId="0283A6BD" w:rsidR="0012537C" w:rsidRDefault="0012537C">
      <w:pPr>
        <w:pStyle w:val="TOC3"/>
        <w:rPr>
          <w:ins w:id="110" w:author="editor" w:date="2022-08-30T18:08:00Z"/>
          <w:rFonts w:asciiTheme="minorHAnsi" w:eastAsiaTheme="minorEastAsia" w:hAnsiTheme="minorHAnsi" w:cstheme="minorBidi"/>
          <w:kern w:val="2"/>
          <w:sz w:val="21"/>
          <w:szCs w:val="22"/>
          <w:lang w:val="en-US" w:eastAsia="zh-CN"/>
        </w:rPr>
      </w:pPr>
      <w:ins w:id="111" w:author="editor" w:date="2022-08-30T18:08:00Z">
        <w:r>
          <w:rPr>
            <w:lang w:eastAsia="ko-KR"/>
          </w:rPr>
          <w:t>6.3.4</w:t>
        </w:r>
        <w:r>
          <w:rPr>
            <w:rFonts w:asciiTheme="minorHAnsi" w:eastAsiaTheme="minorEastAsia" w:hAnsiTheme="minorHAnsi" w:cstheme="minorBidi"/>
            <w:kern w:val="2"/>
            <w:sz w:val="21"/>
            <w:szCs w:val="22"/>
            <w:lang w:val="en-US" w:eastAsia="zh-CN"/>
          </w:rPr>
          <w:tab/>
        </w:r>
        <w:r>
          <w:rPr>
            <w:lang w:eastAsia="ko-KR"/>
          </w:rPr>
          <w:t>selection of the proper UPF within the UPF(s) that serve a PDU Session</w:t>
        </w:r>
        <w:r>
          <w:tab/>
        </w:r>
        <w:r>
          <w:fldChar w:fldCharType="begin"/>
        </w:r>
        <w:r>
          <w:instrText xml:space="preserve"> PAGEREF _Toc112775410 \h </w:instrText>
        </w:r>
      </w:ins>
      <w:r>
        <w:fldChar w:fldCharType="separate"/>
      </w:r>
      <w:ins w:id="112" w:author="editor" w:date="2022-08-30T18:08:00Z">
        <w:r>
          <w:t>27</w:t>
        </w:r>
        <w:r>
          <w:fldChar w:fldCharType="end"/>
        </w:r>
      </w:ins>
    </w:p>
    <w:p w14:paraId="28279118" w14:textId="25436AF7" w:rsidR="0012537C" w:rsidRDefault="0012537C">
      <w:pPr>
        <w:pStyle w:val="TOC3"/>
        <w:rPr>
          <w:ins w:id="113" w:author="editor" w:date="2022-08-30T18:08:00Z"/>
          <w:rFonts w:asciiTheme="minorHAnsi" w:eastAsiaTheme="minorEastAsia" w:hAnsiTheme="minorHAnsi" w:cstheme="minorBidi"/>
          <w:kern w:val="2"/>
          <w:sz w:val="21"/>
          <w:szCs w:val="22"/>
          <w:lang w:val="en-US" w:eastAsia="zh-CN"/>
        </w:rPr>
      </w:pPr>
      <w:ins w:id="114" w:author="editor" w:date="2022-08-30T18:08:00Z">
        <w:r>
          <w:rPr>
            <w:lang w:eastAsia="ko-KR"/>
          </w:rPr>
          <w:t>6.3.5</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_Toc112775411 \h </w:instrText>
        </w:r>
      </w:ins>
      <w:r>
        <w:fldChar w:fldCharType="separate"/>
      </w:r>
      <w:ins w:id="115" w:author="editor" w:date="2022-08-30T18:08:00Z">
        <w:r>
          <w:t>28</w:t>
        </w:r>
        <w:r>
          <w:fldChar w:fldCharType="end"/>
        </w:r>
      </w:ins>
    </w:p>
    <w:p w14:paraId="10F61BF7" w14:textId="2B2261BC" w:rsidR="0012537C" w:rsidRDefault="0012537C">
      <w:pPr>
        <w:pStyle w:val="TOC2"/>
        <w:rPr>
          <w:ins w:id="116" w:author="editor" w:date="2022-08-30T18:08:00Z"/>
          <w:rFonts w:asciiTheme="minorHAnsi" w:eastAsiaTheme="minorEastAsia" w:hAnsiTheme="minorHAnsi" w:cstheme="minorBidi"/>
          <w:kern w:val="2"/>
          <w:sz w:val="21"/>
          <w:szCs w:val="22"/>
          <w:lang w:val="en-US" w:eastAsia="zh-CN"/>
        </w:rPr>
      </w:pPr>
      <w:ins w:id="117" w:author="editor" w:date="2022-08-30T18:08:00Z">
        <w:r>
          <w:t>6.4</w:t>
        </w:r>
        <w:r>
          <w:rPr>
            <w:rFonts w:asciiTheme="minorHAnsi" w:eastAsiaTheme="minorEastAsia" w:hAnsiTheme="minorHAnsi" w:cstheme="minorBidi"/>
            <w:kern w:val="2"/>
            <w:sz w:val="21"/>
            <w:szCs w:val="22"/>
            <w:lang w:val="en-US" w:eastAsia="zh-CN"/>
          </w:rPr>
          <w:tab/>
        </w:r>
        <w:r>
          <w:t>Solution #4: upgrading N4 to pass necessary event filtering information to the UPF</w:t>
        </w:r>
        <w:r>
          <w:tab/>
        </w:r>
        <w:r>
          <w:fldChar w:fldCharType="begin"/>
        </w:r>
        <w:r>
          <w:instrText xml:space="preserve"> PAGEREF _Toc112775412 \h </w:instrText>
        </w:r>
      </w:ins>
      <w:r>
        <w:fldChar w:fldCharType="separate"/>
      </w:r>
      <w:ins w:id="118" w:author="editor" w:date="2022-08-30T18:08:00Z">
        <w:r>
          <w:t>28</w:t>
        </w:r>
        <w:r>
          <w:fldChar w:fldCharType="end"/>
        </w:r>
      </w:ins>
    </w:p>
    <w:p w14:paraId="4C9B88D4" w14:textId="64B79377" w:rsidR="0012537C" w:rsidRDefault="0012537C">
      <w:pPr>
        <w:pStyle w:val="TOC3"/>
        <w:rPr>
          <w:ins w:id="119" w:author="editor" w:date="2022-08-30T18:08:00Z"/>
          <w:rFonts w:asciiTheme="minorHAnsi" w:eastAsiaTheme="minorEastAsia" w:hAnsiTheme="minorHAnsi" w:cstheme="minorBidi"/>
          <w:kern w:val="2"/>
          <w:sz w:val="21"/>
          <w:szCs w:val="22"/>
          <w:lang w:val="en-US" w:eastAsia="zh-CN"/>
        </w:rPr>
      </w:pPr>
      <w:ins w:id="120" w:author="editor" w:date="2022-08-30T18:08:00Z">
        <w:r>
          <w:rPr>
            <w:lang w:eastAsia="ko-KR"/>
          </w:rPr>
          <w:t>6.4.1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_Toc112775413 \h </w:instrText>
        </w:r>
      </w:ins>
      <w:r>
        <w:fldChar w:fldCharType="separate"/>
      </w:r>
      <w:ins w:id="121" w:author="editor" w:date="2022-08-30T18:08:00Z">
        <w:r>
          <w:t>28</w:t>
        </w:r>
        <w:r>
          <w:fldChar w:fldCharType="end"/>
        </w:r>
      </w:ins>
    </w:p>
    <w:p w14:paraId="05DD0C67" w14:textId="659B8BA9" w:rsidR="0012537C" w:rsidRDefault="0012537C">
      <w:pPr>
        <w:pStyle w:val="TOC3"/>
        <w:rPr>
          <w:ins w:id="122" w:author="editor" w:date="2022-08-30T18:08:00Z"/>
          <w:rFonts w:asciiTheme="minorHAnsi" w:eastAsiaTheme="minorEastAsia" w:hAnsiTheme="minorHAnsi" w:cstheme="minorBidi"/>
          <w:kern w:val="2"/>
          <w:sz w:val="21"/>
          <w:szCs w:val="22"/>
          <w:lang w:val="en-US" w:eastAsia="zh-CN"/>
        </w:rPr>
      </w:pPr>
      <w:ins w:id="123" w:author="editor" w:date="2022-08-30T18:08:00Z">
        <w:r>
          <w:rPr>
            <w:lang w:eastAsia="ko-KR"/>
          </w:rPr>
          <w:t>6.4.2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_Toc112775414 \h </w:instrText>
        </w:r>
      </w:ins>
      <w:r>
        <w:fldChar w:fldCharType="separate"/>
      </w:r>
      <w:ins w:id="124" w:author="editor" w:date="2022-08-30T18:08:00Z">
        <w:r>
          <w:t>28</w:t>
        </w:r>
        <w:r>
          <w:fldChar w:fldCharType="end"/>
        </w:r>
      </w:ins>
    </w:p>
    <w:p w14:paraId="0C3187AA" w14:textId="1E6C51A8" w:rsidR="0012537C" w:rsidRDefault="0012537C">
      <w:pPr>
        <w:pStyle w:val="TOC3"/>
        <w:rPr>
          <w:ins w:id="125" w:author="editor" w:date="2022-08-30T18:08:00Z"/>
          <w:rFonts w:asciiTheme="minorHAnsi" w:eastAsiaTheme="minorEastAsia" w:hAnsiTheme="minorHAnsi" w:cstheme="minorBidi"/>
          <w:kern w:val="2"/>
          <w:sz w:val="21"/>
          <w:szCs w:val="22"/>
          <w:lang w:val="en-US" w:eastAsia="zh-CN"/>
        </w:rPr>
      </w:pPr>
      <w:ins w:id="126" w:author="editor" w:date="2022-08-30T18:08:00Z">
        <w:r>
          <w:rPr>
            <w:lang w:eastAsia="ko-KR"/>
          </w:rPr>
          <w:t>6.4.3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_Toc112775415 \h </w:instrText>
        </w:r>
      </w:ins>
      <w:r>
        <w:fldChar w:fldCharType="separate"/>
      </w:r>
      <w:ins w:id="127" w:author="editor" w:date="2022-08-30T18:08:00Z">
        <w:r>
          <w:t>28</w:t>
        </w:r>
        <w:r>
          <w:fldChar w:fldCharType="end"/>
        </w:r>
      </w:ins>
    </w:p>
    <w:p w14:paraId="632E39BB" w14:textId="61074145" w:rsidR="0012537C" w:rsidRDefault="0012537C">
      <w:pPr>
        <w:pStyle w:val="TOC3"/>
        <w:rPr>
          <w:ins w:id="128" w:author="editor" w:date="2022-08-30T18:08:00Z"/>
          <w:rFonts w:asciiTheme="minorHAnsi" w:eastAsiaTheme="minorEastAsia" w:hAnsiTheme="minorHAnsi" w:cstheme="minorBidi"/>
          <w:kern w:val="2"/>
          <w:sz w:val="21"/>
          <w:szCs w:val="22"/>
          <w:lang w:val="en-US" w:eastAsia="zh-CN"/>
        </w:rPr>
      </w:pPr>
      <w:ins w:id="129" w:author="editor" w:date="2022-08-30T18:08:00Z">
        <w:r>
          <w:rPr>
            <w:lang w:eastAsia="ko-KR"/>
          </w:rPr>
          <w:t>6.4.4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_Toc112775416 \h </w:instrText>
        </w:r>
      </w:ins>
      <w:r>
        <w:fldChar w:fldCharType="separate"/>
      </w:r>
      <w:ins w:id="130" w:author="editor" w:date="2022-08-30T18:08:00Z">
        <w:r>
          <w:t>29</w:t>
        </w:r>
        <w:r>
          <w:fldChar w:fldCharType="end"/>
        </w:r>
      </w:ins>
    </w:p>
    <w:p w14:paraId="7F69A4E1" w14:textId="2EA567A1" w:rsidR="0012537C" w:rsidRDefault="0012537C">
      <w:pPr>
        <w:pStyle w:val="TOC2"/>
        <w:rPr>
          <w:ins w:id="131" w:author="editor" w:date="2022-08-30T18:08:00Z"/>
          <w:rFonts w:asciiTheme="minorHAnsi" w:eastAsiaTheme="minorEastAsia" w:hAnsiTheme="minorHAnsi" w:cstheme="minorBidi"/>
          <w:kern w:val="2"/>
          <w:sz w:val="21"/>
          <w:szCs w:val="22"/>
          <w:lang w:val="en-US" w:eastAsia="zh-CN"/>
        </w:rPr>
      </w:pPr>
      <w:ins w:id="132" w:author="editor" w:date="2022-08-30T18:08:00Z">
        <w:r>
          <w:t>6.5</w:t>
        </w:r>
        <w:r>
          <w:rPr>
            <w:rFonts w:asciiTheme="minorHAnsi" w:eastAsiaTheme="minorEastAsia" w:hAnsiTheme="minorHAnsi" w:cstheme="minorBidi"/>
            <w:kern w:val="2"/>
            <w:sz w:val="21"/>
            <w:szCs w:val="22"/>
            <w:lang w:val="en-US" w:eastAsia="zh-CN"/>
          </w:rPr>
          <w:tab/>
        </w:r>
        <w:r>
          <w:t>Solution #5: registering UPF(s) serving a PDU session at UDM</w:t>
        </w:r>
        <w:r>
          <w:tab/>
        </w:r>
        <w:r>
          <w:fldChar w:fldCharType="begin"/>
        </w:r>
        <w:r>
          <w:instrText xml:space="preserve"> PAGEREF _Toc112775417 \h </w:instrText>
        </w:r>
      </w:ins>
      <w:r>
        <w:fldChar w:fldCharType="separate"/>
      </w:r>
      <w:ins w:id="133" w:author="editor" w:date="2022-08-30T18:08:00Z">
        <w:r>
          <w:t>29</w:t>
        </w:r>
        <w:r>
          <w:fldChar w:fldCharType="end"/>
        </w:r>
      </w:ins>
    </w:p>
    <w:p w14:paraId="12E745CD" w14:textId="0008DA12" w:rsidR="0012537C" w:rsidRDefault="0012537C">
      <w:pPr>
        <w:pStyle w:val="TOC3"/>
        <w:rPr>
          <w:ins w:id="134" w:author="editor" w:date="2022-08-30T18:08:00Z"/>
          <w:rFonts w:asciiTheme="minorHAnsi" w:eastAsiaTheme="minorEastAsia" w:hAnsiTheme="minorHAnsi" w:cstheme="minorBidi"/>
          <w:kern w:val="2"/>
          <w:sz w:val="21"/>
          <w:szCs w:val="22"/>
          <w:lang w:val="en-US" w:eastAsia="zh-CN"/>
        </w:rPr>
      </w:pPr>
      <w:ins w:id="135" w:author="editor" w:date="2022-08-30T18:08:00Z">
        <w:r>
          <w:rPr>
            <w:lang w:eastAsia="ko-KR"/>
          </w:rPr>
          <w:t>6.5.1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_Toc112775418 \h </w:instrText>
        </w:r>
      </w:ins>
      <w:r>
        <w:fldChar w:fldCharType="separate"/>
      </w:r>
      <w:ins w:id="136" w:author="editor" w:date="2022-08-30T18:08:00Z">
        <w:r>
          <w:t>29</w:t>
        </w:r>
        <w:r>
          <w:fldChar w:fldCharType="end"/>
        </w:r>
      </w:ins>
    </w:p>
    <w:p w14:paraId="4D6D78E7" w14:textId="347DC7F0" w:rsidR="0012537C" w:rsidRDefault="0012537C">
      <w:pPr>
        <w:pStyle w:val="TOC3"/>
        <w:rPr>
          <w:ins w:id="137" w:author="editor" w:date="2022-08-30T18:08:00Z"/>
          <w:rFonts w:asciiTheme="minorHAnsi" w:eastAsiaTheme="minorEastAsia" w:hAnsiTheme="minorHAnsi" w:cstheme="minorBidi"/>
          <w:kern w:val="2"/>
          <w:sz w:val="21"/>
          <w:szCs w:val="22"/>
          <w:lang w:val="en-US" w:eastAsia="zh-CN"/>
        </w:rPr>
      </w:pPr>
      <w:ins w:id="138" w:author="editor" w:date="2022-08-30T18:08:00Z">
        <w:r>
          <w:rPr>
            <w:lang w:eastAsia="ko-KR"/>
          </w:rPr>
          <w:t>6.5.2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_Toc112775419 \h </w:instrText>
        </w:r>
      </w:ins>
      <w:r>
        <w:fldChar w:fldCharType="separate"/>
      </w:r>
      <w:ins w:id="139" w:author="editor" w:date="2022-08-30T18:08:00Z">
        <w:r>
          <w:t>29</w:t>
        </w:r>
        <w:r>
          <w:fldChar w:fldCharType="end"/>
        </w:r>
      </w:ins>
    </w:p>
    <w:p w14:paraId="7BC40EEE" w14:textId="025EADC6" w:rsidR="0012537C" w:rsidRDefault="0012537C">
      <w:pPr>
        <w:pStyle w:val="TOC3"/>
        <w:rPr>
          <w:ins w:id="140" w:author="editor" w:date="2022-08-30T18:08:00Z"/>
          <w:rFonts w:asciiTheme="minorHAnsi" w:eastAsiaTheme="minorEastAsia" w:hAnsiTheme="minorHAnsi" w:cstheme="minorBidi"/>
          <w:kern w:val="2"/>
          <w:sz w:val="21"/>
          <w:szCs w:val="22"/>
          <w:lang w:val="en-US" w:eastAsia="zh-CN"/>
        </w:rPr>
      </w:pPr>
      <w:ins w:id="141" w:author="editor" w:date="2022-08-30T18:08:00Z">
        <w:r>
          <w:rPr>
            <w:lang w:eastAsia="ko-KR"/>
          </w:rPr>
          <w:t>6.5.3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_Toc112775420 \h </w:instrText>
        </w:r>
      </w:ins>
      <w:r>
        <w:fldChar w:fldCharType="separate"/>
      </w:r>
      <w:ins w:id="142" w:author="editor" w:date="2022-08-30T18:08:00Z">
        <w:r>
          <w:t>30</w:t>
        </w:r>
        <w:r>
          <w:fldChar w:fldCharType="end"/>
        </w:r>
      </w:ins>
    </w:p>
    <w:p w14:paraId="2B7DB893" w14:textId="05DDEE84" w:rsidR="0012537C" w:rsidRDefault="0012537C">
      <w:pPr>
        <w:pStyle w:val="TOC3"/>
        <w:rPr>
          <w:ins w:id="143" w:author="editor" w:date="2022-08-30T18:08:00Z"/>
          <w:rFonts w:asciiTheme="minorHAnsi" w:eastAsiaTheme="minorEastAsia" w:hAnsiTheme="minorHAnsi" w:cstheme="minorBidi"/>
          <w:kern w:val="2"/>
          <w:sz w:val="21"/>
          <w:szCs w:val="22"/>
          <w:lang w:val="en-US" w:eastAsia="zh-CN"/>
        </w:rPr>
      </w:pPr>
      <w:ins w:id="144" w:author="editor" w:date="2022-08-30T18:08:00Z">
        <w:r>
          <w:rPr>
            <w:lang w:eastAsia="ko-KR"/>
          </w:rPr>
          <w:t>6.5.4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_Toc112775421 \h </w:instrText>
        </w:r>
      </w:ins>
      <w:r>
        <w:fldChar w:fldCharType="separate"/>
      </w:r>
      <w:ins w:id="145" w:author="editor" w:date="2022-08-30T18:08:00Z">
        <w:r>
          <w:t>31</w:t>
        </w:r>
        <w:r>
          <w:fldChar w:fldCharType="end"/>
        </w:r>
      </w:ins>
    </w:p>
    <w:p w14:paraId="111E997A" w14:textId="4492189D" w:rsidR="0012537C" w:rsidRDefault="0012537C">
      <w:pPr>
        <w:pStyle w:val="TOC2"/>
        <w:rPr>
          <w:ins w:id="146" w:author="editor" w:date="2022-08-30T18:08:00Z"/>
          <w:rFonts w:asciiTheme="minorHAnsi" w:eastAsiaTheme="minorEastAsia" w:hAnsiTheme="minorHAnsi" w:cstheme="minorBidi"/>
          <w:kern w:val="2"/>
          <w:sz w:val="21"/>
          <w:szCs w:val="22"/>
          <w:lang w:val="en-US" w:eastAsia="zh-CN"/>
        </w:rPr>
      </w:pPr>
      <w:ins w:id="147" w:author="editor" w:date="2022-08-30T18:08:00Z">
        <w:r>
          <w:t>6.6</w:t>
        </w:r>
        <w:r>
          <w:rPr>
            <w:rFonts w:asciiTheme="minorHAnsi" w:eastAsiaTheme="minorEastAsia" w:hAnsiTheme="minorHAnsi" w:cstheme="minorBidi"/>
            <w:kern w:val="2"/>
            <w:sz w:val="21"/>
            <w:szCs w:val="22"/>
            <w:lang w:val="en-US" w:eastAsia="zh-CN"/>
          </w:rPr>
          <w:tab/>
        </w:r>
        <w:r>
          <w:t>Solution #6: Determining the UPF(s) that serve a UE address</w:t>
        </w:r>
        <w:r>
          <w:tab/>
        </w:r>
        <w:r>
          <w:fldChar w:fldCharType="begin"/>
        </w:r>
        <w:r>
          <w:instrText xml:space="preserve"> PAGEREF _Toc112775422 \h </w:instrText>
        </w:r>
      </w:ins>
      <w:r>
        <w:fldChar w:fldCharType="separate"/>
      </w:r>
      <w:ins w:id="148" w:author="editor" w:date="2022-08-30T18:08:00Z">
        <w:r>
          <w:t>31</w:t>
        </w:r>
        <w:r>
          <w:fldChar w:fldCharType="end"/>
        </w:r>
      </w:ins>
    </w:p>
    <w:p w14:paraId="5DF28807" w14:textId="1329A47C" w:rsidR="0012537C" w:rsidRDefault="0012537C">
      <w:pPr>
        <w:pStyle w:val="TOC3"/>
        <w:rPr>
          <w:ins w:id="149" w:author="editor" w:date="2022-08-30T18:08:00Z"/>
          <w:rFonts w:asciiTheme="minorHAnsi" w:eastAsiaTheme="minorEastAsia" w:hAnsiTheme="minorHAnsi" w:cstheme="minorBidi"/>
          <w:kern w:val="2"/>
          <w:sz w:val="21"/>
          <w:szCs w:val="22"/>
          <w:lang w:val="en-US" w:eastAsia="zh-CN"/>
        </w:rPr>
      </w:pPr>
      <w:ins w:id="150" w:author="editor" w:date="2022-08-30T18:08:00Z">
        <w:r>
          <w:rPr>
            <w:lang w:eastAsia="ko-KR"/>
          </w:rPr>
          <w:t>6.6.1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_Toc112775423 \h </w:instrText>
        </w:r>
      </w:ins>
      <w:r>
        <w:fldChar w:fldCharType="separate"/>
      </w:r>
      <w:ins w:id="151" w:author="editor" w:date="2022-08-30T18:08:00Z">
        <w:r>
          <w:t>31</w:t>
        </w:r>
        <w:r>
          <w:fldChar w:fldCharType="end"/>
        </w:r>
      </w:ins>
    </w:p>
    <w:p w14:paraId="3C5962EA" w14:textId="1FA539B5" w:rsidR="0012537C" w:rsidRDefault="0012537C">
      <w:pPr>
        <w:pStyle w:val="TOC3"/>
        <w:rPr>
          <w:ins w:id="152" w:author="editor" w:date="2022-08-30T18:08:00Z"/>
          <w:rFonts w:asciiTheme="minorHAnsi" w:eastAsiaTheme="minorEastAsia" w:hAnsiTheme="minorHAnsi" w:cstheme="minorBidi"/>
          <w:kern w:val="2"/>
          <w:sz w:val="21"/>
          <w:szCs w:val="22"/>
          <w:lang w:val="en-US" w:eastAsia="zh-CN"/>
        </w:rPr>
      </w:pPr>
      <w:ins w:id="153" w:author="editor" w:date="2022-08-30T18:08:00Z">
        <w:r>
          <w:rPr>
            <w:lang w:eastAsia="ko-KR"/>
          </w:rPr>
          <w:t>6.6.2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_Toc112775424 \h </w:instrText>
        </w:r>
      </w:ins>
      <w:r>
        <w:fldChar w:fldCharType="separate"/>
      </w:r>
      <w:ins w:id="154" w:author="editor" w:date="2022-08-30T18:08:00Z">
        <w:r>
          <w:t>31</w:t>
        </w:r>
        <w:r>
          <w:fldChar w:fldCharType="end"/>
        </w:r>
      </w:ins>
    </w:p>
    <w:p w14:paraId="4C3473D6" w14:textId="48D2854B" w:rsidR="0012537C" w:rsidRDefault="0012537C">
      <w:pPr>
        <w:pStyle w:val="TOC3"/>
        <w:rPr>
          <w:ins w:id="155" w:author="editor" w:date="2022-08-30T18:08:00Z"/>
          <w:rFonts w:asciiTheme="minorHAnsi" w:eastAsiaTheme="minorEastAsia" w:hAnsiTheme="minorHAnsi" w:cstheme="minorBidi"/>
          <w:kern w:val="2"/>
          <w:sz w:val="21"/>
          <w:szCs w:val="22"/>
          <w:lang w:val="en-US" w:eastAsia="zh-CN"/>
        </w:rPr>
      </w:pPr>
      <w:ins w:id="156" w:author="editor" w:date="2022-08-30T18:08:00Z">
        <w:r>
          <w:rPr>
            <w:lang w:eastAsia="ko-KR"/>
          </w:rPr>
          <w:t>6.6.3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_Toc112775425 \h </w:instrText>
        </w:r>
      </w:ins>
      <w:r>
        <w:fldChar w:fldCharType="separate"/>
      </w:r>
      <w:ins w:id="157" w:author="editor" w:date="2022-08-30T18:08:00Z">
        <w:r>
          <w:t>32</w:t>
        </w:r>
        <w:r>
          <w:fldChar w:fldCharType="end"/>
        </w:r>
      </w:ins>
    </w:p>
    <w:p w14:paraId="134CC7DD" w14:textId="1344867E" w:rsidR="0012537C" w:rsidRDefault="0012537C">
      <w:pPr>
        <w:pStyle w:val="TOC3"/>
        <w:rPr>
          <w:ins w:id="158" w:author="editor" w:date="2022-08-30T18:08:00Z"/>
          <w:rFonts w:asciiTheme="minorHAnsi" w:eastAsiaTheme="minorEastAsia" w:hAnsiTheme="minorHAnsi" w:cstheme="minorBidi"/>
          <w:kern w:val="2"/>
          <w:sz w:val="21"/>
          <w:szCs w:val="22"/>
          <w:lang w:val="en-US" w:eastAsia="zh-CN"/>
        </w:rPr>
      </w:pPr>
      <w:ins w:id="159" w:author="editor" w:date="2022-08-30T18:08:00Z">
        <w:r>
          <w:rPr>
            <w:lang w:eastAsia="ko-KR"/>
          </w:rPr>
          <w:t>6.6.4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_Toc112775426 \h </w:instrText>
        </w:r>
      </w:ins>
      <w:r>
        <w:fldChar w:fldCharType="separate"/>
      </w:r>
      <w:ins w:id="160" w:author="editor" w:date="2022-08-30T18:08:00Z">
        <w:r>
          <w:t>32</w:t>
        </w:r>
        <w:r>
          <w:fldChar w:fldCharType="end"/>
        </w:r>
      </w:ins>
    </w:p>
    <w:p w14:paraId="039C2B14" w14:textId="450550CC" w:rsidR="0012537C" w:rsidRDefault="0012537C">
      <w:pPr>
        <w:pStyle w:val="TOC2"/>
        <w:rPr>
          <w:ins w:id="161" w:author="editor" w:date="2022-08-30T18:08:00Z"/>
          <w:rFonts w:asciiTheme="minorHAnsi" w:eastAsiaTheme="minorEastAsia" w:hAnsiTheme="minorHAnsi" w:cstheme="minorBidi"/>
          <w:kern w:val="2"/>
          <w:sz w:val="21"/>
          <w:szCs w:val="22"/>
          <w:lang w:val="en-US" w:eastAsia="zh-CN"/>
        </w:rPr>
      </w:pPr>
      <w:ins w:id="162" w:author="editor" w:date="2022-08-30T18:08:00Z">
        <w:r>
          <w:rPr>
            <w:lang w:eastAsia="zh-CN"/>
          </w:rPr>
          <w:t>6.7</w:t>
        </w:r>
        <w:r>
          <w:rPr>
            <w:rFonts w:asciiTheme="minorHAnsi" w:eastAsiaTheme="minorEastAsia" w:hAnsiTheme="minorHAnsi" w:cstheme="minorBidi"/>
            <w:kern w:val="2"/>
            <w:sz w:val="21"/>
            <w:szCs w:val="22"/>
            <w:lang w:val="en-US" w:eastAsia="zh-CN"/>
          </w:rPr>
          <w:tab/>
        </w:r>
        <w:r>
          <w:t>Solution</w:t>
        </w:r>
        <w:r>
          <w:rPr>
            <w:lang w:eastAsia="zh-CN"/>
          </w:rPr>
          <w:t xml:space="preserve"> #7</w:t>
        </w:r>
        <w:r>
          <w:t>: Support to existing (Rel</w:t>
        </w:r>
        <w:r>
          <w:noBreakHyphen/>
          <w:t>16-Rel</w:t>
        </w:r>
        <w:r>
          <w:noBreakHyphen/>
          <w:t>17) data analytics with PDU Session Data Usage Events</w:t>
        </w:r>
        <w:r>
          <w:tab/>
        </w:r>
        <w:r>
          <w:fldChar w:fldCharType="begin"/>
        </w:r>
        <w:r>
          <w:instrText xml:space="preserve"> PAGEREF _Toc112775427 \h </w:instrText>
        </w:r>
      </w:ins>
      <w:r>
        <w:fldChar w:fldCharType="separate"/>
      </w:r>
      <w:ins w:id="163" w:author="editor" w:date="2022-08-30T18:08:00Z">
        <w:r>
          <w:t>33</w:t>
        </w:r>
        <w:r>
          <w:fldChar w:fldCharType="end"/>
        </w:r>
      </w:ins>
    </w:p>
    <w:p w14:paraId="192D3DD0" w14:textId="7C08BA22" w:rsidR="0012537C" w:rsidRDefault="0012537C">
      <w:pPr>
        <w:pStyle w:val="TOC3"/>
        <w:rPr>
          <w:ins w:id="164" w:author="editor" w:date="2022-08-30T18:08:00Z"/>
          <w:rFonts w:asciiTheme="minorHAnsi" w:eastAsiaTheme="minorEastAsia" w:hAnsiTheme="minorHAnsi" w:cstheme="minorBidi"/>
          <w:kern w:val="2"/>
          <w:sz w:val="21"/>
          <w:szCs w:val="22"/>
          <w:lang w:val="en-US" w:eastAsia="zh-CN"/>
        </w:rPr>
      </w:pPr>
      <w:ins w:id="165" w:author="editor" w:date="2022-08-30T18:08:00Z">
        <w:r>
          <w:rPr>
            <w:lang w:eastAsia="ko-KR"/>
          </w:rPr>
          <w:t>6.7.1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_Toc112775428 \h </w:instrText>
        </w:r>
      </w:ins>
      <w:r>
        <w:fldChar w:fldCharType="separate"/>
      </w:r>
      <w:ins w:id="166" w:author="editor" w:date="2022-08-30T18:08:00Z">
        <w:r>
          <w:t>33</w:t>
        </w:r>
        <w:r>
          <w:fldChar w:fldCharType="end"/>
        </w:r>
      </w:ins>
    </w:p>
    <w:p w14:paraId="77A91A18" w14:textId="0709945B" w:rsidR="0012537C" w:rsidRDefault="0012537C">
      <w:pPr>
        <w:pStyle w:val="TOC3"/>
        <w:rPr>
          <w:ins w:id="167" w:author="editor" w:date="2022-08-30T18:08:00Z"/>
          <w:rFonts w:asciiTheme="minorHAnsi" w:eastAsiaTheme="minorEastAsia" w:hAnsiTheme="minorHAnsi" w:cstheme="minorBidi"/>
          <w:kern w:val="2"/>
          <w:sz w:val="21"/>
          <w:szCs w:val="22"/>
          <w:lang w:val="en-US" w:eastAsia="zh-CN"/>
        </w:rPr>
      </w:pPr>
      <w:ins w:id="168" w:author="editor" w:date="2022-08-30T18:08:00Z">
        <w:r>
          <w:rPr>
            <w:lang w:eastAsia="ko-KR"/>
          </w:rPr>
          <w:t>6.7.2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_Toc112775429 \h </w:instrText>
        </w:r>
      </w:ins>
      <w:r>
        <w:fldChar w:fldCharType="separate"/>
      </w:r>
      <w:ins w:id="169" w:author="editor" w:date="2022-08-30T18:08:00Z">
        <w:r>
          <w:t>33</w:t>
        </w:r>
        <w:r>
          <w:fldChar w:fldCharType="end"/>
        </w:r>
      </w:ins>
    </w:p>
    <w:p w14:paraId="2D5AFA23" w14:textId="0F0AD31C" w:rsidR="0012537C" w:rsidRDefault="0012537C">
      <w:pPr>
        <w:pStyle w:val="TOC3"/>
        <w:rPr>
          <w:ins w:id="170" w:author="editor" w:date="2022-08-30T18:08:00Z"/>
          <w:rFonts w:asciiTheme="minorHAnsi" w:eastAsiaTheme="minorEastAsia" w:hAnsiTheme="minorHAnsi" w:cstheme="minorBidi"/>
          <w:kern w:val="2"/>
          <w:sz w:val="21"/>
          <w:szCs w:val="22"/>
          <w:lang w:val="en-US" w:eastAsia="zh-CN"/>
        </w:rPr>
      </w:pPr>
      <w:ins w:id="171" w:author="editor" w:date="2022-08-30T18:08:00Z">
        <w:r>
          <w:rPr>
            <w:lang w:eastAsia="ko-KR"/>
          </w:rPr>
          <w:t>6.7.3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_Toc112775430 \h </w:instrText>
        </w:r>
      </w:ins>
      <w:r>
        <w:fldChar w:fldCharType="separate"/>
      </w:r>
      <w:ins w:id="172" w:author="editor" w:date="2022-08-30T18:08:00Z">
        <w:r>
          <w:t>34</w:t>
        </w:r>
        <w:r>
          <w:fldChar w:fldCharType="end"/>
        </w:r>
      </w:ins>
    </w:p>
    <w:p w14:paraId="163AEE74" w14:textId="68A97688" w:rsidR="0012537C" w:rsidRDefault="0012537C">
      <w:pPr>
        <w:pStyle w:val="TOC3"/>
        <w:rPr>
          <w:ins w:id="173" w:author="editor" w:date="2022-08-30T18:08:00Z"/>
          <w:rFonts w:asciiTheme="minorHAnsi" w:eastAsiaTheme="minorEastAsia" w:hAnsiTheme="minorHAnsi" w:cstheme="minorBidi"/>
          <w:kern w:val="2"/>
          <w:sz w:val="21"/>
          <w:szCs w:val="22"/>
          <w:lang w:val="en-US" w:eastAsia="zh-CN"/>
        </w:rPr>
      </w:pPr>
      <w:ins w:id="174" w:author="editor" w:date="2022-08-30T18:08:00Z">
        <w:r>
          <w:rPr>
            <w:lang w:eastAsia="ko-KR"/>
          </w:rPr>
          <w:t>6.7.4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_Toc112775431 \h </w:instrText>
        </w:r>
      </w:ins>
      <w:r>
        <w:fldChar w:fldCharType="separate"/>
      </w:r>
      <w:ins w:id="175" w:author="editor" w:date="2022-08-30T18:08:00Z">
        <w:r>
          <w:t>37</w:t>
        </w:r>
        <w:r>
          <w:fldChar w:fldCharType="end"/>
        </w:r>
      </w:ins>
    </w:p>
    <w:p w14:paraId="6DDA9488" w14:textId="7570D7DA" w:rsidR="0012537C" w:rsidRDefault="0012537C">
      <w:pPr>
        <w:pStyle w:val="TOC2"/>
        <w:rPr>
          <w:ins w:id="176" w:author="editor" w:date="2022-08-30T18:08:00Z"/>
          <w:rFonts w:asciiTheme="minorHAnsi" w:eastAsiaTheme="minorEastAsia" w:hAnsiTheme="minorHAnsi" w:cstheme="minorBidi"/>
          <w:kern w:val="2"/>
          <w:sz w:val="21"/>
          <w:szCs w:val="22"/>
          <w:lang w:val="en-US" w:eastAsia="zh-CN"/>
        </w:rPr>
      </w:pPr>
      <w:ins w:id="177" w:author="editor" w:date="2022-08-30T18:08:00Z">
        <w:r>
          <w:rPr>
            <w:lang w:eastAsia="zh-CN"/>
          </w:rPr>
          <w:lastRenderedPageBreak/>
          <w:t>6.8</w:t>
        </w:r>
        <w:r>
          <w:rPr>
            <w:rFonts w:asciiTheme="minorHAnsi" w:eastAsiaTheme="minorEastAsia" w:hAnsiTheme="minorHAnsi" w:cstheme="minorBidi"/>
            <w:kern w:val="2"/>
            <w:sz w:val="21"/>
            <w:szCs w:val="22"/>
            <w:lang w:val="en-US" w:eastAsia="zh-CN"/>
          </w:rPr>
          <w:tab/>
        </w:r>
        <w:r>
          <w:t>Solution</w:t>
        </w:r>
        <w:r>
          <w:rPr>
            <w:lang w:eastAsia="zh-CN"/>
          </w:rPr>
          <w:t xml:space="preserve"> #8</w:t>
        </w:r>
        <w:r>
          <w:t>: Support to existing (Rel</w:t>
        </w:r>
        <w:r>
          <w:noBreakHyphen/>
          <w:t>16-Rel</w:t>
        </w:r>
        <w:r>
          <w:noBreakHyphen/>
          <w:t>17) data analytics with QoS Flow level measurements</w:t>
        </w:r>
        <w:r>
          <w:tab/>
        </w:r>
        <w:r>
          <w:fldChar w:fldCharType="begin"/>
        </w:r>
        <w:r>
          <w:instrText xml:space="preserve"> PAGEREF _Toc112775432 \h </w:instrText>
        </w:r>
      </w:ins>
      <w:r>
        <w:fldChar w:fldCharType="separate"/>
      </w:r>
      <w:ins w:id="178" w:author="editor" w:date="2022-08-30T18:08:00Z">
        <w:r>
          <w:t>38</w:t>
        </w:r>
        <w:r>
          <w:fldChar w:fldCharType="end"/>
        </w:r>
      </w:ins>
    </w:p>
    <w:p w14:paraId="75810EAD" w14:textId="75442F5C" w:rsidR="0012537C" w:rsidRDefault="0012537C">
      <w:pPr>
        <w:pStyle w:val="TOC3"/>
        <w:rPr>
          <w:ins w:id="179" w:author="editor" w:date="2022-08-30T18:08:00Z"/>
          <w:rFonts w:asciiTheme="minorHAnsi" w:eastAsiaTheme="minorEastAsia" w:hAnsiTheme="minorHAnsi" w:cstheme="minorBidi"/>
          <w:kern w:val="2"/>
          <w:sz w:val="21"/>
          <w:szCs w:val="22"/>
          <w:lang w:val="en-US" w:eastAsia="zh-CN"/>
        </w:rPr>
      </w:pPr>
      <w:ins w:id="180" w:author="editor" w:date="2022-08-30T18:08:00Z">
        <w:r>
          <w:rPr>
            <w:lang w:eastAsia="ko-KR"/>
          </w:rPr>
          <w:t>6.8.1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_Toc112775433 \h </w:instrText>
        </w:r>
      </w:ins>
      <w:r>
        <w:fldChar w:fldCharType="separate"/>
      </w:r>
      <w:ins w:id="181" w:author="editor" w:date="2022-08-30T18:08:00Z">
        <w:r>
          <w:t>38</w:t>
        </w:r>
        <w:r>
          <w:fldChar w:fldCharType="end"/>
        </w:r>
      </w:ins>
    </w:p>
    <w:p w14:paraId="731D0AFD" w14:textId="7A2851FE" w:rsidR="0012537C" w:rsidRDefault="0012537C">
      <w:pPr>
        <w:pStyle w:val="TOC3"/>
        <w:rPr>
          <w:ins w:id="182" w:author="editor" w:date="2022-08-30T18:08:00Z"/>
          <w:rFonts w:asciiTheme="minorHAnsi" w:eastAsiaTheme="minorEastAsia" w:hAnsiTheme="minorHAnsi" w:cstheme="minorBidi"/>
          <w:kern w:val="2"/>
          <w:sz w:val="21"/>
          <w:szCs w:val="22"/>
          <w:lang w:val="en-US" w:eastAsia="zh-CN"/>
        </w:rPr>
      </w:pPr>
      <w:ins w:id="183" w:author="editor" w:date="2022-08-30T18:08:00Z">
        <w:r>
          <w:rPr>
            <w:lang w:eastAsia="ko-KR"/>
          </w:rPr>
          <w:t>6.8.2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_Toc112775434 \h </w:instrText>
        </w:r>
      </w:ins>
      <w:r>
        <w:fldChar w:fldCharType="separate"/>
      </w:r>
      <w:ins w:id="184" w:author="editor" w:date="2022-08-30T18:08:00Z">
        <w:r>
          <w:t>38</w:t>
        </w:r>
        <w:r>
          <w:fldChar w:fldCharType="end"/>
        </w:r>
      </w:ins>
    </w:p>
    <w:p w14:paraId="3C3B8DC3" w14:textId="6770E0B3" w:rsidR="0012537C" w:rsidRDefault="0012537C">
      <w:pPr>
        <w:pStyle w:val="TOC3"/>
        <w:rPr>
          <w:ins w:id="185" w:author="editor" w:date="2022-08-30T18:08:00Z"/>
          <w:rFonts w:asciiTheme="minorHAnsi" w:eastAsiaTheme="minorEastAsia" w:hAnsiTheme="minorHAnsi" w:cstheme="minorBidi"/>
          <w:kern w:val="2"/>
          <w:sz w:val="21"/>
          <w:szCs w:val="22"/>
          <w:lang w:val="en-US" w:eastAsia="zh-CN"/>
        </w:rPr>
      </w:pPr>
      <w:ins w:id="186" w:author="editor" w:date="2022-08-30T18:08:00Z">
        <w:r>
          <w:rPr>
            <w:lang w:eastAsia="ko-KR"/>
          </w:rPr>
          <w:t>6.8.3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_Toc112775435 \h </w:instrText>
        </w:r>
      </w:ins>
      <w:r>
        <w:fldChar w:fldCharType="separate"/>
      </w:r>
      <w:ins w:id="187" w:author="editor" w:date="2022-08-30T18:08:00Z">
        <w:r>
          <w:t>39</w:t>
        </w:r>
        <w:r>
          <w:fldChar w:fldCharType="end"/>
        </w:r>
      </w:ins>
    </w:p>
    <w:p w14:paraId="53BA4370" w14:textId="33564189" w:rsidR="0012537C" w:rsidRDefault="0012537C">
      <w:pPr>
        <w:pStyle w:val="TOC3"/>
        <w:rPr>
          <w:ins w:id="188" w:author="editor" w:date="2022-08-30T18:08:00Z"/>
          <w:rFonts w:asciiTheme="minorHAnsi" w:eastAsiaTheme="minorEastAsia" w:hAnsiTheme="minorHAnsi" w:cstheme="minorBidi"/>
          <w:kern w:val="2"/>
          <w:sz w:val="21"/>
          <w:szCs w:val="22"/>
          <w:lang w:val="en-US" w:eastAsia="zh-CN"/>
        </w:rPr>
      </w:pPr>
      <w:ins w:id="189" w:author="editor" w:date="2022-08-30T18:08:00Z">
        <w:r>
          <w:rPr>
            <w:lang w:eastAsia="ko-KR"/>
          </w:rPr>
          <w:t>6.8.4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_Toc112775436 \h </w:instrText>
        </w:r>
      </w:ins>
      <w:r>
        <w:fldChar w:fldCharType="separate"/>
      </w:r>
      <w:ins w:id="190" w:author="editor" w:date="2022-08-30T18:08:00Z">
        <w:r>
          <w:t>41</w:t>
        </w:r>
        <w:r>
          <w:fldChar w:fldCharType="end"/>
        </w:r>
      </w:ins>
    </w:p>
    <w:p w14:paraId="2BB9F21C" w14:textId="46106174" w:rsidR="0012537C" w:rsidRDefault="0012537C">
      <w:pPr>
        <w:pStyle w:val="TOC2"/>
        <w:rPr>
          <w:ins w:id="191" w:author="editor" w:date="2022-08-30T18:08:00Z"/>
          <w:rFonts w:asciiTheme="minorHAnsi" w:eastAsiaTheme="minorEastAsia" w:hAnsiTheme="minorHAnsi" w:cstheme="minorBidi"/>
          <w:kern w:val="2"/>
          <w:sz w:val="21"/>
          <w:szCs w:val="22"/>
          <w:lang w:val="en-US" w:eastAsia="zh-CN"/>
        </w:rPr>
      </w:pPr>
      <w:ins w:id="192" w:author="editor" w:date="2022-08-30T18:08:00Z">
        <w:r>
          <w:rPr>
            <w:lang w:eastAsia="zh-CN"/>
          </w:rPr>
          <w:t>6.9</w:t>
        </w:r>
        <w:r>
          <w:rPr>
            <w:rFonts w:asciiTheme="minorHAnsi" w:eastAsiaTheme="minorEastAsia" w:hAnsiTheme="minorHAnsi" w:cstheme="minorBidi"/>
            <w:kern w:val="2"/>
            <w:sz w:val="21"/>
            <w:szCs w:val="22"/>
            <w:lang w:val="en-US" w:eastAsia="zh-CN"/>
          </w:rPr>
          <w:tab/>
        </w:r>
        <w:r>
          <w:t>Solution</w:t>
        </w:r>
        <w:r>
          <w:rPr>
            <w:lang w:eastAsia="zh-CN"/>
          </w:rPr>
          <w:t xml:space="preserve"> #9 to K</w:t>
        </w:r>
        <w:r>
          <w:t xml:space="preserve">ey </w:t>
        </w:r>
        <w:r>
          <w:rPr>
            <w:lang w:eastAsia="zh-CN"/>
          </w:rPr>
          <w:t>I</w:t>
        </w:r>
        <w:r>
          <w:t>ssue</w:t>
        </w:r>
        <w:r>
          <w:rPr>
            <w:lang w:eastAsia="zh-CN"/>
          </w:rPr>
          <w:t xml:space="preserve"> 2</w:t>
        </w:r>
        <w:r>
          <w:t>: NWDAF collects information from UPF by event exposure</w:t>
        </w:r>
        <w:r>
          <w:tab/>
        </w:r>
        <w:r>
          <w:fldChar w:fldCharType="begin"/>
        </w:r>
        <w:r>
          <w:instrText xml:space="preserve"> PAGEREF _Toc112775437 \h </w:instrText>
        </w:r>
      </w:ins>
      <w:r>
        <w:fldChar w:fldCharType="separate"/>
      </w:r>
      <w:ins w:id="193" w:author="editor" w:date="2022-08-30T18:08:00Z">
        <w:r>
          <w:t>42</w:t>
        </w:r>
        <w:r>
          <w:fldChar w:fldCharType="end"/>
        </w:r>
      </w:ins>
    </w:p>
    <w:p w14:paraId="1789EE85" w14:textId="6E6B9C98" w:rsidR="0012537C" w:rsidRDefault="0012537C">
      <w:pPr>
        <w:pStyle w:val="TOC3"/>
        <w:rPr>
          <w:ins w:id="194" w:author="editor" w:date="2022-08-30T18:08:00Z"/>
          <w:rFonts w:asciiTheme="minorHAnsi" w:eastAsiaTheme="minorEastAsia" w:hAnsiTheme="minorHAnsi" w:cstheme="minorBidi"/>
          <w:kern w:val="2"/>
          <w:sz w:val="21"/>
          <w:szCs w:val="22"/>
          <w:lang w:val="en-US" w:eastAsia="zh-CN"/>
        </w:rPr>
      </w:pPr>
      <w:ins w:id="195" w:author="editor" w:date="2022-08-30T18:08:00Z">
        <w:r>
          <w:t>6.9.1</w:t>
        </w:r>
        <w:r>
          <w:rPr>
            <w:rFonts w:asciiTheme="minorHAnsi" w:eastAsiaTheme="minorEastAsia" w:hAnsiTheme="minorHAnsi" w:cstheme="minorBidi"/>
            <w:kern w:val="2"/>
            <w:sz w:val="21"/>
            <w:szCs w:val="22"/>
            <w:lang w:val="en-US" w:eastAsia="zh-CN"/>
          </w:rPr>
          <w:tab/>
        </w:r>
        <w:r>
          <w:t>Mapping table between Analytics ID and the related information collection in UPF</w:t>
        </w:r>
        <w:r>
          <w:tab/>
        </w:r>
        <w:r>
          <w:fldChar w:fldCharType="begin"/>
        </w:r>
        <w:r>
          <w:instrText xml:space="preserve"> PAGEREF _Toc112775438 \h </w:instrText>
        </w:r>
      </w:ins>
      <w:r>
        <w:fldChar w:fldCharType="separate"/>
      </w:r>
      <w:ins w:id="196" w:author="editor" w:date="2022-08-30T18:08:00Z">
        <w:r>
          <w:t>42</w:t>
        </w:r>
        <w:r>
          <w:fldChar w:fldCharType="end"/>
        </w:r>
      </w:ins>
    </w:p>
    <w:p w14:paraId="21902FB2" w14:textId="1F82D68A" w:rsidR="0012537C" w:rsidRDefault="0012537C">
      <w:pPr>
        <w:pStyle w:val="TOC3"/>
        <w:rPr>
          <w:ins w:id="197" w:author="editor" w:date="2022-08-30T18:08:00Z"/>
          <w:rFonts w:asciiTheme="minorHAnsi" w:eastAsiaTheme="minorEastAsia" w:hAnsiTheme="minorHAnsi" w:cstheme="minorBidi"/>
          <w:kern w:val="2"/>
          <w:sz w:val="21"/>
          <w:szCs w:val="22"/>
          <w:lang w:val="en-US" w:eastAsia="zh-CN"/>
        </w:rPr>
      </w:pPr>
      <w:ins w:id="198" w:author="editor" w:date="2022-08-30T18:08:00Z">
        <w:r>
          <w:t>6.9.2</w:t>
        </w:r>
        <w:r>
          <w:rPr>
            <w:rFonts w:asciiTheme="minorHAnsi" w:eastAsiaTheme="minorEastAsia" w:hAnsiTheme="minorHAnsi" w:cstheme="minorBidi"/>
            <w:kern w:val="2"/>
            <w:sz w:val="21"/>
            <w:szCs w:val="22"/>
            <w:lang w:val="en-US" w:eastAsia="zh-CN"/>
          </w:rPr>
          <w:tab/>
        </w:r>
        <w:r>
          <w:t>Service based UPF event exposure</w:t>
        </w:r>
        <w:r>
          <w:tab/>
        </w:r>
        <w:r>
          <w:fldChar w:fldCharType="begin"/>
        </w:r>
        <w:r>
          <w:instrText xml:space="preserve"> PAGEREF _Toc112775439 \h </w:instrText>
        </w:r>
      </w:ins>
      <w:r>
        <w:fldChar w:fldCharType="separate"/>
      </w:r>
      <w:ins w:id="199" w:author="editor" w:date="2022-08-30T18:08:00Z">
        <w:r>
          <w:t>43</w:t>
        </w:r>
        <w:r>
          <w:fldChar w:fldCharType="end"/>
        </w:r>
      </w:ins>
    </w:p>
    <w:p w14:paraId="33828F2A" w14:textId="52188355" w:rsidR="0012537C" w:rsidRDefault="0012537C">
      <w:pPr>
        <w:pStyle w:val="TOC3"/>
        <w:rPr>
          <w:ins w:id="200" w:author="editor" w:date="2022-08-30T18:08:00Z"/>
          <w:rFonts w:asciiTheme="minorHAnsi" w:eastAsiaTheme="minorEastAsia" w:hAnsiTheme="minorHAnsi" w:cstheme="minorBidi"/>
          <w:kern w:val="2"/>
          <w:sz w:val="21"/>
          <w:szCs w:val="22"/>
          <w:lang w:val="en-US" w:eastAsia="zh-CN"/>
        </w:rPr>
      </w:pPr>
      <w:ins w:id="201" w:author="editor" w:date="2022-08-30T18:08:00Z">
        <w:r>
          <w:t>6.9.3</w:t>
        </w:r>
        <w:r>
          <w:rPr>
            <w:rFonts w:asciiTheme="minorHAnsi" w:eastAsiaTheme="minorEastAsia" w:hAnsiTheme="minorHAnsi" w:cstheme="minorBidi"/>
            <w:kern w:val="2"/>
            <w:sz w:val="21"/>
            <w:szCs w:val="22"/>
            <w:lang w:val="en-US" w:eastAsia="zh-CN"/>
          </w:rPr>
          <w:tab/>
        </w:r>
        <w:r>
          <w:t>Procedure</w:t>
        </w:r>
        <w:r>
          <w:tab/>
        </w:r>
        <w:r>
          <w:fldChar w:fldCharType="begin"/>
        </w:r>
        <w:r>
          <w:instrText xml:space="preserve"> PAGEREF _Toc112775440 \h </w:instrText>
        </w:r>
      </w:ins>
      <w:r>
        <w:fldChar w:fldCharType="separate"/>
      </w:r>
      <w:ins w:id="202" w:author="editor" w:date="2022-08-30T18:08:00Z">
        <w:r>
          <w:t>45</w:t>
        </w:r>
        <w:r>
          <w:fldChar w:fldCharType="end"/>
        </w:r>
      </w:ins>
    </w:p>
    <w:p w14:paraId="32BB0D62" w14:textId="2668AC0A" w:rsidR="0012537C" w:rsidRDefault="0012537C">
      <w:pPr>
        <w:pStyle w:val="TOC3"/>
        <w:rPr>
          <w:ins w:id="203" w:author="editor" w:date="2022-08-30T18:08:00Z"/>
          <w:rFonts w:asciiTheme="minorHAnsi" w:eastAsiaTheme="minorEastAsia" w:hAnsiTheme="minorHAnsi" w:cstheme="minorBidi"/>
          <w:kern w:val="2"/>
          <w:sz w:val="21"/>
          <w:szCs w:val="22"/>
          <w:lang w:val="en-US" w:eastAsia="zh-CN"/>
        </w:rPr>
      </w:pPr>
      <w:ins w:id="204" w:author="editor" w:date="2022-08-30T18:08:00Z">
        <w:r>
          <w:t>6.9.4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_Toc112775441 \h </w:instrText>
        </w:r>
      </w:ins>
      <w:r>
        <w:fldChar w:fldCharType="separate"/>
      </w:r>
      <w:ins w:id="205" w:author="editor" w:date="2022-08-30T18:08:00Z">
        <w:r>
          <w:t>48</w:t>
        </w:r>
        <w:r>
          <w:fldChar w:fldCharType="end"/>
        </w:r>
      </w:ins>
    </w:p>
    <w:p w14:paraId="4CFD3B3F" w14:textId="171DB944" w:rsidR="0012537C" w:rsidRDefault="0012537C">
      <w:pPr>
        <w:pStyle w:val="TOC2"/>
        <w:rPr>
          <w:ins w:id="206" w:author="editor" w:date="2022-08-30T18:08:00Z"/>
          <w:rFonts w:asciiTheme="minorHAnsi" w:eastAsiaTheme="minorEastAsia" w:hAnsiTheme="minorHAnsi" w:cstheme="minorBidi"/>
          <w:kern w:val="2"/>
          <w:sz w:val="21"/>
          <w:szCs w:val="22"/>
          <w:lang w:val="en-US" w:eastAsia="zh-CN"/>
        </w:rPr>
      </w:pPr>
      <w:ins w:id="207" w:author="editor" w:date="2022-08-30T18:08:00Z">
        <w:r>
          <w:rPr>
            <w:lang w:eastAsia="zh-CN"/>
          </w:rPr>
          <w:t>6.10</w:t>
        </w:r>
        <w:r>
          <w:rPr>
            <w:rFonts w:asciiTheme="minorHAnsi" w:eastAsiaTheme="minorEastAsia" w:hAnsiTheme="minorHAnsi" w:cstheme="minorBidi"/>
            <w:kern w:val="2"/>
            <w:sz w:val="21"/>
            <w:szCs w:val="22"/>
            <w:lang w:val="en-US" w:eastAsia="zh-CN"/>
          </w:rPr>
          <w:tab/>
        </w:r>
        <w:r>
          <w:t>Solution</w:t>
        </w:r>
        <w:r>
          <w:rPr>
            <w:lang w:eastAsia="zh-CN"/>
          </w:rPr>
          <w:t xml:space="preserve"> #10</w:t>
        </w:r>
        <w:r>
          <w:t>: UPF event exposure service to NWDAF</w:t>
        </w:r>
        <w:r>
          <w:tab/>
        </w:r>
        <w:r>
          <w:fldChar w:fldCharType="begin"/>
        </w:r>
        <w:r>
          <w:instrText xml:space="preserve"> PAGEREF _Toc112775442 \h </w:instrText>
        </w:r>
      </w:ins>
      <w:r>
        <w:fldChar w:fldCharType="separate"/>
      </w:r>
      <w:ins w:id="208" w:author="editor" w:date="2022-08-30T18:08:00Z">
        <w:r>
          <w:t>49</w:t>
        </w:r>
        <w:r>
          <w:fldChar w:fldCharType="end"/>
        </w:r>
      </w:ins>
    </w:p>
    <w:p w14:paraId="29D6C724" w14:textId="2D0CE3E7" w:rsidR="0012537C" w:rsidRDefault="0012537C">
      <w:pPr>
        <w:pStyle w:val="TOC3"/>
        <w:rPr>
          <w:ins w:id="209" w:author="editor" w:date="2022-08-30T18:08:00Z"/>
          <w:rFonts w:asciiTheme="minorHAnsi" w:eastAsiaTheme="minorEastAsia" w:hAnsiTheme="minorHAnsi" w:cstheme="minorBidi"/>
          <w:kern w:val="2"/>
          <w:sz w:val="21"/>
          <w:szCs w:val="22"/>
          <w:lang w:val="en-US" w:eastAsia="zh-CN"/>
        </w:rPr>
      </w:pPr>
      <w:ins w:id="210" w:author="editor" w:date="2022-08-30T18:08:00Z">
        <w:r>
          <w:rPr>
            <w:lang w:eastAsia="ko-KR"/>
          </w:rPr>
          <w:t>6.10.1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_Toc112775443 \h </w:instrText>
        </w:r>
      </w:ins>
      <w:r>
        <w:fldChar w:fldCharType="separate"/>
      </w:r>
      <w:ins w:id="211" w:author="editor" w:date="2022-08-30T18:08:00Z">
        <w:r>
          <w:t>49</w:t>
        </w:r>
        <w:r>
          <w:fldChar w:fldCharType="end"/>
        </w:r>
      </w:ins>
    </w:p>
    <w:p w14:paraId="2FA26F18" w14:textId="676FCD8E" w:rsidR="0012537C" w:rsidRDefault="0012537C">
      <w:pPr>
        <w:pStyle w:val="TOC3"/>
        <w:rPr>
          <w:ins w:id="212" w:author="editor" w:date="2022-08-30T18:08:00Z"/>
          <w:rFonts w:asciiTheme="minorHAnsi" w:eastAsiaTheme="minorEastAsia" w:hAnsiTheme="minorHAnsi" w:cstheme="minorBidi"/>
          <w:kern w:val="2"/>
          <w:sz w:val="21"/>
          <w:szCs w:val="22"/>
          <w:lang w:val="en-US" w:eastAsia="zh-CN"/>
        </w:rPr>
      </w:pPr>
      <w:ins w:id="213" w:author="editor" w:date="2022-08-30T18:08:00Z">
        <w:r>
          <w:rPr>
            <w:lang w:eastAsia="ko-KR"/>
          </w:rPr>
          <w:t>6.10.2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_Toc112775444 \h </w:instrText>
        </w:r>
      </w:ins>
      <w:r>
        <w:fldChar w:fldCharType="separate"/>
      </w:r>
      <w:ins w:id="214" w:author="editor" w:date="2022-08-30T18:08:00Z">
        <w:r>
          <w:t>49</w:t>
        </w:r>
        <w:r>
          <w:fldChar w:fldCharType="end"/>
        </w:r>
      </w:ins>
    </w:p>
    <w:p w14:paraId="058CBC58" w14:textId="23911A4D" w:rsidR="0012537C" w:rsidRDefault="0012537C">
      <w:pPr>
        <w:pStyle w:val="TOC3"/>
        <w:rPr>
          <w:ins w:id="215" w:author="editor" w:date="2022-08-30T18:08:00Z"/>
          <w:rFonts w:asciiTheme="minorHAnsi" w:eastAsiaTheme="minorEastAsia" w:hAnsiTheme="minorHAnsi" w:cstheme="minorBidi"/>
          <w:kern w:val="2"/>
          <w:sz w:val="21"/>
          <w:szCs w:val="22"/>
          <w:lang w:val="en-US" w:eastAsia="zh-CN"/>
        </w:rPr>
      </w:pPr>
      <w:ins w:id="216" w:author="editor" w:date="2022-08-30T18:08:00Z">
        <w:r>
          <w:rPr>
            <w:lang w:eastAsia="ko-KR"/>
          </w:rPr>
          <w:t>6.10.3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_Toc112775445 \h </w:instrText>
        </w:r>
      </w:ins>
      <w:r>
        <w:fldChar w:fldCharType="separate"/>
      </w:r>
      <w:ins w:id="217" w:author="editor" w:date="2022-08-30T18:08:00Z">
        <w:r>
          <w:t>49</w:t>
        </w:r>
        <w:r>
          <w:fldChar w:fldCharType="end"/>
        </w:r>
      </w:ins>
    </w:p>
    <w:p w14:paraId="03224088" w14:textId="300BE847" w:rsidR="0012537C" w:rsidRDefault="0012537C">
      <w:pPr>
        <w:pStyle w:val="TOC3"/>
        <w:rPr>
          <w:ins w:id="218" w:author="editor" w:date="2022-08-30T18:08:00Z"/>
          <w:rFonts w:asciiTheme="minorHAnsi" w:eastAsiaTheme="minorEastAsia" w:hAnsiTheme="minorHAnsi" w:cstheme="minorBidi"/>
          <w:kern w:val="2"/>
          <w:sz w:val="21"/>
          <w:szCs w:val="22"/>
          <w:lang w:val="en-US" w:eastAsia="zh-CN"/>
        </w:rPr>
      </w:pPr>
      <w:ins w:id="219" w:author="editor" w:date="2022-08-30T18:08:00Z">
        <w:r>
          <w:t>6.10.4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_Toc112775446 \h </w:instrText>
        </w:r>
      </w:ins>
      <w:r>
        <w:fldChar w:fldCharType="separate"/>
      </w:r>
      <w:ins w:id="220" w:author="editor" w:date="2022-08-30T18:08:00Z">
        <w:r>
          <w:t>50</w:t>
        </w:r>
        <w:r>
          <w:fldChar w:fldCharType="end"/>
        </w:r>
      </w:ins>
    </w:p>
    <w:p w14:paraId="54125C99" w14:textId="603B0DC6" w:rsidR="0012537C" w:rsidRDefault="0012537C">
      <w:pPr>
        <w:pStyle w:val="TOC2"/>
        <w:rPr>
          <w:ins w:id="221" w:author="editor" w:date="2022-08-30T18:08:00Z"/>
          <w:rFonts w:asciiTheme="minorHAnsi" w:eastAsiaTheme="minorEastAsia" w:hAnsiTheme="minorHAnsi" w:cstheme="minorBidi"/>
          <w:kern w:val="2"/>
          <w:sz w:val="21"/>
          <w:szCs w:val="22"/>
          <w:lang w:val="en-US" w:eastAsia="zh-CN"/>
        </w:rPr>
      </w:pPr>
      <w:ins w:id="222" w:author="editor" w:date="2022-08-30T18:08:00Z">
        <w:r>
          <w:rPr>
            <w:lang w:eastAsia="zh-CN"/>
          </w:rPr>
          <w:t>6.11</w:t>
        </w:r>
        <w:r>
          <w:rPr>
            <w:rFonts w:asciiTheme="minorHAnsi" w:eastAsiaTheme="minorEastAsia" w:hAnsiTheme="minorHAnsi" w:cstheme="minorBidi"/>
            <w:kern w:val="2"/>
            <w:sz w:val="21"/>
            <w:szCs w:val="22"/>
            <w:lang w:val="en-US" w:eastAsia="zh-CN"/>
          </w:rPr>
          <w:tab/>
        </w:r>
        <w:r>
          <w:t>Solution</w:t>
        </w:r>
        <w:r>
          <w:rPr>
            <w:lang w:eastAsia="zh-CN"/>
          </w:rPr>
          <w:t xml:space="preserve"> #11</w:t>
        </w:r>
        <w:r>
          <w:t>: UPF event exposure service to NWDAF subscribed directly from UPF</w:t>
        </w:r>
        <w:r>
          <w:tab/>
        </w:r>
        <w:r>
          <w:fldChar w:fldCharType="begin"/>
        </w:r>
        <w:r>
          <w:instrText xml:space="preserve"> PAGEREF _Toc112775447 \h </w:instrText>
        </w:r>
      </w:ins>
      <w:r>
        <w:fldChar w:fldCharType="separate"/>
      </w:r>
      <w:ins w:id="223" w:author="editor" w:date="2022-08-30T18:08:00Z">
        <w:r>
          <w:t>51</w:t>
        </w:r>
        <w:r>
          <w:fldChar w:fldCharType="end"/>
        </w:r>
      </w:ins>
    </w:p>
    <w:p w14:paraId="5F774674" w14:textId="6401226B" w:rsidR="0012537C" w:rsidRDefault="0012537C">
      <w:pPr>
        <w:pStyle w:val="TOC3"/>
        <w:rPr>
          <w:ins w:id="224" w:author="editor" w:date="2022-08-30T18:08:00Z"/>
          <w:rFonts w:asciiTheme="minorHAnsi" w:eastAsiaTheme="minorEastAsia" w:hAnsiTheme="minorHAnsi" w:cstheme="minorBidi"/>
          <w:kern w:val="2"/>
          <w:sz w:val="21"/>
          <w:szCs w:val="22"/>
          <w:lang w:val="en-US" w:eastAsia="zh-CN"/>
        </w:rPr>
      </w:pPr>
      <w:ins w:id="225" w:author="editor" w:date="2022-08-30T18:08:00Z">
        <w:r>
          <w:rPr>
            <w:lang w:eastAsia="ko-KR"/>
          </w:rPr>
          <w:t>6.11.1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_Toc112775448 \h </w:instrText>
        </w:r>
      </w:ins>
      <w:r>
        <w:fldChar w:fldCharType="separate"/>
      </w:r>
      <w:ins w:id="226" w:author="editor" w:date="2022-08-30T18:08:00Z">
        <w:r>
          <w:t>51</w:t>
        </w:r>
        <w:r>
          <w:fldChar w:fldCharType="end"/>
        </w:r>
      </w:ins>
    </w:p>
    <w:p w14:paraId="7DD6BE0F" w14:textId="67A93405" w:rsidR="0012537C" w:rsidRDefault="0012537C">
      <w:pPr>
        <w:pStyle w:val="TOC3"/>
        <w:rPr>
          <w:ins w:id="227" w:author="editor" w:date="2022-08-30T18:08:00Z"/>
          <w:rFonts w:asciiTheme="minorHAnsi" w:eastAsiaTheme="minorEastAsia" w:hAnsiTheme="minorHAnsi" w:cstheme="minorBidi"/>
          <w:kern w:val="2"/>
          <w:sz w:val="21"/>
          <w:szCs w:val="22"/>
          <w:lang w:val="en-US" w:eastAsia="zh-CN"/>
        </w:rPr>
      </w:pPr>
      <w:ins w:id="228" w:author="editor" w:date="2022-08-30T18:08:00Z">
        <w:r>
          <w:rPr>
            <w:lang w:eastAsia="ko-KR"/>
          </w:rPr>
          <w:t>6.11.2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_Toc112775449 \h </w:instrText>
        </w:r>
      </w:ins>
      <w:r>
        <w:fldChar w:fldCharType="separate"/>
      </w:r>
      <w:ins w:id="229" w:author="editor" w:date="2022-08-30T18:08:00Z">
        <w:r>
          <w:t>51</w:t>
        </w:r>
        <w:r>
          <w:fldChar w:fldCharType="end"/>
        </w:r>
      </w:ins>
    </w:p>
    <w:p w14:paraId="32463133" w14:textId="49B269E4" w:rsidR="0012537C" w:rsidRDefault="0012537C">
      <w:pPr>
        <w:pStyle w:val="TOC3"/>
        <w:rPr>
          <w:ins w:id="230" w:author="editor" w:date="2022-08-30T18:08:00Z"/>
          <w:rFonts w:asciiTheme="minorHAnsi" w:eastAsiaTheme="minorEastAsia" w:hAnsiTheme="minorHAnsi" w:cstheme="minorBidi"/>
          <w:kern w:val="2"/>
          <w:sz w:val="21"/>
          <w:szCs w:val="22"/>
          <w:lang w:val="en-US" w:eastAsia="zh-CN"/>
        </w:rPr>
      </w:pPr>
      <w:ins w:id="231" w:author="editor" w:date="2022-08-30T18:08:00Z">
        <w:r>
          <w:rPr>
            <w:lang w:eastAsia="ko-KR"/>
          </w:rPr>
          <w:t>6.11.3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_Toc112775450 \h </w:instrText>
        </w:r>
      </w:ins>
      <w:r>
        <w:fldChar w:fldCharType="separate"/>
      </w:r>
      <w:ins w:id="232" w:author="editor" w:date="2022-08-30T18:08:00Z">
        <w:r>
          <w:t>51</w:t>
        </w:r>
        <w:r>
          <w:fldChar w:fldCharType="end"/>
        </w:r>
      </w:ins>
    </w:p>
    <w:p w14:paraId="49DA2CCC" w14:textId="7AB7228E" w:rsidR="0012537C" w:rsidRDefault="0012537C">
      <w:pPr>
        <w:pStyle w:val="TOC3"/>
        <w:rPr>
          <w:ins w:id="233" w:author="editor" w:date="2022-08-30T18:08:00Z"/>
          <w:rFonts w:asciiTheme="minorHAnsi" w:eastAsiaTheme="minorEastAsia" w:hAnsiTheme="minorHAnsi" w:cstheme="minorBidi"/>
          <w:kern w:val="2"/>
          <w:sz w:val="21"/>
          <w:szCs w:val="22"/>
          <w:lang w:val="en-US" w:eastAsia="zh-CN"/>
        </w:rPr>
      </w:pPr>
      <w:ins w:id="234" w:author="editor" w:date="2022-08-30T18:08:00Z">
        <w:r>
          <w:rPr>
            <w:lang w:eastAsia="ko-KR"/>
          </w:rPr>
          <w:t>6.11.4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_Toc112775451 \h </w:instrText>
        </w:r>
      </w:ins>
      <w:r>
        <w:fldChar w:fldCharType="separate"/>
      </w:r>
      <w:ins w:id="235" w:author="editor" w:date="2022-08-30T18:08:00Z">
        <w:r>
          <w:t>52</w:t>
        </w:r>
        <w:r>
          <w:fldChar w:fldCharType="end"/>
        </w:r>
      </w:ins>
    </w:p>
    <w:p w14:paraId="51F55B96" w14:textId="2E189667" w:rsidR="0012537C" w:rsidRDefault="0012537C">
      <w:pPr>
        <w:pStyle w:val="TOC2"/>
        <w:rPr>
          <w:ins w:id="236" w:author="editor" w:date="2022-08-30T18:08:00Z"/>
          <w:rFonts w:asciiTheme="minorHAnsi" w:eastAsiaTheme="minorEastAsia" w:hAnsiTheme="minorHAnsi" w:cstheme="minorBidi"/>
          <w:kern w:val="2"/>
          <w:sz w:val="21"/>
          <w:szCs w:val="22"/>
          <w:lang w:val="en-US" w:eastAsia="zh-CN"/>
        </w:rPr>
      </w:pPr>
      <w:ins w:id="237" w:author="editor" w:date="2022-08-30T18:08:00Z">
        <w:r>
          <w:rPr>
            <w:lang w:eastAsia="zh-CN"/>
          </w:rPr>
          <w:t>6.12</w:t>
        </w:r>
        <w:r>
          <w:rPr>
            <w:rFonts w:asciiTheme="minorHAnsi" w:eastAsiaTheme="minorEastAsia" w:hAnsiTheme="minorHAnsi" w:cstheme="minorBidi"/>
            <w:kern w:val="2"/>
            <w:sz w:val="21"/>
            <w:szCs w:val="22"/>
            <w:lang w:val="en-US" w:eastAsia="zh-CN"/>
          </w:rPr>
          <w:tab/>
        </w:r>
        <w:r>
          <w:t>Solution</w:t>
        </w:r>
        <w:r>
          <w:rPr>
            <w:lang w:eastAsia="zh-CN"/>
          </w:rPr>
          <w:t xml:space="preserve"> #12</w:t>
        </w:r>
        <w:r>
          <w:t>: UPF registration to the NRF and NWDAF collecting data from UPF</w:t>
        </w:r>
        <w:r>
          <w:tab/>
        </w:r>
        <w:r>
          <w:fldChar w:fldCharType="begin"/>
        </w:r>
        <w:r>
          <w:instrText xml:space="preserve"> PAGEREF _Toc112775452 \h </w:instrText>
        </w:r>
      </w:ins>
      <w:r>
        <w:fldChar w:fldCharType="separate"/>
      </w:r>
      <w:ins w:id="238" w:author="editor" w:date="2022-08-30T18:08:00Z">
        <w:r>
          <w:t>53</w:t>
        </w:r>
        <w:r>
          <w:fldChar w:fldCharType="end"/>
        </w:r>
      </w:ins>
    </w:p>
    <w:p w14:paraId="4CC75C4A" w14:textId="5AEB40BF" w:rsidR="0012537C" w:rsidRDefault="0012537C">
      <w:pPr>
        <w:pStyle w:val="TOC3"/>
        <w:rPr>
          <w:ins w:id="239" w:author="editor" w:date="2022-08-30T18:08:00Z"/>
          <w:rFonts w:asciiTheme="minorHAnsi" w:eastAsiaTheme="minorEastAsia" w:hAnsiTheme="minorHAnsi" w:cstheme="minorBidi"/>
          <w:kern w:val="2"/>
          <w:sz w:val="21"/>
          <w:szCs w:val="22"/>
          <w:lang w:val="en-US" w:eastAsia="zh-CN"/>
        </w:rPr>
      </w:pPr>
      <w:ins w:id="240" w:author="editor" w:date="2022-08-30T18:08:00Z">
        <w:r>
          <w:t>6.12.1</w:t>
        </w:r>
        <w:r>
          <w:rPr>
            <w:rFonts w:asciiTheme="minorHAnsi" w:eastAsiaTheme="minorEastAsia" w:hAnsiTheme="minorHAnsi" w:cstheme="minorBidi"/>
            <w:kern w:val="2"/>
            <w:sz w:val="21"/>
            <w:szCs w:val="22"/>
            <w:lang w:val="en-US" w:eastAsia="zh-CN"/>
          </w:rPr>
          <w:tab/>
        </w:r>
        <w:r>
          <w:t>Key Issue mapping</w:t>
        </w:r>
        <w:r>
          <w:tab/>
        </w:r>
        <w:r>
          <w:fldChar w:fldCharType="begin"/>
        </w:r>
        <w:r>
          <w:instrText xml:space="preserve"> PAGEREF _Toc112775453 \h </w:instrText>
        </w:r>
      </w:ins>
      <w:r>
        <w:fldChar w:fldCharType="separate"/>
      </w:r>
      <w:ins w:id="241" w:author="editor" w:date="2022-08-30T18:08:00Z">
        <w:r>
          <w:t>53</w:t>
        </w:r>
        <w:r>
          <w:fldChar w:fldCharType="end"/>
        </w:r>
      </w:ins>
    </w:p>
    <w:p w14:paraId="172C51B6" w14:textId="14D816B0" w:rsidR="0012537C" w:rsidRDefault="0012537C">
      <w:pPr>
        <w:pStyle w:val="TOC3"/>
        <w:rPr>
          <w:ins w:id="242" w:author="editor" w:date="2022-08-30T18:08:00Z"/>
          <w:rFonts w:asciiTheme="minorHAnsi" w:eastAsiaTheme="minorEastAsia" w:hAnsiTheme="minorHAnsi" w:cstheme="minorBidi"/>
          <w:kern w:val="2"/>
          <w:sz w:val="21"/>
          <w:szCs w:val="22"/>
          <w:lang w:val="en-US" w:eastAsia="zh-CN"/>
        </w:rPr>
      </w:pPr>
      <w:ins w:id="243" w:author="editor" w:date="2022-08-30T18:08:00Z">
        <w:r>
          <w:t>6.12.2</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_Toc112775454 \h </w:instrText>
        </w:r>
      </w:ins>
      <w:r>
        <w:fldChar w:fldCharType="separate"/>
      </w:r>
      <w:ins w:id="244" w:author="editor" w:date="2022-08-30T18:08:00Z">
        <w:r>
          <w:t>53</w:t>
        </w:r>
        <w:r>
          <w:fldChar w:fldCharType="end"/>
        </w:r>
      </w:ins>
    </w:p>
    <w:p w14:paraId="1A4769E4" w14:textId="7DD7D82A" w:rsidR="0012537C" w:rsidRDefault="0012537C">
      <w:pPr>
        <w:pStyle w:val="TOC3"/>
        <w:rPr>
          <w:ins w:id="245" w:author="editor" w:date="2022-08-30T18:08:00Z"/>
          <w:rFonts w:asciiTheme="minorHAnsi" w:eastAsiaTheme="minorEastAsia" w:hAnsiTheme="minorHAnsi" w:cstheme="minorBidi"/>
          <w:kern w:val="2"/>
          <w:sz w:val="21"/>
          <w:szCs w:val="22"/>
          <w:lang w:val="en-US" w:eastAsia="zh-CN"/>
        </w:rPr>
      </w:pPr>
      <w:ins w:id="246" w:author="editor" w:date="2022-08-30T18:08:00Z">
        <w:r>
          <w:t>6.12.3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_Toc112775455 \h </w:instrText>
        </w:r>
      </w:ins>
      <w:r>
        <w:fldChar w:fldCharType="separate"/>
      </w:r>
      <w:ins w:id="247" w:author="editor" w:date="2022-08-30T18:08:00Z">
        <w:r>
          <w:t>53</w:t>
        </w:r>
        <w:r>
          <w:fldChar w:fldCharType="end"/>
        </w:r>
      </w:ins>
    </w:p>
    <w:p w14:paraId="40B62133" w14:textId="1FC30EC9" w:rsidR="0012537C" w:rsidRDefault="0012537C">
      <w:pPr>
        <w:pStyle w:val="TOC3"/>
        <w:rPr>
          <w:ins w:id="248" w:author="editor" w:date="2022-08-30T18:08:00Z"/>
          <w:rFonts w:asciiTheme="minorHAnsi" w:eastAsiaTheme="minorEastAsia" w:hAnsiTheme="minorHAnsi" w:cstheme="minorBidi"/>
          <w:kern w:val="2"/>
          <w:sz w:val="21"/>
          <w:szCs w:val="22"/>
          <w:lang w:val="en-US" w:eastAsia="zh-CN"/>
        </w:rPr>
      </w:pPr>
      <w:ins w:id="249" w:author="editor" w:date="2022-08-30T18:08:00Z">
        <w:r>
          <w:t>6.12.4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_Toc112775456 \h </w:instrText>
        </w:r>
      </w:ins>
      <w:r>
        <w:fldChar w:fldCharType="separate"/>
      </w:r>
      <w:ins w:id="250" w:author="editor" w:date="2022-08-30T18:08:00Z">
        <w:r>
          <w:t>54</w:t>
        </w:r>
        <w:r>
          <w:fldChar w:fldCharType="end"/>
        </w:r>
      </w:ins>
    </w:p>
    <w:p w14:paraId="26248569" w14:textId="00B5EBE0" w:rsidR="0012537C" w:rsidRDefault="0012537C">
      <w:pPr>
        <w:pStyle w:val="TOC2"/>
        <w:rPr>
          <w:ins w:id="251" w:author="editor" w:date="2022-08-30T18:08:00Z"/>
          <w:rFonts w:asciiTheme="minorHAnsi" w:eastAsiaTheme="minorEastAsia" w:hAnsiTheme="minorHAnsi" w:cstheme="minorBidi"/>
          <w:kern w:val="2"/>
          <w:sz w:val="21"/>
          <w:szCs w:val="22"/>
          <w:lang w:val="en-US" w:eastAsia="zh-CN"/>
        </w:rPr>
      </w:pPr>
      <w:ins w:id="252" w:author="editor" w:date="2022-08-30T18:08:00Z">
        <w:r>
          <w:t>6.13</w:t>
        </w:r>
        <w:r>
          <w:rPr>
            <w:rFonts w:asciiTheme="minorHAnsi" w:eastAsiaTheme="minorEastAsia" w:hAnsiTheme="minorHAnsi" w:cstheme="minorBidi"/>
            <w:kern w:val="2"/>
            <w:sz w:val="21"/>
            <w:szCs w:val="22"/>
            <w:lang w:val="en-US" w:eastAsia="zh-CN"/>
          </w:rPr>
          <w:tab/>
        </w:r>
        <w:r>
          <w:t xml:space="preserve">Solution #13: </w:t>
        </w:r>
        <w:r w:rsidRPr="001501E2">
          <w:rPr>
            <w:rFonts w:cs="Arial"/>
            <w:lang w:eastAsia="ko-KR"/>
          </w:rPr>
          <w:t>Subscription to UPF Event Exposure Services in the event of UP Path change</w:t>
        </w:r>
        <w:r>
          <w:tab/>
        </w:r>
        <w:r>
          <w:fldChar w:fldCharType="begin"/>
        </w:r>
        <w:r>
          <w:instrText xml:space="preserve"> PAGEREF _Toc112775457 \h </w:instrText>
        </w:r>
      </w:ins>
      <w:r>
        <w:fldChar w:fldCharType="separate"/>
      </w:r>
      <w:ins w:id="253" w:author="editor" w:date="2022-08-30T18:08:00Z">
        <w:r>
          <w:t>55</w:t>
        </w:r>
        <w:r>
          <w:fldChar w:fldCharType="end"/>
        </w:r>
      </w:ins>
    </w:p>
    <w:p w14:paraId="621EC57D" w14:textId="40E964DD" w:rsidR="0012537C" w:rsidRDefault="0012537C">
      <w:pPr>
        <w:pStyle w:val="TOC3"/>
        <w:rPr>
          <w:ins w:id="254" w:author="editor" w:date="2022-08-30T18:08:00Z"/>
          <w:rFonts w:asciiTheme="minorHAnsi" w:eastAsiaTheme="minorEastAsia" w:hAnsiTheme="minorHAnsi" w:cstheme="minorBidi"/>
          <w:kern w:val="2"/>
          <w:sz w:val="21"/>
          <w:szCs w:val="22"/>
          <w:lang w:val="en-US" w:eastAsia="zh-CN"/>
        </w:rPr>
      </w:pPr>
      <w:ins w:id="255" w:author="editor" w:date="2022-08-30T18:08:00Z">
        <w:r>
          <w:rPr>
            <w:lang w:eastAsia="ko-KR"/>
          </w:rPr>
          <w:t>6.13.1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_Toc112775458 \h </w:instrText>
        </w:r>
      </w:ins>
      <w:r>
        <w:fldChar w:fldCharType="separate"/>
      </w:r>
      <w:ins w:id="256" w:author="editor" w:date="2022-08-30T18:08:00Z">
        <w:r>
          <w:t>55</w:t>
        </w:r>
        <w:r>
          <w:fldChar w:fldCharType="end"/>
        </w:r>
      </w:ins>
    </w:p>
    <w:p w14:paraId="518B3D07" w14:textId="563B9872" w:rsidR="0012537C" w:rsidRDefault="0012537C">
      <w:pPr>
        <w:pStyle w:val="TOC3"/>
        <w:rPr>
          <w:ins w:id="257" w:author="editor" w:date="2022-08-30T18:08:00Z"/>
          <w:rFonts w:asciiTheme="minorHAnsi" w:eastAsiaTheme="minorEastAsia" w:hAnsiTheme="minorHAnsi" w:cstheme="minorBidi"/>
          <w:kern w:val="2"/>
          <w:sz w:val="21"/>
          <w:szCs w:val="22"/>
          <w:lang w:val="en-US" w:eastAsia="zh-CN"/>
        </w:rPr>
      </w:pPr>
      <w:ins w:id="258" w:author="editor" w:date="2022-08-30T18:08:00Z">
        <w:r>
          <w:rPr>
            <w:lang w:eastAsia="ko-KR"/>
          </w:rPr>
          <w:t>6.13.2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_Toc112775459 \h </w:instrText>
        </w:r>
      </w:ins>
      <w:r>
        <w:fldChar w:fldCharType="separate"/>
      </w:r>
      <w:ins w:id="259" w:author="editor" w:date="2022-08-30T18:08:00Z">
        <w:r>
          <w:t>55</w:t>
        </w:r>
        <w:r>
          <w:fldChar w:fldCharType="end"/>
        </w:r>
      </w:ins>
    </w:p>
    <w:p w14:paraId="65B10F9B" w14:textId="183A0F21" w:rsidR="0012537C" w:rsidRDefault="0012537C">
      <w:pPr>
        <w:pStyle w:val="TOC3"/>
        <w:rPr>
          <w:ins w:id="260" w:author="editor" w:date="2022-08-30T18:08:00Z"/>
          <w:rFonts w:asciiTheme="minorHAnsi" w:eastAsiaTheme="minorEastAsia" w:hAnsiTheme="minorHAnsi" w:cstheme="minorBidi"/>
          <w:kern w:val="2"/>
          <w:sz w:val="21"/>
          <w:szCs w:val="22"/>
          <w:lang w:val="en-US" w:eastAsia="zh-CN"/>
        </w:rPr>
      </w:pPr>
      <w:ins w:id="261" w:author="editor" w:date="2022-08-30T18:08:00Z">
        <w:r>
          <w:rPr>
            <w:lang w:eastAsia="ko-KR"/>
          </w:rPr>
          <w:t>6.13.3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_Toc112775460 \h </w:instrText>
        </w:r>
      </w:ins>
      <w:r>
        <w:fldChar w:fldCharType="separate"/>
      </w:r>
      <w:ins w:id="262" w:author="editor" w:date="2022-08-30T18:08:00Z">
        <w:r>
          <w:t>55</w:t>
        </w:r>
        <w:r>
          <w:fldChar w:fldCharType="end"/>
        </w:r>
      </w:ins>
    </w:p>
    <w:p w14:paraId="54B093E2" w14:textId="3B5B40A7" w:rsidR="0012537C" w:rsidRDefault="0012537C">
      <w:pPr>
        <w:pStyle w:val="TOC3"/>
        <w:rPr>
          <w:ins w:id="263" w:author="editor" w:date="2022-08-30T18:08:00Z"/>
          <w:rFonts w:asciiTheme="minorHAnsi" w:eastAsiaTheme="minorEastAsia" w:hAnsiTheme="minorHAnsi" w:cstheme="minorBidi"/>
          <w:kern w:val="2"/>
          <w:sz w:val="21"/>
          <w:szCs w:val="22"/>
          <w:lang w:val="en-US" w:eastAsia="zh-CN"/>
        </w:rPr>
      </w:pPr>
      <w:ins w:id="264" w:author="editor" w:date="2022-08-30T18:08:00Z">
        <w:r>
          <w:rPr>
            <w:lang w:eastAsia="ko-KR"/>
          </w:rPr>
          <w:t>6.13.4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_Toc112775461 \h </w:instrText>
        </w:r>
      </w:ins>
      <w:r>
        <w:fldChar w:fldCharType="separate"/>
      </w:r>
      <w:ins w:id="265" w:author="editor" w:date="2022-08-30T18:08:00Z">
        <w:r>
          <w:t>56</w:t>
        </w:r>
        <w:r>
          <w:fldChar w:fldCharType="end"/>
        </w:r>
      </w:ins>
    </w:p>
    <w:p w14:paraId="1526387E" w14:textId="7A9E53ED" w:rsidR="0012537C" w:rsidRDefault="0012537C">
      <w:pPr>
        <w:pStyle w:val="TOC2"/>
        <w:rPr>
          <w:ins w:id="266" w:author="editor" w:date="2022-08-30T18:08:00Z"/>
          <w:rFonts w:asciiTheme="minorHAnsi" w:eastAsiaTheme="minorEastAsia" w:hAnsiTheme="minorHAnsi" w:cstheme="minorBidi"/>
          <w:kern w:val="2"/>
          <w:sz w:val="21"/>
          <w:szCs w:val="22"/>
          <w:lang w:val="en-US" w:eastAsia="zh-CN"/>
        </w:rPr>
      </w:pPr>
      <w:ins w:id="267" w:author="editor" w:date="2022-08-30T18:08:00Z">
        <w:r>
          <w:t>6.14</w:t>
        </w:r>
        <w:r>
          <w:rPr>
            <w:rFonts w:asciiTheme="minorHAnsi" w:eastAsiaTheme="minorEastAsia" w:hAnsiTheme="minorHAnsi" w:cstheme="minorBidi"/>
            <w:kern w:val="2"/>
            <w:sz w:val="21"/>
            <w:szCs w:val="22"/>
            <w:lang w:val="en-US" w:eastAsia="zh-CN"/>
          </w:rPr>
          <w:tab/>
        </w:r>
        <w:r>
          <w:t>Solution #14: Reduce the UPF performance impacts due to data reporting to NF consumer</w:t>
        </w:r>
        <w:r>
          <w:tab/>
        </w:r>
        <w:r>
          <w:fldChar w:fldCharType="begin"/>
        </w:r>
        <w:r>
          <w:instrText xml:space="preserve"> PAGEREF _Toc112775462 \h </w:instrText>
        </w:r>
      </w:ins>
      <w:r>
        <w:fldChar w:fldCharType="separate"/>
      </w:r>
      <w:ins w:id="268" w:author="editor" w:date="2022-08-30T18:08:00Z">
        <w:r>
          <w:t>56</w:t>
        </w:r>
        <w:r>
          <w:fldChar w:fldCharType="end"/>
        </w:r>
      </w:ins>
    </w:p>
    <w:p w14:paraId="7652091F" w14:textId="0EFC0B12" w:rsidR="0012537C" w:rsidRDefault="0012537C">
      <w:pPr>
        <w:pStyle w:val="TOC3"/>
        <w:rPr>
          <w:ins w:id="269" w:author="editor" w:date="2022-08-30T18:08:00Z"/>
          <w:rFonts w:asciiTheme="minorHAnsi" w:eastAsiaTheme="minorEastAsia" w:hAnsiTheme="minorHAnsi" w:cstheme="minorBidi"/>
          <w:kern w:val="2"/>
          <w:sz w:val="21"/>
          <w:szCs w:val="22"/>
          <w:lang w:val="en-US" w:eastAsia="zh-CN"/>
        </w:rPr>
      </w:pPr>
      <w:ins w:id="270" w:author="editor" w:date="2022-08-30T18:08:00Z">
        <w:r>
          <w:rPr>
            <w:lang w:eastAsia="ko-KR"/>
          </w:rPr>
          <w:t>6.14.1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_Toc112775463 \h </w:instrText>
        </w:r>
      </w:ins>
      <w:r>
        <w:fldChar w:fldCharType="separate"/>
      </w:r>
      <w:ins w:id="271" w:author="editor" w:date="2022-08-30T18:08:00Z">
        <w:r>
          <w:t>56</w:t>
        </w:r>
        <w:r>
          <w:fldChar w:fldCharType="end"/>
        </w:r>
      </w:ins>
    </w:p>
    <w:p w14:paraId="4434D1D0" w14:textId="5667A95F" w:rsidR="0012537C" w:rsidRDefault="0012537C">
      <w:pPr>
        <w:pStyle w:val="TOC3"/>
        <w:rPr>
          <w:ins w:id="272" w:author="editor" w:date="2022-08-30T18:08:00Z"/>
          <w:rFonts w:asciiTheme="minorHAnsi" w:eastAsiaTheme="minorEastAsia" w:hAnsiTheme="minorHAnsi" w:cstheme="minorBidi"/>
          <w:kern w:val="2"/>
          <w:sz w:val="21"/>
          <w:szCs w:val="22"/>
          <w:lang w:val="en-US" w:eastAsia="zh-CN"/>
        </w:rPr>
      </w:pPr>
      <w:ins w:id="273" w:author="editor" w:date="2022-08-30T18:08:00Z">
        <w:r>
          <w:rPr>
            <w:lang w:eastAsia="ko-KR"/>
          </w:rPr>
          <w:t>6.14.2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_Toc112775464 \h </w:instrText>
        </w:r>
      </w:ins>
      <w:r>
        <w:fldChar w:fldCharType="separate"/>
      </w:r>
      <w:ins w:id="274" w:author="editor" w:date="2022-08-30T18:08:00Z">
        <w:r>
          <w:t>56</w:t>
        </w:r>
        <w:r>
          <w:fldChar w:fldCharType="end"/>
        </w:r>
      </w:ins>
    </w:p>
    <w:p w14:paraId="3961F39A" w14:textId="3D069D35" w:rsidR="0012537C" w:rsidRDefault="0012537C">
      <w:pPr>
        <w:pStyle w:val="TOC3"/>
        <w:rPr>
          <w:ins w:id="275" w:author="editor" w:date="2022-08-30T18:08:00Z"/>
          <w:rFonts w:asciiTheme="minorHAnsi" w:eastAsiaTheme="minorEastAsia" w:hAnsiTheme="minorHAnsi" w:cstheme="minorBidi"/>
          <w:kern w:val="2"/>
          <w:sz w:val="21"/>
          <w:szCs w:val="22"/>
          <w:lang w:val="en-US" w:eastAsia="zh-CN"/>
        </w:rPr>
      </w:pPr>
      <w:ins w:id="276" w:author="editor" w:date="2022-08-30T18:08:00Z">
        <w:r>
          <w:rPr>
            <w:lang w:eastAsia="ko-KR"/>
          </w:rPr>
          <w:t>6.14.3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_Toc112775465 \h </w:instrText>
        </w:r>
      </w:ins>
      <w:r>
        <w:fldChar w:fldCharType="separate"/>
      </w:r>
      <w:ins w:id="277" w:author="editor" w:date="2022-08-30T18:08:00Z">
        <w:r>
          <w:t>57</w:t>
        </w:r>
        <w:r>
          <w:fldChar w:fldCharType="end"/>
        </w:r>
      </w:ins>
    </w:p>
    <w:p w14:paraId="7DCB2904" w14:textId="1B174E09" w:rsidR="0012537C" w:rsidRDefault="0012537C">
      <w:pPr>
        <w:pStyle w:val="TOC3"/>
        <w:rPr>
          <w:ins w:id="278" w:author="editor" w:date="2022-08-30T18:08:00Z"/>
          <w:rFonts w:asciiTheme="minorHAnsi" w:eastAsiaTheme="minorEastAsia" w:hAnsiTheme="minorHAnsi" w:cstheme="minorBidi"/>
          <w:kern w:val="2"/>
          <w:sz w:val="21"/>
          <w:szCs w:val="22"/>
          <w:lang w:val="en-US" w:eastAsia="zh-CN"/>
        </w:rPr>
      </w:pPr>
      <w:ins w:id="279" w:author="editor" w:date="2022-08-30T18:08:00Z">
        <w:r>
          <w:rPr>
            <w:lang w:eastAsia="ko-KR"/>
          </w:rPr>
          <w:t>6.14.4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_Toc112775466 \h </w:instrText>
        </w:r>
      </w:ins>
      <w:r>
        <w:fldChar w:fldCharType="separate"/>
      </w:r>
      <w:ins w:id="280" w:author="editor" w:date="2022-08-30T18:08:00Z">
        <w:r>
          <w:t>57</w:t>
        </w:r>
        <w:r>
          <w:fldChar w:fldCharType="end"/>
        </w:r>
      </w:ins>
    </w:p>
    <w:p w14:paraId="75F188FE" w14:textId="6052F03F" w:rsidR="0012537C" w:rsidRDefault="0012537C">
      <w:pPr>
        <w:pStyle w:val="TOC2"/>
        <w:rPr>
          <w:ins w:id="281" w:author="editor" w:date="2022-08-30T18:08:00Z"/>
          <w:rFonts w:asciiTheme="minorHAnsi" w:eastAsiaTheme="minorEastAsia" w:hAnsiTheme="minorHAnsi" w:cstheme="minorBidi"/>
          <w:kern w:val="2"/>
          <w:sz w:val="21"/>
          <w:szCs w:val="22"/>
          <w:lang w:val="en-US" w:eastAsia="zh-CN"/>
        </w:rPr>
      </w:pPr>
      <w:ins w:id="282" w:author="editor" w:date="2022-08-30T18:08:00Z">
        <w:r>
          <w:t>6.15</w:t>
        </w:r>
        <w:r>
          <w:rPr>
            <w:rFonts w:asciiTheme="minorHAnsi" w:eastAsiaTheme="minorEastAsia" w:hAnsiTheme="minorHAnsi" w:cstheme="minorBidi"/>
            <w:kern w:val="2"/>
            <w:sz w:val="21"/>
            <w:szCs w:val="22"/>
            <w:lang w:val="en-US" w:eastAsia="zh-CN"/>
          </w:rPr>
          <w:tab/>
        </w:r>
        <w:r>
          <w:t>Solution #15: Subscription of UPF Event Exposure Service</w:t>
        </w:r>
        <w:r>
          <w:tab/>
        </w:r>
        <w:r>
          <w:fldChar w:fldCharType="begin"/>
        </w:r>
        <w:r>
          <w:instrText xml:space="preserve"> PAGEREF _Toc112775467 \h </w:instrText>
        </w:r>
      </w:ins>
      <w:r>
        <w:fldChar w:fldCharType="separate"/>
      </w:r>
      <w:ins w:id="283" w:author="editor" w:date="2022-08-30T18:08:00Z">
        <w:r>
          <w:t>57</w:t>
        </w:r>
        <w:r>
          <w:fldChar w:fldCharType="end"/>
        </w:r>
      </w:ins>
    </w:p>
    <w:p w14:paraId="4E2172EE" w14:textId="788A57E9" w:rsidR="0012537C" w:rsidRDefault="0012537C">
      <w:pPr>
        <w:pStyle w:val="TOC3"/>
        <w:rPr>
          <w:ins w:id="284" w:author="editor" w:date="2022-08-30T18:08:00Z"/>
          <w:rFonts w:asciiTheme="minorHAnsi" w:eastAsiaTheme="minorEastAsia" w:hAnsiTheme="minorHAnsi" w:cstheme="minorBidi"/>
          <w:kern w:val="2"/>
          <w:sz w:val="21"/>
          <w:szCs w:val="22"/>
          <w:lang w:val="en-US" w:eastAsia="zh-CN"/>
        </w:rPr>
      </w:pPr>
      <w:ins w:id="285" w:author="editor" w:date="2022-08-30T18:08:00Z">
        <w:r>
          <w:rPr>
            <w:lang w:eastAsia="ko-KR"/>
          </w:rPr>
          <w:t>6.15.1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_Toc112775468 \h </w:instrText>
        </w:r>
      </w:ins>
      <w:r>
        <w:fldChar w:fldCharType="separate"/>
      </w:r>
      <w:ins w:id="286" w:author="editor" w:date="2022-08-30T18:08:00Z">
        <w:r>
          <w:t>57</w:t>
        </w:r>
        <w:r>
          <w:fldChar w:fldCharType="end"/>
        </w:r>
      </w:ins>
    </w:p>
    <w:p w14:paraId="7442FBA2" w14:textId="5D340D0F" w:rsidR="0012537C" w:rsidRDefault="0012537C">
      <w:pPr>
        <w:pStyle w:val="TOC3"/>
        <w:rPr>
          <w:ins w:id="287" w:author="editor" w:date="2022-08-30T18:08:00Z"/>
          <w:rFonts w:asciiTheme="minorHAnsi" w:eastAsiaTheme="minorEastAsia" w:hAnsiTheme="minorHAnsi" w:cstheme="minorBidi"/>
          <w:kern w:val="2"/>
          <w:sz w:val="21"/>
          <w:szCs w:val="22"/>
          <w:lang w:val="en-US" w:eastAsia="zh-CN"/>
        </w:rPr>
      </w:pPr>
      <w:ins w:id="288" w:author="editor" w:date="2022-08-30T18:08:00Z">
        <w:r>
          <w:rPr>
            <w:lang w:eastAsia="ko-KR"/>
          </w:rPr>
          <w:t>6.15.2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_Toc112775469 \h </w:instrText>
        </w:r>
      </w:ins>
      <w:r>
        <w:fldChar w:fldCharType="separate"/>
      </w:r>
      <w:ins w:id="289" w:author="editor" w:date="2022-08-30T18:08:00Z">
        <w:r>
          <w:t>58</w:t>
        </w:r>
        <w:r>
          <w:fldChar w:fldCharType="end"/>
        </w:r>
      </w:ins>
    </w:p>
    <w:p w14:paraId="48BC7AA0" w14:textId="17C7A929" w:rsidR="0012537C" w:rsidRDefault="0012537C">
      <w:pPr>
        <w:pStyle w:val="TOC3"/>
        <w:rPr>
          <w:ins w:id="290" w:author="editor" w:date="2022-08-30T18:08:00Z"/>
          <w:rFonts w:asciiTheme="minorHAnsi" w:eastAsiaTheme="minorEastAsia" w:hAnsiTheme="minorHAnsi" w:cstheme="minorBidi"/>
          <w:kern w:val="2"/>
          <w:sz w:val="21"/>
          <w:szCs w:val="22"/>
          <w:lang w:val="en-US" w:eastAsia="zh-CN"/>
        </w:rPr>
      </w:pPr>
      <w:ins w:id="291" w:author="editor" w:date="2022-08-30T18:08:00Z">
        <w:r>
          <w:rPr>
            <w:lang w:eastAsia="ko-KR"/>
          </w:rPr>
          <w:t>6.15.3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_Toc112775470 \h </w:instrText>
        </w:r>
      </w:ins>
      <w:r>
        <w:fldChar w:fldCharType="separate"/>
      </w:r>
      <w:ins w:id="292" w:author="editor" w:date="2022-08-30T18:08:00Z">
        <w:r>
          <w:t>58</w:t>
        </w:r>
        <w:r>
          <w:fldChar w:fldCharType="end"/>
        </w:r>
      </w:ins>
    </w:p>
    <w:p w14:paraId="01B920DF" w14:textId="6D180949" w:rsidR="0012537C" w:rsidRDefault="0012537C">
      <w:pPr>
        <w:pStyle w:val="TOC3"/>
        <w:rPr>
          <w:ins w:id="293" w:author="editor" w:date="2022-08-30T18:08:00Z"/>
          <w:rFonts w:asciiTheme="minorHAnsi" w:eastAsiaTheme="minorEastAsia" w:hAnsiTheme="minorHAnsi" w:cstheme="minorBidi"/>
          <w:kern w:val="2"/>
          <w:sz w:val="21"/>
          <w:szCs w:val="22"/>
          <w:lang w:val="en-US" w:eastAsia="zh-CN"/>
        </w:rPr>
      </w:pPr>
      <w:ins w:id="294" w:author="editor" w:date="2022-08-30T18:08:00Z">
        <w:r>
          <w:rPr>
            <w:lang w:eastAsia="ko-KR"/>
          </w:rPr>
          <w:t>6.15.4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_Toc112775471 \h </w:instrText>
        </w:r>
      </w:ins>
      <w:r>
        <w:fldChar w:fldCharType="separate"/>
      </w:r>
      <w:ins w:id="295" w:author="editor" w:date="2022-08-30T18:08:00Z">
        <w:r>
          <w:t>59</w:t>
        </w:r>
        <w:r>
          <w:fldChar w:fldCharType="end"/>
        </w:r>
      </w:ins>
    </w:p>
    <w:p w14:paraId="362ECF33" w14:textId="5B55AC21" w:rsidR="0012537C" w:rsidRDefault="0012537C">
      <w:pPr>
        <w:pStyle w:val="TOC2"/>
        <w:rPr>
          <w:ins w:id="296" w:author="editor" w:date="2022-08-30T18:08:00Z"/>
          <w:rFonts w:asciiTheme="minorHAnsi" w:eastAsiaTheme="minorEastAsia" w:hAnsiTheme="minorHAnsi" w:cstheme="minorBidi"/>
          <w:kern w:val="2"/>
          <w:sz w:val="21"/>
          <w:szCs w:val="22"/>
          <w:lang w:val="en-US" w:eastAsia="zh-CN"/>
        </w:rPr>
      </w:pPr>
      <w:ins w:id="297" w:author="editor" w:date="2022-08-30T18:08:00Z">
        <w:r>
          <w:rPr>
            <w:lang w:eastAsia="zh-CN"/>
          </w:rPr>
          <w:t>6.16</w:t>
        </w:r>
        <w:r>
          <w:rPr>
            <w:rFonts w:asciiTheme="minorHAnsi" w:eastAsiaTheme="minorEastAsia" w:hAnsiTheme="minorHAnsi" w:cstheme="minorBidi"/>
            <w:kern w:val="2"/>
            <w:sz w:val="21"/>
            <w:szCs w:val="22"/>
            <w:lang w:val="en-US" w:eastAsia="zh-CN"/>
          </w:rPr>
          <w:tab/>
        </w:r>
        <w:r>
          <w:t>Solution</w:t>
        </w:r>
        <w:r>
          <w:rPr>
            <w:lang w:eastAsia="zh-CN"/>
          </w:rPr>
          <w:t xml:space="preserve"> #16</w:t>
        </w:r>
        <w:r>
          <w:t>: Direct/indirect subscription of the UPF event exposure service</w:t>
        </w:r>
        <w:r>
          <w:tab/>
        </w:r>
        <w:r>
          <w:fldChar w:fldCharType="begin"/>
        </w:r>
        <w:r>
          <w:instrText xml:space="preserve"> PAGEREF _Toc112775472 \h </w:instrText>
        </w:r>
      </w:ins>
      <w:r>
        <w:fldChar w:fldCharType="separate"/>
      </w:r>
      <w:ins w:id="298" w:author="editor" w:date="2022-08-30T18:08:00Z">
        <w:r>
          <w:t>59</w:t>
        </w:r>
        <w:r>
          <w:fldChar w:fldCharType="end"/>
        </w:r>
      </w:ins>
    </w:p>
    <w:p w14:paraId="3CCF963F" w14:textId="05794560" w:rsidR="0012537C" w:rsidRDefault="0012537C">
      <w:pPr>
        <w:pStyle w:val="TOC3"/>
        <w:rPr>
          <w:ins w:id="299" w:author="editor" w:date="2022-08-30T18:08:00Z"/>
          <w:rFonts w:asciiTheme="minorHAnsi" w:eastAsiaTheme="minorEastAsia" w:hAnsiTheme="minorHAnsi" w:cstheme="minorBidi"/>
          <w:kern w:val="2"/>
          <w:sz w:val="21"/>
          <w:szCs w:val="22"/>
          <w:lang w:val="en-US" w:eastAsia="zh-CN"/>
        </w:rPr>
      </w:pPr>
      <w:ins w:id="300" w:author="editor" w:date="2022-08-30T18:08:00Z">
        <w:r>
          <w:rPr>
            <w:lang w:eastAsia="ko-KR"/>
          </w:rPr>
          <w:t>6.16.1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_Toc112775473 \h </w:instrText>
        </w:r>
      </w:ins>
      <w:r>
        <w:fldChar w:fldCharType="separate"/>
      </w:r>
      <w:ins w:id="301" w:author="editor" w:date="2022-08-30T18:08:00Z">
        <w:r>
          <w:t>59</w:t>
        </w:r>
        <w:r>
          <w:fldChar w:fldCharType="end"/>
        </w:r>
      </w:ins>
    </w:p>
    <w:p w14:paraId="02C3BAA5" w14:textId="3ED4C3EB" w:rsidR="0012537C" w:rsidRDefault="0012537C">
      <w:pPr>
        <w:pStyle w:val="TOC3"/>
        <w:rPr>
          <w:ins w:id="302" w:author="editor" w:date="2022-08-30T18:08:00Z"/>
          <w:rFonts w:asciiTheme="minorHAnsi" w:eastAsiaTheme="minorEastAsia" w:hAnsiTheme="minorHAnsi" w:cstheme="minorBidi"/>
          <w:kern w:val="2"/>
          <w:sz w:val="21"/>
          <w:szCs w:val="22"/>
          <w:lang w:val="en-US" w:eastAsia="zh-CN"/>
        </w:rPr>
      </w:pPr>
      <w:ins w:id="303" w:author="editor" w:date="2022-08-30T18:08:00Z">
        <w:r>
          <w:rPr>
            <w:lang w:eastAsia="ko-KR"/>
          </w:rPr>
          <w:t>6.16.2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_Toc112775474 \h </w:instrText>
        </w:r>
      </w:ins>
      <w:r>
        <w:fldChar w:fldCharType="separate"/>
      </w:r>
      <w:ins w:id="304" w:author="editor" w:date="2022-08-30T18:08:00Z">
        <w:r>
          <w:t>59</w:t>
        </w:r>
        <w:r>
          <w:fldChar w:fldCharType="end"/>
        </w:r>
      </w:ins>
    </w:p>
    <w:p w14:paraId="29DBF18F" w14:textId="4BA5351B" w:rsidR="0012537C" w:rsidRDefault="0012537C">
      <w:pPr>
        <w:pStyle w:val="TOC3"/>
        <w:rPr>
          <w:ins w:id="305" w:author="editor" w:date="2022-08-30T18:08:00Z"/>
          <w:rFonts w:asciiTheme="minorHAnsi" w:eastAsiaTheme="minorEastAsia" w:hAnsiTheme="minorHAnsi" w:cstheme="minorBidi"/>
          <w:kern w:val="2"/>
          <w:sz w:val="21"/>
          <w:szCs w:val="22"/>
          <w:lang w:val="en-US" w:eastAsia="zh-CN"/>
        </w:rPr>
      </w:pPr>
      <w:ins w:id="306" w:author="editor" w:date="2022-08-30T18:08:00Z">
        <w:r>
          <w:rPr>
            <w:lang w:eastAsia="ko-KR"/>
          </w:rPr>
          <w:t>6.16.3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_Toc112775475 \h </w:instrText>
        </w:r>
      </w:ins>
      <w:r>
        <w:fldChar w:fldCharType="separate"/>
      </w:r>
      <w:ins w:id="307" w:author="editor" w:date="2022-08-30T18:08:00Z">
        <w:r>
          <w:t>60</w:t>
        </w:r>
        <w:r>
          <w:fldChar w:fldCharType="end"/>
        </w:r>
      </w:ins>
    </w:p>
    <w:p w14:paraId="75CEB578" w14:textId="5B90E54B" w:rsidR="0012537C" w:rsidRDefault="0012537C">
      <w:pPr>
        <w:pStyle w:val="TOC3"/>
        <w:rPr>
          <w:ins w:id="308" w:author="editor" w:date="2022-08-30T18:08:00Z"/>
          <w:rFonts w:asciiTheme="minorHAnsi" w:eastAsiaTheme="minorEastAsia" w:hAnsiTheme="minorHAnsi" w:cstheme="minorBidi"/>
          <w:kern w:val="2"/>
          <w:sz w:val="21"/>
          <w:szCs w:val="22"/>
          <w:lang w:val="en-US" w:eastAsia="zh-CN"/>
        </w:rPr>
      </w:pPr>
      <w:ins w:id="309" w:author="editor" w:date="2022-08-30T18:08:00Z">
        <w:r>
          <w:rPr>
            <w:lang w:eastAsia="ko-KR"/>
          </w:rPr>
          <w:t>6.16.4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_Toc112775476 \h </w:instrText>
        </w:r>
      </w:ins>
      <w:r>
        <w:fldChar w:fldCharType="separate"/>
      </w:r>
      <w:ins w:id="310" w:author="editor" w:date="2022-08-30T18:08:00Z">
        <w:r>
          <w:t>62</w:t>
        </w:r>
        <w:r>
          <w:fldChar w:fldCharType="end"/>
        </w:r>
      </w:ins>
    </w:p>
    <w:p w14:paraId="1614A81E" w14:textId="17FBD996" w:rsidR="0012537C" w:rsidRDefault="0012537C">
      <w:pPr>
        <w:pStyle w:val="TOC2"/>
        <w:rPr>
          <w:ins w:id="311" w:author="editor" w:date="2022-08-30T18:08:00Z"/>
          <w:rFonts w:asciiTheme="minorHAnsi" w:eastAsiaTheme="minorEastAsia" w:hAnsiTheme="minorHAnsi" w:cstheme="minorBidi"/>
          <w:kern w:val="2"/>
          <w:sz w:val="21"/>
          <w:szCs w:val="22"/>
          <w:lang w:val="en-US" w:eastAsia="zh-CN"/>
        </w:rPr>
      </w:pPr>
      <w:ins w:id="312" w:author="editor" w:date="2022-08-30T18:08:00Z">
        <w:r>
          <w:rPr>
            <w:lang w:eastAsia="zh-CN"/>
          </w:rPr>
          <w:t>6.17</w:t>
        </w:r>
        <w:r>
          <w:rPr>
            <w:rFonts w:asciiTheme="minorHAnsi" w:eastAsiaTheme="minorEastAsia" w:hAnsiTheme="minorHAnsi" w:cstheme="minorBidi"/>
            <w:kern w:val="2"/>
            <w:sz w:val="21"/>
            <w:szCs w:val="22"/>
            <w:lang w:val="en-US" w:eastAsia="zh-CN"/>
          </w:rPr>
          <w:tab/>
        </w:r>
        <w:r>
          <w:t>Solution</w:t>
        </w:r>
        <w:r>
          <w:rPr>
            <w:lang w:eastAsia="zh-CN"/>
          </w:rPr>
          <w:t xml:space="preserve"> #17</w:t>
        </w:r>
        <w:r>
          <w:t>: Update/Release subscription of the UPF event exposure service</w:t>
        </w:r>
        <w:r>
          <w:tab/>
        </w:r>
        <w:r>
          <w:fldChar w:fldCharType="begin"/>
        </w:r>
        <w:r>
          <w:instrText xml:space="preserve"> PAGEREF _Toc112775477 \h </w:instrText>
        </w:r>
      </w:ins>
      <w:r>
        <w:fldChar w:fldCharType="separate"/>
      </w:r>
      <w:ins w:id="313" w:author="editor" w:date="2022-08-30T18:08:00Z">
        <w:r>
          <w:t>62</w:t>
        </w:r>
        <w:r>
          <w:fldChar w:fldCharType="end"/>
        </w:r>
      </w:ins>
    </w:p>
    <w:p w14:paraId="3182538D" w14:textId="7AFACFA8" w:rsidR="0012537C" w:rsidRDefault="0012537C">
      <w:pPr>
        <w:pStyle w:val="TOC3"/>
        <w:rPr>
          <w:ins w:id="314" w:author="editor" w:date="2022-08-30T18:08:00Z"/>
          <w:rFonts w:asciiTheme="minorHAnsi" w:eastAsiaTheme="minorEastAsia" w:hAnsiTheme="minorHAnsi" w:cstheme="minorBidi"/>
          <w:kern w:val="2"/>
          <w:sz w:val="21"/>
          <w:szCs w:val="22"/>
          <w:lang w:val="en-US" w:eastAsia="zh-CN"/>
        </w:rPr>
      </w:pPr>
      <w:ins w:id="315" w:author="editor" w:date="2022-08-30T18:08:00Z">
        <w:r>
          <w:rPr>
            <w:lang w:eastAsia="ko-KR"/>
          </w:rPr>
          <w:t>6.17.1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_Toc112775478 \h </w:instrText>
        </w:r>
      </w:ins>
      <w:r>
        <w:fldChar w:fldCharType="separate"/>
      </w:r>
      <w:ins w:id="316" w:author="editor" w:date="2022-08-30T18:08:00Z">
        <w:r>
          <w:t>62</w:t>
        </w:r>
        <w:r>
          <w:fldChar w:fldCharType="end"/>
        </w:r>
      </w:ins>
    </w:p>
    <w:p w14:paraId="6FCC1B17" w14:textId="1FAAB142" w:rsidR="0012537C" w:rsidRDefault="0012537C">
      <w:pPr>
        <w:pStyle w:val="TOC3"/>
        <w:rPr>
          <w:ins w:id="317" w:author="editor" w:date="2022-08-30T18:08:00Z"/>
          <w:rFonts w:asciiTheme="minorHAnsi" w:eastAsiaTheme="minorEastAsia" w:hAnsiTheme="minorHAnsi" w:cstheme="minorBidi"/>
          <w:kern w:val="2"/>
          <w:sz w:val="21"/>
          <w:szCs w:val="22"/>
          <w:lang w:val="en-US" w:eastAsia="zh-CN"/>
        </w:rPr>
      </w:pPr>
      <w:ins w:id="318" w:author="editor" w:date="2022-08-30T18:08:00Z">
        <w:r>
          <w:rPr>
            <w:lang w:eastAsia="ko-KR"/>
          </w:rPr>
          <w:t>6.17.2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_Toc112775479 \h </w:instrText>
        </w:r>
      </w:ins>
      <w:r>
        <w:fldChar w:fldCharType="separate"/>
      </w:r>
      <w:ins w:id="319" w:author="editor" w:date="2022-08-30T18:08:00Z">
        <w:r>
          <w:t>62</w:t>
        </w:r>
        <w:r>
          <w:fldChar w:fldCharType="end"/>
        </w:r>
      </w:ins>
    </w:p>
    <w:p w14:paraId="04383D84" w14:textId="5CF115BE" w:rsidR="0012537C" w:rsidRDefault="0012537C">
      <w:pPr>
        <w:pStyle w:val="TOC3"/>
        <w:rPr>
          <w:ins w:id="320" w:author="editor" w:date="2022-08-30T18:08:00Z"/>
          <w:rFonts w:asciiTheme="minorHAnsi" w:eastAsiaTheme="minorEastAsia" w:hAnsiTheme="minorHAnsi" w:cstheme="minorBidi"/>
          <w:kern w:val="2"/>
          <w:sz w:val="21"/>
          <w:szCs w:val="22"/>
          <w:lang w:val="en-US" w:eastAsia="zh-CN"/>
        </w:rPr>
      </w:pPr>
      <w:ins w:id="321" w:author="editor" w:date="2022-08-30T18:08:00Z">
        <w:r>
          <w:rPr>
            <w:lang w:eastAsia="ko-KR"/>
          </w:rPr>
          <w:t>6.17.3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_Toc112775480 \h </w:instrText>
        </w:r>
      </w:ins>
      <w:r>
        <w:fldChar w:fldCharType="separate"/>
      </w:r>
      <w:ins w:id="322" w:author="editor" w:date="2022-08-30T18:08:00Z">
        <w:r>
          <w:t>62</w:t>
        </w:r>
        <w:r>
          <w:fldChar w:fldCharType="end"/>
        </w:r>
      </w:ins>
    </w:p>
    <w:p w14:paraId="7C9CA3AD" w14:textId="36E6CDB5" w:rsidR="0012537C" w:rsidRDefault="0012537C">
      <w:pPr>
        <w:pStyle w:val="TOC3"/>
        <w:rPr>
          <w:ins w:id="323" w:author="editor" w:date="2022-08-30T18:08:00Z"/>
          <w:rFonts w:asciiTheme="minorHAnsi" w:eastAsiaTheme="minorEastAsia" w:hAnsiTheme="minorHAnsi" w:cstheme="minorBidi"/>
          <w:kern w:val="2"/>
          <w:sz w:val="21"/>
          <w:szCs w:val="22"/>
          <w:lang w:val="en-US" w:eastAsia="zh-CN"/>
        </w:rPr>
      </w:pPr>
      <w:ins w:id="324" w:author="editor" w:date="2022-08-30T18:08:00Z">
        <w:r>
          <w:rPr>
            <w:lang w:eastAsia="ko-KR"/>
          </w:rPr>
          <w:t>6.17.4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_Toc112775481 \h </w:instrText>
        </w:r>
      </w:ins>
      <w:r>
        <w:fldChar w:fldCharType="separate"/>
      </w:r>
      <w:ins w:id="325" w:author="editor" w:date="2022-08-30T18:08:00Z">
        <w:r>
          <w:t>64</w:t>
        </w:r>
        <w:r>
          <w:fldChar w:fldCharType="end"/>
        </w:r>
      </w:ins>
    </w:p>
    <w:p w14:paraId="204022EE" w14:textId="6ADA9DA6" w:rsidR="0012537C" w:rsidRDefault="0012537C">
      <w:pPr>
        <w:pStyle w:val="TOC2"/>
        <w:rPr>
          <w:ins w:id="326" w:author="editor" w:date="2022-08-30T18:08:00Z"/>
          <w:rFonts w:asciiTheme="minorHAnsi" w:eastAsiaTheme="minorEastAsia" w:hAnsiTheme="minorHAnsi" w:cstheme="minorBidi"/>
          <w:kern w:val="2"/>
          <w:sz w:val="21"/>
          <w:szCs w:val="22"/>
          <w:lang w:val="en-US" w:eastAsia="zh-CN"/>
        </w:rPr>
      </w:pPr>
      <w:ins w:id="327" w:author="editor" w:date="2022-08-30T18:08:00Z">
        <w:r>
          <w:rPr>
            <w:lang w:eastAsia="zh-CN"/>
          </w:rPr>
          <w:t>6.18</w:t>
        </w:r>
        <w:r>
          <w:rPr>
            <w:rFonts w:asciiTheme="minorHAnsi" w:eastAsiaTheme="minorEastAsia" w:hAnsiTheme="minorHAnsi" w:cstheme="minorBidi"/>
            <w:kern w:val="2"/>
            <w:sz w:val="21"/>
            <w:szCs w:val="22"/>
            <w:lang w:val="en-US" w:eastAsia="zh-CN"/>
          </w:rPr>
          <w:tab/>
        </w:r>
        <w:r>
          <w:t>Solution</w:t>
        </w:r>
        <w:r>
          <w:rPr>
            <w:lang w:eastAsia="zh-CN"/>
          </w:rPr>
          <w:t xml:space="preserve"> #18</w:t>
        </w:r>
        <w:r>
          <w:t>: QoS parameters exposure by UPF</w:t>
        </w:r>
        <w:r>
          <w:tab/>
        </w:r>
        <w:r>
          <w:fldChar w:fldCharType="begin"/>
        </w:r>
        <w:r>
          <w:instrText xml:space="preserve"> PAGEREF _Toc112775482 \h </w:instrText>
        </w:r>
      </w:ins>
      <w:r>
        <w:fldChar w:fldCharType="separate"/>
      </w:r>
      <w:ins w:id="328" w:author="editor" w:date="2022-08-30T18:08:00Z">
        <w:r>
          <w:t>65</w:t>
        </w:r>
        <w:r>
          <w:fldChar w:fldCharType="end"/>
        </w:r>
      </w:ins>
    </w:p>
    <w:p w14:paraId="5788BA55" w14:textId="42E9E616" w:rsidR="0012537C" w:rsidRDefault="0012537C">
      <w:pPr>
        <w:pStyle w:val="TOC3"/>
        <w:rPr>
          <w:ins w:id="329" w:author="editor" w:date="2022-08-30T18:08:00Z"/>
          <w:rFonts w:asciiTheme="minorHAnsi" w:eastAsiaTheme="minorEastAsia" w:hAnsiTheme="minorHAnsi" w:cstheme="minorBidi"/>
          <w:kern w:val="2"/>
          <w:sz w:val="21"/>
          <w:szCs w:val="22"/>
          <w:lang w:val="en-US" w:eastAsia="zh-CN"/>
        </w:rPr>
      </w:pPr>
      <w:ins w:id="330" w:author="editor" w:date="2022-08-30T18:08:00Z">
        <w:r>
          <w:rPr>
            <w:lang w:eastAsia="ko-KR"/>
          </w:rPr>
          <w:t>6.18.1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_Toc112775483 \h </w:instrText>
        </w:r>
      </w:ins>
      <w:r>
        <w:fldChar w:fldCharType="separate"/>
      </w:r>
      <w:ins w:id="331" w:author="editor" w:date="2022-08-30T18:08:00Z">
        <w:r>
          <w:t>65</w:t>
        </w:r>
        <w:r>
          <w:fldChar w:fldCharType="end"/>
        </w:r>
      </w:ins>
    </w:p>
    <w:p w14:paraId="33613FB9" w14:textId="595C0BC4" w:rsidR="0012537C" w:rsidRDefault="0012537C">
      <w:pPr>
        <w:pStyle w:val="TOC3"/>
        <w:rPr>
          <w:ins w:id="332" w:author="editor" w:date="2022-08-30T18:08:00Z"/>
          <w:rFonts w:asciiTheme="minorHAnsi" w:eastAsiaTheme="minorEastAsia" w:hAnsiTheme="minorHAnsi" w:cstheme="minorBidi"/>
          <w:kern w:val="2"/>
          <w:sz w:val="21"/>
          <w:szCs w:val="22"/>
          <w:lang w:val="en-US" w:eastAsia="zh-CN"/>
        </w:rPr>
      </w:pPr>
      <w:ins w:id="333" w:author="editor" w:date="2022-08-30T18:08:00Z">
        <w:r>
          <w:rPr>
            <w:lang w:eastAsia="ko-KR"/>
          </w:rPr>
          <w:t>6.18.2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_Toc112775484 \h </w:instrText>
        </w:r>
      </w:ins>
      <w:r>
        <w:fldChar w:fldCharType="separate"/>
      </w:r>
      <w:ins w:id="334" w:author="editor" w:date="2022-08-30T18:08:00Z">
        <w:r>
          <w:t>65</w:t>
        </w:r>
        <w:r>
          <w:fldChar w:fldCharType="end"/>
        </w:r>
      </w:ins>
    </w:p>
    <w:p w14:paraId="34D664D0" w14:textId="589E91BE" w:rsidR="0012537C" w:rsidRDefault="0012537C">
      <w:pPr>
        <w:pStyle w:val="TOC3"/>
        <w:rPr>
          <w:ins w:id="335" w:author="editor" w:date="2022-08-30T18:08:00Z"/>
          <w:rFonts w:asciiTheme="minorHAnsi" w:eastAsiaTheme="minorEastAsia" w:hAnsiTheme="minorHAnsi" w:cstheme="minorBidi"/>
          <w:kern w:val="2"/>
          <w:sz w:val="21"/>
          <w:szCs w:val="22"/>
          <w:lang w:val="en-US" w:eastAsia="zh-CN"/>
        </w:rPr>
      </w:pPr>
      <w:ins w:id="336" w:author="editor" w:date="2022-08-30T18:08:00Z">
        <w:r>
          <w:rPr>
            <w:lang w:eastAsia="ko-KR"/>
          </w:rPr>
          <w:t>6.18.3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_Toc112775485 \h </w:instrText>
        </w:r>
      </w:ins>
      <w:r>
        <w:fldChar w:fldCharType="separate"/>
      </w:r>
      <w:ins w:id="337" w:author="editor" w:date="2022-08-30T18:08:00Z">
        <w:r>
          <w:t>65</w:t>
        </w:r>
        <w:r>
          <w:fldChar w:fldCharType="end"/>
        </w:r>
      </w:ins>
    </w:p>
    <w:p w14:paraId="1FE659C7" w14:textId="4A89BF88" w:rsidR="0012537C" w:rsidRDefault="0012537C">
      <w:pPr>
        <w:pStyle w:val="TOC3"/>
        <w:rPr>
          <w:ins w:id="338" w:author="editor" w:date="2022-08-30T18:08:00Z"/>
          <w:rFonts w:asciiTheme="minorHAnsi" w:eastAsiaTheme="minorEastAsia" w:hAnsiTheme="minorHAnsi" w:cstheme="minorBidi"/>
          <w:kern w:val="2"/>
          <w:sz w:val="21"/>
          <w:szCs w:val="22"/>
          <w:lang w:val="en-US" w:eastAsia="zh-CN"/>
        </w:rPr>
      </w:pPr>
      <w:ins w:id="339" w:author="editor" w:date="2022-08-30T18:08:00Z">
        <w:r>
          <w:rPr>
            <w:lang w:eastAsia="ko-KR"/>
          </w:rPr>
          <w:t>6.18.4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_Toc112775486 \h </w:instrText>
        </w:r>
      </w:ins>
      <w:r>
        <w:fldChar w:fldCharType="separate"/>
      </w:r>
      <w:ins w:id="340" w:author="editor" w:date="2022-08-30T18:08:00Z">
        <w:r>
          <w:t>66</w:t>
        </w:r>
        <w:r>
          <w:fldChar w:fldCharType="end"/>
        </w:r>
      </w:ins>
    </w:p>
    <w:p w14:paraId="630EF571" w14:textId="67D6FDD1" w:rsidR="0012537C" w:rsidRDefault="0012537C">
      <w:pPr>
        <w:pStyle w:val="TOC2"/>
        <w:rPr>
          <w:ins w:id="341" w:author="editor" w:date="2022-08-30T18:08:00Z"/>
          <w:rFonts w:asciiTheme="minorHAnsi" w:eastAsiaTheme="minorEastAsia" w:hAnsiTheme="minorHAnsi" w:cstheme="minorBidi"/>
          <w:kern w:val="2"/>
          <w:sz w:val="21"/>
          <w:szCs w:val="22"/>
          <w:lang w:val="en-US" w:eastAsia="zh-CN"/>
        </w:rPr>
      </w:pPr>
      <w:ins w:id="342" w:author="editor" w:date="2022-08-30T18:08:00Z">
        <w:r>
          <w:rPr>
            <w:lang w:eastAsia="zh-CN"/>
          </w:rPr>
          <w:t>6.19</w:t>
        </w:r>
        <w:r>
          <w:rPr>
            <w:rFonts w:asciiTheme="minorHAnsi" w:eastAsiaTheme="minorEastAsia" w:hAnsiTheme="minorHAnsi" w:cstheme="minorBidi"/>
            <w:kern w:val="2"/>
            <w:sz w:val="21"/>
            <w:szCs w:val="22"/>
            <w:lang w:val="en-US" w:eastAsia="zh-CN"/>
          </w:rPr>
          <w:tab/>
        </w:r>
        <w:r>
          <w:t>Solution</w:t>
        </w:r>
        <w:r>
          <w:rPr>
            <w:lang w:eastAsia="zh-CN"/>
          </w:rPr>
          <w:t xml:space="preserve"> #19</w:t>
        </w:r>
        <w:r>
          <w:t>: QoS Monitoring results exposure by UPF</w:t>
        </w:r>
        <w:r>
          <w:tab/>
        </w:r>
        <w:r>
          <w:fldChar w:fldCharType="begin"/>
        </w:r>
        <w:r>
          <w:instrText xml:space="preserve"> PAGEREF _Toc112775487 \h </w:instrText>
        </w:r>
      </w:ins>
      <w:r>
        <w:fldChar w:fldCharType="separate"/>
      </w:r>
      <w:ins w:id="343" w:author="editor" w:date="2022-08-30T18:08:00Z">
        <w:r>
          <w:t>66</w:t>
        </w:r>
        <w:r>
          <w:fldChar w:fldCharType="end"/>
        </w:r>
      </w:ins>
    </w:p>
    <w:p w14:paraId="4FEADB33" w14:textId="6FF24A11" w:rsidR="0012537C" w:rsidRDefault="0012537C">
      <w:pPr>
        <w:pStyle w:val="TOC3"/>
        <w:rPr>
          <w:ins w:id="344" w:author="editor" w:date="2022-08-30T18:08:00Z"/>
          <w:rFonts w:asciiTheme="minorHAnsi" w:eastAsiaTheme="minorEastAsia" w:hAnsiTheme="minorHAnsi" w:cstheme="minorBidi"/>
          <w:kern w:val="2"/>
          <w:sz w:val="21"/>
          <w:szCs w:val="22"/>
          <w:lang w:val="en-US" w:eastAsia="zh-CN"/>
        </w:rPr>
      </w:pPr>
      <w:ins w:id="345" w:author="editor" w:date="2022-08-30T18:08:00Z">
        <w:r>
          <w:rPr>
            <w:lang w:eastAsia="ko-KR"/>
          </w:rPr>
          <w:t>6.19.1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_Toc112775488 \h </w:instrText>
        </w:r>
      </w:ins>
      <w:r>
        <w:fldChar w:fldCharType="separate"/>
      </w:r>
      <w:ins w:id="346" w:author="editor" w:date="2022-08-30T18:08:00Z">
        <w:r>
          <w:t>66</w:t>
        </w:r>
        <w:r>
          <w:fldChar w:fldCharType="end"/>
        </w:r>
      </w:ins>
    </w:p>
    <w:p w14:paraId="7FE8039F" w14:textId="177CAF55" w:rsidR="0012537C" w:rsidRDefault="0012537C">
      <w:pPr>
        <w:pStyle w:val="TOC3"/>
        <w:rPr>
          <w:ins w:id="347" w:author="editor" w:date="2022-08-30T18:08:00Z"/>
          <w:rFonts w:asciiTheme="minorHAnsi" w:eastAsiaTheme="minorEastAsia" w:hAnsiTheme="minorHAnsi" w:cstheme="minorBidi"/>
          <w:kern w:val="2"/>
          <w:sz w:val="21"/>
          <w:szCs w:val="22"/>
          <w:lang w:val="en-US" w:eastAsia="zh-CN"/>
        </w:rPr>
      </w:pPr>
      <w:ins w:id="348" w:author="editor" w:date="2022-08-30T18:08:00Z">
        <w:r>
          <w:rPr>
            <w:lang w:eastAsia="ko-KR"/>
          </w:rPr>
          <w:t>6.19.2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_Toc112775489 \h </w:instrText>
        </w:r>
      </w:ins>
      <w:r>
        <w:fldChar w:fldCharType="separate"/>
      </w:r>
      <w:ins w:id="349" w:author="editor" w:date="2022-08-30T18:08:00Z">
        <w:r>
          <w:t>66</w:t>
        </w:r>
        <w:r>
          <w:fldChar w:fldCharType="end"/>
        </w:r>
      </w:ins>
    </w:p>
    <w:p w14:paraId="02DFF1A3" w14:textId="02C38A7E" w:rsidR="0012537C" w:rsidRDefault="0012537C">
      <w:pPr>
        <w:pStyle w:val="TOC3"/>
        <w:rPr>
          <w:ins w:id="350" w:author="editor" w:date="2022-08-30T18:08:00Z"/>
          <w:rFonts w:asciiTheme="minorHAnsi" w:eastAsiaTheme="minorEastAsia" w:hAnsiTheme="minorHAnsi" w:cstheme="minorBidi"/>
          <w:kern w:val="2"/>
          <w:sz w:val="21"/>
          <w:szCs w:val="22"/>
          <w:lang w:val="en-US" w:eastAsia="zh-CN"/>
        </w:rPr>
      </w:pPr>
      <w:ins w:id="351" w:author="editor" w:date="2022-08-30T18:08:00Z">
        <w:r>
          <w:rPr>
            <w:lang w:eastAsia="ko-KR"/>
          </w:rPr>
          <w:t>6.19.3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_Toc112775490 \h </w:instrText>
        </w:r>
      </w:ins>
      <w:r>
        <w:fldChar w:fldCharType="separate"/>
      </w:r>
      <w:ins w:id="352" w:author="editor" w:date="2022-08-30T18:08:00Z">
        <w:r>
          <w:t>66</w:t>
        </w:r>
        <w:r>
          <w:fldChar w:fldCharType="end"/>
        </w:r>
      </w:ins>
    </w:p>
    <w:p w14:paraId="6445ABE4" w14:textId="46B7F4DC" w:rsidR="0012537C" w:rsidRDefault="0012537C">
      <w:pPr>
        <w:pStyle w:val="TOC3"/>
        <w:rPr>
          <w:ins w:id="353" w:author="editor" w:date="2022-08-30T18:08:00Z"/>
          <w:rFonts w:asciiTheme="minorHAnsi" w:eastAsiaTheme="minorEastAsia" w:hAnsiTheme="minorHAnsi" w:cstheme="minorBidi"/>
          <w:kern w:val="2"/>
          <w:sz w:val="21"/>
          <w:szCs w:val="22"/>
          <w:lang w:val="en-US" w:eastAsia="zh-CN"/>
        </w:rPr>
      </w:pPr>
      <w:ins w:id="354" w:author="editor" w:date="2022-08-30T18:08:00Z">
        <w:r>
          <w:rPr>
            <w:lang w:eastAsia="ko-KR"/>
          </w:rPr>
          <w:t>6.19.4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_Toc112775491 \h </w:instrText>
        </w:r>
      </w:ins>
      <w:r>
        <w:fldChar w:fldCharType="separate"/>
      </w:r>
      <w:ins w:id="355" w:author="editor" w:date="2022-08-30T18:08:00Z">
        <w:r>
          <w:t>68</w:t>
        </w:r>
        <w:r>
          <w:fldChar w:fldCharType="end"/>
        </w:r>
      </w:ins>
    </w:p>
    <w:p w14:paraId="5FE03414" w14:textId="7CE386D4" w:rsidR="0012537C" w:rsidRDefault="0012537C">
      <w:pPr>
        <w:pStyle w:val="TOC2"/>
        <w:rPr>
          <w:ins w:id="356" w:author="editor" w:date="2022-08-30T18:08:00Z"/>
          <w:rFonts w:asciiTheme="minorHAnsi" w:eastAsiaTheme="minorEastAsia" w:hAnsiTheme="minorHAnsi" w:cstheme="minorBidi"/>
          <w:kern w:val="2"/>
          <w:sz w:val="21"/>
          <w:szCs w:val="22"/>
          <w:lang w:val="en-US" w:eastAsia="zh-CN"/>
        </w:rPr>
      </w:pPr>
      <w:ins w:id="357" w:author="editor" w:date="2022-08-30T18:08:00Z">
        <w:r>
          <w:rPr>
            <w:lang w:eastAsia="zh-CN"/>
          </w:rPr>
          <w:t>6.20</w:t>
        </w:r>
        <w:r>
          <w:rPr>
            <w:rFonts w:asciiTheme="minorHAnsi" w:eastAsiaTheme="minorEastAsia" w:hAnsiTheme="minorHAnsi" w:cstheme="minorBidi"/>
            <w:kern w:val="2"/>
            <w:sz w:val="21"/>
            <w:szCs w:val="22"/>
            <w:lang w:val="en-US" w:eastAsia="zh-CN"/>
          </w:rPr>
          <w:tab/>
        </w:r>
        <w:r>
          <w:t>Solution</w:t>
        </w:r>
        <w:r>
          <w:rPr>
            <w:lang w:eastAsia="zh-CN"/>
          </w:rPr>
          <w:t xml:space="preserve"> #20</w:t>
        </w:r>
        <w:r>
          <w:t>: UE IP address mapping information exposure by UPF</w:t>
        </w:r>
        <w:r>
          <w:tab/>
        </w:r>
        <w:r>
          <w:fldChar w:fldCharType="begin"/>
        </w:r>
        <w:r>
          <w:instrText xml:space="preserve"> PAGEREF _Toc112775492 \h </w:instrText>
        </w:r>
      </w:ins>
      <w:r>
        <w:fldChar w:fldCharType="separate"/>
      </w:r>
      <w:ins w:id="358" w:author="editor" w:date="2022-08-30T18:08:00Z">
        <w:r>
          <w:t>68</w:t>
        </w:r>
        <w:r>
          <w:fldChar w:fldCharType="end"/>
        </w:r>
      </w:ins>
    </w:p>
    <w:p w14:paraId="373AC379" w14:textId="49196EF5" w:rsidR="0012537C" w:rsidRDefault="0012537C">
      <w:pPr>
        <w:pStyle w:val="TOC3"/>
        <w:rPr>
          <w:ins w:id="359" w:author="editor" w:date="2022-08-30T18:08:00Z"/>
          <w:rFonts w:asciiTheme="minorHAnsi" w:eastAsiaTheme="minorEastAsia" w:hAnsiTheme="minorHAnsi" w:cstheme="minorBidi"/>
          <w:kern w:val="2"/>
          <w:sz w:val="21"/>
          <w:szCs w:val="22"/>
          <w:lang w:val="en-US" w:eastAsia="zh-CN"/>
        </w:rPr>
      </w:pPr>
      <w:ins w:id="360" w:author="editor" w:date="2022-08-30T18:08:00Z">
        <w:r>
          <w:rPr>
            <w:lang w:eastAsia="ko-KR"/>
          </w:rPr>
          <w:t>6.20.1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_Toc112775493 \h </w:instrText>
        </w:r>
      </w:ins>
      <w:r>
        <w:fldChar w:fldCharType="separate"/>
      </w:r>
      <w:ins w:id="361" w:author="editor" w:date="2022-08-30T18:08:00Z">
        <w:r>
          <w:t>68</w:t>
        </w:r>
        <w:r>
          <w:fldChar w:fldCharType="end"/>
        </w:r>
      </w:ins>
    </w:p>
    <w:p w14:paraId="6469DB7C" w14:textId="181E97B0" w:rsidR="0012537C" w:rsidRDefault="0012537C">
      <w:pPr>
        <w:pStyle w:val="TOC3"/>
        <w:rPr>
          <w:ins w:id="362" w:author="editor" w:date="2022-08-30T18:08:00Z"/>
          <w:rFonts w:asciiTheme="minorHAnsi" w:eastAsiaTheme="minorEastAsia" w:hAnsiTheme="minorHAnsi" w:cstheme="minorBidi"/>
          <w:kern w:val="2"/>
          <w:sz w:val="21"/>
          <w:szCs w:val="22"/>
          <w:lang w:val="en-US" w:eastAsia="zh-CN"/>
        </w:rPr>
      </w:pPr>
      <w:ins w:id="363" w:author="editor" w:date="2022-08-30T18:08:00Z">
        <w:r>
          <w:rPr>
            <w:lang w:eastAsia="ko-KR"/>
          </w:rPr>
          <w:lastRenderedPageBreak/>
          <w:t>6.20.2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_Toc112775494 \h </w:instrText>
        </w:r>
      </w:ins>
      <w:r>
        <w:fldChar w:fldCharType="separate"/>
      </w:r>
      <w:ins w:id="364" w:author="editor" w:date="2022-08-30T18:08:00Z">
        <w:r>
          <w:t>6</w:t>
        </w:r>
        <w:r>
          <w:t>8</w:t>
        </w:r>
        <w:r>
          <w:fldChar w:fldCharType="end"/>
        </w:r>
      </w:ins>
    </w:p>
    <w:p w14:paraId="4C161EC7" w14:textId="03EC2B27" w:rsidR="0012537C" w:rsidRDefault="0012537C">
      <w:pPr>
        <w:pStyle w:val="TOC3"/>
        <w:rPr>
          <w:ins w:id="365" w:author="editor" w:date="2022-08-30T18:08:00Z"/>
          <w:rFonts w:asciiTheme="minorHAnsi" w:eastAsiaTheme="minorEastAsia" w:hAnsiTheme="minorHAnsi" w:cstheme="minorBidi"/>
          <w:kern w:val="2"/>
          <w:sz w:val="21"/>
          <w:szCs w:val="22"/>
          <w:lang w:val="en-US" w:eastAsia="zh-CN"/>
        </w:rPr>
      </w:pPr>
      <w:ins w:id="366" w:author="editor" w:date="2022-08-30T18:08:00Z">
        <w:r>
          <w:rPr>
            <w:lang w:eastAsia="ko-KR"/>
          </w:rPr>
          <w:t>6.20.3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_Toc112775495 \h </w:instrText>
        </w:r>
      </w:ins>
      <w:r>
        <w:fldChar w:fldCharType="separate"/>
      </w:r>
      <w:ins w:id="367" w:author="editor" w:date="2022-08-30T18:08:00Z">
        <w:r>
          <w:t>69</w:t>
        </w:r>
        <w:r>
          <w:fldChar w:fldCharType="end"/>
        </w:r>
      </w:ins>
    </w:p>
    <w:p w14:paraId="07A7A65E" w14:textId="1A4C939D" w:rsidR="0012537C" w:rsidRDefault="0012537C">
      <w:pPr>
        <w:pStyle w:val="TOC3"/>
        <w:rPr>
          <w:ins w:id="368" w:author="editor" w:date="2022-08-30T18:08:00Z"/>
          <w:rFonts w:asciiTheme="minorHAnsi" w:eastAsiaTheme="minorEastAsia" w:hAnsiTheme="minorHAnsi" w:cstheme="minorBidi"/>
          <w:kern w:val="2"/>
          <w:sz w:val="21"/>
          <w:szCs w:val="22"/>
          <w:lang w:val="en-US" w:eastAsia="zh-CN"/>
        </w:rPr>
      </w:pPr>
      <w:ins w:id="369" w:author="editor" w:date="2022-08-30T18:08:00Z">
        <w:r>
          <w:rPr>
            <w:lang w:eastAsia="ko-KR"/>
          </w:rPr>
          <w:t>6.20.4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_Toc112775496 \h </w:instrText>
        </w:r>
      </w:ins>
      <w:r>
        <w:fldChar w:fldCharType="separate"/>
      </w:r>
      <w:ins w:id="370" w:author="editor" w:date="2022-08-30T18:08:00Z">
        <w:r>
          <w:t>70</w:t>
        </w:r>
        <w:r>
          <w:fldChar w:fldCharType="end"/>
        </w:r>
      </w:ins>
    </w:p>
    <w:p w14:paraId="45A6111B" w14:textId="4F3D61A1" w:rsidR="0012537C" w:rsidRDefault="0012537C">
      <w:pPr>
        <w:pStyle w:val="TOC2"/>
        <w:rPr>
          <w:ins w:id="371" w:author="editor" w:date="2022-08-30T18:08:00Z"/>
          <w:rFonts w:asciiTheme="minorHAnsi" w:eastAsiaTheme="minorEastAsia" w:hAnsiTheme="minorHAnsi" w:cstheme="minorBidi"/>
          <w:kern w:val="2"/>
          <w:sz w:val="21"/>
          <w:szCs w:val="22"/>
          <w:lang w:val="en-US" w:eastAsia="zh-CN"/>
        </w:rPr>
      </w:pPr>
      <w:ins w:id="372" w:author="editor" w:date="2022-08-30T18:08:00Z">
        <w:r>
          <w:t>6.21</w:t>
        </w:r>
        <w:r>
          <w:rPr>
            <w:rFonts w:asciiTheme="minorHAnsi" w:eastAsiaTheme="minorEastAsia" w:hAnsiTheme="minorHAnsi" w:cstheme="minorBidi"/>
            <w:kern w:val="2"/>
            <w:sz w:val="21"/>
            <w:szCs w:val="22"/>
            <w:lang w:val="en-US" w:eastAsia="zh-CN"/>
          </w:rPr>
          <w:tab/>
        </w:r>
        <w:r>
          <w:t>Solution #21: UPF Event Exposure with consideration on UPF performance</w:t>
        </w:r>
        <w:r>
          <w:tab/>
        </w:r>
        <w:r>
          <w:fldChar w:fldCharType="begin"/>
        </w:r>
        <w:r>
          <w:instrText xml:space="preserve"> PAGEREF _Toc112775497 \h </w:instrText>
        </w:r>
      </w:ins>
      <w:r>
        <w:fldChar w:fldCharType="separate"/>
      </w:r>
      <w:ins w:id="373" w:author="editor" w:date="2022-08-30T18:08:00Z">
        <w:r>
          <w:t>70</w:t>
        </w:r>
        <w:r>
          <w:fldChar w:fldCharType="end"/>
        </w:r>
      </w:ins>
    </w:p>
    <w:p w14:paraId="0EEB120D" w14:textId="777BDA3C" w:rsidR="0012537C" w:rsidRDefault="0012537C">
      <w:pPr>
        <w:pStyle w:val="TOC3"/>
        <w:rPr>
          <w:ins w:id="374" w:author="editor" w:date="2022-08-30T18:08:00Z"/>
          <w:rFonts w:asciiTheme="minorHAnsi" w:eastAsiaTheme="minorEastAsia" w:hAnsiTheme="minorHAnsi" w:cstheme="minorBidi"/>
          <w:kern w:val="2"/>
          <w:sz w:val="21"/>
          <w:szCs w:val="22"/>
          <w:lang w:val="en-US" w:eastAsia="zh-CN"/>
        </w:rPr>
      </w:pPr>
      <w:ins w:id="375" w:author="editor" w:date="2022-08-30T18:08:00Z">
        <w:r>
          <w:rPr>
            <w:lang w:eastAsia="ko-KR"/>
          </w:rPr>
          <w:t>6.21.1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_Toc112775498 \h </w:instrText>
        </w:r>
      </w:ins>
      <w:r>
        <w:fldChar w:fldCharType="separate"/>
      </w:r>
      <w:ins w:id="376" w:author="editor" w:date="2022-08-30T18:08:00Z">
        <w:r>
          <w:t>70</w:t>
        </w:r>
        <w:r>
          <w:fldChar w:fldCharType="end"/>
        </w:r>
      </w:ins>
    </w:p>
    <w:p w14:paraId="6B203D02" w14:textId="02C3BB00" w:rsidR="0012537C" w:rsidRDefault="0012537C">
      <w:pPr>
        <w:pStyle w:val="TOC3"/>
        <w:rPr>
          <w:ins w:id="377" w:author="editor" w:date="2022-08-30T18:08:00Z"/>
          <w:rFonts w:asciiTheme="minorHAnsi" w:eastAsiaTheme="minorEastAsia" w:hAnsiTheme="minorHAnsi" w:cstheme="minorBidi"/>
          <w:kern w:val="2"/>
          <w:sz w:val="21"/>
          <w:szCs w:val="22"/>
          <w:lang w:val="en-US" w:eastAsia="zh-CN"/>
        </w:rPr>
      </w:pPr>
      <w:ins w:id="378" w:author="editor" w:date="2022-08-30T18:08:00Z">
        <w:r>
          <w:rPr>
            <w:lang w:eastAsia="ko-KR"/>
          </w:rPr>
          <w:t>6.21.2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_Toc112775499 \h </w:instrText>
        </w:r>
      </w:ins>
      <w:r>
        <w:fldChar w:fldCharType="separate"/>
      </w:r>
      <w:ins w:id="379" w:author="editor" w:date="2022-08-30T18:08:00Z">
        <w:r>
          <w:t>70</w:t>
        </w:r>
        <w:r>
          <w:fldChar w:fldCharType="end"/>
        </w:r>
      </w:ins>
    </w:p>
    <w:p w14:paraId="4ED17015" w14:textId="567D81E1" w:rsidR="0012537C" w:rsidRDefault="0012537C">
      <w:pPr>
        <w:pStyle w:val="TOC3"/>
        <w:rPr>
          <w:ins w:id="380" w:author="editor" w:date="2022-08-30T18:08:00Z"/>
          <w:rFonts w:asciiTheme="minorHAnsi" w:eastAsiaTheme="minorEastAsia" w:hAnsiTheme="minorHAnsi" w:cstheme="minorBidi"/>
          <w:kern w:val="2"/>
          <w:sz w:val="21"/>
          <w:szCs w:val="22"/>
          <w:lang w:val="en-US" w:eastAsia="zh-CN"/>
        </w:rPr>
      </w:pPr>
      <w:ins w:id="381" w:author="editor" w:date="2022-08-30T18:08:00Z">
        <w:r>
          <w:rPr>
            <w:lang w:eastAsia="ko-KR"/>
          </w:rPr>
          <w:t>6.21.3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_Toc112775500 \h </w:instrText>
        </w:r>
      </w:ins>
      <w:r>
        <w:fldChar w:fldCharType="separate"/>
      </w:r>
      <w:ins w:id="382" w:author="editor" w:date="2022-08-30T18:08:00Z">
        <w:r>
          <w:t>71</w:t>
        </w:r>
        <w:r>
          <w:fldChar w:fldCharType="end"/>
        </w:r>
      </w:ins>
    </w:p>
    <w:p w14:paraId="53C5C74B" w14:textId="5932F893" w:rsidR="0012537C" w:rsidRDefault="0012537C">
      <w:pPr>
        <w:pStyle w:val="TOC3"/>
        <w:rPr>
          <w:ins w:id="383" w:author="editor" w:date="2022-08-30T18:08:00Z"/>
          <w:rFonts w:asciiTheme="minorHAnsi" w:eastAsiaTheme="minorEastAsia" w:hAnsiTheme="minorHAnsi" w:cstheme="minorBidi"/>
          <w:kern w:val="2"/>
          <w:sz w:val="21"/>
          <w:szCs w:val="22"/>
          <w:lang w:val="en-US" w:eastAsia="zh-CN"/>
        </w:rPr>
      </w:pPr>
      <w:ins w:id="384" w:author="editor" w:date="2022-08-30T18:08:00Z">
        <w:r>
          <w:rPr>
            <w:lang w:eastAsia="ko-KR"/>
          </w:rPr>
          <w:t>6.21.4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_Toc112775501 \h </w:instrText>
        </w:r>
      </w:ins>
      <w:r>
        <w:fldChar w:fldCharType="separate"/>
      </w:r>
      <w:ins w:id="385" w:author="editor" w:date="2022-08-30T18:08:00Z">
        <w:r>
          <w:t>71</w:t>
        </w:r>
        <w:r>
          <w:fldChar w:fldCharType="end"/>
        </w:r>
      </w:ins>
    </w:p>
    <w:p w14:paraId="657B7723" w14:textId="5E51584E" w:rsidR="0012537C" w:rsidRDefault="0012537C">
      <w:pPr>
        <w:pStyle w:val="TOC2"/>
        <w:rPr>
          <w:ins w:id="386" w:author="editor" w:date="2022-08-30T18:08:00Z"/>
          <w:rFonts w:asciiTheme="minorHAnsi" w:eastAsiaTheme="minorEastAsia" w:hAnsiTheme="minorHAnsi" w:cstheme="minorBidi"/>
          <w:kern w:val="2"/>
          <w:sz w:val="21"/>
          <w:szCs w:val="22"/>
          <w:lang w:val="en-US" w:eastAsia="zh-CN"/>
        </w:rPr>
      </w:pPr>
      <w:ins w:id="387" w:author="editor" w:date="2022-08-30T18:08:00Z">
        <w:r>
          <w:rPr>
            <w:lang w:eastAsia="zh-CN"/>
          </w:rPr>
          <w:t>6.22</w:t>
        </w:r>
        <w:r>
          <w:rPr>
            <w:rFonts w:asciiTheme="minorHAnsi" w:eastAsiaTheme="minorEastAsia" w:hAnsiTheme="minorHAnsi" w:cstheme="minorBidi"/>
            <w:kern w:val="2"/>
            <w:sz w:val="21"/>
            <w:szCs w:val="22"/>
            <w:lang w:val="en-US" w:eastAsia="zh-CN"/>
          </w:rPr>
          <w:tab/>
        </w:r>
        <w:r>
          <w:t>Solution</w:t>
        </w:r>
        <w:r>
          <w:rPr>
            <w:lang w:eastAsia="zh-CN"/>
          </w:rPr>
          <w:t xml:space="preserve"> #22</w:t>
        </w:r>
        <w:r>
          <w:t>: Support UPF event exposure service subscription update in case of UPF/SMF change</w:t>
        </w:r>
        <w:r>
          <w:tab/>
        </w:r>
        <w:r>
          <w:fldChar w:fldCharType="begin"/>
        </w:r>
        <w:r>
          <w:instrText xml:space="preserve"> PAGEREF _Toc112775502 \h </w:instrText>
        </w:r>
      </w:ins>
      <w:r>
        <w:fldChar w:fldCharType="separate"/>
      </w:r>
      <w:ins w:id="388" w:author="editor" w:date="2022-08-30T18:08:00Z">
        <w:r>
          <w:t>71</w:t>
        </w:r>
        <w:r>
          <w:fldChar w:fldCharType="end"/>
        </w:r>
      </w:ins>
    </w:p>
    <w:p w14:paraId="4C967353" w14:textId="146B8101" w:rsidR="0012537C" w:rsidRDefault="0012537C">
      <w:pPr>
        <w:pStyle w:val="TOC3"/>
        <w:rPr>
          <w:ins w:id="389" w:author="editor" w:date="2022-08-30T18:08:00Z"/>
          <w:rFonts w:asciiTheme="minorHAnsi" w:eastAsiaTheme="minorEastAsia" w:hAnsiTheme="minorHAnsi" w:cstheme="minorBidi"/>
          <w:kern w:val="2"/>
          <w:sz w:val="21"/>
          <w:szCs w:val="22"/>
          <w:lang w:val="en-US" w:eastAsia="zh-CN"/>
        </w:rPr>
      </w:pPr>
      <w:ins w:id="390" w:author="editor" w:date="2022-08-30T18:08:00Z">
        <w:r>
          <w:rPr>
            <w:lang w:eastAsia="ko-KR"/>
          </w:rPr>
          <w:t>6.22.1</w:t>
        </w:r>
        <w:r>
          <w:rPr>
            <w:rFonts w:asciiTheme="minorHAnsi" w:eastAsiaTheme="minorEastAsia" w:hAnsiTheme="minorHAnsi" w:cstheme="minorBidi"/>
            <w:kern w:val="2"/>
            <w:sz w:val="21"/>
            <w:szCs w:val="22"/>
            <w:lang w:val="en-US" w:eastAsia="zh-CN"/>
          </w:rPr>
          <w:tab/>
        </w:r>
        <w:r>
          <w:rPr>
            <w:lang w:eastAsia="ko-KR"/>
          </w:rPr>
          <w:t>Key Issue mapping</w:t>
        </w:r>
        <w:r>
          <w:tab/>
        </w:r>
        <w:r>
          <w:fldChar w:fldCharType="begin"/>
        </w:r>
        <w:r>
          <w:instrText xml:space="preserve"> PAGEREF _Toc112775503 \h </w:instrText>
        </w:r>
      </w:ins>
      <w:r>
        <w:fldChar w:fldCharType="separate"/>
      </w:r>
      <w:ins w:id="391" w:author="editor" w:date="2022-08-30T18:08:00Z">
        <w:r>
          <w:t>71</w:t>
        </w:r>
        <w:r>
          <w:fldChar w:fldCharType="end"/>
        </w:r>
      </w:ins>
    </w:p>
    <w:p w14:paraId="42D3096C" w14:textId="62A8AE0D" w:rsidR="0012537C" w:rsidRDefault="0012537C">
      <w:pPr>
        <w:pStyle w:val="TOC3"/>
        <w:rPr>
          <w:ins w:id="392" w:author="editor" w:date="2022-08-30T18:08:00Z"/>
          <w:rFonts w:asciiTheme="minorHAnsi" w:eastAsiaTheme="minorEastAsia" w:hAnsiTheme="minorHAnsi" w:cstheme="minorBidi"/>
          <w:kern w:val="2"/>
          <w:sz w:val="21"/>
          <w:szCs w:val="22"/>
          <w:lang w:val="en-US" w:eastAsia="zh-CN"/>
        </w:rPr>
      </w:pPr>
      <w:ins w:id="393" w:author="editor" w:date="2022-08-30T18:08:00Z">
        <w:r>
          <w:rPr>
            <w:lang w:eastAsia="ko-KR"/>
          </w:rPr>
          <w:t>6.22.2</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_Toc112775504 \h </w:instrText>
        </w:r>
      </w:ins>
      <w:r>
        <w:fldChar w:fldCharType="separate"/>
      </w:r>
      <w:ins w:id="394" w:author="editor" w:date="2022-08-30T18:08:00Z">
        <w:r>
          <w:t>71</w:t>
        </w:r>
        <w:r>
          <w:fldChar w:fldCharType="end"/>
        </w:r>
      </w:ins>
    </w:p>
    <w:p w14:paraId="351D5F02" w14:textId="434BA118" w:rsidR="0012537C" w:rsidRDefault="0012537C">
      <w:pPr>
        <w:pStyle w:val="TOC3"/>
        <w:rPr>
          <w:ins w:id="395" w:author="editor" w:date="2022-08-30T18:08:00Z"/>
          <w:rFonts w:asciiTheme="minorHAnsi" w:eastAsiaTheme="minorEastAsia" w:hAnsiTheme="minorHAnsi" w:cstheme="minorBidi"/>
          <w:kern w:val="2"/>
          <w:sz w:val="21"/>
          <w:szCs w:val="22"/>
          <w:lang w:val="en-US" w:eastAsia="zh-CN"/>
        </w:rPr>
      </w:pPr>
      <w:ins w:id="396" w:author="editor" w:date="2022-08-30T18:08:00Z">
        <w:r>
          <w:rPr>
            <w:lang w:eastAsia="ko-KR"/>
          </w:rPr>
          <w:t>6.22.3</w:t>
        </w:r>
        <w:r>
          <w:rPr>
            <w:rFonts w:asciiTheme="minorHAnsi" w:eastAsiaTheme="minorEastAsia" w:hAnsiTheme="minorHAnsi" w:cstheme="minorBidi"/>
            <w:kern w:val="2"/>
            <w:sz w:val="21"/>
            <w:szCs w:val="22"/>
            <w:lang w:val="en-US" w:eastAsia="zh-CN"/>
          </w:rPr>
          <w:tab/>
        </w:r>
        <w:r>
          <w:rPr>
            <w:lang w:eastAsia="ko-KR"/>
          </w:rPr>
          <w:t>Procedures</w:t>
        </w:r>
        <w:r>
          <w:tab/>
        </w:r>
        <w:r>
          <w:fldChar w:fldCharType="begin"/>
        </w:r>
        <w:r>
          <w:instrText xml:space="preserve"> PAGEREF _Toc112775505 \h </w:instrText>
        </w:r>
      </w:ins>
      <w:r>
        <w:fldChar w:fldCharType="separate"/>
      </w:r>
      <w:ins w:id="397" w:author="editor" w:date="2022-08-30T18:08:00Z">
        <w:r>
          <w:t>72</w:t>
        </w:r>
        <w:r>
          <w:fldChar w:fldCharType="end"/>
        </w:r>
      </w:ins>
    </w:p>
    <w:p w14:paraId="42D2A359" w14:textId="40AB49C7" w:rsidR="0012537C" w:rsidRDefault="0012537C">
      <w:pPr>
        <w:pStyle w:val="TOC3"/>
        <w:rPr>
          <w:ins w:id="398" w:author="editor" w:date="2022-08-30T18:08:00Z"/>
          <w:rFonts w:asciiTheme="minorHAnsi" w:eastAsiaTheme="minorEastAsia" w:hAnsiTheme="minorHAnsi" w:cstheme="minorBidi"/>
          <w:kern w:val="2"/>
          <w:sz w:val="21"/>
          <w:szCs w:val="22"/>
          <w:lang w:val="en-US" w:eastAsia="zh-CN"/>
        </w:rPr>
      </w:pPr>
      <w:ins w:id="399" w:author="editor" w:date="2022-08-30T18:08:00Z">
        <w:r>
          <w:rPr>
            <w:lang w:eastAsia="ko-KR"/>
          </w:rPr>
          <w:t>6.22.4</w:t>
        </w:r>
        <w:r>
          <w:rPr>
            <w:rFonts w:asciiTheme="minorHAnsi" w:eastAsiaTheme="minorEastAsia" w:hAnsiTheme="minorHAnsi" w:cstheme="minorBidi"/>
            <w:kern w:val="2"/>
            <w:sz w:val="21"/>
            <w:szCs w:val="22"/>
            <w:lang w:val="en-US" w:eastAsia="zh-CN"/>
          </w:rPr>
          <w:tab/>
        </w:r>
        <w:r>
          <w:rPr>
            <w:lang w:eastAsia="ko-KR"/>
          </w:rPr>
          <w:t>Impacts on services, entities and interfaces</w:t>
        </w:r>
        <w:r>
          <w:tab/>
        </w:r>
        <w:r>
          <w:fldChar w:fldCharType="begin"/>
        </w:r>
        <w:r>
          <w:instrText xml:space="preserve"> PAGEREF _Toc112775506 \h </w:instrText>
        </w:r>
      </w:ins>
      <w:r>
        <w:fldChar w:fldCharType="separate"/>
      </w:r>
      <w:ins w:id="400" w:author="editor" w:date="2022-08-30T18:08:00Z">
        <w:r>
          <w:t>74</w:t>
        </w:r>
        <w:r>
          <w:fldChar w:fldCharType="end"/>
        </w:r>
      </w:ins>
    </w:p>
    <w:p w14:paraId="25D15C15" w14:textId="0C857AA4" w:rsidR="0012537C" w:rsidRDefault="0012537C">
      <w:pPr>
        <w:pStyle w:val="TOC1"/>
        <w:rPr>
          <w:ins w:id="401" w:author="editor" w:date="2022-08-30T18:08:00Z"/>
          <w:rFonts w:asciiTheme="minorHAnsi" w:eastAsiaTheme="minorEastAsia" w:hAnsiTheme="minorHAnsi" w:cstheme="minorBidi"/>
          <w:kern w:val="2"/>
          <w:sz w:val="21"/>
          <w:szCs w:val="22"/>
          <w:lang w:val="en-US" w:eastAsia="zh-CN"/>
        </w:rPr>
      </w:pPr>
      <w:ins w:id="402" w:author="editor" w:date="2022-08-30T18:08:00Z">
        <w:r>
          <w:t>7</w:t>
        </w:r>
        <w:r>
          <w:rPr>
            <w:rFonts w:asciiTheme="minorHAnsi" w:eastAsiaTheme="minorEastAsia" w:hAnsiTheme="minorHAnsi" w:cstheme="minorBidi"/>
            <w:kern w:val="2"/>
            <w:sz w:val="21"/>
            <w:szCs w:val="22"/>
            <w:lang w:val="en-US" w:eastAsia="zh-CN"/>
          </w:rPr>
          <w:tab/>
        </w:r>
        <w:r>
          <w:t>Overall Evaluation</w:t>
        </w:r>
        <w:r>
          <w:tab/>
        </w:r>
        <w:r>
          <w:fldChar w:fldCharType="begin"/>
        </w:r>
        <w:r>
          <w:instrText xml:space="preserve"> PAGEREF _Toc112775507 \h </w:instrText>
        </w:r>
      </w:ins>
      <w:r>
        <w:fldChar w:fldCharType="separate"/>
      </w:r>
      <w:ins w:id="403" w:author="editor" w:date="2022-08-30T18:08:00Z">
        <w:r>
          <w:t>74</w:t>
        </w:r>
        <w:r>
          <w:fldChar w:fldCharType="end"/>
        </w:r>
      </w:ins>
    </w:p>
    <w:p w14:paraId="6BC667CB" w14:textId="7B1F5E23" w:rsidR="0012537C" w:rsidRDefault="0012537C">
      <w:pPr>
        <w:pStyle w:val="TOC2"/>
        <w:rPr>
          <w:ins w:id="404" w:author="editor" w:date="2022-08-30T18:08:00Z"/>
          <w:rFonts w:asciiTheme="minorHAnsi" w:eastAsiaTheme="minorEastAsia" w:hAnsiTheme="minorHAnsi" w:cstheme="minorBidi"/>
          <w:kern w:val="2"/>
          <w:sz w:val="21"/>
          <w:szCs w:val="22"/>
          <w:lang w:val="en-US" w:eastAsia="zh-CN"/>
        </w:rPr>
      </w:pPr>
      <w:ins w:id="405" w:author="editor" w:date="2022-08-30T18:08:00Z">
        <w:r>
          <w:t>7.1</w:t>
        </w:r>
        <w:r>
          <w:rPr>
            <w:rFonts w:asciiTheme="minorHAnsi" w:eastAsiaTheme="minorEastAsia" w:hAnsiTheme="minorHAnsi" w:cstheme="minorBidi"/>
            <w:kern w:val="2"/>
            <w:sz w:val="21"/>
            <w:szCs w:val="22"/>
            <w:lang w:val="en-US" w:eastAsia="zh-CN"/>
          </w:rPr>
          <w:tab/>
        </w:r>
        <w:r>
          <w:t>Overall Evaluation of solutions for Key Issue #1</w:t>
        </w:r>
        <w:r>
          <w:tab/>
        </w:r>
        <w:r>
          <w:fldChar w:fldCharType="begin"/>
        </w:r>
        <w:r>
          <w:instrText xml:space="preserve"> PAGEREF _Toc112775508 \h </w:instrText>
        </w:r>
      </w:ins>
      <w:r>
        <w:fldChar w:fldCharType="separate"/>
      </w:r>
      <w:ins w:id="406" w:author="editor" w:date="2022-08-30T18:08:00Z">
        <w:r>
          <w:t>74</w:t>
        </w:r>
        <w:r>
          <w:fldChar w:fldCharType="end"/>
        </w:r>
      </w:ins>
    </w:p>
    <w:p w14:paraId="3588D29B" w14:textId="108A6671" w:rsidR="0012537C" w:rsidRDefault="0012537C">
      <w:pPr>
        <w:pStyle w:val="TOC2"/>
        <w:rPr>
          <w:ins w:id="407" w:author="editor" w:date="2022-08-30T18:08:00Z"/>
          <w:rFonts w:asciiTheme="minorHAnsi" w:eastAsiaTheme="minorEastAsia" w:hAnsiTheme="minorHAnsi" w:cstheme="minorBidi"/>
          <w:kern w:val="2"/>
          <w:sz w:val="21"/>
          <w:szCs w:val="22"/>
          <w:lang w:val="en-US" w:eastAsia="zh-CN"/>
        </w:rPr>
      </w:pPr>
      <w:ins w:id="408" w:author="editor" w:date="2022-08-30T18:08:00Z">
        <w:r>
          <w:rPr>
            <w:lang w:eastAsia="zh-CN"/>
          </w:rPr>
          <w:t>7.2</w:t>
        </w:r>
        <w:r>
          <w:rPr>
            <w:rFonts w:asciiTheme="minorHAnsi" w:eastAsiaTheme="minorEastAsia" w:hAnsiTheme="minorHAnsi" w:cstheme="minorBidi"/>
            <w:kern w:val="2"/>
            <w:sz w:val="21"/>
            <w:szCs w:val="22"/>
            <w:lang w:val="en-US" w:eastAsia="zh-CN"/>
          </w:rPr>
          <w:tab/>
        </w:r>
        <w:r>
          <w:rPr>
            <w:lang w:eastAsia="zh-CN"/>
          </w:rPr>
          <w:t>Evaluation for KI#2</w:t>
        </w:r>
        <w:r>
          <w:tab/>
        </w:r>
        <w:r>
          <w:fldChar w:fldCharType="begin"/>
        </w:r>
        <w:r>
          <w:instrText xml:space="preserve"> PAGEREF _Toc112775509 \h </w:instrText>
        </w:r>
      </w:ins>
      <w:r>
        <w:fldChar w:fldCharType="separate"/>
      </w:r>
      <w:ins w:id="409" w:author="editor" w:date="2022-08-30T18:08:00Z">
        <w:r>
          <w:t>75</w:t>
        </w:r>
        <w:r>
          <w:fldChar w:fldCharType="end"/>
        </w:r>
      </w:ins>
    </w:p>
    <w:p w14:paraId="5D044186" w14:textId="3F8983DD" w:rsidR="0012537C" w:rsidRDefault="0012537C">
      <w:pPr>
        <w:pStyle w:val="TOC1"/>
        <w:rPr>
          <w:ins w:id="410" w:author="editor" w:date="2022-08-30T18:08:00Z"/>
          <w:rFonts w:asciiTheme="minorHAnsi" w:eastAsiaTheme="minorEastAsia" w:hAnsiTheme="minorHAnsi" w:cstheme="minorBidi"/>
          <w:kern w:val="2"/>
          <w:sz w:val="21"/>
          <w:szCs w:val="22"/>
          <w:lang w:val="en-US" w:eastAsia="zh-CN"/>
        </w:rPr>
      </w:pPr>
      <w:ins w:id="411" w:author="editor" w:date="2022-08-30T18:08: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_Toc112775510 \h </w:instrText>
        </w:r>
      </w:ins>
      <w:r>
        <w:fldChar w:fldCharType="separate"/>
      </w:r>
      <w:ins w:id="412" w:author="editor" w:date="2022-08-30T18:08:00Z">
        <w:r>
          <w:t>77</w:t>
        </w:r>
        <w:r>
          <w:fldChar w:fldCharType="end"/>
        </w:r>
      </w:ins>
    </w:p>
    <w:p w14:paraId="07529AE2" w14:textId="496659DD" w:rsidR="0012537C" w:rsidRDefault="0012537C">
      <w:pPr>
        <w:pStyle w:val="TOC2"/>
        <w:rPr>
          <w:ins w:id="413" w:author="editor" w:date="2022-08-30T18:08:00Z"/>
          <w:rFonts w:asciiTheme="minorHAnsi" w:eastAsiaTheme="minorEastAsia" w:hAnsiTheme="minorHAnsi" w:cstheme="minorBidi"/>
          <w:kern w:val="2"/>
          <w:sz w:val="21"/>
          <w:szCs w:val="22"/>
          <w:lang w:val="en-US" w:eastAsia="zh-CN"/>
        </w:rPr>
      </w:pPr>
      <w:ins w:id="414" w:author="editor" w:date="2022-08-30T18:08:00Z">
        <w:r>
          <w:t>8.1</w:t>
        </w:r>
        <w:r>
          <w:rPr>
            <w:rFonts w:asciiTheme="minorHAnsi" w:eastAsiaTheme="minorEastAsia" w:hAnsiTheme="minorHAnsi" w:cstheme="minorBidi"/>
            <w:kern w:val="2"/>
            <w:sz w:val="21"/>
            <w:szCs w:val="22"/>
            <w:lang w:val="en-US" w:eastAsia="zh-CN"/>
          </w:rPr>
          <w:tab/>
        </w:r>
        <w:r>
          <w:t>Conclusions for Key Issue #1</w:t>
        </w:r>
        <w:r>
          <w:tab/>
        </w:r>
        <w:r>
          <w:fldChar w:fldCharType="begin"/>
        </w:r>
        <w:r>
          <w:instrText xml:space="preserve"> PAGEREF _Toc112775511 \h </w:instrText>
        </w:r>
      </w:ins>
      <w:r>
        <w:fldChar w:fldCharType="separate"/>
      </w:r>
      <w:ins w:id="415" w:author="editor" w:date="2022-08-30T18:08:00Z">
        <w:r>
          <w:t>77</w:t>
        </w:r>
        <w:r>
          <w:fldChar w:fldCharType="end"/>
        </w:r>
      </w:ins>
    </w:p>
    <w:p w14:paraId="070C847B" w14:textId="51916038" w:rsidR="0012537C" w:rsidRDefault="0012537C">
      <w:pPr>
        <w:pStyle w:val="TOC2"/>
        <w:rPr>
          <w:ins w:id="416" w:author="editor" w:date="2022-08-30T18:08:00Z"/>
          <w:rFonts w:asciiTheme="minorHAnsi" w:eastAsiaTheme="minorEastAsia" w:hAnsiTheme="minorHAnsi" w:cstheme="minorBidi"/>
          <w:kern w:val="2"/>
          <w:sz w:val="21"/>
          <w:szCs w:val="22"/>
          <w:lang w:val="en-US" w:eastAsia="zh-CN"/>
        </w:rPr>
      </w:pPr>
      <w:ins w:id="417" w:author="editor" w:date="2022-08-30T18:08:00Z">
        <w:r>
          <w:rPr>
            <w:lang w:eastAsia="zh-CN"/>
          </w:rPr>
          <w:t>8.2</w:t>
        </w:r>
        <w:r>
          <w:rPr>
            <w:rFonts w:asciiTheme="minorHAnsi" w:eastAsiaTheme="minorEastAsia" w:hAnsiTheme="minorHAnsi" w:cstheme="minorBidi"/>
            <w:kern w:val="2"/>
            <w:sz w:val="21"/>
            <w:szCs w:val="22"/>
            <w:lang w:val="en-US" w:eastAsia="zh-CN"/>
          </w:rPr>
          <w:tab/>
        </w:r>
        <w:r>
          <w:rPr>
            <w:lang w:eastAsia="zh-CN"/>
          </w:rPr>
          <w:t>Conclusions for KI#2</w:t>
        </w:r>
        <w:r>
          <w:tab/>
        </w:r>
        <w:r>
          <w:fldChar w:fldCharType="begin"/>
        </w:r>
        <w:r>
          <w:instrText xml:space="preserve"> PAGEREF _Toc112775512 \h </w:instrText>
        </w:r>
      </w:ins>
      <w:r>
        <w:fldChar w:fldCharType="separate"/>
      </w:r>
      <w:ins w:id="418" w:author="editor" w:date="2022-08-30T18:08:00Z">
        <w:r>
          <w:t>77</w:t>
        </w:r>
        <w:r>
          <w:fldChar w:fldCharType="end"/>
        </w:r>
      </w:ins>
    </w:p>
    <w:p w14:paraId="24606EE2" w14:textId="064314E4" w:rsidR="00E634CE" w:rsidDel="0012537C" w:rsidRDefault="0012537C">
      <w:pPr>
        <w:pStyle w:val="TOC1"/>
        <w:rPr>
          <w:del w:id="419" w:author="editor" w:date="2022-08-30T18:08:00Z"/>
          <w:rFonts w:asciiTheme="minorHAnsi" w:eastAsiaTheme="minorEastAsia" w:hAnsiTheme="minorHAnsi" w:cstheme="minorBidi"/>
          <w:szCs w:val="22"/>
        </w:rPr>
      </w:pPr>
      <w:ins w:id="420" w:author="editor" w:date="2022-08-30T18:08:00Z">
        <w:r>
          <w:fldChar w:fldCharType="end"/>
        </w:r>
      </w:ins>
      <w:del w:id="421" w:author="editor" w:date="2022-08-30T18:08:00Z">
        <w:r w:rsidR="00FA5064" w:rsidRPr="001204E1" w:rsidDel="0012537C">
          <w:fldChar w:fldCharType="begin" w:fldLock="1"/>
        </w:r>
        <w:r w:rsidR="00FA5064" w:rsidRPr="001204E1" w:rsidDel="0012537C">
          <w:delInstrText xml:space="preserve"> TOC \o "1-9" </w:delInstrText>
        </w:r>
        <w:r w:rsidR="00FA5064" w:rsidRPr="001204E1" w:rsidDel="0012537C">
          <w:fldChar w:fldCharType="separate"/>
        </w:r>
        <w:r w:rsidR="00E634CE" w:rsidDel="0012537C">
          <w:delText>Foreword</w:delText>
        </w:r>
        <w:r w:rsidR="00E634CE" w:rsidDel="0012537C">
          <w:tab/>
        </w:r>
        <w:r w:rsidR="00E634CE" w:rsidDel="0012537C">
          <w:fldChar w:fldCharType="begin" w:fldLock="1"/>
        </w:r>
        <w:r w:rsidR="00E634CE" w:rsidDel="0012537C">
          <w:delInstrText xml:space="preserve"> PAGEREF _Toc104549564 \h </w:delInstrText>
        </w:r>
        <w:r w:rsidR="00E634CE" w:rsidDel="0012537C">
          <w:fldChar w:fldCharType="separate"/>
        </w:r>
        <w:r w:rsidR="00E634CE" w:rsidDel="0012537C">
          <w:delText>6</w:delText>
        </w:r>
        <w:r w:rsidR="00E634CE" w:rsidDel="0012537C">
          <w:fldChar w:fldCharType="end"/>
        </w:r>
      </w:del>
    </w:p>
    <w:p w14:paraId="228A9811" w14:textId="5123C5FF" w:rsidR="00E634CE" w:rsidDel="0012537C" w:rsidRDefault="00E634CE">
      <w:pPr>
        <w:pStyle w:val="TOC1"/>
        <w:rPr>
          <w:del w:id="422" w:author="editor" w:date="2022-08-30T18:08:00Z"/>
          <w:rFonts w:asciiTheme="minorHAnsi" w:eastAsiaTheme="minorEastAsia" w:hAnsiTheme="minorHAnsi" w:cstheme="minorBidi"/>
          <w:szCs w:val="22"/>
        </w:rPr>
      </w:pPr>
      <w:del w:id="423" w:author="editor" w:date="2022-08-30T18:08:00Z">
        <w:r w:rsidDel="0012537C">
          <w:delText>1</w:delText>
        </w:r>
        <w:r w:rsidDel="0012537C">
          <w:rPr>
            <w:rFonts w:asciiTheme="minorHAnsi" w:eastAsiaTheme="minorEastAsia" w:hAnsiTheme="minorHAnsi" w:cstheme="minorBidi"/>
            <w:szCs w:val="22"/>
          </w:rPr>
          <w:tab/>
        </w:r>
        <w:r w:rsidDel="0012537C">
          <w:delText>Scope</w:delText>
        </w:r>
        <w:r w:rsidDel="0012537C">
          <w:tab/>
        </w:r>
        <w:r w:rsidDel="0012537C">
          <w:fldChar w:fldCharType="begin" w:fldLock="1"/>
        </w:r>
        <w:r w:rsidDel="0012537C">
          <w:delInstrText xml:space="preserve"> PAGEREF _Toc104549565 \h </w:delInstrText>
        </w:r>
        <w:r w:rsidDel="0012537C">
          <w:fldChar w:fldCharType="separate"/>
        </w:r>
        <w:r w:rsidDel="0012537C">
          <w:delText>8</w:delText>
        </w:r>
        <w:r w:rsidDel="0012537C">
          <w:fldChar w:fldCharType="end"/>
        </w:r>
      </w:del>
    </w:p>
    <w:p w14:paraId="39F8797D" w14:textId="460DFC30" w:rsidR="00E634CE" w:rsidDel="0012537C" w:rsidRDefault="00E634CE">
      <w:pPr>
        <w:pStyle w:val="TOC1"/>
        <w:rPr>
          <w:del w:id="424" w:author="editor" w:date="2022-08-30T18:08:00Z"/>
          <w:rFonts w:asciiTheme="minorHAnsi" w:eastAsiaTheme="minorEastAsia" w:hAnsiTheme="minorHAnsi" w:cstheme="minorBidi"/>
          <w:szCs w:val="22"/>
        </w:rPr>
      </w:pPr>
      <w:del w:id="425" w:author="editor" w:date="2022-08-30T18:08:00Z">
        <w:r w:rsidDel="0012537C">
          <w:delText>2</w:delText>
        </w:r>
        <w:r w:rsidDel="0012537C">
          <w:rPr>
            <w:rFonts w:asciiTheme="minorHAnsi" w:eastAsiaTheme="minorEastAsia" w:hAnsiTheme="minorHAnsi" w:cstheme="minorBidi"/>
            <w:szCs w:val="22"/>
          </w:rPr>
          <w:tab/>
        </w:r>
        <w:r w:rsidDel="0012537C">
          <w:delText>References</w:delText>
        </w:r>
        <w:r w:rsidDel="0012537C">
          <w:tab/>
        </w:r>
        <w:r w:rsidDel="0012537C">
          <w:fldChar w:fldCharType="begin" w:fldLock="1"/>
        </w:r>
        <w:r w:rsidDel="0012537C">
          <w:delInstrText xml:space="preserve"> PAGEREF _Toc104549566 \h </w:delInstrText>
        </w:r>
        <w:r w:rsidDel="0012537C">
          <w:fldChar w:fldCharType="separate"/>
        </w:r>
        <w:r w:rsidDel="0012537C">
          <w:delText>8</w:delText>
        </w:r>
        <w:r w:rsidDel="0012537C">
          <w:fldChar w:fldCharType="end"/>
        </w:r>
      </w:del>
    </w:p>
    <w:p w14:paraId="0C59802D" w14:textId="225C7BFD" w:rsidR="00E634CE" w:rsidDel="0012537C" w:rsidRDefault="00E634CE">
      <w:pPr>
        <w:pStyle w:val="TOC1"/>
        <w:rPr>
          <w:del w:id="426" w:author="editor" w:date="2022-08-30T18:08:00Z"/>
          <w:rFonts w:asciiTheme="minorHAnsi" w:eastAsiaTheme="minorEastAsia" w:hAnsiTheme="minorHAnsi" w:cstheme="minorBidi"/>
          <w:szCs w:val="22"/>
        </w:rPr>
      </w:pPr>
      <w:del w:id="427" w:author="editor" w:date="2022-08-30T18:08:00Z">
        <w:r w:rsidDel="0012537C">
          <w:delText>3</w:delText>
        </w:r>
        <w:r w:rsidDel="0012537C">
          <w:rPr>
            <w:rFonts w:asciiTheme="minorHAnsi" w:eastAsiaTheme="minorEastAsia" w:hAnsiTheme="minorHAnsi" w:cstheme="minorBidi"/>
            <w:szCs w:val="22"/>
          </w:rPr>
          <w:tab/>
        </w:r>
        <w:r w:rsidDel="0012537C">
          <w:delText>Definitions of terms, symbols and abbreviations</w:delText>
        </w:r>
        <w:r w:rsidDel="0012537C">
          <w:tab/>
        </w:r>
        <w:r w:rsidDel="0012537C">
          <w:fldChar w:fldCharType="begin" w:fldLock="1"/>
        </w:r>
        <w:r w:rsidDel="0012537C">
          <w:delInstrText xml:space="preserve"> PAGEREF _Toc104549567 \h </w:delInstrText>
        </w:r>
        <w:r w:rsidDel="0012537C">
          <w:fldChar w:fldCharType="separate"/>
        </w:r>
        <w:r w:rsidDel="0012537C">
          <w:delText>9</w:delText>
        </w:r>
        <w:r w:rsidDel="0012537C">
          <w:fldChar w:fldCharType="end"/>
        </w:r>
      </w:del>
    </w:p>
    <w:p w14:paraId="6096EC5A" w14:textId="7364A7E4" w:rsidR="00E634CE" w:rsidDel="0012537C" w:rsidRDefault="00E634CE">
      <w:pPr>
        <w:pStyle w:val="TOC2"/>
        <w:rPr>
          <w:del w:id="428" w:author="editor" w:date="2022-08-30T18:08:00Z"/>
          <w:rFonts w:asciiTheme="minorHAnsi" w:eastAsiaTheme="minorEastAsia" w:hAnsiTheme="minorHAnsi" w:cstheme="minorBidi"/>
          <w:sz w:val="22"/>
          <w:szCs w:val="22"/>
        </w:rPr>
      </w:pPr>
      <w:del w:id="429" w:author="editor" w:date="2022-08-30T18:08:00Z">
        <w:r w:rsidDel="0012537C">
          <w:delText>3.1</w:delText>
        </w:r>
        <w:r w:rsidDel="0012537C">
          <w:rPr>
            <w:rFonts w:asciiTheme="minorHAnsi" w:eastAsiaTheme="minorEastAsia" w:hAnsiTheme="minorHAnsi" w:cstheme="minorBidi"/>
            <w:sz w:val="22"/>
            <w:szCs w:val="22"/>
          </w:rPr>
          <w:tab/>
        </w:r>
        <w:r w:rsidDel="0012537C">
          <w:delText>Terms</w:delText>
        </w:r>
        <w:r w:rsidDel="0012537C">
          <w:tab/>
        </w:r>
        <w:r w:rsidDel="0012537C">
          <w:fldChar w:fldCharType="begin" w:fldLock="1"/>
        </w:r>
        <w:r w:rsidDel="0012537C">
          <w:delInstrText xml:space="preserve"> PAGEREF _Toc104549568 \h </w:delInstrText>
        </w:r>
        <w:r w:rsidDel="0012537C">
          <w:fldChar w:fldCharType="separate"/>
        </w:r>
        <w:r w:rsidDel="0012537C">
          <w:delText>9</w:delText>
        </w:r>
        <w:r w:rsidDel="0012537C">
          <w:fldChar w:fldCharType="end"/>
        </w:r>
      </w:del>
    </w:p>
    <w:p w14:paraId="18F626C5" w14:textId="57CCE7E1" w:rsidR="00E634CE" w:rsidDel="0012537C" w:rsidRDefault="00E634CE">
      <w:pPr>
        <w:pStyle w:val="TOC2"/>
        <w:rPr>
          <w:del w:id="430" w:author="editor" w:date="2022-08-30T18:08:00Z"/>
          <w:rFonts w:asciiTheme="minorHAnsi" w:eastAsiaTheme="minorEastAsia" w:hAnsiTheme="minorHAnsi" w:cstheme="minorBidi"/>
          <w:sz w:val="22"/>
          <w:szCs w:val="22"/>
        </w:rPr>
      </w:pPr>
      <w:del w:id="431" w:author="editor" w:date="2022-08-30T18:08:00Z">
        <w:r w:rsidDel="0012537C">
          <w:delText>3.2</w:delText>
        </w:r>
        <w:r w:rsidDel="0012537C">
          <w:rPr>
            <w:rFonts w:asciiTheme="minorHAnsi" w:eastAsiaTheme="minorEastAsia" w:hAnsiTheme="minorHAnsi" w:cstheme="minorBidi"/>
            <w:sz w:val="22"/>
            <w:szCs w:val="22"/>
          </w:rPr>
          <w:tab/>
        </w:r>
        <w:r w:rsidDel="0012537C">
          <w:delText>Symbols</w:delText>
        </w:r>
        <w:r w:rsidDel="0012537C">
          <w:tab/>
        </w:r>
        <w:r w:rsidDel="0012537C">
          <w:fldChar w:fldCharType="begin" w:fldLock="1"/>
        </w:r>
        <w:r w:rsidDel="0012537C">
          <w:delInstrText xml:space="preserve"> PAGEREF _Toc104549569 \h </w:delInstrText>
        </w:r>
        <w:r w:rsidDel="0012537C">
          <w:fldChar w:fldCharType="separate"/>
        </w:r>
        <w:r w:rsidDel="0012537C">
          <w:delText>9</w:delText>
        </w:r>
        <w:r w:rsidDel="0012537C">
          <w:fldChar w:fldCharType="end"/>
        </w:r>
      </w:del>
    </w:p>
    <w:p w14:paraId="363A0086" w14:textId="1035647A" w:rsidR="00E634CE" w:rsidDel="0012537C" w:rsidRDefault="00E634CE">
      <w:pPr>
        <w:pStyle w:val="TOC2"/>
        <w:rPr>
          <w:del w:id="432" w:author="editor" w:date="2022-08-30T18:08:00Z"/>
          <w:rFonts w:asciiTheme="minorHAnsi" w:eastAsiaTheme="minorEastAsia" w:hAnsiTheme="minorHAnsi" w:cstheme="minorBidi"/>
          <w:sz w:val="22"/>
          <w:szCs w:val="22"/>
        </w:rPr>
      </w:pPr>
      <w:del w:id="433" w:author="editor" w:date="2022-08-30T18:08:00Z">
        <w:r w:rsidDel="0012537C">
          <w:delText>3.3</w:delText>
        </w:r>
        <w:r w:rsidDel="0012537C">
          <w:rPr>
            <w:rFonts w:asciiTheme="minorHAnsi" w:eastAsiaTheme="minorEastAsia" w:hAnsiTheme="minorHAnsi" w:cstheme="minorBidi"/>
            <w:sz w:val="22"/>
            <w:szCs w:val="22"/>
          </w:rPr>
          <w:tab/>
        </w:r>
        <w:r w:rsidDel="0012537C">
          <w:delText>Abbreviations</w:delText>
        </w:r>
        <w:r w:rsidDel="0012537C">
          <w:tab/>
        </w:r>
        <w:r w:rsidDel="0012537C">
          <w:fldChar w:fldCharType="begin" w:fldLock="1"/>
        </w:r>
        <w:r w:rsidDel="0012537C">
          <w:delInstrText xml:space="preserve"> PAGEREF _Toc104549570 \h </w:delInstrText>
        </w:r>
        <w:r w:rsidDel="0012537C">
          <w:fldChar w:fldCharType="separate"/>
        </w:r>
        <w:r w:rsidDel="0012537C">
          <w:delText>9</w:delText>
        </w:r>
        <w:r w:rsidDel="0012537C">
          <w:fldChar w:fldCharType="end"/>
        </w:r>
      </w:del>
    </w:p>
    <w:p w14:paraId="6A32EDEB" w14:textId="72C5D135" w:rsidR="00E634CE" w:rsidDel="0012537C" w:rsidRDefault="00E634CE">
      <w:pPr>
        <w:pStyle w:val="TOC1"/>
        <w:rPr>
          <w:del w:id="434" w:author="editor" w:date="2022-08-30T18:08:00Z"/>
          <w:rFonts w:asciiTheme="minorHAnsi" w:eastAsiaTheme="minorEastAsia" w:hAnsiTheme="minorHAnsi" w:cstheme="minorBidi"/>
          <w:szCs w:val="22"/>
        </w:rPr>
      </w:pPr>
      <w:del w:id="435" w:author="editor" w:date="2022-08-30T18:08:00Z">
        <w:r w:rsidDel="0012537C">
          <w:delText>4</w:delText>
        </w:r>
        <w:r w:rsidDel="0012537C">
          <w:rPr>
            <w:rFonts w:asciiTheme="minorHAnsi" w:eastAsiaTheme="minorEastAsia" w:hAnsiTheme="minorHAnsi" w:cstheme="minorBidi"/>
            <w:szCs w:val="22"/>
          </w:rPr>
          <w:tab/>
        </w:r>
        <w:r w:rsidDel="0012537C">
          <w:delText>Architectural Assumptions and Requirements</w:delText>
        </w:r>
        <w:r w:rsidDel="0012537C">
          <w:tab/>
        </w:r>
        <w:r w:rsidDel="0012537C">
          <w:fldChar w:fldCharType="begin" w:fldLock="1"/>
        </w:r>
        <w:r w:rsidDel="0012537C">
          <w:delInstrText xml:space="preserve"> PAGEREF _Toc104549571 \h </w:delInstrText>
        </w:r>
        <w:r w:rsidDel="0012537C">
          <w:fldChar w:fldCharType="separate"/>
        </w:r>
        <w:r w:rsidDel="0012537C">
          <w:delText>9</w:delText>
        </w:r>
        <w:r w:rsidDel="0012537C">
          <w:fldChar w:fldCharType="end"/>
        </w:r>
      </w:del>
    </w:p>
    <w:p w14:paraId="3EDE3706" w14:textId="35048E10" w:rsidR="00E634CE" w:rsidDel="0012537C" w:rsidRDefault="00E634CE">
      <w:pPr>
        <w:pStyle w:val="TOC2"/>
        <w:rPr>
          <w:del w:id="436" w:author="editor" w:date="2022-08-30T18:08:00Z"/>
          <w:rFonts w:asciiTheme="minorHAnsi" w:eastAsiaTheme="minorEastAsia" w:hAnsiTheme="minorHAnsi" w:cstheme="minorBidi"/>
          <w:sz w:val="22"/>
          <w:szCs w:val="22"/>
        </w:rPr>
      </w:pPr>
      <w:del w:id="437" w:author="editor" w:date="2022-08-30T18:08:00Z">
        <w:r w:rsidDel="0012537C">
          <w:delText>4.1</w:delText>
        </w:r>
        <w:r w:rsidDel="0012537C">
          <w:rPr>
            <w:rFonts w:asciiTheme="minorHAnsi" w:eastAsiaTheme="minorEastAsia" w:hAnsiTheme="minorHAnsi" w:cstheme="minorBidi"/>
            <w:sz w:val="22"/>
            <w:szCs w:val="22"/>
          </w:rPr>
          <w:tab/>
        </w:r>
        <w:r w:rsidDel="0012537C">
          <w:delText>Architectural Assumptions</w:delText>
        </w:r>
        <w:r w:rsidDel="0012537C">
          <w:tab/>
        </w:r>
        <w:r w:rsidDel="0012537C">
          <w:fldChar w:fldCharType="begin" w:fldLock="1"/>
        </w:r>
        <w:r w:rsidDel="0012537C">
          <w:delInstrText xml:space="preserve"> PAGEREF _Toc104549572 \h </w:delInstrText>
        </w:r>
        <w:r w:rsidDel="0012537C">
          <w:fldChar w:fldCharType="separate"/>
        </w:r>
        <w:r w:rsidDel="0012537C">
          <w:delText>9</w:delText>
        </w:r>
        <w:r w:rsidDel="0012537C">
          <w:fldChar w:fldCharType="end"/>
        </w:r>
      </w:del>
    </w:p>
    <w:p w14:paraId="6DF1B52C" w14:textId="1B554939" w:rsidR="00E634CE" w:rsidDel="0012537C" w:rsidRDefault="00E634CE">
      <w:pPr>
        <w:pStyle w:val="TOC2"/>
        <w:rPr>
          <w:del w:id="438" w:author="editor" w:date="2022-08-30T18:08:00Z"/>
          <w:rFonts w:asciiTheme="minorHAnsi" w:eastAsiaTheme="minorEastAsia" w:hAnsiTheme="minorHAnsi" w:cstheme="minorBidi"/>
          <w:sz w:val="22"/>
          <w:szCs w:val="22"/>
        </w:rPr>
      </w:pPr>
      <w:del w:id="439" w:author="editor" w:date="2022-08-30T18:08:00Z">
        <w:r w:rsidDel="0012537C">
          <w:delText>4.2</w:delText>
        </w:r>
        <w:r w:rsidDel="0012537C">
          <w:rPr>
            <w:rFonts w:asciiTheme="minorHAnsi" w:eastAsiaTheme="minorEastAsia" w:hAnsiTheme="minorHAnsi" w:cstheme="minorBidi"/>
            <w:sz w:val="22"/>
            <w:szCs w:val="22"/>
          </w:rPr>
          <w:tab/>
        </w:r>
        <w:r w:rsidDel="0012537C">
          <w:delText>Architectural Requirements</w:delText>
        </w:r>
        <w:r w:rsidDel="0012537C">
          <w:tab/>
        </w:r>
        <w:r w:rsidDel="0012537C">
          <w:fldChar w:fldCharType="begin" w:fldLock="1"/>
        </w:r>
        <w:r w:rsidDel="0012537C">
          <w:delInstrText xml:space="preserve"> PAGEREF _Toc104549573 \h </w:delInstrText>
        </w:r>
        <w:r w:rsidDel="0012537C">
          <w:fldChar w:fldCharType="separate"/>
        </w:r>
        <w:r w:rsidDel="0012537C">
          <w:delText>9</w:delText>
        </w:r>
        <w:r w:rsidDel="0012537C">
          <w:fldChar w:fldCharType="end"/>
        </w:r>
      </w:del>
    </w:p>
    <w:p w14:paraId="6CC04A93" w14:textId="15231B77" w:rsidR="00E634CE" w:rsidDel="0012537C" w:rsidRDefault="00E634CE">
      <w:pPr>
        <w:pStyle w:val="TOC1"/>
        <w:rPr>
          <w:del w:id="440" w:author="editor" w:date="2022-08-30T18:08:00Z"/>
          <w:rFonts w:asciiTheme="minorHAnsi" w:eastAsiaTheme="minorEastAsia" w:hAnsiTheme="minorHAnsi" w:cstheme="minorBidi"/>
          <w:szCs w:val="22"/>
        </w:rPr>
      </w:pPr>
      <w:del w:id="441" w:author="editor" w:date="2022-08-30T18:08:00Z">
        <w:r w:rsidDel="0012537C">
          <w:delText>5</w:delText>
        </w:r>
        <w:r w:rsidDel="0012537C">
          <w:rPr>
            <w:rFonts w:asciiTheme="minorHAnsi" w:eastAsiaTheme="minorEastAsia" w:hAnsiTheme="minorHAnsi" w:cstheme="minorBidi"/>
            <w:szCs w:val="22"/>
          </w:rPr>
          <w:tab/>
        </w:r>
        <w:r w:rsidDel="0012537C">
          <w:delText>Key Issues</w:delText>
        </w:r>
        <w:r w:rsidDel="0012537C">
          <w:tab/>
        </w:r>
        <w:r w:rsidDel="0012537C">
          <w:fldChar w:fldCharType="begin" w:fldLock="1"/>
        </w:r>
        <w:r w:rsidDel="0012537C">
          <w:delInstrText xml:space="preserve"> PAGEREF _Toc104549574 \h </w:delInstrText>
        </w:r>
        <w:r w:rsidDel="0012537C">
          <w:fldChar w:fldCharType="separate"/>
        </w:r>
        <w:r w:rsidDel="0012537C">
          <w:delText>10</w:delText>
        </w:r>
        <w:r w:rsidDel="0012537C">
          <w:fldChar w:fldCharType="end"/>
        </w:r>
      </w:del>
    </w:p>
    <w:p w14:paraId="27F9D154" w14:textId="135C4601" w:rsidR="00E634CE" w:rsidDel="0012537C" w:rsidRDefault="00E634CE">
      <w:pPr>
        <w:pStyle w:val="TOC2"/>
        <w:rPr>
          <w:del w:id="442" w:author="editor" w:date="2022-08-30T18:08:00Z"/>
          <w:rFonts w:asciiTheme="minorHAnsi" w:eastAsiaTheme="minorEastAsia" w:hAnsiTheme="minorHAnsi" w:cstheme="minorBidi"/>
          <w:sz w:val="22"/>
          <w:szCs w:val="22"/>
        </w:rPr>
      </w:pPr>
      <w:del w:id="443" w:author="editor" w:date="2022-08-30T18:08:00Z">
        <w:r w:rsidDel="0012537C">
          <w:rPr>
            <w:lang w:eastAsia="ko-KR"/>
          </w:rPr>
          <w:delText>5.1</w:delText>
        </w:r>
        <w:r w:rsidDel="0012537C">
          <w:rPr>
            <w:rFonts w:asciiTheme="minorHAnsi" w:eastAsiaTheme="minorEastAsia" w:hAnsiTheme="minorHAnsi" w:cstheme="minorBidi"/>
            <w:sz w:val="22"/>
            <w:szCs w:val="22"/>
          </w:rPr>
          <w:tab/>
        </w:r>
        <w:r w:rsidDel="0012537C">
          <w:rPr>
            <w:lang w:eastAsia="ko-KR"/>
          </w:rPr>
          <w:delText xml:space="preserve">Key Issue #1: </w:delText>
        </w:r>
        <w:r w:rsidDel="0012537C">
          <w:delText>Study UPF event exposure service registration and discovery</w:delText>
        </w:r>
        <w:r w:rsidDel="0012537C">
          <w:tab/>
        </w:r>
        <w:r w:rsidDel="0012537C">
          <w:fldChar w:fldCharType="begin" w:fldLock="1"/>
        </w:r>
        <w:r w:rsidDel="0012537C">
          <w:delInstrText xml:space="preserve"> PAGEREF _Toc104549575 \h </w:delInstrText>
        </w:r>
        <w:r w:rsidDel="0012537C">
          <w:fldChar w:fldCharType="separate"/>
        </w:r>
        <w:r w:rsidDel="0012537C">
          <w:delText>10</w:delText>
        </w:r>
        <w:r w:rsidDel="0012537C">
          <w:fldChar w:fldCharType="end"/>
        </w:r>
      </w:del>
    </w:p>
    <w:p w14:paraId="35E05AF5" w14:textId="53EF47B4" w:rsidR="00E634CE" w:rsidDel="0012537C" w:rsidRDefault="00E634CE">
      <w:pPr>
        <w:pStyle w:val="TOC3"/>
        <w:rPr>
          <w:del w:id="444" w:author="editor" w:date="2022-08-30T18:08:00Z"/>
          <w:rFonts w:asciiTheme="minorHAnsi" w:eastAsiaTheme="minorEastAsia" w:hAnsiTheme="minorHAnsi" w:cstheme="minorBidi"/>
          <w:sz w:val="22"/>
          <w:szCs w:val="22"/>
        </w:rPr>
      </w:pPr>
      <w:del w:id="445" w:author="editor" w:date="2022-08-30T18:08:00Z">
        <w:r w:rsidDel="0012537C">
          <w:delText>5.1.1</w:delText>
        </w:r>
        <w:r w:rsidDel="0012537C">
          <w:rPr>
            <w:rFonts w:asciiTheme="minorHAnsi" w:eastAsiaTheme="minorEastAsia" w:hAnsiTheme="minorHAnsi" w:cstheme="minorBidi"/>
            <w:sz w:val="22"/>
            <w:szCs w:val="22"/>
          </w:rPr>
          <w:tab/>
        </w:r>
        <w:r w:rsidDel="0012537C">
          <w:delText>Description</w:delText>
        </w:r>
        <w:r w:rsidDel="0012537C">
          <w:tab/>
        </w:r>
        <w:r w:rsidDel="0012537C">
          <w:fldChar w:fldCharType="begin" w:fldLock="1"/>
        </w:r>
        <w:r w:rsidDel="0012537C">
          <w:delInstrText xml:space="preserve"> PAGEREF _Toc104549576 \h </w:delInstrText>
        </w:r>
        <w:r w:rsidDel="0012537C">
          <w:fldChar w:fldCharType="separate"/>
        </w:r>
        <w:r w:rsidDel="0012537C">
          <w:delText>10</w:delText>
        </w:r>
        <w:r w:rsidDel="0012537C">
          <w:fldChar w:fldCharType="end"/>
        </w:r>
      </w:del>
    </w:p>
    <w:p w14:paraId="7B0E41DE" w14:textId="37895E28" w:rsidR="00E634CE" w:rsidDel="0012537C" w:rsidRDefault="00E634CE">
      <w:pPr>
        <w:pStyle w:val="TOC2"/>
        <w:rPr>
          <w:del w:id="446" w:author="editor" w:date="2022-08-30T18:08:00Z"/>
          <w:rFonts w:asciiTheme="minorHAnsi" w:eastAsiaTheme="minorEastAsia" w:hAnsiTheme="minorHAnsi" w:cstheme="minorBidi"/>
          <w:sz w:val="22"/>
          <w:szCs w:val="22"/>
        </w:rPr>
      </w:pPr>
      <w:del w:id="447" w:author="editor" w:date="2022-08-30T18:08:00Z">
        <w:r w:rsidDel="0012537C">
          <w:delText>5.2</w:delText>
        </w:r>
        <w:r w:rsidDel="0012537C">
          <w:rPr>
            <w:rFonts w:asciiTheme="minorHAnsi" w:eastAsiaTheme="minorEastAsia" w:hAnsiTheme="minorHAnsi" w:cstheme="minorBidi"/>
            <w:sz w:val="22"/>
            <w:szCs w:val="22"/>
          </w:rPr>
          <w:tab/>
        </w:r>
        <w:r w:rsidDel="0012537C">
          <w:delText>Key Issue #2: Support UPF expose information to other NFs</w:delText>
        </w:r>
        <w:r w:rsidDel="0012537C">
          <w:tab/>
        </w:r>
        <w:r w:rsidDel="0012537C">
          <w:fldChar w:fldCharType="begin" w:fldLock="1"/>
        </w:r>
        <w:r w:rsidDel="0012537C">
          <w:delInstrText xml:space="preserve"> PAGEREF _Toc104549577 \h </w:delInstrText>
        </w:r>
        <w:r w:rsidDel="0012537C">
          <w:fldChar w:fldCharType="separate"/>
        </w:r>
        <w:r w:rsidDel="0012537C">
          <w:delText>10</w:delText>
        </w:r>
        <w:r w:rsidDel="0012537C">
          <w:fldChar w:fldCharType="end"/>
        </w:r>
      </w:del>
    </w:p>
    <w:p w14:paraId="6D01CBD2" w14:textId="6782BBD5" w:rsidR="00E634CE" w:rsidDel="0012537C" w:rsidRDefault="00E634CE">
      <w:pPr>
        <w:pStyle w:val="TOC3"/>
        <w:rPr>
          <w:del w:id="448" w:author="editor" w:date="2022-08-30T18:08:00Z"/>
          <w:rFonts w:asciiTheme="minorHAnsi" w:eastAsiaTheme="minorEastAsia" w:hAnsiTheme="minorHAnsi" w:cstheme="minorBidi"/>
          <w:sz w:val="22"/>
          <w:szCs w:val="22"/>
        </w:rPr>
      </w:pPr>
      <w:del w:id="449" w:author="editor" w:date="2022-08-30T18:08:00Z">
        <w:r w:rsidDel="0012537C">
          <w:delText>5.2.1</w:delText>
        </w:r>
        <w:r w:rsidDel="0012537C">
          <w:rPr>
            <w:rFonts w:asciiTheme="minorHAnsi" w:eastAsiaTheme="minorEastAsia" w:hAnsiTheme="minorHAnsi" w:cstheme="minorBidi"/>
            <w:sz w:val="22"/>
            <w:szCs w:val="22"/>
          </w:rPr>
          <w:tab/>
        </w:r>
        <w:r w:rsidDel="0012537C">
          <w:delText>General description</w:delText>
        </w:r>
        <w:r w:rsidDel="0012537C">
          <w:tab/>
        </w:r>
        <w:r w:rsidDel="0012537C">
          <w:fldChar w:fldCharType="begin" w:fldLock="1"/>
        </w:r>
        <w:r w:rsidDel="0012537C">
          <w:delInstrText xml:space="preserve"> PAGEREF _Toc104549578 \h </w:delInstrText>
        </w:r>
        <w:r w:rsidDel="0012537C">
          <w:fldChar w:fldCharType="separate"/>
        </w:r>
        <w:r w:rsidDel="0012537C">
          <w:delText>10</w:delText>
        </w:r>
        <w:r w:rsidDel="0012537C">
          <w:fldChar w:fldCharType="end"/>
        </w:r>
      </w:del>
    </w:p>
    <w:p w14:paraId="78F51FF6" w14:textId="567BB7EF" w:rsidR="00E634CE" w:rsidDel="0012537C" w:rsidRDefault="00E634CE">
      <w:pPr>
        <w:pStyle w:val="TOC1"/>
        <w:rPr>
          <w:del w:id="450" w:author="editor" w:date="2022-08-30T18:08:00Z"/>
          <w:rFonts w:asciiTheme="minorHAnsi" w:eastAsiaTheme="minorEastAsia" w:hAnsiTheme="minorHAnsi" w:cstheme="minorBidi"/>
          <w:szCs w:val="22"/>
        </w:rPr>
      </w:pPr>
      <w:del w:id="451" w:author="editor" w:date="2022-08-30T18:08:00Z">
        <w:r w:rsidDel="0012537C">
          <w:delText>6</w:delText>
        </w:r>
        <w:r w:rsidDel="0012537C">
          <w:rPr>
            <w:rFonts w:asciiTheme="minorHAnsi" w:eastAsiaTheme="minorEastAsia" w:hAnsiTheme="minorHAnsi" w:cstheme="minorBidi"/>
            <w:szCs w:val="22"/>
          </w:rPr>
          <w:tab/>
        </w:r>
        <w:r w:rsidDel="0012537C">
          <w:delText>Solutions</w:delText>
        </w:r>
        <w:r w:rsidDel="0012537C">
          <w:tab/>
        </w:r>
        <w:r w:rsidDel="0012537C">
          <w:fldChar w:fldCharType="begin" w:fldLock="1"/>
        </w:r>
        <w:r w:rsidDel="0012537C">
          <w:delInstrText xml:space="preserve"> PAGEREF _Toc104549579 \h </w:delInstrText>
        </w:r>
        <w:r w:rsidDel="0012537C">
          <w:fldChar w:fldCharType="separate"/>
        </w:r>
        <w:r w:rsidDel="0012537C">
          <w:delText>11</w:delText>
        </w:r>
        <w:r w:rsidDel="0012537C">
          <w:fldChar w:fldCharType="end"/>
        </w:r>
      </w:del>
    </w:p>
    <w:p w14:paraId="6ED81720" w14:textId="10E1D798" w:rsidR="00E634CE" w:rsidDel="0012537C" w:rsidRDefault="00E634CE">
      <w:pPr>
        <w:pStyle w:val="TOC2"/>
        <w:rPr>
          <w:del w:id="452" w:author="editor" w:date="2022-08-30T18:08:00Z"/>
          <w:rFonts w:asciiTheme="minorHAnsi" w:eastAsiaTheme="minorEastAsia" w:hAnsiTheme="minorHAnsi" w:cstheme="minorBidi"/>
          <w:sz w:val="22"/>
          <w:szCs w:val="22"/>
        </w:rPr>
      </w:pPr>
      <w:del w:id="453" w:author="editor" w:date="2022-08-30T18:08:00Z">
        <w:r w:rsidDel="0012537C">
          <w:delText>6.0</w:delText>
        </w:r>
        <w:r w:rsidDel="0012537C">
          <w:rPr>
            <w:rFonts w:asciiTheme="minorHAnsi" w:eastAsiaTheme="minorEastAsia" w:hAnsiTheme="minorHAnsi" w:cstheme="minorBidi"/>
            <w:sz w:val="22"/>
            <w:szCs w:val="22"/>
          </w:rPr>
          <w:tab/>
        </w:r>
        <w:r w:rsidDel="0012537C">
          <w:delText>Mapping of Solutions to Key Issues</w:delText>
        </w:r>
        <w:r w:rsidDel="0012537C">
          <w:tab/>
        </w:r>
        <w:r w:rsidDel="0012537C">
          <w:fldChar w:fldCharType="begin" w:fldLock="1"/>
        </w:r>
        <w:r w:rsidDel="0012537C">
          <w:delInstrText xml:space="preserve"> PAGEREF _Toc104549580 \h </w:delInstrText>
        </w:r>
        <w:r w:rsidDel="0012537C">
          <w:fldChar w:fldCharType="separate"/>
        </w:r>
        <w:r w:rsidDel="0012537C">
          <w:delText>11</w:delText>
        </w:r>
        <w:r w:rsidDel="0012537C">
          <w:fldChar w:fldCharType="end"/>
        </w:r>
      </w:del>
    </w:p>
    <w:p w14:paraId="72FC2314" w14:textId="1C0CD75F" w:rsidR="00E634CE" w:rsidDel="0012537C" w:rsidRDefault="00E634CE">
      <w:pPr>
        <w:pStyle w:val="TOC2"/>
        <w:rPr>
          <w:del w:id="454" w:author="editor" w:date="2022-08-30T18:08:00Z"/>
          <w:rFonts w:asciiTheme="minorHAnsi" w:eastAsiaTheme="minorEastAsia" w:hAnsiTheme="minorHAnsi" w:cstheme="minorBidi"/>
          <w:sz w:val="22"/>
          <w:szCs w:val="22"/>
        </w:rPr>
      </w:pPr>
      <w:del w:id="455" w:author="editor" w:date="2022-08-30T18:08:00Z">
        <w:r w:rsidDel="0012537C">
          <w:rPr>
            <w:lang w:eastAsia="zh-CN"/>
          </w:rPr>
          <w:delText>6.1</w:delText>
        </w:r>
        <w:r w:rsidDel="0012537C">
          <w:rPr>
            <w:rFonts w:asciiTheme="minorHAnsi" w:eastAsiaTheme="minorEastAsia" w:hAnsiTheme="minorHAnsi" w:cstheme="minorBidi"/>
            <w:sz w:val="22"/>
            <w:szCs w:val="22"/>
          </w:rPr>
          <w:tab/>
        </w:r>
        <w:r w:rsidDel="0012537C">
          <w:delText>Solution</w:delText>
        </w:r>
        <w:r w:rsidDel="0012537C">
          <w:rPr>
            <w:lang w:eastAsia="zh-CN"/>
          </w:rPr>
          <w:delText xml:space="preserve"> #1</w:delText>
        </w:r>
        <w:r w:rsidDel="0012537C">
          <w:delText>: UPF event exposure service framework enhancements to support registration, deregistration and discovery via NRF</w:delText>
        </w:r>
        <w:r w:rsidDel="0012537C">
          <w:tab/>
        </w:r>
        <w:r w:rsidDel="0012537C">
          <w:fldChar w:fldCharType="begin" w:fldLock="1"/>
        </w:r>
        <w:r w:rsidDel="0012537C">
          <w:delInstrText xml:space="preserve"> PAGEREF _Toc104549581 \h </w:delInstrText>
        </w:r>
        <w:r w:rsidDel="0012537C">
          <w:fldChar w:fldCharType="separate"/>
        </w:r>
        <w:r w:rsidDel="0012537C">
          <w:delText>11</w:delText>
        </w:r>
        <w:r w:rsidDel="0012537C">
          <w:fldChar w:fldCharType="end"/>
        </w:r>
      </w:del>
    </w:p>
    <w:p w14:paraId="4DDAAB3A" w14:textId="3A8640A0" w:rsidR="00E634CE" w:rsidDel="0012537C" w:rsidRDefault="00E634CE">
      <w:pPr>
        <w:pStyle w:val="TOC3"/>
        <w:rPr>
          <w:del w:id="456" w:author="editor" w:date="2022-08-30T18:08:00Z"/>
          <w:rFonts w:asciiTheme="minorHAnsi" w:eastAsiaTheme="minorEastAsia" w:hAnsiTheme="minorHAnsi" w:cstheme="minorBidi"/>
          <w:sz w:val="22"/>
          <w:szCs w:val="22"/>
        </w:rPr>
      </w:pPr>
      <w:del w:id="457" w:author="editor" w:date="2022-08-30T18:08:00Z">
        <w:r w:rsidDel="0012537C">
          <w:delText>6.1.1</w:delText>
        </w:r>
        <w:r w:rsidDel="0012537C">
          <w:rPr>
            <w:rFonts w:asciiTheme="minorHAnsi" w:eastAsiaTheme="minorEastAsia" w:hAnsiTheme="minorHAnsi" w:cstheme="minorBidi"/>
            <w:sz w:val="22"/>
            <w:szCs w:val="22"/>
          </w:rPr>
          <w:tab/>
        </w:r>
        <w:r w:rsidDel="0012537C">
          <w:delText>Description</w:delText>
        </w:r>
        <w:r w:rsidDel="0012537C">
          <w:tab/>
        </w:r>
        <w:r w:rsidDel="0012537C">
          <w:fldChar w:fldCharType="begin" w:fldLock="1"/>
        </w:r>
        <w:r w:rsidDel="0012537C">
          <w:delInstrText xml:space="preserve"> PAGEREF _Toc104549582 \h </w:delInstrText>
        </w:r>
        <w:r w:rsidDel="0012537C">
          <w:fldChar w:fldCharType="separate"/>
        </w:r>
        <w:r w:rsidDel="0012537C">
          <w:delText>11</w:delText>
        </w:r>
        <w:r w:rsidDel="0012537C">
          <w:fldChar w:fldCharType="end"/>
        </w:r>
      </w:del>
    </w:p>
    <w:p w14:paraId="58E7BEBD" w14:textId="2594EDC6" w:rsidR="00E634CE" w:rsidDel="0012537C" w:rsidRDefault="00E634CE">
      <w:pPr>
        <w:pStyle w:val="TOC3"/>
        <w:rPr>
          <w:del w:id="458" w:author="editor" w:date="2022-08-30T18:08:00Z"/>
          <w:rFonts w:asciiTheme="minorHAnsi" w:eastAsiaTheme="minorEastAsia" w:hAnsiTheme="minorHAnsi" w:cstheme="minorBidi"/>
          <w:sz w:val="22"/>
          <w:szCs w:val="22"/>
        </w:rPr>
      </w:pPr>
      <w:del w:id="459" w:author="editor" w:date="2022-08-30T18:08:00Z">
        <w:r w:rsidDel="0012537C">
          <w:delText>6.1.2</w:delText>
        </w:r>
        <w:r w:rsidDel="0012537C">
          <w:rPr>
            <w:rFonts w:asciiTheme="minorHAnsi" w:eastAsiaTheme="minorEastAsia" w:hAnsiTheme="minorHAnsi" w:cstheme="minorBidi"/>
            <w:sz w:val="22"/>
            <w:szCs w:val="22"/>
          </w:rPr>
          <w:tab/>
        </w:r>
        <w:r w:rsidDel="0012537C">
          <w:delText>Procedures</w:delText>
        </w:r>
        <w:r w:rsidDel="0012537C">
          <w:tab/>
        </w:r>
        <w:r w:rsidDel="0012537C">
          <w:fldChar w:fldCharType="begin" w:fldLock="1"/>
        </w:r>
        <w:r w:rsidDel="0012537C">
          <w:delInstrText xml:space="preserve"> PAGEREF _Toc104549583 \h </w:delInstrText>
        </w:r>
        <w:r w:rsidDel="0012537C">
          <w:fldChar w:fldCharType="separate"/>
        </w:r>
        <w:r w:rsidDel="0012537C">
          <w:delText>12</w:delText>
        </w:r>
        <w:r w:rsidDel="0012537C">
          <w:fldChar w:fldCharType="end"/>
        </w:r>
      </w:del>
    </w:p>
    <w:p w14:paraId="4D8D3D5D" w14:textId="394E3D6C" w:rsidR="00E634CE" w:rsidDel="0012537C" w:rsidRDefault="00E634CE">
      <w:pPr>
        <w:pStyle w:val="TOC4"/>
        <w:rPr>
          <w:del w:id="460" w:author="editor" w:date="2022-08-30T18:08:00Z"/>
          <w:rFonts w:asciiTheme="minorHAnsi" w:eastAsiaTheme="minorEastAsia" w:hAnsiTheme="minorHAnsi" w:cstheme="minorBidi"/>
          <w:sz w:val="22"/>
          <w:szCs w:val="22"/>
        </w:rPr>
      </w:pPr>
      <w:del w:id="461" w:author="editor" w:date="2022-08-30T18:08:00Z">
        <w:r w:rsidDel="0012537C">
          <w:rPr>
            <w:lang w:eastAsia="ko-KR"/>
          </w:rPr>
          <w:delText>6.1.2.1</w:delText>
        </w:r>
        <w:r w:rsidDel="0012537C">
          <w:rPr>
            <w:rFonts w:asciiTheme="minorHAnsi" w:eastAsiaTheme="minorEastAsia" w:hAnsiTheme="minorHAnsi" w:cstheme="minorBidi"/>
            <w:sz w:val="22"/>
            <w:szCs w:val="22"/>
          </w:rPr>
          <w:tab/>
        </w:r>
        <w:r w:rsidDel="0012537C">
          <w:rPr>
            <w:lang w:eastAsia="ko-KR"/>
          </w:rPr>
          <w:delText>UPF Event Exposure service Registration</w:delText>
        </w:r>
        <w:r w:rsidDel="0012537C">
          <w:tab/>
        </w:r>
        <w:r w:rsidDel="0012537C">
          <w:fldChar w:fldCharType="begin" w:fldLock="1"/>
        </w:r>
        <w:r w:rsidDel="0012537C">
          <w:delInstrText xml:space="preserve"> PAGEREF _Toc104549584 \h </w:delInstrText>
        </w:r>
        <w:r w:rsidDel="0012537C">
          <w:fldChar w:fldCharType="separate"/>
        </w:r>
        <w:r w:rsidDel="0012537C">
          <w:delText>12</w:delText>
        </w:r>
        <w:r w:rsidDel="0012537C">
          <w:fldChar w:fldCharType="end"/>
        </w:r>
      </w:del>
    </w:p>
    <w:p w14:paraId="3E77F76C" w14:textId="22519B0F" w:rsidR="00E634CE" w:rsidDel="0012537C" w:rsidRDefault="00E634CE">
      <w:pPr>
        <w:pStyle w:val="TOC4"/>
        <w:rPr>
          <w:del w:id="462" w:author="editor" w:date="2022-08-30T18:08:00Z"/>
          <w:rFonts w:asciiTheme="minorHAnsi" w:eastAsiaTheme="minorEastAsia" w:hAnsiTheme="minorHAnsi" w:cstheme="minorBidi"/>
          <w:sz w:val="22"/>
          <w:szCs w:val="22"/>
        </w:rPr>
      </w:pPr>
      <w:del w:id="463" w:author="editor" w:date="2022-08-30T18:08:00Z">
        <w:r w:rsidDel="0012537C">
          <w:rPr>
            <w:lang w:eastAsia="ko-KR"/>
          </w:rPr>
          <w:delText>6.1.2.2</w:delText>
        </w:r>
        <w:r w:rsidDel="0012537C">
          <w:rPr>
            <w:rFonts w:asciiTheme="minorHAnsi" w:eastAsiaTheme="minorEastAsia" w:hAnsiTheme="minorHAnsi" w:cstheme="minorBidi"/>
            <w:sz w:val="22"/>
            <w:szCs w:val="22"/>
          </w:rPr>
          <w:tab/>
        </w:r>
        <w:r w:rsidDel="0012537C">
          <w:rPr>
            <w:lang w:eastAsia="ko-KR"/>
          </w:rPr>
          <w:delText>UPF Event Exposure service Update</w:delText>
        </w:r>
        <w:r w:rsidDel="0012537C">
          <w:tab/>
        </w:r>
        <w:r w:rsidDel="0012537C">
          <w:fldChar w:fldCharType="begin" w:fldLock="1"/>
        </w:r>
        <w:r w:rsidDel="0012537C">
          <w:delInstrText xml:space="preserve"> PAGEREF _Toc104549585 \h </w:delInstrText>
        </w:r>
        <w:r w:rsidDel="0012537C">
          <w:fldChar w:fldCharType="separate"/>
        </w:r>
        <w:r w:rsidDel="0012537C">
          <w:delText>13</w:delText>
        </w:r>
        <w:r w:rsidDel="0012537C">
          <w:fldChar w:fldCharType="end"/>
        </w:r>
      </w:del>
    </w:p>
    <w:p w14:paraId="1B5BAD86" w14:textId="0E42027B" w:rsidR="00E634CE" w:rsidDel="0012537C" w:rsidRDefault="00E634CE">
      <w:pPr>
        <w:pStyle w:val="TOC4"/>
        <w:rPr>
          <w:del w:id="464" w:author="editor" w:date="2022-08-30T18:08:00Z"/>
          <w:rFonts w:asciiTheme="minorHAnsi" w:eastAsiaTheme="minorEastAsia" w:hAnsiTheme="minorHAnsi" w:cstheme="minorBidi"/>
          <w:sz w:val="22"/>
          <w:szCs w:val="22"/>
        </w:rPr>
      </w:pPr>
      <w:del w:id="465" w:author="editor" w:date="2022-08-30T18:08:00Z">
        <w:r w:rsidDel="0012537C">
          <w:rPr>
            <w:lang w:eastAsia="ko-KR"/>
          </w:rPr>
          <w:delText>6.1.2.3</w:delText>
        </w:r>
        <w:r w:rsidDel="0012537C">
          <w:rPr>
            <w:rFonts w:asciiTheme="minorHAnsi" w:eastAsiaTheme="minorEastAsia" w:hAnsiTheme="minorHAnsi" w:cstheme="minorBidi"/>
            <w:sz w:val="22"/>
            <w:szCs w:val="22"/>
          </w:rPr>
          <w:tab/>
        </w:r>
        <w:r w:rsidDel="0012537C">
          <w:rPr>
            <w:lang w:eastAsia="ko-KR"/>
          </w:rPr>
          <w:delText>UPF Event Exposure service Deregistration</w:delText>
        </w:r>
        <w:r w:rsidDel="0012537C">
          <w:tab/>
        </w:r>
        <w:r w:rsidDel="0012537C">
          <w:fldChar w:fldCharType="begin" w:fldLock="1"/>
        </w:r>
        <w:r w:rsidDel="0012537C">
          <w:delInstrText xml:space="preserve"> PAGEREF _Toc104549586 \h </w:delInstrText>
        </w:r>
        <w:r w:rsidDel="0012537C">
          <w:fldChar w:fldCharType="separate"/>
        </w:r>
        <w:r w:rsidDel="0012537C">
          <w:delText>13</w:delText>
        </w:r>
        <w:r w:rsidDel="0012537C">
          <w:fldChar w:fldCharType="end"/>
        </w:r>
      </w:del>
    </w:p>
    <w:p w14:paraId="271CA581" w14:textId="2294AB5B" w:rsidR="00E634CE" w:rsidDel="0012537C" w:rsidRDefault="00E634CE">
      <w:pPr>
        <w:pStyle w:val="TOC4"/>
        <w:rPr>
          <w:del w:id="466" w:author="editor" w:date="2022-08-30T18:08:00Z"/>
          <w:rFonts w:asciiTheme="minorHAnsi" w:eastAsiaTheme="minorEastAsia" w:hAnsiTheme="minorHAnsi" w:cstheme="minorBidi"/>
          <w:sz w:val="22"/>
          <w:szCs w:val="22"/>
        </w:rPr>
      </w:pPr>
      <w:del w:id="467" w:author="editor" w:date="2022-08-30T18:08:00Z">
        <w:r w:rsidDel="0012537C">
          <w:rPr>
            <w:lang w:eastAsia="ko-KR"/>
          </w:rPr>
          <w:delText>6.1.2.4</w:delText>
        </w:r>
        <w:r w:rsidDel="0012537C">
          <w:rPr>
            <w:rFonts w:asciiTheme="minorHAnsi" w:eastAsiaTheme="minorEastAsia" w:hAnsiTheme="minorHAnsi" w:cstheme="minorBidi"/>
            <w:sz w:val="22"/>
            <w:szCs w:val="22"/>
          </w:rPr>
          <w:tab/>
        </w:r>
        <w:r w:rsidDel="0012537C">
          <w:rPr>
            <w:lang w:eastAsia="ko-KR"/>
          </w:rPr>
          <w:delText>UPF Event Exposure service Discovery</w:delText>
        </w:r>
        <w:r w:rsidDel="0012537C">
          <w:tab/>
        </w:r>
        <w:r w:rsidDel="0012537C">
          <w:fldChar w:fldCharType="begin" w:fldLock="1"/>
        </w:r>
        <w:r w:rsidDel="0012537C">
          <w:delInstrText xml:space="preserve"> PAGEREF _Toc104549587 \h </w:delInstrText>
        </w:r>
        <w:r w:rsidDel="0012537C">
          <w:fldChar w:fldCharType="separate"/>
        </w:r>
        <w:r w:rsidDel="0012537C">
          <w:delText>14</w:delText>
        </w:r>
        <w:r w:rsidDel="0012537C">
          <w:fldChar w:fldCharType="end"/>
        </w:r>
      </w:del>
    </w:p>
    <w:p w14:paraId="110605B5" w14:textId="1B88AE59" w:rsidR="00E634CE" w:rsidDel="0012537C" w:rsidRDefault="00E634CE">
      <w:pPr>
        <w:pStyle w:val="TOC4"/>
        <w:rPr>
          <w:del w:id="468" w:author="editor" w:date="2022-08-30T18:08:00Z"/>
          <w:rFonts w:asciiTheme="minorHAnsi" w:eastAsiaTheme="minorEastAsia" w:hAnsiTheme="minorHAnsi" w:cstheme="minorBidi"/>
          <w:sz w:val="22"/>
          <w:szCs w:val="22"/>
        </w:rPr>
      </w:pPr>
      <w:del w:id="469" w:author="editor" w:date="2022-08-30T18:08:00Z">
        <w:r w:rsidDel="0012537C">
          <w:rPr>
            <w:lang w:eastAsia="ko-KR"/>
          </w:rPr>
          <w:delText>6.1.2.5</w:delText>
        </w:r>
        <w:r w:rsidDel="0012537C">
          <w:rPr>
            <w:rFonts w:asciiTheme="minorHAnsi" w:eastAsiaTheme="minorEastAsia" w:hAnsiTheme="minorHAnsi" w:cstheme="minorBidi"/>
            <w:sz w:val="22"/>
            <w:szCs w:val="22"/>
          </w:rPr>
          <w:tab/>
        </w:r>
        <w:r w:rsidDel="0012537C">
          <w:rPr>
            <w:lang w:eastAsia="ko-KR"/>
          </w:rPr>
          <w:delText xml:space="preserve">UPF </w:delText>
        </w:r>
        <w:r w:rsidDel="0012537C">
          <w:delText xml:space="preserve">Selection </w:delText>
        </w:r>
        <w:r w:rsidDel="0012537C">
          <w:rPr>
            <w:lang w:eastAsia="zh-CN"/>
          </w:rPr>
          <w:delText>for a UPF Event Exposure Service Request</w:delText>
        </w:r>
        <w:r w:rsidDel="0012537C">
          <w:tab/>
        </w:r>
        <w:r w:rsidDel="0012537C">
          <w:fldChar w:fldCharType="begin" w:fldLock="1"/>
        </w:r>
        <w:r w:rsidDel="0012537C">
          <w:delInstrText xml:space="preserve"> PAGEREF _Toc104549588 \h </w:delInstrText>
        </w:r>
        <w:r w:rsidDel="0012537C">
          <w:fldChar w:fldCharType="separate"/>
        </w:r>
        <w:r w:rsidDel="0012537C">
          <w:delText>15</w:delText>
        </w:r>
        <w:r w:rsidDel="0012537C">
          <w:fldChar w:fldCharType="end"/>
        </w:r>
      </w:del>
    </w:p>
    <w:p w14:paraId="2F159AF1" w14:textId="43AB914D" w:rsidR="00E634CE" w:rsidDel="0012537C" w:rsidRDefault="00E634CE">
      <w:pPr>
        <w:pStyle w:val="TOC5"/>
        <w:rPr>
          <w:del w:id="470" w:author="editor" w:date="2022-08-30T18:08:00Z"/>
          <w:rFonts w:asciiTheme="minorHAnsi" w:eastAsiaTheme="minorEastAsia" w:hAnsiTheme="minorHAnsi" w:cstheme="minorBidi"/>
          <w:sz w:val="22"/>
          <w:szCs w:val="22"/>
        </w:rPr>
      </w:pPr>
      <w:del w:id="471" w:author="editor" w:date="2022-08-30T18:08:00Z">
        <w:r w:rsidDel="0012537C">
          <w:rPr>
            <w:lang w:eastAsia="ko-KR"/>
          </w:rPr>
          <w:delText>6.1.2.5.1</w:delText>
        </w:r>
        <w:r w:rsidDel="0012537C">
          <w:rPr>
            <w:rFonts w:asciiTheme="minorHAnsi" w:eastAsiaTheme="minorEastAsia" w:hAnsiTheme="minorHAnsi" w:cstheme="minorBidi"/>
            <w:sz w:val="22"/>
            <w:szCs w:val="22"/>
          </w:rPr>
          <w:tab/>
        </w:r>
        <w:r w:rsidDel="0012537C">
          <w:rPr>
            <w:lang w:eastAsia="ko-KR"/>
          </w:rPr>
          <w:delText>Procedure of UPF selection by the NF targeting PDU session or UE with information of IP address</w:delText>
        </w:r>
        <w:r w:rsidDel="0012537C">
          <w:tab/>
        </w:r>
        <w:r w:rsidDel="0012537C">
          <w:fldChar w:fldCharType="begin" w:fldLock="1"/>
        </w:r>
        <w:r w:rsidDel="0012537C">
          <w:delInstrText xml:space="preserve"> PAGEREF _Toc104549589 \h </w:delInstrText>
        </w:r>
        <w:r w:rsidDel="0012537C">
          <w:fldChar w:fldCharType="separate"/>
        </w:r>
        <w:r w:rsidDel="0012537C">
          <w:delText>15</w:delText>
        </w:r>
        <w:r w:rsidDel="0012537C">
          <w:fldChar w:fldCharType="end"/>
        </w:r>
      </w:del>
    </w:p>
    <w:p w14:paraId="6AE5CD24" w14:textId="3D2C100D" w:rsidR="00E634CE" w:rsidDel="0012537C" w:rsidRDefault="00E634CE">
      <w:pPr>
        <w:pStyle w:val="TOC5"/>
        <w:rPr>
          <w:del w:id="472" w:author="editor" w:date="2022-08-30T18:08:00Z"/>
          <w:rFonts w:asciiTheme="minorHAnsi" w:eastAsiaTheme="minorEastAsia" w:hAnsiTheme="minorHAnsi" w:cstheme="minorBidi"/>
          <w:sz w:val="22"/>
          <w:szCs w:val="22"/>
        </w:rPr>
      </w:pPr>
      <w:del w:id="473" w:author="editor" w:date="2022-08-30T18:08:00Z">
        <w:r w:rsidDel="0012537C">
          <w:rPr>
            <w:lang w:eastAsia="ko-KR"/>
          </w:rPr>
          <w:delText>6.1.2.5.2</w:delText>
        </w:r>
        <w:r w:rsidDel="0012537C">
          <w:rPr>
            <w:rFonts w:asciiTheme="minorHAnsi" w:eastAsiaTheme="minorEastAsia" w:hAnsiTheme="minorHAnsi" w:cstheme="minorBidi"/>
            <w:sz w:val="22"/>
            <w:szCs w:val="22"/>
          </w:rPr>
          <w:tab/>
        </w:r>
        <w:r w:rsidDel="0012537C">
          <w:rPr>
            <w:lang w:eastAsia="ko-KR"/>
          </w:rPr>
          <w:delText>Procedure of UPF selection by the NF targeting PDU session or UE with information of SUPI, S-NSSAI and DNN</w:delText>
        </w:r>
        <w:r w:rsidDel="0012537C">
          <w:tab/>
        </w:r>
        <w:r w:rsidDel="0012537C">
          <w:fldChar w:fldCharType="begin" w:fldLock="1"/>
        </w:r>
        <w:r w:rsidDel="0012537C">
          <w:delInstrText xml:space="preserve"> PAGEREF _Toc104549590 \h </w:delInstrText>
        </w:r>
        <w:r w:rsidDel="0012537C">
          <w:fldChar w:fldCharType="separate"/>
        </w:r>
        <w:r w:rsidDel="0012537C">
          <w:delText>16</w:delText>
        </w:r>
        <w:r w:rsidDel="0012537C">
          <w:fldChar w:fldCharType="end"/>
        </w:r>
      </w:del>
    </w:p>
    <w:p w14:paraId="0CFBC3C2" w14:textId="44F7BAF7" w:rsidR="00E634CE" w:rsidDel="0012537C" w:rsidRDefault="00E634CE">
      <w:pPr>
        <w:pStyle w:val="TOC5"/>
        <w:rPr>
          <w:del w:id="474" w:author="editor" w:date="2022-08-30T18:08:00Z"/>
          <w:rFonts w:asciiTheme="minorHAnsi" w:eastAsiaTheme="minorEastAsia" w:hAnsiTheme="minorHAnsi" w:cstheme="minorBidi"/>
          <w:sz w:val="22"/>
          <w:szCs w:val="22"/>
        </w:rPr>
      </w:pPr>
      <w:del w:id="475" w:author="editor" w:date="2022-08-30T18:08:00Z">
        <w:r w:rsidDel="0012537C">
          <w:rPr>
            <w:lang w:eastAsia="ko-KR"/>
          </w:rPr>
          <w:delText>6.1.2.5.3</w:delText>
        </w:r>
        <w:r w:rsidDel="0012537C">
          <w:rPr>
            <w:rFonts w:asciiTheme="minorHAnsi" w:eastAsiaTheme="minorEastAsia" w:hAnsiTheme="minorHAnsi" w:cstheme="minorBidi"/>
            <w:sz w:val="22"/>
            <w:szCs w:val="22"/>
          </w:rPr>
          <w:tab/>
        </w:r>
        <w:r w:rsidDel="0012537C">
          <w:rPr>
            <w:lang w:eastAsia="ko-KR"/>
          </w:rPr>
          <w:delText>Procedure of UPF selection by the NF with information of S-NSSAI, DNN and/or DNAI</w:delText>
        </w:r>
        <w:r w:rsidDel="0012537C">
          <w:tab/>
        </w:r>
        <w:r w:rsidDel="0012537C">
          <w:fldChar w:fldCharType="begin" w:fldLock="1"/>
        </w:r>
        <w:r w:rsidDel="0012537C">
          <w:delInstrText xml:space="preserve"> PAGEREF _Toc104549591 \h </w:delInstrText>
        </w:r>
        <w:r w:rsidDel="0012537C">
          <w:fldChar w:fldCharType="separate"/>
        </w:r>
        <w:r w:rsidDel="0012537C">
          <w:delText>18</w:delText>
        </w:r>
        <w:r w:rsidDel="0012537C">
          <w:fldChar w:fldCharType="end"/>
        </w:r>
      </w:del>
    </w:p>
    <w:p w14:paraId="3191AFB0" w14:textId="2467D862" w:rsidR="00E634CE" w:rsidDel="0012537C" w:rsidRDefault="00E634CE">
      <w:pPr>
        <w:pStyle w:val="TOC3"/>
        <w:rPr>
          <w:del w:id="476" w:author="editor" w:date="2022-08-30T18:08:00Z"/>
          <w:rFonts w:asciiTheme="minorHAnsi" w:eastAsiaTheme="minorEastAsia" w:hAnsiTheme="minorHAnsi" w:cstheme="minorBidi"/>
          <w:sz w:val="22"/>
          <w:szCs w:val="22"/>
        </w:rPr>
      </w:pPr>
      <w:del w:id="477" w:author="editor" w:date="2022-08-30T18:08:00Z">
        <w:r w:rsidDel="0012537C">
          <w:rPr>
            <w:lang w:eastAsia="ko-KR"/>
          </w:rPr>
          <w:delText>6.1.3</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_Toc104549592 \h </w:delInstrText>
        </w:r>
        <w:r w:rsidDel="0012537C">
          <w:fldChar w:fldCharType="separate"/>
        </w:r>
        <w:r w:rsidDel="0012537C">
          <w:delText>18</w:delText>
        </w:r>
        <w:r w:rsidDel="0012537C">
          <w:fldChar w:fldCharType="end"/>
        </w:r>
      </w:del>
    </w:p>
    <w:p w14:paraId="3D0DADFB" w14:textId="5401CC2F" w:rsidR="00E634CE" w:rsidDel="0012537C" w:rsidRDefault="00E634CE">
      <w:pPr>
        <w:pStyle w:val="TOC2"/>
        <w:rPr>
          <w:del w:id="478" w:author="editor" w:date="2022-08-30T18:08:00Z"/>
          <w:rFonts w:asciiTheme="minorHAnsi" w:eastAsiaTheme="minorEastAsia" w:hAnsiTheme="minorHAnsi" w:cstheme="minorBidi"/>
          <w:sz w:val="22"/>
          <w:szCs w:val="22"/>
        </w:rPr>
      </w:pPr>
      <w:del w:id="479" w:author="editor" w:date="2022-08-30T18:08:00Z">
        <w:r w:rsidDel="0012537C">
          <w:delText>6.2</w:delText>
        </w:r>
        <w:r w:rsidDel="0012537C">
          <w:rPr>
            <w:rFonts w:asciiTheme="minorHAnsi" w:eastAsiaTheme="minorEastAsia" w:hAnsiTheme="minorHAnsi" w:cstheme="minorBidi"/>
            <w:sz w:val="22"/>
            <w:szCs w:val="22"/>
          </w:rPr>
          <w:tab/>
        </w:r>
        <w:r w:rsidDel="0012537C">
          <w:delText>Solution #2: &lt;UPF event exposure service for TSC management&gt;</w:delText>
        </w:r>
        <w:r w:rsidDel="0012537C">
          <w:tab/>
        </w:r>
        <w:r w:rsidDel="0012537C">
          <w:fldChar w:fldCharType="begin" w:fldLock="1"/>
        </w:r>
        <w:r w:rsidDel="0012537C">
          <w:delInstrText xml:space="preserve"> PAGEREF _Toc104549593 \h </w:delInstrText>
        </w:r>
        <w:r w:rsidDel="0012537C">
          <w:fldChar w:fldCharType="separate"/>
        </w:r>
        <w:r w:rsidDel="0012537C">
          <w:delText>19</w:delText>
        </w:r>
        <w:r w:rsidDel="0012537C">
          <w:fldChar w:fldCharType="end"/>
        </w:r>
      </w:del>
    </w:p>
    <w:p w14:paraId="50D8551E" w14:textId="7988F173" w:rsidR="00E634CE" w:rsidDel="0012537C" w:rsidRDefault="00E634CE">
      <w:pPr>
        <w:pStyle w:val="TOC3"/>
        <w:rPr>
          <w:del w:id="480" w:author="editor" w:date="2022-08-30T18:08:00Z"/>
          <w:rFonts w:asciiTheme="minorHAnsi" w:eastAsiaTheme="minorEastAsia" w:hAnsiTheme="minorHAnsi" w:cstheme="minorBidi"/>
          <w:sz w:val="22"/>
          <w:szCs w:val="22"/>
        </w:rPr>
      </w:pPr>
      <w:del w:id="481" w:author="editor" w:date="2022-08-30T18:08:00Z">
        <w:r w:rsidDel="0012537C">
          <w:rPr>
            <w:lang w:eastAsia="ko-KR"/>
          </w:rPr>
          <w:delText>6.2.1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_Toc104549594 \h </w:delInstrText>
        </w:r>
        <w:r w:rsidDel="0012537C">
          <w:fldChar w:fldCharType="separate"/>
        </w:r>
        <w:r w:rsidDel="0012537C">
          <w:delText>19</w:delText>
        </w:r>
        <w:r w:rsidDel="0012537C">
          <w:fldChar w:fldCharType="end"/>
        </w:r>
      </w:del>
    </w:p>
    <w:p w14:paraId="16463F0F" w14:textId="0E400219" w:rsidR="00E634CE" w:rsidDel="0012537C" w:rsidRDefault="00E634CE">
      <w:pPr>
        <w:pStyle w:val="TOC3"/>
        <w:rPr>
          <w:del w:id="482" w:author="editor" w:date="2022-08-30T18:08:00Z"/>
          <w:rFonts w:asciiTheme="minorHAnsi" w:eastAsiaTheme="minorEastAsia" w:hAnsiTheme="minorHAnsi" w:cstheme="minorBidi"/>
          <w:sz w:val="22"/>
          <w:szCs w:val="22"/>
        </w:rPr>
      </w:pPr>
      <w:del w:id="483" w:author="editor" w:date="2022-08-30T18:08:00Z">
        <w:r w:rsidDel="0012537C">
          <w:rPr>
            <w:lang w:eastAsia="ko-KR"/>
          </w:rPr>
          <w:delText>6.2.2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_Toc104549595 \h </w:delInstrText>
        </w:r>
        <w:r w:rsidDel="0012537C">
          <w:fldChar w:fldCharType="separate"/>
        </w:r>
        <w:r w:rsidDel="0012537C">
          <w:delText>19</w:delText>
        </w:r>
        <w:r w:rsidDel="0012537C">
          <w:fldChar w:fldCharType="end"/>
        </w:r>
      </w:del>
    </w:p>
    <w:p w14:paraId="1FEDF027" w14:textId="06ECBD7D" w:rsidR="00E634CE" w:rsidDel="0012537C" w:rsidRDefault="00E634CE">
      <w:pPr>
        <w:pStyle w:val="TOC3"/>
        <w:rPr>
          <w:del w:id="484" w:author="editor" w:date="2022-08-30T18:08:00Z"/>
          <w:rFonts w:asciiTheme="minorHAnsi" w:eastAsiaTheme="minorEastAsia" w:hAnsiTheme="minorHAnsi" w:cstheme="minorBidi"/>
          <w:sz w:val="22"/>
          <w:szCs w:val="22"/>
        </w:rPr>
      </w:pPr>
      <w:del w:id="485" w:author="editor" w:date="2022-08-30T18:08:00Z">
        <w:r w:rsidDel="0012537C">
          <w:rPr>
            <w:lang w:eastAsia="ko-KR"/>
          </w:rPr>
          <w:delText>6.2.3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_Toc104549596 \h </w:delInstrText>
        </w:r>
        <w:r w:rsidDel="0012537C">
          <w:fldChar w:fldCharType="separate"/>
        </w:r>
        <w:r w:rsidDel="0012537C">
          <w:delText>19</w:delText>
        </w:r>
        <w:r w:rsidDel="0012537C">
          <w:fldChar w:fldCharType="end"/>
        </w:r>
      </w:del>
    </w:p>
    <w:p w14:paraId="0622C982" w14:textId="3BA29A92" w:rsidR="00E634CE" w:rsidDel="0012537C" w:rsidRDefault="00E634CE">
      <w:pPr>
        <w:pStyle w:val="TOC4"/>
        <w:rPr>
          <w:del w:id="486" w:author="editor" w:date="2022-08-30T18:08:00Z"/>
          <w:rFonts w:asciiTheme="minorHAnsi" w:eastAsiaTheme="minorEastAsia" w:hAnsiTheme="minorHAnsi" w:cstheme="minorBidi"/>
          <w:sz w:val="22"/>
          <w:szCs w:val="22"/>
        </w:rPr>
      </w:pPr>
      <w:del w:id="487" w:author="editor" w:date="2022-08-30T18:08:00Z">
        <w:r w:rsidDel="0012537C">
          <w:delText>6.2.3.1</w:delText>
        </w:r>
        <w:r w:rsidDel="0012537C">
          <w:rPr>
            <w:rFonts w:asciiTheme="minorHAnsi" w:eastAsiaTheme="minorEastAsia" w:hAnsiTheme="minorHAnsi" w:cstheme="minorBidi"/>
            <w:sz w:val="22"/>
            <w:szCs w:val="22"/>
          </w:rPr>
          <w:tab/>
        </w:r>
        <w:r w:rsidDel="0012537C">
          <w:delText>TSN AF/TSCTSF based UPF event subscription</w:delText>
        </w:r>
        <w:r w:rsidDel="0012537C">
          <w:tab/>
        </w:r>
        <w:r w:rsidDel="0012537C">
          <w:fldChar w:fldCharType="begin" w:fldLock="1"/>
        </w:r>
        <w:r w:rsidDel="0012537C">
          <w:delInstrText xml:space="preserve"> PAGEREF _Toc104549597 \h </w:delInstrText>
        </w:r>
        <w:r w:rsidDel="0012537C">
          <w:fldChar w:fldCharType="separate"/>
        </w:r>
        <w:r w:rsidDel="0012537C">
          <w:delText>19</w:delText>
        </w:r>
        <w:r w:rsidDel="0012537C">
          <w:fldChar w:fldCharType="end"/>
        </w:r>
      </w:del>
    </w:p>
    <w:p w14:paraId="7F9942AF" w14:textId="0B38CB32" w:rsidR="00E634CE" w:rsidDel="0012537C" w:rsidRDefault="00E634CE">
      <w:pPr>
        <w:pStyle w:val="TOC4"/>
        <w:rPr>
          <w:del w:id="488" w:author="editor" w:date="2022-08-30T18:08:00Z"/>
          <w:rFonts w:asciiTheme="minorHAnsi" w:eastAsiaTheme="minorEastAsia" w:hAnsiTheme="minorHAnsi" w:cstheme="minorBidi"/>
          <w:sz w:val="22"/>
          <w:szCs w:val="22"/>
        </w:rPr>
      </w:pPr>
      <w:del w:id="489" w:author="editor" w:date="2022-08-30T18:08:00Z">
        <w:r w:rsidDel="0012537C">
          <w:delText>6.2.3.2</w:delText>
        </w:r>
        <w:r w:rsidDel="0012537C">
          <w:rPr>
            <w:rFonts w:asciiTheme="minorHAnsi" w:eastAsiaTheme="minorEastAsia" w:hAnsiTheme="minorHAnsi" w:cstheme="minorBidi"/>
            <w:sz w:val="22"/>
            <w:szCs w:val="22"/>
          </w:rPr>
          <w:tab/>
        </w:r>
        <w:r w:rsidDel="0012537C">
          <w:delText>SMF based UPF event subscription</w:delText>
        </w:r>
        <w:r w:rsidDel="0012537C">
          <w:tab/>
        </w:r>
        <w:r w:rsidDel="0012537C">
          <w:fldChar w:fldCharType="begin" w:fldLock="1"/>
        </w:r>
        <w:r w:rsidDel="0012537C">
          <w:delInstrText xml:space="preserve"> PAGEREF _Toc104549598 \h </w:delInstrText>
        </w:r>
        <w:r w:rsidDel="0012537C">
          <w:fldChar w:fldCharType="separate"/>
        </w:r>
        <w:r w:rsidDel="0012537C">
          <w:delText>20</w:delText>
        </w:r>
        <w:r w:rsidDel="0012537C">
          <w:fldChar w:fldCharType="end"/>
        </w:r>
      </w:del>
    </w:p>
    <w:p w14:paraId="35A03833" w14:textId="564639BA" w:rsidR="00E634CE" w:rsidDel="0012537C" w:rsidRDefault="00E634CE">
      <w:pPr>
        <w:pStyle w:val="TOC4"/>
        <w:rPr>
          <w:del w:id="490" w:author="editor" w:date="2022-08-30T18:08:00Z"/>
          <w:rFonts w:asciiTheme="minorHAnsi" w:eastAsiaTheme="minorEastAsia" w:hAnsiTheme="minorHAnsi" w:cstheme="minorBidi"/>
          <w:sz w:val="22"/>
          <w:szCs w:val="22"/>
        </w:rPr>
      </w:pPr>
      <w:del w:id="491" w:author="editor" w:date="2022-08-30T18:08:00Z">
        <w:r w:rsidDel="0012537C">
          <w:delText>6.2.3.3</w:delText>
        </w:r>
        <w:r w:rsidDel="0012537C">
          <w:rPr>
            <w:rFonts w:asciiTheme="minorHAnsi" w:eastAsiaTheme="minorEastAsia" w:hAnsiTheme="minorHAnsi" w:cstheme="minorBidi"/>
            <w:sz w:val="22"/>
            <w:szCs w:val="22"/>
          </w:rPr>
          <w:tab/>
        </w:r>
        <w:r w:rsidDel="0012537C">
          <w:delText>Bridge information reporting</w:delText>
        </w:r>
        <w:r w:rsidDel="0012537C">
          <w:tab/>
        </w:r>
        <w:r w:rsidDel="0012537C">
          <w:fldChar w:fldCharType="begin" w:fldLock="1"/>
        </w:r>
        <w:r w:rsidDel="0012537C">
          <w:delInstrText xml:space="preserve"> PAGEREF _Toc104549599 \h </w:delInstrText>
        </w:r>
        <w:r w:rsidDel="0012537C">
          <w:fldChar w:fldCharType="separate"/>
        </w:r>
        <w:r w:rsidDel="0012537C">
          <w:delText>21</w:delText>
        </w:r>
        <w:r w:rsidDel="0012537C">
          <w:fldChar w:fldCharType="end"/>
        </w:r>
      </w:del>
    </w:p>
    <w:p w14:paraId="5E98C37C" w14:textId="1C7D4FEC" w:rsidR="00E634CE" w:rsidDel="0012537C" w:rsidRDefault="00E634CE">
      <w:pPr>
        <w:pStyle w:val="TOC3"/>
        <w:rPr>
          <w:del w:id="492" w:author="editor" w:date="2022-08-30T18:08:00Z"/>
          <w:rFonts w:asciiTheme="minorHAnsi" w:eastAsiaTheme="minorEastAsia" w:hAnsiTheme="minorHAnsi" w:cstheme="minorBidi"/>
          <w:sz w:val="22"/>
          <w:szCs w:val="22"/>
        </w:rPr>
      </w:pPr>
      <w:del w:id="493" w:author="editor" w:date="2022-08-30T18:08:00Z">
        <w:r w:rsidDel="0012537C">
          <w:rPr>
            <w:lang w:eastAsia="ko-KR"/>
          </w:rPr>
          <w:delText>6.2.4</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_Toc104549600 \h </w:delInstrText>
        </w:r>
        <w:r w:rsidDel="0012537C">
          <w:fldChar w:fldCharType="separate"/>
        </w:r>
        <w:r w:rsidDel="0012537C">
          <w:delText>22</w:delText>
        </w:r>
        <w:r w:rsidDel="0012537C">
          <w:fldChar w:fldCharType="end"/>
        </w:r>
      </w:del>
    </w:p>
    <w:p w14:paraId="2590466A" w14:textId="62F92786" w:rsidR="00E634CE" w:rsidDel="0012537C" w:rsidRDefault="00E634CE">
      <w:pPr>
        <w:pStyle w:val="TOC2"/>
        <w:rPr>
          <w:del w:id="494" w:author="editor" w:date="2022-08-30T18:08:00Z"/>
          <w:rFonts w:asciiTheme="minorHAnsi" w:eastAsiaTheme="minorEastAsia" w:hAnsiTheme="minorHAnsi" w:cstheme="minorBidi"/>
          <w:sz w:val="22"/>
          <w:szCs w:val="22"/>
        </w:rPr>
      </w:pPr>
      <w:del w:id="495" w:author="editor" w:date="2022-08-30T18:08:00Z">
        <w:r w:rsidDel="0012537C">
          <w:delText>6.3</w:delText>
        </w:r>
        <w:r w:rsidDel="0012537C">
          <w:rPr>
            <w:rFonts w:asciiTheme="minorHAnsi" w:eastAsiaTheme="minorEastAsia" w:hAnsiTheme="minorHAnsi" w:cstheme="minorBidi"/>
            <w:sz w:val="22"/>
            <w:szCs w:val="22"/>
          </w:rPr>
          <w:tab/>
        </w:r>
        <w:r w:rsidDel="0012537C">
          <w:delText>Solution #3: using the proper subscription mechanism depending on the event targeted by the UPF event consumer</w:delText>
        </w:r>
        <w:r w:rsidDel="0012537C">
          <w:tab/>
        </w:r>
        <w:r w:rsidDel="0012537C">
          <w:fldChar w:fldCharType="begin" w:fldLock="1"/>
        </w:r>
        <w:r w:rsidDel="0012537C">
          <w:delInstrText xml:space="preserve"> PAGEREF _Toc104549601 \h </w:delInstrText>
        </w:r>
        <w:r w:rsidDel="0012537C">
          <w:fldChar w:fldCharType="separate"/>
        </w:r>
        <w:r w:rsidDel="0012537C">
          <w:delText>23</w:delText>
        </w:r>
        <w:r w:rsidDel="0012537C">
          <w:fldChar w:fldCharType="end"/>
        </w:r>
      </w:del>
    </w:p>
    <w:p w14:paraId="2AEA063C" w14:textId="436CFA35" w:rsidR="00E634CE" w:rsidDel="0012537C" w:rsidRDefault="00E634CE">
      <w:pPr>
        <w:pStyle w:val="TOC3"/>
        <w:rPr>
          <w:del w:id="496" w:author="editor" w:date="2022-08-30T18:08:00Z"/>
          <w:rFonts w:asciiTheme="minorHAnsi" w:eastAsiaTheme="minorEastAsia" w:hAnsiTheme="minorHAnsi" w:cstheme="minorBidi"/>
          <w:sz w:val="22"/>
          <w:szCs w:val="22"/>
        </w:rPr>
      </w:pPr>
      <w:del w:id="497" w:author="editor" w:date="2022-08-30T18:08:00Z">
        <w:r w:rsidDel="0012537C">
          <w:rPr>
            <w:lang w:eastAsia="ko-KR"/>
          </w:rPr>
          <w:delText>6.3.1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_Toc104549602 \h </w:delInstrText>
        </w:r>
        <w:r w:rsidDel="0012537C">
          <w:fldChar w:fldCharType="separate"/>
        </w:r>
        <w:r w:rsidDel="0012537C">
          <w:delText>23</w:delText>
        </w:r>
        <w:r w:rsidDel="0012537C">
          <w:fldChar w:fldCharType="end"/>
        </w:r>
      </w:del>
    </w:p>
    <w:p w14:paraId="6EFDE856" w14:textId="42067FD8" w:rsidR="00E634CE" w:rsidDel="0012537C" w:rsidRDefault="00E634CE">
      <w:pPr>
        <w:pStyle w:val="TOC3"/>
        <w:rPr>
          <w:del w:id="498" w:author="editor" w:date="2022-08-30T18:08:00Z"/>
          <w:rFonts w:asciiTheme="minorHAnsi" w:eastAsiaTheme="minorEastAsia" w:hAnsiTheme="minorHAnsi" w:cstheme="minorBidi"/>
          <w:sz w:val="22"/>
          <w:szCs w:val="22"/>
        </w:rPr>
      </w:pPr>
      <w:del w:id="499" w:author="editor" w:date="2022-08-30T18:08:00Z">
        <w:r w:rsidDel="0012537C">
          <w:rPr>
            <w:lang w:eastAsia="ko-KR"/>
          </w:rPr>
          <w:delText>6.3.2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_Toc104549603 \h </w:delInstrText>
        </w:r>
        <w:r w:rsidDel="0012537C">
          <w:fldChar w:fldCharType="separate"/>
        </w:r>
        <w:r w:rsidDel="0012537C">
          <w:delText>23</w:delText>
        </w:r>
        <w:r w:rsidDel="0012537C">
          <w:fldChar w:fldCharType="end"/>
        </w:r>
      </w:del>
    </w:p>
    <w:p w14:paraId="1DC72275" w14:textId="4E495A81" w:rsidR="00E634CE" w:rsidDel="0012537C" w:rsidRDefault="00E634CE">
      <w:pPr>
        <w:pStyle w:val="TOC3"/>
        <w:rPr>
          <w:del w:id="500" w:author="editor" w:date="2022-08-30T18:08:00Z"/>
          <w:rFonts w:asciiTheme="minorHAnsi" w:eastAsiaTheme="minorEastAsia" w:hAnsiTheme="minorHAnsi" w:cstheme="minorBidi"/>
          <w:sz w:val="22"/>
          <w:szCs w:val="22"/>
        </w:rPr>
      </w:pPr>
      <w:del w:id="501" w:author="editor" w:date="2022-08-30T18:08:00Z">
        <w:r w:rsidDel="0012537C">
          <w:rPr>
            <w:lang w:eastAsia="ko-KR"/>
          </w:rPr>
          <w:delText>6.3.3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_Toc104549604 \h </w:delInstrText>
        </w:r>
        <w:r w:rsidDel="0012537C">
          <w:fldChar w:fldCharType="separate"/>
        </w:r>
        <w:r w:rsidDel="0012537C">
          <w:delText>25</w:delText>
        </w:r>
        <w:r w:rsidDel="0012537C">
          <w:fldChar w:fldCharType="end"/>
        </w:r>
      </w:del>
    </w:p>
    <w:p w14:paraId="7B8195AD" w14:textId="4A23515B" w:rsidR="00E634CE" w:rsidDel="0012537C" w:rsidRDefault="00E634CE">
      <w:pPr>
        <w:pStyle w:val="TOC3"/>
        <w:rPr>
          <w:del w:id="502" w:author="editor" w:date="2022-08-30T18:08:00Z"/>
          <w:rFonts w:asciiTheme="minorHAnsi" w:eastAsiaTheme="minorEastAsia" w:hAnsiTheme="minorHAnsi" w:cstheme="minorBidi"/>
          <w:sz w:val="22"/>
          <w:szCs w:val="22"/>
        </w:rPr>
      </w:pPr>
      <w:del w:id="503" w:author="editor" w:date="2022-08-30T18:08:00Z">
        <w:r w:rsidDel="0012537C">
          <w:rPr>
            <w:lang w:eastAsia="ko-KR"/>
          </w:rPr>
          <w:delText>6.3.4</w:delText>
        </w:r>
        <w:r w:rsidDel="0012537C">
          <w:rPr>
            <w:rFonts w:asciiTheme="minorHAnsi" w:eastAsiaTheme="minorEastAsia" w:hAnsiTheme="minorHAnsi" w:cstheme="minorBidi"/>
            <w:sz w:val="22"/>
            <w:szCs w:val="22"/>
          </w:rPr>
          <w:tab/>
        </w:r>
        <w:r w:rsidDel="0012537C">
          <w:rPr>
            <w:lang w:eastAsia="ko-KR"/>
          </w:rPr>
          <w:delText>selection of the proper UPF within the UPF(s) that serve a PDU Session</w:delText>
        </w:r>
        <w:r w:rsidDel="0012537C">
          <w:tab/>
        </w:r>
        <w:r w:rsidDel="0012537C">
          <w:fldChar w:fldCharType="begin" w:fldLock="1"/>
        </w:r>
        <w:r w:rsidDel="0012537C">
          <w:delInstrText xml:space="preserve"> PAGEREF _Toc104549605 \h </w:delInstrText>
        </w:r>
        <w:r w:rsidDel="0012537C">
          <w:fldChar w:fldCharType="separate"/>
        </w:r>
        <w:r w:rsidDel="0012537C">
          <w:delText>25</w:delText>
        </w:r>
        <w:r w:rsidDel="0012537C">
          <w:fldChar w:fldCharType="end"/>
        </w:r>
      </w:del>
    </w:p>
    <w:p w14:paraId="35581060" w14:textId="7F3D41FA" w:rsidR="00E634CE" w:rsidDel="0012537C" w:rsidRDefault="00E634CE">
      <w:pPr>
        <w:pStyle w:val="TOC3"/>
        <w:rPr>
          <w:del w:id="504" w:author="editor" w:date="2022-08-30T18:08:00Z"/>
          <w:rFonts w:asciiTheme="minorHAnsi" w:eastAsiaTheme="minorEastAsia" w:hAnsiTheme="minorHAnsi" w:cstheme="minorBidi"/>
          <w:sz w:val="22"/>
          <w:szCs w:val="22"/>
        </w:rPr>
      </w:pPr>
      <w:del w:id="505" w:author="editor" w:date="2022-08-30T18:08:00Z">
        <w:r w:rsidDel="0012537C">
          <w:rPr>
            <w:lang w:eastAsia="ko-KR"/>
          </w:rPr>
          <w:delText>6.3.5</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_Toc104549606 \h </w:delInstrText>
        </w:r>
        <w:r w:rsidDel="0012537C">
          <w:fldChar w:fldCharType="separate"/>
        </w:r>
        <w:r w:rsidDel="0012537C">
          <w:delText>25</w:delText>
        </w:r>
        <w:r w:rsidDel="0012537C">
          <w:fldChar w:fldCharType="end"/>
        </w:r>
      </w:del>
    </w:p>
    <w:p w14:paraId="0E78F68A" w14:textId="6426D4D1" w:rsidR="00E634CE" w:rsidDel="0012537C" w:rsidRDefault="00E634CE">
      <w:pPr>
        <w:pStyle w:val="TOC2"/>
        <w:rPr>
          <w:del w:id="506" w:author="editor" w:date="2022-08-30T18:08:00Z"/>
          <w:rFonts w:asciiTheme="minorHAnsi" w:eastAsiaTheme="minorEastAsia" w:hAnsiTheme="minorHAnsi" w:cstheme="minorBidi"/>
          <w:sz w:val="22"/>
          <w:szCs w:val="22"/>
        </w:rPr>
      </w:pPr>
      <w:del w:id="507" w:author="editor" w:date="2022-08-30T18:08:00Z">
        <w:r w:rsidDel="0012537C">
          <w:delText>6.4</w:delText>
        </w:r>
        <w:r w:rsidDel="0012537C">
          <w:rPr>
            <w:rFonts w:asciiTheme="minorHAnsi" w:eastAsiaTheme="minorEastAsia" w:hAnsiTheme="minorHAnsi" w:cstheme="minorBidi"/>
            <w:sz w:val="22"/>
            <w:szCs w:val="22"/>
          </w:rPr>
          <w:tab/>
        </w:r>
        <w:r w:rsidDel="0012537C">
          <w:delText>Solution #4: upgrading N4 to pass necessary event filtering information to the UPF</w:delText>
        </w:r>
        <w:r w:rsidDel="0012537C">
          <w:tab/>
        </w:r>
        <w:r w:rsidDel="0012537C">
          <w:fldChar w:fldCharType="begin" w:fldLock="1"/>
        </w:r>
        <w:r w:rsidDel="0012537C">
          <w:delInstrText xml:space="preserve"> PAGEREF _Toc104549607 \h </w:delInstrText>
        </w:r>
        <w:r w:rsidDel="0012537C">
          <w:fldChar w:fldCharType="separate"/>
        </w:r>
        <w:r w:rsidDel="0012537C">
          <w:delText>26</w:delText>
        </w:r>
        <w:r w:rsidDel="0012537C">
          <w:fldChar w:fldCharType="end"/>
        </w:r>
      </w:del>
    </w:p>
    <w:p w14:paraId="5196C06F" w14:textId="26E40045" w:rsidR="00E634CE" w:rsidDel="0012537C" w:rsidRDefault="00E634CE">
      <w:pPr>
        <w:pStyle w:val="TOC3"/>
        <w:rPr>
          <w:del w:id="508" w:author="editor" w:date="2022-08-30T18:08:00Z"/>
          <w:rFonts w:asciiTheme="minorHAnsi" w:eastAsiaTheme="minorEastAsia" w:hAnsiTheme="minorHAnsi" w:cstheme="minorBidi"/>
          <w:sz w:val="22"/>
          <w:szCs w:val="22"/>
        </w:rPr>
      </w:pPr>
      <w:del w:id="509" w:author="editor" w:date="2022-08-30T18:08:00Z">
        <w:r w:rsidDel="0012537C">
          <w:rPr>
            <w:lang w:eastAsia="ko-KR"/>
          </w:rPr>
          <w:delText>6.4.1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_Toc104549608 \h </w:delInstrText>
        </w:r>
        <w:r w:rsidDel="0012537C">
          <w:fldChar w:fldCharType="separate"/>
        </w:r>
        <w:r w:rsidDel="0012537C">
          <w:delText>26</w:delText>
        </w:r>
        <w:r w:rsidDel="0012537C">
          <w:fldChar w:fldCharType="end"/>
        </w:r>
      </w:del>
    </w:p>
    <w:p w14:paraId="1F6133EC" w14:textId="25EFCF25" w:rsidR="00E634CE" w:rsidDel="0012537C" w:rsidRDefault="00E634CE">
      <w:pPr>
        <w:pStyle w:val="TOC3"/>
        <w:rPr>
          <w:del w:id="510" w:author="editor" w:date="2022-08-30T18:08:00Z"/>
          <w:rFonts w:asciiTheme="minorHAnsi" w:eastAsiaTheme="minorEastAsia" w:hAnsiTheme="minorHAnsi" w:cstheme="minorBidi"/>
          <w:sz w:val="22"/>
          <w:szCs w:val="22"/>
        </w:rPr>
      </w:pPr>
      <w:del w:id="511" w:author="editor" w:date="2022-08-30T18:08:00Z">
        <w:r w:rsidDel="0012537C">
          <w:rPr>
            <w:lang w:eastAsia="ko-KR"/>
          </w:rPr>
          <w:delText>6.4.2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_Toc104549609 \h </w:delInstrText>
        </w:r>
        <w:r w:rsidDel="0012537C">
          <w:fldChar w:fldCharType="separate"/>
        </w:r>
        <w:r w:rsidDel="0012537C">
          <w:delText>26</w:delText>
        </w:r>
        <w:r w:rsidDel="0012537C">
          <w:fldChar w:fldCharType="end"/>
        </w:r>
      </w:del>
    </w:p>
    <w:p w14:paraId="6F11B727" w14:textId="4FF3194E" w:rsidR="00E634CE" w:rsidDel="0012537C" w:rsidRDefault="00E634CE">
      <w:pPr>
        <w:pStyle w:val="TOC3"/>
        <w:rPr>
          <w:del w:id="512" w:author="editor" w:date="2022-08-30T18:08:00Z"/>
          <w:rFonts w:asciiTheme="minorHAnsi" w:eastAsiaTheme="minorEastAsia" w:hAnsiTheme="minorHAnsi" w:cstheme="minorBidi"/>
          <w:sz w:val="22"/>
          <w:szCs w:val="22"/>
        </w:rPr>
      </w:pPr>
      <w:del w:id="513" w:author="editor" w:date="2022-08-30T18:08:00Z">
        <w:r w:rsidDel="0012537C">
          <w:rPr>
            <w:lang w:eastAsia="ko-KR"/>
          </w:rPr>
          <w:delText>6.4.3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_Toc104549610 \h </w:delInstrText>
        </w:r>
        <w:r w:rsidDel="0012537C">
          <w:fldChar w:fldCharType="separate"/>
        </w:r>
        <w:r w:rsidDel="0012537C">
          <w:delText>26</w:delText>
        </w:r>
        <w:r w:rsidDel="0012537C">
          <w:fldChar w:fldCharType="end"/>
        </w:r>
      </w:del>
    </w:p>
    <w:p w14:paraId="15AC4BE1" w14:textId="666C6904" w:rsidR="00E634CE" w:rsidDel="0012537C" w:rsidRDefault="00E634CE">
      <w:pPr>
        <w:pStyle w:val="TOC3"/>
        <w:rPr>
          <w:del w:id="514" w:author="editor" w:date="2022-08-30T18:08:00Z"/>
          <w:rFonts w:asciiTheme="minorHAnsi" w:eastAsiaTheme="minorEastAsia" w:hAnsiTheme="minorHAnsi" w:cstheme="minorBidi"/>
          <w:sz w:val="22"/>
          <w:szCs w:val="22"/>
        </w:rPr>
      </w:pPr>
      <w:del w:id="515" w:author="editor" w:date="2022-08-30T18:08:00Z">
        <w:r w:rsidDel="0012537C">
          <w:rPr>
            <w:lang w:eastAsia="ko-KR"/>
          </w:rPr>
          <w:delText>6.4.4</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_Toc104549611 \h </w:delInstrText>
        </w:r>
        <w:r w:rsidDel="0012537C">
          <w:fldChar w:fldCharType="separate"/>
        </w:r>
        <w:r w:rsidDel="0012537C">
          <w:delText>27</w:delText>
        </w:r>
        <w:r w:rsidDel="0012537C">
          <w:fldChar w:fldCharType="end"/>
        </w:r>
      </w:del>
    </w:p>
    <w:p w14:paraId="0DE7C232" w14:textId="7406E4DB" w:rsidR="00E634CE" w:rsidDel="0012537C" w:rsidRDefault="00E634CE">
      <w:pPr>
        <w:pStyle w:val="TOC2"/>
        <w:rPr>
          <w:del w:id="516" w:author="editor" w:date="2022-08-30T18:08:00Z"/>
          <w:rFonts w:asciiTheme="minorHAnsi" w:eastAsiaTheme="minorEastAsia" w:hAnsiTheme="minorHAnsi" w:cstheme="minorBidi"/>
          <w:sz w:val="22"/>
          <w:szCs w:val="22"/>
        </w:rPr>
      </w:pPr>
      <w:del w:id="517" w:author="editor" w:date="2022-08-30T18:08:00Z">
        <w:r w:rsidDel="0012537C">
          <w:delText>6.5</w:delText>
        </w:r>
        <w:r w:rsidDel="0012537C">
          <w:rPr>
            <w:rFonts w:asciiTheme="minorHAnsi" w:eastAsiaTheme="minorEastAsia" w:hAnsiTheme="minorHAnsi" w:cstheme="minorBidi"/>
            <w:sz w:val="22"/>
            <w:szCs w:val="22"/>
          </w:rPr>
          <w:tab/>
        </w:r>
        <w:r w:rsidDel="0012537C">
          <w:delText>Solution #5: registering UPF(s) serving a PDU session at UDM</w:delText>
        </w:r>
        <w:r w:rsidDel="0012537C">
          <w:tab/>
        </w:r>
        <w:r w:rsidDel="0012537C">
          <w:fldChar w:fldCharType="begin" w:fldLock="1"/>
        </w:r>
        <w:r w:rsidDel="0012537C">
          <w:delInstrText xml:space="preserve"> PAGEREF _Toc104549612 \h </w:delInstrText>
        </w:r>
        <w:r w:rsidDel="0012537C">
          <w:fldChar w:fldCharType="separate"/>
        </w:r>
        <w:r w:rsidDel="0012537C">
          <w:delText>27</w:delText>
        </w:r>
        <w:r w:rsidDel="0012537C">
          <w:fldChar w:fldCharType="end"/>
        </w:r>
      </w:del>
    </w:p>
    <w:p w14:paraId="0F11A845" w14:textId="02014A56" w:rsidR="00E634CE" w:rsidDel="0012537C" w:rsidRDefault="00E634CE">
      <w:pPr>
        <w:pStyle w:val="TOC3"/>
        <w:rPr>
          <w:del w:id="518" w:author="editor" w:date="2022-08-30T18:08:00Z"/>
          <w:rFonts w:asciiTheme="minorHAnsi" w:eastAsiaTheme="minorEastAsia" w:hAnsiTheme="minorHAnsi" w:cstheme="minorBidi"/>
          <w:sz w:val="22"/>
          <w:szCs w:val="22"/>
        </w:rPr>
      </w:pPr>
      <w:del w:id="519" w:author="editor" w:date="2022-08-30T18:08:00Z">
        <w:r w:rsidDel="0012537C">
          <w:rPr>
            <w:lang w:eastAsia="ko-KR"/>
          </w:rPr>
          <w:delText>6.5.1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_Toc104549613 \h </w:delInstrText>
        </w:r>
        <w:r w:rsidDel="0012537C">
          <w:fldChar w:fldCharType="separate"/>
        </w:r>
        <w:r w:rsidDel="0012537C">
          <w:delText>27</w:delText>
        </w:r>
        <w:r w:rsidDel="0012537C">
          <w:fldChar w:fldCharType="end"/>
        </w:r>
      </w:del>
    </w:p>
    <w:p w14:paraId="33712A12" w14:textId="552785C7" w:rsidR="00E634CE" w:rsidDel="0012537C" w:rsidRDefault="00E634CE">
      <w:pPr>
        <w:pStyle w:val="TOC3"/>
        <w:rPr>
          <w:del w:id="520" w:author="editor" w:date="2022-08-30T18:08:00Z"/>
          <w:rFonts w:asciiTheme="minorHAnsi" w:eastAsiaTheme="minorEastAsia" w:hAnsiTheme="minorHAnsi" w:cstheme="minorBidi"/>
          <w:sz w:val="22"/>
          <w:szCs w:val="22"/>
        </w:rPr>
      </w:pPr>
      <w:del w:id="521" w:author="editor" w:date="2022-08-30T18:08:00Z">
        <w:r w:rsidDel="0012537C">
          <w:rPr>
            <w:lang w:eastAsia="ko-KR"/>
          </w:rPr>
          <w:delText>6.5.2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_Toc104549614 \h </w:delInstrText>
        </w:r>
        <w:r w:rsidDel="0012537C">
          <w:fldChar w:fldCharType="separate"/>
        </w:r>
        <w:r w:rsidDel="0012537C">
          <w:delText>27</w:delText>
        </w:r>
        <w:r w:rsidDel="0012537C">
          <w:fldChar w:fldCharType="end"/>
        </w:r>
      </w:del>
    </w:p>
    <w:p w14:paraId="1767C790" w14:textId="026433C9" w:rsidR="00E634CE" w:rsidDel="0012537C" w:rsidRDefault="00E634CE">
      <w:pPr>
        <w:pStyle w:val="TOC3"/>
        <w:rPr>
          <w:del w:id="522" w:author="editor" w:date="2022-08-30T18:08:00Z"/>
          <w:rFonts w:asciiTheme="minorHAnsi" w:eastAsiaTheme="minorEastAsia" w:hAnsiTheme="minorHAnsi" w:cstheme="minorBidi"/>
          <w:sz w:val="22"/>
          <w:szCs w:val="22"/>
        </w:rPr>
      </w:pPr>
      <w:del w:id="523" w:author="editor" w:date="2022-08-30T18:08:00Z">
        <w:r w:rsidDel="0012537C">
          <w:rPr>
            <w:lang w:eastAsia="ko-KR"/>
          </w:rPr>
          <w:delText>6.5.3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_Toc104549615 \h </w:delInstrText>
        </w:r>
        <w:r w:rsidDel="0012537C">
          <w:fldChar w:fldCharType="separate"/>
        </w:r>
        <w:r w:rsidDel="0012537C">
          <w:delText>28</w:delText>
        </w:r>
        <w:r w:rsidDel="0012537C">
          <w:fldChar w:fldCharType="end"/>
        </w:r>
      </w:del>
    </w:p>
    <w:p w14:paraId="035F9CAF" w14:textId="603ECB49" w:rsidR="00E634CE" w:rsidDel="0012537C" w:rsidRDefault="00E634CE">
      <w:pPr>
        <w:pStyle w:val="TOC3"/>
        <w:rPr>
          <w:del w:id="524" w:author="editor" w:date="2022-08-30T18:08:00Z"/>
          <w:rFonts w:asciiTheme="minorHAnsi" w:eastAsiaTheme="minorEastAsia" w:hAnsiTheme="minorHAnsi" w:cstheme="minorBidi"/>
          <w:sz w:val="22"/>
          <w:szCs w:val="22"/>
        </w:rPr>
      </w:pPr>
      <w:del w:id="525" w:author="editor" w:date="2022-08-30T18:08:00Z">
        <w:r w:rsidDel="0012537C">
          <w:rPr>
            <w:lang w:eastAsia="ko-KR"/>
          </w:rPr>
          <w:delText>6.5.4</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_Toc104549616 \h </w:delInstrText>
        </w:r>
        <w:r w:rsidDel="0012537C">
          <w:fldChar w:fldCharType="separate"/>
        </w:r>
        <w:r w:rsidDel="0012537C">
          <w:delText>29</w:delText>
        </w:r>
        <w:r w:rsidDel="0012537C">
          <w:fldChar w:fldCharType="end"/>
        </w:r>
      </w:del>
    </w:p>
    <w:p w14:paraId="060A8FFD" w14:textId="685E0D8E" w:rsidR="00E634CE" w:rsidDel="0012537C" w:rsidRDefault="00E634CE">
      <w:pPr>
        <w:pStyle w:val="TOC2"/>
        <w:rPr>
          <w:del w:id="526" w:author="editor" w:date="2022-08-30T18:08:00Z"/>
          <w:rFonts w:asciiTheme="minorHAnsi" w:eastAsiaTheme="minorEastAsia" w:hAnsiTheme="minorHAnsi" w:cstheme="minorBidi"/>
          <w:sz w:val="22"/>
          <w:szCs w:val="22"/>
        </w:rPr>
      </w:pPr>
      <w:del w:id="527" w:author="editor" w:date="2022-08-30T18:08:00Z">
        <w:r w:rsidDel="0012537C">
          <w:delText>6.6</w:delText>
        </w:r>
        <w:r w:rsidDel="0012537C">
          <w:rPr>
            <w:rFonts w:asciiTheme="minorHAnsi" w:eastAsiaTheme="minorEastAsia" w:hAnsiTheme="minorHAnsi" w:cstheme="minorBidi"/>
            <w:sz w:val="22"/>
            <w:szCs w:val="22"/>
          </w:rPr>
          <w:tab/>
        </w:r>
        <w:r w:rsidDel="0012537C">
          <w:delText>Solution #6: Determining the UPF(s) that serve a UE address</w:delText>
        </w:r>
        <w:r w:rsidDel="0012537C">
          <w:tab/>
        </w:r>
        <w:r w:rsidDel="0012537C">
          <w:fldChar w:fldCharType="begin" w:fldLock="1"/>
        </w:r>
        <w:r w:rsidDel="0012537C">
          <w:delInstrText xml:space="preserve"> PAGEREF _Toc104549617 \h </w:delInstrText>
        </w:r>
        <w:r w:rsidDel="0012537C">
          <w:fldChar w:fldCharType="separate"/>
        </w:r>
        <w:r w:rsidDel="0012537C">
          <w:delText>29</w:delText>
        </w:r>
        <w:r w:rsidDel="0012537C">
          <w:fldChar w:fldCharType="end"/>
        </w:r>
      </w:del>
    </w:p>
    <w:p w14:paraId="5E42890B" w14:textId="0B887AAC" w:rsidR="00E634CE" w:rsidDel="0012537C" w:rsidRDefault="00E634CE">
      <w:pPr>
        <w:pStyle w:val="TOC3"/>
        <w:rPr>
          <w:del w:id="528" w:author="editor" w:date="2022-08-30T18:08:00Z"/>
          <w:rFonts w:asciiTheme="minorHAnsi" w:eastAsiaTheme="minorEastAsia" w:hAnsiTheme="minorHAnsi" w:cstheme="minorBidi"/>
          <w:sz w:val="22"/>
          <w:szCs w:val="22"/>
        </w:rPr>
      </w:pPr>
      <w:del w:id="529" w:author="editor" w:date="2022-08-30T18:08:00Z">
        <w:r w:rsidDel="0012537C">
          <w:rPr>
            <w:lang w:eastAsia="ko-KR"/>
          </w:rPr>
          <w:delText>6.6.1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_Toc104549618 \h </w:delInstrText>
        </w:r>
        <w:r w:rsidDel="0012537C">
          <w:fldChar w:fldCharType="separate"/>
        </w:r>
        <w:r w:rsidDel="0012537C">
          <w:delText>29</w:delText>
        </w:r>
        <w:r w:rsidDel="0012537C">
          <w:fldChar w:fldCharType="end"/>
        </w:r>
      </w:del>
    </w:p>
    <w:p w14:paraId="39904450" w14:textId="1B051CA8" w:rsidR="00E634CE" w:rsidDel="0012537C" w:rsidRDefault="00E634CE">
      <w:pPr>
        <w:pStyle w:val="TOC3"/>
        <w:rPr>
          <w:del w:id="530" w:author="editor" w:date="2022-08-30T18:08:00Z"/>
          <w:rFonts w:asciiTheme="minorHAnsi" w:eastAsiaTheme="minorEastAsia" w:hAnsiTheme="minorHAnsi" w:cstheme="minorBidi"/>
          <w:sz w:val="22"/>
          <w:szCs w:val="22"/>
        </w:rPr>
      </w:pPr>
      <w:del w:id="531" w:author="editor" w:date="2022-08-30T18:08:00Z">
        <w:r w:rsidDel="0012537C">
          <w:rPr>
            <w:lang w:eastAsia="ko-KR"/>
          </w:rPr>
          <w:delText>6.6.2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_Toc104549619 \h </w:delInstrText>
        </w:r>
        <w:r w:rsidDel="0012537C">
          <w:fldChar w:fldCharType="separate"/>
        </w:r>
        <w:r w:rsidDel="0012537C">
          <w:delText>29</w:delText>
        </w:r>
        <w:r w:rsidDel="0012537C">
          <w:fldChar w:fldCharType="end"/>
        </w:r>
      </w:del>
    </w:p>
    <w:p w14:paraId="6E997851" w14:textId="1A610F09" w:rsidR="00E634CE" w:rsidDel="0012537C" w:rsidRDefault="00E634CE">
      <w:pPr>
        <w:pStyle w:val="TOC3"/>
        <w:rPr>
          <w:del w:id="532" w:author="editor" w:date="2022-08-30T18:08:00Z"/>
          <w:rFonts w:asciiTheme="minorHAnsi" w:eastAsiaTheme="minorEastAsia" w:hAnsiTheme="minorHAnsi" w:cstheme="minorBidi"/>
          <w:sz w:val="22"/>
          <w:szCs w:val="22"/>
        </w:rPr>
      </w:pPr>
      <w:del w:id="533" w:author="editor" w:date="2022-08-30T18:08:00Z">
        <w:r w:rsidDel="0012537C">
          <w:rPr>
            <w:lang w:eastAsia="ko-KR"/>
          </w:rPr>
          <w:delText>6.6.3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_Toc104549620 \h </w:delInstrText>
        </w:r>
        <w:r w:rsidDel="0012537C">
          <w:fldChar w:fldCharType="separate"/>
        </w:r>
        <w:r w:rsidDel="0012537C">
          <w:delText>30</w:delText>
        </w:r>
        <w:r w:rsidDel="0012537C">
          <w:fldChar w:fldCharType="end"/>
        </w:r>
      </w:del>
    </w:p>
    <w:p w14:paraId="10A9B1AA" w14:textId="30DA2286" w:rsidR="00E634CE" w:rsidDel="0012537C" w:rsidRDefault="00E634CE">
      <w:pPr>
        <w:pStyle w:val="TOC3"/>
        <w:rPr>
          <w:del w:id="534" w:author="editor" w:date="2022-08-30T18:08:00Z"/>
          <w:rFonts w:asciiTheme="minorHAnsi" w:eastAsiaTheme="minorEastAsia" w:hAnsiTheme="minorHAnsi" w:cstheme="minorBidi"/>
          <w:sz w:val="22"/>
          <w:szCs w:val="22"/>
        </w:rPr>
      </w:pPr>
      <w:del w:id="535" w:author="editor" w:date="2022-08-30T18:08:00Z">
        <w:r w:rsidDel="0012537C">
          <w:rPr>
            <w:lang w:eastAsia="ko-KR"/>
          </w:rPr>
          <w:delText>6.6.4</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_Toc104549621 \h </w:delInstrText>
        </w:r>
        <w:r w:rsidDel="0012537C">
          <w:fldChar w:fldCharType="separate"/>
        </w:r>
        <w:r w:rsidDel="0012537C">
          <w:delText>30</w:delText>
        </w:r>
        <w:r w:rsidDel="0012537C">
          <w:fldChar w:fldCharType="end"/>
        </w:r>
      </w:del>
    </w:p>
    <w:p w14:paraId="59119282" w14:textId="13948854" w:rsidR="00E634CE" w:rsidDel="0012537C" w:rsidRDefault="00E634CE">
      <w:pPr>
        <w:pStyle w:val="TOC2"/>
        <w:rPr>
          <w:del w:id="536" w:author="editor" w:date="2022-08-30T18:08:00Z"/>
          <w:rFonts w:asciiTheme="minorHAnsi" w:eastAsiaTheme="minorEastAsia" w:hAnsiTheme="minorHAnsi" w:cstheme="minorBidi"/>
          <w:sz w:val="22"/>
          <w:szCs w:val="22"/>
        </w:rPr>
      </w:pPr>
      <w:del w:id="537" w:author="editor" w:date="2022-08-30T18:08:00Z">
        <w:r w:rsidDel="0012537C">
          <w:rPr>
            <w:lang w:eastAsia="zh-CN"/>
          </w:rPr>
          <w:delText>6.7</w:delText>
        </w:r>
        <w:r w:rsidDel="0012537C">
          <w:rPr>
            <w:rFonts w:asciiTheme="minorHAnsi" w:eastAsiaTheme="minorEastAsia" w:hAnsiTheme="minorHAnsi" w:cstheme="minorBidi"/>
            <w:sz w:val="22"/>
            <w:szCs w:val="22"/>
          </w:rPr>
          <w:tab/>
        </w:r>
        <w:r w:rsidDel="0012537C">
          <w:delText>Solution</w:delText>
        </w:r>
        <w:r w:rsidDel="0012537C">
          <w:rPr>
            <w:lang w:eastAsia="zh-CN"/>
          </w:rPr>
          <w:delText xml:space="preserve"> #7</w:delText>
        </w:r>
        <w:r w:rsidDel="0012537C">
          <w:delText>: Support to existing (Rel</w:delText>
        </w:r>
        <w:r w:rsidDel="0012537C">
          <w:noBreakHyphen/>
          <w:delText>16-Rel</w:delText>
        </w:r>
        <w:r w:rsidDel="0012537C">
          <w:noBreakHyphen/>
          <w:delText>17) data analytics with PDU Session Data Usage Events</w:delText>
        </w:r>
        <w:r w:rsidDel="0012537C">
          <w:tab/>
        </w:r>
        <w:r w:rsidDel="0012537C">
          <w:fldChar w:fldCharType="begin" w:fldLock="1"/>
        </w:r>
        <w:r w:rsidDel="0012537C">
          <w:delInstrText xml:space="preserve"> PAGEREF _Toc104549622 \h </w:delInstrText>
        </w:r>
        <w:r w:rsidDel="0012537C">
          <w:fldChar w:fldCharType="separate"/>
        </w:r>
        <w:r w:rsidDel="0012537C">
          <w:delText>30</w:delText>
        </w:r>
        <w:r w:rsidDel="0012537C">
          <w:fldChar w:fldCharType="end"/>
        </w:r>
      </w:del>
    </w:p>
    <w:p w14:paraId="122E7792" w14:textId="1EDACE56" w:rsidR="00E634CE" w:rsidDel="0012537C" w:rsidRDefault="00E634CE">
      <w:pPr>
        <w:pStyle w:val="TOC3"/>
        <w:rPr>
          <w:del w:id="538" w:author="editor" w:date="2022-08-30T18:08:00Z"/>
          <w:rFonts w:asciiTheme="minorHAnsi" w:eastAsiaTheme="minorEastAsia" w:hAnsiTheme="minorHAnsi" w:cstheme="minorBidi"/>
          <w:sz w:val="22"/>
          <w:szCs w:val="22"/>
        </w:rPr>
      </w:pPr>
      <w:del w:id="539" w:author="editor" w:date="2022-08-30T18:08:00Z">
        <w:r w:rsidDel="0012537C">
          <w:rPr>
            <w:lang w:eastAsia="ko-KR"/>
          </w:rPr>
          <w:delText>6.7.1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_Toc104549623 \h </w:delInstrText>
        </w:r>
        <w:r w:rsidDel="0012537C">
          <w:fldChar w:fldCharType="separate"/>
        </w:r>
        <w:r w:rsidDel="0012537C">
          <w:delText>30</w:delText>
        </w:r>
        <w:r w:rsidDel="0012537C">
          <w:fldChar w:fldCharType="end"/>
        </w:r>
      </w:del>
    </w:p>
    <w:p w14:paraId="1BADD690" w14:textId="5A127E48" w:rsidR="00E634CE" w:rsidDel="0012537C" w:rsidRDefault="00E634CE">
      <w:pPr>
        <w:pStyle w:val="TOC3"/>
        <w:rPr>
          <w:del w:id="540" w:author="editor" w:date="2022-08-30T18:08:00Z"/>
          <w:rFonts w:asciiTheme="minorHAnsi" w:eastAsiaTheme="minorEastAsia" w:hAnsiTheme="minorHAnsi" w:cstheme="minorBidi"/>
          <w:sz w:val="22"/>
          <w:szCs w:val="22"/>
        </w:rPr>
      </w:pPr>
      <w:del w:id="541" w:author="editor" w:date="2022-08-30T18:08:00Z">
        <w:r w:rsidDel="0012537C">
          <w:rPr>
            <w:lang w:eastAsia="ko-KR"/>
          </w:rPr>
          <w:delText>6.7.2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_Toc104549624 \h </w:delInstrText>
        </w:r>
        <w:r w:rsidDel="0012537C">
          <w:fldChar w:fldCharType="separate"/>
        </w:r>
        <w:r w:rsidDel="0012537C">
          <w:delText>31</w:delText>
        </w:r>
        <w:r w:rsidDel="0012537C">
          <w:fldChar w:fldCharType="end"/>
        </w:r>
      </w:del>
    </w:p>
    <w:p w14:paraId="770D0077" w14:textId="677B178F" w:rsidR="00E634CE" w:rsidDel="0012537C" w:rsidRDefault="00E634CE">
      <w:pPr>
        <w:pStyle w:val="TOC3"/>
        <w:rPr>
          <w:del w:id="542" w:author="editor" w:date="2022-08-30T18:08:00Z"/>
          <w:rFonts w:asciiTheme="minorHAnsi" w:eastAsiaTheme="minorEastAsia" w:hAnsiTheme="minorHAnsi" w:cstheme="minorBidi"/>
          <w:sz w:val="22"/>
          <w:szCs w:val="22"/>
        </w:rPr>
      </w:pPr>
      <w:del w:id="543" w:author="editor" w:date="2022-08-30T18:08:00Z">
        <w:r w:rsidDel="0012537C">
          <w:rPr>
            <w:lang w:eastAsia="ko-KR"/>
          </w:rPr>
          <w:delText>6.7.3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_Toc104549625 \h </w:delInstrText>
        </w:r>
        <w:r w:rsidDel="0012537C">
          <w:fldChar w:fldCharType="separate"/>
        </w:r>
        <w:r w:rsidDel="0012537C">
          <w:delText>32</w:delText>
        </w:r>
        <w:r w:rsidDel="0012537C">
          <w:fldChar w:fldCharType="end"/>
        </w:r>
      </w:del>
    </w:p>
    <w:p w14:paraId="48D7D13D" w14:textId="2AC044AE" w:rsidR="00E634CE" w:rsidDel="0012537C" w:rsidRDefault="00E634CE">
      <w:pPr>
        <w:pStyle w:val="TOC4"/>
        <w:rPr>
          <w:del w:id="544" w:author="editor" w:date="2022-08-30T18:08:00Z"/>
          <w:rFonts w:asciiTheme="minorHAnsi" w:eastAsiaTheme="minorEastAsia" w:hAnsiTheme="minorHAnsi" w:cstheme="minorBidi"/>
          <w:sz w:val="22"/>
          <w:szCs w:val="22"/>
        </w:rPr>
      </w:pPr>
      <w:del w:id="545" w:author="editor" w:date="2022-08-30T18:08:00Z">
        <w:r w:rsidDel="0012537C">
          <w:delText>6.7.3.1</w:delText>
        </w:r>
        <w:r w:rsidDel="0012537C">
          <w:rPr>
            <w:rFonts w:asciiTheme="minorHAnsi" w:eastAsiaTheme="minorEastAsia" w:hAnsiTheme="minorHAnsi" w:cstheme="minorBidi"/>
            <w:sz w:val="22"/>
            <w:szCs w:val="22"/>
          </w:rPr>
          <w:tab/>
        </w:r>
        <w:r w:rsidDel="0012537C">
          <w:delText>Subscription to UPF for Data Collection for "Any UE"</w:delText>
        </w:r>
        <w:r w:rsidDel="0012537C">
          <w:tab/>
        </w:r>
        <w:r w:rsidDel="0012537C">
          <w:fldChar w:fldCharType="begin" w:fldLock="1"/>
        </w:r>
        <w:r w:rsidDel="0012537C">
          <w:delInstrText xml:space="preserve"> PAGEREF _Toc104549626 \h </w:delInstrText>
        </w:r>
        <w:r w:rsidDel="0012537C">
          <w:fldChar w:fldCharType="separate"/>
        </w:r>
        <w:r w:rsidDel="0012537C">
          <w:delText>32</w:delText>
        </w:r>
        <w:r w:rsidDel="0012537C">
          <w:fldChar w:fldCharType="end"/>
        </w:r>
      </w:del>
    </w:p>
    <w:p w14:paraId="1A82DC51" w14:textId="6EE0C80F" w:rsidR="00E634CE" w:rsidDel="0012537C" w:rsidRDefault="00E634CE">
      <w:pPr>
        <w:pStyle w:val="TOC4"/>
        <w:rPr>
          <w:del w:id="546" w:author="editor" w:date="2022-08-30T18:08:00Z"/>
          <w:rFonts w:asciiTheme="minorHAnsi" w:eastAsiaTheme="minorEastAsia" w:hAnsiTheme="minorHAnsi" w:cstheme="minorBidi"/>
          <w:sz w:val="22"/>
          <w:szCs w:val="22"/>
        </w:rPr>
      </w:pPr>
      <w:del w:id="547" w:author="editor" w:date="2022-08-30T18:08:00Z">
        <w:r w:rsidDel="0012537C">
          <w:delText>6.7.3.2</w:delText>
        </w:r>
        <w:r w:rsidDel="0012537C">
          <w:rPr>
            <w:rFonts w:asciiTheme="minorHAnsi" w:eastAsiaTheme="minorEastAsia" w:hAnsiTheme="minorHAnsi" w:cstheme="minorBidi"/>
            <w:sz w:val="22"/>
            <w:szCs w:val="22"/>
          </w:rPr>
          <w:tab/>
        </w:r>
        <w:r w:rsidDel="0012537C">
          <w:delText>Subscription to UPF for Data Collection for certain PDU Sessions</w:delText>
        </w:r>
        <w:r w:rsidDel="0012537C">
          <w:tab/>
        </w:r>
        <w:r w:rsidDel="0012537C">
          <w:fldChar w:fldCharType="begin" w:fldLock="1"/>
        </w:r>
        <w:r w:rsidDel="0012537C">
          <w:delInstrText xml:space="preserve"> PAGEREF _Toc104549627 \h </w:delInstrText>
        </w:r>
        <w:r w:rsidDel="0012537C">
          <w:fldChar w:fldCharType="separate"/>
        </w:r>
        <w:r w:rsidDel="0012537C">
          <w:delText>33</w:delText>
        </w:r>
        <w:r w:rsidDel="0012537C">
          <w:fldChar w:fldCharType="end"/>
        </w:r>
      </w:del>
    </w:p>
    <w:p w14:paraId="294ACA05" w14:textId="2D778E0F" w:rsidR="00E634CE" w:rsidDel="0012537C" w:rsidRDefault="00E634CE">
      <w:pPr>
        <w:pStyle w:val="TOC3"/>
        <w:rPr>
          <w:del w:id="548" w:author="editor" w:date="2022-08-30T18:08:00Z"/>
          <w:rFonts w:asciiTheme="minorHAnsi" w:eastAsiaTheme="minorEastAsia" w:hAnsiTheme="minorHAnsi" w:cstheme="minorBidi"/>
          <w:sz w:val="22"/>
          <w:szCs w:val="22"/>
        </w:rPr>
      </w:pPr>
      <w:del w:id="549" w:author="editor" w:date="2022-08-30T18:08:00Z">
        <w:r w:rsidDel="0012537C">
          <w:rPr>
            <w:lang w:eastAsia="ko-KR"/>
          </w:rPr>
          <w:delText>6.7.4</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_Toc104549628 \h </w:delInstrText>
        </w:r>
        <w:r w:rsidDel="0012537C">
          <w:fldChar w:fldCharType="separate"/>
        </w:r>
        <w:r w:rsidDel="0012537C">
          <w:delText>35</w:delText>
        </w:r>
        <w:r w:rsidDel="0012537C">
          <w:fldChar w:fldCharType="end"/>
        </w:r>
      </w:del>
    </w:p>
    <w:p w14:paraId="3534FD4E" w14:textId="5F2B0F41" w:rsidR="00E634CE" w:rsidDel="0012537C" w:rsidRDefault="00E634CE">
      <w:pPr>
        <w:pStyle w:val="TOC2"/>
        <w:rPr>
          <w:del w:id="550" w:author="editor" w:date="2022-08-30T18:08:00Z"/>
          <w:rFonts w:asciiTheme="minorHAnsi" w:eastAsiaTheme="minorEastAsia" w:hAnsiTheme="minorHAnsi" w:cstheme="minorBidi"/>
          <w:sz w:val="22"/>
          <w:szCs w:val="22"/>
        </w:rPr>
      </w:pPr>
      <w:del w:id="551" w:author="editor" w:date="2022-08-30T18:08:00Z">
        <w:r w:rsidDel="0012537C">
          <w:rPr>
            <w:lang w:eastAsia="zh-CN"/>
          </w:rPr>
          <w:delText>6.8</w:delText>
        </w:r>
        <w:r w:rsidDel="0012537C">
          <w:rPr>
            <w:rFonts w:asciiTheme="minorHAnsi" w:eastAsiaTheme="minorEastAsia" w:hAnsiTheme="minorHAnsi" w:cstheme="minorBidi"/>
            <w:sz w:val="22"/>
            <w:szCs w:val="22"/>
          </w:rPr>
          <w:tab/>
        </w:r>
        <w:r w:rsidDel="0012537C">
          <w:delText>Solution</w:delText>
        </w:r>
        <w:r w:rsidDel="0012537C">
          <w:rPr>
            <w:lang w:eastAsia="zh-CN"/>
          </w:rPr>
          <w:delText xml:space="preserve"> #8</w:delText>
        </w:r>
        <w:r w:rsidDel="0012537C">
          <w:delText>: Support to existing (Rel</w:delText>
        </w:r>
        <w:r w:rsidDel="0012537C">
          <w:noBreakHyphen/>
          <w:delText>16-Rel</w:delText>
        </w:r>
        <w:r w:rsidDel="0012537C">
          <w:noBreakHyphen/>
          <w:delText>17) data analytics with QoS Flow level measurements</w:delText>
        </w:r>
        <w:r w:rsidDel="0012537C">
          <w:tab/>
        </w:r>
        <w:r w:rsidDel="0012537C">
          <w:fldChar w:fldCharType="begin" w:fldLock="1"/>
        </w:r>
        <w:r w:rsidDel="0012537C">
          <w:delInstrText xml:space="preserve"> PAGEREF _Toc104549629 \h </w:delInstrText>
        </w:r>
        <w:r w:rsidDel="0012537C">
          <w:fldChar w:fldCharType="separate"/>
        </w:r>
        <w:r w:rsidDel="0012537C">
          <w:delText>36</w:delText>
        </w:r>
        <w:r w:rsidDel="0012537C">
          <w:fldChar w:fldCharType="end"/>
        </w:r>
      </w:del>
    </w:p>
    <w:p w14:paraId="4CE66ADC" w14:textId="0033B9B6" w:rsidR="00E634CE" w:rsidDel="0012537C" w:rsidRDefault="00E634CE">
      <w:pPr>
        <w:pStyle w:val="TOC3"/>
        <w:rPr>
          <w:del w:id="552" w:author="editor" w:date="2022-08-30T18:08:00Z"/>
          <w:rFonts w:asciiTheme="minorHAnsi" w:eastAsiaTheme="minorEastAsia" w:hAnsiTheme="minorHAnsi" w:cstheme="minorBidi"/>
          <w:sz w:val="22"/>
          <w:szCs w:val="22"/>
        </w:rPr>
      </w:pPr>
      <w:del w:id="553" w:author="editor" w:date="2022-08-30T18:08:00Z">
        <w:r w:rsidDel="0012537C">
          <w:rPr>
            <w:lang w:eastAsia="ko-KR"/>
          </w:rPr>
          <w:delText>6.8.1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_Toc104549630 \h </w:delInstrText>
        </w:r>
        <w:r w:rsidDel="0012537C">
          <w:fldChar w:fldCharType="separate"/>
        </w:r>
        <w:r w:rsidDel="0012537C">
          <w:delText>36</w:delText>
        </w:r>
        <w:r w:rsidDel="0012537C">
          <w:fldChar w:fldCharType="end"/>
        </w:r>
      </w:del>
    </w:p>
    <w:p w14:paraId="3E9E4560" w14:textId="518CD08F" w:rsidR="00E634CE" w:rsidDel="0012537C" w:rsidRDefault="00E634CE">
      <w:pPr>
        <w:pStyle w:val="TOC3"/>
        <w:rPr>
          <w:del w:id="554" w:author="editor" w:date="2022-08-30T18:08:00Z"/>
          <w:rFonts w:asciiTheme="minorHAnsi" w:eastAsiaTheme="minorEastAsia" w:hAnsiTheme="minorHAnsi" w:cstheme="minorBidi"/>
          <w:sz w:val="22"/>
          <w:szCs w:val="22"/>
        </w:rPr>
      </w:pPr>
      <w:del w:id="555" w:author="editor" w:date="2022-08-30T18:08:00Z">
        <w:r w:rsidDel="0012537C">
          <w:rPr>
            <w:lang w:eastAsia="ko-KR"/>
          </w:rPr>
          <w:delText>6.8.2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_Toc104549631 \h </w:delInstrText>
        </w:r>
        <w:r w:rsidDel="0012537C">
          <w:fldChar w:fldCharType="separate"/>
        </w:r>
        <w:r w:rsidDel="0012537C">
          <w:delText>36</w:delText>
        </w:r>
        <w:r w:rsidDel="0012537C">
          <w:fldChar w:fldCharType="end"/>
        </w:r>
      </w:del>
    </w:p>
    <w:p w14:paraId="58D84A57" w14:textId="4FE74112" w:rsidR="00E634CE" w:rsidDel="0012537C" w:rsidRDefault="00E634CE">
      <w:pPr>
        <w:pStyle w:val="TOC3"/>
        <w:rPr>
          <w:del w:id="556" w:author="editor" w:date="2022-08-30T18:08:00Z"/>
          <w:rFonts w:asciiTheme="minorHAnsi" w:eastAsiaTheme="minorEastAsia" w:hAnsiTheme="minorHAnsi" w:cstheme="minorBidi"/>
          <w:sz w:val="22"/>
          <w:szCs w:val="22"/>
        </w:rPr>
      </w:pPr>
      <w:del w:id="557" w:author="editor" w:date="2022-08-30T18:08:00Z">
        <w:r w:rsidDel="0012537C">
          <w:rPr>
            <w:lang w:eastAsia="ko-KR"/>
          </w:rPr>
          <w:delText>6.8.3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_Toc104549632 \h </w:delInstrText>
        </w:r>
        <w:r w:rsidDel="0012537C">
          <w:fldChar w:fldCharType="separate"/>
        </w:r>
        <w:r w:rsidDel="0012537C">
          <w:delText>37</w:delText>
        </w:r>
        <w:r w:rsidDel="0012537C">
          <w:fldChar w:fldCharType="end"/>
        </w:r>
      </w:del>
    </w:p>
    <w:p w14:paraId="7CA8DCF8" w14:textId="1D587E7D" w:rsidR="00E634CE" w:rsidDel="0012537C" w:rsidRDefault="00E634CE">
      <w:pPr>
        <w:pStyle w:val="TOC3"/>
        <w:rPr>
          <w:del w:id="558" w:author="editor" w:date="2022-08-30T18:08:00Z"/>
          <w:rFonts w:asciiTheme="minorHAnsi" w:eastAsiaTheme="minorEastAsia" w:hAnsiTheme="minorHAnsi" w:cstheme="minorBidi"/>
          <w:sz w:val="22"/>
          <w:szCs w:val="22"/>
        </w:rPr>
      </w:pPr>
      <w:del w:id="559" w:author="editor" w:date="2022-08-30T18:08:00Z">
        <w:r w:rsidDel="0012537C">
          <w:rPr>
            <w:lang w:eastAsia="ko-KR"/>
          </w:rPr>
          <w:delText>6.8.4</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_Toc104549633 \h </w:delInstrText>
        </w:r>
        <w:r w:rsidDel="0012537C">
          <w:fldChar w:fldCharType="separate"/>
        </w:r>
        <w:r w:rsidDel="0012537C">
          <w:delText>39</w:delText>
        </w:r>
        <w:r w:rsidDel="0012537C">
          <w:fldChar w:fldCharType="end"/>
        </w:r>
      </w:del>
    </w:p>
    <w:p w14:paraId="75320F7A" w14:textId="213A1607" w:rsidR="00E634CE" w:rsidDel="0012537C" w:rsidRDefault="00E634CE">
      <w:pPr>
        <w:pStyle w:val="TOC2"/>
        <w:rPr>
          <w:del w:id="560" w:author="editor" w:date="2022-08-30T18:08:00Z"/>
          <w:rFonts w:asciiTheme="minorHAnsi" w:eastAsiaTheme="minorEastAsia" w:hAnsiTheme="minorHAnsi" w:cstheme="minorBidi"/>
          <w:sz w:val="22"/>
          <w:szCs w:val="22"/>
        </w:rPr>
      </w:pPr>
      <w:del w:id="561" w:author="editor" w:date="2022-08-30T18:08:00Z">
        <w:r w:rsidDel="0012537C">
          <w:rPr>
            <w:lang w:eastAsia="zh-CN"/>
          </w:rPr>
          <w:delText>6.9</w:delText>
        </w:r>
        <w:r w:rsidDel="0012537C">
          <w:rPr>
            <w:rFonts w:asciiTheme="minorHAnsi" w:eastAsiaTheme="minorEastAsia" w:hAnsiTheme="minorHAnsi" w:cstheme="minorBidi"/>
            <w:sz w:val="22"/>
            <w:szCs w:val="22"/>
          </w:rPr>
          <w:tab/>
        </w:r>
        <w:r w:rsidDel="0012537C">
          <w:delText>Solution</w:delText>
        </w:r>
        <w:r w:rsidDel="0012537C">
          <w:rPr>
            <w:lang w:eastAsia="zh-CN"/>
          </w:rPr>
          <w:delText xml:space="preserve"> #9 to K</w:delText>
        </w:r>
        <w:r w:rsidDel="0012537C">
          <w:delText xml:space="preserve">ey </w:delText>
        </w:r>
        <w:r w:rsidDel="0012537C">
          <w:rPr>
            <w:lang w:eastAsia="zh-CN"/>
          </w:rPr>
          <w:delText>I</w:delText>
        </w:r>
        <w:r w:rsidDel="0012537C">
          <w:delText>ssue</w:delText>
        </w:r>
        <w:r w:rsidDel="0012537C">
          <w:rPr>
            <w:lang w:eastAsia="zh-CN"/>
          </w:rPr>
          <w:delText xml:space="preserve"> 2</w:delText>
        </w:r>
        <w:r w:rsidDel="0012537C">
          <w:delText>: NWDAF collects information from UPF by event exposure</w:delText>
        </w:r>
        <w:r w:rsidDel="0012537C">
          <w:tab/>
        </w:r>
        <w:r w:rsidDel="0012537C">
          <w:fldChar w:fldCharType="begin" w:fldLock="1"/>
        </w:r>
        <w:r w:rsidDel="0012537C">
          <w:delInstrText xml:space="preserve"> PAGEREF _Toc104549634 \h </w:delInstrText>
        </w:r>
        <w:r w:rsidDel="0012537C">
          <w:fldChar w:fldCharType="separate"/>
        </w:r>
        <w:r w:rsidDel="0012537C">
          <w:delText>40</w:delText>
        </w:r>
        <w:r w:rsidDel="0012537C">
          <w:fldChar w:fldCharType="end"/>
        </w:r>
      </w:del>
    </w:p>
    <w:p w14:paraId="1C889F0D" w14:textId="32BD2966" w:rsidR="00E634CE" w:rsidDel="0012537C" w:rsidRDefault="00E634CE">
      <w:pPr>
        <w:pStyle w:val="TOC3"/>
        <w:rPr>
          <w:del w:id="562" w:author="editor" w:date="2022-08-30T18:08:00Z"/>
          <w:rFonts w:asciiTheme="minorHAnsi" w:eastAsiaTheme="minorEastAsia" w:hAnsiTheme="minorHAnsi" w:cstheme="minorBidi"/>
          <w:sz w:val="22"/>
          <w:szCs w:val="22"/>
        </w:rPr>
      </w:pPr>
      <w:del w:id="563" w:author="editor" w:date="2022-08-30T18:08:00Z">
        <w:r w:rsidDel="0012537C">
          <w:delText>6.9.1</w:delText>
        </w:r>
        <w:r w:rsidDel="0012537C">
          <w:rPr>
            <w:rFonts w:asciiTheme="minorHAnsi" w:eastAsiaTheme="minorEastAsia" w:hAnsiTheme="minorHAnsi" w:cstheme="minorBidi"/>
            <w:sz w:val="22"/>
            <w:szCs w:val="22"/>
          </w:rPr>
          <w:tab/>
        </w:r>
        <w:r w:rsidDel="0012537C">
          <w:delText>Mapping table between Analytic ID and the related information collection in UPF</w:delText>
        </w:r>
        <w:r w:rsidDel="0012537C">
          <w:tab/>
        </w:r>
        <w:r w:rsidDel="0012537C">
          <w:fldChar w:fldCharType="begin" w:fldLock="1"/>
        </w:r>
        <w:r w:rsidDel="0012537C">
          <w:delInstrText xml:space="preserve"> PAGEREF _Toc104549635 \h </w:delInstrText>
        </w:r>
        <w:r w:rsidDel="0012537C">
          <w:fldChar w:fldCharType="separate"/>
        </w:r>
        <w:r w:rsidDel="0012537C">
          <w:delText>40</w:delText>
        </w:r>
        <w:r w:rsidDel="0012537C">
          <w:fldChar w:fldCharType="end"/>
        </w:r>
      </w:del>
    </w:p>
    <w:p w14:paraId="404A8692" w14:textId="419FC80D" w:rsidR="00E634CE" w:rsidDel="0012537C" w:rsidRDefault="00E634CE">
      <w:pPr>
        <w:pStyle w:val="TOC3"/>
        <w:rPr>
          <w:del w:id="564" w:author="editor" w:date="2022-08-30T18:08:00Z"/>
          <w:rFonts w:asciiTheme="minorHAnsi" w:eastAsiaTheme="minorEastAsia" w:hAnsiTheme="minorHAnsi" w:cstheme="minorBidi"/>
          <w:sz w:val="22"/>
          <w:szCs w:val="22"/>
        </w:rPr>
      </w:pPr>
      <w:del w:id="565" w:author="editor" w:date="2022-08-30T18:08:00Z">
        <w:r w:rsidDel="0012537C">
          <w:delText>6.9.2</w:delText>
        </w:r>
        <w:r w:rsidDel="0012537C">
          <w:rPr>
            <w:rFonts w:asciiTheme="minorHAnsi" w:eastAsiaTheme="minorEastAsia" w:hAnsiTheme="minorHAnsi" w:cstheme="minorBidi"/>
            <w:sz w:val="22"/>
            <w:szCs w:val="22"/>
          </w:rPr>
          <w:tab/>
        </w:r>
        <w:r w:rsidDel="0012537C">
          <w:delText>Service based UPF event exposure</w:delText>
        </w:r>
        <w:r w:rsidDel="0012537C">
          <w:tab/>
        </w:r>
        <w:r w:rsidDel="0012537C">
          <w:fldChar w:fldCharType="begin" w:fldLock="1"/>
        </w:r>
        <w:r w:rsidDel="0012537C">
          <w:delInstrText xml:space="preserve"> PAGEREF _Toc104549636 \h </w:delInstrText>
        </w:r>
        <w:r w:rsidDel="0012537C">
          <w:fldChar w:fldCharType="separate"/>
        </w:r>
        <w:r w:rsidDel="0012537C">
          <w:delText>41</w:delText>
        </w:r>
        <w:r w:rsidDel="0012537C">
          <w:fldChar w:fldCharType="end"/>
        </w:r>
      </w:del>
    </w:p>
    <w:p w14:paraId="06196882" w14:textId="32BE8B0F" w:rsidR="00E634CE" w:rsidDel="0012537C" w:rsidRDefault="00E634CE">
      <w:pPr>
        <w:pStyle w:val="TOC3"/>
        <w:rPr>
          <w:del w:id="566" w:author="editor" w:date="2022-08-30T18:08:00Z"/>
          <w:rFonts w:asciiTheme="minorHAnsi" w:eastAsiaTheme="minorEastAsia" w:hAnsiTheme="minorHAnsi" w:cstheme="minorBidi"/>
          <w:sz w:val="22"/>
          <w:szCs w:val="22"/>
        </w:rPr>
      </w:pPr>
      <w:del w:id="567" w:author="editor" w:date="2022-08-30T18:08:00Z">
        <w:r w:rsidDel="0012537C">
          <w:delText>6.9.3</w:delText>
        </w:r>
        <w:r w:rsidDel="0012537C">
          <w:rPr>
            <w:rFonts w:asciiTheme="minorHAnsi" w:eastAsiaTheme="minorEastAsia" w:hAnsiTheme="minorHAnsi" w:cstheme="minorBidi"/>
            <w:sz w:val="22"/>
            <w:szCs w:val="22"/>
          </w:rPr>
          <w:tab/>
        </w:r>
        <w:r w:rsidDel="0012537C">
          <w:delText>Procedure</w:delText>
        </w:r>
        <w:r w:rsidDel="0012537C">
          <w:tab/>
        </w:r>
        <w:r w:rsidDel="0012537C">
          <w:fldChar w:fldCharType="begin" w:fldLock="1"/>
        </w:r>
        <w:r w:rsidDel="0012537C">
          <w:delInstrText xml:space="preserve"> PAGEREF _Toc104549637 \h </w:delInstrText>
        </w:r>
        <w:r w:rsidDel="0012537C">
          <w:fldChar w:fldCharType="separate"/>
        </w:r>
        <w:r w:rsidDel="0012537C">
          <w:delText>42</w:delText>
        </w:r>
        <w:r w:rsidDel="0012537C">
          <w:fldChar w:fldCharType="end"/>
        </w:r>
      </w:del>
    </w:p>
    <w:p w14:paraId="17CAF20F" w14:textId="378FCEA9" w:rsidR="00E634CE" w:rsidDel="0012537C" w:rsidRDefault="00E634CE">
      <w:pPr>
        <w:pStyle w:val="TOC4"/>
        <w:rPr>
          <w:del w:id="568" w:author="editor" w:date="2022-08-30T18:08:00Z"/>
          <w:rFonts w:asciiTheme="minorHAnsi" w:eastAsiaTheme="minorEastAsia" w:hAnsiTheme="minorHAnsi" w:cstheme="minorBidi"/>
          <w:sz w:val="22"/>
          <w:szCs w:val="22"/>
        </w:rPr>
      </w:pPr>
      <w:del w:id="569" w:author="editor" w:date="2022-08-30T18:08:00Z">
        <w:r w:rsidDel="0012537C">
          <w:delText>6.9.3.1</w:delText>
        </w:r>
        <w:r w:rsidDel="0012537C">
          <w:rPr>
            <w:rFonts w:asciiTheme="minorHAnsi" w:eastAsiaTheme="minorEastAsia" w:hAnsiTheme="minorHAnsi" w:cstheme="minorBidi"/>
            <w:sz w:val="22"/>
            <w:szCs w:val="22"/>
          </w:rPr>
          <w:tab/>
        </w:r>
        <w:r w:rsidDel="0012537C">
          <w:delText>UPF data collection for single UE</w:delText>
        </w:r>
        <w:r w:rsidDel="0012537C">
          <w:tab/>
        </w:r>
        <w:r w:rsidDel="0012537C">
          <w:fldChar w:fldCharType="begin" w:fldLock="1"/>
        </w:r>
        <w:r w:rsidDel="0012537C">
          <w:delInstrText xml:space="preserve"> PAGEREF _Toc104549638 \h </w:delInstrText>
        </w:r>
        <w:r w:rsidDel="0012537C">
          <w:fldChar w:fldCharType="separate"/>
        </w:r>
        <w:r w:rsidDel="0012537C">
          <w:delText>42</w:delText>
        </w:r>
        <w:r w:rsidDel="0012537C">
          <w:fldChar w:fldCharType="end"/>
        </w:r>
      </w:del>
    </w:p>
    <w:p w14:paraId="5FB4F114" w14:textId="0BE91FD9" w:rsidR="00E634CE" w:rsidDel="0012537C" w:rsidRDefault="00E634CE">
      <w:pPr>
        <w:pStyle w:val="TOC4"/>
        <w:rPr>
          <w:del w:id="570" w:author="editor" w:date="2022-08-30T18:08:00Z"/>
          <w:rFonts w:asciiTheme="minorHAnsi" w:eastAsiaTheme="minorEastAsia" w:hAnsiTheme="minorHAnsi" w:cstheme="minorBidi"/>
          <w:sz w:val="22"/>
          <w:szCs w:val="22"/>
        </w:rPr>
      </w:pPr>
      <w:del w:id="571" w:author="editor" w:date="2022-08-30T18:08:00Z">
        <w:r w:rsidDel="0012537C">
          <w:delText>6.9.3.2</w:delText>
        </w:r>
        <w:r w:rsidDel="0012537C">
          <w:rPr>
            <w:rFonts w:asciiTheme="minorHAnsi" w:eastAsiaTheme="minorEastAsia" w:hAnsiTheme="minorHAnsi" w:cstheme="minorBidi"/>
            <w:sz w:val="22"/>
            <w:szCs w:val="22"/>
          </w:rPr>
          <w:tab/>
        </w:r>
        <w:r w:rsidDel="0012537C">
          <w:delText>UPF data collection for any UE</w:delText>
        </w:r>
        <w:r w:rsidDel="0012537C">
          <w:tab/>
        </w:r>
        <w:r w:rsidDel="0012537C">
          <w:fldChar w:fldCharType="begin" w:fldLock="1"/>
        </w:r>
        <w:r w:rsidDel="0012537C">
          <w:delInstrText xml:space="preserve"> PAGEREF _Toc104549639 \h </w:delInstrText>
        </w:r>
        <w:r w:rsidDel="0012537C">
          <w:fldChar w:fldCharType="separate"/>
        </w:r>
        <w:r w:rsidDel="0012537C">
          <w:delText>43</w:delText>
        </w:r>
        <w:r w:rsidDel="0012537C">
          <w:fldChar w:fldCharType="end"/>
        </w:r>
      </w:del>
    </w:p>
    <w:p w14:paraId="3B917EFB" w14:textId="61570BDC" w:rsidR="00E634CE" w:rsidDel="0012537C" w:rsidRDefault="00E634CE">
      <w:pPr>
        <w:pStyle w:val="TOC3"/>
        <w:rPr>
          <w:del w:id="572" w:author="editor" w:date="2022-08-30T18:08:00Z"/>
          <w:rFonts w:asciiTheme="minorHAnsi" w:eastAsiaTheme="minorEastAsia" w:hAnsiTheme="minorHAnsi" w:cstheme="minorBidi"/>
          <w:sz w:val="22"/>
          <w:szCs w:val="22"/>
        </w:rPr>
      </w:pPr>
      <w:del w:id="573" w:author="editor" w:date="2022-08-30T18:08:00Z">
        <w:r w:rsidDel="0012537C">
          <w:delText>6.9.4</w:delText>
        </w:r>
        <w:r w:rsidDel="0012537C">
          <w:rPr>
            <w:rFonts w:asciiTheme="minorHAnsi" w:eastAsiaTheme="minorEastAsia" w:hAnsiTheme="minorHAnsi" w:cstheme="minorBidi"/>
            <w:sz w:val="22"/>
            <w:szCs w:val="22"/>
          </w:rPr>
          <w:tab/>
        </w:r>
        <w:r w:rsidDel="0012537C">
          <w:delText>Impacts on services, entities and interfaces</w:delText>
        </w:r>
        <w:r w:rsidDel="0012537C">
          <w:tab/>
        </w:r>
        <w:r w:rsidDel="0012537C">
          <w:fldChar w:fldCharType="begin" w:fldLock="1"/>
        </w:r>
        <w:r w:rsidDel="0012537C">
          <w:delInstrText xml:space="preserve"> PAGEREF _Toc104549640 \h </w:delInstrText>
        </w:r>
        <w:r w:rsidDel="0012537C">
          <w:fldChar w:fldCharType="separate"/>
        </w:r>
        <w:r w:rsidDel="0012537C">
          <w:delText>46</w:delText>
        </w:r>
        <w:r w:rsidDel="0012537C">
          <w:fldChar w:fldCharType="end"/>
        </w:r>
      </w:del>
    </w:p>
    <w:p w14:paraId="57C1408B" w14:textId="2809D391" w:rsidR="00E634CE" w:rsidDel="0012537C" w:rsidRDefault="00E634CE">
      <w:pPr>
        <w:pStyle w:val="TOC2"/>
        <w:rPr>
          <w:del w:id="574" w:author="editor" w:date="2022-08-30T18:08:00Z"/>
          <w:rFonts w:asciiTheme="minorHAnsi" w:eastAsiaTheme="minorEastAsia" w:hAnsiTheme="minorHAnsi" w:cstheme="minorBidi"/>
          <w:sz w:val="22"/>
          <w:szCs w:val="22"/>
        </w:rPr>
      </w:pPr>
      <w:del w:id="575" w:author="editor" w:date="2022-08-30T18:08:00Z">
        <w:r w:rsidDel="0012537C">
          <w:rPr>
            <w:lang w:eastAsia="zh-CN"/>
          </w:rPr>
          <w:delText>6.10</w:delText>
        </w:r>
        <w:r w:rsidDel="0012537C">
          <w:rPr>
            <w:rFonts w:asciiTheme="minorHAnsi" w:eastAsiaTheme="minorEastAsia" w:hAnsiTheme="minorHAnsi" w:cstheme="minorBidi"/>
            <w:sz w:val="22"/>
            <w:szCs w:val="22"/>
          </w:rPr>
          <w:tab/>
        </w:r>
        <w:r w:rsidDel="0012537C">
          <w:delText>Solution</w:delText>
        </w:r>
        <w:r w:rsidDel="0012537C">
          <w:rPr>
            <w:lang w:eastAsia="zh-CN"/>
          </w:rPr>
          <w:delText xml:space="preserve"> #10</w:delText>
        </w:r>
        <w:r w:rsidDel="0012537C">
          <w:delText>: UPF event exposure service to NWDAF</w:delText>
        </w:r>
        <w:r w:rsidDel="0012537C">
          <w:tab/>
        </w:r>
        <w:r w:rsidDel="0012537C">
          <w:fldChar w:fldCharType="begin" w:fldLock="1"/>
        </w:r>
        <w:r w:rsidDel="0012537C">
          <w:delInstrText xml:space="preserve"> PAGEREF _Toc104549641 \h </w:delInstrText>
        </w:r>
        <w:r w:rsidDel="0012537C">
          <w:fldChar w:fldCharType="separate"/>
        </w:r>
        <w:r w:rsidDel="0012537C">
          <w:delText>46</w:delText>
        </w:r>
        <w:r w:rsidDel="0012537C">
          <w:fldChar w:fldCharType="end"/>
        </w:r>
      </w:del>
    </w:p>
    <w:p w14:paraId="2BD5FAC6" w14:textId="4AB30E70" w:rsidR="00E634CE" w:rsidDel="0012537C" w:rsidRDefault="00E634CE">
      <w:pPr>
        <w:pStyle w:val="TOC3"/>
        <w:rPr>
          <w:del w:id="576" w:author="editor" w:date="2022-08-30T18:08:00Z"/>
          <w:rFonts w:asciiTheme="minorHAnsi" w:eastAsiaTheme="minorEastAsia" w:hAnsiTheme="minorHAnsi" w:cstheme="minorBidi"/>
          <w:sz w:val="22"/>
          <w:szCs w:val="22"/>
        </w:rPr>
      </w:pPr>
      <w:del w:id="577" w:author="editor" w:date="2022-08-30T18:08:00Z">
        <w:r w:rsidDel="0012537C">
          <w:rPr>
            <w:lang w:eastAsia="ko-KR"/>
          </w:rPr>
          <w:delText>6.10.1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_Toc104549642 \h </w:delInstrText>
        </w:r>
        <w:r w:rsidDel="0012537C">
          <w:fldChar w:fldCharType="separate"/>
        </w:r>
        <w:r w:rsidDel="0012537C">
          <w:delText>46</w:delText>
        </w:r>
        <w:r w:rsidDel="0012537C">
          <w:fldChar w:fldCharType="end"/>
        </w:r>
      </w:del>
    </w:p>
    <w:p w14:paraId="4B025572" w14:textId="56D868E8" w:rsidR="00E634CE" w:rsidDel="0012537C" w:rsidRDefault="00E634CE">
      <w:pPr>
        <w:pStyle w:val="TOC3"/>
        <w:rPr>
          <w:del w:id="578" w:author="editor" w:date="2022-08-30T18:08:00Z"/>
          <w:rFonts w:asciiTheme="minorHAnsi" w:eastAsiaTheme="minorEastAsia" w:hAnsiTheme="minorHAnsi" w:cstheme="minorBidi"/>
          <w:sz w:val="22"/>
          <w:szCs w:val="22"/>
        </w:rPr>
      </w:pPr>
      <w:del w:id="579" w:author="editor" w:date="2022-08-30T18:08:00Z">
        <w:r w:rsidDel="0012537C">
          <w:rPr>
            <w:lang w:eastAsia="ko-KR"/>
          </w:rPr>
          <w:delText>6.10.2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_Toc104549643 \h </w:delInstrText>
        </w:r>
        <w:r w:rsidDel="0012537C">
          <w:fldChar w:fldCharType="separate"/>
        </w:r>
        <w:r w:rsidDel="0012537C">
          <w:delText>46</w:delText>
        </w:r>
        <w:r w:rsidDel="0012537C">
          <w:fldChar w:fldCharType="end"/>
        </w:r>
      </w:del>
    </w:p>
    <w:p w14:paraId="3394D640" w14:textId="35C813D4" w:rsidR="00E634CE" w:rsidDel="0012537C" w:rsidRDefault="00E634CE">
      <w:pPr>
        <w:pStyle w:val="TOC3"/>
        <w:rPr>
          <w:del w:id="580" w:author="editor" w:date="2022-08-30T18:08:00Z"/>
          <w:rFonts w:asciiTheme="minorHAnsi" w:eastAsiaTheme="minorEastAsia" w:hAnsiTheme="minorHAnsi" w:cstheme="minorBidi"/>
          <w:sz w:val="22"/>
          <w:szCs w:val="22"/>
        </w:rPr>
      </w:pPr>
      <w:del w:id="581" w:author="editor" w:date="2022-08-30T18:08:00Z">
        <w:r w:rsidDel="0012537C">
          <w:rPr>
            <w:lang w:eastAsia="ko-KR"/>
          </w:rPr>
          <w:delText>6.10.3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_Toc104549644 \h </w:delInstrText>
        </w:r>
        <w:r w:rsidDel="0012537C">
          <w:fldChar w:fldCharType="separate"/>
        </w:r>
        <w:r w:rsidDel="0012537C">
          <w:delText>47</w:delText>
        </w:r>
        <w:r w:rsidDel="0012537C">
          <w:fldChar w:fldCharType="end"/>
        </w:r>
      </w:del>
    </w:p>
    <w:p w14:paraId="6FEC14F0" w14:textId="1D252DEF" w:rsidR="00E634CE" w:rsidDel="0012537C" w:rsidRDefault="00E634CE">
      <w:pPr>
        <w:pStyle w:val="TOC3"/>
        <w:rPr>
          <w:del w:id="582" w:author="editor" w:date="2022-08-30T18:08:00Z"/>
          <w:rFonts w:asciiTheme="minorHAnsi" w:eastAsiaTheme="minorEastAsia" w:hAnsiTheme="minorHAnsi" w:cstheme="minorBidi"/>
          <w:sz w:val="22"/>
          <w:szCs w:val="22"/>
        </w:rPr>
      </w:pPr>
      <w:del w:id="583" w:author="editor" w:date="2022-08-30T18:08:00Z">
        <w:r w:rsidDel="0012537C">
          <w:delText>6.10.4</w:delText>
        </w:r>
        <w:r w:rsidDel="0012537C">
          <w:rPr>
            <w:rFonts w:asciiTheme="minorHAnsi" w:eastAsiaTheme="minorEastAsia" w:hAnsiTheme="minorHAnsi" w:cstheme="minorBidi"/>
            <w:sz w:val="22"/>
            <w:szCs w:val="22"/>
          </w:rPr>
          <w:tab/>
        </w:r>
        <w:r w:rsidDel="0012537C">
          <w:delText>Impacts on services, entities and interfaces</w:delText>
        </w:r>
        <w:r w:rsidDel="0012537C">
          <w:tab/>
        </w:r>
        <w:r w:rsidDel="0012537C">
          <w:fldChar w:fldCharType="begin" w:fldLock="1"/>
        </w:r>
        <w:r w:rsidDel="0012537C">
          <w:delInstrText xml:space="preserve"> PAGEREF _Toc104549645 \h </w:delInstrText>
        </w:r>
        <w:r w:rsidDel="0012537C">
          <w:fldChar w:fldCharType="separate"/>
        </w:r>
        <w:r w:rsidDel="0012537C">
          <w:delText>48</w:delText>
        </w:r>
        <w:r w:rsidDel="0012537C">
          <w:fldChar w:fldCharType="end"/>
        </w:r>
      </w:del>
    </w:p>
    <w:p w14:paraId="4EEC2429" w14:textId="70E13226" w:rsidR="00E634CE" w:rsidDel="0012537C" w:rsidRDefault="00E634CE">
      <w:pPr>
        <w:pStyle w:val="TOC2"/>
        <w:rPr>
          <w:del w:id="584" w:author="editor" w:date="2022-08-30T18:08:00Z"/>
          <w:rFonts w:asciiTheme="minorHAnsi" w:eastAsiaTheme="minorEastAsia" w:hAnsiTheme="minorHAnsi" w:cstheme="minorBidi"/>
          <w:sz w:val="22"/>
          <w:szCs w:val="22"/>
        </w:rPr>
      </w:pPr>
      <w:del w:id="585" w:author="editor" w:date="2022-08-30T18:08:00Z">
        <w:r w:rsidDel="0012537C">
          <w:rPr>
            <w:lang w:eastAsia="zh-CN"/>
          </w:rPr>
          <w:delText>6.11</w:delText>
        </w:r>
        <w:r w:rsidDel="0012537C">
          <w:rPr>
            <w:rFonts w:asciiTheme="minorHAnsi" w:eastAsiaTheme="minorEastAsia" w:hAnsiTheme="minorHAnsi" w:cstheme="minorBidi"/>
            <w:sz w:val="22"/>
            <w:szCs w:val="22"/>
          </w:rPr>
          <w:tab/>
        </w:r>
        <w:r w:rsidDel="0012537C">
          <w:delText>Solution</w:delText>
        </w:r>
        <w:r w:rsidDel="0012537C">
          <w:rPr>
            <w:lang w:eastAsia="zh-CN"/>
          </w:rPr>
          <w:delText xml:space="preserve"> #11</w:delText>
        </w:r>
        <w:r w:rsidDel="0012537C">
          <w:delText>: UPF event exposure service to NWDAF subscribed directly from UPF</w:delText>
        </w:r>
        <w:r w:rsidDel="0012537C">
          <w:tab/>
        </w:r>
        <w:r w:rsidDel="0012537C">
          <w:fldChar w:fldCharType="begin" w:fldLock="1"/>
        </w:r>
        <w:r w:rsidDel="0012537C">
          <w:delInstrText xml:space="preserve"> PAGEREF _Toc104549646 \h </w:delInstrText>
        </w:r>
        <w:r w:rsidDel="0012537C">
          <w:fldChar w:fldCharType="separate"/>
        </w:r>
        <w:r w:rsidDel="0012537C">
          <w:delText>48</w:delText>
        </w:r>
        <w:r w:rsidDel="0012537C">
          <w:fldChar w:fldCharType="end"/>
        </w:r>
      </w:del>
    </w:p>
    <w:p w14:paraId="5434252A" w14:textId="05FA689F" w:rsidR="00E634CE" w:rsidDel="0012537C" w:rsidRDefault="00E634CE">
      <w:pPr>
        <w:pStyle w:val="TOC3"/>
        <w:rPr>
          <w:del w:id="586" w:author="editor" w:date="2022-08-30T18:08:00Z"/>
          <w:rFonts w:asciiTheme="minorHAnsi" w:eastAsiaTheme="minorEastAsia" w:hAnsiTheme="minorHAnsi" w:cstheme="minorBidi"/>
          <w:sz w:val="22"/>
          <w:szCs w:val="22"/>
        </w:rPr>
      </w:pPr>
      <w:del w:id="587" w:author="editor" w:date="2022-08-30T18:08:00Z">
        <w:r w:rsidDel="0012537C">
          <w:rPr>
            <w:lang w:eastAsia="ko-KR"/>
          </w:rPr>
          <w:delText>6.11.1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_Toc104549647 \h </w:delInstrText>
        </w:r>
        <w:r w:rsidDel="0012537C">
          <w:fldChar w:fldCharType="separate"/>
        </w:r>
        <w:r w:rsidDel="0012537C">
          <w:delText>48</w:delText>
        </w:r>
        <w:r w:rsidDel="0012537C">
          <w:fldChar w:fldCharType="end"/>
        </w:r>
      </w:del>
    </w:p>
    <w:p w14:paraId="6F82A827" w14:textId="694E59D6" w:rsidR="00E634CE" w:rsidDel="0012537C" w:rsidRDefault="00E634CE">
      <w:pPr>
        <w:pStyle w:val="TOC3"/>
        <w:rPr>
          <w:del w:id="588" w:author="editor" w:date="2022-08-30T18:08:00Z"/>
          <w:rFonts w:asciiTheme="minorHAnsi" w:eastAsiaTheme="minorEastAsia" w:hAnsiTheme="minorHAnsi" w:cstheme="minorBidi"/>
          <w:sz w:val="22"/>
          <w:szCs w:val="22"/>
        </w:rPr>
      </w:pPr>
      <w:del w:id="589" w:author="editor" w:date="2022-08-30T18:08:00Z">
        <w:r w:rsidDel="0012537C">
          <w:rPr>
            <w:lang w:eastAsia="ko-KR"/>
          </w:rPr>
          <w:delText>6.11.2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_Toc104549648 \h </w:delInstrText>
        </w:r>
        <w:r w:rsidDel="0012537C">
          <w:fldChar w:fldCharType="separate"/>
        </w:r>
        <w:r w:rsidDel="0012537C">
          <w:delText>48</w:delText>
        </w:r>
        <w:r w:rsidDel="0012537C">
          <w:fldChar w:fldCharType="end"/>
        </w:r>
      </w:del>
    </w:p>
    <w:p w14:paraId="0279CF97" w14:textId="5B5FB3F0" w:rsidR="00E634CE" w:rsidDel="0012537C" w:rsidRDefault="00E634CE">
      <w:pPr>
        <w:pStyle w:val="TOC3"/>
        <w:rPr>
          <w:del w:id="590" w:author="editor" w:date="2022-08-30T18:08:00Z"/>
          <w:rFonts w:asciiTheme="minorHAnsi" w:eastAsiaTheme="minorEastAsia" w:hAnsiTheme="minorHAnsi" w:cstheme="minorBidi"/>
          <w:sz w:val="22"/>
          <w:szCs w:val="22"/>
        </w:rPr>
      </w:pPr>
      <w:del w:id="591" w:author="editor" w:date="2022-08-30T18:08:00Z">
        <w:r w:rsidDel="0012537C">
          <w:rPr>
            <w:lang w:eastAsia="ko-KR"/>
          </w:rPr>
          <w:delText>6.11.3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_Toc104549649 \h </w:delInstrText>
        </w:r>
        <w:r w:rsidDel="0012537C">
          <w:fldChar w:fldCharType="separate"/>
        </w:r>
        <w:r w:rsidDel="0012537C">
          <w:delText>48</w:delText>
        </w:r>
        <w:r w:rsidDel="0012537C">
          <w:fldChar w:fldCharType="end"/>
        </w:r>
      </w:del>
    </w:p>
    <w:p w14:paraId="161D8B3B" w14:textId="22CFE55E" w:rsidR="00E634CE" w:rsidDel="0012537C" w:rsidRDefault="00E634CE">
      <w:pPr>
        <w:pStyle w:val="TOC3"/>
        <w:rPr>
          <w:del w:id="592" w:author="editor" w:date="2022-08-30T18:08:00Z"/>
          <w:rFonts w:asciiTheme="minorHAnsi" w:eastAsiaTheme="minorEastAsia" w:hAnsiTheme="minorHAnsi" w:cstheme="minorBidi"/>
          <w:sz w:val="22"/>
          <w:szCs w:val="22"/>
        </w:rPr>
      </w:pPr>
      <w:del w:id="593" w:author="editor" w:date="2022-08-30T18:08:00Z">
        <w:r w:rsidDel="0012537C">
          <w:rPr>
            <w:lang w:eastAsia="ko-KR"/>
          </w:rPr>
          <w:delText>6.11.4</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_Toc104549650 \h </w:delInstrText>
        </w:r>
        <w:r w:rsidDel="0012537C">
          <w:fldChar w:fldCharType="separate"/>
        </w:r>
        <w:r w:rsidDel="0012537C">
          <w:delText>49</w:delText>
        </w:r>
        <w:r w:rsidDel="0012537C">
          <w:fldChar w:fldCharType="end"/>
        </w:r>
      </w:del>
    </w:p>
    <w:p w14:paraId="067312D5" w14:textId="419D787E" w:rsidR="00E634CE" w:rsidDel="0012537C" w:rsidRDefault="00E634CE">
      <w:pPr>
        <w:pStyle w:val="TOC2"/>
        <w:rPr>
          <w:del w:id="594" w:author="editor" w:date="2022-08-30T18:08:00Z"/>
          <w:rFonts w:asciiTheme="minorHAnsi" w:eastAsiaTheme="minorEastAsia" w:hAnsiTheme="minorHAnsi" w:cstheme="minorBidi"/>
          <w:sz w:val="22"/>
          <w:szCs w:val="22"/>
        </w:rPr>
      </w:pPr>
      <w:del w:id="595" w:author="editor" w:date="2022-08-30T18:08:00Z">
        <w:r w:rsidDel="0012537C">
          <w:rPr>
            <w:lang w:eastAsia="zh-CN"/>
          </w:rPr>
          <w:delText>6.12</w:delText>
        </w:r>
        <w:r w:rsidDel="0012537C">
          <w:rPr>
            <w:rFonts w:asciiTheme="minorHAnsi" w:eastAsiaTheme="minorEastAsia" w:hAnsiTheme="minorHAnsi" w:cstheme="minorBidi"/>
            <w:sz w:val="22"/>
            <w:szCs w:val="22"/>
          </w:rPr>
          <w:tab/>
        </w:r>
        <w:r w:rsidDel="0012537C">
          <w:delText>Solution</w:delText>
        </w:r>
        <w:r w:rsidDel="0012537C">
          <w:rPr>
            <w:lang w:eastAsia="zh-CN"/>
          </w:rPr>
          <w:delText xml:space="preserve"> #12</w:delText>
        </w:r>
        <w:r w:rsidDel="0012537C">
          <w:delText>: UPF registration to the NRF and NWDAF collecting data from UPF</w:delText>
        </w:r>
        <w:r w:rsidDel="0012537C">
          <w:tab/>
        </w:r>
        <w:r w:rsidDel="0012537C">
          <w:fldChar w:fldCharType="begin" w:fldLock="1"/>
        </w:r>
        <w:r w:rsidDel="0012537C">
          <w:delInstrText xml:space="preserve"> PAGEREF _Toc104549651 \h </w:delInstrText>
        </w:r>
        <w:r w:rsidDel="0012537C">
          <w:fldChar w:fldCharType="separate"/>
        </w:r>
        <w:r w:rsidDel="0012537C">
          <w:delText>50</w:delText>
        </w:r>
        <w:r w:rsidDel="0012537C">
          <w:fldChar w:fldCharType="end"/>
        </w:r>
      </w:del>
    </w:p>
    <w:p w14:paraId="07A628EF" w14:textId="1E38C1A4" w:rsidR="00E634CE" w:rsidDel="0012537C" w:rsidRDefault="00E634CE">
      <w:pPr>
        <w:pStyle w:val="TOC3"/>
        <w:rPr>
          <w:del w:id="596" w:author="editor" w:date="2022-08-30T18:08:00Z"/>
          <w:rFonts w:asciiTheme="minorHAnsi" w:eastAsiaTheme="minorEastAsia" w:hAnsiTheme="minorHAnsi" w:cstheme="minorBidi"/>
          <w:sz w:val="22"/>
          <w:szCs w:val="22"/>
        </w:rPr>
      </w:pPr>
      <w:del w:id="597" w:author="editor" w:date="2022-08-30T18:08:00Z">
        <w:r w:rsidDel="0012537C">
          <w:delText>6.12.1</w:delText>
        </w:r>
        <w:r w:rsidDel="0012537C">
          <w:rPr>
            <w:rFonts w:asciiTheme="minorHAnsi" w:eastAsiaTheme="minorEastAsia" w:hAnsiTheme="minorHAnsi" w:cstheme="minorBidi"/>
            <w:sz w:val="22"/>
            <w:szCs w:val="22"/>
          </w:rPr>
          <w:tab/>
        </w:r>
        <w:r w:rsidDel="0012537C">
          <w:delText>Key Issue mapping</w:delText>
        </w:r>
        <w:r w:rsidDel="0012537C">
          <w:tab/>
        </w:r>
        <w:r w:rsidDel="0012537C">
          <w:fldChar w:fldCharType="begin" w:fldLock="1"/>
        </w:r>
        <w:r w:rsidDel="0012537C">
          <w:delInstrText xml:space="preserve"> PAGEREF _Toc104549652 \h </w:delInstrText>
        </w:r>
        <w:r w:rsidDel="0012537C">
          <w:fldChar w:fldCharType="separate"/>
        </w:r>
        <w:r w:rsidDel="0012537C">
          <w:delText>50</w:delText>
        </w:r>
        <w:r w:rsidDel="0012537C">
          <w:fldChar w:fldCharType="end"/>
        </w:r>
      </w:del>
    </w:p>
    <w:p w14:paraId="0C7D0B1B" w14:textId="158D1DED" w:rsidR="00E634CE" w:rsidDel="0012537C" w:rsidRDefault="00E634CE">
      <w:pPr>
        <w:pStyle w:val="TOC3"/>
        <w:rPr>
          <w:del w:id="598" w:author="editor" w:date="2022-08-30T18:08:00Z"/>
          <w:rFonts w:asciiTheme="minorHAnsi" w:eastAsiaTheme="minorEastAsia" w:hAnsiTheme="minorHAnsi" w:cstheme="minorBidi"/>
          <w:sz w:val="22"/>
          <w:szCs w:val="22"/>
        </w:rPr>
      </w:pPr>
      <w:del w:id="599" w:author="editor" w:date="2022-08-30T18:08:00Z">
        <w:r w:rsidDel="0012537C">
          <w:delText>6.12.2</w:delText>
        </w:r>
        <w:r w:rsidDel="0012537C">
          <w:rPr>
            <w:rFonts w:asciiTheme="minorHAnsi" w:eastAsiaTheme="minorEastAsia" w:hAnsiTheme="minorHAnsi" w:cstheme="minorBidi"/>
            <w:sz w:val="22"/>
            <w:szCs w:val="22"/>
          </w:rPr>
          <w:tab/>
        </w:r>
        <w:r w:rsidDel="0012537C">
          <w:delText>Description</w:delText>
        </w:r>
        <w:r w:rsidDel="0012537C">
          <w:tab/>
        </w:r>
        <w:r w:rsidDel="0012537C">
          <w:fldChar w:fldCharType="begin" w:fldLock="1"/>
        </w:r>
        <w:r w:rsidDel="0012537C">
          <w:delInstrText xml:space="preserve"> PAGEREF _Toc104549653 \h </w:delInstrText>
        </w:r>
        <w:r w:rsidDel="0012537C">
          <w:fldChar w:fldCharType="separate"/>
        </w:r>
        <w:r w:rsidDel="0012537C">
          <w:delText>50</w:delText>
        </w:r>
        <w:r w:rsidDel="0012537C">
          <w:fldChar w:fldCharType="end"/>
        </w:r>
      </w:del>
    </w:p>
    <w:p w14:paraId="341FB9B7" w14:textId="416271B4" w:rsidR="00E634CE" w:rsidDel="0012537C" w:rsidRDefault="00E634CE">
      <w:pPr>
        <w:pStyle w:val="TOC3"/>
        <w:rPr>
          <w:del w:id="600" w:author="editor" w:date="2022-08-30T18:08:00Z"/>
          <w:rFonts w:asciiTheme="minorHAnsi" w:eastAsiaTheme="minorEastAsia" w:hAnsiTheme="minorHAnsi" w:cstheme="minorBidi"/>
          <w:sz w:val="22"/>
          <w:szCs w:val="22"/>
        </w:rPr>
      </w:pPr>
      <w:del w:id="601" w:author="editor" w:date="2022-08-30T18:08:00Z">
        <w:r w:rsidDel="0012537C">
          <w:delText>6.12.3</w:delText>
        </w:r>
        <w:r w:rsidDel="0012537C">
          <w:rPr>
            <w:rFonts w:asciiTheme="minorHAnsi" w:eastAsiaTheme="minorEastAsia" w:hAnsiTheme="minorHAnsi" w:cstheme="minorBidi"/>
            <w:sz w:val="22"/>
            <w:szCs w:val="22"/>
          </w:rPr>
          <w:tab/>
        </w:r>
        <w:r w:rsidDel="0012537C">
          <w:delText>Procedures</w:delText>
        </w:r>
        <w:r w:rsidDel="0012537C">
          <w:tab/>
        </w:r>
        <w:r w:rsidDel="0012537C">
          <w:fldChar w:fldCharType="begin" w:fldLock="1"/>
        </w:r>
        <w:r w:rsidDel="0012537C">
          <w:delInstrText xml:space="preserve"> PAGEREF _Toc104549654 \h </w:delInstrText>
        </w:r>
        <w:r w:rsidDel="0012537C">
          <w:fldChar w:fldCharType="separate"/>
        </w:r>
        <w:r w:rsidDel="0012537C">
          <w:delText>50</w:delText>
        </w:r>
        <w:r w:rsidDel="0012537C">
          <w:fldChar w:fldCharType="end"/>
        </w:r>
      </w:del>
    </w:p>
    <w:p w14:paraId="40247015" w14:textId="13B756A4" w:rsidR="00E634CE" w:rsidDel="0012537C" w:rsidRDefault="00E634CE">
      <w:pPr>
        <w:pStyle w:val="TOC4"/>
        <w:rPr>
          <w:del w:id="602" w:author="editor" w:date="2022-08-30T18:08:00Z"/>
          <w:rFonts w:asciiTheme="minorHAnsi" w:eastAsiaTheme="minorEastAsia" w:hAnsiTheme="minorHAnsi" w:cstheme="minorBidi"/>
          <w:sz w:val="22"/>
          <w:szCs w:val="22"/>
        </w:rPr>
      </w:pPr>
      <w:del w:id="603" w:author="editor" w:date="2022-08-30T18:08:00Z">
        <w:r w:rsidDel="0012537C">
          <w:rPr>
            <w:lang w:eastAsia="zh-CN"/>
          </w:rPr>
          <w:delText>6.12.3.1</w:delText>
        </w:r>
        <w:r w:rsidDel="0012537C">
          <w:rPr>
            <w:rFonts w:asciiTheme="minorHAnsi" w:eastAsiaTheme="minorEastAsia" w:hAnsiTheme="minorHAnsi" w:cstheme="minorBidi"/>
            <w:sz w:val="22"/>
            <w:szCs w:val="22"/>
          </w:rPr>
          <w:tab/>
        </w:r>
        <w:r w:rsidDel="0012537C">
          <w:rPr>
            <w:lang w:eastAsia="zh-CN"/>
          </w:rPr>
          <w:delText>Procedure for UPF Registration to NRF</w:delText>
        </w:r>
        <w:r w:rsidDel="0012537C">
          <w:tab/>
        </w:r>
        <w:r w:rsidDel="0012537C">
          <w:fldChar w:fldCharType="begin" w:fldLock="1"/>
        </w:r>
        <w:r w:rsidDel="0012537C">
          <w:delInstrText xml:space="preserve"> PAGEREF _Toc104549655 \h </w:delInstrText>
        </w:r>
        <w:r w:rsidDel="0012537C">
          <w:fldChar w:fldCharType="separate"/>
        </w:r>
        <w:r w:rsidDel="0012537C">
          <w:delText>50</w:delText>
        </w:r>
        <w:r w:rsidDel="0012537C">
          <w:fldChar w:fldCharType="end"/>
        </w:r>
      </w:del>
    </w:p>
    <w:p w14:paraId="50EC9DDC" w14:textId="4671A4E3" w:rsidR="00E634CE" w:rsidDel="0012537C" w:rsidRDefault="00E634CE">
      <w:pPr>
        <w:pStyle w:val="TOC4"/>
        <w:rPr>
          <w:del w:id="604" w:author="editor" w:date="2022-08-30T18:08:00Z"/>
          <w:rFonts w:asciiTheme="minorHAnsi" w:eastAsiaTheme="minorEastAsia" w:hAnsiTheme="minorHAnsi" w:cstheme="minorBidi"/>
          <w:sz w:val="22"/>
          <w:szCs w:val="22"/>
        </w:rPr>
      </w:pPr>
      <w:del w:id="605" w:author="editor" w:date="2022-08-30T18:08:00Z">
        <w:r w:rsidDel="0012537C">
          <w:rPr>
            <w:lang w:eastAsia="zh-CN"/>
          </w:rPr>
          <w:delText>6.12.3.2</w:delText>
        </w:r>
        <w:r w:rsidDel="0012537C">
          <w:rPr>
            <w:rFonts w:asciiTheme="minorHAnsi" w:eastAsiaTheme="minorEastAsia" w:hAnsiTheme="minorHAnsi" w:cstheme="minorBidi"/>
            <w:sz w:val="22"/>
            <w:szCs w:val="22"/>
          </w:rPr>
          <w:tab/>
        </w:r>
        <w:r w:rsidDel="0012537C">
          <w:rPr>
            <w:lang w:eastAsia="zh-CN"/>
          </w:rPr>
          <w:delText>Procedure for NWDAF collecting data from UPF</w:delText>
        </w:r>
        <w:r w:rsidDel="0012537C">
          <w:tab/>
        </w:r>
        <w:r w:rsidDel="0012537C">
          <w:fldChar w:fldCharType="begin" w:fldLock="1"/>
        </w:r>
        <w:r w:rsidDel="0012537C">
          <w:delInstrText xml:space="preserve"> PAGEREF _Toc104549656 \h </w:delInstrText>
        </w:r>
        <w:r w:rsidDel="0012537C">
          <w:fldChar w:fldCharType="separate"/>
        </w:r>
        <w:r w:rsidDel="0012537C">
          <w:delText>51</w:delText>
        </w:r>
        <w:r w:rsidDel="0012537C">
          <w:fldChar w:fldCharType="end"/>
        </w:r>
      </w:del>
    </w:p>
    <w:p w14:paraId="2070DEA9" w14:textId="3F184748" w:rsidR="00E634CE" w:rsidDel="0012537C" w:rsidRDefault="00E634CE">
      <w:pPr>
        <w:pStyle w:val="TOC3"/>
        <w:rPr>
          <w:del w:id="606" w:author="editor" w:date="2022-08-30T18:08:00Z"/>
          <w:rFonts w:asciiTheme="minorHAnsi" w:eastAsiaTheme="minorEastAsia" w:hAnsiTheme="minorHAnsi" w:cstheme="minorBidi"/>
          <w:sz w:val="22"/>
          <w:szCs w:val="22"/>
        </w:rPr>
      </w:pPr>
      <w:del w:id="607" w:author="editor" w:date="2022-08-30T18:08:00Z">
        <w:r w:rsidDel="0012537C">
          <w:delText>6.12.4</w:delText>
        </w:r>
        <w:r w:rsidDel="0012537C">
          <w:rPr>
            <w:rFonts w:asciiTheme="minorHAnsi" w:eastAsiaTheme="minorEastAsia" w:hAnsiTheme="minorHAnsi" w:cstheme="minorBidi"/>
            <w:sz w:val="22"/>
            <w:szCs w:val="22"/>
          </w:rPr>
          <w:tab/>
        </w:r>
        <w:r w:rsidDel="0012537C">
          <w:delText>Impacts on services, entities and interfaces</w:delText>
        </w:r>
        <w:r w:rsidDel="0012537C">
          <w:tab/>
        </w:r>
        <w:r w:rsidDel="0012537C">
          <w:fldChar w:fldCharType="begin" w:fldLock="1"/>
        </w:r>
        <w:r w:rsidDel="0012537C">
          <w:delInstrText xml:space="preserve"> PAGEREF _Toc104549657 \h </w:delInstrText>
        </w:r>
        <w:r w:rsidDel="0012537C">
          <w:fldChar w:fldCharType="separate"/>
        </w:r>
        <w:r w:rsidDel="0012537C">
          <w:delText>51</w:delText>
        </w:r>
        <w:r w:rsidDel="0012537C">
          <w:fldChar w:fldCharType="end"/>
        </w:r>
      </w:del>
    </w:p>
    <w:p w14:paraId="251AB5CA" w14:textId="250CD5B1" w:rsidR="00E634CE" w:rsidDel="0012537C" w:rsidRDefault="00E634CE">
      <w:pPr>
        <w:pStyle w:val="TOC2"/>
        <w:rPr>
          <w:del w:id="608" w:author="editor" w:date="2022-08-30T18:08:00Z"/>
          <w:rFonts w:asciiTheme="minorHAnsi" w:eastAsiaTheme="minorEastAsia" w:hAnsiTheme="minorHAnsi" w:cstheme="minorBidi"/>
          <w:sz w:val="22"/>
          <w:szCs w:val="22"/>
        </w:rPr>
      </w:pPr>
      <w:del w:id="609" w:author="editor" w:date="2022-08-30T18:08:00Z">
        <w:r w:rsidDel="0012537C">
          <w:delText>6.13</w:delText>
        </w:r>
        <w:r w:rsidDel="0012537C">
          <w:rPr>
            <w:rFonts w:asciiTheme="minorHAnsi" w:eastAsiaTheme="minorEastAsia" w:hAnsiTheme="minorHAnsi" w:cstheme="minorBidi"/>
            <w:sz w:val="22"/>
            <w:szCs w:val="22"/>
          </w:rPr>
          <w:tab/>
        </w:r>
        <w:r w:rsidDel="0012537C">
          <w:delText xml:space="preserve">Solution #13: </w:delText>
        </w:r>
        <w:r w:rsidRPr="0079170B" w:rsidDel="0012537C">
          <w:rPr>
            <w:rFonts w:cs="Arial"/>
            <w:lang w:eastAsia="ko-KR"/>
          </w:rPr>
          <w:delText>Subscription to UPF Event Exposure Services in the event of UP Path change</w:delText>
        </w:r>
        <w:r w:rsidDel="0012537C">
          <w:tab/>
        </w:r>
        <w:r w:rsidDel="0012537C">
          <w:fldChar w:fldCharType="begin" w:fldLock="1"/>
        </w:r>
        <w:r w:rsidDel="0012537C">
          <w:delInstrText xml:space="preserve"> PAGEREF _Toc104549658 \h </w:delInstrText>
        </w:r>
        <w:r w:rsidDel="0012537C">
          <w:fldChar w:fldCharType="separate"/>
        </w:r>
        <w:r w:rsidDel="0012537C">
          <w:delText>52</w:delText>
        </w:r>
        <w:r w:rsidDel="0012537C">
          <w:fldChar w:fldCharType="end"/>
        </w:r>
      </w:del>
    </w:p>
    <w:p w14:paraId="0CBCC94C" w14:textId="46D6536C" w:rsidR="00E634CE" w:rsidDel="0012537C" w:rsidRDefault="00E634CE">
      <w:pPr>
        <w:pStyle w:val="TOC3"/>
        <w:rPr>
          <w:del w:id="610" w:author="editor" w:date="2022-08-30T18:08:00Z"/>
          <w:rFonts w:asciiTheme="minorHAnsi" w:eastAsiaTheme="minorEastAsia" w:hAnsiTheme="minorHAnsi" w:cstheme="minorBidi"/>
          <w:sz w:val="22"/>
          <w:szCs w:val="22"/>
        </w:rPr>
      </w:pPr>
      <w:del w:id="611" w:author="editor" w:date="2022-08-30T18:08:00Z">
        <w:r w:rsidDel="0012537C">
          <w:rPr>
            <w:lang w:eastAsia="ko-KR"/>
          </w:rPr>
          <w:delText>6.13.1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_Toc104549659 \h </w:delInstrText>
        </w:r>
        <w:r w:rsidDel="0012537C">
          <w:fldChar w:fldCharType="separate"/>
        </w:r>
        <w:r w:rsidDel="0012537C">
          <w:delText>52</w:delText>
        </w:r>
        <w:r w:rsidDel="0012537C">
          <w:fldChar w:fldCharType="end"/>
        </w:r>
      </w:del>
    </w:p>
    <w:p w14:paraId="418323F4" w14:textId="02695DEC" w:rsidR="00E634CE" w:rsidDel="0012537C" w:rsidRDefault="00E634CE">
      <w:pPr>
        <w:pStyle w:val="TOC3"/>
        <w:rPr>
          <w:del w:id="612" w:author="editor" w:date="2022-08-30T18:08:00Z"/>
          <w:rFonts w:asciiTheme="minorHAnsi" w:eastAsiaTheme="minorEastAsia" w:hAnsiTheme="minorHAnsi" w:cstheme="minorBidi"/>
          <w:sz w:val="22"/>
          <w:szCs w:val="22"/>
        </w:rPr>
      </w:pPr>
      <w:del w:id="613" w:author="editor" w:date="2022-08-30T18:08:00Z">
        <w:r w:rsidDel="0012537C">
          <w:rPr>
            <w:lang w:eastAsia="ko-KR"/>
          </w:rPr>
          <w:delText>6.13.2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_Toc104549660 \h </w:delInstrText>
        </w:r>
        <w:r w:rsidDel="0012537C">
          <w:fldChar w:fldCharType="separate"/>
        </w:r>
        <w:r w:rsidDel="0012537C">
          <w:delText>52</w:delText>
        </w:r>
        <w:r w:rsidDel="0012537C">
          <w:fldChar w:fldCharType="end"/>
        </w:r>
      </w:del>
    </w:p>
    <w:p w14:paraId="5F071C15" w14:textId="0D539278" w:rsidR="00E634CE" w:rsidDel="0012537C" w:rsidRDefault="00E634CE">
      <w:pPr>
        <w:pStyle w:val="TOC3"/>
        <w:rPr>
          <w:del w:id="614" w:author="editor" w:date="2022-08-30T18:08:00Z"/>
          <w:rFonts w:asciiTheme="minorHAnsi" w:eastAsiaTheme="minorEastAsia" w:hAnsiTheme="minorHAnsi" w:cstheme="minorBidi"/>
          <w:sz w:val="22"/>
          <w:szCs w:val="22"/>
        </w:rPr>
      </w:pPr>
      <w:del w:id="615" w:author="editor" w:date="2022-08-30T18:08:00Z">
        <w:r w:rsidDel="0012537C">
          <w:rPr>
            <w:lang w:eastAsia="ko-KR"/>
          </w:rPr>
          <w:delText>6.13.3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_Toc104549661 \h </w:delInstrText>
        </w:r>
        <w:r w:rsidDel="0012537C">
          <w:fldChar w:fldCharType="separate"/>
        </w:r>
        <w:r w:rsidDel="0012537C">
          <w:delText>52</w:delText>
        </w:r>
        <w:r w:rsidDel="0012537C">
          <w:fldChar w:fldCharType="end"/>
        </w:r>
      </w:del>
    </w:p>
    <w:p w14:paraId="2ECD46AB" w14:textId="36C53576" w:rsidR="00E634CE" w:rsidDel="0012537C" w:rsidRDefault="00E634CE">
      <w:pPr>
        <w:pStyle w:val="TOC3"/>
        <w:rPr>
          <w:del w:id="616" w:author="editor" w:date="2022-08-30T18:08:00Z"/>
          <w:rFonts w:asciiTheme="minorHAnsi" w:eastAsiaTheme="minorEastAsia" w:hAnsiTheme="minorHAnsi" w:cstheme="minorBidi"/>
          <w:sz w:val="22"/>
          <w:szCs w:val="22"/>
        </w:rPr>
      </w:pPr>
      <w:del w:id="617" w:author="editor" w:date="2022-08-30T18:08:00Z">
        <w:r w:rsidDel="0012537C">
          <w:rPr>
            <w:lang w:eastAsia="ko-KR"/>
          </w:rPr>
          <w:delText>6.13.4</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_Toc104549662 \h </w:delInstrText>
        </w:r>
        <w:r w:rsidDel="0012537C">
          <w:fldChar w:fldCharType="separate"/>
        </w:r>
        <w:r w:rsidDel="0012537C">
          <w:delText>53</w:delText>
        </w:r>
        <w:r w:rsidDel="0012537C">
          <w:fldChar w:fldCharType="end"/>
        </w:r>
      </w:del>
    </w:p>
    <w:p w14:paraId="141CDD53" w14:textId="17A193DE" w:rsidR="00E634CE" w:rsidDel="0012537C" w:rsidRDefault="00E634CE">
      <w:pPr>
        <w:pStyle w:val="TOC2"/>
        <w:rPr>
          <w:del w:id="618" w:author="editor" w:date="2022-08-30T18:08:00Z"/>
          <w:rFonts w:asciiTheme="minorHAnsi" w:eastAsiaTheme="minorEastAsia" w:hAnsiTheme="minorHAnsi" w:cstheme="minorBidi"/>
          <w:sz w:val="22"/>
          <w:szCs w:val="22"/>
        </w:rPr>
      </w:pPr>
      <w:del w:id="619" w:author="editor" w:date="2022-08-30T18:08:00Z">
        <w:r w:rsidDel="0012537C">
          <w:delText>6.14</w:delText>
        </w:r>
        <w:r w:rsidDel="0012537C">
          <w:rPr>
            <w:rFonts w:asciiTheme="minorHAnsi" w:eastAsiaTheme="minorEastAsia" w:hAnsiTheme="minorHAnsi" w:cstheme="minorBidi"/>
            <w:sz w:val="22"/>
            <w:szCs w:val="22"/>
          </w:rPr>
          <w:tab/>
        </w:r>
        <w:r w:rsidDel="0012537C">
          <w:delText>Solution #14: Reduce the UPF performance impacts due to data reporting to NF consumer</w:delText>
        </w:r>
        <w:r w:rsidDel="0012537C">
          <w:tab/>
        </w:r>
        <w:r w:rsidDel="0012537C">
          <w:fldChar w:fldCharType="begin" w:fldLock="1"/>
        </w:r>
        <w:r w:rsidDel="0012537C">
          <w:delInstrText xml:space="preserve"> PAGEREF _Toc104549663 \h </w:delInstrText>
        </w:r>
        <w:r w:rsidDel="0012537C">
          <w:fldChar w:fldCharType="separate"/>
        </w:r>
        <w:r w:rsidDel="0012537C">
          <w:delText>53</w:delText>
        </w:r>
        <w:r w:rsidDel="0012537C">
          <w:fldChar w:fldCharType="end"/>
        </w:r>
      </w:del>
    </w:p>
    <w:p w14:paraId="32636C68" w14:textId="69C399F3" w:rsidR="00E634CE" w:rsidDel="0012537C" w:rsidRDefault="00E634CE">
      <w:pPr>
        <w:pStyle w:val="TOC3"/>
        <w:rPr>
          <w:del w:id="620" w:author="editor" w:date="2022-08-30T18:08:00Z"/>
          <w:rFonts w:asciiTheme="minorHAnsi" w:eastAsiaTheme="minorEastAsia" w:hAnsiTheme="minorHAnsi" w:cstheme="minorBidi"/>
          <w:sz w:val="22"/>
          <w:szCs w:val="22"/>
        </w:rPr>
      </w:pPr>
      <w:del w:id="621" w:author="editor" w:date="2022-08-30T18:08:00Z">
        <w:r w:rsidDel="0012537C">
          <w:rPr>
            <w:lang w:eastAsia="ko-KR"/>
          </w:rPr>
          <w:delText>6.14.1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_Toc104549664 \h </w:delInstrText>
        </w:r>
        <w:r w:rsidDel="0012537C">
          <w:fldChar w:fldCharType="separate"/>
        </w:r>
        <w:r w:rsidDel="0012537C">
          <w:delText>53</w:delText>
        </w:r>
        <w:r w:rsidDel="0012537C">
          <w:fldChar w:fldCharType="end"/>
        </w:r>
      </w:del>
    </w:p>
    <w:p w14:paraId="2B428E8D" w14:textId="098E85CC" w:rsidR="00E634CE" w:rsidDel="0012537C" w:rsidRDefault="00E634CE">
      <w:pPr>
        <w:pStyle w:val="TOC3"/>
        <w:rPr>
          <w:del w:id="622" w:author="editor" w:date="2022-08-30T18:08:00Z"/>
          <w:rFonts w:asciiTheme="minorHAnsi" w:eastAsiaTheme="minorEastAsia" w:hAnsiTheme="minorHAnsi" w:cstheme="minorBidi"/>
          <w:sz w:val="22"/>
          <w:szCs w:val="22"/>
        </w:rPr>
      </w:pPr>
      <w:del w:id="623" w:author="editor" w:date="2022-08-30T18:08:00Z">
        <w:r w:rsidDel="0012537C">
          <w:rPr>
            <w:lang w:eastAsia="ko-KR"/>
          </w:rPr>
          <w:delText>6.14.2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_Toc104549665 \h </w:delInstrText>
        </w:r>
        <w:r w:rsidDel="0012537C">
          <w:fldChar w:fldCharType="separate"/>
        </w:r>
        <w:r w:rsidDel="0012537C">
          <w:delText>53</w:delText>
        </w:r>
        <w:r w:rsidDel="0012537C">
          <w:fldChar w:fldCharType="end"/>
        </w:r>
      </w:del>
    </w:p>
    <w:p w14:paraId="3363769D" w14:textId="7D042385" w:rsidR="00E634CE" w:rsidDel="0012537C" w:rsidRDefault="00E634CE">
      <w:pPr>
        <w:pStyle w:val="TOC3"/>
        <w:rPr>
          <w:del w:id="624" w:author="editor" w:date="2022-08-30T18:08:00Z"/>
          <w:rFonts w:asciiTheme="minorHAnsi" w:eastAsiaTheme="minorEastAsia" w:hAnsiTheme="minorHAnsi" w:cstheme="minorBidi"/>
          <w:sz w:val="22"/>
          <w:szCs w:val="22"/>
        </w:rPr>
      </w:pPr>
      <w:del w:id="625" w:author="editor" w:date="2022-08-30T18:08:00Z">
        <w:r w:rsidDel="0012537C">
          <w:rPr>
            <w:lang w:eastAsia="ko-KR"/>
          </w:rPr>
          <w:delText>6.14.3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_Toc104549666 \h </w:delInstrText>
        </w:r>
        <w:r w:rsidDel="0012537C">
          <w:fldChar w:fldCharType="separate"/>
        </w:r>
        <w:r w:rsidDel="0012537C">
          <w:delText>54</w:delText>
        </w:r>
        <w:r w:rsidDel="0012537C">
          <w:fldChar w:fldCharType="end"/>
        </w:r>
      </w:del>
    </w:p>
    <w:p w14:paraId="09CA3224" w14:textId="33FDD7A2" w:rsidR="00E634CE" w:rsidDel="0012537C" w:rsidRDefault="00E634CE">
      <w:pPr>
        <w:pStyle w:val="TOC3"/>
        <w:rPr>
          <w:del w:id="626" w:author="editor" w:date="2022-08-30T18:08:00Z"/>
          <w:rFonts w:asciiTheme="minorHAnsi" w:eastAsiaTheme="minorEastAsia" w:hAnsiTheme="minorHAnsi" w:cstheme="minorBidi"/>
          <w:sz w:val="22"/>
          <w:szCs w:val="22"/>
        </w:rPr>
      </w:pPr>
      <w:del w:id="627" w:author="editor" w:date="2022-08-30T18:08:00Z">
        <w:r w:rsidDel="0012537C">
          <w:rPr>
            <w:lang w:eastAsia="ko-KR"/>
          </w:rPr>
          <w:delText>6.14.4</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_Toc104549667 \h </w:delInstrText>
        </w:r>
        <w:r w:rsidDel="0012537C">
          <w:fldChar w:fldCharType="separate"/>
        </w:r>
        <w:r w:rsidDel="0012537C">
          <w:delText>54</w:delText>
        </w:r>
        <w:r w:rsidDel="0012537C">
          <w:fldChar w:fldCharType="end"/>
        </w:r>
      </w:del>
    </w:p>
    <w:p w14:paraId="2CF23F09" w14:textId="224318D2" w:rsidR="00E634CE" w:rsidDel="0012537C" w:rsidRDefault="00E634CE">
      <w:pPr>
        <w:pStyle w:val="TOC2"/>
        <w:rPr>
          <w:del w:id="628" w:author="editor" w:date="2022-08-30T18:08:00Z"/>
          <w:rFonts w:asciiTheme="minorHAnsi" w:eastAsiaTheme="minorEastAsia" w:hAnsiTheme="minorHAnsi" w:cstheme="minorBidi"/>
          <w:sz w:val="22"/>
          <w:szCs w:val="22"/>
        </w:rPr>
      </w:pPr>
      <w:del w:id="629" w:author="editor" w:date="2022-08-30T18:08:00Z">
        <w:r w:rsidDel="0012537C">
          <w:delText>6.15</w:delText>
        </w:r>
        <w:r w:rsidDel="0012537C">
          <w:rPr>
            <w:rFonts w:asciiTheme="minorHAnsi" w:eastAsiaTheme="minorEastAsia" w:hAnsiTheme="minorHAnsi" w:cstheme="minorBidi"/>
            <w:sz w:val="22"/>
            <w:szCs w:val="22"/>
          </w:rPr>
          <w:tab/>
        </w:r>
        <w:r w:rsidDel="0012537C">
          <w:delText>Solution #15: Subscription of UPF Event Exposure Service</w:delText>
        </w:r>
        <w:r w:rsidDel="0012537C">
          <w:tab/>
        </w:r>
        <w:r w:rsidDel="0012537C">
          <w:fldChar w:fldCharType="begin" w:fldLock="1"/>
        </w:r>
        <w:r w:rsidDel="0012537C">
          <w:delInstrText xml:space="preserve"> PAGEREF _Toc104549668 \h </w:delInstrText>
        </w:r>
        <w:r w:rsidDel="0012537C">
          <w:fldChar w:fldCharType="separate"/>
        </w:r>
        <w:r w:rsidDel="0012537C">
          <w:delText>54</w:delText>
        </w:r>
        <w:r w:rsidDel="0012537C">
          <w:fldChar w:fldCharType="end"/>
        </w:r>
      </w:del>
    </w:p>
    <w:p w14:paraId="6468F956" w14:textId="66D51301" w:rsidR="00E634CE" w:rsidDel="0012537C" w:rsidRDefault="00E634CE">
      <w:pPr>
        <w:pStyle w:val="TOC3"/>
        <w:rPr>
          <w:del w:id="630" w:author="editor" w:date="2022-08-30T18:08:00Z"/>
          <w:rFonts w:asciiTheme="minorHAnsi" w:eastAsiaTheme="minorEastAsia" w:hAnsiTheme="minorHAnsi" w:cstheme="minorBidi"/>
          <w:sz w:val="22"/>
          <w:szCs w:val="22"/>
        </w:rPr>
      </w:pPr>
      <w:del w:id="631" w:author="editor" w:date="2022-08-30T18:08:00Z">
        <w:r w:rsidDel="0012537C">
          <w:rPr>
            <w:lang w:eastAsia="ko-KR"/>
          </w:rPr>
          <w:delText>6.15.1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_Toc104549669 \h </w:delInstrText>
        </w:r>
        <w:r w:rsidDel="0012537C">
          <w:fldChar w:fldCharType="separate"/>
        </w:r>
        <w:r w:rsidDel="0012537C">
          <w:delText>54</w:delText>
        </w:r>
        <w:r w:rsidDel="0012537C">
          <w:fldChar w:fldCharType="end"/>
        </w:r>
      </w:del>
    </w:p>
    <w:p w14:paraId="2A323382" w14:textId="7D07834B" w:rsidR="00E634CE" w:rsidDel="0012537C" w:rsidRDefault="00E634CE">
      <w:pPr>
        <w:pStyle w:val="TOC3"/>
        <w:rPr>
          <w:del w:id="632" w:author="editor" w:date="2022-08-30T18:08:00Z"/>
          <w:rFonts w:asciiTheme="minorHAnsi" w:eastAsiaTheme="minorEastAsia" w:hAnsiTheme="minorHAnsi" w:cstheme="minorBidi"/>
          <w:sz w:val="22"/>
          <w:szCs w:val="22"/>
        </w:rPr>
      </w:pPr>
      <w:del w:id="633" w:author="editor" w:date="2022-08-30T18:08:00Z">
        <w:r w:rsidDel="0012537C">
          <w:rPr>
            <w:lang w:eastAsia="ko-KR"/>
          </w:rPr>
          <w:delText>6.15.2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_Toc104549670 \h </w:delInstrText>
        </w:r>
        <w:r w:rsidDel="0012537C">
          <w:fldChar w:fldCharType="separate"/>
        </w:r>
        <w:r w:rsidDel="0012537C">
          <w:delText>55</w:delText>
        </w:r>
        <w:r w:rsidDel="0012537C">
          <w:fldChar w:fldCharType="end"/>
        </w:r>
      </w:del>
    </w:p>
    <w:p w14:paraId="62EEBED7" w14:textId="0C430498" w:rsidR="00E634CE" w:rsidDel="0012537C" w:rsidRDefault="00E634CE">
      <w:pPr>
        <w:pStyle w:val="TOC3"/>
        <w:rPr>
          <w:del w:id="634" w:author="editor" w:date="2022-08-30T18:08:00Z"/>
          <w:rFonts w:asciiTheme="minorHAnsi" w:eastAsiaTheme="minorEastAsia" w:hAnsiTheme="minorHAnsi" w:cstheme="minorBidi"/>
          <w:sz w:val="22"/>
          <w:szCs w:val="22"/>
        </w:rPr>
      </w:pPr>
      <w:del w:id="635" w:author="editor" w:date="2022-08-30T18:08:00Z">
        <w:r w:rsidDel="0012537C">
          <w:rPr>
            <w:lang w:eastAsia="ko-KR"/>
          </w:rPr>
          <w:delText>6.15.3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_Toc104549671 \h </w:delInstrText>
        </w:r>
        <w:r w:rsidDel="0012537C">
          <w:fldChar w:fldCharType="separate"/>
        </w:r>
        <w:r w:rsidDel="0012537C">
          <w:delText>55</w:delText>
        </w:r>
        <w:r w:rsidDel="0012537C">
          <w:fldChar w:fldCharType="end"/>
        </w:r>
      </w:del>
    </w:p>
    <w:p w14:paraId="7C1C3C48" w14:textId="14412A43" w:rsidR="00E634CE" w:rsidDel="0012537C" w:rsidRDefault="00E634CE">
      <w:pPr>
        <w:pStyle w:val="TOC4"/>
        <w:rPr>
          <w:del w:id="636" w:author="editor" w:date="2022-08-30T18:08:00Z"/>
          <w:rFonts w:asciiTheme="minorHAnsi" w:eastAsiaTheme="minorEastAsia" w:hAnsiTheme="minorHAnsi" w:cstheme="minorBidi"/>
          <w:sz w:val="22"/>
          <w:szCs w:val="22"/>
        </w:rPr>
      </w:pPr>
      <w:del w:id="637" w:author="editor" w:date="2022-08-30T18:08:00Z">
        <w:r w:rsidDel="0012537C">
          <w:rPr>
            <w:lang w:eastAsia="ko-KR"/>
          </w:rPr>
          <w:delText>6.15.3.1</w:delText>
        </w:r>
        <w:r w:rsidDel="0012537C">
          <w:rPr>
            <w:rFonts w:asciiTheme="minorHAnsi" w:eastAsiaTheme="minorEastAsia" w:hAnsiTheme="minorHAnsi" w:cstheme="minorBidi"/>
            <w:sz w:val="22"/>
            <w:szCs w:val="22"/>
          </w:rPr>
          <w:tab/>
        </w:r>
        <w:r w:rsidDel="0012537C">
          <w:rPr>
            <w:lang w:eastAsia="zh-CN"/>
          </w:rPr>
          <w:delText>UPF Event Exposure using NEF</w:delText>
        </w:r>
        <w:r w:rsidDel="0012537C">
          <w:tab/>
        </w:r>
        <w:r w:rsidDel="0012537C">
          <w:fldChar w:fldCharType="begin" w:fldLock="1"/>
        </w:r>
        <w:r w:rsidDel="0012537C">
          <w:delInstrText xml:space="preserve"> PAGEREF _Toc104549672 \h </w:delInstrText>
        </w:r>
        <w:r w:rsidDel="0012537C">
          <w:fldChar w:fldCharType="separate"/>
        </w:r>
        <w:r w:rsidDel="0012537C">
          <w:delText>55</w:delText>
        </w:r>
        <w:r w:rsidDel="0012537C">
          <w:fldChar w:fldCharType="end"/>
        </w:r>
      </w:del>
    </w:p>
    <w:p w14:paraId="624191DC" w14:textId="3A38E9A1" w:rsidR="00E634CE" w:rsidDel="0012537C" w:rsidRDefault="00E634CE">
      <w:pPr>
        <w:pStyle w:val="TOC5"/>
        <w:rPr>
          <w:del w:id="638" w:author="editor" w:date="2022-08-30T18:08:00Z"/>
          <w:rFonts w:asciiTheme="minorHAnsi" w:eastAsiaTheme="minorEastAsia" w:hAnsiTheme="minorHAnsi" w:cstheme="minorBidi"/>
          <w:sz w:val="22"/>
          <w:szCs w:val="22"/>
        </w:rPr>
      </w:pPr>
      <w:del w:id="639" w:author="editor" w:date="2022-08-30T18:08:00Z">
        <w:r w:rsidDel="0012537C">
          <w:rPr>
            <w:lang w:eastAsia="ko-KR"/>
          </w:rPr>
          <w:delText>6.15.3.1.1</w:delText>
        </w:r>
        <w:r w:rsidDel="0012537C">
          <w:rPr>
            <w:rFonts w:asciiTheme="minorHAnsi" w:eastAsiaTheme="minorEastAsia" w:hAnsiTheme="minorHAnsi" w:cstheme="minorBidi"/>
            <w:sz w:val="22"/>
            <w:szCs w:val="22"/>
          </w:rPr>
          <w:tab/>
        </w:r>
        <w:r w:rsidDel="0012537C">
          <w:rPr>
            <w:lang w:eastAsia="ko-KR"/>
          </w:rPr>
          <w:delText>Procedure of UPF service operations information flow</w:delText>
        </w:r>
        <w:r w:rsidDel="0012537C">
          <w:tab/>
        </w:r>
        <w:r w:rsidDel="0012537C">
          <w:fldChar w:fldCharType="begin" w:fldLock="1"/>
        </w:r>
        <w:r w:rsidDel="0012537C">
          <w:delInstrText xml:space="preserve"> PAGEREF _Toc104549673 \h </w:delInstrText>
        </w:r>
        <w:r w:rsidDel="0012537C">
          <w:fldChar w:fldCharType="separate"/>
        </w:r>
        <w:r w:rsidDel="0012537C">
          <w:delText>55</w:delText>
        </w:r>
        <w:r w:rsidDel="0012537C">
          <w:fldChar w:fldCharType="end"/>
        </w:r>
      </w:del>
    </w:p>
    <w:p w14:paraId="0885A0EF" w14:textId="1DA52936" w:rsidR="00E634CE" w:rsidDel="0012537C" w:rsidRDefault="00E634CE">
      <w:pPr>
        <w:pStyle w:val="TOC5"/>
        <w:rPr>
          <w:del w:id="640" w:author="editor" w:date="2022-08-30T18:08:00Z"/>
          <w:rFonts w:asciiTheme="minorHAnsi" w:eastAsiaTheme="minorEastAsia" w:hAnsiTheme="minorHAnsi" w:cstheme="minorBidi"/>
          <w:sz w:val="22"/>
          <w:szCs w:val="22"/>
        </w:rPr>
      </w:pPr>
      <w:del w:id="641" w:author="editor" w:date="2022-08-30T18:08:00Z">
        <w:r w:rsidDel="0012537C">
          <w:rPr>
            <w:lang w:eastAsia="ko-KR"/>
          </w:rPr>
          <w:delText>6.15.3.1.2</w:delText>
        </w:r>
        <w:r w:rsidDel="0012537C">
          <w:rPr>
            <w:rFonts w:asciiTheme="minorHAnsi" w:eastAsiaTheme="minorEastAsia" w:hAnsiTheme="minorHAnsi" w:cstheme="minorBidi"/>
            <w:sz w:val="22"/>
            <w:szCs w:val="22"/>
          </w:rPr>
          <w:tab/>
        </w:r>
        <w:r w:rsidDel="0012537C">
          <w:rPr>
            <w:lang w:eastAsia="ko-KR"/>
          </w:rPr>
          <w:delText>Procedure of UPF information in BSF</w:delText>
        </w:r>
        <w:r w:rsidDel="0012537C">
          <w:tab/>
        </w:r>
        <w:r w:rsidDel="0012537C">
          <w:fldChar w:fldCharType="begin" w:fldLock="1"/>
        </w:r>
        <w:r w:rsidDel="0012537C">
          <w:delInstrText xml:space="preserve"> PAGEREF _Toc104549674 \h </w:delInstrText>
        </w:r>
        <w:r w:rsidDel="0012537C">
          <w:fldChar w:fldCharType="separate"/>
        </w:r>
        <w:r w:rsidDel="0012537C">
          <w:delText>55</w:delText>
        </w:r>
        <w:r w:rsidDel="0012537C">
          <w:fldChar w:fldCharType="end"/>
        </w:r>
      </w:del>
    </w:p>
    <w:p w14:paraId="097B958B" w14:textId="65815110" w:rsidR="00E634CE" w:rsidDel="0012537C" w:rsidRDefault="00E634CE">
      <w:pPr>
        <w:pStyle w:val="TOC3"/>
        <w:rPr>
          <w:del w:id="642" w:author="editor" w:date="2022-08-30T18:08:00Z"/>
          <w:rFonts w:asciiTheme="minorHAnsi" w:eastAsiaTheme="minorEastAsia" w:hAnsiTheme="minorHAnsi" w:cstheme="minorBidi"/>
          <w:sz w:val="22"/>
          <w:szCs w:val="22"/>
        </w:rPr>
      </w:pPr>
      <w:del w:id="643" w:author="editor" w:date="2022-08-30T18:08:00Z">
        <w:r w:rsidDel="0012537C">
          <w:rPr>
            <w:lang w:eastAsia="ko-KR"/>
          </w:rPr>
          <w:delText>6.15.4</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_Toc104549675 \h </w:delInstrText>
        </w:r>
        <w:r w:rsidDel="0012537C">
          <w:fldChar w:fldCharType="separate"/>
        </w:r>
        <w:r w:rsidDel="0012537C">
          <w:delText>56</w:delText>
        </w:r>
        <w:r w:rsidDel="0012537C">
          <w:fldChar w:fldCharType="end"/>
        </w:r>
      </w:del>
    </w:p>
    <w:p w14:paraId="6524A91F" w14:textId="67E499AA" w:rsidR="00E634CE" w:rsidDel="0012537C" w:rsidRDefault="00E634CE">
      <w:pPr>
        <w:pStyle w:val="TOC2"/>
        <w:rPr>
          <w:del w:id="644" w:author="editor" w:date="2022-08-30T18:08:00Z"/>
          <w:rFonts w:asciiTheme="minorHAnsi" w:eastAsiaTheme="minorEastAsia" w:hAnsiTheme="minorHAnsi" w:cstheme="minorBidi"/>
          <w:sz w:val="22"/>
          <w:szCs w:val="22"/>
        </w:rPr>
      </w:pPr>
      <w:del w:id="645" w:author="editor" w:date="2022-08-30T18:08:00Z">
        <w:r w:rsidDel="0012537C">
          <w:rPr>
            <w:lang w:eastAsia="zh-CN"/>
          </w:rPr>
          <w:delText>6.16</w:delText>
        </w:r>
        <w:r w:rsidDel="0012537C">
          <w:rPr>
            <w:rFonts w:asciiTheme="minorHAnsi" w:eastAsiaTheme="minorEastAsia" w:hAnsiTheme="minorHAnsi" w:cstheme="minorBidi"/>
            <w:sz w:val="22"/>
            <w:szCs w:val="22"/>
          </w:rPr>
          <w:tab/>
        </w:r>
        <w:r w:rsidDel="0012537C">
          <w:delText>Solution</w:delText>
        </w:r>
        <w:r w:rsidDel="0012537C">
          <w:rPr>
            <w:lang w:eastAsia="zh-CN"/>
          </w:rPr>
          <w:delText xml:space="preserve"> #16</w:delText>
        </w:r>
        <w:r w:rsidDel="0012537C">
          <w:delText>: Direct/indirect subscription of the UPF event exposure service</w:delText>
        </w:r>
        <w:r w:rsidDel="0012537C">
          <w:tab/>
        </w:r>
        <w:r w:rsidDel="0012537C">
          <w:fldChar w:fldCharType="begin" w:fldLock="1"/>
        </w:r>
        <w:r w:rsidDel="0012537C">
          <w:delInstrText xml:space="preserve"> PAGEREF _Toc104549676 \h </w:delInstrText>
        </w:r>
        <w:r w:rsidDel="0012537C">
          <w:fldChar w:fldCharType="separate"/>
        </w:r>
        <w:r w:rsidDel="0012537C">
          <w:delText>56</w:delText>
        </w:r>
        <w:r w:rsidDel="0012537C">
          <w:fldChar w:fldCharType="end"/>
        </w:r>
      </w:del>
    </w:p>
    <w:p w14:paraId="4A78E9DF" w14:textId="0022192E" w:rsidR="00E634CE" w:rsidDel="0012537C" w:rsidRDefault="00E634CE">
      <w:pPr>
        <w:pStyle w:val="TOC3"/>
        <w:rPr>
          <w:del w:id="646" w:author="editor" w:date="2022-08-30T18:08:00Z"/>
          <w:rFonts w:asciiTheme="minorHAnsi" w:eastAsiaTheme="minorEastAsia" w:hAnsiTheme="minorHAnsi" w:cstheme="minorBidi"/>
          <w:sz w:val="22"/>
          <w:szCs w:val="22"/>
        </w:rPr>
      </w:pPr>
      <w:del w:id="647" w:author="editor" w:date="2022-08-30T18:08:00Z">
        <w:r w:rsidDel="0012537C">
          <w:rPr>
            <w:lang w:eastAsia="ko-KR"/>
          </w:rPr>
          <w:delText>6.16.1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_Toc104549677 \h </w:delInstrText>
        </w:r>
        <w:r w:rsidDel="0012537C">
          <w:fldChar w:fldCharType="separate"/>
        </w:r>
        <w:r w:rsidDel="0012537C">
          <w:delText>56</w:delText>
        </w:r>
        <w:r w:rsidDel="0012537C">
          <w:fldChar w:fldCharType="end"/>
        </w:r>
      </w:del>
    </w:p>
    <w:p w14:paraId="1BB0E129" w14:textId="53D761E9" w:rsidR="00E634CE" w:rsidDel="0012537C" w:rsidRDefault="00E634CE">
      <w:pPr>
        <w:pStyle w:val="TOC3"/>
        <w:rPr>
          <w:del w:id="648" w:author="editor" w:date="2022-08-30T18:08:00Z"/>
          <w:rFonts w:asciiTheme="minorHAnsi" w:eastAsiaTheme="minorEastAsia" w:hAnsiTheme="minorHAnsi" w:cstheme="minorBidi"/>
          <w:sz w:val="22"/>
          <w:szCs w:val="22"/>
        </w:rPr>
      </w:pPr>
      <w:del w:id="649" w:author="editor" w:date="2022-08-30T18:08:00Z">
        <w:r w:rsidDel="0012537C">
          <w:rPr>
            <w:lang w:eastAsia="ko-KR"/>
          </w:rPr>
          <w:delText>6.16.2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_Toc104549678 \h </w:delInstrText>
        </w:r>
        <w:r w:rsidDel="0012537C">
          <w:fldChar w:fldCharType="separate"/>
        </w:r>
        <w:r w:rsidDel="0012537C">
          <w:delText>56</w:delText>
        </w:r>
        <w:r w:rsidDel="0012537C">
          <w:fldChar w:fldCharType="end"/>
        </w:r>
      </w:del>
    </w:p>
    <w:p w14:paraId="6BBAB0DE" w14:textId="76F55A18" w:rsidR="00E634CE" w:rsidDel="0012537C" w:rsidRDefault="00E634CE">
      <w:pPr>
        <w:pStyle w:val="TOC3"/>
        <w:rPr>
          <w:del w:id="650" w:author="editor" w:date="2022-08-30T18:08:00Z"/>
          <w:rFonts w:asciiTheme="minorHAnsi" w:eastAsiaTheme="minorEastAsia" w:hAnsiTheme="minorHAnsi" w:cstheme="minorBidi"/>
          <w:sz w:val="22"/>
          <w:szCs w:val="22"/>
        </w:rPr>
      </w:pPr>
      <w:del w:id="651" w:author="editor" w:date="2022-08-30T18:08:00Z">
        <w:r w:rsidDel="0012537C">
          <w:rPr>
            <w:lang w:eastAsia="ko-KR"/>
          </w:rPr>
          <w:delText>6.16.3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_Toc104549679 \h </w:delInstrText>
        </w:r>
        <w:r w:rsidDel="0012537C">
          <w:fldChar w:fldCharType="separate"/>
        </w:r>
        <w:r w:rsidDel="0012537C">
          <w:delText>57</w:delText>
        </w:r>
        <w:r w:rsidDel="0012537C">
          <w:fldChar w:fldCharType="end"/>
        </w:r>
      </w:del>
    </w:p>
    <w:p w14:paraId="74201FB8" w14:textId="476ED467" w:rsidR="00E634CE" w:rsidDel="0012537C" w:rsidRDefault="00E634CE">
      <w:pPr>
        <w:pStyle w:val="TOC4"/>
        <w:rPr>
          <w:del w:id="652" w:author="editor" w:date="2022-08-30T18:08:00Z"/>
          <w:rFonts w:asciiTheme="minorHAnsi" w:eastAsiaTheme="minorEastAsia" w:hAnsiTheme="minorHAnsi" w:cstheme="minorBidi"/>
          <w:sz w:val="22"/>
          <w:szCs w:val="22"/>
        </w:rPr>
      </w:pPr>
      <w:del w:id="653" w:author="editor" w:date="2022-08-30T18:08:00Z">
        <w:r w:rsidDel="0012537C">
          <w:rPr>
            <w:lang w:eastAsia="ko-KR"/>
          </w:rPr>
          <w:delText>6.16.3.1</w:delText>
        </w:r>
        <w:r w:rsidDel="0012537C">
          <w:rPr>
            <w:rFonts w:asciiTheme="minorHAnsi" w:eastAsiaTheme="minorEastAsia" w:hAnsiTheme="minorHAnsi" w:cstheme="minorBidi"/>
            <w:sz w:val="22"/>
            <w:szCs w:val="22"/>
          </w:rPr>
          <w:tab/>
        </w:r>
        <w:r w:rsidDel="0012537C">
          <w:rPr>
            <w:lang w:eastAsia="ko-KR"/>
          </w:rPr>
          <w:delText>UPF event exposure service subscription directly from the UPF</w:delText>
        </w:r>
        <w:r w:rsidDel="0012537C">
          <w:tab/>
        </w:r>
        <w:r w:rsidDel="0012537C">
          <w:fldChar w:fldCharType="begin" w:fldLock="1"/>
        </w:r>
        <w:r w:rsidDel="0012537C">
          <w:delInstrText xml:space="preserve"> PAGEREF _Toc104549680 \h </w:delInstrText>
        </w:r>
        <w:r w:rsidDel="0012537C">
          <w:fldChar w:fldCharType="separate"/>
        </w:r>
        <w:r w:rsidDel="0012537C">
          <w:delText>57</w:delText>
        </w:r>
        <w:r w:rsidDel="0012537C">
          <w:fldChar w:fldCharType="end"/>
        </w:r>
      </w:del>
    </w:p>
    <w:p w14:paraId="0F6DC56A" w14:textId="2603D1DF" w:rsidR="00E634CE" w:rsidDel="0012537C" w:rsidRDefault="00E634CE">
      <w:pPr>
        <w:pStyle w:val="TOC4"/>
        <w:rPr>
          <w:del w:id="654" w:author="editor" w:date="2022-08-30T18:08:00Z"/>
          <w:rFonts w:asciiTheme="minorHAnsi" w:eastAsiaTheme="minorEastAsia" w:hAnsiTheme="minorHAnsi" w:cstheme="minorBidi"/>
          <w:sz w:val="22"/>
          <w:szCs w:val="22"/>
        </w:rPr>
      </w:pPr>
      <w:del w:id="655" w:author="editor" w:date="2022-08-30T18:08:00Z">
        <w:r w:rsidDel="0012537C">
          <w:rPr>
            <w:lang w:eastAsia="ko-KR"/>
          </w:rPr>
          <w:delText>6.16.3.2</w:delText>
        </w:r>
        <w:r w:rsidDel="0012537C">
          <w:rPr>
            <w:rFonts w:asciiTheme="minorHAnsi" w:eastAsiaTheme="minorEastAsia" w:hAnsiTheme="minorHAnsi" w:cstheme="minorBidi"/>
            <w:sz w:val="22"/>
            <w:szCs w:val="22"/>
          </w:rPr>
          <w:tab/>
        </w:r>
        <w:r w:rsidDel="0012537C">
          <w:rPr>
            <w:lang w:eastAsia="ko-KR"/>
          </w:rPr>
          <w:delText xml:space="preserve">UPF event exposure service subscription </w:delText>
        </w:r>
        <w:r w:rsidDel="0012537C">
          <w:rPr>
            <w:lang w:eastAsia="zh-CN"/>
          </w:rPr>
          <w:delText>via an SMF</w:delText>
        </w:r>
        <w:r w:rsidDel="0012537C">
          <w:tab/>
        </w:r>
        <w:r w:rsidDel="0012537C">
          <w:fldChar w:fldCharType="begin" w:fldLock="1"/>
        </w:r>
        <w:r w:rsidDel="0012537C">
          <w:delInstrText xml:space="preserve"> PAGEREF _Toc104549681 \h </w:delInstrText>
        </w:r>
        <w:r w:rsidDel="0012537C">
          <w:fldChar w:fldCharType="separate"/>
        </w:r>
        <w:r w:rsidDel="0012537C">
          <w:delText>58</w:delText>
        </w:r>
        <w:r w:rsidDel="0012537C">
          <w:fldChar w:fldCharType="end"/>
        </w:r>
      </w:del>
    </w:p>
    <w:p w14:paraId="013B38D2" w14:textId="3B3AFD81" w:rsidR="00E634CE" w:rsidDel="0012537C" w:rsidRDefault="00E634CE">
      <w:pPr>
        <w:pStyle w:val="TOC3"/>
        <w:rPr>
          <w:del w:id="656" w:author="editor" w:date="2022-08-30T18:08:00Z"/>
          <w:rFonts w:asciiTheme="minorHAnsi" w:eastAsiaTheme="minorEastAsia" w:hAnsiTheme="minorHAnsi" w:cstheme="minorBidi"/>
          <w:sz w:val="22"/>
          <w:szCs w:val="22"/>
        </w:rPr>
      </w:pPr>
      <w:del w:id="657" w:author="editor" w:date="2022-08-30T18:08:00Z">
        <w:r w:rsidDel="0012537C">
          <w:rPr>
            <w:lang w:eastAsia="ko-KR"/>
          </w:rPr>
          <w:delText>6.16.4</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_Toc104549682 \h </w:delInstrText>
        </w:r>
        <w:r w:rsidDel="0012537C">
          <w:fldChar w:fldCharType="separate"/>
        </w:r>
        <w:r w:rsidDel="0012537C">
          <w:delText>59</w:delText>
        </w:r>
        <w:r w:rsidDel="0012537C">
          <w:fldChar w:fldCharType="end"/>
        </w:r>
      </w:del>
    </w:p>
    <w:p w14:paraId="57FF8470" w14:textId="2308233D" w:rsidR="00E634CE" w:rsidDel="0012537C" w:rsidRDefault="00E634CE">
      <w:pPr>
        <w:pStyle w:val="TOC2"/>
        <w:rPr>
          <w:del w:id="658" w:author="editor" w:date="2022-08-30T18:08:00Z"/>
          <w:rFonts w:asciiTheme="minorHAnsi" w:eastAsiaTheme="minorEastAsia" w:hAnsiTheme="minorHAnsi" w:cstheme="minorBidi"/>
          <w:sz w:val="22"/>
          <w:szCs w:val="22"/>
        </w:rPr>
      </w:pPr>
      <w:del w:id="659" w:author="editor" w:date="2022-08-30T18:08:00Z">
        <w:r w:rsidDel="0012537C">
          <w:rPr>
            <w:lang w:eastAsia="zh-CN"/>
          </w:rPr>
          <w:delText>6.17</w:delText>
        </w:r>
        <w:r w:rsidDel="0012537C">
          <w:rPr>
            <w:rFonts w:asciiTheme="minorHAnsi" w:eastAsiaTheme="minorEastAsia" w:hAnsiTheme="minorHAnsi" w:cstheme="minorBidi"/>
            <w:sz w:val="22"/>
            <w:szCs w:val="22"/>
          </w:rPr>
          <w:tab/>
        </w:r>
        <w:r w:rsidDel="0012537C">
          <w:delText>Solution</w:delText>
        </w:r>
        <w:r w:rsidDel="0012537C">
          <w:rPr>
            <w:lang w:eastAsia="zh-CN"/>
          </w:rPr>
          <w:delText xml:space="preserve"> #17</w:delText>
        </w:r>
        <w:r w:rsidDel="0012537C">
          <w:delText>: Update/Release subscription of the UPF event exposure service</w:delText>
        </w:r>
        <w:r w:rsidDel="0012537C">
          <w:tab/>
        </w:r>
        <w:r w:rsidDel="0012537C">
          <w:fldChar w:fldCharType="begin" w:fldLock="1"/>
        </w:r>
        <w:r w:rsidDel="0012537C">
          <w:delInstrText xml:space="preserve"> PAGEREF _Toc104549683 \h </w:delInstrText>
        </w:r>
        <w:r w:rsidDel="0012537C">
          <w:fldChar w:fldCharType="separate"/>
        </w:r>
        <w:r w:rsidDel="0012537C">
          <w:delText>59</w:delText>
        </w:r>
        <w:r w:rsidDel="0012537C">
          <w:fldChar w:fldCharType="end"/>
        </w:r>
      </w:del>
    </w:p>
    <w:p w14:paraId="0088A6B7" w14:textId="5732223D" w:rsidR="00E634CE" w:rsidDel="0012537C" w:rsidRDefault="00E634CE">
      <w:pPr>
        <w:pStyle w:val="TOC3"/>
        <w:rPr>
          <w:del w:id="660" w:author="editor" w:date="2022-08-30T18:08:00Z"/>
          <w:rFonts w:asciiTheme="minorHAnsi" w:eastAsiaTheme="minorEastAsia" w:hAnsiTheme="minorHAnsi" w:cstheme="minorBidi"/>
          <w:sz w:val="22"/>
          <w:szCs w:val="22"/>
        </w:rPr>
      </w:pPr>
      <w:del w:id="661" w:author="editor" w:date="2022-08-30T18:08:00Z">
        <w:r w:rsidDel="0012537C">
          <w:rPr>
            <w:lang w:eastAsia="ko-KR"/>
          </w:rPr>
          <w:delText>6.17.1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_Toc104549684 \h </w:delInstrText>
        </w:r>
        <w:r w:rsidDel="0012537C">
          <w:fldChar w:fldCharType="separate"/>
        </w:r>
        <w:r w:rsidDel="0012537C">
          <w:delText>59</w:delText>
        </w:r>
        <w:r w:rsidDel="0012537C">
          <w:fldChar w:fldCharType="end"/>
        </w:r>
      </w:del>
    </w:p>
    <w:p w14:paraId="15707A3F" w14:textId="4FE3C554" w:rsidR="00E634CE" w:rsidDel="0012537C" w:rsidRDefault="00E634CE">
      <w:pPr>
        <w:pStyle w:val="TOC3"/>
        <w:rPr>
          <w:del w:id="662" w:author="editor" w:date="2022-08-30T18:08:00Z"/>
          <w:rFonts w:asciiTheme="minorHAnsi" w:eastAsiaTheme="minorEastAsia" w:hAnsiTheme="minorHAnsi" w:cstheme="minorBidi"/>
          <w:sz w:val="22"/>
          <w:szCs w:val="22"/>
        </w:rPr>
      </w:pPr>
      <w:del w:id="663" w:author="editor" w:date="2022-08-30T18:08:00Z">
        <w:r w:rsidDel="0012537C">
          <w:rPr>
            <w:lang w:eastAsia="ko-KR"/>
          </w:rPr>
          <w:delText>6.17.2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_Toc104549685 \h </w:delInstrText>
        </w:r>
        <w:r w:rsidDel="0012537C">
          <w:fldChar w:fldCharType="separate"/>
        </w:r>
        <w:r w:rsidDel="0012537C">
          <w:delText>59</w:delText>
        </w:r>
        <w:r w:rsidDel="0012537C">
          <w:fldChar w:fldCharType="end"/>
        </w:r>
      </w:del>
    </w:p>
    <w:p w14:paraId="170E8C78" w14:textId="04D8773C" w:rsidR="00E634CE" w:rsidDel="0012537C" w:rsidRDefault="00E634CE">
      <w:pPr>
        <w:pStyle w:val="TOC3"/>
        <w:rPr>
          <w:del w:id="664" w:author="editor" w:date="2022-08-30T18:08:00Z"/>
          <w:rFonts w:asciiTheme="minorHAnsi" w:eastAsiaTheme="minorEastAsia" w:hAnsiTheme="minorHAnsi" w:cstheme="minorBidi"/>
          <w:sz w:val="22"/>
          <w:szCs w:val="22"/>
        </w:rPr>
      </w:pPr>
      <w:del w:id="665" w:author="editor" w:date="2022-08-30T18:08:00Z">
        <w:r w:rsidDel="0012537C">
          <w:rPr>
            <w:lang w:eastAsia="ko-KR"/>
          </w:rPr>
          <w:delText>6.17.3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_Toc104549686 \h </w:delInstrText>
        </w:r>
        <w:r w:rsidDel="0012537C">
          <w:fldChar w:fldCharType="separate"/>
        </w:r>
        <w:r w:rsidDel="0012537C">
          <w:delText>59</w:delText>
        </w:r>
        <w:r w:rsidDel="0012537C">
          <w:fldChar w:fldCharType="end"/>
        </w:r>
      </w:del>
    </w:p>
    <w:p w14:paraId="242FA4CF" w14:textId="042A44B8" w:rsidR="00E634CE" w:rsidDel="0012537C" w:rsidRDefault="00E634CE">
      <w:pPr>
        <w:pStyle w:val="TOC4"/>
        <w:rPr>
          <w:del w:id="666" w:author="editor" w:date="2022-08-30T18:08:00Z"/>
          <w:rFonts w:asciiTheme="minorHAnsi" w:eastAsiaTheme="minorEastAsia" w:hAnsiTheme="minorHAnsi" w:cstheme="minorBidi"/>
          <w:sz w:val="22"/>
          <w:szCs w:val="22"/>
        </w:rPr>
      </w:pPr>
      <w:del w:id="667" w:author="editor" w:date="2022-08-30T18:08:00Z">
        <w:r w:rsidDel="0012537C">
          <w:rPr>
            <w:lang w:eastAsia="ko-KR"/>
          </w:rPr>
          <w:delText>6.17.3.1</w:delText>
        </w:r>
        <w:r w:rsidDel="0012537C">
          <w:rPr>
            <w:rFonts w:asciiTheme="minorHAnsi" w:eastAsiaTheme="minorEastAsia" w:hAnsiTheme="minorHAnsi" w:cstheme="minorBidi"/>
            <w:sz w:val="22"/>
            <w:szCs w:val="22"/>
          </w:rPr>
          <w:tab/>
        </w:r>
        <w:r w:rsidDel="0012537C">
          <w:rPr>
            <w:lang w:eastAsia="ko-KR"/>
          </w:rPr>
          <w:delText>Update</w:delText>
        </w:r>
        <w:r w:rsidDel="0012537C">
          <w:rPr>
            <w:lang w:eastAsia="zh-CN"/>
          </w:rPr>
          <w:delText xml:space="preserve">/release </w:delText>
        </w:r>
        <w:r w:rsidDel="0012537C">
          <w:rPr>
            <w:lang w:eastAsia="ko-KR"/>
          </w:rPr>
          <w:delText>UPF event exposure service subscription directly by UPF</w:delText>
        </w:r>
        <w:r w:rsidDel="0012537C">
          <w:tab/>
        </w:r>
        <w:r w:rsidDel="0012537C">
          <w:fldChar w:fldCharType="begin" w:fldLock="1"/>
        </w:r>
        <w:r w:rsidDel="0012537C">
          <w:delInstrText xml:space="preserve"> PAGEREF _Toc104549687 \h </w:delInstrText>
        </w:r>
        <w:r w:rsidDel="0012537C">
          <w:fldChar w:fldCharType="separate"/>
        </w:r>
        <w:r w:rsidDel="0012537C">
          <w:delText>59</w:delText>
        </w:r>
        <w:r w:rsidDel="0012537C">
          <w:fldChar w:fldCharType="end"/>
        </w:r>
      </w:del>
    </w:p>
    <w:p w14:paraId="52D266C9" w14:textId="5ECBCFD9" w:rsidR="00E634CE" w:rsidDel="0012537C" w:rsidRDefault="00E634CE">
      <w:pPr>
        <w:pStyle w:val="TOC4"/>
        <w:rPr>
          <w:del w:id="668" w:author="editor" w:date="2022-08-30T18:08:00Z"/>
          <w:rFonts w:asciiTheme="minorHAnsi" w:eastAsiaTheme="minorEastAsia" w:hAnsiTheme="minorHAnsi" w:cstheme="minorBidi"/>
          <w:sz w:val="22"/>
          <w:szCs w:val="22"/>
        </w:rPr>
      </w:pPr>
      <w:del w:id="669" w:author="editor" w:date="2022-08-30T18:08:00Z">
        <w:r w:rsidDel="0012537C">
          <w:rPr>
            <w:lang w:eastAsia="ko-KR"/>
          </w:rPr>
          <w:delText>6.17.3.2</w:delText>
        </w:r>
        <w:r w:rsidDel="0012537C">
          <w:rPr>
            <w:rFonts w:asciiTheme="minorHAnsi" w:eastAsiaTheme="minorEastAsia" w:hAnsiTheme="minorHAnsi" w:cstheme="minorBidi"/>
            <w:sz w:val="22"/>
            <w:szCs w:val="22"/>
          </w:rPr>
          <w:tab/>
        </w:r>
        <w:r w:rsidDel="0012537C">
          <w:rPr>
            <w:lang w:eastAsia="ko-KR"/>
          </w:rPr>
          <w:delText>Update</w:delText>
        </w:r>
        <w:r w:rsidDel="0012537C">
          <w:rPr>
            <w:lang w:eastAsia="zh-CN"/>
          </w:rPr>
          <w:delText xml:space="preserve">/release </w:delText>
        </w:r>
        <w:r w:rsidDel="0012537C">
          <w:rPr>
            <w:lang w:eastAsia="ko-KR"/>
          </w:rPr>
          <w:delText xml:space="preserve">UPF event exposure service </w:delText>
        </w:r>
        <w:r w:rsidDel="0012537C">
          <w:rPr>
            <w:lang w:eastAsia="zh-CN"/>
          </w:rPr>
          <w:delText>subscription</w:delText>
        </w:r>
        <w:r w:rsidDel="0012537C">
          <w:rPr>
            <w:lang w:eastAsia="ko-KR"/>
          </w:rPr>
          <w:delText xml:space="preserve"> via an SMF</w:delText>
        </w:r>
        <w:r w:rsidDel="0012537C">
          <w:tab/>
        </w:r>
        <w:r w:rsidDel="0012537C">
          <w:fldChar w:fldCharType="begin" w:fldLock="1"/>
        </w:r>
        <w:r w:rsidDel="0012537C">
          <w:delInstrText xml:space="preserve"> PAGEREF _Toc104549688 \h </w:delInstrText>
        </w:r>
        <w:r w:rsidDel="0012537C">
          <w:fldChar w:fldCharType="separate"/>
        </w:r>
        <w:r w:rsidDel="0012537C">
          <w:delText>60</w:delText>
        </w:r>
        <w:r w:rsidDel="0012537C">
          <w:fldChar w:fldCharType="end"/>
        </w:r>
      </w:del>
    </w:p>
    <w:p w14:paraId="6CBE1D72" w14:textId="04A63AC8" w:rsidR="00E634CE" w:rsidDel="0012537C" w:rsidRDefault="00E634CE">
      <w:pPr>
        <w:pStyle w:val="TOC3"/>
        <w:rPr>
          <w:del w:id="670" w:author="editor" w:date="2022-08-30T18:08:00Z"/>
          <w:rFonts w:asciiTheme="minorHAnsi" w:eastAsiaTheme="minorEastAsia" w:hAnsiTheme="minorHAnsi" w:cstheme="minorBidi"/>
          <w:sz w:val="22"/>
          <w:szCs w:val="22"/>
        </w:rPr>
      </w:pPr>
      <w:del w:id="671" w:author="editor" w:date="2022-08-30T18:08:00Z">
        <w:r w:rsidDel="0012537C">
          <w:rPr>
            <w:lang w:eastAsia="ko-KR"/>
          </w:rPr>
          <w:delText>6.17.4</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_Toc104549689 \h </w:delInstrText>
        </w:r>
        <w:r w:rsidDel="0012537C">
          <w:fldChar w:fldCharType="separate"/>
        </w:r>
        <w:r w:rsidDel="0012537C">
          <w:delText>61</w:delText>
        </w:r>
        <w:r w:rsidDel="0012537C">
          <w:fldChar w:fldCharType="end"/>
        </w:r>
      </w:del>
    </w:p>
    <w:p w14:paraId="547CA0A3" w14:textId="318BAEA3" w:rsidR="00E634CE" w:rsidDel="0012537C" w:rsidRDefault="00E634CE">
      <w:pPr>
        <w:pStyle w:val="TOC2"/>
        <w:rPr>
          <w:del w:id="672" w:author="editor" w:date="2022-08-30T18:08:00Z"/>
          <w:rFonts w:asciiTheme="minorHAnsi" w:eastAsiaTheme="minorEastAsia" w:hAnsiTheme="minorHAnsi" w:cstheme="minorBidi"/>
          <w:sz w:val="22"/>
          <w:szCs w:val="22"/>
        </w:rPr>
      </w:pPr>
      <w:del w:id="673" w:author="editor" w:date="2022-08-30T18:08:00Z">
        <w:r w:rsidDel="0012537C">
          <w:rPr>
            <w:lang w:eastAsia="zh-CN"/>
          </w:rPr>
          <w:delText>6.18</w:delText>
        </w:r>
        <w:r w:rsidDel="0012537C">
          <w:rPr>
            <w:rFonts w:asciiTheme="minorHAnsi" w:eastAsiaTheme="minorEastAsia" w:hAnsiTheme="minorHAnsi" w:cstheme="minorBidi"/>
            <w:sz w:val="22"/>
            <w:szCs w:val="22"/>
          </w:rPr>
          <w:tab/>
        </w:r>
        <w:r w:rsidDel="0012537C">
          <w:delText>Solution</w:delText>
        </w:r>
        <w:r w:rsidDel="0012537C">
          <w:rPr>
            <w:lang w:eastAsia="zh-CN"/>
          </w:rPr>
          <w:delText xml:space="preserve"> #18</w:delText>
        </w:r>
        <w:r w:rsidDel="0012537C">
          <w:delText>: QoS parameters exposure by UPF</w:delText>
        </w:r>
        <w:r w:rsidDel="0012537C">
          <w:tab/>
        </w:r>
        <w:r w:rsidDel="0012537C">
          <w:fldChar w:fldCharType="begin" w:fldLock="1"/>
        </w:r>
        <w:r w:rsidDel="0012537C">
          <w:delInstrText xml:space="preserve"> PAGEREF _Toc104549690 \h </w:delInstrText>
        </w:r>
        <w:r w:rsidDel="0012537C">
          <w:fldChar w:fldCharType="separate"/>
        </w:r>
        <w:r w:rsidDel="0012537C">
          <w:delText>62</w:delText>
        </w:r>
        <w:r w:rsidDel="0012537C">
          <w:fldChar w:fldCharType="end"/>
        </w:r>
      </w:del>
    </w:p>
    <w:p w14:paraId="4C2B81BA" w14:textId="13088BBA" w:rsidR="00E634CE" w:rsidDel="0012537C" w:rsidRDefault="00E634CE">
      <w:pPr>
        <w:pStyle w:val="TOC3"/>
        <w:rPr>
          <w:del w:id="674" w:author="editor" w:date="2022-08-30T18:08:00Z"/>
          <w:rFonts w:asciiTheme="minorHAnsi" w:eastAsiaTheme="minorEastAsia" w:hAnsiTheme="minorHAnsi" w:cstheme="minorBidi"/>
          <w:sz w:val="22"/>
          <w:szCs w:val="22"/>
        </w:rPr>
      </w:pPr>
      <w:del w:id="675" w:author="editor" w:date="2022-08-30T18:08:00Z">
        <w:r w:rsidDel="0012537C">
          <w:rPr>
            <w:lang w:eastAsia="ko-KR"/>
          </w:rPr>
          <w:delText>6.18.1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_Toc104549691 \h </w:delInstrText>
        </w:r>
        <w:r w:rsidDel="0012537C">
          <w:fldChar w:fldCharType="separate"/>
        </w:r>
        <w:r w:rsidDel="0012537C">
          <w:delText>62</w:delText>
        </w:r>
        <w:r w:rsidDel="0012537C">
          <w:fldChar w:fldCharType="end"/>
        </w:r>
      </w:del>
    </w:p>
    <w:p w14:paraId="3C1CA7B8" w14:textId="2BD136AC" w:rsidR="00E634CE" w:rsidDel="0012537C" w:rsidRDefault="00E634CE">
      <w:pPr>
        <w:pStyle w:val="TOC3"/>
        <w:rPr>
          <w:del w:id="676" w:author="editor" w:date="2022-08-30T18:08:00Z"/>
          <w:rFonts w:asciiTheme="minorHAnsi" w:eastAsiaTheme="minorEastAsia" w:hAnsiTheme="minorHAnsi" w:cstheme="minorBidi"/>
          <w:sz w:val="22"/>
          <w:szCs w:val="22"/>
        </w:rPr>
      </w:pPr>
      <w:del w:id="677" w:author="editor" w:date="2022-08-30T18:08:00Z">
        <w:r w:rsidDel="0012537C">
          <w:rPr>
            <w:lang w:eastAsia="ko-KR"/>
          </w:rPr>
          <w:delText>6.18.2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_Toc104549692 \h </w:delInstrText>
        </w:r>
        <w:r w:rsidDel="0012537C">
          <w:fldChar w:fldCharType="separate"/>
        </w:r>
        <w:r w:rsidDel="0012537C">
          <w:delText>62</w:delText>
        </w:r>
        <w:r w:rsidDel="0012537C">
          <w:fldChar w:fldCharType="end"/>
        </w:r>
      </w:del>
    </w:p>
    <w:p w14:paraId="325B0DF1" w14:textId="65F72B89" w:rsidR="00E634CE" w:rsidDel="0012537C" w:rsidRDefault="00E634CE">
      <w:pPr>
        <w:pStyle w:val="TOC3"/>
        <w:rPr>
          <w:del w:id="678" w:author="editor" w:date="2022-08-30T18:08:00Z"/>
          <w:rFonts w:asciiTheme="minorHAnsi" w:eastAsiaTheme="minorEastAsia" w:hAnsiTheme="minorHAnsi" w:cstheme="minorBidi"/>
          <w:sz w:val="22"/>
          <w:szCs w:val="22"/>
        </w:rPr>
      </w:pPr>
      <w:del w:id="679" w:author="editor" w:date="2022-08-30T18:08:00Z">
        <w:r w:rsidDel="0012537C">
          <w:rPr>
            <w:lang w:eastAsia="ko-KR"/>
          </w:rPr>
          <w:delText>6.18.3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_Toc104549693 \h </w:delInstrText>
        </w:r>
        <w:r w:rsidDel="0012537C">
          <w:fldChar w:fldCharType="separate"/>
        </w:r>
        <w:r w:rsidDel="0012537C">
          <w:delText>62</w:delText>
        </w:r>
        <w:r w:rsidDel="0012537C">
          <w:fldChar w:fldCharType="end"/>
        </w:r>
      </w:del>
    </w:p>
    <w:p w14:paraId="6A32B70E" w14:textId="2028963C" w:rsidR="00E634CE" w:rsidDel="0012537C" w:rsidRDefault="00E634CE">
      <w:pPr>
        <w:pStyle w:val="TOC3"/>
        <w:rPr>
          <w:del w:id="680" w:author="editor" w:date="2022-08-30T18:08:00Z"/>
          <w:rFonts w:asciiTheme="minorHAnsi" w:eastAsiaTheme="minorEastAsia" w:hAnsiTheme="minorHAnsi" w:cstheme="minorBidi"/>
          <w:sz w:val="22"/>
          <w:szCs w:val="22"/>
        </w:rPr>
      </w:pPr>
      <w:del w:id="681" w:author="editor" w:date="2022-08-30T18:08:00Z">
        <w:r w:rsidDel="0012537C">
          <w:rPr>
            <w:lang w:eastAsia="ko-KR"/>
          </w:rPr>
          <w:delText>6.18.4</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_Toc104549694 \h </w:delInstrText>
        </w:r>
        <w:r w:rsidDel="0012537C">
          <w:fldChar w:fldCharType="separate"/>
        </w:r>
        <w:r w:rsidDel="0012537C">
          <w:delText>63</w:delText>
        </w:r>
        <w:r w:rsidDel="0012537C">
          <w:fldChar w:fldCharType="end"/>
        </w:r>
      </w:del>
    </w:p>
    <w:p w14:paraId="36A5927E" w14:textId="7E520AC5" w:rsidR="00E634CE" w:rsidDel="0012537C" w:rsidRDefault="00E634CE">
      <w:pPr>
        <w:pStyle w:val="TOC2"/>
        <w:rPr>
          <w:del w:id="682" w:author="editor" w:date="2022-08-30T18:08:00Z"/>
          <w:rFonts w:asciiTheme="minorHAnsi" w:eastAsiaTheme="minorEastAsia" w:hAnsiTheme="minorHAnsi" w:cstheme="minorBidi"/>
          <w:sz w:val="22"/>
          <w:szCs w:val="22"/>
        </w:rPr>
      </w:pPr>
      <w:del w:id="683" w:author="editor" w:date="2022-08-30T18:08:00Z">
        <w:r w:rsidDel="0012537C">
          <w:rPr>
            <w:lang w:eastAsia="zh-CN"/>
          </w:rPr>
          <w:delText>6.19</w:delText>
        </w:r>
        <w:r w:rsidDel="0012537C">
          <w:rPr>
            <w:rFonts w:asciiTheme="minorHAnsi" w:eastAsiaTheme="minorEastAsia" w:hAnsiTheme="minorHAnsi" w:cstheme="minorBidi"/>
            <w:sz w:val="22"/>
            <w:szCs w:val="22"/>
          </w:rPr>
          <w:tab/>
        </w:r>
        <w:r w:rsidDel="0012537C">
          <w:delText>Solution</w:delText>
        </w:r>
        <w:r w:rsidDel="0012537C">
          <w:rPr>
            <w:lang w:eastAsia="zh-CN"/>
          </w:rPr>
          <w:delText xml:space="preserve"> #19</w:delText>
        </w:r>
        <w:r w:rsidDel="0012537C">
          <w:delText>: QoS Monitoring results exposure by UPF</w:delText>
        </w:r>
        <w:r w:rsidDel="0012537C">
          <w:tab/>
        </w:r>
        <w:r w:rsidDel="0012537C">
          <w:fldChar w:fldCharType="begin" w:fldLock="1"/>
        </w:r>
        <w:r w:rsidDel="0012537C">
          <w:delInstrText xml:space="preserve"> PAGEREF _Toc104549695 \h </w:delInstrText>
        </w:r>
        <w:r w:rsidDel="0012537C">
          <w:fldChar w:fldCharType="separate"/>
        </w:r>
        <w:r w:rsidDel="0012537C">
          <w:delText>63</w:delText>
        </w:r>
        <w:r w:rsidDel="0012537C">
          <w:fldChar w:fldCharType="end"/>
        </w:r>
      </w:del>
    </w:p>
    <w:p w14:paraId="08F1AFAA" w14:textId="3220983F" w:rsidR="00E634CE" w:rsidDel="0012537C" w:rsidRDefault="00E634CE">
      <w:pPr>
        <w:pStyle w:val="TOC3"/>
        <w:rPr>
          <w:del w:id="684" w:author="editor" w:date="2022-08-30T18:08:00Z"/>
          <w:rFonts w:asciiTheme="minorHAnsi" w:eastAsiaTheme="minorEastAsia" w:hAnsiTheme="minorHAnsi" w:cstheme="minorBidi"/>
          <w:sz w:val="22"/>
          <w:szCs w:val="22"/>
        </w:rPr>
      </w:pPr>
      <w:del w:id="685" w:author="editor" w:date="2022-08-30T18:08:00Z">
        <w:r w:rsidDel="0012537C">
          <w:rPr>
            <w:lang w:eastAsia="ko-KR"/>
          </w:rPr>
          <w:delText>6.19.1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_Toc104549696 \h </w:delInstrText>
        </w:r>
        <w:r w:rsidDel="0012537C">
          <w:fldChar w:fldCharType="separate"/>
        </w:r>
        <w:r w:rsidDel="0012537C">
          <w:delText>63</w:delText>
        </w:r>
        <w:r w:rsidDel="0012537C">
          <w:fldChar w:fldCharType="end"/>
        </w:r>
      </w:del>
    </w:p>
    <w:p w14:paraId="3AECAF9A" w14:textId="17CBCD1B" w:rsidR="00E634CE" w:rsidDel="0012537C" w:rsidRDefault="00E634CE">
      <w:pPr>
        <w:pStyle w:val="TOC3"/>
        <w:rPr>
          <w:del w:id="686" w:author="editor" w:date="2022-08-30T18:08:00Z"/>
          <w:rFonts w:asciiTheme="minorHAnsi" w:eastAsiaTheme="minorEastAsia" w:hAnsiTheme="minorHAnsi" w:cstheme="minorBidi"/>
          <w:sz w:val="22"/>
          <w:szCs w:val="22"/>
        </w:rPr>
      </w:pPr>
      <w:del w:id="687" w:author="editor" w:date="2022-08-30T18:08:00Z">
        <w:r w:rsidDel="0012537C">
          <w:rPr>
            <w:lang w:eastAsia="ko-KR"/>
          </w:rPr>
          <w:delText>6.19.2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_Toc104549697 \h </w:delInstrText>
        </w:r>
        <w:r w:rsidDel="0012537C">
          <w:fldChar w:fldCharType="separate"/>
        </w:r>
        <w:r w:rsidDel="0012537C">
          <w:delText>63</w:delText>
        </w:r>
        <w:r w:rsidDel="0012537C">
          <w:fldChar w:fldCharType="end"/>
        </w:r>
      </w:del>
    </w:p>
    <w:p w14:paraId="25196C2E" w14:textId="2C916B08" w:rsidR="00E634CE" w:rsidDel="0012537C" w:rsidRDefault="00E634CE">
      <w:pPr>
        <w:pStyle w:val="TOC3"/>
        <w:rPr>
          <w:del w:id="688" w:author="editor" w:date="2022-08-30T18:08:00Z"/>
          <w:rFonts w:asciiTheme="minorHAnsi" w:eastAsiaTheme="minorEastAsia" w:hAnsiTheme="minorHAnsi" w:cstheme="minorBidi"/>
          <w:sz w:val="22"/>
          <w:szCs w:val="22"/>
        </w:rPr>
      </w:pPr>
      <w:del w:id="689" w:author="editor" w:date="2022-08-30T18:08:00Z">
        <w:r w:rsidDel="0012537C">
          <w:rPr>
            <w:lang w:eastAsia="ko-KR"/>
          </w:rPr>
          <w:delText>6.19.3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_Toc104549698 \h </w:delInstrText>
        </w:r>
        <w:r w:rsidDel="0012537C">
          <w:fldChar w:fldCharType="separate"/>
        </w:r>
        <w:r w:rsidDel="0012537C">
          <w:delText>63</w:delText>
        </w:r>
        <w:r w:rsidDel="0012537C">
          <w:fldChar w:fldCharType="end"/>
        </w:r>
      </w:del>
    </w:p>
    <w:p w14:paraId="5B57F441" w14:textId="4B0C32DC" w:rsidR="00E634CE" w:rsidDel="0012537C" w:rsidRDefault="00E634CE">
      <w:pPr>
        <w:pStyle w:val="TOC4"/>
        <w:rPr>
          <w:del w:id="690" w:author="editor" w:date="2022-08-30T18:08:00Z"/>
          <w:rFonts w:asciiTheme="minorHAnsi" w:eastAsiaTheme="minorEastAsia" w:hAnsiTheme="minorHAnsi" w:cstheme="minorBidi"/>
          <w:sz w:val="22"/>
          <w:szCs w:val="22"/>
        </w:rPr>
      </w:pPr>
      <w:del w:id="691" w:author="editor" w:date="2022-08-30T18:08:00Z">
        <w:r w:rsidDel="0012537C">
          <w:rPr>
            <w:lang w:eastAsia="zh-CN"/>
          </w:rPr>
          <w:delText>6.19.3.1</w:delText>
        </w:r>
        <w:r w:rsidDel="0012537C">
          <w:rPr>
            <w:rFonts w:asciiTheme="minorHAnsi" w:eastAsiaTheme="minorEastAsia" w:hAnsiTheme="minorHAnsi" w:cstheme="minorBidi"/>
            <w:sz w:val="22"/>
            <w:szCs w:val="22"/>
          </w:rPr>
          <w:tab/>
        </w:r>
        <w:r w:rsidDel="0012537C">
          <w:rPr>
            <w:lang w:eastAsia="zh-CN"/>
          </w:rPr>
          <w:delText xml:space="preserve">QoS Monitoring results </w:delText>
        </w:r>
        <w:r w:rsidDel="0012537C">
          <w:rPr>
            <w:lang w:eastAsia="ko-KR"/>
          </w:rPr>
          <w:delText>subscription directly from the UPF under the same PCF policy</w:delText>
        </w:r>
        <w:r w:rsidDel="0012537C">
          <w:tab/>
        </w:r>
        <w:r w:rsidDel="0012537C">
          <w:fldChar w:fldCharType="begin" w:fldLock="1"/>
        </w:r>
        <w:r w:rsidDel="0012537C">
          <w:delInstrText xml:space="preserve"> PAGEREF _Toc104549699 \h </w:delInstrText>
        </w:r>
        <w:r w:rsidDel="0012537C">
          <w:fldChar w:fldCharType="separate"/>
        </w:r>
        <w:r w:rsidDel="0012537C">
          <w:delText>63</w:delText>
        </w:r>
        <w:r w:rsidDel="0012537C">
          <w:fldChar w:fldCharType="end"/>
        </w:r>
      </w:del>
    </w:p>
    <w:p w14:paraId="58424FC2" w14:textId="22AD1AC1" w:rsidR="00E634CE" w:rsidDel="0012537C" w:rsidRDefault="00E634CE">
      <w:pPr>
        <w:pStyle w:val="TOC4"/>
        <w:rPr>
          <w:del w:id="692" w:author="editor" w:date="2022-08-30T18:08:00Z"/>
          <w:rFonts w:asciiTheme="minorHAnsi" w:eastAsiaTheme="minorEastAsia" w:hAnsiTheme="minorHAnsi" w:cstheme="minorBidi"/>
          <w:sz w:val="22"/>
          <w:szCs w:val="22"/>
        </w:rPr>
      </w:pPr>
      <w:del w:id="693" w:author="editor" w:date="2022-08-30T18:08:00Z">
        <w:r w:rsidDel="0012537C">
          <w:rPr>
            <w:lang w:eastAsia="zh-CN"/>
          </w:rPr>
          <w:delText>6.19.3.2</w:delText>
        </w:r>
        <w:r w:rsidDel="0012537C">
          <w:rPr>
            <w:rFonts w:asciiTheme="minorHAnsi" w:eastAsiaTheme="minorEastAsia" w:hAnsiTheme="minorHAnsi" w:cstheme="minorBidi"/>
            <w:sz w:val="22"/>
            <w:szCs w:val="22"/>
          </w:rPr>
          <w:tab/>
        </w:r>
        <w:r w:rsidDel="0012537C">
          <w:rPr>
            <w:lang w:eastAsia="zh-CN"/>
          </w:rPr>
          <w:delText xml:space="preserve">QoS Monitoring results </w:delText>
        </w:r>
        <w:r w:rsidDel="0012537C">
          <w:rPr>
            <w:lang w:eastAsia="ko-KR"/>
          </w:rPr>
          <w:delText>subscription directly from the UPF without PCF policy control</w:delText>
        </w:r>
        <w:r w:rsidDel="0012537C">
          <w:tab/>
        </w:r>
        <w:r w:rsidDel="0012537C">
          <w:fldChar w:fldCharType="begin" w:fldLock="1"/>
        </w:r>
        <w:r w:rsidDel="0012537C">
          <w:delInstrText xml:space="preserve"> PAGEREF _Toc104549700 \h </w:delInstrText>
        </w:r>
        <w:r w:rsidDel="0012537C">
          <w:fldChar w:fldCharType="separate"/>
        </w:r>
        <w:r w:rsidDel="0012537C">
          <w:delText>64</w:delText>
        </w:r>
        <w:r w:rsidDel="0012537C">
          <w:fldChar w:fldCharType="end"/>
        </w:r>
      </w:del>
    </w:p>
    <w:p w14:paraId="02FA9FC5" w14:textId="0F6FB16D" w:rsidR="00E634CE" w:rsidDel="0012537C" w:rsidRDefault="00E634CE">
      <w:pPr>
        <w:pStyle w:val="TOC3"/>
        <w:rPr>
          <w:del w:id="694" w:author="editor" w:date="2022-08-30T18:08:00Z"/>
          <w:rFonts w:asciiTheme="minorHAnsi" w:eastAsiaTheme="minorEastAsia" w:hAnsiTheme="minorHAnsi" w:cstheme="minorBidi"/>
          <w:sz w:val="22"/>
          <w:szCs w:val="22"/>
        </w:rPr>
      </w:pPr>
      <w:del w:id="695" w:author="editor" w:date="2022-08-30T18:08:00Z">
        <w:r w:rsidDel="0012537C">
          <w:rPr>
            <w:lang w:eastAsia="ko-KR"/>
          </w:rPr>
          <w:delText>6.19.4</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_Toc104549701 \h </w:delInstrText>
        </w:r>
        <w:r w:rsidDel="0012537C">
          <w:fldChar w:fldCharType="separate"/>
        </w:r>
        <w:r w:rsidDel="0012537C">
          <w:delText>64</w:delText>
        </w:r>
        <w:r w:rsidDel="0012537C">
          <w:fldChar w:fldCharType="end"/>
        </w:r>
      </w:del>
    </w:p>
    <w:p w14:paraId="63CFF752" w14:textId="108417FE" w:rsidR="00E634CE" w:rsidDel="0012537C" w:rsidRDefault="00E634CE">
      <w:pPr>
        <w:pStyle w:val="TOC2"/>
        <w:rPr>
          <w:del w:id="696" w:author="editor" w:date="2022-08-30T18:08:00Z"/>
          <w:rFonts w:asciiTheme="minorHAnsi" w:eastAsiaTheme="minorEastAsia" w:hAnsiTheme="minorHAnsi" w:cstheme="minorBidi"/>
          <w:sz w:val="22"/>
          <w:szCs w:val="22"/>
        </w:rPr>
      </w:pPr>
      <w:del w:id="697" w:author="editor" w:date="2022-08-30T18:08:00Z">
        <w:r w:rsidDel="0012537C">
          <w:delText>6.X</w:delText>
        </w:r>
        <w:r w:rsidDel="0012537C">
          <w:rPr>
            <w:rFonts w:asciiTheme="minorHAnsi" w:eastAsiaTheme="minorEastAsia" w:hAnsiTheme="minorHAnsi" w:cstheme="minorBidi"/>
            <w:sz w:val="22"/>
            <w:szCs w:val="22"/>
          </w:rPr>
          <w:tab/>
        </w:r>
        <w:r w:rsidDel="0012537C">
          <w:delText>Solution #X: &lt;Solution Title&gt;</w:delText>
        </w:r>
        <w:r w:rsidDel="0012537C">
          <w:tab/>
        </w:r>
        <w:r w:rsidDel="0012537C">
          <w:fldChar w:fldCharType="begin" w:fldLock="1"/>
        </w:r>
        <w:r w:rsidDel="0012537C">
          <w:delInstrText xml:space="preserve"> PAGEREF _Toc104549702 \h </w:delInstrText>
        </w:r>
        <w:r w:rsidDel="0012537C">
          <w:fldChar w:fldCharType="separate"/>
        </w:r>
        <w:r w:rsidDel="0012537C">
          <w:delText>65</w:delText>
        </w:r>
        <w:r w:rsidDel="0012537C">
          <w:fldChar w:fldCharType="end"/>
        </w:r>
      </w:del>
    </w:p>
    <w:p w14:paraId="3C4FEBD1" w14:textId="5000DDEA" w:rsidR="00E634CE" w:rsidDel="0012537C" w:rsidRDefault="00E634CE">
      <w:pPr>
        <w:pStyle w:val="TOC3"/>
        <w:rPr>
          <w:del w:id="698" w:author="editor" w:date="2022-08-30T18:08:00Z"/>
          <w:rFonts w:asciiTheme="minorHAnsi" w:eastAsiaTheme="minorEastAsia" w:hAnsiTheme="minorHAnsi" w:cstheme="minorBidi"/>
          <w:sz w:val="22"/>
          <w:szCs w:val="22"/>
        </w:rPr>
      </w:pPr>
      <w:del w:id="699" w:author="editor" w:date="2022-08-30T18:08:00Z">
        <w:r w:rsidDel="0012537C">
          <w:rPr>
            <w:lang w:eastAsia="ko-KR"/>
          </w:rPr>
          <w:delText>6.X.1</w:delText>
        </w:r>
        <w:r w:rsidDel="0012537C">
          <w:rPr>
            <w:rFonts w:asciiTheme="minorHAnsi" w:eastAsiaTheme="minorEastAsia" w:hAnsiTheme="minorHAnsi" w:cstheme="minorBidi"/>
            <w:sz w:val="22"/>
            <w:szCs w:val="22"/>
          </w:rPr>
          <w:tab/>
        </w:r>
        <w:r w:rsidDel="0012537C">
          <w:rPr>
            <w:lang w:eastAsia="ko-KR"/>
          </w:rPr>
          <w:delText>Key Issue mapping</w:delText>
        </w:r>
        <w:r w:rsidDel="0012537C">
          <w:tab/>
        </w:r>
        <w:r w:rsidDel="0012537C">
          <w:fldChar w:fldCharType="begin" w:fldLock="1"/>
        </w:r>
        <w:r w:rsidDel="0012537C">
          <w:delInstrText xml:space="preserve"> PAGEREF _Toc104549703 \h </w:delInstrText>
        </w:r>
        <w:r w:rsidDel="0012537C">
          <w:fldChar w:fldCharType="separate"/>
        </w:r>
        <w:r w:rsidDel="0012537C">
          <w:delText>65</w:delText>
        </w:r>
        <w:r w:rsidDel="0012537C">
          <w:fldChar w:fldCharType="end"/>
        </w:r>
      </w:del>
    </w:p>
    <w:p w14:paraId="61169866" w14:textId="44981914" w:rsidR="00E634CE" w:rsidDel="0012537C" w:rsidRDefault="00E634CE">
      <w:pPr>
        <w:pStyle w:val="TOC3"/>
        <w:rPr>
          <w:del w:id="700" w:author="editor" w:date="2022-08-30T18:08:00Z"/>
          <w:rFonts w:asciiTheme="minorHAnsi" w:eastAsiaTheme="minorEastAsia" w:hAnsiTheme="minorHAnsi" w:cstheme="minorBidi"/>
          <w:sz w:val="22"/>
          <w:szCs w:val="22"/>
        </w:rPr>
      </w:pPr>
      <w:del w:id="701" w:author="editor" w:date="2022-08-30T18:08:00Z">
        <w:r w:rsidDel="0012537C">
          <w:rPr>
            <w:lang w:eastAsia="ko-KR"/>
          </w:rPr>
          <w:delText>6.X.2</w:delText>
        </w:r>
        <w:r w:rsidDel="0012537C">
          <w:rPr>
            <w:rFonts w:asciiTheme="minorHAnsi" w:eastAsiaTheme="minorEastAsia" w:hAnsiTheme="minorHAnsi" w:cstheme="minorBidi"/>
            <w:sz w:val="22"/>
            <w:szCs w:val="22"/>
          </w:rPr>
          <w:tab/>
        </w:r>
        <w:r w:rsidDel="0012537C">
          <w:rPr>
            <w:lang w:eastAsia="ko-KR"/>
          </w:rPr>
          <w:delText>Description</w:delText>
        </w:r>
        <w:r w:rsidDel="0012537C">
          <w:tab/>
        </w:r>
        <w:r w:rsidDel="0012537C">
          <w:fldChar w:fldCharType="begin" w:fldLock="1"/>
        </w:r>
        <w:r w:rsidDel="0012537C">
          <w:delInstrText xml:space="preserve"> PAGEREF _Toc104549704 \h </w:delInstrText>
        </w:r>
        <w:r w:rsidDel="0012537C">
          <w:fldChar w:fldCharType="separate"/>
        </w:r>
        <w:r w:rsidDel="0012537C">
          <w:delText>65</w:delText>
        </w:r>
        <w:r w:rsidDel="0012537C">
          <w:fldChar w:fldCharType="end"/>
        </w:r>
      </w:del>
    </w:p>
    <w:p w14:paraId="3AE17B57" w14:textId="0AAA0663" w:rsidR="00E634CE" w:rsidDel="0012537C" w:rsidRDefault="00E634CE">
      <w:pPr>
        <w:pStyle w:val="TOC3"/>
        <w:rPr>
          <w:del w:id="702" w:author="editor" w:date="2022-08-30T18:08:00Z"/>
          <w:rFonts w:asciiTheme="minorHAnsi" w:eastAsiaTheme="minorEastAsia" w:hAnsiTheme="minorHAnsi" w:cstheme="minorBidi"/>
          <w:sz w:val="22"/>
          <w:szCs w:val="22"/>
        </w:rPr>
      </w:pPr>
      <w:del w:id="703" w:author="editor" w:date="2022-08-30T18:08:00Z">
        <w:r w:rsidDel="0012537C">
          <w:rPr>
            <w:lang w:eastAsia="ko-KR"/>
          </w:rPr>
          <w:delText>6.X.3</w:delText>
        </w:r>
        <w:r w:rsidDel="0012537C">
          <w:rPr>
            <w:rFonts w:asciiTheme="minorHAnsi" w:eastAsiaTheme="minorEastAsia" w:hAnsiTheme="minorHAnsi" w:cstheme="minorBidi"/>
            <w:sz w:val="22"/>
            <w:szCs w:val="22"/>
          </w:rPr>
          <w:tab/>
        </w:r>
        <w:r w:rsidDel="0012537C">
          <w:rPr>
            <w:lang w:eastAsia="ko-KR"/>
          </w:rPr>
          <w:delText>Procedures</w:delText>
        </w:r>
        <w:r w:rsidDel="0012537C">
          <w:tab/>
        </w:r>
        <w:r w:rsidDel="0012537C">
          <w:fldChar w:fldCharType="begin" w:fldLock="1"/>
        </w:r>
        <w:r w:rsidDel="0012537C">
          <w:delInstrText xml:space="preserve"> PAGEREF _Toc104549705 \h </w:delInstrText>
        </w:r>
        <w:r w:rsidDel="0012537C">
          <w:fldChar w:fldCharType="separate"/>
        </w:r>
        <w:r w:rsidDel="0012537C">
          <w:delText>65</w:delText>
        </w:r>
        <w:r w:rsidDel="0012537C">
          <w:fldChar w:fldCharType="end"/>
        </w:r>
      </w:del>
    </w:p>
    <w:p w14:paraId="77457CDD" w14:textId="6523C7AA" w:rsidR="00E634CE" w:rsidDel="0012537C" w:rsidRDefault="00E634CE">
      <w:pPr>
        <w:pStyle w:val="TOC3"/>
        <w:rPr>
          <w:del w:id="704" w:author="editor" w:date="2022-08-30T18:08:00Z"/>
          <w:rFonts w:asciiTheme="minorHAnsi" w:eastAsiaTheme="minorEastAsia" w:hAnsiTheme="minorHAnsi" w:cstheme="minorBidi"/>
          <w:sz w:val="22"/>
          <w:szCs w:val="22"/>
        </w:rPr>
      </w:pPr>
      <w:del w:id="705" w:author="editor" w:date="2022-08-30T18:08:00Z">
        <w:r w:rsidDel="0012537C">
          <w:rPr>
            <w:lang w:eastAsia="ko-KR"/>
          </w:rPr>
          <w:delText>6.X.4</w:delText>
        </w:r>
        <w:r w:rsidDel="0012537C">
          <w:rPr>
            <w:rFonts w:asciiTheme="minorHAnsi" w:eastAsiaTheme="minorEastAsia" w:hAnsiTheme="minorHAnsi" w:cstheme="minorBidi"/>
            <w:sz w:val="22"/>
            <w:szCs w:val="22"/>
          </w:rPr>
          <w:tab/>
        </w:r>
        <w:r w:rsidDel="0012537C">
          <w:rPr>
            <w:lang w:eastAsia="ko-KR"/>
          </w:rPr>
          <w:delText>Impacts on services, entities and interfaces</w:delText>
        </w:r>
        <w:r w:rsidDel="0012537C">
          <w:tab/>
        </w:r>
        <w:r w:rsidDel="0012537C">
          <w:fldChar w:fldCharType="begin" w:fldLock="1"/>
        </w:r>
        <w:r w:rsidDel="0012537C">
          <w:delInstrText xml:space="preserve"> PAGEREF _Toc104549706 \h </w:delInstrText>
        </w:r>
        <w:r w:rsidDel="0012537C">
          <w:fldChar w:fldCharType="separate"/>
        </w:r>
        <w:r w:rsidDel="0012537C">
          <w:delText>65</w:delText>
        </w:r>
        <w:r w:rsidDel="0012537C">
          <w:fldChar w:fldCharType="end"/>
        </w:r>
      </w:del>
    </w:p>
    <w:p w14:paraId="3FD41655" w14:textId="760CD535" w:rsidR="00E634CE" w:rsidDel="0012537C" w:rsidRDefault="00E634CE">
      <w:pPr>
        <w:pStyle w:val="TOC1"/>
        <w:rPr>
          <w:del w:id="706" w:author="editor" w:date="2022-08-30T18:08:00Z"/>
          <w:rFonts w:asciiTheme="minorHAnsi" w:eastAsiaTheme="minorEastAsia" w:hAnsiTheme="minorHAnsi" w:cstheme="minorBidi"/>
          <w:szCs w:val="22"/>
        </w:rPr>
      </w:pPr>
      <w:del w:id="707" w:author="editor" w:date="2022-08-30T18:08:00Z">
        <w:r w:rsidDel="0012537C">
          <w:delText>7</w:delText>
        </w:r>
        <w:r w:rsidDel="0012537C">
          <w:rPr>
            <w:rFonts w:asciiTheme="minorHAnsi" w:eastAsiaTheme="minorEastAsia" w:hAnsiTheme="minorHAnsi" w:cstheme="minorBidi"/>
            <w:szCs w:val="22"/>
          </w:rPr>
          <w:tab/>
        </w:r>
        <w:r w:rsidDel="0012537C">
          <w:delText>Overall Evaluation</w:delText>
        </w:r>
        <w:r w:rsidDel="0012537C">
          <w:tab/>
        </w:r>
        <w:r w:rsidDel="0012537C">
          <w:fldChar w:fldCharType="begin" w:fldLock="1"/>
        </w:r>
        <w:r w:rsidDel="0012537C">
          <w:delInstrText xml:space="preserve"> PAGEREF _Toc104549707 \h </w:delInstrText>
        </w:r>
        <w:r w:rsidDel="0012537C">
          <w:fldChar w:fldCharType="separate"/>
        </w:r>
        <w:r w:rsidDel="0012537C">
          <w:delText>65</w:delText>
        </w:r>
        <w:r w:rsidDel="0012537C">
          <w:fldChar w:fldCharType="end"/>
        </w:r>
      </w:del>
    </w:p>
    <w:p w14:paraId="46699205" w14:textId="00FE10F6" w:rsidR="00E634CE" w:rsidDel="0012537C" w:rsidRDefault="00E634CE">
      <w:pPr>
        <w:pStyle w:val="TOC1"/>
        <w:rPr>
          <w:del w:id="708" w:author="editor" w:date="2022-08-30T18:08:00Z"/>
          <w:rFonts w:asciiTheme="minorHAnsi" w:eastAsiaTheme="minorEastAsia" w:hAnsiTheme="minorHAnsi" w:cstheme="minorBidi"/>
          <w:szCs w:val="22"/>
        </w:rPr>
      </w:pPr>
      <w:del w:id="709" w:author="editor" w:date="2022-08-30T18:08:00Z">
        <w:r w:rsidDel="0012537C">
          <w:delText>8</w:delText>
        </w:r>
        <w:r w:rsidDel="0012537C">
          <w:rPr>
            <w:rFonts w:asciiTheme="minorHAnsi" w:eastAsiaTheme="minorEastAsia" w:hAnsiTheme="minorHAnsi" w:cstheme="minorBidi"/>
            <w:szCs w:val="22"/>
          </w:rPr>
          <w:tab/>
        </w:r>
        <w:r w:rsidDel="0012537C">
          <w:delText>Conclusions</w:delText>
        </w:r>
        <w:r w:rsidDel="0012537C">
          <w:tab/>
        </w:r>
        <w:r w:rsidDel="0012537C">
          <w:fldChar w:fldCharType="begin" w:fldLock="1"/>
        </w:r>
        <w:r w:rsidDel="0012537C">
          <w:delInstrText xml:space="preserve"> PAGEREF _Toc104549708 \h </w:delInstrText>
        </w:r>
        <w:r w:rsidDel="0012537C">
          <w:fldChar w:fldCharType="separate"/>
        </w:r>
        <w:r w:rsidDel="0012537C">
          <w:delText>65</w:delText>
        </w:r>
        <w:r w:rsidDel="0012537C">
          <w:fldChar w:fldCharType="end"/>
        </w:r>
      </w:del>
    </w:p>
    <w:p w14:paraId="5B13AD2C" w14:textId="37FF79B1" w:rsidR="00E634CE" w:rsidDel="0012537C" w:rsidRDefault="00E634CE">
      <w:pPr>
        <w:pStyle w:val="TOC9"/>
        <w:rPr>
          <w:del w:id="710" w:author="editor" w:date="2022-08-30T18:08:00Z"/>
          <w:rFonts w:asciiTheme="minorHAnsi" w:eastAsiaTheme="minorEastAsia" w:hAnsiTheme="minorHAnsi" w:cstheme="minorBidi"/>
          <w:b w:val="0"/>
          <w:szCs w:val="22"/>
        </w:rPr>
      </w:pPr>
      <w:del w:id="711" w:author="editor" w:date="2022-08-30T18:08:00Z">
        <w:r w:rsidDel="0012537C">
          <w:delText>Annex A: Analysis on the NWDAF requirements of UPF event exposure service(s)</w:delText>
        </w:r>
        <w:r w:rsidDel="0012537C">
          <w:tab/>
        </w:r>
        <w:r w:rsidDel="0012537C">
          <w:rPr>
            <w:b w:val="0"/>
          </w:rPr>
          <w:fldChar w:fldCharType="begin" w:fldLock="1"/>
        </w:r>
        <w:r w:rsidDel="0012537C">
          <w:delInstrText xml:space="preserve"> PAGEREF _Toc104549709 \h </w:delInstrText>
        </w:r>
        <w:r w:rsidDel="0012537C">
          <w:rPr>
            <w:b w:val="0"/>
          </w:rPr>
        </w:r>
        <w:r w:rsidDel="0012537C">
          <w:rPr>
            <w:b w:val="0"/>
          </w:rPr>
          <w:fldChar w:fldCharType="separate"/>
        </w:r>
        <w:r w:rsidDel="0012537C">
          <w:delText>66</w:delText>
        </w:r>
        <w:r w:rsidDel="0012537C">
          <w:rPr>
            <w:b w:val="0"/>
          </w:rPr>
          <w:fldChar w:fldCharType="end"/>
        </w:r>
      </w:del>
    </w:p>
    <w:p w14:paraId="1CE74548" w14:textId="518E7E0B" w:rsidR="00E634CE" w:rsidDel="0012537C" w:rsidRDefault="00E634CE">
      <w:pPr>
        <w:pStyle w:val="TOC9"/>
        <w:rPr>
          <w:del w:id="712" w:author="editor" w:date="2022-08-30T18:08:00Z"/>
          <w:rFonts w:asciiTheme="minorHAnsi" w:eastAsiaTheme="minorEastAsia" w:hAnsiTheme="minorHAnsi" w:cstheme="minorBidi"/>
          <w:b w:val="0"/>
          <w:szCs w:val="22"/>
        </w:rPr>
      </w:pPr>
      <w:del w:id="713" w:author="editor" w:date="2022-08-30T18:08:00Z">
        <w:r w:rsidDel="0012537C">
          <w:delText>Annex B: Change history</w:delText>
        </w:r>
        <w:r w:rsidDel="0012537C">
          <w:tab/>
        </w:r>
        <w:r w:rsidDel="0012537C">
          <w:rPr>
            <w:b w:val="0"/>
          </w:rPr>
          <w:fldChar w:fldCharType="begin" w:fldLock="1"/>
        </w:r>
        <w:r w:rsidDel="0012537C">
          <w:delInstrText xml:space="preserve"> PAGEREF _Toc104549710 \h </w:delInstrText>
        </w:r>
        <w:r w:rsidDel="0012537C">
          <w:rPr>
            <w:b w:val="0"/>
          </w:rPr>
        </w:r>
        <w:r w:rsidDel="0012537C">
          <w:rPr>
            <w:b w:val="0"/>
          </w:rPr>
          <w:fldChar w:fldCharType="separate"/>
        </w:r>
        <w:r w:rsidDel="0012537C">
          <w:delText>70</w:delText>
        </w:r>
        <w:r w:rsidDel="0012537C">
          <w:rPr>
            <w:b w:val="0"/>
          </w:rPr>
          <w:fldChar w:fldCharType="end"/>
        </w:r>
      </w:del>
    </w:p>
    <w:p w14:paraId="0B9E3498" w14:textId="62865917" w:rsidR="00080512" w:rsidRPr="001204E1" w:rsidRDefault="00FA5064">
      <w:del w:id="714" w:author="editor" w:date="2022-08-30T18:08:00Z">
        <w:r w:rsidRPr="001204E1" w:rsidDel="0012537C">
          <w:fldChar w:fldCharType="end"/>
        </w:r>
      </w:del>
    </w:p>
    <w:p w14:paraId="6AE5F0B0" w14:textId="3CCC2AAD" w:rsidR="00A879B6" w:rsidRPr="001204E1" w:rsidRDefault="00A879B6">
      <w:pPr>
        <w:overflowPunct/>
        <w:autoSpaceDE/>
        <w:autoSpaceDN/>
        <w:adjustRightInd/>
        <w:spacing w:after="0"/>
        <w:textAlignment w:val="auto"/>
      </w:pPr>
      <w:bookmarkStart w:id="715" w:name="foreword"/>
      <w:bookmarkEnd w:id="715"/>
      <w:r w:rsidRPr="001204E1">
        <w:br w:type="page"/>
      </w:r>
    </w:p>
    <w:p w14:paraId="42AF130D" w14:textId="77777777" w:rsidR="00CA14CB" w:rsidRPr="001204E1" w:rsidRDefault="00CA14CB" w:rsidP="00CA14CB">
      <w:pPr>
        <w:pStyle w:val="1"/>
      </w:pPr>
      <w:bookmarkStart w:id="716" w:name="_Toc97307748"/>
      <w:bookmarkStart w:id="717" w:name="_Toc100835633"/>
      <w:bookmarkStart w:id="718" w:name="_Toc101415464"/>
      <w:bookmarkStart w:id="719" w:name="_Toc112753878"/>
      <w:bookmarkStart w:id="720" w:name="_Toc112775380"/>
      <w:r w:rsidRPr="001204E1">
        <w:lastRenderedPageBreak/>
        <w:t>Foreword</w:t>
      </w:r>
      <w:bookmarkEnd w:id="716"/>
      <w:bookmarkEnd w:id="717"/>
      <w:bookmarkEnd w:id="718"/>
      <w:bookmarkEnd w:id="719"/>
      <w:bookmarkEnd w:id="720"/>
    </w:p>
    <w:p w14:paraId="517AACF8" w14:textId="77777777" w:rsidR="00CA14CB" w:rsidRPr="001204E1" w:rsidRDefault="00CA14CB" w:rsidP="00CA14CB">
      <w:r w:rsidRPr="001204E1">
        <w:t xml:space="preserve">This Technical </w:t>
      </w:r>
      <w:bookmarkStart w:id="721" w:name="spectype3"/>
      <w:r w:rsidRPr="001204E1">
        <w:t>Report</w:t>
      </w:r>
      <w:bookmarkEnd w:id="721"/>
      <w:r w:rsidRPr="001204E1">
        <w:t xml:space="preserve"> has been produced by the 3rd Generation Partnership Project (3GPP).</w:t>
      </w:r>
    </w:p>
    <w:p w14:paraId="6A4A785D" w14:textId="77777777" w:rsidR="00CA14CB" w:rsidRPr="001204E1" w:rsidRDefault="00CA14CB" w:rsidP="00CA14CB">
      <w:r w:rsidRPr="001204E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5F8728F" w14:textId="77777777" w:rsidR="00CA14CB" w:rsidRPr="001204E1" w:rsidRDefault="00CA14CB" w:rsidP="00CA14CB">
      <w:pPr>
        <w:pStyle w:val="B1"/>
      </w:pPr>
      <w:r w:rsidRPr="001204E1">
        <w:t xml:space="preserve">Version </w:t>
      </w:r>
      <w:proofErr w:type="spellStart"/>
      <w:r w:rsidRPr="001204E1">
        <w:t>x.y.z</w:t>
      </w:r>
      <w:proofErr w:type="spellEnd"/>
    </w:p>
    <w:p w14:paraId="674FAB91" w14:textId="77777777" w:rsidR="00CA14CB" w:rsidRPr="001204E1" w:rsidRDefault="00CA14CB" w:rsidP="00CA14CB">
      <w:pPr>
        <w:pStyle w:val="B1"/>
      </w:pPr>
      <w:r w:rsidRPr="001204E1">
        <w:t>where:</w:t>
      </w:r>
    </w:p>
    <w:p w14:paraId="7675CEC9" w14:textId="77777777" w:rsidR="00CA14CB" w:rsidRPr="001204E1" w:rsidRDefault="00CA14CB" w:rsidP="00CA14CB">
      <w:pPr>
        <w:pStyle w:val="B2"/>
      </w:pPr>
      <w:r w:rsidRPr="001204E1">
        <w:t>x</w:t>
      </w:r>
      <w:r w:rsidRPr="001204E1">
        <w:tab/>
        <w:t>the first digit:</w:t>
      </w:r>
    </w:p>
    <w:p w14:paraId="208AF18D" w14:textId="77777777" w:rsidR="00CA14CB" w:rsidRPr="001204E1" w:rsidRDefault="00CA14CB" w:rsidP="00CA14CB">
      <w:pPr>
        <w:pStyle w:val="B3"/>
      </w:pPr>
      <w:r w:rsidRPr="001204E1">
        <w:t>1</w:t>
      </w:r>
      <w:r w:rsidRPr="001204E1">
        <w:tab/>
        <w:t>presented to TSG for information;</w:t>
      </w:r>
    </w:p>
    <w:p w14:paraId="0D6183DE" w14:textId="77777777" w:rsidR="00CA14CB" w:rsidRPr="001204E1" w:rsidRDefault="00CA14CB" w:rsidP="00CA14CB">
      <w:pPr>
        <w:pStyle w:val="B3"/>
      </w:pPr>
      <w:r w:rsidRPr="001204E1">
        <w:t>2</w:t>
      </w:r>
      <w:r w:rsidRPr="001204E1">
        <w:tab/>
        <w:t>presented to TSG for approval;</w:t>
      </w:r>
    </w:p>
    <w:p w14:paraId="710CA6B9" w14:textId="77777777" w:rsidR="00CA14CB" w:rsidRPr="001204E1" w:rsidRDefault="00CA14CB" w:rsidP="00CA14CB">
      <w:pPr>
        <w:pStyle w:val="B3"/>
      </w:pPr>
      <w:r w:rsidRPr="001204E1">
        <w:t>3</w:t>
      </w:r>
      <w:r w:rsidRPr="001204E1">
        <w:tab/>
        <w:t>or greater indicates TSG approved document under change control.</w:t>
      </w:r>
    </w:p>
    <w:p w14:paraId="0D650790" w14:textId="77777777" w:rsidR="00CA14CB" w:rsidRPr="001204E1" w:rsidRDefault="00CA14CB" w:rsidP="00CA14CB">
      <w:pPr>
        <w:pStyle w:val="B2"/>
      </w:pPr>
      <w:proofErr w:type="spellStart"/>
      <w:r w:rsidRPr="001204E1">
        <w:t>y</w:t>
      </w:r>
      <w:proofErr w:type="spellEnd"/>
      <w:r w:rsidRPr="001204E1">
        <w:tab/>
        <w:t xml:space="preserve">the second digit is incremented for all changes of substance, </w:t>
      </w:r>
      <w:proofErr w:type="gramStart"/>
      <w:r w:rsidRPr="001204E1">
        <w:t>i.e.</w:t>
      </w:r>
      <w:proofErr w:type="gramEnd"/>
      <w:r w:rsidRPr="001204E1">
        <w:t xml:space="preserve"> technical enhancements, corrections, updates, etc.</w:t>
      </w:r>
    </w:p>
    <w:p w14:paraId="77DFD8A1" w14:textId="77777777" w:rsidR="00CA14CB" w:rsidRPr="001204E1" w:rsidRDefault="00CA14CB" w:rsidP="00CA14CB">
      <w:pPr>
        <w:pStyle w:val="B2"/>
      </w:pPr>
      <w:r w:rsidRPr="001204E1">
        <w:t>z</w:t>
      </w:r>
      <w:r w:rsidRPr="001204E1">
        <w:tab/>
        <w:t>the third digit is incremented when editorial only changes have been incorporated in the document.</w:t>
      </w:r>
    </w:p>
    <w:p w14:paraId="618696F7" w14:textId="77777777" w:rsidR="00CA14CB" w:rsidRPr="001204E1" w:rsidRDefault="00CA14CB" w:rsidP="00CA14CB">
      <w:r w:rsidRPr="001204E1">
        <w:t>In the present document, modal verbs have the following meanings:</w:t>
      </w:r>
    </w:p>
    <w:p w14:paraId="035A72F3" w14:textId="77777777" w:rsidR="00CA14CB" w:rsidRPr="001204E1" w:rsidRDefault="00CA14CB" w:rsidP="00CA14CB">
      <w:pPr>
        <w:pStyle w:val="EX"/>
      </w:pPr>
      <w:r w:rsidRPr="001204E1">
        <w:rPr>
          <w:b/>
        </w:rPr>
        <w:t>shall</w:t>
      </w:r>
      <w:r w:rsidRPr="001204E1">
        <w:tab/>
        <w:t>indicates a mandatory requirement to do something</w:t>
      </w:r>
    </w:p>
    <w:p w14:paraId="3FF8995D" w14:textId="77777777" w:rsidR="00CA14CB" w:rsidRPr="001204E1" w:rsidRDefault="00CA14CB" w:rsidP="00CA14CB">
      <w:pPr>
        <w:pStyle w:val="EX"/>
      </w:pPr>
      <w:r w:rsidRPr="001204E1">
        <w:rPr>
          <w:b/>
        </w:rPr>
        <w:t>shall not</w:t>
      </w:r>
      <w:r w:rsidRPr="001204E1">
        <w:tab/>
        <w:t>indicates an interdiction (prohibition) to do something</w:t>
      </w:r>
    </w:p>
    <w:p w14:paraId="3F204A65" w14:textId="3EBA136B" w:rsidR="00CA14CB" w:rsidRPr="001204E1" w:rsidRDefault="00CA14CB" w:rsidP="00CA14CB">
      <w:r w:rsidRPr="001204E1">
        <w:t xml:space="preserve">The constructions </w:t>
      </w:r>
      <w:r w:rsidR="001204E1" w:rsidRPr="001204E1">
        <w:t>"</w:t>
      </w:r>
      <w:r w:rsidRPr="001204E1">
        <w:t>shall</w:t>
      </w:r>
      <w:r w:rsidR="001204E1" w:rsidRPr="001204E1">
        <w:t>"</w:t>
      </w:r>
      <w:r w:rsidRPr="001204E1">
        <w:t xml:space="preserve"> and </w:t>
      </w:r>
      <w:r w:rsidR="001204E1" w:rsidRPr="001204E1">
        <w:t>"</w:t>
      </w:r>
      <w:r w:rsidRPr="001204E1">
        <w:t>shall not</w:t>
      </w:r>
      <w:r w:rsidR="001204E1" w:rsidRPr="001204E1">
        <w:t>"</w:t>
      </w:r>
      <w:r w:rsidRPr="001204E1">
        <w:t xml:space="preserve"> are confined to the context of normative provisions, and do not appear in Technical Reports.</w:t>
      </w:r>
    </w:p>
    <w:p w14:paraId="54D2D4B7" w14:textId="0AD73CC7" w:rsidR="00CA14CB" w:rsidRPr="001204E1" w:rsidRDefault="00CA14CB" w:rsidP="00CA14CB">
      <w:r w:rsidRPr="001204E1">
        <w:t xml:space="preserve">The constructions </w:t>
      </w:r>
      <w:r w:rsidR="001204E1" w:rsidRPr="001204E1">
        <w:t>"</w:t>
      </w:r>
      <w:r w:rsidRPr="001204E1">
        <w:t>must</w:t>
      </w:r>
      <w:r w:rsidR="001204E1" w:rsidRPr="001204E1">
        <w:t>"</w:t>
      </w:r>
      <w:r w:rsidRPr="001204E1">
        <w:t xml:space="preserve"> and </w:t>
      </w:r>
      <w:r w:rsidR="001204E1" w:rsidRPr="001204E1">
        <w:t>"</w:t>
      </w:r>
      <w:r w:rsidRPr="001204E1">
        <w:t>must not</w:t>
      </w:r>
      <w:r w:rsidR="001204E1" w:rsidRPr="001204E1">
        <w:t>"</w:t>
      </w:r>
      <w:r w:rsidRPr="001204E1">
        <w:t xml:space="preserve"> are not used as substitutes for </w:t>
      </w:r>
      <w:r w:rsidR="001204E1" w:rsidRPr="001204E1">
        <w:t>"</w:t>
      </w:r>
      <w:r w:rsidRPr="001204E1">
        <w:t>shall</w:t>
      </w:r>
      <w:r w:rsidR="001204E1" w:rsidRPr="001204E1">
        <w:t>"</w:t>
      </w:r>
      <w:r w:rsidRPr="001204E1">
        <w:t xml:space="preserve"> and </w:t>
      </w:r>
      <w:r w:rsidR="001204E1" w:rsidRPr="001204E1">
        <w:t>"</w:t>
      </w:r>
      <w:r w:rsidRPr="001204E1">
        <w:t>shall not</w:t>
      </w:r>
      <w:r w:rsidR="001204E1" w:rsidRPr="001204E1">
        <w:t>"</w:t>
      </w:r>
      <w:r w:rsidRPr="001204E1">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37374A05" w14:textId="77777777" w:rsidR="00CA14CB" w:rsidRPr="001204E1" w:rsidRDefault="00CA14CB" w:rsidP="00CA14CB">
      <w:pPr>
        <w:pStyle w:val="EX"/>
      </w:pPr>
      <w:r w:rsidRPr="001204E1">
        <w:rPr>
          <w:b/>
        </w:rPr>
        <w:t>should</w:t>
      </w:r>
      <w:r w:rsidRPr="001204E1">
        <w:tab/>
        <w:t>indicates a recommendation to do something</w:t>
      </w:r>
    </w:p>
    <w:p w14:paraId="5F1F7DFA" w14:textId="77777777" w:rsidR="00CA14CB" w:rsidRPr="001204E1" w:rsidRDefault="00CA14CB" w:rsidP="00CA14CB">
      <w:pPr>
        <w:pStyle w:val="EX"/>
      </w:pPr>
      <w:r w:rsidRPr="001204E1">
        <w:rPr>
          <w:b/>
        </w:rPr>
        <w:t>should not</w:t>
      </w:r>
      <w:r w:rsidRPr="001204E1">
        <w:tab/>
        <w:t>indicates a recommendation not to do something</w:t>
      </w:r>
    </w:p>
    <w:p w14:paraId="5630C9B1" w14:textId="77777777" w:rsidR="00CA14CB" w:rsidRPr="001204E1" w:rsidRDefault="00CA14CB" w:rsidP="00CA14CB">
      <w:pPr>
        <w:pStyle w:val="EX"/>
      </w:pPr>
      <w:r w:rsidRPr="001204E1">
        <w:rPr>
          <w:b/>
        </w:rPr>
        <w:t>may</w:t>
      </w:r>
      <w:r w:rsidRPr="001204E1">
        <w:tab/>
        <w:t>indicates permission to do something</w:t>
      </w:r>
    </w:p>
    <w:p w14:paraId="28B67E64" w14:textId="77777777" w:rsidR="00CA14CB" w:rsidRPr="001204E1" w:rsidRDefault="00CA14CB" w:rsidP="00CA14CB">
      <w:pPr>
        <w:pStyle w:val="EX"/>
      </w:pPr>
      <w:r w:rsidRPr="001204E1">
        <w:rPr>
          <w:b/>
        </w:rPr>
        <w:t>need not</w:t>
      </w:r>
      <w:r w:rsidRPr="001204E1">
        <w:tab/>
        <w:t>indicates permission not to do something</w:t>
      </w:r>
    </w:p>
    <w:p w14:paraId="7C1B9C2A" w14:textId="6051211C" w:rsidR="00CA14CB" w:rsidRPr="001204E1" w:rsidRDefault="00CA14CB" w:rsidP="00CA14CB">
      <w:r w:rsidRPr="001204E1">
        <w:t xml:space="preserve">The construction </w:t>
      </w:r>
      <w:r w:rsidR="001204E1" w:rsidRPr="001204E1">
        <w:t>"</w:t>
      </w:r>
      <w:r w:rsidRPr="001204E1">
        <w:t>may not</w:t>
      </w:r>
      <w:r w:rsidR="001204E1" w:rsidRPr="001204E1">
        <w:t>"</w:t>
      </w:r>
      <w:r w:rsidRPr="001204E1">
        <w:t xml:space="preserve"> is ambiguous and is not used in normative elements. The unambiguous constructions </w:t>
      </w:r>
      <w:r w:rsidR="001204E1" w:rsidRPr="001204E1">
        <w:t>"</w:t>
      </w:r>
      <w:r w:rsidRPr="001204E1">
        <w:t>might not</w:t>
      </w:r>
      <w:r w:rsidR="001204E1" w:rsidRPr="001204E1">
        <w:t>"</w:t>
      </w:r>
      <w:r w:rsidRPr="001204E1">
        <w:t xml:space="preserve"> or </w:t>
      </w:r>
      <w:r w:rsidR="001204E1" w:rsidRPr="001204E1">
        <w:t>"</w:t>
      </w:r>
      <w:r w:rsidRPr="001204E1">
        <w:t>shall not</w:t>
      </w:r>
      <w:r w:rsidR="001204E1" w:rsidRPr="001204E1">
        <w:t>"</w:t>
      </w:r>
      <w:r w:rsidRPr="001204E1">
        <w:t xml:space="preserve"> are used instead, depending upon the meaning intended.</w:t>
      </w:r>
    </w:p>
    <w:p w14:paraId="4A42EF4B" w14:textId="77777777" w:rsidR="00CA14CB" w:rsidRPr="001204E1" w:rsidRDefault="00CA14CB" w:rsidP="00CA14CB">
      <w:pPr>
        <w:pStyle w:val="EX"/>
      </w:pPr>
      <w:r w:rsidRPr="001204E1">
        <w:rPr>
          <w:b/>
        </w:rPr>
        <w:t>can</w:t>
      </w:r>
      <w:r w:rsidRPr="001204E1">
        <w:tab/>
        <w:t>indicates that something is possible</w:t>
      </w:r>
    </w:p>
    <w:p w14:paraId="04E2E9CA" w14:textId="77777777" w:rsidR="00CA14CB" w:rsidRPr="001204E1" w:rsidRDefault="00CA14CB" w:rsidP="00CA14CB">
      <w:pPr>
        <w:pStyle w:val="EX"/>
      </w:pPr>
      <w:r w:rsidRPr="001204E1">
        <w:rPr>
          <w:b/>
        </w:rPr>
        <w:t>cannot</w:t>
      </w:r>
      <w:r w:rsidRPr="001204E1">
        <w:tab/>
        <w:t>indicates that something is impossible</w:t>
      </w:r>
    </w:p>
    <w:p w14:paraId="102FA02F" w14:textId="1B67A4CE" w:rsidR="00CA14CB" w:rsidRPr="001204E1" w:rsidRDefault="00CA14CB" w:rsidP="00CA14CB">
      <w:r w:rsidRPr="001204E1">
        <w:t xml:space="preserve">The constructions </w:t>
      </w:r>
      <w:r w:rsidR="001204E1" w:rsidRPr="001204E1">
        <w:t>"</w:t>
      </w:r>
      <w:r w:rsidRPr="001204E1">
        <w:t>can</w:t>
      </w:r>
      <w:r w:rsidR="001204E1" w:rsidRPr="001204E1">
        <w:t>"</w:t>
      </w:r>
      <w:r w:rsidRPr="001204E1">
        <w:t xml:space="preserve"> and </w:t>
      </w:r>
      <w:r w:rsidR="001204E1" w:rsidRPr="001204E1">
        <w:t>"</w:t>
      </w:r>
      <w:r w:rsidRPr="001204E1">
        <w:t>cannot</w:t>
      </w:r>
      <w:r w:rsidR="001204E1" w:rsidRPr="001204E1">
        <w:t>"</w:t>
      </w:r>
      <w:r w:rsidRPr="001204E1">
        <w:t xml:space="preserve"> are not substitutes for </w:t>
      </w:r>
      <w:r w:rsidR="001204E1" w:rsidRPr="001204E1">
        <w:t>"</w:t>
      </w:r>
      <w:r w:rsidRPr="001204E1">
        <w:t>may</w:t>
      </w:r>
      <w:r w:rsidR="001204E1" w:rsidRPr="001204E1">
        <w:t>"</w:t>
      </w:r>
      <w:r w:rsidRPr="001204E1">
        <w:t xml:space="preserve"> and </w:t>
      </w:r>
      <w:r w:rsidR="001204E1" w:rsidRPr="001204E1">
        <w:t>"</w:t>
      </w:r>
      <w:r w:rsidRPr="001204E1">
        <w:t>need not</w:t>
      </w:r>
      <w:r w:rsidR="001204E1" w:rsidRPr="001204E1">
        <w:t>"</w:t>
      </w:r>
      <w:r w:rsidRPr="001204E1">
        <w:t>.</w:t>
      </w:r>
    </w:p>
    <w:p w14:paraId="0E20EE97" w14:textId="77777777" w:rsidR="00CA14CB" w:rsidRPr="001204E1" w:rsidRDefault="00CA14CB" w:rsidP="00CA14CB">
      <w:pPr>
        <w:pStyle w:val="EX"/>
      </w:pPr>
      <w:r w:rsidRPr="001204E1">
        <w:rPr>
          <w:b/>
        </w:rPr>
        <w:t>will</w:t>
      </w:r>
      <w:r w:rsidRPr="001204E1">
        <w:tab/>
        <w:t>indicates that something is certain or expected to happen as a result of action taken by an agency the behaviour of which is outside the scope of the present document</w:t>
      </w:r>
    </w:p>
    <w:p w14:paraId="206DBD39" w14:textId="77777777" w:rsidR="00CA14CB" w:rsidRPr="001204E1" w:rsidRDefault="00CA14CB" w:rsidP="00CA14CB">
      <w:pPr>
        <w:pStyle w:val="EX"/>
      </w:pPr>
      <w:r w:rsidRPr="001204E1">
        <w:rPr>
          <w:b/>
        </w:rPr>
        <w:t>will not</w:t>
      </w:r>
      <w:r w:rsidRPr="001204E1">
        <w:tab/>
        <w:t>indicates that something is certain or expected not to happen as a result of action taken by an agency the behaviour of which is outside the scope of the present document</w:t>
      </w:r>
    </w:p>
    <w:p w14:paraId="2D00E72F" w14:textId="77777777" w:rsidR="00CA14CB" w:rsidRPr="001204E1" w:rsidRDefault="00CA14CB" w:rsidP="00CA14CB">
      <w:pPr>
        <w:pStyle w:val="EX"/>
      </w:pPr>
      <w:r w:rsidRPr="001204E1">
        <w:rPr>
          <w:b/>
        </w:rPr>
        <w:t>might</w:t>
      </w:r>
      <w:r w:rsidRPr="001204E1">
        <w:tab/>
        <w:t>indicates a likelihood that something will happen as a result of action taken by some agency the behaviour of which is outside the scope of the present document</w:t>
      </w:r>
    </w:p>
    <w:p w14:paraId="16B1C7C0" w14:textId="77777777" w:rsidR="00CA14CB" w:rsidRPr="001204E1" w:rsidRDefault="00CA14CB" w:rsidP="00CA14CB">
      <w:pPr>
        <w:pStyle w:val="EX"/>
      </w:pPr>
      <w:r w:rsidRPr="001204E1">
        <w:rPr>
          <w:b/>
        </w:rPr>
        <w:lastRenderedPageBreak/>
        <w:t>might not</w:t>
      </w:r>
      <w:r w:rsidRPr="001204E1">
        <w:tab/>
        <w:t>indicates a likelihood that something will not happen as a result of action taken by some agency the behaviour of which is outside the scope of the present document</w:t>
      </w:r>
    </w:p>
    <w:p w14:paraId="3D48C3C7" w14:textId="77777777" w:rsidR="00CA14CB" w:rsidRPr="001204E1" w:rsidRDefault="00CA14CB" w:rsidP="00CA14CB">
      <w:r w:rsidRPr="001204E1">
        <w:t>In addition:</w:t>
      </w:r>
    </w:p>
    <w:p w14:paraId="2B8B7785" w14:textId="77777777" w:rsidR="00CA14CB" w:rsidRPr="001204E1" w:rsidRDefault="00CA14CB" w:rsidP="00CA14CB">
      <w:pPr>
        <w:pStyle w:val="EX"/>
      </w:pPr>
      <w:r w:rsidRPr="001204E1">
        <w:rPr>
          <w:b/>
        </w:rPr>
        <w:t>is</w:t>
      </w:r>
      <w:r w:rsidRPr="001204E1">
        <w:tab/>
        <w:t>(or any other verb in the indicative mood) indicates a statement of fact</w:t>
      </w:r>
    </w:p>
    <w:p w14:paraId="2074F512" w14:textId="77777777" w:rsidR="00CA14CB" w:rsidRPr="001204E1" w:rsidRDefault="00CA14CB" w:rsidP="00CA14CB">
      <w:pPr>
        <w:pStyle w:val="EX"/>
      </w:pPr>
      <w:r w:rsidRPr="001204E1">
        <w:rPr>
          <w:b/>
        </w:rPr>
        <w:t>is not</w:t>
      </w:r>
      <w:r w:rsidRPr="001204E1">
        <w:tab/>
        <w:t>(or any other negative verb in the indicative mood) indicates a statement of fact</w:t>
      </w:r>
    </w:p>
    <w:p w14:paraId="41EA7F84" w14:textId="1EB886BA" w:rsidR="00CA14CB" w:rsidRPr="001204E1" w:rsidRDefault="00CA14CB" w:rsidP="00CA14CB">
      <w:r w:rsidRPr="001204E1">
        <w:t xml:space="preserve">The constructions </w:t>
      </w:r>
      <w:r w:rsidR="001204E1" w:rsidRPr="001204E1">
        <w:t>"</w:t>
      </w:r>
      <w:proofErr w:type="gramStart"/>
      <w:r w:rsidRPr="001204E1">
        <w:t>is</w:t>
      </w:r>
      <w:proofErr w:type="gramEnd"/>
      <w:r w:rsidR="001204E1" w:rsidRPr="001204E1">
        <w:t>"</w:t>
      </w:r>
      <w:r w:rsidRPr="001204E1">
        <w:t xml:space="preserve"> and </w:t>
      </w:r>
      <w:r w:rsidR="001204E1" w:rsidRPr="001204E1">
        <w:t>"</w:t>
      </w:r>
      <w:r w:rsidRPr="001204E1">
        <w:t>is not</w:t>
      </w:r>
      <w:r w:rsidR="001204E1" w:rsidRPr="001204E1">
        <w:t>"</w:t>
      </w:r>
      <w:r w:rsidRPr="001204E1">
        <w:t xml:space="preserve"> do not indicate requirements.</w:t>
      </w:r>
    </w:p>
    <w:p w14:paraId="5C2ACBD6" w14:textId="77777777" w:rsidR="00CA14CB" w:rsidRPr="001204E1" w:rsidRDefault="00CA14CB" w:rsidP="00CA14CB">
      <w:pPr>
        <w:pStyle w:val="1"/>
      </w:pPr>
      <w:bookmarkStart w:id="722" w:name="introduction"/>
      <w:bookmarkEnd w:id="722"/>
      <w:r w:rsidRPr="001204E1">
        <w:br w:type="page"/>
      </w:r>
      <w:bookmarkStart w:id="723" w:name="scope"/>
      <w:bookmarkStart w:id="724" w:name="_Toc96958818"/>
      <w:bookmarkStart w:id="725" w:name="_Toc96964595"/>
      <w:bookmarkStart w:id="726" w:name="_Toc97307749"/>
      <w:bookmarkStart w:id="727" w:name="_Toc100835634"/>
      <w:bookmarkStart w:id="728" w:name="_Toc101415465"/>
      <w:bookmarkStart w:id="729" w:name="_Toc112753879"/>
      <w:bookmarkStart w:id="730" w:name="_Toc112775381"/>
      <w:bookmarkEnd w:id="723"/>
      <w:r w:rsidRPr="001204E1">
        <w:lastRenderedPageBreak/>
        <w:t>1</w:t>
      </w:r>
      <w:r w:rsidRPr="001204E1">
        <w:tab/>
        <w:t>Scope</w:t>
      </w:r>
      <w:bookmarkEnd w:id="724"/>
      <w:bookmarkEnd w:id="725"/>
      <w:bookmarkEnd w:id="726"/>
      <w:bookmarkEnd w:id="727"/>
      <w:bookmarkEnd w:id="728"/>
      <w:bookmarkEnd w:id="729"/>
      <w:bookmarkEnd w:id="730"/>
    </w:p>
    <w:p w14:paraId="70DAA542" w14:textId="77777777" w:rsidR="00CA14CB" w:rsidRPr="001204E1" w:rsidRDefault="00CA14CB" w:rsidP="00CA14CB">
      <w:bookmarkStart w:id="731" w:name="references"/>
      <w:bookmarkEnd w:id="731"/>
      <w:r w:rsidRPr="001204E1">
        <w:t>The Technical Report studies on key issue description, solution and conclusion on the support of better integration of UPF into the 5GC SBA. The objectives include:</w:t>
      </w:r>
    </w:p>
    <w:p w14:paraId="0F02D0FC" w14:textId="77777777" w:rsidR="00CA14CB" w:rsidRPr="001204E1" w:rsidRDefault="00CA14CB" w:rsidP="00CA14CB">
      <w:pPr>
        <w:pStyle w:val="B1"/>
      </w:pPr>
      <w:r w:rsidRPr="001204E1">
        <w:t>-</w:t>
      </w:r>
      <w:r w:rsidRPr="001204E1">
        <w:tab/>
        <w:t>Study UPF event exposure service(s) registration/deregistration, and discovery via the NRF.</w:t>
      </w:r>
    </w:p>
    <w:p w14:paraId="7A181EB2" w14:textId="77777777" w:rsidR="00CA14CB" w:rsidRPr="001204E1" w:rsidRDefault="00CA14CB" w:rsidP="00CA14CB">
      <w:pPr>
        <w:pStyle w:val="B1"/>
      </w:pPr>
      <w:r w:rsidRPr="001204E1">
        <w:t>-</w:t>
      </w:r>
      <w:r w:rsidRPr="001204E1">
        <w:tab/>
        <w:t>Study UPF event exposure service(s) that would support, e.g.:</w:t>
      </w:r>
    </w:p>
    <w:p w14:paraId="0A5E99FD" w14:textId="77777777" w:rsidR="00CA14CB" w:rsidRPr="001204E1" w:rsidRDefault="00CA14CB" w:rsidP="00CA14CB">
      <w:pPr>
        <w:pStyle w:val="B2"/>
      </w:pPr>
      <w:r w:rsidRPr="001204E1">
        <w:t>-</w:t>
      </w:r>
      <w:r w:rsidRPr="001204E1">
        <w:tab/>
        <w:t>Consumption of UPF exposure services by the PCF, NWDAF, CHF, NEF, Trusted AF and other NFs (if needed).</w:t>
      </w:r>
    </w:p>
    <w:p w14:paraId="6A46342F" w14:textId="77777777" w:rsidR="00CA14CB" w:rsidRPr="001204E1" w:rsidRDefault="00CA14CB" w:rsidP="00CA14CB">
      <w:pPr>
        <w:pStyle w:val="B2"/>
        <w:rPr>
          <w:lang w:eastAsia="zh-CN"/>
        </w:rPr>
      </w:pPr>
      <w:r w:rsidRPr="001204E1">
        <w:rPr>
          <w:lang w:eastAsia="zh-CN"/>
        </w:rPr>
        <w:t>-</w:t>
      </w:r>
      <w:r w:rsidRPr="001204E1">
        <w:rPr>
          <w:lang w:eastAsia="zh-CN"/>
        </w:rPr>
        <w:tab/>
        <w:t>(To support the UPF exposure service, if needed) Use of SMF services, PCF services, NWDAF services, CHF services, NEF services, Trusted AF services by the UPF.</w:t>
      </w:r>
    </w:p>
    <w:p w14:paraId="224CCE89" w14:textId="77777777" w:rsidR="00CA14CB" w:rsidRPr="001204E1" w:rsidRDefault="00CA14CB" w:rsidP="00CA14CB">
      <w:pPr>
        <w:pStyle w:val="NO"/>
      </w:pPr>
      <w:r w:rsidRPr="001204E1">
        <w:t>NOTE 1:</w:t>
      </w:r>
      <w:r w:rsidRPr="001204E1">
        <w:tab/>
        <w:t xml:space="preserve">This will not define solutions where UPF exposes information that it is not originator of, </w:t>
      </w:r>
      <w:proofErr w:type="gramStart"/>
      <w:r w:rsidRPr="001204E1">
        <w:t>i.e.</w:t>
      </w:r>
      <w:proofErr w:type="gramEnd"/>
      <w:r w:rsidRPr="001204E1">
        <w:t xml:space="preserve"> not re-expose information owned and exposed by other NFs.</w:t>
      </w:r>
    </w:p>
    <w:p w14:paraId="779C20FA" w14:textId="77777777" w:rsidR="00CA14CB" w:rsidRPr="001204E1" w:rsidRDefault="00CA14CB" w:rsidP="00CA14CB">
      <w:pPr>
        <w:pStyle w:val="B2"/>
        <w:rPr>
          <w:lang w:eastAsia="zh-CN"/>
        </w:rPr>
      </w:pPr>
      <w:r w:rsidRPr="001204E1">
        <w:rPr>
          <w:lang w:eastAsia="zh-CN"/>
        </w:rPr>
        <w:t>-</w:t>
      </w:r>
      <w:r w:rsidRPr="001204E1">
        <w:rPr>
          <w:lang w:eastAsia="zh-CN"/>
        </w:rPr>
        <w:tab/>
        <w:t>Relevant Event IDs.</w:t>
      </w:r>
    </w:p>
    <w:p w14:paraId="3BAA1467" w14:textId="77777777" w:rsidR="00CA14CB" w:rsidRPr="001204E1" w:rsidRDefault="00CA14CB" w:rsidP="00CA14CB">
      <w:pPr>
        <w:pStyle w:val="B1"/>
      </w:pPr>
      <w:r w:rsidRPr="001204E1">
        <w:rPr>
          <w:lang w:eastAsia="zh-CN"/>
        </w:rPr>
        <w:t>-</w:t>
      </w:r>
      <w:r w:rsidRPr="001204E1">
        <w:tab/>
        <w:t>Evaluate usage of UPF event exposure service(s) as defined in WT#2 also considering the architectural impacts.</w:t>
      </w:r>
    </w:p>
    <w:p w14:paraId="06DD7762" w14:textId="77777777" w:rsidR="00CA14CB" w:rsidRPr="001204E1" w:rsidRDefault="00CA14CB" w:rsidP="00CA14CB">
      <w:pPr>
        <w:pStyle w:val="NO"/>
      </w:pPr>
      <w:r w:rsidRPr="001204E1">
        <w:t>NOTE 2:</w:t>
      </w:r>
      <w:r w:rsidRPr="001204E1">
        <w:tab/>
        <w:t>SMF is responsible for controlling UPF packet processing.</w:t>
      </w:r>
    </w:p>
    <w:p w14:paraId="79399469" w14:textId="77777777" w:rsidR="00CA14CB" w:rsidRPr="001204E1" w:rsidRDefault="00CA14CB" w:rsidP="00CA14CB">
      <w:pPr>
        <w:pStyle w:val="NO"/>
      </w:pPr>
      <w:r w:rsidRPr="001204E1">
        <w:t>NOTE 3:</w:t>
      </w:r>
      <w:r w:rsidRPr="001204E1">
        <w:tab/>
        <w:t>The performance of UP traffic handling shall not be degraded due to mechanisms defined in this study.</w:t>
      </w:r>
    </w:p>
    <w:p w14:paraId="30FF679F" w14:textId="77777777" w:rsidR="00CA14CB" w:rsidRPr="001204E1" w:rsidRDefault="00CA14CB" w:rsidP="00CA14CB">
      <w:pPr>
        <w:pStyle w:val="NO"/>
      </w:pPr>
      <w:r w:rsidRPr="001204E1">
        <w:t>NOTE 4:</w:t>
      </w:r>
      <w:r w:rsidRPr="001204E1">
        <w:tab/>
        <w:t>The study shall address generic UPF data exposure mechanisms via SBA based mechanisms, and the coordination with other SIDs for this aspect may be needed in study phase.</w:t>
      </w:r>
    </w:p>
    <w:p w14:paraId="513712C1" w14:textId="0BA4605D" w:rsidR="00CA14CB" w:rsidRPr="001204E1" w:rsidRDefault="00CA14CB" w:rsidP="00CA14CB">
      <w:r w:rsidRPr="001204E1">
        <w:rPr>
          <w:lang w:eastAsia="zh-CN"/>
        </w:rPr>
        <w:t xml:space="preserve">This study shall maintain the </w:t>
      </w:r>
      <w:r w:rsidR="008A6826" w:rsidRPr="001204E1">
        <w:rPr>
          <w:lang w:eastAsia="zh-CN"/>
        </w:rPr>
        <w:t>Rel</w:t>
      </w:r>
      <w:r w:rsidR="008A6826" w:rsidRPr="001204E1">
        <w:rPr>
          <w:lang w:eastAsia="zh-CN"/>
        </w:rPr>
        <w:noBreakHyphen/>
      </w:r>
      <w:r w:rsidRPr="001204E1">
        <w:rPr>
          <w:lang w:eastAsia="zh-CN"/>
        </w:rPr>
        <w:t>17 backward compatibility on the N3, N6, N9, N4 interfaces.</w:t>
      </w:r>
    </w:p>
    <w:p w14:paraId="48D767B4" w14:textId="77777777" w:rsidR="00CA14CB" w:rsidRPr="001204E1" w:rsidRDefault="00CA14CB" w:rsidP="00CA14CB">
      <w:pPr>
        <w:pStyle w:val="1"/>
      </w:pPr>
      <w:bookmarkStart w:id="732" w:name="_Toc96958819"/>
      <w:bookmarkStart w:id="733" w:name="_Toc96964596"/>
      <w:bookmarkStart w:id="734" w:name="_Toc97307750"/>
      <w:bookmarkStart w:id="735" w:name="_Toc100835635"/>
      <w:bookmarkStart w:id="736" w:name="_Toc101415466"/>
      <w:bookmarkStart w:id="737" w:name="_Toc112753880"/>
      <w:bookmarkStart w:id="738" w:name="_Toc112775382"/>
      <w:r w:rsidRPr="001204E1">
        <w:t>2</w:t>
      </w:r>
      <w:r w:rsidRPr="001204E1">
        <w:tab/>
        <w:t>References</w:t>
      </w:r>
      <w:bookmarkEnd w:id="732"/>
      <w:bookmarkEnd w:id="733"/>
      <w:bookmarkEnd w:id="734"/>
      <w:bookmarkEnd w:id="735"/>
      <w:bookmarkEnd w:id="736"/>
      <w:bookmarkEnd w:id="737"/>
      <w:bookmarkEnd w:id="738"/>
    </w:p>
    <w:p w14:paraId="0AB24C52" w14:textId="77777777" w:rsidR="00CA14CB" w:rsidRPr="001204E1" w:rsidRDefault="00CA14CB" w:rsidP="00CA14CB">
      <w:r w:rsidRPr="001204E1">
        <w:t>The following documents contain provisions which, through reference in this text, constitute provisions of the present document.</w:t>
      </w:r>
    </w:p>
    <w:p w14:paraId="752696CA" w14:textId="77777777" w:rsidR="00CA14CB" w:rsidRPr="001204E1" w:rsidRDefault="00CA14CB" w:rsidP="00CA14CB">
      <w:pPr>
        <w:pStyle w:val="B1"/>
      </w:pPr>
      <w:r w:rsidRPr="001204E1">
        <w:t>-</w:t>
      </w:r>
      <w:r w:rsidRPr="001204E1">
        <w:tab/>
        <w:t>References are either specific (identified by date of publication, edition number, version number, etc.) or non</w:t>
      </w:r>
      <w:r w:rsidRPr="001204E1">
        <w:noBreakHyphen/>
        <w:t>specific.</w:t>
      </w:r>
    </w:p>
    <w:p w14:paraId="6473BBA4" w14:textId="77777777" w:rsidR="00CA14CB" w:rsidRPr="001204E1" w:rsidRDefault="00CA14CB" w:rsidP="00CA14CB">
      <w:pPr>
        <w:pStyle w:val="B1"/>
      </w:pPr>
      <w:r w:rsidRPr="001204E1">
        <w:t>-</w:t>
      </w:r>
      <w:r w:rsidRPr="001204E1">
        <w:tab/>
        <w:t>For a specific reference, subsequent revisions do not apply.</w:t>
      </w:r>
    </w:p>
    <w:p w14:paraId="46F270F3" w14:textId="77777777" w:rsidR="00CA14CB" w:rsidRPr="001204E1" w:rsidRDefault="00CA14CB" w:rsidP="00CA14CB">
      <w:pPr>
        <w:pStyle w:val="B1"/>
      </w:pPr>
      <w:r w:rsidRPr="001204E1">
        <w:t>-</w:t>
      </w:r>
      <w:r w:rsidRPr="001204E1">
        <w:tab/>
        <w:t>For a non-specific reference, the latest version applies. In the case of a reference to a 3GPP document (including a GSM document), a non-specific reference implicitly refers to the latest version of that document</w:t>
      </w:r>
      <w:r w:rsidRPr="001204E1">
        <w:rPr>
          <w:i/>
        </w:rPr>
        <w:t xml:space="preserve"> in the same Release as the present document</w:t>
      </w:r>
      <w:r w:rsidRPr="001204E1">
        <w:t>.</w:t>
      </w:r>
    </w:p>
    <w:p w14:paraId="5DE3E31B" w14:textId="1951197E" w:rsidR="00CA14CB" w:rsidRPr="001204E1" w:rsidRDefault="00CA14CB" w:rsidP="00CA14CB">
      <w:pPr>
        <w:pStyle w:val="EX"/>
      </w:pPr>
      <w:r w:rsidRPr="001204E1">
        <w:t>[1]</w:t>
      </w:r>
      <w:r w:rsidRPr="001204E1">
        <w:tab/>
      </w:r>
      <w:r w:rsidR="00E634CE" w:rsidRPr="001204E1">
        <w:t>3GPP</w:t>
      </w:r>
      <w:r w:rsidR="00E634CE">
        <w:t> </w:t>
      </w:r>
      <w:r w:rsidR="00E634CE" w:rsidRPr="001204E1">
        <w:t>TR</w:t>
      </w:r>
      <w:r w:rsidR="00E634CE">
        <w:t> </w:t>
      </w:r>
      <w:r w:rsidR="00E634CE" w:rsidRPr="001204E1">
        <w:t>21.905:</w:t>
      </w:r>
      <w:r w:rsidRPr="001204E1">
        <w:t xml:space="preserve"> </w:t>
      </w:r>
      <w:r w:rsidR="001204E1" w:rsidRPr="001204E1">
        <w:t>"</w:t>
      </w:r>
      <w:r w:rsidRPr="001204E1">
        <w:t>Vocabulary for 3GPP Specifications</w:t>
      </w:r>
      <w:r w:rsidR="001204E1" w:rsidRPr="001204E1">
        <w:t>"</w:t>
      </w:r>
      <w:r w:rsidRPr="001204E1">
        <w:t>.</w:t>
      </w:r>
    </w:p>
    <w:p w14:paraId="0A8C71EE" w14:textId="48DCE784" w:rsidR="00CA14CB" w:rsidRPr="001204E1" w:rsidRDefault="00CA14CB" w:rsidP="00CA14CB">
      <w:pPr>
        <w:pStyle w:val="EX"/>
      </w:pPr>
      <w:r w:rsidRPr="001204E1">
        <w:t>[2]</w:t>
      </w:r>
      <w:r w:rsidRPr="001204E1">
        <w:tab/>
      </w:r>
      <w:r w:rsidR="00E634CE" w:rsidRPr="001204E1">
        <w:t>3GPP</w:t>
      </w:r>
      <w:r w:rsidR="00E634CE">
        <w:t> </w:t>
      </w:r>
      <w:r w:rsidR="00E634CE" w:rsidRPr="001204E1">
        <w:t>TS</w:t>
      </w:r>
      <w:r w:rsidR="00E634CE">
        <w:t> </w:t>
      </w:r>
      <w:r w:rsidR="00E634CE" w:rsidRPr="001204E1">
        <w:t>23.501:</w:t>
      </w:r>
      <w:r w:rsidRPr="001204E1">
        <w:t xml:space="preserve"> </w:t>
      </w:r>
      <w:r w:rsidR="001204E1" w:rsidRPr="001204E1">
        <w:t>"</w:t>
      </w:r>
      <w:r w:rsidRPr="001204E1">
        <w:t>System Architecture for the 5G System (5GS); Stage 2</w:t>
      </w:r>
      <w:r w:rsidR="001204E1" w:rsidRPr="001204E1">
        <w:t>"</w:t>
      </w:r>
      <w:r w:rsidRPr="001204E1">
        <w:t>.</w:t>
      </w:r>
    </w:p>
    <w:p w14:paraId="48FB793F" w14:textId="4E27F881" w:rsidR="00CA14CB" w:rsidRPr="001204E1" w:rsidRDefault="00CA14CB" w:rsidP="00CA14CB">
      <w:pPr>
        <w:pStyle w:val="EX"/>
      </w:pPr>
      <w:r w:rsidRPr="001204E1">
        <w:t>[3]</w:t>
      </w:r>
      <w:r w:rsidRPr="001204E1">
        <w:tab/>
      </w:r>
      <w:r w:rsidR="00E634CE" w:rsidRPr="001204E1">
        <w:t>3GPP</w:t>
      </w:r>
      <w:r w:rsidR="00E634CE">
        <w:t> </w:t>
      </w:r>
      <w:r w:rsidR="00E634CE" w:rsidRPr="001204E1">
        <w:t>TS</w:t>
      </w:r>
      <w:r w:rsidR="00E634CE">
        <w:t> </w:t>
      </w:r>
      <w:r w:rsidR="00E634CE" w:rsidRPr="001204E1">
        <w:t>23.502:</w:t>
      </w:r>
      <w:r w:rsidRPr="001204E1">
        <w:t xml:space="preserve"> </w:t>
      </w:r>
      <w:r w:rsidR="001204E1" w:rsidRPr="001204E1">
        <w:t>"</w:t>
      </w:r>
      <w:r w:rsidRPr="001204E1">
        <w:t>Procedures for the 5G System; Stage 2</w:t>
      </w:r>
      <w:r w:rsidR="001204E1" w:rsidRPr="001204E1">
        <w:t>"</w:t>
      </w:r>
      <w:r w:rsidRPr="001204E1">
        <w:t>.</w:t>
      </w:r>
    </w:p>
    <w:p w14:paraId="72675228" w14:textId="671399A1" w:rsidR="00CA14CB" w:rsidRPr="001204E1" w:rsidRDefault="00CA14CB" w:rsidP="00CA14CB">
      <w:pPr>
        <w:pStyle w:val="EX"/>
      </w:pPr>
      <w:r w:rsidRPr="001204E1">
        <w:t>[4]</w:t>
      </w:r>
      <w:r w:rsidRPr="001204E1">
        <w:tab/>
      </w:r>
      <w:r w:rsidR="00E634CE" w:rsidRPr="001204E1">
        <w:t>3GPP</w:t>
      </w:r>
      <w:r w:rsidR="00E634CE">
        <w:t> </w:t>
      </w:r>
      <w:r w:rsidR="00E634CE" w:rsidRPr="001204E1">
        <w:t>TS</w:t>
      </w:r>
      <w:r w:rsidR="00E634CE">
        <w:t> </w:t>
      </w:r>
      <w:r w:rsidR="00E634CE" w:rsidRPr="001204E1">
        <w:t>23.503:</w:t>
      </w:r>
      <w:r w:rsidRPr="001204E1">
        <w:t xml:space="preserve"> </w:t>
      </w:r>
      <w:r w:rsidR="001204E1" w:rsidRPr="001204E1">
        <w:t>"</w:t>
      </w:r>
      <w:r w:rsidRPr="001204E1">
        <w:t>Policy and charging control framework for the 5G System (5GS); Stage 2</w:t>
      </w:r>
      <w:r w:rsidR="001204E1" w:rsidRPr="001204E1">
        <w:t>"</w:t>
      </w:r>
      <w:r w:rsidRPr="001204E1">
        <w:t>.</w:t>
      </w:r>
    </w:p>
    <w:p w14:paraId="00C7B46F" w14:textId="7C0CF21F" w:rsidR="00CA14CB" w:rsidRPr="001204E1" w:rsidRDefault="00CA14CB" w:rsidP="00CA14CB">
      <w:pPr>
        <w:pStyle w:val="EX"/>
      </w:pPr>
      <w:r w:rsidRPr="001204E1">
        <w:t>[5]</w:t>
      </w:r>
      <w:r w:rsidRPr="001204E1">
        <w:tab/>
      </w:r>
      <w:r w:rsidR="00E634CE" w:rsidRPr="001204E1">
        <w:t>3GPP</w:t>
      </w:r>
      <w:r w:rsidR="00E634CE">
        <w:t> </w:t>
      </w:r>
      <w:r w:rsidR="00E634CE" w:rsidRPr="001204E1">
        <w:t>TS</w:t>
      </w:r>
      <w:r w:rsidR="00E634CE">
        <w:t> </w:t>
      </w:r>
      <w:r w:rsidR="00E634CE" w:rsidRPr="001204E1">
        <w:t>23.288:</w:t>
      </w:r>
      <w:r w:rsidRPr="001204E1">
        <w:t xml:space="preserve"> </w:t>
      </w:r>
      <w:r w:rsidR="001204E1" w:rsidRPr="001204E1">
        <w:t>"</w:t>
      </w:r>
      <w:r w:rsidRPr="001204E1">
        <w:t>Architecture enhancements for 5G System (5GS) to support network data analytics services</w:t>
      </w:r>
      <w:r w:rsidR="001204E1" w:rsidRPr="001204E1">
        <w:t>"</w:t>
      </w:r>
      <w:r w:rsidRPr="001204E1">
        <w:t>.</w:t>
      </w:r>
    </w:p>
    <w:p w14:paraId="0861A905" w14:textId="5C01FA11" w:rsidR="00CA14CB" w:rsidRPr="001204E1" w:rsidRDefault="00CA14CB" w:rsidP="00CA14CB">
      <w:pPr>
        <w:pStyle w:val="EX"/>
        <w:rPr>
          <w:lang w:eastAsia="zh-CN"/>
        </w:rPr>
      </w:pPr>
      <w:r w:rsidRPr="001204E1">
        <w:rPr>
          <w:lang w:eastAsia="zh-CN"/>
        </w:rPr>
        <w:t>[6]</w:t>
      </w:r>
      <w:r w:rsidRPr="001204E1">
        <w:rPr>
          <w:lang w:eastAsia="zh-CN"/>
        </w:rPr>
        <w:tab/>
      </w:r>
      <w:r w:rsidR="00E634CE" w:rsidRPr="001204E1">
        <w:rPr>
          <w:lang w:eastAsia="zh-CN"/>
        </w:rPr>
        <w:t>3GPP</w:t>
      </w:r>
      <w:r w:rsidR="00E634CE">
        <w:rPr>
          <w:lang w:eastAsia="zh-CN"/>
        </w:rPr>
        <w:t> </w:t>
      </w:r>
      <w:r w:rsidR="00E634CE" w:rsidRPr="001204E1">
        <w:rPr>
          <w:lang w:eastAsia="zh-CN"/>
        </w:rPr>
        <w:t>TS</w:t>
      </w:r>
      <w:r w:rsidR="00E634CE">
        <w:rPr>
          <w:lang w:eastAsia="zh-CN"/>
        </w:rPr>
        <w:t> </w:t>
      </w:r>
      <w:r w:rsidR="00E634CE" w:rsidRPr="001204E1">
        <w:rPr>
          <w:lang w:eastAsia="zh-CN"/>
        </w:rPr>
        <w:t>29.510:</w:t>
      </w:r>
      <w:r w:rsidRPr="001204E1">
        <w:rPr>
          <w:lang w:eastAsia="zh-CN"/>
        </w:rPr>
        <w:t xml:space="preserve"> </w:t>
      </w:r>
      <w:r w:rsidR="001204E1" w:rsidRPr="001204E1">
        <w:t>"</w:t>
      </w:r>
      <w:r w:rsidRPr="001204E1">
        <w:t>Network Function Repository Services</w:t>
      </w:r>
      <w:r w:rsidRPr="001204E1">
        <w:rPr>
          <w:lang w:eastAsia="zh-CN"/>
        </w:rPr>
        <w:t>; Stage 3</w:t>
      </w:r>
      <w:r w:rsidR="001204E1" w:rsidRPr="001204E1">
        <w:t>"</w:t>
      </w:r>
      <w:r w:rsidRPr="001204E1">
        <w:t>.</w:t>
      </w:r>
    </w:p>
    <w:p w14:paraId="259DDC1E" w14:textId="69D28AF8" w:rsidR="00CA14CB" w:rsidRPr="001204E1" w:rsidRDefault="00CA14CB" w:rsidP="00CA14CB">
      <w:pPr>
        <w:pStyle w:val="EX"/>
        <w:rPr>
          <w:lang w:eastAsia="zh-CN"/>
        </w:rPr>
      </w:pPr>
      <w:bookmarkStart w:id="739" w:name="definitions"/>
      <w:bookmarkStart w:id="740" w:name="_Toc96958820"/>
      <w:bookmarkStart w:id="741" w:name="_Toc96964597"/>
      <w:bookmarkEnd w:id="739"/>
      <w:r w:rsidRPr="001204E1">
        <w:rPr>
          <w:lang w:eastAsia="zh-CN"/>
        </w:rPr>
        <w:t>[7]</w:t>
      </w:r>
      <w:r w:rsidRPr="001204E1">
        <w:rPr>
          <w:lang w:eastAsia="zh-CN"/>
        </w:rPr>
        <w:tab/>
      </w:r>
      <w:r w:rsidR="00E634CE" w:rsidRPr="001204E1">
        <w:rPr>
          <w:lang w:eastAsia="zh-CN"/>
        </w:rPr>
        <w:t>3GPP</w:t>
      </w:r>
      <w:r w:rsidR="00E634CE">
        <w:rPr>
          <w:lang w:eastAsia="zh-CN"/>
        </w:rPr>
        <w:t> </w:t>
      </w:r>
      <w:r w:rsidR="00E634CE" w:rsidRPr="001204E1">
        <w:rPr>
          <w:lang w:eastAsia="ko-KR"/>
        </w:rPr>
        <w:t>TS</w:t>
      </w:r>
      <w:r w:rsidR="00E634CE">
        <w:rPr>
          <w:lang w:eastAsia="zh-CN"/>
        </w:rPr>
        <w:t> </w:t>
      </w:r>
      <w:r w:rsidR="00E634CE" w:rsidRPr="001204E1">
        <w:rPr>
          <w:lang w:eastAsia="ko-KR"/>
        </w:rPr>
        <w:t>23.548</w:t>
      </w:r>
      <w:r w:rsidR="00E634CE" w:rsidRPr="001204E1">
        <w:rPr>
          <w:lang w:eastAsia="zh-CN"/>
        </w:rPr>
        <w:t>:</w:t>
      </w:r>
      <w:r w:rsidRPr="001204E1">
        <w:rPr>
          <w:lang w:eastAsia="zh-CN"/>
        </w:rPr>
        <w:t xml:space="preserve"> </w:t>
      </w:r>
      <w:r w:rsidR="001204E1" w:rsidRPr="001204E1">
        <w:t>"</w:t>
      </w:r>
      <w:r w:rsidRPr="001204E1">
        <w:t>5G System Enhancements for Edge Computing; Stage 2</w:t>
      </w:r>
      <w:r w:rsidR="001204E1" w:rsidRPr="001204E1">
        <w:t>"</w:t>
      </w:r>
      <w:r w:rsidRPr="001204E1">
        <w:t>.</w:t>
      </w:r>
    </w:p>
    <w:p w14:paraId="3917C248" w14:textId="09AEFD6C" w:rsidR="00590C6D" w:rsidRPr="001204E1" w:rsidRDefault="00590C6D" w:rsidP="00590C6D">
      <w:pPr>
        <w:pStyle w:val="EX"/>
        <w:rPr>
          <w:lang w:eastAsia="zh-CN"/>
        </w:rPr>
      </w:pPr>
      <w:bookmarkStart w:id="742" w:name="_Toc97307751"/>
      <w:bookmarkStart w:id="743" w:name="_Toc100835636"/>
      <w:r w:rsidRPr="001204E1">
        <w:rPr>
          <w:lang w:eastAsia="zh-CN"/>
        </w:rPr>
        <w:t>[8]</w:t>
      </w:r>
      <w:r w:rsidRPr="001204E1">
        <w:rPr>
          <w:lang w:eastAsia="zh-CN"/>
        </w:rPr>
        <w:tab/>
      </w:r>
      <w:r w:rsidR="00E634CE" w:rsidRPr="001204E1">
        <w:rPr>
          <w:lang w:eastAsia="zh-CN"/>
        </w:rPr>
        <w:t>3GPP</w:t>
      </w:r>
      <w:r w:rsidR="00E634CE">
        <w:rPr>
          <w:lang w:eastAsia="zh-CN"/>
        </w:rPr>
        <w:t> </w:t>
      </w:r>
      <w:r w:rsidR="00E634CE" w:rsidRPr="001204E1">
        <w:rPr>
          <w:lang w:eastAsia="ko-KR"/>
        </w:rPr>
        <w:t>TS</w:t>
      </w:r>
      <w:r w:rsidR="00E634CE">
        <w:rPr>
          <w:lang w:eastAsia="zh-CN"/>
        </w:rPr>
        <w:t> </w:t>
      </w:r>
      <w:r w:rsidR="00E634CE" w:rsidRPr="001204E1">
        <w:rPr>
          <w:lang w:eastAsia="zh-CN"/>
        </w:rPr>
        <w:t>29.244:</w:t>
      </w:r>
      <w:r w:rsidRPr="001204E1">
        <w:rPr>
          <w:lang w:eastAsia="zh-CN"/>
        </w:rPr>
        <w:t xml:space="preserve"> </w:t>
      </w:r>
      <w:r w:rsidR="001204E1" w:rsidRPr="001204E1">
        <w:t>"</w:t>
      </w:r>
      <w:r w:rsidRPr="001204E1">
        <w:t>Interface between the Control Plane and the User Plane nodes</w:t>
      </w:r>
      <w:r w:rsidR="001204E1" w:rsidRPr="001204E1">
        <w:t>"</w:t>
      </w:r>
      <w:r w:rsidRPr="001204E1">
        <w:t>.</w:t>
      </w:r>
    </w:p>
    <w:p w14:paraId="34122BD3" w14:textId="77777777" w:rsidR="00CA14CB" w:rsidRPr="001204E1" w:rsidRDefault="00CA14CB" w:rsidP="00CA14CB">
      <w:pPr>
        <w:pStyle w:val="1"/>
      </w:pPr>
      <w:bookmarkStart w:id="744" w:name="_Toc101415467"/>
      <w:bookmarkStart w:id="745" w:name="_Toc112753881"/>
      <w:bookmarkStart w:id="746" w:name="_Toc112775383"/>
      <w:r w:rsidRPr="001204E1">
        <w:lastRenderedPageBreak/>
        <w:t>3</w:t>
      </w:r>
      <w:r w:rsidRPr="001204E1">
        <w:tab/>
        <w:t>Definitions of terms, symbols and abbreviations</w:t>
      </w:r>
      <w:bookmarkEnd w:id="740"/>
      <w:bookmarkEnd w:id="741"/>
      <w:bookmarkEnd w:id="742"/>
      <w:bookmarkEnd w:id="743"/>
      <w:bookmarkEnd w:id="744"/>
      <w:bookmarkEnd w:id="745"/>
      <w:bookmarkEnd w:id="746"/>
    </w:p>
    <w:p w14:paraId="38281355" w14:textId="77777777" w:rsidR="00CA14CB" w:rsidRPr="001204E1" w:rsidRDefault="00CA14CB" w:rsidP="00CA14CB">
      <w:pPr>
        <w:pStyle w:val="21"/>
      </w:pPr>
      <w:bookmarkStart w:id="747" w:name="_Toc96958821"/>
      <w:bookmarkStart w:id="748" w:name="_Toc96964598"/>
      <w:bookmarkStart w:id="749" w:name="_Toc97307752"/>
      <w:bookmarkStart w:id="750" w:name="_Toc100835637"/>
      <w:bookmarkStart w:id="751" w:name="_Toc101415468"/>
      <w:bookmarkStart w:id="752" w:name="_Toc112753882"/>
      <w:bookmarkStart w:id="753" w:name="_Toc112775384"/>
      <w:r w:rsidRPr="001204E1">
        <w:t>3.1</w:t>
      </w:r>
      <w:r w:rsidRPr="001204E1">
        <w:tab/>
        <w:t>Terms</w:t>
      </w:r>
      <w:bookmarkEnd w:id="747"/>
      <w:bookmarkEnd w:id="748"/>
      <w:bookmarkEnd w:id="749"/>
      <w:bookmarkEnd w:id="750"/>
      <w:bookmarkEnd w:id="751"/>
      <w:bookmarkEnd w:id="752"/>
      <w:bookmarkEnd w:id="753"/>
    </w:p>
    <w:p w14:paraId="747A859F" w14:textId="2311D746" w:rsidR="00CA14CB" w:rsidRPr="001204E1" w:rsidRDefault="00CA14CB" w:rsidP="00CA14CB">
      <w:r w:rsidRPr="001204E1">
        <w:t xml:space="preserve">For the purposes of the present document, the terms given in </w:t>
      </w:r>
      <w:r w:rsidR="00E634CE" w:rsidRPr="001204E1">
        <w:t>TR</w:t>
      </w:r>
      <w:r w:rsidR="00E634CE">
        <w:t> </w:t>
      </w:r>
      <w:r w:rsidR="00E634CE" w:rsidRPr="001204E1">
        <w:t>21.905</w:t>
      </w:r>
      <w:r w:rsidR="00E634CE">
        <w:t> </w:t>
      </w:r>
      <w:r w:rsidR="00E634CE" w:rsidRPr="001204E1">
        <w:t>[</w:t>
      </w:r>
      <w:r w:rsidRPr="001204E1">
        <w:t xml:space="preserve">1] and the following apply. A term defined in the present document takes precedence over the definition of the same term, if any, in </w:t>
      </w:r>
      <w:r w:rsidR="00E634CE" w:rsidRPr="001204E1">
        <w:t>TR</w:t>
      </w:r>
      <w:r w:rsidR="00E634CE">
        <w:t> </w:t>
      </w:r>
      <w:r w:rsidR="00E634CE" w:rsidRPr="001204E1">
        <w:t>21.905</w:t>
      </w:r>
      <w:r w:rsidR="00E634CE">
        <w:t> </w:t>
      </w:r>
      <w:r w:rsidR="00E634CE" w:rsidRPr="001204E1">
        <w:t>[</w:t>
      </w:r>
      <w:r w:rsidRPr="001204E1">
        <w:t>1].</w:t>
      </w:r>
    </w:p>
    <w:p w14:paraId="1B650FE9" w14:textId="77777777" w:rsidR="00CA14CB" w:rsidRPr="001204E1" w:rsidRDefault="00CA14CB" w:rsidP="00CA14CB">
      <w:r w:rsidRPr="001204E1">
        <w:rPr>
          <w:b/>
        </w:rPr>
        <w:t>example:</w:t>
      </w:r>
      <w:r w:rsidRPr="001204E1">
        <w:t xml:space="preserve"> text used to clarify abstract rules by applying them literally.</w:t>
      </w:r>
    </w:p>
    <w:p w14:paraId="0F202DE5" w14:textId="77777777" w:rsidR="00CA14CB" w:rsidRPr="001204E1" w:rsidRDefault="00CA14CB" w:rsidP="00CA14CB">
      <w:pPr>
        <w:pStyle w:val="21"/>
      </w:pPr>
      <w:bookmarkStart w:id="754" w:name="_Toc96958822"/>
      <w:bookmarkStart w:id="755" w:name="_Toc96964599"/>
      <w:bookmarkStart w:id="756" w:name="_Toc97307753"/>
      <w:bookmarkStart w:id="757" w:name="_Toc100835638"/>
      <w:bookmarkStart w:id="758" w:name="_Toc101415469"/>
      <w:bookmarkStart w:id="759" w:name="_Toc112753883"/>
      <w:bookmarkStart w:id="760" w:name="_Toc112775385"/>
      <w:r w:rsidRPr="001204E1">
        <w:t>3.2</w:t>
      </w:r>
      <w:r w:rsidRPr="001204E1">
        <w:tab/>
        <w:t>Symbols</w:t>
      </w:r>
      <w:bookmarkEnd w:id="754"/>
      <w:bookmarkEnd w:id="755"/>
      <w:bookmarkEnd w:id="756"/>
      <w:bookmarkEnd w:id="757"/>
      <w:bookmarkEnd w:id="758"/>
      <w:bookmarkEnd w:id="759"/>
      <w:bookmarkEnd w:id="760"/>
    </w:p>
    <w:p w14:paraId="608D7245" w14:textId="77777777" w:rsidR="00CA14CB" w:rsidRPr="001204E1" w:rsidRDefault="00CA14CB" w:rsidP="00CA14CB">
      <w:pPr>
        <w:keepNext/>
      </w:pPr>
      <w:r w:rsidRPr="001204E1">
        <w:t>For the purposes of the present document, the following symbols apply:</w:t>
      </w:r>
    </w:p>
    <w:p w14:paraId="2D65B73B" w14:textId="77777777" w:rsidR="00CA14CB" w:rsidRPr="001204E1" w:rsidRDefault="00CA14CB" w:rsidP="00CA14CB">
      <w:pPr>
        <w:pStyle w:val="EW"/>
      </w:pPr>
      <w:r w:rsidRPr="001204E1">
        <w:t>&lt;symbol&gt;</w:t>
      </w:r>
      <w:r w:rsidRPr="001204E1">
        <w:tab/>
        <w:t>&lt;Explanation&gt;</w:t>
      </w:r>
    </w:p>
    <w:p w14:paraId="32331712" w14:textId="77777777" w:rsidR="00CA14CB" w:rsidRPr="001204E1" w:rsidRDefault="00CA14CB" w:rsidP="00CA14CB">
      <w:pPr>
        <w:pStyle w:val="EW"/>
      </w:pPr>
    </w:p>
    <w:p w14:paraId="6D08CFB3" w14:textId="77777777" w:rsidR="00CA14CB" w:rsidRPr="001204E1" w:rsidRDefault="00CA14CB" w:rsidP="00CA14CB">
      <w:pPr>
        <w:pStyle w:val="21"/>
      </w:pPr>
      <w:bookmarkStart w:id="761" w:name="_Toc96958823"/>
      <w:bookmarkStart w:id="762" w:name="_Toc96964600"/>
      <w:bookmarkStart w:id="763" w:name="_Toc97307754"/>
      <w:bookmarkStart w:id="764" w:name="_Toc100835639"/>
      <w:bookmarkStart w:id="765" w:name="_Toc101415470"/>
      <w:bookmarkStart w:id="766" w:name="_Toc112753884"/>
      <w:bookmarkStart w:id="767" w:name="_Toc112775386"/>
      <w:r w:rsidRPr="001204E1">
        <w:t>3.3</w:t>
      </w:r>
      <w:r w:rsidRPr="001204E1">
        <w:tab/>
        <w:t>Abbreviations</w:t>
      </w:r>
      <w:bookmarkEnd w:id="761"/>
      <w:bookmarkEnd w:id="762"/>
      <w:bookmarkEnd w:id="763"/>
      <w:bookmarkEnd w:id="764"/>
      <w:bookmarkEnd w:id="765"/>
      <w:bookmarkEnd w:id="766"/>
      <w:bookmarkEnd w:id="767"/>
    </w:p>
    <w:p w14:paraId="0614EEC8" w14:textId="309CFF54" w:rsidR="00CA14CB" w:rsidRPr="001204E1" w:rsidRDefault="00CA14CB" w:rsidP="00CA14CB">
      <w:pPr>
        <w:keepNext/>
      </w:pPr>
      <w:r w:rsidRPr="001204E1">
        <w:t xml:space="preserve">For the purposes of the present document, the abbreviations given in </w:t>
      </w:r>
      <w:r w:rsidR="00E634CE" w:rsidRPr="001204E1">
        <w:t>TR</w:t>
      </w:r>
      <w:r w:rsidR="00E634CE">
        <w:t> </w:t>
      </w:r>
      <w:r w:rsidR="00E634CE" w:rsidRPr="001204E1">
        <w:t>21.905</w:t>
      </w:r>
      <w:r w:rsidR="00E634CE">
        <w:t> </w:t>
      </w:r>
      <w:r w:rsidR="00E634CE" w:rsidRPr="001204E1">
        <w:t>[</w:t>
      </w:r>
      <w:r w:rsidRPr="001204E1">
        <w:t xml:space="preserve">1] and the following apply. An abbreviation defined in the present document takes precedence over the definition of the same abbreviation, if any, in </w:t>
      </w:r>
      <w:r w:rsidR="00E634CE" w:rsidRPr="001204E1">
        <w:t>TR</w:t>
      </w:r>
      <w:r w:rsidR="00E634CE">
        <w:t> </w:t>
      </w:r>
      <w:r w:rsidR="00E634CE" w:rsidRPr="001204E1">
        <w:t>21.905</w:t>
      </w:r>
      <w:r w:rsidR="00E634CE">
        <w:t> </w:t>
      </w:r>
      <w:r w:rsidR="00E634CE" w:rsidRPr="001204E1">
        <w:t>[</w:t>
      </w:r>
      <w:r w:rsidRPr="001204E1">
        <w:t>1].</w:t>
      </w:r>
    </w:p>
    <w:p w14:paraId="6C191FBB" w14:textId="77777777" w:rsidR="00CA14CB" w:rsidRPr="001204E1" w:rsidRDefault="00CA14CB" w:rsidP="00CA14CB">
      <w:pPr>
        <w:pStyle w:val="EW"/>
      </w:pPr>
      <w:r w:rsidRPr="001204E1">
        <w:t>&lt;ABBREVIATION&gt;</w:t>
      </w:r>
      <w:r w:rsidRPr="001204E1">
        <w:tab/>
        <w:t>&lt;Expansion&gt;</w:t>
      </w:r>
    </w:p>
    <w:p w14:paraId="1AE3482A" w14:textId="77777777" w:rsidR="00CA14CB" w:rsidRPr="001204E1" w:rsidRDefault="00CA14CB" w:rsidP="00CA14CB">
      <w:pPr>
        <w:pStyle w:val="EW"/>
      </w:pPr>
    </w:p>
    <w:p w14:paraId="1C543738" w14:textId="77777777" w:rsidR="00CA14CB" w:rsidRPr="001204E1" w:rsidRDefault="00CA14CB" w:rsidP="00CA14CB">
      <w:pPr>
        <w:pStyle w:val="1"/>
      </w:pPr>
      <w:bookmarkStart w:id="768" w:name="clause4"/>
      <w:bookmarkStart w:id="769" w:name="_Toc96958824"/>
      <w:bookmarkStart w:id="770" w:name="_Toc96964601"/>
      <w:bookmarkStart w:id="771" w:name="_Toc97307755"/>
      <w:bookmarkStart w:id="772" w:name="_Toc100835640"/>
      <w:bookmarkStart w:id="773" w:name="_Toc101415471"/>
      <w:bookmarkStart w:id="774" w:name="_Toc112753885"/>
      <w:bookmarkStart w:id="775" w:name="_Toc112775387"/>
      <w:bookmarkEnd w:id="768"/>
      <w:r w:rsidRPr="001204E1">
        <w:t>4</w:t>
      </w:r>
      <w:r w:rsidRPr="001204E1">
        <w:tab/>
        <w:t>Architectural Assumptions and Requirements</w:t>
      </w:r>
      <w:bookmarkEnd w:id="769"/>
      <w:bookmarkEnd w:id="770"/>
      <w:bookmarkEnd w:id="771"/>
      <w:bookmarkEnd w:id="772"/>
      <w:bookmarkEnd w:id="773"/>
      <w:bookmarkEnd w:id="774"/>
      <w:bookmarkEnd w:id="775"/>
    </w:p>
    <w:p w14:paraId="65D72F84" w14:textId="77777777" w:rsidR="00CA14CB" w:rsidRPr="001204E1" w:rsidRDefault="00CA14CB" w:rsidP="00CA14CB">
      <w:pPr>
        <w:pStyle w:val="21"/>
      </w:pPr>
      <w:bookmarkStart w:id="776" w:name="_Toc96958825"/>
      <w:bookmarkStart w:id="777" w:name="_Toc96964602"/>
      <w:bookmarkStart w:id="778" w:name="_Toc97307756"/>
      <w:bookmarkStart w:id="779" w:name="_Toc100835641"/>
      <w:bookmarkStart w:id="780" w:name="_Toc101415472"/>
      <w:bookmarkStart w:id="781" w:name="_Toc112753886"/>
      <w:bookmarkStart w:id="782" w:name="_Toc112775388"/>
      <w:r w:rsidRPr="001204E1">
        <w:t>4.1</w:t>
      </w:r>
      <w:r w:rsidRPr="001204E1">
        <w:tab/>
        <w:t>Architectural Assumptions</w:t>
      </w:r>
      <w:bookmarkEnd w:id="776"/>
      <w:bookmarkEnd w:id="777"/>
      <w:bookmarkEnd w:id="778"/>
      <w:bookmarkEnd w:id="779"/>
      <w:bookmarkEnd w:id="780"/>
      <w:bookmarkEnd w:id="781"/>
      <w:bookmarkEnd w:id="782"/>
    </w:p>
    <w:p w14:paraId="0B46C26F" w14:textId="5BA5445A" w:rsidR="00CA14CB" w:rsidRPr="001204E1" w:rsidRDefault="00CA14CB" w:rsidP="00CA14CB">
      <w:pPr>
        <w:rPr>
          <w:lang w:eastAsia="zh-CN"/>
        </w:rPr>
      </w:pPr>
      <w:r w:rsidRPr="001204E1">
        <w:rPr>
          <w:lang w:eastAsia="zh-CN"/>
        </w:rPr>
        <w:t xml:space="preserve">The architecture and framework as specified in </w:t>
      </w:r>
      <w:r w:rsidR="00E634CE" w:rsidRPr="001204E1">
        <w:rPr>
          <w:lang w:eastAsia="zh-CN"/>
        </w:rPr>
        <w:t>TS</w:t>
      </w:r>
      <w:r w:rsidR="00E634CE">
        <w:rPr>
          <w:lang w:eastAsia="zh-CN"/>
        </w:rPr>
        <w:t> </w:t>
      </w:r>
      <w:r w:rsidR="00E634CE" w:rsidRPr="001204E1">
        <w:rPr>
          <w:lang w:eastAsia="zh-CN"/>
        </w:rPr>
        <w:t>23.501</w:t>
      </w:r>
      <w:r w:rsidR="00E634CE">
        <w:rPr>
          <w:lang w:eastAsia="zh-CN"/>
        </w:rPr>
        <w:t> </w:t>
      </w:r>
      <w:r w:rsidR="00E634CE" w:rsidRPr="001204E1">
        <w:rPr>
          <w:lang w:eastAsia="zh-CN"/>
        </w:rPr>
        <w:t>[</w:t>
      </w:r>
      <w:r w:rsidRPr="001204E1">
        <w:rPr>
          <w:lang w:eastAsia="zh-CN"/>
        </w:rPr>
        <w:t xml:space="preserve">2], </w:t>
      </w:r>
      <w:r w:rsidR="00E634CE" w:rsidRPr="001204E1">
        <w:rPr>
          <w:lang w:eastAsia="zh-CN"/>
        </w:rPr>
        <w:t>TS</w:t>
      </w:r>
      <w:r w:rsidR="00E634CE">
        <w:rPr>
          <w:lang w:eastAsia="zh-CN"/>
        </w:rPr>
        <w:t> </w:t>
      </w:r>
      <w:r w:rsidR="00E634CE" w:rsidRPr="001204E1">
        <w:rPr>
          <w:lang w:eastAsia="zh-CN"/>
        </w:rPr>
        <w:t>23.502</w:t>
      </w:r>
      <w:r w:rsidR="00E634CE">
        <w:rPr>
          <w:lang w:eastAsia="zh-CN"/>
        </w:rPr>
        <w:t> </w:t>
      </w:r>
      <w:r w:rsidR="00E634CE" w:rsidRPr="001204E1">
        <w:rPr>
          <w:lang w:eastAsia="zh-CN"/>
        </w:rPr>
        <w:t>[</w:t>
      </w:r>
      <w:r w:rsidRPr="001204E1">
        <w:rPr>
          <w:lang w:eastAsia="zh-CN"/>
        </w:rPr>
        <w:t xml:space="preserve">3], and </w:t>
      </w:r>
      <w:r w:rsidR="00E634CE" w:rsidRPr="001204E1">
        <w:rPr>
          <w:lang w:eastAsia="zh-CN"/>
        </w:rPr>
        <w:t>TS</w:t>
      </w:r>
      <w:r w:rsidR="00E634CE">
        <w:rPr>
          <w:lang w:eastAsia="zh-CN"/>
        </w:rPr>
        <w:t> </w:t>
      </w:r>
      <w:r w:rsidR="00E634CE" w:rsidRPr="001204E1">
        <w:rPr>
          <w:lang w:eastAsia="zh-CN"/>
        </w:rPr>
        <w:t>23.503</w:t>
      </w:r>
      <w:r w:rsidR="00E634CE">
        <w:rPr>
          <w:lang w:eastAsia="zh-CN"/>
        </w:rPr>
        <w:t> </w:t>
      </w:r>
      <w:r w:rsidR="00E634CE" w:rsidRPr="001204E1">
        <w:rPr>
          <w:lang w:eastAsia="zh-CN"/>
        </w:rPr>
        <w:t>[</w:t>
      </w:r>
      <w:r w:rsidRPr="001204E1">
        <w:rPr>
          <w:lang w:eastAsia="zh-CN"/>
        </w:rPr>
        <w:t>4] are regarded as the baseline for the present study:</w:t>
      </w:r>
    </w:p>
    <w:p w14:paraId="349DC9E2" w14:textId="77777777" w:rsidR="00CA14CB" w:rsidRPr="001204E1" w:rsidRDefault="00CA14CB" w:rsidP="00CA14CB">
      <w:pPr>
        <w:pStyle w:val="B1"/>
        <w:rPr>
          <w:lang w:eastAsia="zh-CN"/>
        </w:rPr>
      </w:pPr>
      <w:r w:rsidRPr="001204E1">
        <w:rPr>
          <w:lang w:eastAsia="zh-CN"/>
        </w:rPr>
        <w:t>-</w:t>
      </w:r>
      <w:r w:rsidRPr="001204E1">
        <w:rPr>
          <w:lang w:eastAsia="zh-CN"/>
        </w:rPr>
        <w:tab/>
        <w:t>The SMF is responsible for controlling UPF packet processing.</w:t>
      </w:r>
    </w:p>
    <w:p w14:paraId="2456A75D" w14:textId="77777777" w:rsidR="00CA14CB" w:rsidRPr="001204E1" w:rsidRDefault="00CA14CB" w:rsidP="00CA14CB">
      <w:pPr>
        <w:pStyle w:val="B1"/>
        <w:rPr>
          <w:lang w:eastAsia="zh-CN"/>
        </w:rPr>
      </w:pPr>
      <w:r w:rsidRPr="001204E1">
        <w:rPr>
          <w:lang w:eastAsia="zh-CN"/>
        </w:rPr>
        <w:t>-</w:t>
      </w:r>
      <w:r w:rsidRPr="001204E1">
        <w:rPr>
          <w:lang w:eastAsia="zh-CN"/>
        </w:rPr>
        <w:tab/>
        <w:t>The UPF can only expose 5GC information which is originated in the UPF.</w:t>
      </w:r>
    </w:p>
    <w:p w14:paraId="2B5F6078" w14:textId="77777777" w:rsidR="00CA14CB" w:rsidRPr="001204E1" w:rsidRDefault="00CA14CB" w:rsidP="00CA14CB">
      <w:pPr>
        <w:pStyle w:val="21"/>
      </w:pPr>
      <w:bookmarkStart w:id="783" w:name="_Toc96958826"/>
      <w:bookmarkStart w:id="784" w:name="_Toc96964603"/>
      <w:bookmarkStart w:id="785" w:name="_Toc97307757"/>
      <w:bookmarkStart w:id="786" w:name="_Toc100835642"/>
      <w:bookmarkStart w:id="787" w:name="_Toc101415473"/>
      <w:bookmarkStart w:id="788" w:name="_Toc112753887"/>
      <w:bookmarkStart w:id="789" w:name="_Toc112775389"/>
      <w:r w:rsidRPr="001204E1">
        <w:t>4.2</w:t>
      </w:r>
      <w:r w:rsidRPr="001204E1">
        <w:tab/>
        <w:t>Architectural Requirements</w:t>
      </w:r>
      <w:bookmarkEnd w:id="783"/>
      <w:bookmarkEnd w:id="784"/>
      <w:bookmarkEnd w:id="785"/>
      <w:bookmarkEnd w:id="786"/>
      <w:bookmarkEnd w:id="787"/>
      <w:bookmarkEnd w:id="788"/>
      <w:bookmarkEnd w:id="789"/>
    </w:p>
    <w:p w14:paraId="0504B297" w14:textId="25B50C83" w:rsidR="00CA14CB" w:rsidRPr="001204E1" w:rsidRDefault="00CA14CB" w:rsidP="00CA14CB">
      <w:pPr>
        <w:rPr>
          <w:lang w:eastAsia="zh-CN"/>
        </w:rPr>
      </w:pPr>
      <w:r w:rsidRPr="001204E1">
        <w:rPr>
          <w:lang w:eastAsia="zh-CN"/>
        </w:rPr>
        <w:t xml:space="preserve">Solutions shall build on the 5G System architectural principles as in </w:t>
      </w:r>
      <w:r w:rsidR="00E634CE" w:rsidRPr="001204E1">
        <w:rPr>
          <w:lang w:eastAsia="zh-CN"/>
        </w:rPr>
        <w:t>TS</w:t>
      </w:r>
      <w:r w:rsidR="00E634CE">
        <w:rPr>
          <w:lang w:eastAsia="zh-CN"/>
        </w:rPr>
        <w:t> </w:t>
      </w:r>
      <w:r w:rsidR="00E634CE" w:rsidRPr="001204E1">
        <w:rPr>
          <w:lang w:eastAsia="zh-CN"/>
        </w:rPr>
        <w:t>23.501</w:t>
      </w:r>
      <w:r w:rsidR="00E634CE">
        <w:rPr>
          <w:lang w:eastAsia="zh-CN"/>
        </w:rPr>
        <w:t> </w:t>
      </w:r>
      <w:r w:rsidR="00E634CE" w:rsidRPr="001204E1">
        <w:rPr>
          <w:lang w:eastAsia="zh-CN"/>
        </w:rPr>
        <w:t>[</w:t>
      </w:r>
      <w:r w:rsidRPr="001204E1">
        <w:rPr>
          <w:lang w:eastAsia="zh-CN"/>
        </w:rPr>
        <w:t>2], including flexibility and modularity for newly introduced functionalities:</w:t>
      </w:r>
    </w:p>
    <w:p w14:paraId="2043F9EA" w14:textId="77777777" w:rsidR="00CA14CB" w:rsidRPr="001204E1" w:rsidRDefault="00CA14CB" w:rsidP="00CA14CB">
      <w:pPr>
        <w:pStyle w:val="B1"/>
      </w:pPr>
      <w:r w:rsidRPr="001204E1">
        <w:t>-</w:t>
      </w:r>
      <w:r w:rsidRPr="001204E1">
        <w:tab/>
        <w:t>The performance of UPF user plane traffic handling shall not be degraded due to mechanisms defined in this study.</w:t>
      </w:r>
    </w:p>
    <w:p w14:paraId="6AD73C2E" w14:textId="066CB872" w:rsidR="00CA14CB" w:rsidRPr="001204E1" w:rsidRDefault="00CA14CB" w:rsidP="00CA14CB">
      <w:pPr>
        <w:pStyle w:val="B1"/>
      </w:pPr>
      <w:r w:rsidRPr="001204E1">
        <w:t>-</w:t>
      </w:r>
      <w:r w:rsidRPr="001204E1">
        <w:tab/>
        <w:t xml:space="preserve">The </w:t>
      </w:r>
      <w:r w:rsidR="008A6826" w:rsidRPr="001204E1">
        <w:t>Rel</w:t>
      </w:r>
      <w:r w:rsidR="008A6826" w:rsidRPr="001204E1">
        <w:noBreakHyphen/>
      </w:r>
      <w:r w:rsidRPr="001204E1">
        <w:t>18 N6, N4 interface shall be based on the existing interface design and backward compatible. No impact is introduced on N3, N9 interfaces from this study.</w:t>
      </w:r>
    </w:p>
    <w:p w14:paraId="5E2C9710" w14:textId="77777777" w:rsidR="00CA14CB" w:rsidRPr="001204E1" w:rsidRDefault="00CA14CB" w:rsidP="00CA14CB">
      <w:pPr>
        <w:pStyle w:val="NO"/>
        <w:rPr>
          <w:lang w:eastAsia="ko-KR"/>
        </w:rPr>
      </w:pPr>
      <w:r w:rsidRPr="001204E1">
        <w:rPr>
          <w:lang w:eastAsia="ko-KR"/>
        </w:rPr>
        <w:t>NOTE:</w:t>
      </w:r>
      <w:r w:rsidRPr="001204E1">
        <w:rPr>
          <w:lang w:eastAsia="ko-KR"/>
        </w:rPr>
        <w:tab/>
        <w:t>This study is limited to event exposure, and thus interfaces can only be impacted due to this study.</w:t>
      </w:r>
    </w:p>
    <w:p w14:paraId="6FAC1F72" w14:textId="77777777" w:rsidR="00CA14CB" w:rsidRPr="001204E1" w:rsidRDefault="00CA14CB" w:rsidP="00CA14CB">
      <w:pPr>
        <w:pStyle w:val="B1"/>
      </w:pPr>
      <w:r w:rsidRPr="001204E1">
        <w:t>-</w:t>
      </w:r>
      <w:r w:rsidRPr="001204E1">
        <w:tab/>
        <w:t>The usage of direct UPF event exposure for exposure of some data when these data are already available via usage of SMF + N4 needs to be justified.</w:t>
      </w:r>
    </w:p>
    <w:p w14:paraId="393F4210" w14:textId="77777777" w:rsidR="00CA14CB" w:rsidRPr="001204E1" w:rsidRDefault="00CA14CB" w:rsidP="00CA14CB">
      <w:pPr>
        <w:pStyle w:val="B1"/>
      </w:pPr>
      <w:r w:rsidRPr="001204E1">
        <w:rPr>
          <w:lang w:eastAsia="zh-CN"/>
        </w:rPr>
        <w:t>-</w:t>
      </w:r>
      <w:r w:rsidRPr="001204E1">
        <w:tab/>
        <w:t>Some aspects as following should be considered when the solution evaluation is proposed:</w:t>
      </w:r>
    </w:p>
    <w:p w14:paraId="4AD63E26" w14:textId="7AC4FB64" w:rsidR="00CA14CB" w:rsidRPr="001204E1" w:rsidRDefault="00CA14CB" w:rsidP="00CA14CB">
      <w:pPr>
        <w:pStyle w:val="B2"/>
      </w:pPr>
      <w:r w:rsidRPr="001204E1">
        <w:t>-</w:t>
      </w:r>
      <w:r w:rsidRPr="001204E1">
        <w:tab/>
        <w:t xml:space="preserve">The co-existence for the UPF supporting UPEAS feature and UPF supporting </w:t>
      </w:r>
      <w:r w:rsidR="008A6826" w:rsidRPr="001204E1">
        <w:t>Rel</w:t>
      </w:r>
      <w:r w:rsidR="008A6826" w:rsidRPr="001204E1">
        <w:noBreakHyphen/>
        <w:t>1</w:t>
      </w:r>
      <w:r w:rsidRPr="001204E1">
        <w:t>7 (</w:t>
      </w:r>
      <w:proofErr w:type="gramStart"/>
      <w:r w:rsidRPr="001204E1">
        <w:t>i.e.</w:t>
      </w:r>
      <w:proofErr w:type="gramEnd"/>
      <w:r w:rsidRPr="001204E1">
        <w:t xml:space="preserve"> not supporting the feature) should be considered.</w:t>
      </w:r>
    </w:p>
    <w:p w14:paraId="181B0595" w14:textId="77777777" w:rsidR="00CA14CB" w:rsidRPr="001204E1" w:rsidRDefault="00CA14CB" w:rsidP="00CA14CB">
      <w:pPr>
        <w:pStyle w:val="1"/>
      </w:pPr>
      <w:bookmarkStart w:id="790" w:name="_Toc22192646"/>
      <w:bookmarkStart w:id="791" w:name="_Toc23402384"/>
      <w:bookmarkStart w:id="792" w:name="_Toc23402414"/>
      <w:bookmarkStart w:id="793" w:name="_Toc26386411"/>
      <w:bookmarkStart w:id="794" w:name="_Toc26431217"/>
      <w:bookmarkStart w:id="795" w:name="_Toc30694613"/>
      <w:bookmarkStart w:id="796" w:name="_Toc43906635"/>
      <w:bookmarkStart w:id="797" w:name="_Toc43906751"/>
      <w:bookmarkStart w:id="798" w:name="_Toc44311877"/>
      <w:bookmarkStart w:id="799" w:name="_Toc50536519"/>
      <w:bookmarkStart w:id="800" w:name="_Toc54930291"/>
      <w:bookmarkStart w:id="801" w:name="_Toc54968096"/>
      <w:bookmarkStart w:id="802" w:name="_Toc57236418"/>
      <w:bookmarkStart w:id="803" w:name="_Toc57236581"/>
      <w:bookmarkStart w:id="804" w:name="_Toc57530222"/>
      <w:bookmarkStart w:id="805" w:name="_Toc57532423"/>
      <w:bookmarkStart w:id="806" w:name="_Toc96958827"/>
      <w:bookmarkStart w:id="807" w:name="_Toc96964604"/>
      <w:bookmarkStart w:id="808" w:name="_Toc97307758"/>
      <w:bookmarkStart w:id="809" w:name="_Toc100835643"/>
      <w:bookmarkStart w:id="810" w:name="_Toc101415474"/>
      <w:bookmarkStart w:id="811" w:name="_Toc112753888"/>
      <w:bookmarkStart w:id="812" w:name="_Toc112775390"/>
      <w:r w:rsidRPr="001204E1">
        <w:lastRenderedPageBreak/>
        <w:t>5</w:t>
      </w:r>
      <w:r w:rsidRPr="001204E1">
        <w:tab/>
        <w:t>Key Issues</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5FB1ED6F" w14:textId="77777777" w:rsidR="00CA14CB" w:rsidRPr="001204E1" w:rsidRDefault="00CA14CB" w:rsidP="00CA14CB">
      <w:pPr>
        <w:pStyle w:val="21"/>
        <w:rPr>
          <w:lang w:eastAsia="ko-KR"/>
        </w:rPr>
      </w:pPr>
      <w:bookmarkStart w:id="813" w:name="_Toc435670433"/>
      <w:bookmarkStart w:id="814" w:name="_Toc436124703"/>
      <w:bookmarkStart w:id="815" w:name="_Toc509905226"/>
      <w:bookmarkStart w:id="816" w:name="_Toc510604403"/>
      <w:bookmarkStart w:id="817" w:name="_Toc22214904"/>
      <w:bookmarkStart w:id="818" w:name="_Toc23254037"/>
      <w:bookmarkStart w:id="819" w:name="_Toc96958828"/>
      <w:bookmarkStart w:id="820" w:name="_Toc96964605"/>
      <w:bookmarkStart w:id="821" w:name="_Toc97307759"/>
      <w:bookmarkStart w:id="822" w:name="_Toc100835644"/>
      <w:bookmarkStart w:id="823" w:name="_Toc101415475"/>
      <w:bookmarkStart w:id="824" w:name="_Toc112753889"/>
      <w:bookmarkStart w:id="825" w:name="_Toc26386412"/>
      <w:bookmarkStart w:id="826" w:name="_Toc26431218"/>
      <w:bookmarkStart w:id="827" w:name="_Toc30694614"/>
      <w:bookmarkStart w:id="828" w:name="_Toc43906636"/>
      <w:bookmarkStart w:id="829" w:name="_Toc43906752"/>
      <w:bookmarkStart w:id="830" w:name="_Toc44311878"/>
      <w:bookmarkStart w:id="831" w:name="_Toc50536520"/>
      <w:bookmarkStart w:id="832" w:name="_Toc54930292"/>
      <w:bookmarkStart w:id="833" w:name="_Toc54968097"/>
      <w:bookmarkStart w:id="834" w:name="_Toc57236419"/>
      <w:bookmarkStart w:id="835" w:name="_Toc57236582"/>
      <w:bookmarkStart w:id="836" w:name="_Toc57530223"/>
      <w:bookmarkStart w:id="837" w:name="_Toc57532424"/>
      <w:bookmarkStart w:id="838" w:name="_Toc112775391"/>
      <w:r w:rsidRPr="001204E1">
        <w:rPr>
          <w:lang w:eastAsia="ko-KR"/>
        </w:rPr>
        <w:t>5.1</w:t>
      </w:r>
      <w:r w:rsidRPr="001204E1">
        <w:rPr>
          <w:lang w:eastAsia="ko-KR"/>
        </w:rPr>
        <w:tab/>
        <w:t xml:space="preserve">Key Issue #1: </w:t>
      </w:r>
      <w:bookmarkEnd w:id="813"/>
      <w:bookmarkEnd w:id="814"/>
      <w:bookmarkEnd w:id="815"/>
      <w:bookmarkEnd w:id="816"/>
      <w:bookmarkEnd w:id="817"/>
      <w:bookmarkEnd w:id="818"/>
      <w:r w:rsidRPr="001204E1">
        <w:t>Study UPF event exposure service registration and discovery</w:t>
      </w:r>
      <w:bookmarkEnd w:id="819"/>
      <w:bookmarkEnd w:id="820"/>
      <w:bookmarkEnd w:id="821"/>
      <w:bookmarkEnd w:id="822"/>
      <w:bookmarkEnd w:id="823"/>
      <w:bookmarkEnd w:id="824"/>
      <w:bookmarkEnd w:id="838"/>
    </w:p>
    <w:p w14:paraId="47EEA007" w14:textId="77777777" w:rsidR="00CA14CB" w:rsidRPr="001204E1" w:rsidRDefault="00CA14CB" w:rsidP="00CA14CB">
      <w:pPr>
        <w:pStyle w:val="31"/>
      </w:pPr>
      <w:bookmarkStart w:id="839" w:name="_Toc22214905"/>
      <w:bookmarkStart w:id="840" w:name="_Toc23254038"/>
      <w:bookmarkStart w:id="841" w:name="_Toc96958829"/>
      <w:bookmarkStart w:id="842" w:name="_Toc96964606"/>
      <w:bookmarkStart w:id="843" w:name="_Toc97307760"/>
      <w:bookmarkStart w:id="844" w:name="_Toc100835645"/>
      <w:bookmarkStart w:id="845" w:name="_Toc101415476"/>
      <w:bookmarkStart w:id="846" w:name="_Toc112753890"/>
      <w:bookmarkStart w:id="847" w:name="_Toc112775392"/>
      <w:r w:rsidRPr="001204E1">
        <w:t>5.1.1</w:t>
      </w:r>
      <w:r w:rsidRPr="001204E1">
        <w:tab/>
        <w:t>Description</w:t>
      </w:r>
      <w:bookmarkEnd w:id="839"/>
      <w:bookmarkEnd w:id="840"/>
      <w:bookmarkEnd w:id="841"/>
      <w:bookmarkEnd w:id="842"/>
      <w:bookmarkEnd w:id="843"/>
      <w:bookmarkEnd w:id="844"/>
      <w:bookmarkEnd w:id="845"/>
      <w:bookmarkEnd w:id="846"/>
      <w:bookmarkEnd w:id="847"/>
    </w:p>
    <w:p w14:paraId="287E0B2E" w14:textId="77777777" w:rsidR="00CA14CB" w:rsidRPr="001204E1" w:rsidRDefault="00CA14CB" w:rsidP="00CA14CB">
      <w:r w:rsidRPr="001204E1">
        <w:t>This KI maps to the WT1 of the SID.</w:t>
      </w:r>
    </w:p>
    <w:p w14:paraId="067FA700" w14:textId="77777777" w:rsidR="00CA14CB" w:rsidRPr="001204E1" w:rsidRDefault="00CA14CB" w:rsidP="00CA14CB">
      <w:r w:rsidRPr="001204E1">
        <w:t>The KI will study the registration and discovery of UPF event exposure service(s). The following aspects should be studied:</w:t>
      </w:r>
    </w:p>
    <w:p w14:paraId="6A3662D2" w14:textId="77777777" w:rsidR="00CA14CB" w:rsidRPr="001204E1" w:rsidRDefault="00CA14CB" w:rsidP="00CA14CB">
      <w:pPr>
        <w:pStyle w:val="B1"/>
      </w:pPr>
      <w:r w:rsidRPr="001204E1">
        <w:t>-</w:t>
      </w:r>
      <w:r w:rsidRPr="001204E1">
        <w:tab/>
        <w:t>How to support UPF event exposure service(s) registration/deregistration on NRF, and what parameters to be registered in the NF profile of UPF.</w:t>
      </w:r>
    </w:p>
    <w:p w14:paraId="4379F87E" w14:textId="77777777" w:rsidR="00CA14CB" w:rsidRPr="001204E1" w:rsidRDefault="00CA14CB" w:rsidP="00CA14CB">
      <w:pPr>
        <w:pStyle w:val="B1"/>
      </w:pPr>
      <w:r w:rsidRPr="001204E1">
        <w:t>-</w:t>
      </w:r>
      <w:r w:rsidRPr="001204E1">
        <w:tab/>
        <w:t>How to support UPF service discovery via the NRF, and what parameters that can be used for discovery.</w:t>
      </w:r>
    </w:p>
    <w:p w14:paraId="393ECA52" w14:textId="77777777" w:rsidR="00CA14CB" w:rsidRPr="001204E1" w:rsidRDefault="00CA14CB" w:rsidP="00CA14CB">
      <w:pPr>
        <w:pStyle w:val="B1"/>
      </w:pPr>
      <w:r w:rsidRPr="001204E1">
        <w:rPr>
          <w:lang w:eastAsia="zh-CN"/>
        </w:rPr>
        <w:t>-</w:t>
      </w:r>
      <w:r w:rsidRPr="001204E1">
        <w:rPr>
          <w:lang w:eastAsia="zh-CN"/>
        </w:rPr>
        <w:tab/>
        <w:t>How to support UPF selection for a UPF event exposure service request targeting a specific UE or a specific PDU session.</w:t>
      </w:r>
    </w:p>
    <w:p w14:paraId="38E48FBF" w14:textId="77777777" w:rsidR="00CA14CB" w:rsidRPr="001204E1" w:rsidRDefault="00CA14CB" w:rsidP="00CA14CB">
      <w:r w:rsidRPr="001204E1">
        <w:t>This key issue is not meant to define for which UPF event / exposed information a direct consumer subscription to the UPF would take place (if any).</w:t>
      </w:r>
    </w:p>
    <w:p w14:paraId="336B51B4" w14:textId="77777777" w:rsidR="00CA14CB" w:rsidRPr="001204E1" w:rsidRDefault="00CA14CB" w:rsidP="00CA14CB">
      <w:pPr>
        <w:pStyle w:val="NO"/>
      </w:pPr>
      <w:r w:rsidRPr="001204E1">
        <w:rPr>
          <w:lang w:eastAsia="ko-KR"/>
        </w:rPr>
        <w:t>NOTE:</w:t>
      </w:r>
      <w:r w:rsidRPr="001204E1">
        <w:rPr>
          <w:lang w:eastAsia="ko-KR"/>
        </w:rPr>
        <w:tab/>
        <w:t>The information to be registered to the NRF is related to the UPF event exposure service requirement.</w:t>
      </w:r>
    </w:p>
    <w:p w14:paraId="372A2C86" w14:textId="77777777" w:rsidR="00CA14CB" w:rsidRPr="001204E1" w:rsidRDefault="00CA14CB" w:rsidP="00CA14CB">
      <w:pPr>
        <w:pStyle w:val="21"/>
      </w:pPr>
      <w:bookmarkStart w:id="848" w:name="_Toc96958830"/>
      <w:bookmarkStart w:id="849" w:name="_Toc96964607"/>
      <w:bookmarkStart w:id="850" w:name="_Toc97307761"/>
      <w:bookmarkStart w:id="851" w:name="_Toc100835646"/>
      <w:bookmarkStart w:id="852" w:name="_Toc101415477"/>
      <w:bookmarkStart w:id="853" w:name="_Toc112753891"/>
      <w:bookmarkStart w:id="854" w:name="_Toc112775393"/>
      <w:r w:rsidRPr="001204E1">
        <w:t>5.2</w:t>
      </w:r>
      <w:r w:rsidRPr="001204E1">
        <w:tab/>
        <w:t>Key Issue #2: Support UPF expose information to other NFs</w:t>
      </w:r>
      <w:bookmarkEnd w:id="848"/>
      <w:bookmarkEnd w:id="849"/>
      <w:bookmarkEnd w:id="850"/>
      <w:bookmarkEnd w:id="851"/>
      <w:bookmarkEnd w:id="852"/>
      <w:bookmarkEnd w:id="853"/>
      <w:bookmarkEnd w:id="854"/>
    </w:p>
    <w:p w14:paraId="67FAEB1E" w14:textId="77777777" w:rsidR="00CA14CB" w:rsidRPr="001204E1" w:rsidRDefault="00CA14CB" w:rsidP="00CA14CB">
      <w:pPr>
        <w:pStyle w:val="31"/>
      </w:pPr>
      <w:bookmarkStart w:id="855" w:name="_Toc23255031"/>
      <w:bookmarkStart w:id="856" w:name="_Toc26346395"/>
      <w:bookmarkStart w:id="857" w:name="_Toc26346608"/>
      <w:bookmarkStart w:id="858" w:name="_Toc26773878"/>
      <w:bookmarkStart w:id="859" w:name="_Toc31192315"/>
      <w:bookmarkStart w:id="860" w:name="_Toc31192475"/>
      <w:bookmarkStart w:id="861" w:name="_Toc31192966"/>
      <w:bookmarkStart w:id="862" w:name="_Toc31616145"/>
      <w:bookmarkStart w:id="863" w:name="_Toc31616207"/>
      <w:bookmarkStart w:id="864" w:name="_Toc31616283"/>
      <w:bookmarkStart w:id="865" w:name="_Toc31616359"/>
      <w:bookmarkStart w:id="866" w:name="_Toc43317230"/>
      <w:bookmarkStart w:id="867" w:name="_Toc43374702"/>
      <w:bookmarkStart w:id="868" w:name="_Toc43375163"/>
      <w:bookmarkStart w:id="869" w:name="_Toc43801687"/>
      <w:bookmarkStart w:id="870" w:name="_Toc43805953"/>
      <w:bookmarkStart w:id="871" w:name="_Toc43806260"/>
      <w:bookmarkStart w:id="872" w:name="_Toc50466789"/>
      <w:bookmarkStart w:id="873" w:name="_Toc50468133"/>
      <w:bookmarkStart w:id="874" w:name="_Toc50468403"/>
      <w:bookmarkStart w:id="875" w:name="_Toc50468674"/>
      <w:bookmarkStart w:id="876" w:name="_Toc50630555"/>
      <w:bookmarkStart w:id="877" w:name="_Toc54943904"/>
      <w:bookmarkStart w:id="878" w:name="_Toc54945380"/>
      <w:bookmarkStart w:id="879" w:name="_Toc54945767"/>
      <w:bookmarkStart w:id="880" w:name="_Toc57104573"/>
      <w:bookmarkStart w:id="881" w:name="_Toc57104957"/>
      <w:bookmarkStart w:id="882" w:name="_Toc57106302"/>
      <w:bookmarkStart w:id="883" w:name="_Toc59102069"/>
      <w:bookmarkStart w:id="884" w:name="_Toc96958831"/>
      <w:bookmarkStart w:id="885" w:name="_Toc96964608"/>
      <w:bookmarkStart w:id="886" w:name="_Toc97307762"/>
      <w:bookmarkStart w:id="887" w:name="_Toc100835647"/>
      <w:bookmarkStart w:id="888" w:name="_Toc101415478"/>
      <w:bookmarkStart w:id="889" w:name="_Toc112753892"/>
      <w:bookmarkStart w:id="890" w:name="_Toc112775394"/>
      <w:r w:rsidRPr="001204E1">
        <w:t>5.2.1</w:t>
      </w:r>
      <w:r w:rsidRPr="001204E1">
        <w:tab/>
        <w:t>General description</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201AC0F5" w14:textId="77777777" w:rsidR="00CA14CB" w:rsidRPr="001204E1" w:rsidRDefault="00CA14CB" w:rsidP="00CA14CB">
      <w:pPr>
        <w:rPr>
          <w:lang w:eastAsia="ko-KR"/>
        </w:rPr>
      </w:pPr>
      <w:r w:rsidRPr="001204E1">
        <w:rPr>
          <w:lang w:eastAsia="ko-KR"/>
        </w:rPr>
        <w:t>To enable flexible communication between UPF and other 5GC NFs, the UPF can expose network information to NFs through UPF event exposure service.</w:t>
      </w:r>
    </w:p>
    <w:p w14:paraId="3D692F6D" w14:textId="52FFE445" w:rsidR="00CA14CB" w:rsidRPr="001204E1" w:rsidRDefault="00CA14CB" w:rsidP="00CA14CB">
      <w:pPr>
        <w:rPr>
          <w:lang w:eastAsia="ko-KR"/>
        </w:rPr>
      </w:pPr>
      <w:r w:rsidRPr="001204E1">
        <w:rPr>
          <w:lang w:eastAsia="ko-KR"/>
        </w:rPr>
        <w:t xml:space="preserve">In Release 17, </w:t>
      </w:r>
      <w:r w:rsidR="00E634CE" w:rsidRPr="001204E1">
        <w:rPr>
          <w:lang w:eastAsia="ko-KR"/>
        </w:rPr>
        <w:t>TS</w:t>
      </w:r>
      <w:r w:rsidR="00E634CE">
        <w:rPr>
          <w:lang w:eastAsia="ko-KR"/>
        </w:rPr>
        <w:t> </w:t>
      </w:r>
      <w:r w:rsidR="00E634CE" w:rsidRPr="001204E1">
        <w:rPr>
          <w:lang w:eastAsia="ko-KR"/>
        </w:rPr>
        <w:t>23.548</w:t>
      </w:r>
      <w:r w:rsidR="00E634CE">
        <w:rPr>
          <w:lang w:eastAsia="ko-KR"/>
        </w:rPr>
        <w:t> </w:t>
      </w:r>
      <w:r w:rsidR="00E634CE" w:rsidRPr="001204E1">
        <w:rPr>
          <w:lang w:eastAsia="ko-KR"/>
        </w:rPr>
        <w:t>[</w:t>
      </w:r>
      <w:r w:rsidRPr="001204E1">
        <w:rPr>
          <w:lang w:eastAsia="ko-KR"/>
        </w:rPr>
        <w:t>7] has supported that UPF can expose QoS monitoring results to local NEF. In Release 18, we need further study whether UPF can also expose other useful information to other NFs to optimize the network performance.</w:t>
      </w:r>
    </w:p>
    <w:p w14:paraId="074D39D3" w14:textId="77777777" w:rsidR="00CA14CB" w:rsidRPr="001204E1" w:rsidRDefault="00CA14CB" w:rsidP="00CA14CB">
      <w:pPr>
        <w:rPr>
          <w:lang w:eastAsia="ko-KR"/>
        </w:rPr>
      </w:pPr>
      <w:r w:rsidRPr="001204E1">
        <w:rPr>
          <w:lang w:eastAsia="ko-KR"/>
        </w:rPr>
        <w:t>The key issue is to identify use cases for UPF event exposure (including the related Event Id) and for each use case determine whether the consumer directly contacts the UPF for its subscription or whether the consumer goes via an intermediate function like the SMF.</w:t>
      </w:r>
    </w:p>
    <w:p w14:paraId="38B0033C" w14:textId="77777777" w:rsidR="00CA14CB" w:rsidRPr="001204E1" w:rsidRDefault="00CA14CB" w:rsidP="00CA14CB">
      <w:pPr>
        <w:rPr>
          <w:lang w:eastAsia="ko-KR"/>
        </w:rPr>
      </w:pPr>
      <w:r w:rsidRPr="001204E1">
        <w:rPr>
          <w:lang w:eastAsia="ko-KR"/>
        </w:rPr>
        <w:t>The following aspects should be studied to support UPF event exposure service(s):</w:t>
      </w:r>
    </w:p>
    <w:p w14:paraId="5378D562" w14:textId="6DB53D2F" w:rsidR="00CA14CB" w:rsidRPr="001204E1" w:rsidRDefault="00CA14CB" w:rsidP="00CA14CB">
      <w:pPr>
        <w:pStyle w:val="B1"/>
        <w:rPr>
          <w:lang w:eastAsia="ko-KR"/>
        </w:rPr>
      </w:pPr>
      <w:r w:rsidRPr="001204E1">
        <w:rPr>
          <w:lang w:eastAsia="ko-KR"/>
        </w:rPr>
        <w:t>-</w:t>
      </w:r>
      <w:r w:rsidRPr="001204E1">
        <w:rPr>
          <w:lang w:eastAsia="ko-KR"/>
        </w:rPr>
        <w:tab/>
        <w:t>How and what specific information the UPF can expose to NWDAF so NWDAF can provide existing (</w:t>
      </w:r>
      <w:r w:rsidR="008A6826" w:rsidRPr="001204E1">
        <w:rPr>
          <w:lang w:eastAsia="ko-KR"/>
        </w:rPr>
        <w:t>Rel</w:t>
      </w:r>
      <w:r w:rsidR="008A6826" w:rsidRPr="001204E1">
        <w:rPr>
          <w:lang w:eastAsia="ko-KR"/>
        </w:rPr>
        <w:noBreakHyphen/>
        <w:t>1</w:t>
      </w:r>
      <w:r w:rsidRPr="001204E1">
        <w:rPr>
          <w:lang w:eastAsia="ko-KR"/>
        </w:rPr>
        <w:t>6</w:t>
      </w:r>
      <w:r w:rsidR="008A6826" w:rsidRPr="001204E1">
        <w:rPr>
          <w:lang w:eastAsia="ko-KR"/>
        </w:rPr>
        <w:t>, Rel</w:t>
      </w:r>
      <w:r w:rsidR="008A6826" w:rsidRPr="001204E1">
        <w:rPr>
          <w:lang w:eastAsia="ko-KR"/>
        </w:rPr>
        <w:noBreakHyphen/>
        <w:t>1</w:t>
      </w:r>
      <w:r w:rsidRPr="001204E1">
        <w:rPr>
          <w:lang w:eastAsia="ko-KR"/>
        </w:rPr>
        <w:t xml:space="preserve">7) data analytics as specified in </w:t>
      </w:r>
      <w:r w:rsidR="00E634CE" w:rsidRPr="001204E1">
        <w:rPr>
          <w:lang w:eastAsia="ko-KR"/>
        </w:rPr>
        <w:t>TS</w:t>
      </w:r>
      <w:r w:rsidR="00E634CE">
        <w:rPr>
          <w:lang w:eastAsia="ko-KR"/>
        </w:rPr>
        <w:t> </w:t>
      </w:r>
      <w:r w:rsidR="00E634CE" w:rsidRPr="001204E1">
        <w:rPr>
          <w:lang w:eastAsia="ko-KR"/>
        </w:rPr>
        <w:t>23.288</w:t>
      </w:r>
      <w:r w:rsidR="00E634CE">
        <w:rPr>
          <w:lang w:eastAsia="ko-KR"/>
        </w:rPr>
        <w:t> </w:t>
      </w:r>
      <w:r w:rsidR="00E634CE" w:rsidRPr="001204E1">
        <w:rPr>
          <w:lang w:eastAsia="ko-KR"/>
        </w:rPr>
        <w:t>[</w:t>
      </w:r>
      <w:r w:rsidRPr="001204E1">
        <w:rPr>
          <w:lang w:eastAsia="ko-KR"/>
        </w:rPr>
        <w:t xml:space="preserve">5]. Support of New </w:t>
      </w:r>
      <w:r w:rsidR="008A6826" w:rsidRPr="001204E1">
        <w:rPr>
          <w:lang w:eastAsia="ko-KR"/>
        </w:rPr>
        <w:t>Rel</w:t>
      </w:r>
      <w:r w:rsidR="008A6826" w:rsidRPr="001204E1">
        <w:rPr>
          <w:lang w:eastAsia="ko-KR"/>
        </w:rPr>
        <w:noBreakHyphen/>
        <w:t>1</w:t>
      </w:r>
      <w:r w:rsidRPr="001204E1">
        <w:rPr>
          <w:lang w:eastAsia="ko-KR"/>
        </w:rPr>
        <w:t xml:space="preserve">8 data analytics per the </w:t>
      </w:r>
      <w:r w:rsidR="008A6826" w:rsidRPr="001204E1">
        <w:rPr>
          <w:lang w:eastAsia="ko-KR"/>
        </w:rPr>
        <w:t>Rel</w:t>
      </w:r>
      <w:r w:rsidR="008A6826" w:rsidRPr="001204E1">
        <w:rPr>
          <w:lang w:eastAsia="ko-KR"/>
        </w:rPr>
        <w:noBreakHyphen/>
        <w:t>1</w:t>
      </w:r>
      <w:r w:rsidRPr="001204E1">
        <w:rPr>
          <w:lang w:eastAsia="ko-KR"/>
        </w:rPr>
        <w:t>8 FS_eNA_Ph3 may also be considered in alignment with that study</w:t>
      </w:r>
    </w:p>
    <w:p w14:paraId="5D9F0078" w14:textId="20591349" w:rsidR="00CA14CB" w:rsidRPr="001204E1" w:rsidRDefault="00CA14CB" w:rsidP="00CA14CB">
      <w:pPr>
        <w:pStyle w:val="B1"/>
        <w:rPr>
          <w:lang w:eastAsia="ko-KR"/>
        </w:rPr>
      </w:pPr>
      <w:r w:rsidRPr="001204E1">
        <w:rPr>
          <w:lang w:eastAsia="ko-KR"/>
        </w:rPr>
        <w:t>-</w:t>
      </w:r>
      <w:r w:rsidRPr="001204E1">
        <w:rPr>
          <w:lang w:eastAsia="ko-KR"/>
        </w:rPr>
        <w:tab/>
        <w:t xml:space="preserve">How and what specific information the UPF can expose to NEF/Local NEF/trusted AF, </w:t>
      </w:r>
      <w:proofErr w:type="gramStart"/>
      <w:r w:rsidRPr="001204E1">
        <w:rPr>
          <w:lang w:eastAsia="ko-KR"/>
        </w:rPr>
        <w:t>e.g.</w:t>
      </w:r>
      <w:proofErr w:type="gramEnd"/>
      <w:r w:rsidRPr="001204E1">
        <w:rPr>
          <w:lang w:eastAsia="ko-KR"/>
        </w:rPr>
        <w:t xml:space="preserve"> the information which can be exposed in </w:t>
      </w:r>
      <w:r w:rsidR="008A6826" w:rsidRPr="001204E1">
        <w:rPr>
          <w:lang w:eastAsia="ko-KR"/>
        </w:rPr>
        <w:t>Rel</w:t>
      </w:r>
      <w:r w:rsidR="008A6826" w:rsidRPr="001204E1">
        <w:rPr>
          <w:lang w:eastAsia="ko-KR"/>
        </w:rPr>
        <w:noBreakHyphen/>
        <w:t>1</w:t>
      </w:r>
      <w:r w:rsidRPr="001204E1">
        <w:rPr>
          <w:lang w:eastAsia="ko-KR"/>
        </w:rPr>
        <w:t xml:space="preserve">8 </w:t>
      </w:r>
      <w:r w:rsidR="008A6826" w:rsidRPr="001204E1">
        <w:rPr>
          <w:lang w:eastAsia="ko-KR"/>
        </w:rPr>
        <w:t>SA WG2</w:t>
      </w:r>
      <w:r w:rsidRPr="001204E1">
        <w:rPr>
          <w:lang w:eastAsia="ko-KR"/>
        </w:rPr>
        <w:t xml:space="preserve"> studies such as FS_EDGE_Ph2 and FS_XRM, or information which has been justified for exposure.</w:t>
      </w:r>
    </w:p>
    <w:p w14:paraId="37E1DCB4" w14:textId="77777777" w:rsidR="00CA14CB" w:rsidRPr="001204E1" w:rsidRDefault="00CA14CB" w:rsidP="00CA14CB">
      <w:pPr>
        <w:pStyle w:val="NO"/>
        <w:rPr>
          <w:lang w:eastAsia="ko-KR"/>
        </w:rPr>
      </w:pPr>
      <w:r w:rsidRPr="001204E1">
        <w:rPr>
          <w:lang w:eastAsia="ko-KR"/>
        </w:rPr>
        <w:t>NOTE:</w:t>
      </w:r>
      <w:r w:rsidRPr="001204E1">
        <w:rPr>
          <w:lang w:eastAsia="ko-KR"/>
        </w:rPr>
        <w:tab/>
        <w:t>The Relevant Event IDs of the UPF event exposure services above can be introduced.</w:t>
      </w:r>
    </w:p>
    <w:p w14:paraId="6EDCA873" w14:textId="77777777" w:rsidR="00CA14CB" w:rsidRPr="001204E1" w:rsidRDefault="00CA14CB" w:rsidP="00CA14CB">
      <w:pPr>
        <w:pStyle w:val="B1"/>
        <w:rPr>
          <w:lang w:eastAsia="ko-KR"/>
        </w:rPr>
      </w:pPr>
      <w:r w:rsidRPr="001204E1">
        <w:rPr>
          <w:lang w:eastAsia="ko-KR"/>
        </w:rPr>
        <w:t>-</w:t>
      </w:r>
      <w:r w:rsidRPr="001204E1">
        <w:rPr>
          <w:lang w:eastAsia="ko-KR"/>
        </w:rPr>
        <w:tab/>
        <w:t>Whether PCF, CHF, and other NFs need to invoke UPF event exposure service. If yes, how and what specific information the UPF can expose to these NFs.</w:t>
      </w:r>
    </w:p>
    <w:p w14:paraId="2237336C" w14:textId="45957E3B" w:rsidR="00CA14CB" w:rsidRPr="001204E1" w:rsidRDefault="00CA14CB" w:rsidP="00CA14CB">
      <w:pPr>
        <w:pStyle w:val="B1"/>
        <w:rPr>
          <w:lang w:eastAsia="ko-KR"/>
        </w:rPr>
      </w:pPr>
      <w:r w:rsidRPr="001204E1">
        <w:rPr>
          <w:lang w:eastAsia="ko-KR"/>
        </w:rPr>
        <w:t>-</w:t>
      </w:r>
      <w:r w:rsidRPr="001204E1">
        <w:rPr>
          <w:lang w:eastAsia="ko-KR"/>
        </w:rPr>
        <w:tab/>
        <w:t xml:space="preserve">Whether the consumer NF directly subscribes the UPF or not. If yes, how to authorize the consumer NF for subscribing to UPF event exposure services via </w:t>
      </w:r>
      <w:proofErr w:type="spellStart"/>
      <w:r w:rsidRPr="001204E1">
        <w:rPr>
          <w:lang w:eastAsia="ko-KR"/>
        </w:rPr>
        <w:t>Nupf</w:t>
      </w:r>
      <w:proofErr w:type="spellEnd"/>
      <w:r w:rsidR="0004773A" w:rsidRPr="001204E1">
        <w:rPr>
          <w:lang w:eastAsia="ko-KR"/>
        </w:rPr>
        <w:t>, and how to update/release the subscription</w:t>
      </w:r>
      <w:r w:rsidRPr="001204E1">
        <w:rPr>
          <w:lang w:eastAsia="ko-KR"/>
        </w:rPr>
        <w:t>.</w:t>
      </w:r>
    </w:p>
    <w:p w14:paraId="1D0904BD" w14:textId="77777777" w:rsidR="00CA14CB" w:rsidRPr="001204E1" w:rsidRDefault="00CA14CB" w:rsidP="00CA14CB">
      <w:pPr>
        <w:pStyle w:val="1"/>
      </w:pPr>
      <w:bookmarkStart w:id="891" w:name="_Toc26431228"/>
      <w:bookmarkStart w:id="892" w:name="_Toc30694626"/>
      <w:bookmarkStart w:id="893" w:name="_Toc43906648"/>
      <w:bookmarkStart w:id="894" w:name="_Toc43906764"/>
      <w:bookmarkStart w:id="895" w:name="_Toc44311890"/>
      <w:bookmarkStart w:id="896" w:name="_Toc50536532"/>
      <w:bookmarkStart w:id="897" w:name="_Toc54930304"/>
      <w:bookmarkStart w:id="898" w:name="_Toc54968109"/>
      <w:bookmarkStart w:id="899" w:name="_Toc57236431"/>
      <w:bookmarkStart w:id="900" w:name="_Toc57236594"/>
      <w:bookmarkStart w:id="901" w:name="_Toc57530235"/>
      <w:bookmarkStart w:id="902" w:name="_Toc57532436"/>
      <w:bookmarkStart w:id="903" w:name="_Toc96958834"/>
      <w:bookmarkStart w:id="904" w:name="_Toc96964611"/>
      <w:bookmarkStart w:id="905" w:name="_Toc97307765"/>
      <w:bookmarkStart w:id="906" w:name="_Toc100835650"/>
      <w:bookmarkStart w:id="907" w:name="_Toc101415481"/>
      <w:bookmarkStart w:id="908" w:name="_Toc112753893"/>
      <w:bookmarkStart w:id="909" w:name="_Toc112775395"/>
      <w:bookmarkEnd w:id="825"/>
      <w:bookmarkEnd w:id="826"/>
      <w:bookmarkEnd w:id="827"/>
      <w:bookmarkEnd w:id="828"/>
      <w:bookmarkEnd w:id="829"/>
      <w:bookmarkEnd w:id="830"/>
      <w:bookmarkEnd w:id="831"/>
      <w:bookmarkEnd w:id="832"/>
      <w:bookmarkEnd w:id="833"/>
      <w:bookmarkEnd w:id="834"/>
      <w:bookmarkEnd w:id="835"/>
      <w:bookmarkEnd w:id="836"/>
      <w:bookmarkEnd w:id="837"/>
      <w:r w:rsidRPr="001204E1">
        <w:lastRenderedPageBreak/>
        <w:t>6</w:t>
      </w:r>
      <w:r w:rsidRPr="001204E1">
        <w:tab/>
        <w:t>Solutions</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7E078931" w14:textId="77777777" w:rsidR="00CA14CB" w:rsidRPr="001204E1" w:rsidRDefault="00CA14CB" w:rsidP="00CA14CB">
      <w:pPr>
        <w:pStyle w:val="21"/>
      </w:pPr>
      <w:bookmarkStart w:id="910" w:name="_Toc22192650"/>
      <w:bookmarkStart w:id="911" w:name="_Toc23402388"/>
      <w:bookmarkStart w:id="912" w:name="_Toc23402418"/>
      <w:bookmarkStart w:id="913" w:name="_Toc26386423"/>
      <w:bookmarkStart w:id="914" w:name="_Toc26431229"/>
      <w:bookmarkStart w:id="915" w:name="_Toc30694627"/>
      <w:bookmarkStart w:id="916" w:name="_Toc43906649"/>
      <w:bookmarkStart w:id="917" w:name="_Toc43906765"/>
      <w:bookmarkStart w:id="918" w:name="_Toc44311891"/>
      <w:bookmarkStart w:id="919" w:name="_Toc50536533"/>
      <w:bookmarkStart w:id="920" w:name="_Toc54930305"/>
      <w:bookmarkStart w:id="921" w:name="_Toc54968110"/>
      <w:bookmarkStart w:id="922" w:name="_Toc57236432"/>
      <w:bookmarkStart w:id="923" w:name="_Toc57236595"/>
      <w:bookmarkStart w:id="924" w:name="_Toc57530236"/>
      <w:bookmarkStart w:id="925" w:name="_Toc57532437"/>
      <w:bookmarkStart w:id="926" w:name="_Toc96958835"/>
      <w:bookmarkStart w:id="927" w:name="_Toc96964612"/>
      <w:bookmarkStart w:id="928" w:name="_Toc97307766"/>
      <w:bookmarkStart w:id="929" w:name="_Toc100835651"/>
      <w:bookmarkStart w:id="930" w:name="_Toc101415482"/>
      <w:bookmarkStart w:id="931" w:name="_Toc112753894"/>
      <w:bookmarkStart w:id="932" w:name="_Toc112775396"/>
      <w:r w:rsidRPr="001204E1">
        <w:t>6.0</w:t>
      </w:r>
      <w:r w:rsidRPr="001204E1">
        <w:tab/>
        <w:t>Mapping of Solutions to Key Issues</w:t>
      </w:r>
      <w:bookmarkStart w:id="933" w:name="_Toc16839382"/>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bookmarkEnd w:id="933"/>
    <w:p w14:paraId="02272865" w14:textId="77777777" w:rsidR="00CA14CB" w:rsidRPr="001204E1" w:rsidRDefault="00CA14CB" w:rsidP="00CA14CB">
      <w:pPr>
        <w:pStyle w:val="TH"/>
      </w:pPr>
      <w:r w:rsidRPr="001204E1">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560"/>
        <w:gridCol w:w="1564"/>
      </w:tblGrid>
      <w:tr w:rsidR="00CA14CB" w:rsidRPr="001204E1" w14:paraId="4DCD0C1A" w14:textId="77777777" w:rsidTr="00B650E7">
        <w:trPr>
          <w:cantSplit/>
          <w:jc w:val="center"/>
        </w:trPr>
        <w:tc>
          <w:tcPr>
            <w:tcW w:w="6232" w:type="dxa"/>
          </w:tcPr>
          <w:p w14:paraId="33456D74" w14:textId="77777777" w:rsidR="00CA14CB" w:rsidRPr="001204E1" w:rsidRDefault="00CA14CB" w:rsidP="001204E1">
            <w:pPr>
              <w:pStyle w:val="TAH"/>
            </w:pPr>
            <w:r w:rsidRPr="001204E1">
              <w:t>Solutions</w:t>
            </w:r>
          </w:p>
        </w:tc>
        <w:tc>
          <w:tcPr>
            <w:tcW w:w="1560" w:type="dxa"/>
            <w:tcBorders>
              <w:right w:val="nil"/>
            </w:tcBorders>
          </w:tcPr>
          <w:p w14:paraId="0984CEEB" w14:textId="77777777" w:rsidR="00CA14CB" w:rsidRPr="001204E1" w:rsidRDefault="00CA14CB" w:rsidP="001204E1">
            <w:pPr>
              <w:pStyle w:val="TAH"/>
              <w:rPr>
                <w:sz w:val="16"/>
                <w:szCs w:val="16"/>
              </w:rPr>
            </w:pPr>
          </w:p>
        </w:tc>
        <w:tc>
          <w:tcPr>
            <w:tcW w:w="1564" w:type="dxa"/>
            <w:tcBorders>
              <w:left w:val="nil"/>
            </w:tcBorders>
          </w:tcPr>
          <w:p w14:paraId="4702B455" w14:textId="77777777" w:rsidR="00CA14CB" w:rsidRPr="001204E1" w:rsidRDefault="00CA14CB" w:rsidP="001204E1">
            <w:pPr>
              <w:pStyle w:val="TAH"/>
              <w:rPr>
                <w:sz w:val="16"/>
                <w:szCs w:val="16"/>
              </w:rPr>
            </w:pPr>
          </w:p>
        </w:tc>
      </w:tr>
      <w:tr w:rsidR="00CA14CB" w:rsidRPr="001204E1" w14:paraId="12503487" w14:textId="77777777" w:rsidTr="00B650E7">
        <w:trPr>
          <w:cantSplit/>
          <w:jc w:val="center"/>
        </w:trPr>
        <w:tc>
          <w:tcPr>
            <w:tcW w:w="6232" w:type="dxa"/>
          </w:tcPr>
          <w:p w14:paraId="4E561883" w14:textId="77777777" w:rsidR="00CA14CB" w:rsidRPr="001204E1" w:rsidRDefault="00CA14CB" w:rsidP="001204E1">
            <w:pPr>
              <w:pStyle w:val="TAH"/>
              <w:rPr>
                <w:sz w:val="16"/>
                <w:szCs w:val="16"/>
              </w:rPr>
            </w:pPr>
          </w:p>
        </w:tc>
        <w:tc>
          <w:tcPr>
            <w:tcW w:w="1560" w:type="dxa"/>
          </w:tcPr>
          <w:p w14:paraId="57F735FA" w14:textId="77777777" w:rsidR="00CA14CB" w:rsidRPr="001204E1" w:rsidRDefault="00CA14CB" w:rsidP="001204E1">
            <w:pPr>
              <w:pStyle w:val="TAH"/>
            </w:pPr>
            <w:r w:rsidRPr="001204E1">
              <w:t>&lt;Key Issue #1&gt;</w:t>
            </w:r>
          </w:p>
        </w:tc>
        <w:tc>
          <w:tcPr>
            <w:tcW w:w="1564" w:type="dxa"/>
          </w:tcPr>
          <w:p w14:paraId="41DE903C" w14:textId="77777777" w:rsidR="00CA14CB" w:rsidRPr="001204E1" w:rsidRDefault="00CA14CB" w:rsidP="001204E1">
            <w:pPr>
              <w:pStyle w:val="TAH"/>
            </w:pPr>
            <w:r w:rsidRPr="001204E1">
              <w:t>&lt;Key Issue #2&gt;</w:t>
            </w:r>
          </w:p>
        </w:tc>
      </w:tr>
      <w:tr w:rsidR="00CA14CB" w:rsidRPr="001204E1" w14:paraId="55A7F33D" w14:textId="77777777" w:rsidTr="00B650E7">
        <w:trPr>
          <w:cantSplit/>
          <w:jc w:val="center"/>
        </w:trPr>
        <w:tc>
          <w:tcPr>
            <w:tcW w:w="6232" w:type="dxa"/>
          </w:tcPr>
          <w:p w14:paraId="29FBD3A5" w14:textId="77777777" w:rsidR="00CA14CB" w:rsidRPr="001204E1" w:rsidRDefault="00CA14CB" w:rsidP="001204E1">
            <w:pPr>
              <w:pStyle w:val="TAL"/>
            </w:pPr>
            <w:r w:rsidRPr="001204E1">
              <w:t>#1: UPF event exposure service framework enhancements to support registration, deregistration and discovery via NRF</w:t>
            </w:r>
          </w:p>
        </w:tc>
        <w:tc>
          <w:tcPr>
            <w:tcW w:w="1560" w:type="dxa"/>
          </w:tcPr>
          <w:p w14:paraId="3CF3280D" w14:textId="77777777" w:rsidR="00CA14CB" w:rsidRPr="001204E1" w:rsidRDefault="00CA14CB" w:rsidP="001204E1">
            <w:pPr>
              <w:pStyle w:val="TAC"/>
            </w:pPr>
            <w:r w:rsidRPr="001204E1">
              <w:t>X</w:t>
            </w:r>
          </w:p>
        </w:tc>
        <w:tc>
          <w:tcPr>
            <w:tcW w:w="1564" w:type="dxa"/>
          </w:tcPr>
          <w:p w14:paraId="57543CA9" w14:textId="77777777" w:rsidR="00CA14CB" w:rsidRPr="001204E1" w:rsidRDefault="00CA14CB" w:rsidP="001204E1">
            <w:pPr>
              <w:pStyle w:val="TAC"/>
            </w:pPr>
          </w:p>
        </w:tc>
      </w:tr>
      <w:tr w:rsidR="00CA14CB" w:rsidRPr="001204E1" w14:paraId="76FA9F29" w14:textId="77777777" w:rsidTr="00B650E7">
        <w:trPr>
          <w:cantSplit/>
          <w:jc w:val="center"/>
        </w:trPr>
        <w:tc>
          <w:tcPr>
            <w:tcW w:w="6232" w:type="dxa"/>
          </w:tcPr>
          <w:p w14:paraId="272B4ED1" w14:textId="77777777" w:rsidR="00CA14CB" w:rsidRPr="001204E1" w:rsidRDefault="00CA14CB" w:rsidP="001204E1">
            <w:pPr>
              <w:pStyle w:val="TAL"/>
            </w:pPr>
            <w:r w:rsidRPr="001204E1">
              <w:t>#2: UPF event exposure service for TSC management</w:t>
            </w:r>
          </w:p>
        </w:tc>
        <w:tc>
          <w:tcPr>
            <w:tcW w:w="1560" w:type="dxa"/>
          </w:tcPr>
          <w:p w14:paraId="437B71BB" w14:textId="77777777" w:rsidR="00CA14CB" w:rsidRPr="001204E1" w:rsidRDefault="00CA14CB" w:rsidP="001204E1">
            <w:pPr>
              <w:pStyle w:val="TAC"/>
            </w:pPr>
          </w:p>
        </w:tc>
        <w:tc>
          <w:tcPr>
            <w:tcW w:w="1564" w:type="dxa"/>
          </w:tcPr>
          <w:p w14:paraId="71C6E98C" w14:textId="77777777" w:rsidR="00CA14CB" w:rsidRPr="001204E1" w:rsidRDefault="00CA14CB" w:rsidP="001204E1">
            <w:pPr>
              <w:pStyle w:val="TAC"/>
            </w:pPr>
            <w:r w:rsidRPr="001204E1">
              <w:t>X</w:t>
            </w:r>
          </w:p>
        </w:tc>
      </w:tr>
      <w:tr w:rsidR="00CA14CB" w:rsidRPr="001204E1" w14:paraId="45600D6D" w14:textId="77777777" w:rsidTr="00B650E7">
        <w:trPr>
          <w:cantSplit/>
          <w:jc w:val="center"/>
        </w:trPr>
        <w:tc>
          <w:tcPr>
            <w:tcW w:w="6232" w:type="dxa"/>
          </w:tcPr>
          <w:p w14:paraId="07B8D91D" w14:textId="77777777" w:rsidR="00CA14CB" w:rsidRPr="001204E1" w:rsidRDefault="00CA14CB" w:rsidP="001204E1">
            <w:pPr>
              <w:pStyle w:val="TAL"/>
            </w:pPr>
            <w:r w:rsidRPr="001204E1">
              <w:t>#3: using the proper subscription mechanism depending on the event targeted by the UPF event consumer</w:t>
            </w:r>
          </w:p>
        </w:tc>
        <w:tc>
          <w:tcPr>
            <w:tcW w:w="1560" w:type="dxa"/>
          </w:tcPr>
          <w:p w14:paraId="596DF2B1" w14:textId="77777777" w:rsidR="00CA14CB" w:rsidRPr="001204E1" w:rsidRDefault="00CA14CB" w:rsidP="001204E1">
            <w:pPr>
              <w:pStyle w:val="TAC"/>
            </w:pPr>
          </w:p>
        </w:tc>
        <w:tc>
          <w:tcPr>
            <w:tcW w:w="1564" w:type="dxa"/>
          </w:tcPr>
          <w:p w14:paraId="6A04633D" w14:textId="77777777" w:rsidR="00CA14CB" w:rsidRPr="001204E1" w:rsidRDefault="00CA14CB" w:rsidP="001204E1">
            <w:pPr>
              <w:pStyle w:val="TAC"/>
            </w:pPr>
            <w:r w:rsidRPr="001204E1">
              <w:t>X</w:t>
            </w:r>
          </w:p>
        </w:tc>
      </w:tr>
      <w:tr w:rsidR="00CA14CB" w:rsidRPr="001204E1" w14:paraId="701095FD" w14:textId="77777777" w:rsidTr="00B650E7">
        <w:trPr>
          <w:cantSplit/>
          <w:jc w:val="center"/>
        </w:trPr>
        <w:tc>
          <w:tcPr>
            <w:tcW w:w="6232" w:type="dxa"/>
          </w:tcPr>
          <w:p w14:paraId="10EFE884" w14:textId="77777777" w:rsidR="00CA14CB" w:rsidRPr="001204E1" w:rsidRDefault="00CA14CB" w:rsidP="001204E1">
            <w:pPr>
              <w:pStyle w:val="TAL"/>
            </w:pPr>
            <w:r w:rsidRPr="001204E1">
              <w:t>#4: upgrading N4 to pass necessary event filtering information to the UPF</w:t>
            </w:r>
          </w:p>
        </w:tc>
        <w:tc>
          <w:tcPr>
            <w:tcW w:w="1560" w:type="dxa"/>
          </w:tcPr>
          <w:p w14:paraId="5EB7C23A" w14:textId="77777777" w:rsidR="00CA14CB" w:rsidRPr="001204E1" w:rsidRDefault="00CA14CB" w:rsidP="001204E1">
            <w:pPr>
              <w:pStyle w:val="TAC"/>
            </w:pPr>
          </w:p>
        </w:tc>
        <w:tc>
          <w:tcPr>
            <w:tcW w:w="1564" w:type="dxa"/>
          </w:tcPr>
          <w:p w14:paraId="4AA326B4" w14:textId="77777777" w:rsidR="00CA14CB" w:rsidRPr="001204E1" w:rsidRDefault="00CA14CB" w:rsidP="001204E1">
            <w:pPr>
              <w:pStyle w:val="TAC"/>
            </w:pPr>
            <w:r w:rsidRPr="001204E1">
              <w:t>X</w:t>
            </w:r>
          </w:p>
        </w:tc>
      </w:tr>
      <w:tr w:rsidR="00CA14CB" w:rsidRPr="001204E1" w14:paraId="39687BAB" w14:textId="77777777" w:rsidTr="00B650E7">
        <w:trPr>
          <w:cantSplit/>
          <w:jc w:val="center"/>
        </w:trPr>
        <w:tc>
          <w:tcPr>
            <w:tcW w:w="6232" w:type="dxa"/>
          </w:tcPr>
          <w:p w14:paraId="4756F981" w14:textId="77777777" w:rsidR="00CA14CB" w:rsidRPr="001204E1" w:rsidRDefault="00CA14CB" w:rsidP="001204E1">
            <w:pPr>
              <w:pStyle w:val="TAL"/>
            </w:pPr>
            <w:r w:rsidRPr="001204E1">
              <w:t>#5: registering UPF(s) serving a PDU session at UDM</w:t>
            </w:r>
          </w:p>
        </w:tc>
        <w:tc>
          <w:tcPr>
            <w:tcW w:w="1560" w:type="dxa"/>
          </w:tcPr>
          <w:p w14:paraId="6EAEA799" w14:textId="77777777" w:rsidR="00CA14CB" w:rsidRPr="001204E1" w:rsidRDefault="00CA14CB" w:rsidP="001204E1">
            <w:pPr>
              <w:pStyle w:val="TAC"/>
            </w:pPr>
          </w:p>
        </w:tc>
        <w:tc>
          <w:tcPr>
            <w:tcW w:w="1564" w:type="dxa"/>
          </w:tcPr>
          <w:p w14:paraId="3D607B57" w14:textId="77777777" w:rsidR="00CA14CB" w:rsidRPr="001204E1" w:rsidRDefault="00CA14CB" w:rsidP="001204E1">
            <w:pPr>
              <w:pStyle w:val="TAC"/>
            </w:pPr>
            <w:r w:rsidRPr="001204E1">
              <w:t>X</w:t>
            </w:r>
          </w:p>
        </w:tc>
      </w:tr>
      <w:tr w:rsidR="00CA14CB" w:rsidRPr="001204E1" w14:paraId="69E2DB76" w14:textId="77777777" w:rsidTr="00B650E7">
        <w:trPr>
          <w:cantSplit/>
          <w:jc w:val="center"/>
        </w:trPr>
        <w:tc>
          <w:tcPr>
            <w:tcW w:w="6232" w:type="dxa"/>
          </w:tcPr>
          <w:p w14:paraId="785D1866" w14:textId="77777777" w:rsidR="00CA14CB" w:rsidRPr="001204E1" w:rsidRDefault="00CA14CB" w:rsidP="001204E1">
            <w:pPr>
              <w:pStyle w:val="TAL"/>
            </w:pPr>
            <w:r w:rsidRPr="001204E1">
              <w:t>#6: Determining the UPF(s) that serve a UE address</w:t>
            </w:r>
          </w:p>
        </w:tc>
        <w:tc>
          <w:tcPr>
            <w:tcW w:w="1560" w:type="dxa"/>
          </w:tcPr>
          <w:p w14:paraId="267DF39F" w14:textId="77777777" w:rsidR="00CA14CB" w:rsidRPr="001204E1" w:rsidRDefault="00CA14CB" w:rsidP="001204E1">
            <w:pPr>
              <w:pStyle w:val="TAC"/>
            </w:pPr>
          </w:p>
        </w:tc>
        <w:tc>
          <w:tcPr>
            <w:tcW w:w="1564" w:type="dxa"/>
          </w:tcPr>
          <w:p w14:paraId="48F7EA43" w14:textId="77777777" w:rsidR="00CA14CB" w:rsidRPr="001204E1" w:rsidRDefault="00CA14CB" w:rsidP="001204E1">
            <w:pPr>
              <w:pStyle w:val="TAC"/>
            </w:pPr>
            <w:r w:rsidRPr="001204E1">
              <w:t>X</w:t>
            </w:r>
          </w:p>
        </w:tc>
      </w:tr>
      <w:tr w:rsidR="00CA14CB" w:rsidRPr="001204E1" w14:paraId="56166E7C" w14:textId="77777777" w:rsidTr="00B650E7">
        <w:trPr>
          <w:cantSplit/>
          <w:jc w:val="center"/>
        </w:trPr>
        <w:tc>
          <w:tcPr>
            <w:tcW w:w="6232" w:type="dxa"/>
          </w:tcPr>
          <w:p w14:paraId="3F0A36E0" w14:textId="41C061A3" w:rsidR="00CA14CB" w:rsidRPr="001204E1" w:rsidRDefault="00CA14CB" w:rsidP="001204E1">
            <w:pPr>
              <w:pStyle w:val="TAL"/>
            </w:pPr>
            <w:r w:rsidRPr="001204E1">
              <w:t>#7: Support to existing (</w:t>
            </w:r>
            <w:r w:rsidR="008A6826" w:rsidRPr="001204E1">
              <w:t>Rel</w:t>
            </w:r>
            <w:r w:rsidR="008A6826" w:rsidRPr="001204E1">
              <w:noBreakHyphen/>
              <w:t>1</w:t>
            </w:r>
            <w:r w:rsidRPr="001204E1">
              <w:t>6-</w:t>
            </w:r>
            <w:r w:rsidR="008A6826" w:rsidRPr="001204E1">
              <w:t>Rel</w:t>
            </w:r>
            <w:r w:rsidR="008A6826" w:rsidRPr="001204E1">
              <w:noBreakHyphen/>
              <w:t>1</w:t>
            </w:r>
            <w:r w:rsidRPr="001204E1">
              <w:t>7) data analytics with PDU Session Data Usage Events</w:t>
            </w:r>
          </w:p>
        </w:tc>
        <w:tc>
          <w:tcPr>
            <w:tcW w:w="1560" w:type="dxa"/>
          </w:tcPr>
          <w:p w14:paraId="05E816A1" w14:textId="77777777" w:rsidR="00CA14CB" w:rsidRPr="001204E1" w:rsidRDefault="00CA14CB" w:rsidP="001204E1">
            <w:pPr>
              <w:pStyle w:val="TAC"/>
            </w:pPr>
          </w:p>
        </w:tc>
        <w:tc>
          <w:tcPr>
            <w:tcW w:w="1564" w:type="dxa"/>
          </w:tcPr>
          <w:p w14:paraId="33B8DD81" w14:textId="77777777" w:rsidR="00CA14CB" w:rsidRPr="001204E1" w:rsidRDefault="00CA14CB" w:rsidP="001204E1">
            <w:pPr>
              <w:pStyle w:val="TAC"/>
            </w:pPr>
            <w:r w:rsidRPr="001204E1">
              <w:t>X</w:t>
            </w:r>
          </w:p>
        </w:tc>
      </w:tr>
      <w:tr w:rsidR="00CA14CB" w:rsidRPr="001204E1" w14:paraId="740DFA43" w14:textId="77777777" w:rsidTr="00B650E7">
        <w:trPr>
          <w:cantSplit/>
          <w:jc w:val="center"/>
        </w:trPr>
        <w:tc>
          <w:tcPr>
            <w:tcW w:w="6232" w:type="dxa"/>
          </w:tcPr>
          <w:p w14:paraId="359975F8" w14:textId="32846D2F" w:rsidR="00CA14CB" w:rsidRPr="001204E1" w:rsidRDefault="00CA14CB" w:rsidP="001204E1">
            <w:pPr>
              <w:pStyle w:val="TAL"/>
            </w:pPr>
            <w:r w:rsidRPr="001204E1">
              <w:t>#8: Support to existing (</w:t>
            </w:r>
            <w:r w:rsidR="008A6826" w:rsidRPr="001204E1">
              <w:t>Rel</w:t>
            </w:r>
            <w:r w:rsidR="008A6826" w:rsidRPr="001204E1">
              <w:noBreakHyphen/>
              <w:t>1</w:t>
            </w:r>
            <w:r w:rsidRPr="001204E1">
              <w:t>6-</w:t>
            </w:r>
            <w:r w:rsidR="008A6826" w:rsidRPr="001204E1">
              <w:t>Rel</w:t>
            </w:r>
            <w:r w:rsidR="008A6826" w:rsidRPr="001204E1">
              <w:noBreakHyphen/>
              <w:t>1</w:t>
            </w:r>
            <w:r w:rsidRPr="001204E1">
              <w:t>7) data analytics with QoS Flow level measurements</w:t>
            </w:r>
          </w:p>
        </w:tc>
        <w:tc>
          <w:tcPr>
            <w:tcW w:w="1560" w:type="dxa"/>
          </w:tcPr>
          <w:p w14:paraId="5B4F8CA6" w14:textId="77777777" w:rsidR="00CA14CB" w:rsidRPr="001204E1" w:rsidRDefault="00CA14CB" w:rsidP="001204E1">
            <w:pPr>
              <w:pStyle w:val="TAC"/>
            </w:pPr>
          </w:p>
        </w:tc>
        <w:tc>
          <w:tcPr>
            <w:tcW w:w="1564" w:type="dxa"/>
          </w:tcPr>
          <w:p w14:paraId="15D3A92E" w14:textId="77777777" w:rsidR="00CA14CB" w:rsidRPr="001204E1" w:rsidRDefault="00CA14CB" w:rsidP="001204E1">
            <w:pPr>
              <w:pStyle w:val="TAC"/>
            </w:pPr>
            <w:r w:rsidRPr="001204E1">
              <w:t>X</w:t>
            </w:r>
          </w:p>
        </w:tc>
      </w:tr>
      <w:tr w:rsidR="00CA14CB" w:rsidRPr="001204E1" w14:paraId="2A63ED63" w14:textId="77777777" w:rsidTr="00B650E7">
        <w:trPr>
          <w:cantSplit/>
          <w:jc w:val="center"/>
        </w:trPr>
        <w:tc>
          <w:tcPr>
            <w:tcW w:w="6232" w:type="dxa"/>
          </w:tcPr>
          <w:p w14:paraId="5746D127" w14:textId="77777777" w:rsidR="00CA14CB" w:rsidRPr="001204E1" w:rsidRDefault="00CA14CB" w:rsidP="001204E1">
            <w:pPr>
              <w:pStyle w:val="TAL"/>
            </w:pPr>
            <w:r w:rsidRPr="001204E1">
              <w:t>#9: NWDAF collects information from UPF by event exposure</w:t>
            </w:r>
          </w:p>
        </w:tc>
        <w:tc>
          <w:tcPr>
            <w:tcW w:w="1560" w:type="dxa"/>
          </w:tcPr>
          <w:p w14:paraId="52D2A5E6" w14:textId="77777777" w:rsidR="00CA14CB" w:rsidRPr="001204E1" w:rsidRDefault="00CA14CB" w:rsidP="001204E1">
            <w:pPr>
              <w:pStyle w:val="TAC"/>
            </w:pPr>
          </w:p>
        </w:tc>
        <w:tc>
          <w:tcPr>
            <w:tcW w:w="1564" w:type="dxa"/>
          </w:tcPr>
          <w:p w14:paraId="7633557F" w14:textId="77777777" w:rsidR="00CA14CB" w:rsidRPr="001204E1" w:rsidRDefault="00CA14CB" w:rsidP="001204E1">
            <w:pPr>
              <w:pStyle w:val="TAC"/>
            </w:pPr>
            <w:r w:rsidRPr="001204E1">
              <w:t>X</w:t>
            </w:r>
          </w:p>
        </w:tc>
      </w:tr>
      <w:tr w:rsidR="00CA14CB" w:rsidRPr="001204E1" w14:paraId="56618DED" w14:textId="77777777" w:rsidTr="00B650E7">
        <w:trPr>
          <w:cantSplit/>
          <w:jc w:val="center"/>
        </w:trPr>
        <w:tc>
          <w:tcPr>
            <w:tcW w:w="6232" w:type="dxa"/>
          </w:tcPr>
          <w:p w14:paraId="5696B95E" w14:textId="77777777" w:rsidR="00CA14CB" w:rsidRPr="001204E1" w:rsidRDefault="00CA14CB" w:rsidP="001204E1">
            <w:pPr>
              <w:pStyle w:val="TAL"/>
            </w:pPr>
            <w:r w:rsidRPr="001204E1">
              <w:t>#10: UPF event exposure service to NWDAF</w:t>
            </w:r>
          </w:p>
        </w:tc>
        <w:tc>
          <w:tcPr>
            <w:tcW w:w="1560" w:type="dxa"/>
          </w:tcPr>
          <w:p w14:paraId="6F523325" w14:textId="77777777" w:rsidR="00CA14CB" w:rsidRPr="001204E1" w:rsidRDefault="00CA14CB" w:rsidP="001204E1">
            <w:pPr>
              <w:pStyle w:val="TAC"/>
            </w:pPr>
          </w:p>
        </w:tc>
        <w:tc>
          <w:tcPr>
            <w:tcW w:w="1564" w:type="dxa"/>
          </w:tcPr>
          <w:p w14:paraId="3F811724" w14:textId="77777777" w:rsidR="00CA14CB" w:rsidRPr="001204E1" w:rsidRDefault="00CA14CB" w:rsidP="001204E1">
            <w:pPr>
              <w:pStyle w:val="TAC"/>
            </w:pPr>
            <w:r w:rsidRPr="001204E1">
              <w:t>X</w:t>
            </w:r>
          </w:p>
        </w:tc>
      </w:tr>
      <w:tr w:rsidR="00CA14CB" w:rsidRPr="001204E1" w14:paraId="014CC964" w14:textId="77777777" w:rsidTr="00B650E7">
        <w:trPr>
          <w:cantSplit/>
          <w:jc w:val="center"/>
        </w:trPr>
        <w:tc>
          <w:tcPr>
            <w:tcW w:w="6232" w:type="dxa"/>
          </w:tcPr>
          <w:p w14:paraId="778EB2BB" w14:textId="1DA86230" w:rsidR="00CA14CB" w:rsidRPr="001204E1" w:rsidRDefault="00CA14CB" w:rsidP="001204E1">
            <w:pPr>
              <w:pStyle w:val="TAL"/>
            </w:pPr>
            <w:r w:rsidRPr="001204E1">
              <w:t>#11: UPF event exposure service to NWDAF</w:t>
            </w:r>
            <w:r w:rsidR="00544834" w:rsidRPr="001204E1">
              <w:t xml:space="preserve"> subscribed directly from UPF</w:t>
            </w:r>
          </w:p>
        </w:tc>
        <w:tc>
          <w:tcPr>
            <w:tcW w:w="1560" w:type="dxa"/>
          </w:tcPr>
          <w:p w14:paraId="386BB6E1" w14:textId="77777777" w:rsidR="00CA14CB" w:rsidRPr="001204E1" w:rsidRDefault="00CA14CB" w:rsidP="001204E1">
            <w:pPr>
              <w:pStyle w:val="TAC"/>
            </w:pPr>
          </w:p>
        </w:tc>
        <w:tc>
          <w:tcPr>
            <w:tcW w:w="1564" w:type="dxa"/>
          </w:tcPr>
          <w:p w14:paraId="1753B4D3" w14:textId="77777777" w:rsidR="00CA14CB" w:rsidRPr="001204E1" w:rsidRDefault="00CA14CB" w:rsidP="001204E1">
            <w:pPr>
              <w:pStyle w:val="TAC"/>
            </w:pPr>
            <w:r w:rsidRPr="001204E1">
              <w:t>X</w:t>
            </w:r>
          </w:p>
        </w:tc>
      </w:tr>
      <w:tr w:rsidR="00096045" w:rsidRPr="001204E1" w14:paraId="33E9650F" w14:textId="77777777" w:rsidTr="00B650E7">
        <w:trPr>
          <w:cantSplit/>
          <w:jc w:val="center"/>
        </w:trPr>
        <w:tc>
          <w:tcPr>
            <w:tcW w:w="6232" w:type="dxa"/>
          </w:tcPr>
          <w:p w14:paraId="07A494C6" w14:textId="2F380B7F" w:rsidR="00096045" w:rsidRPr="001204E1" w:rsidRDefault="00096045" w:rsidP="001204E1">
            <w:pPr>
              <w:pStyle w:val="TAL"/>
            </w:pPr>
            <w:r w:rsidRPr="001204E1">
              <w:t>#</w:t>
            </w:r>
            <w:r w:rsidR="001B03F6" w:rsidRPr="001204E1">
              <w:t>12</w:t>
            </w:r>
            <w:r w:rsidRPr="001204E1">
              <w:t>: UPF registration and NWDAF collecting data from UPF</w:t>
            </w:r>
          </w:p>
        </w:tc>
        <w:tc>
          <w:tcPr>
            <w:tcW w:w="1560" w:type="dxa"/>
          </w:tcPr>
          <w:p w14:paraId="4FEC18C4" w14:textId="07140B67" w:rsidR="00096045" w:rsidRPr="001204E1" w:rsidRDefault="00096045" w:rsidP="001204E1">
            <w:pPr>
              <w:pStyle w:val="TAC"/>
            </w:pPr>
            <w:r w:rsidRPr="001204E1">
              <w:t>X</w:t>
            </w:r>
          </w:p>
        </w:tc>
        <w:tc>
          <w:tcPr>
            <w:tcW w:w="1564" w:type="dxa"/>
          </w:tcPr>
          <w:p w14:paraId="2F7EF0D2" w14:textId="27062125" w:rsidR="00096045" w:rsidRPr="001204E1" w:rsidRDefault="00096045" w:rsidP="001204E1">
            <w:pPr>
              <w:pStyle w:val="TAC"/>
            </w:pPr>
            <w:r w:rsidRPr="001204E1">
              <w:t>X</w:t>
            </w:r>
          </w:p>
        </w:tc>
      </w:tr>
      <w:tr w:rsidR="00E22253" w:rsidRPr="001204E1" w14:paraId="2F0011B6" w14:textId="77777777" w:rsidTr="00B650E7">
        <w:trPr>
          <w:cantSplit/>
          <w:jc w:val="center"/>
        </w:trPr>
        <w:tc>
          <w:tcPr>
            <w:tcW w:w="6232" w:type="dxa"/>
          </w:tcPr>
          <w:p w14:paraId="683A27E2" w14:textId="0F814E36" w:rsidR="00E22253" w:rsidRPr="001204E1" w:rsidRDefault="008E4583" w:rsidP="001204E1">
            <w:pPr>
              <w:pStyle w:val="TAL"/>
            </w:pPr>
            <w:r w:rsidRPr="001204E1">
              <w:t>#13: Subscription to UPF Event Exposure Services in the event of UP Path change</w:t>
            </w:r>
          </w:p>
        </w:tc>
        <w:tc>
          <w:tcPr>
            <w:tcW w:w="1560" w:type="dxa"/>
          </w:tcPr>
          <w:p w14:paraId="1A190629" w14:textId="77777777" w:rsidR="00E22253" w:rsidRPr="001204E1" w:rsidRDefault="00E22253" w:rsidP="001204E1">
            <w:pPr>
              <w:pStyle w:val="TAC"/>
            </w:pPr>
          </w:p>
        </w:tc>
        <w:tc>
          <w:tcPr>
            <w:tcW w:w="1564" w:type="dxa"/>
          </w:tcPr>
          <w:p w14:paraId="4D0E0C70" w14:textId="7BA2D89D" w:rsidR="00E22253" w:rsidRPr="001204E1" w:rsidRDefault="008E4583" w:rsidP="001204E1">
            <w:pPr>
              <w:pStyle w:val="TAC"/>
            </w:pPr>
            <w:r w:rsidRPr="001204E1">
              <w:t>X</w:t>
            </w:r>
          </w:p>
        </w:tc>
      </w:tr>
      <w:tr w:rsidR="00E22253" w:rsidRPr="001204E1" w14:paraId="5B97B597" w14:textId="77777777" w:rsidTr="00B650E7">
        <w:trPr>
          <w:cantSplit/>
          <w:jc w:val="center"/>
        </w:trPr>
        <w:tc>
          <w:tcPr>
            <w:tcW w:w="6232" w:type="dxa"/>
          </w:tcPr>
          <w:p w14:paraId="6E5FCDE5" w14:textId="141DE10E" w:rsidR="00E22253" w:rsidRPr="001204E1" w:rsidRDefault="00E22253" w:rsidP="001204E1">
            <w:pPr>
              <w:pStyle w:val="TAL"/>
            </w:pPr>
            <w:r w:rsidRPr="001204E1">
              <w:t>#</w:t>
            </w:r>
            <w:r w:rsidR="008E4583" w:rsidRPr="001204E1">
              <w:t>14</w:t>
            </w:r>
            <w:r w:rsidRPr="001204E1">
              <w:t>: Reduce the UPF performance impacts due to data reporting to NF consumer</w:t>
            </w:r>
          </w:p>
        </w:tc>
        <w:tc>
          <w:tcPr>
            <w:tcW w:w="1560" w:type="dxa"/>
          </w:tcPr>
          <w:p w14:paraId="6C6AB988" w14:textId="77777777" w:rsidR="00E22253" w:rsidRPr="001204E1" w:rsidRDefault="00E22253" w:rsidP="001204E1">
            <w:pPr>
              <w:pStyle w:val="TAC"/>
            </w:pPr>
          </w:p>
        </w:tc>
        <w:tc>
          <w:tcPr>
            <w:tcW w:w="1564" w:type="dxa"/>
          </w:tcPr>
          <w:p w14:paraId="555C939C" w14:textId="7ABFD853" w:rsidR="00E22253" w:rsidRPr="001204E1" w:rsidRDefault="00E22253" w:rsidP="001204E1">
            <w:pPr>
              <w:pStyle w:val="TAC"/>
            </w:pPr>
            <w:r w:rsidRPr="001204E1">
              <w:t>X</w:t>
            </w:r>
          </w:p>
        </w:tc>
      </w:tr>
      <w:tr w:rsidR="009214D4" w:rsidRPr="001204E1" w14:paraId="6AF744FE" w14:textId="77777777" w:rsidTr="00B650E7">
        <w:trPr>
          <w:cantSplit/>
          <w:jc w:val="center"/>
        </w:trPr>
        <w:tc>
          <w:tcPr>
            <w:tcW w:w="6232" w:type="dxa"/>
          </w:tcPr>
          <w:p w14:paraId="6B96359D" w14:textId="7BB0FC3E" w:rsidR="009214D4" w:rsidRPr="001204E1" w:rsidRDefault="008E4583" w:rsidP="001204E1">
            <w:pPr>
              <w:pStyle w:val="TAL"/>
            </w:pPr>
            <w:r w:rsidRPr="001204E1">
              <w:t>#15: Subscription of UPF Event Exposure Service</w:t>
            </w:r>
          </w:p>
        </w:tc>
        <w:tc>
          <w:tcPr>
            <w:tcW w:w="1560" w:type="dxa"/>
          </w:tcPr>
          <w:p w14:paraId="7C93C5FC" w14:textId="77777777" w:rsidR="009214D4" w:rsidRPr="001204E1" w:rsidRDefault="009214D4" w:rsidP="001204E1">
            <w:pPr>
              <w:pStyle w:val="TAC"/>
            </w:pPr>
          </w:p>
        </w:tc>
        <w:tc>
          <w:tcPr>
            <w:tcW w:w="1564" w:type="dxa"/>
          </w:tcPr>
          <w:p w14:paraId="4C1F61C9" w14:textId="1876050D" w:rsidR="009214D4" w:rsidRPr="001204E1" w:rsidRDefault="00F47FE9" w:rsidP="001204E1">
            <w:pPr>
              <w:pStyle w:val="TAC"/>
            </w:pPr>
            <w:r w:rsidRPr="001204E1">
              <w:t>X</w:t>
            </w:r>
          </w:p>
        </w:tc>
      </w:tr>
      <w:tr w:rsidR="009214D4" w:rsidRPr="001204E1" w14:paraId="17B33D50" w14:textId="77777777" w:rsidTr="00B650E7">
        <w:trPr>
          <w:cantSplit/>
          <w:jc w:val="center"/>
        </w:trPr>
        <w:tc>
          <w:tcPr>
            <w:tcW w:w="6232" w:type="dxa"/>
          </w:tcPr>
          <w:p w14:paraId="78A7D541" w14:textId="594F885D" w:rsidR="009214D4" w:rsidRPr="001204E1" w:rsidRDefault="009214D4" w:rsidP="001204E1">
            <w:pPr>
              <w:pStyle w:val="TAL"/>
              <w:rPr>
                <w:rFonts w:eastAsiaTheme="minorEastAsia"/>
              </w:rPr>
            </w:pPr>
            <w:r w:rsidRPr="001204E1">
              <w:t>#</w:t>
            </w:r>
            <w:r w:rsidR="008E4583" w:rsidRPr="001204E1">
              <w:t>16</w:t>
            </w:r>
            <w:r w:rsidRPr="001204E1">
              <w:t>: Direct/indirect subscription of the UPF event exposure service</w:t>
            </w:r>
          </w:p>
        </w:tc>
        <w:tc>
          <w:tcPr>
            <w:tcW w:w="1560" w:type="dxa"/>
          </w:tcPr>
          <w:p w14:paraId="59AD1B11" w14:textId="77777777" w:rsidR="009214D4" w:rsidRPr="001204E1" w:rsidRDefault="009214D4" w:rsidP="001204E1">
            <w:pPr>
              <w:pStyle w:val="TAC"/>
            </w:pPr>
          </w:p>
        </w:tc>
        <w:tc>
          <w:tcPr>
            <w:tcW w:w="1564" w:type="dxa"/>
          </w:tcPr>
          <w:p w14:paraId="60F45023" w14:textId="51D589E1" w:rsidR="009214D4" w:rsidRPr="001204E1" w:rsidRDefault="009214D4" w:rsidP="001204E1">
            <w:pPr>
              <w:pStyle w:val="TAC"/>
              <w:rPr>
                <w:rFonts w:eastAsia="MS Mincho"/>
              </w:rPr>
            </w:pPr>
            <w:r w:rsidRPr="001204E1">
              <w:t>X</w:t>
            </w:r>
          </w:p>
        </w:tc>
      </w:tr>
      <w:tr w:rsidR="006D57EF" w:rsidRPr="001204E1" w14:paraId="36F634C4" w14:textId="77777777" w:rsidTr="00B650E7">
        <w:trPr>
          <w:cantSplit/>
          <w:jc w:val="center"/>
        </w:trPr>
        <w:tc>
          <w:tcPr>
            <w:tcW w:w="6232" w:type="dxa"/>
          </w:tcPr>
          <w:p w14:paraId="72F20D9D" w14:textId="5B2F2D0D" w:rsidR="006D57EF" w:rsidRPr="001204E1" w:rsidRDefault="006D57EF" w:rsidP="001204E1">
            <w:pPr>
              <w:pStyle w:val="TAL"/>
            </w:pPr>
            <w:r w:rsidRPr="001204E1">
              <w:t>#</w:t>
            </w:r>
            <w:r w:rsidR="008E4583" w:rsidRPr="001204E1">
              <w:t>17</w:t>
            </w:r>
            <w:r w:rsidRPr="001204E1">
              <w:t>: Update/Release subscription of the UPF event exposure service</w:t>
            </w:r>
          </w:p>
        </w:tc>
        <w:tc>
          <w:tcPr>
            <w:tcW w:w="1560" w:type="dxa"/>
          </w:tcPr>
          <w:p w14:paraId="4B0140D6" w14:textId="77777777" w:rsidR="006D57EF" w:rsidRPr="001204E1" w:rsidRDefault="006D57EF" w:rsidP="001204E1">
            <w:pPr>
              <w:pStyle w:val="TAC"/>
            </w:pPr>
          </w:p>
        </w:tc>
        <w:tc>
          <w:tcPr>
            <w:tcW w:w="1564" w:type="dxa"/>
          </w:tcPr>
          <w:p w14:paraId="0A2134E0" w14:textId="6407064C" w:rsidR="006D57EF" w:rsidRPr="001204E1" w:rsidRDefault="006D57EF" w:rsidP="001204E1">
            <w:pPr>
              <w:pStyle w:val="TAC"/>
            </w:pPr>
            <w:r w:rsidRPr="001204E1">
              <w:t>X</w:t>
            </w:r>
          </w:p>
        </w:tc>
      </w:tr>
      <w:tr w:rsidR="008708C6" w:rsidRPr="001204E1" w14:paraId="143BEE93" w14:textId="77777777" w:rsidTr="009C6074">
        <w:trPr>
          <w:cantSplit/>
          <w:jc w:val="center"/>
        </w:trPr>
        <w:tc>
          <w:tcPr>
            <w:tcW w:w="6232" w:type="dxa"/>
          </w:tcPr>
          <w:p w14:paraId="1A33BDB3" w14:textId="5FEF1786" w:rsidR="008708C6" w:rsidRPr="001204E1" w:rsidRDefault="008708C6" w:rsidP="001204E1">
            <w:pPr>
              <w:pStyle w:val="TAL"/>
            </w:pPr>
            <w:r w:rsidRPr="001204E1">
              <w:t>#</w:t>
            </w:r>
            <w:r w:rsidR="008E4583" w:rsidRPr="001204E1">
              <w:t>18</w:t>
            </w:r>
            <w:r w:rsidRPr="001204E1">
              <w:t>: QoS parameters exposure by UPF</w:t>
            </w:r>
          </w:p>
        </w:tc>
        <w:tc>
          <w:tcPr>
            <w:tcW w:w="1560" w:type="dxa"/>
          </w:tcPr>
          <w:p w14:paraId="4E013772" w14:textId="77777777" w:rsidR="008708C6" w:rsidRPr="001204E1" w:rsidRDefault="008708C6" w:rsidP="001204E1">
            <w:pPr>
              <w:pStyle w:val="TAC"/>
            </w:pPr>
          </w:p>
        </w:tc>
        <w:tc>
          <w:tcPr>
            <w:tcW w:w="1564" w:type="dxa"/>
          </w:tcPr>
          <w:p w14:paraId="1FB8EBD4" w14:textId="77777777" w:rsidR="008708C6" w:rsidRPr="001204E1" w:rsidRDefault="008708C6" w:rsidP="001204E1">
            <w:pPr>
              <w:pStyle w:val="TAC"/>
            </w:pPr>
            <w:r w:rsidRPr="001204E1">
              <w:t>X</w:t>
            </w:r>
          </w:p>
        </w:tc>
      </w:tr>
      <w:tr w:rsidR="004D3966" w:rsidRPr="001204E1" w14:paraId="7AF8067B" w14:textId="77777777" w:rsidTr="009C6074">
        <w:trPr>
          <w:cantSplit/>
          <w:jc w:val="center"/>
        </w:trPr>
        <w:tc>
          <w:tcPr>
            <w:tcW w:w="6232" w:type="dxa"/>
          </w:tcPr>
          <w:p w14:paraId="203EC33D" w14:textId="72664B17" w:rsidR="004D3966" w:rsidRPr="001204E1" w:rsidRDefault="004D3966" w:rsidP="001204E1">
            <w:pPr>
              <w:pStyle w:val="TAL"/>
            </w:pPr>
            <w:r w:rsidRPr="001204E1">
              <w:t>#</w:t>
            </w:r>
            <w:r w:rsidR="008E4583" w:rsidRPr="001204E1">
              <w:t>19</w:t>
            </w:r>
            <w:r w:rsidRPr="001204E1">
              <w:t>: QoS Monitoring results exposure by UPF</w:t>
            </w:r>
          </w:p>
        </w:tc>
        <w:tc>
          <w:tcPr>
            <w:tcW w:w="1560" w:type="dxa"/>
          </w:tcPr>
          <w:p w14:paraId="22D4B66E" w14:textId="77777777" w:rsidR="004D3966" w:rsidRPr="001204E1" w:rsidRDefault="004D3966" w:rsidP="001204E1">
            <w:pPr>
              <w:pStyle w:val="TAC"/>
            </w:pPr>
          </w:p>
        </w:tc>
        <w:tc>
          <w:tcPr>
            <w:tcW w:w="1564" w:type="dxa"/>
          </w:tcPr>
          <w:p w14:paraId="55676770" w14:textId="00B1A78F" w:rsidR="004D3966" w:rsidRPr="001204E1" w:rsidRDefault="004D3966" w:rsidP="001204E1">
            <w:pPr>
              <w:pStyle w:val="TAC"/>
            </w:pPr>
            <w:r w:rsidRPr="001204E1">
              <w:t>X</w:t>
            </w:r>
          </w:p>
        </w:tc>
      </w:tr>
      <w:tr w:rsidR="00C154DD" w:rsidRPr="001204E1" w14:paraId="5A434E53" w14:textId="77777777" w:rsidTr="009C6074">
        <w:trPr>
          <w:cantSplit/>
          <w:jc w:val="center"/>
          <w:ins w:id="934" w:author="S2-2207188" w:date="2022-08-30T11:55:00Z"/>
        </w:trPr>
        <w:tc>
          <w:tcPr>
            <w:tcW w:w="6232" w:type="dxa"/>
          </w:tcPr>
          <w:p w14:paraId="76D689A5" w14:textId="419555F9" w:rsidR="00C154DD" w:rsidRPr="001204E1" w:rsidRDefault="00C154DD" w:rsidP="00C154DD">
            <w:pPr>
              <w:pStyle w:val="TAL"/>
              <w:rPr>
                <w:ins w:id="935" w:author="S2-2207188" w:date="2022-08-30T11:55:00Z"/>
              </w:rPr>
            </w:pPr>
            <w:ins w:id="936" w:author="S2-2207188" w:date="2022-08-30T11:55:00Z">
              <w:r w:rsidRPr="005E5588">
                <w:t>#</w:t>
              </w:r>
              <w:del w:id="937" w:author="editor" w:date="2022-08-30T11:58:00Z">
                <w:r w:rsidDel="00C154DD">
                  <w:delText>XX</w:delText>
                </w:r>
              </w:del>
            </w:ins>
            <w:ins w:id="938" w:author="editor" w:date="2022-08-30T11:58:00Z">
              <w:r>
                <w:t>20</w:t>
              </w:r>
            </w:ins>
            <w:ins w:id="939" w:author="S2-2207188" w:date="2022-08-30T11:55:00Z">
              <w:r w:rsidRPr="005E5588">
                <w:t xml:space="preserve">: </w:t>
              </w:r>
              <w:r>
                <w:t xml:space="preserve">UE IP address mapping information exposure </w:t>
              </w:r>
              <w:r w:rsidRPr="005E5588">
                <w:t>by UPF</w:t>
              </w:r>
            </w:ins>
          </w:p>
        </w:tc>
        <w:tc>
          <w:tcPr>
            <w:tcW w:w="1560" w:type="dxa"/>
          </w:tcPr>
          <w:p w14:paraId="1F6B794D" w14:textId="77777777" w:rsidR="00C154DD" w:rsidRPr="001204E1" w:rsidRDefault="00C154DD" w:rsidP="00C154DD">
            <w:pPr>
              <w:pStyle w:val="TAC"/>
              <w:rPr>
                <w:ins w:id="940" w:author="S2-2207188" w:date="2022-08-30T11:55:00Z"/>
              </w:rPr>
            </w:pPr>
          </w:p>
        </w:tc>
        <w:tc>
          <w:tcPr>
            <w:tcW w:w="1564" w:type="dxa"/>
          </w:tcPr>
          <w:p w14:paraId="79194A46" w14:textId="70F1AF07" w:rsidR="00C154DD" w:rsidRPr="001204E1" w:rsidRDefault="00C154DD" w:rsidP="00C154DD">
            <w:pPr>
              <w:pStyle w:val="TAC"/>
              <w:rPr>
                <w:ins w:id="941" w:author="S2-2207188" w:date="2022-08-30T11:55:00Z"/>
              </w:rPr>
            </w:pPr>
            <w:ins w:id="942" w:author="S2-2207188" w:date="2022-08-30T11:55:00Z">
              <w:r w:rsidRPr="005E5588">
                <w:t>X</w:t>
              </w:r>
            </w:ins>
          </w:p>
        </w:tc>
      </w:tr>
      <w:tr w:rsidR="00C154DD" w:rsidRPr="001204E1" w14:paraId="33161EF6" w14:textId="77777777" w:rsidTr="009C6074">
        <w:trPr>
          <w:cantSplit/>
          <w:jc w:val="center"/>
          <w:ins w:id="943" w:author="S2-2207189" w:date="2022-08-30T10:57:00Z"/>
        </w:trPr>
        <w:tc>
          <w:tcPr>
            <w:tcW w:w="6232" w:type="dxa"/>
          </w:tcPr>
          <w:p w14:paraId="034E6B1E" w14:textId="6697E4C3" w:rsidR="00C154DD" w:rsidRPr="001204E1" w:rsidRDefault="00C154DD" w:rsidP="00C154DD">
            <w:pPr>
              <w:pStyle w:val="TAL"/>
              <w:rPr>
                <w:ins w:id="944" w:author="S2-2207189" w:date="2022-08-30T10:57:00Z"/>
              </w:rPr>
            </w:pPr>
            <w:ins w:id="945" w:author="S2-2207189" w:date="2022-08-30T10:57:00Z">
              <w:r>
                <w:rPr>
                  <w:rFonts w:hint="eastAsia"/>
                </w:rPr>
                <w:t>#</w:t>
              </w:r>
              <w:del w:id="946" w:author="editor" w:date="2022-08-30T11:58:00Z">
                <w:r w:rsidDel="00C154DD">
                  <w:rPr>
                    <w:rFonts w:hint="eastAsia"/>
                  </w:rPr>
                  <w:delText>X</w:delText>
                </w:r>
              </w:del>
            </w:ins>
            <w:ins w:id="947" w:author="editor" w:date="2022-08-30T11:58:00Z">
              <w:r>
                <w:t>21</w:t>
              </w:r>
            </w:ins>
            <w:ins w:id="948" w:author="S2-2207189" w:date="2022-08-30T10:57:00Z">
              <w:r>
                <w:rPr>
                  <w:rFonts w:hint="eastAsia"/>
                </w:rPr>
                <w:t xml:space="preserve">: </w:t>
              </w:r>
              <w:r>
                <w:t xml:space="preserve">UPF Event Exposure with consideration on </w:t>
              </w:r>
              <w:r>
                <w:rPr>
                  <w:rFonts w:hint="eastAsia"/>
                </w:rPr>
                <w:t>U</w:t>
              </w:r>
              <w:r>
                <w:t xml:space="preserve">PF performance </w:t>
              </w:r>
            </w:ins>
          </w:p>
        </w:tc>
        <w:tc>
          <w:tcPr>
            <w:tcW w:w="1560" w:type="dxa"/>
          </w:tcPr>
          <w:p w14:paraId="727022C1" w14:textId="77777777" w:rsidR="00C154DD" w:rsidRPr="001204E1" w:rsidRDefault="00C154DD" w:rsidP="00C154DD">
            <w:pPr>
              <w:pStyle w:val="TAC"/>
              <w:rPr>
                <w:ins w:id="949" w:author="S2-2207189" w:date="2022-08-30T10:57:00Z"/>
              </w:rPr>
            </w:pPr>
          </w:p>
        </w:tc>
        <w:tc>
          <w:tcPr>
            <w:tcW w:w="1564" w:type="dxa"/>
          </w:tcPr>
          <w:p w14:paraId="52F2438B" w14:textId="1A1D439B" w:rsidR="00C154DD" w:rsidRPr="001204E1" w:rsidRDefault="00C154DD" w:rsidP="00C154DD">
            <w:pPr>
              <w:pStyle w:val="TAC"/>
              <w:rPr>
                <w:ins w:id="950" w:author="S2-2207189" w:date="2022-08-30T10:57:00Z"/>
              </w:rPr>
            </w:pPr>
            <w:ins w:id="951" w:author="S2-2207189" w:date="2022-08-30T10:57:00Z">
              <w:r>
                <w:t>X</w:t>
              </w:r>
            </w:ins>
          </w:p>
        </w:tc>
      </w:tr>
      <w:tr w:rsidR="00C154DD" w:rsidRPr="001204E1" w14:paraId="2A7B331C" w14:textId="77777777" w:rsidTr="009C6074">
        <w:trPr>
          <w:cantSplit/>
          <w:jc w:val="center"/>
          <w:ins w:id="952" w:author="S2-2207190" w:date="2022-08-29T17:49:00Z"/>
        </w:trPr>
        <w:tc>
          <w:tcPr>
            <w:tcW w:w="6232" w:type="dxa"/>
          </w:tcPr>
          <w:p w14:paraId="2D2C24D5" w14:textId="54FBFA42" w:rsidR="00C154DD" w:rsidRPr="001204E1" w:rsidRDefault="00C154DD" w:rsidP="00C154DD">
            <w:pPr>
              <w:pStyle w:val="TAL"/>
              <w:rPr>
                <w:ins w:id="953" w:author="S2-2207190" w:date="2022-08-29T17:49:00Z"/>
              </w:rPr>
            </w:pPr>
            <w:ins w:id="954" w:author="S2-2207190" w:date="2022-08-29T17:50:00Z">
              <w:r>
                <w:t>#</w:t>
              </w:r>
            </w:ins>
            <w:ins w:id="955" w:author="S2-2207190" w:date="2022-08-29T17:51:00Z">
              <w:del w:id="956" w:author="editor" w:date="2022-08-30T11:58:00Z">
                <w:r w:rsidDel="00C154DD">
                  <w:delText>X</w:delText>
                </w:r>
              </w:del>
            </w:ins>
            <w:ins w:id="957" w:author="editor" w:date="2022-08-30T11:58:00Z">
              <w:r>
                <w:t>22</w:t>
              </w:r>
            </w:ins>
            <w:ins w:id="958" w:author="S2-2207190" w:date="2022-08-29T17:50:00Z">
              <w:r>
                <w:t xml:space="preserve">: </w:t>
              </w:r>
              <w:bookmarkStart w:id="959" w:name="_Hlk108174886"/>
              <w:r>
                <w:t xml:space="preserve">Support </w:t>
              </w:r>
              <w:r w:rsidRPr="00FA24A4">
                <w:t>UPF event exposure service subscription update in case of UPF/SMF change</w:t>
              </w:r>
            </w:ins>
            <w:bookmarkEnd w:id="959"/>
          </w:p>
        </w:tc>
        <w:tc>
          <w:tcPr>
            <w:tcW w:w="1560" w:type="dxa"/>
          </w:tcPr>
          <w:p w14:paraId="118DBA33" w14:textId="77777777" w:rsidR="00C154DD" w:rsidRPr="001204E1" w:rsidRDefault="00C154DD" w:rsidP="00C154DD">
            <w:pPr>
              <w:pStyle w:val="TAC"/>
              <w:rPr>
                <w:ins w:id="960" w:author="S2-2207190" w:date="2022-08-29T17:49:00Z"/>
              </w:rPr>
            </w:pPr>
          </w:p>
        </w:tc>
        <w:tc>
          <w:tcPr>
            <w:tcW w:w="1564" w:type="dxa"/>
          </w:tcPr>
          <w:p w14:paraId="052D008F" w14:textId="414D8B43" w:rsidR="00C154DD" w:rsidRPr="001204E1" w:rsidRDefault="00C154DD" w:rsidP="00C154DD">
            <w:pPr>
              <w:pStyle w:val="TAC"/>
              <w:rPr>
                <w:ins w:id="961" w:author="S2-2207190" w:date="2022-08-29T17:49:00Z"/>
              </w:rPr>
            </w:pPr>
            <w:ins w:id="962" w:author="S2-2207190" w:date="2022-08-29T17:50:00Z">
              <w:r w:rsidRPr="004D3966">
                <w:rPr>
                  <w:rFonts w:hint="eastAsia"/>
                  <w:szCs w:val="18"/>
                </w:rPr>
                <w:t>X</w:t>
              </w:r>
            </w:ins>
          </w:p>
        </w:tc>
      </w:tr>
    </w:tbl>
    <w:p w14:paraId="79D6A06C" w14:textId="77777777" w:rsidR="00CA14CB" w:rsidRPr="001204E1" w:rsidRDefault="00CA14CB" w:rsidP="00CA14CB"/>
    <w:p w14:paraId="39D537B0" w14:textId="77777777" w:rsidR="00CA14CB" w:rsidRPr="001204E1" w:rsidRDefault="00CA14CB" w:rsidP="00CA14CB">
      <w:pPr>
        <w:pStyle w:val="21"/>
      </w:pPr>
      <w:bookmarkStart w:id="963" w:name="_Toc96958836"/>
      <w:bookmarkStart w:id="964" w:name="_Toc96964613"/>
      <w:bookmarkStart w:id="965" w:name="_Toc97307767"/>
      <w:bookmarkStart w:id="966" w:name="_Toc100835652"/>
      <w:bookmarkStart w:id="967" w:name="_Toc101415483"/>
      <w:bookmarkStart w:id="968" w:name="_Toc112753895"/>
      <w:bookmarkStart w:id="969" w:name="_Toc112775397"/>
      <w:r w:rsidRPr="001204E1">
        <w:rPr>
          <w:lang w:eastAsia="zh-CN"/>
        </w:rPr>
        <w:t>6.1</w:t>
      </w:r>
      <w:r w:rsidRPr="001204E1">
        <w:rPr>
          <w:lang w:eastAsia="ko-KR"/>
        </w:rPr>
        <w:tab/>
      </w:r>
      <w:r w:rsidRPr="001204E1">
        <w:t>Solution</w:t>
      </w:r>
      <w:r w:rsidRPr="001204E1">
        <w:rPr>
          <w:lang w:eastAsia="zh-CN"/>
        </w:rPr>
        <w:t xml:space="preserve"> #1</w:t>
      </w:r>
      <w:r w:rsidRPr="001204E1">
        <w:t>: UPF event exposure service framework enhancements to support registration, deregistration and discovery via NRF</w:t>
      </w:r>
      <w:bookmarkEnd w:id="963"/>
      <w:bookmarkEnd w:id="964"/>
      <w:bookmarkEnd w:id="965"/>
      <w:bookmarkEnd w:id="966"/>
      <w:bookmarkEnd w:id="967"/>
      <w:bookmarkEnd w:id="968"/>
      <w:bookmarkEnd w:id="969"/>
    </w:p>
    <w:p w14:paraId="43C621E5" w14:textId="77777777" w:rsidR="00CA14CB" w:rsidRPr="001204E1" w:rsidRDefault="00CA14CB" w:rsidP="00CA14CB">
      <w:pPr>
        <w:pStyle w:val="31"/>
      </w:pPr>
      <w:bookmarkStart w:id="970" w:name="_Toc96958838"/>
      <w:bookmarkStart w:id="971" w:name="_Toc96964615"/>
      <w:bookmarkStart w:id="972" w:name="_Toc97307769"/>
      <w:bookmarkStart w:id="973" w:name="_Toc100835653"/>
      <w:bookmarkStart w:id="974" w:name="_Toc101415484"/>
      <w:bookmarkStart w:id="975" w:name="_Toc112753896"/>
      <w:bookmarkStart w:id="976" w:name="_Toc112775398"/>
      <w:r w:rsidRPr="001204E1">
        <w:t>6.1.1</w:t>
      </w:r>
      <w:r w:rsidRPr="001204E1">
        <w:tab/>
        <w:t>Description</w:t>
      </w:r>
      <w:bookmarkEnd w:id="970"/>
      <w:bookmarkEnd w:id="971"/>
      <w:bookmarkEnd w:id="972"/>
      <w:bookmarkEnd w:id="973"/>
      <w:bookmarkEnd w:id="974"/>
      <w:bookmarkEnd w:id="975"/>
      <w:bookmarkEnd w:id="976"/>
    </w:p>
    <w:p w14:paraId="230F288F" w14:textId="77777777" w:rsidR="00CA14CB" w:rsidRPr="001204E1" w:rsidRDefault="00CA14CB" w:rsidP="00CA14CB">
      <w:r w:rsidRPr="001204E1">
        <w:t xml:space="preserve">The solution introduces the service based UPF event exposure framework to support registration, deregistration and discovery via NRF. The following Figure 6.1.2-1 depicts the service-based interface </w:t>
      </w:r>
      <w:proofErr w:type="spellStart"/>
      <w:r w:rsidRPr="001204E1">
        <w:t>Nupf</w:t>
      </w:r>
      <w:proofErr w:type="spellEnd"/>
      <w:r w:rsidRPr="001204E1">
        <w:t xml:space="preserve"> introduced in the 5G system architecture.</w:t>
      </w:r>
    </w:p>
    <w:p w14:paraId="1793ABAD" w14:textId="4B9322C0" w:rsidR="00CA14CB" w:rsidRPr="001204E1" w:rsidRDefault="00CA14CB" w:rsidP="00CA14CB">
      <w:r w:rsidRPr="001204E1">
        <w:t xml:space="preserve">The solution for registering UPF in NRF is based on the option in the existing solution described in clause 6.3.3.2 of </w:t>
      </w:r>
      <w:r w:rsidR="00E634CE" w:rsidRPr="001204E1">
        <w:t>TS</w:t>
      </w:r>
      <w:r w:rsidR="00E634CE">
        <w:t> </w:t>
      </w:r>
      <w:r w:rsidR="00E634CE" w:rsidRPr="001204E1">
        <w:t>23.501</w:t>
      </w:r>
      <w:r w:rsidR="00E634CE">
        <w:t> </w:t>
      </w:r>
      <w:r w:rsidR="00E634CE" w:rsidRPr="001204E1">
        <w:t>[</w:t>
      </w:r>
      <w:r w:rsidRPr="001204E1">
        <w:t xml:space="preserve">2] and clause 4.17 of </w:t>
      </w:r>
      <w:r w:rsidR="00E634CE" w:rsidRPr="001204E1">
        <w:t>TS</w:t>
      </w:r>
      <w:r w:rsidR="00E634CE">
        <w:t> </w:t>
      </w:r>
      <w:r w:rsidR="00E634CE" w:rsidRPr="001204E1">
        <w:t>23.502</w:t>
      </w:r>
      <w:r w:rsidR="00E634CE">
        <w:t> </w:t>
      </w:r>
      <w:r w:rsidR="00E634CE" w:rsidRPr="001204E1">
        <w:t>[</w:t>
      </w:r>
      <w:r w:rsidRPr="001204E1">
        <w:t>3], whereby the UPF registers directly with the NRF and hence does not use N4 for registering to NRF.</w:t>
      </w:r>
    </w:p>
    <w:p w14:paraId="172DC864" w14:textId="6CD580E8" w:rsidR="00CA14CB" w:rsidRPr="001204E1" w:rsidRDefault="00CA14CB" w:rsidP="00CA14CB">
      <w:pPr>
        <w:pStyle w:val="NO"/>
      </w:pPr>
      <w:r w:rsidRPr="001204E1">
        <w:t>NOTE 1:</w:t>
      </w:r>
      <w:r w:rsidRPr="001204E1">
        <w:tab/>
        <w:t xml:space="preserve">As described in </w:t>
      </w:r>
      <w:r w:rsidR="00E634CE" w:rsidRPr="001204E1">
        <w:t>TS</w:t>
      </w:r>
      <w:r w:rsidR="00E634CE">
        <w:t> </w:t>
      </w:r>
      <w:r w:rsidR="00E634CE" w:rsidRPr="001204E1">
        <w:t>23.501</w:t>
      </w:r>
      <w:r w:rsidR="00E634CE">
        <w:t> </w:t>
      </w:r>
      <w:r w:rsidR="00E634CE" w:rsidRPr="001204E1">
        <w:t>[</w:t>
      </w:r>
      <w:r w:rsidRPr="001204E1">
        <w:t>2], the NRF can alternatively be configured by OAM with information on the available UPF(s) or the UPF instance(s) may register its/their NF profile(s) in the NRF.</w:t>
      </w:r>
    </w:p>
    <w:p w14:paraId="526D752D" w14:textId="77777777" w:rsidR="00CA14CB" w:rsidRPr="001204E1" w:rsidRDefault="00CA14CB" w:rsidP="00CA14CB">
      <w:pPr>
        <w:pStyle w:val="TH"/>
      </w:pPr>
      <w:r w:rsidRPr="001204E1">
        <w:object w:dxaOrig="12526" w:dyaOrig="6481" w14:anchorId="42FC2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92" type="#_x0000_t75" style="width:468pt;height:240.9pt" o:ole="">
            <v:imagedata r:id="rId16" o:title=""/>
          </v:shape>
          <o:OLEObject Type="Embed" ProgID="Visio.Drawing.15" ShapeID="_x0000_i1892" DrawAspect="Content" ObjectID="_1723389893" r:id="rId17"/>
        </w:object>
      </w:r>
    </w:p>
    <w:p w14:paraId="4C3518D0" w14:textId="77777777" w:rsidR="00CA14CB" w:rsidRPr="001204E1" w:rsidRDefault="00CA14CB" w:rsidP="00CA14CB">
      <w:pPr>
        <w:pStyle w:val="TF"/>
      </w:pPr>
      <w:r w:rsidRPr="001204E1">
        <w:t>Figure 6.1.1-</w:t>
      </w:r>
      <w:r w:rsidRPr="001204E1">
        <w:rPr>
          <w:noProof/>
        </w:rPr>
        <w:t>1</w:t>
      </w:r>
      <w:r w:rsidRPr="001204E1">
        <w:t>: 5G system architecture with service based UPF</w:t>
      </w:r>
    </w:p>
    <w:p w14:paraId="2C05B8C2" w14:textId="34FB5478" w:rsidR="00CA14CB" w:rsidRDefault="00CA14CB" w:rsidP="00CA14CB">
      <w:pPr>
        <w:pStyle w:val="NO"/>
        <w:rPr>
          <w:ins w:id="977" w:author="S2-2207191" w:date="2022-08-30T11:00:00Z"/>
        </w:rPr>
      </w:pPr>
      <w:r w:rsidRPr="001204E1">
        <w:t>NOTE 2:</w:t>
      </w:r>
      <w:r w:rsidRPr="001204E1">
        <w:tab/>
        <w:t xml:space="preserve">Figure 6.1.1-1 shows an example of UPF with </w:t>
      </w:r>
      <w:proofErr w:type="spellStart"/>
      <w:r w:rsidRPr="001204E1">
        <w:t>Nupf</w:t>
      </w:r>
      <w:proofErr w:type="spellEnd"/>
      <w:r w:rsidRPr="001204E1">
        <w:t xml:space="preserve"> service. In the context of this solution the UPF is in the role of consumer of NRF services, </w:t>
      </w:r>
      <w:proofErr w:type="gramStart"/>
      <w:r w:rsidRPr="001204E1">
        <w:t>i.e.</w:t>
      </w:r>
      <w:proofErr w:type="gramEnd"/>
      <w:r w:rsidRPr="001204E1">
        <w:t xml:space="preserve"> this solution is about how UPF can register its NF profile in NRF with related </w:t>
      </w:r>
      <w:proofErr w:type="spellStart"/>
      <w:r w:rsidRPr="001204E1">
        <w:t>Nupf</w:t>
      </w:r>
      <w:proofErr w:type="spellEnd"/>
      <w:r w:rsidRPr="001204E1">
        <w:t xml:space="preserve"> service information and does not describe services provided by the UPF itself.</w:t>
      </w:r>
    </w:p>
    <w:p w14:paraId="28E45ADC" w14:textId="04753C08" w:rsidR="00EB6BB0" w:rsidRPr="001204E1" w:rsidRDefault="00EB6BB0" w:rsidP="00A27355">
      <w:ins w:id="978" w:author="S2-2207191" w:date="2022-08-30T11:01:00Z">
        <w:r w:rsidRPr="00EB6BB0">
          <w:t>The solution also addresses UPF selection for a UPF event exposure service request targeting specific UEs and specific PDU sessions</w:t>
        </w:r>
        <w:r>
          <w:rPr>
            <w:rFonts w:ascii="宋体" w:eastAsia="宋体" w:hAnsi="宋体" w:cs="宋体" w:hint="eastAsia"/>
            <w:lang w:eastAsia="zh-CN"/>
          </w:rPr>
          <w:t>.</w:t>
        </w:r>
      </w:ins>
    </w:p>
    <w:p w14:paraId="728DB21B" w14:textId="77777777" w:rsidR="00CA14CB" w:rsidRPr="001204E1" w:rsidRDefault="00CA14CB" w:rsidP="00CA14CB">
      <w:pPr>
        <w:pStyle w:val="31"/>
      </w:pPr>
      <w:bookmarkStart w:id="979" w:name="_Toc96958839"/>
      <w:bookmarkStart w:id="980" w:name="_Toc96964616"/>
      <w:bookmarkStart w:id="981" w:name="_Toc97307770"/>
      <w:bookmarkStart w:id="982" w:name="_Toc100835654"/>
      <w:bookmarkStart w:id="983" w:name="_Toc101415485"/>
      <w:bookmarkStart w:id="984" w:name="_Toc112753897"/>
      <w:bookmarkStart w:id="985" w:name="_Toc112775399"/>
      <w:r w:rsidRPr="001204E1">
        <w:t>6.1.2</w:t>
      </w:r>
      <w:r w:rsidRPr="001204E1">
        <w:tab/>
        <w:t>Procedures</w:t>
      </w:r>
      <w:bookmarkEnd w:id="979"/>
      <w:bookmarkEnd w:id="980"/>
      <w:bookmarkEnd w:id="981"/>
      <w:bookmarkEnd w:id="982"/>
      <w:bookmarkEnd w:id="983"/>
      <w:bookmarkEnd w:id="984"/>
      <w:bookmarkEnd w:id="985"/>
    </w:p>
    <w:p w14:paraId="40F6A886" w14:textId="77777777" w:rsidR="00CA14CB" w:rsidRPr="001204E1" w:rsidRDefault="00CA14CB" w:rsidP="00CA14CB">
      <w:pPr>
        <w:pStyle w:val="41"/>
        <w:rPr>
          <w:lang w:eastAsia="ko-KR"/>
        </w:rPr>
      </w:pPr>
      <w:bookmarkStart w:id="986" w:name="_Toc96958840"/>
      <w:bookmarkStart w:id="987" w:name="_Toc96964617"/>
      <w:bookmarkStart w:id="988" w:name="_Toc97307771"/>
      <w:bookmarkStart w:id="989" w:name="_Toc100835655"/>
      <w:bookmarkStart w:id="990" w:name="_Toc101415486"/>
      <w:r w:rsidRPr="001204E1">
        <w:rPr>
          <w:lang w:eastAsia="ko-KR"/>
        </w:rPr>
        <w:t>6.1.2.1</w:t>
      </w:r>
      <w:r w:rsidRPr="001204E1">
        <w:rPr>
          <w:lang w:eastAsia="ko-KR"/>
        </w:rPr>
        <w:tab/>
        <w:t>UPF Event Exposure service Registration</w:t>
      </w:r>
      <w:bookmarkEnd w:id="986"/>
      <w:bookmarkEnd w:id="987"/>
      <w:bookmarkEnd w:id="988"/>
      <w:bookmarkEnd w:id="989"/>
      <w:bookmarkEnd w:id="990"/>
    </w:p>
    <w:p w14:paraId="51ABFA1D" w14:textId="77777777" w:rsidR="00CA14CB" w:rsidRPr="001204E1" w:rsidRDefault="00CA14CB" w:rsidP="00CA14CB">
      <w:pPr>
        <w:rPr>
          <w:lang w:eastAsia="ko-KR"/>
        </w:rPr>
      </w:pPr>
      <w:r w:rsidRPr="001204E1">
        <w:rPr>
          <w:lang w:eastAsia="ko-KR"/>
        </w:rPr>
        <w:t>The following Figure 6.1.2.1-1 depicts the UPF Event Exposure service Registration procedure.</w:t>
      </w:r>
    </w:p>
    <w:p w14:paraId="4DA717C8" w14:textId="77777777" w:rsidR="00CA14CB" w:rsidRPr="001204E1" w:rsidRDefault="00CA14CB" w:rsidP="00CA14CB">
      <w:pPr>
        <w:pStyle w:val="TH"/>
      </w:pPr>
      <w:r w:rsidRPr="001204E1">
        <w:object w:dxaOrig="7770" w:dyaOrig="4861" w14:anchorId="5F951347">
          <v:shape id="_x0000_i1893" type="#_x0000_t75" style="width:388.1pt;height:242.5pt" o:ole="">
            <v:imagedata r:id="rId18" o:title=""/>
          </v:shape>
          <o:OLEObject Type="Embed" ProgID="Visio.Drawing.15" ShapeID="_x0000_i1893" DrawAspect="Content" ObjectID="_1723389894" r:id="rId19"/>
        </w:object>
      </w:r>
    </w:p>
    <w:p w14:paraId="1E48270E" w14:textId="77777777" w:rsidR="00CA14CB" w:rsidRPr="001204E1" w:rsidRDefault="00CA14CB" w:rsidP="00CA14CB">
      <w:pPr>
        <w:pStyle w:val="TF"/>
      </w:pPr>
      <w:r w:rsidRPr="001204E1">
        <w:t>Figure 6.1.2.1-1: UPF Event Exposure service Registration procedure</w:t>
      </w:r>
    </w:p>
    <w:p w14:paraId="510EFDEE" w14:textId="323F0670" w:rsidR="00CA14CB" w:rsidRPr="001204E1" w:rsidRDefault="00CA14CB" w:rsidP="00CA14CB">
      <w:pPr>
        <w:pStyle w:val="B1"/>
      </w:pPr>
      <w:r w:rsidRPr="001204E1">
        <w:lastRenderedPageBreak/>
        <w:t>1.</w:t>
      </w:r>
      <w:r w:rsidRPr="001204E1">
        <w:tab/>
        <w:t xml:space="preserve">The UPF sends the </w:t>
      </w:r>
      <w:proofErr w:type="spellStart"/>
      <w:r w:rsidRPr="001204E1">
        <w:t>Nnrf_NFManagement_NFRegister</w:t>
      </w:r>
      <w:proofErr w:type="spellEnd"/>
      <w:r w:rsidRPr="001204E1">
        <w:t xml:space="preserve"> Request message to NRF to inform the NRF of its NF profile when the NF service consumer becomes operative for the first time. The existing UPF NF profile parameters include </w:t>
      </w:r>
      <w:proofErr w:type="gramStart"/>
      <w:r w:rsidRPr="001204E1">
        <w:t>e.g.</w:t>
      </w:r>
      <w:proofErr w:type="gramEnd"/>
      <w:r w:rsidRPr="001204E1">
        <w:t xml:space="preserve"> S-NSSAI(s) and the associated NSI ID(s), DNN(s), IP range, information about the location of the UPF (operator specific information, e.g</w:t>
      </w:r>
      <w:r w:rsidR="00041E30" w:rsidRPr="001204E1">
        <w:t>.</w:t>
      </w:r>
      <w:r w:rsidRPr="001204E1">
        <w:t xml:space="preserve"> geographical location, data centre), UPF Service Area (TAI List), DNAI, as described in </w:t>
      </w:r>
      <w:r w:rsidR="00E634CE" w:rsidRPr="001204E1">
        <w:t>TS</w:t>
      </w:r>
      <w:r w:rsidR="00E634CE">
        <w:t> </w:t>
      </w:r>
      <w:r w:rsidR="00E634CE" w:rsidRPr="001204E1">
        <w:t>29.510</w:t>
      </w:r>
      <w:r w:rsidR="00E634CE">
        <w:t> </w:t>
      </w:r>
      <w:r w:rsidR="00E634CE" w:rsidRPr="001204E1">
        <w:t>[</w:t>
      </w:r>
      <w:r w:rsidRPr="001204E1">
        <w:t>6].</w:t>
      </w:r>
      <w:r w:rsidR="00345282" w:rsidRPr="001204E1">
        <w:t xml:space="preserve"> </w:t>
      </w:r>
      <w:r w:rsidRPr="001204E1">
        <w:t>In addition, to support UPF Event Exposure Service, also Event Exposure Service Name</w:t>
      </w:r>
      <w:r w:rsidR="004577DB" w:rsidRPr="001204E1">
        <w:t>, Supported Event ID(s)</w:t>
      </w:r>
      <w:r w:rsidRPr="001204E1">
        <w:t xml:space="preserve"> </w:t>
      </w:r>
      <w:r w:rsidR="004577DB" w:rsidRPr="001204E1">
        <w:t xml:space="preserve">are </w:t>
      </w:r>
      <w:r w:rsidRPr="001204E1">
        <w:t>provided with the UPF NF profile.</w:t>
      </w:r>
    </w:p>
    <w:p w14:paraId="473075FE" w14:textId="77777777" w:rsidR="00CA14CB" w:rsidRPr="001204E1" w:rsidRDefault="00CA14CB" w:rsidP="00CA14CB">
      <w:pPr>
        <w:pStyle w:val="B1"/>
        <w:rPr>
          <w:lang w:eastAsia="ko-KR"/>
        </w:rPr>
      </w:pPr>
      <w:r w:rsidRPr="001204E1">
        <w:rPr>
          <w:lang w:eastAsia="ko-KR"/>
        </w:rPr>
        <w:t>2.</w:t>
      </w:r>
      <w:r w:rsidRPr="001204E1">
        <w:rPr>
          <w:lang w:eastAsia="ko-KR"/>
        </w:rPr>
        <w:tab/>
        <w:t>The NRF stores the UPF profile and marks the UPF Event Exposure service as available.</w:t>
      </w:r>
    </w:p>
    <w:p w14:paraId="292B65A5" w14:textId="77777777" w:rsidR="00CA14CB" w:rsidRPr="001204E1" w:rsidRDefault="00CA14CB" w:rsidP="00CA14CB">
      <w:pPr>
        <w:pStyle w:val="B1"/>
        <w:rPr>
          <w:lang w:eastAsia="ko-KR"/>
        </w:rPr>
      </w:pPr>
      <w:r w:rsidRPr="001204E1">
        <w:rPr>
          <w:lang w:eastAsia="ko-KR"/>
        </w:rPr>
        <w:t>3.</w:t>
      </w:r>
      <w:r w:rsidRPr="001204E1">
        <w:rPr>
          <w:lang w:eastAsia="ko-KR"/>
        </w:rPr>
        <w:tab/>
        <w:t xml:space="preserve">The NRF acknowledge UPF Registration is accepted via </w:t>
      </w:r>
      <w:proofErr w:type="spellStart"/>
      <w:r w:rsidRPr="001204E1">
        <w:rPr>
          <w:lang w:eastAsia="ko-KR"/>
        </w:rPr>
        <w:t>Nnrf_NFManagement_NFRegister</w:t>
      </w:r>
      <w:proofErr w:type="spellEnd"/>
      <w:r w:rsidRPr="001204E1">
        <w:rPr>
          <w:lang w:eastAsia="ko-KR"/>
        </w:rPr>
        <w:t xml:space="preserve"> response.</w:t>
      </w:r>
    </w:p>
    <w:p w14:paraId="00E732A7" w14:textId="77777777" w:rsidR="00CA14CB" w:rsidRPr="001204E1" w:rsidRDefault="00CA14CB" w:rsidP="00CA14CB">
      <w:pPr>
        <w:pStyle w:val="41"/>
        <w:rPr>
          <w:lang w:eastAsia="ko-KR"/>
        </w:rPr>
      </w:pPr>
      <w:bookmarkStart w:id="991" w:name="_Toc96958841"/>
      <w:bookmarkStart w:id="992" w:name="_Toc96964618"/>
      <w:bookmarkStart w:id="993" w:name="_Toc97307772"/>
      <w:bookmarkStart w:id="994" w:name="_Toc100835656"/>
      <w:bookmarkStart w:id="995" w:name="_Toc101415487"/>
      <w:r w:rsidRPr="001204E1">
        <w:rPr>
          <w:lang w:eastAsia="ko-KR"/>
        </w:rPr>
        <w:t>6.1.2.2</w:t>
      </w:r>
      <w:r w:rsidRPr="001204E1">
        <w:rPr>
          <w:lang w:eastAsia="ko-KR"/>
        </w:rPr>
        <w:tab/>
        <w:t>UPF Event Exposure service Update</w:t>
      </w:r>
      <w:bookmarkEnd w:id="991"/>
      <w:bookmarkEnd w:id="992"/>
      <w:bookmarkEnd w:id="993"/>
      <w:bookmarkEnd w:id="994"/>
      <w:bookmarkEnd w:id="995"/>
    </w:p>
    <w:p w14:paraId="408EDDA0" w14:textId="77777777" w:rsidR="00CA14CB" w:rsidRPr="001204E1" w:rsidRDefault="00CA14CB" w:rsidP="00CA14CB">
      <w:pPr>
        <w:rPr>
          <w:lang w:eastAsia="ko-KR"/>
        </w:rPr>
      </w:pPr>
      <w:r w:rsidRPr="001204E1">
        <w:rPr>
          <w:lang w:eastAsia="ko-KR"/>
        </w:rPr>
        <w:t>The following Figure 6.1.2.2-1 depicts the UPF Event Exposure service Update procedure.</w:t>
      </w:r>
    </w:p>
    <w:p w14:paraId="43D91C5E" w14:textId="77777777" w:rsidR="00CA14CB" w:rsidRPr="001204E1" w:rsidRDefault="00CA14CB" w:rsidP="00CA14CB">
      <w:pPr>
        <w:pStyle w:val="TH"/>
      </w:pPr>
      <w:r w:rsidRPr="001204E1">
        <w:object w:dxaOrig="7770" w:dyaOrig="4861" w14:anchorId="75116740">
          <v:shape id="_x0000_i1894" type="#_x0000_t75" style="width:388.1pt;height:242.5pt" o:ole="">
            <v:imagedata r:id="rId20" o:title=""/>
          </v:shape>
          <o:OLEObject Type="Embed" ProgID="Visio.Drawing.15" ShapeID="_x0000_i1894" DrawAspect="Content" ObjectID="_1723389895" r:id="rId21"/>
        </w:object>
      </w:r>
    </w:p>
    <w:p w14:paraId="7B220DE6" w14:textId="77777777" w:rsidR="00CA14CB" w:rsidRPr="001204E1" w:rsidRDefault="00CA14CB" w:rsidP="00CA14CB">
      <w:pPr>
        <w:pStyle w:val="TF"/>
      </w:pPr>
      <w:r w:rsidRPr="001204E1">
        <w:t>Figure 6.1.2.2-1: UPF Event Exposure service Update procedure</w:t>
      </w:r>
    </w:p>
    <w:p w14:paraId="647C22E5" w14:textId="77777777" w:rsidR="00CA14CB" w:rsidRPr="001204E1" w:rsidRDefault="00CA14CB" w:rsidP="00CA14CB">
      <w:pPr>
        <w:pStyle w:val="B1"/>
        <w:rPr>
          <w:lang w:eastAsia="ko-KR"/>
        </w:rPr>
      </w:pPr>
      <w:r w:rsidRPr="001204E1">
        <w:rPr>
          <w:lang w:eastAsia="ko-KR"/>
        </w:rPr>
        <w:t>1.</w:t>
      </w:r>
      <w:r w:rsidRPr="001204E1">
        <w:rPr>
          <w:lang w:eastAsia="ko-KR"/>
        </w:rPr>
        <w:tab/>
        <w:t xml:space="preserve">UPF sends </w:t>
      </w:r>
      <w:proofErr w:type="spellStart"/>
      <w:r w:rsidRPr="001204E1">
        <w:rPr>
          <w:lang w:eastAsia="ko-KR"/>
        </w:rPr>
        <w:t>Nnrf_NFManagement_NFUpdate</w:t>
      </w:r>
      <w:proofErr w:type="spellEnd"/>
      <w:r w:rsidRPr="001204E1">
        <w:rPr>
          <w:lang w:eastAsia="ko-KR"/>
        </w:rPr>
        <w:t xml:space="preserve"> Request message (the updated NF profile of NF service consumer) to NRF to inform the NRF of its updated UPF profile.</w:t>
      </w:r>
    </w:p>
    <w:p w14:paraId="09538C3A" w14:textId="77777777" w:rsidR="00CA14CB" w:rsidRPr="001204E1" w:rsidRDefault="00CA14CB" w:rsidP="00CA14CB">
      <w:pPr>
        <w:pStyle w:val="B1"/>
        <w:rPr>
          <w:lang w:eastAsia="ko-KR"/>
        </w:rPr>
      </w:pPr>
      <w:r w:rsidRPr="001204E1">
        <w:rPr>
          <w:lang w:eastAsia="ko-KR"/>
        </w:rPr>
        <w:t>2.</w:t>
      </w:r>
      <w:r w:rsidRPr="001204E1">
        <w:rPr>
          <w:lang w:eastAsia="ko-KR"/>
        </w:rPr>
        <w:tab/>
        <w:t>The NRF updates the NF profile of UPF instance.</w:t>
      </w:r>
    </w:p>
    <w:p w14:paraId="65374929" w14:textId="77777777" w:rsidR="00CA14CB" w:rsidRPr="001204E1" w:rsidRDefault="00CA14CB" w:rsidP="00CA14CB">
      <w:pPr>
        <w:pStyle w:val="B1"/>
        <w:rPr>
          <w:lang w:eastAsia="ko-KR"/>
        </w:rPr>
      </w:pPr>
      <w:r w:rsidRPr="001204E1">
        <w:rPr>
          <w:lang w:eastAsia="ko-KR"/>
        </w:rPr>
        <w:t>3.</w:t>
      </w:r>
      <w:r w:rsidRPr="001204E1">
        <w:rPr>
          <w:lang w:eastAsia="ko-KR"/>
        </w:rPr>
        <w:tab/>
        <w:t xml:space="preserve">The NRF acknowledge UPF Update is accepted via </w:t>
      </w:r>
      <w:proofErr w:type="spellStart"/>
      <w:r w:rsidRPr="001204E1">
        <w:rPr>
          <w:lang w:eastAsia="ko-KR"/>
        </w:rPr>
        <w:t>Nnrf_NFManagement_NFUpdate</w:t>
      </w:r>
      <w:proofErr w:type="spellEnd"/>
      <w:r w:rsidRPr="001204E1">
        <w:rPr>
          <w:lang w:eastAsia="ko-KR"/>
        </w:rPr>
        <w:t xml:space="preserve"> response.</w:t>
      </w:r>
    </w:p>
    <w:p w14:paraId="14FE9DA9" w14:textId="77777777" w:rsidR="00CA14CB" w:rsidRPr="001204E1" w:rsidRDefault="00CA14CB" w:rsidP="00CA14CB">
      <w:pPr>
        <w:pStyle w:val="41"/>
        <w:rPr>
          <w:lang w:eastAsia="ko-KR"/>
        </w:rPr>
      </w:pPr>
      <w:bookmarkStart w:id="996" w:name="_Toc96958842"/>
      <w:bookmarkStart w:id="997" w:name="_Toc96964619"/>
      <w:bookmarkStart w:id="998" w:name="_Toc97307773"/>
      <w:bookmarkStart w:id="999" w:name="_Toc100835657"/>
      <w:bookmarkStart w:id="1000" w:name="_Toc101415488"/>
      <w:r w:rsidRPr="001204E1">
        <w:rPr>
          <w:lang w:eastAsia="ko-KR"/>
        </w:rPr>
        <w:t>6.1.2.3</w:t>
      </w:r>
      <w:r w:rsidRPr="001204E1">
        <w:rPr>
          <w:lang w:eastAsia="ko-KR"/>
        </w:rPr>
        <w:tab/>
        <w:t>UPF Event Exposure service Deregistration</w:t>
      </w:r>
      <w:bookmarkEnd w:id="996"/>
      <w:bookmarkEnd w:id="997"/>
      <w:bookmarkEnd w:id="998"/>
      <w:bookmarkEnd w:id="999"/>
      <w:bookmarkEnd w:id="1000"/>
    </w:p>
    <w:p w14:paraId="06F3283A" w14:textId="77777777" w:rsidR="00CA14CB" w:rsidRPr="001204E1" w:rsidRDefault="00CA14CB" w:rsidP="00CA14CB">
      <w:pPr>
        <w:rPr>
          <w:lang w:eastAsia="ko-KR"/>
        </w:rPr>
      </w:pPr>
      <w:r w:rsidRPr="001204E1">
        <w:rPr>
          <w:lang w:eastAsia="ko-KR"/>
        </w:rPr>
        <w:t>The following Figure 6.1.2.3-1 depicts the UPF Event Exposure service Deregistration procedure.</w:t>
      </w:r>
    </w:p>
    <w:p w14:paraId="620451F5" w14:textId="18C97A74" w:rsidR="001204E1" w:rsidRPr="001204E1" w:rsidRDefault="001204E1" w:rsidP="00C76F30">
      <w:pPr>
        <w:pStyle w:val="TH"/>
      </w:pPr>
      <w:r w:rsidRPr="001204E1">
        <w:object w:dxaOrig="6961" w:dyaOrig="4255" w14:anchorId="68E63175">
          <v:shape id="_x0000_i1895" type="#_x0000_t75" style="width:348.15pt;height:211.25pt" o:ole="">
            <v:imagedata r:id="rId22" o:title=""/>
          </v:shape>
          <o:OLEObject Type="Embed" ProgID="Word.Picture.8" ShapeID="_x0000_i1895" DrawAspect="Content" ObjectID="_1723389896" r:id="rId23"/>
        </w:object>
      </w:r>
    </w:p>
    <w:p w14:paraId="6F29146D" w14:textId="5A5FEA53" w:rsidR="00CA14CB" w:rsidRPr="001204E1" w:rsidRDefault="00CA14CB" w:rsidP="00CA14CB">
      <w:pPr>
        <w:pStyle w:val="TF"/>
      </w:pPr>
      <w:r w:rsidRPr="001204E1">
        <w:t>Figure 6.1.2.3-1: UPF Event Exposure service Deregistration procedure</w:t>
      </w:r>
    </w:p>
    <w:p w14:paraId="160194DC" w14:textId="77777777" w:rsidR="00CA14CB" w:rsidRPr="001204E1" w:rsidRDefault="00CA14CB" w:rsidP="00CA14CB">
      <w:pPr>
        <w:pStyle w:val="B1"/>
        <w:rPr>
          <w:lang w:eastAsia="ko-KR"/>
        </w:rPr>
      </w:pPr>
      <w:r w:rsidRPr="001204E1">
        <w:rPr>
          <w:lang w:eastAsia="ko-KR"/>
        </w:rPr>
        <w:t>1.</w:t>
      </w:r>
      <w:r w:rsidRPr="001204E1">
        <w:rPr>
          <w:lang w:eastAsia="ko-KR"/>
        </w:rPr>
        <w:tab/>
        <w:t xml:space="preserve">UPF sends </w:t>
      </w:r>
      <w:proofErr w:type="spellStart"/>
      <w:r w:rsidRPr="001204E1">
        <w:rPr>
          <w:lang w:eastAsia="ko-KR"/>
        </w:rPr>
        <w:t>Nnrf_NFManagement_NFDeregister</w:t>
      </w:r>
      <w:proofErr w:type="spellEnd"/>
      <w:r w:rsidRPr="001204E1">
        <w:rPr>
          <w:lang w:eastAsia="ko-KR"/>
        </w:rPr>
        <w:t xml:space="preserve"> Request message to NRF to inform the NRF of its unavailability.</w:t>
      </w:r>
    </w:p>
    <w:p w14:paraId="55B867C1" w14:textId="77777777" w:rsidR="00CA14CB" w:rsidRPr="001204E1" w:rsidRDefault="00CA14CB" w:rsidP="00CA14CB">
      <w:pPr>
        <w:pStyle w:val="B1"/>
        <w:rPr>
          <w:lang w:eastAsia="ko-KR"/>
        </w:rPr>
      </w:pPr>
      <w:r w:rsidRPr="001204E1">
        <w:rPr>
          <w:lang w:eastAsia="ko-KR"/>
        </w:rPr>
        <w:t>2.</w:t>
      </w:r>
      <w:r w:rsidRPr="001204E1">
        <w:rPr>
          <w:lang w:eastAsia="ko-KR"/>
        </w:rPr>
        <w:tab/>
        <w:t>The NRF marks the UPF unavailable. NRF may remove the NF profile of UPF according to NF management policy.</w:t>
      </w:r>
    </w:p>
    <w:p w14:paraId="1E713AEC" w14:textId="77777777" w:rsidR="00CA14CB" w:rsidRPr="001204E1" w:rsidRDefault="00CA14CB" w:rsidP="00CA14CB">
      <w:pPr>
        <w:pStyle w:val="B1"/>
        <w:rPr>
          <w:lang w:eastAsia="ko-KR"/>
        </w:rPr>
      </w:pPr>
      <w:r w:rsidRPr="001204E1">
        <w:rPr>
          <w:lang w:eastAsia="ko-KR"/>
        </w:rPr>
        <w:t>3.</w:t>
      </w:r>
      <w:r w:rsidRPr="001204E1">
        <w:rPr>
          <w:lang w:eastAsia="ko-KR"/>
        </w:rPr>
        <w:tab/>
        <w:t xml:space="preserve">The NRF acknowledge NF Deregistration is accepted via </w:t>
      </w:r>
      <w:proofErr w:type="spellStart"/>
      <w:r w:rsidRPr="001204E1">
        <w:rPr>
          <w:lang w:eastAsia="ko-KR"/>
        </w:rPr>
        <w:t>Nnrf_NFManagement_NFDeregister</w:t>
      </w:r>
      <w:proofErr w:type="spellEnd"/>
      <w:r w:rsidRPr="001204E1">
        <w:rPr>
          <w:lang w:eastAsia="ko-KR"/>
        </w:rPr>
        <w:t xml:space="preserve"> response.</w:t>
      </w:r>
    </w:p>
    <w:p w14:paraId="78EE211C" w14:textId="77777777" w:rsidR="00CA14CB" w:rsidRPr="001204E1" w:rsidRDefault="00CA14CB" w:rsidP="00CA14CB">
      <w:pPr>
        <w:pStyle w:val="41"/>
        <w:rPr>
          <w:lang w:eastAsia="ko-KR"/>
        </w:rPr>
      </w:pPr>
      <w:bookmarkStart w:id="1001" w:name="_Toc96958843"/>
      <w:bookmarkStart w:id="1002" w:name="_Toc96964620"/>
      <w:bookmarkStart w:id="1003" w:name="_Toc97307774"/>
      <w:bookmarkStart w:id="1004" w:name="_Toc100835658"/>
      <w:bookmarkStart w:id="1005" w:name="_Toc101415489"/>
      <w:r w:rsidRPr="001204E1">
        <w:rPr>
          <w:lang w:eastAsia="ko-KR"/>
        </w:rPr>
        <w:t>6.1.2.4</w:t>
      </w:r>
      <w:r w:rsidRPr="001204E1">
        <w:rPr>
          <w:lang w:eastAsia="ko-KR"/>
        </w:rPr>
        <w:tab/>
        <w:t>UPF Event Exposure service Discovery</w:t>
      </w:r>
      <w:bookmarkEnd w:id="1001"/>
      <w:bookmarkEnd w:id="1002"/>
      <w:bookmarkEnd w:id="1003"/>
      <w:bookmarkEnd w:id="1004"/>
      <w:bookmarkEnd w:id="1005"/>
    </w:p>
    <w:p w14:paraId="627923E9" w14:textId="77777777" w:rsidR="00CA14CB" w:rsidRPr="001204E1" w:rsidRDefault="00CA14CB" w:rsidP="00CA14CB">
      <w:pPr>
        <w:rPr>
          <w:lang w:eastAsia="ko-KR"/>
        </w:rPr>
      </w:pPr>
      <w:r w:rsidRPr="001204E1">
        <w:rPr>
          <w:lang w:eastAsia="ko-KR"/>
        </w:rPr>
        <w:t>The following Figure 6.1.2.4-1 depicts the UPF Event Exposure service Discovery procedure.</w:t>
      </w:r>
    </w:p>
    <w:p w14:paraId="5C637B7B" w14:textId="77777777" w:rsidR="00CA14CB" w:rsidRPr="001204E1" w:rsidRDefault="00CA14CB" w:rsidP="00CA14CB">
      <w:pPr>
        <w:pStyle w:val="TH"/>
      </w:pPr>
      <w:r w:rsidRPr="001204E1">
        <w:object w:dxaOrig="8040" w:dyaOrig="4861" w14:anchorId="6A46A451">
          <v:shape id="_x0000_i1896" type="#_x0000_t75" style="width:402.75pt;height:242.5pt" o:ole="">
            <v:imagedata r:id="rId24" o:title=""/>
          </v:shape>
          <o:OLEObject Type="Embed" ProgID="Visio.Drawing.15" ShapeID="_x0000_i1896" DrawAspect="Content" ObjectID="_1723389897" r:id="rId25"/>
        </w:object>
      </w:r>
    </w:p>
    <w:p w14:paraId="6F8515B7" w14:textId="77777777" w:rsidR="00CA14CB" w:rsidRPr="001204E1" w:rsidRDefault="00CA14CB" w:rsidP="00CA14CB">
      <w:pPr>
        <w:pStyle w:val="TF"/>
      </w:pPr>
      <w:r w:rsidRPr="001204E1">
        <w:t>Figure 6.1.2.4-1: UPF Event Exposure service Discovery procedure</w:t>
      </w:r>
    </w:p>
    <w:p w14:paraId="5F9F0D3B" w14:textId="23110C2A" w:rsidR="00CA14CB" w:rsidRPr="001204E1" w:rsidRDefault="00CA14CB" w:rsidP="00CA14CB">
      <w:pPr>
        <w:pStyle w:val="B1"/>
        <w:rPr>
          <w:lang w:eastAsia="ko-KR"/>
        </w:rPr>
      </w:pPr>
      <w:r w:rsidRPr="001204E1">
        <w:rPr>
          <w:lang w:eastAsia="ko-KR"/>
        </w:rPr>
        <w:t>1.</w:t>
      </w:r>
      <w:r w:rsidRPr="001204E1">
        <w:rPr>
          <w:lang w:eastAsia="ko-KR"/>
        </w:rPr>
        <w:tab/>
        <w:t xml:space="preserve">Service consumer NF that requires UPF services invokes </w:t>
      </w:r>
      <w:proofErr w:type="spellStart"/>
      <w:r w:rsidRPr="001204E1">
        <w:rPr>
          <w:lang w:eastAsia="ko-KR"/>
        </w:rPr>
        <w:t>Nnrf_NFDiscovery_Request</w:t>
      </w:r>
      <w:proofErr w:type="spellEnd"/>
      <w:r w:rsidRPr="001204E1">
        <w:rPr>
          <w:lang w:eastAsia="ko-KR"/>
        </w:rPr>
        <w:t xml:space="preserve"> message to NRF with the intent to discover UPF. The input may include </w:t>
      </w:r>
      <w:proofErr w:type="gramStart"/>
      <w:r w:rsidRPr="001204E1">
        <w:rPr>
          <w:lang w:eastAsia="ko-KR"/>
        </w:rPr>
        <w:t>e.g.</w:t>
      </w:r>
      <w:proofErr w:type="gramEnd"/>
      <w:r w:rsidRPr="001204E1">
        <w:rPr>
          <w:lang w:eastAsia="ko-KR"/>
        </w:rPr>
        <w:t xml:space="preserve"> UPF service name,</w:t>
      </w:r>
      <w:r w:rsidR="004577DB" w:rsidRPr="001204E1">
        <w:rPr>
          <w:lang w:eastAsia="ko-KR"/>
        </w:rPr>
        <w:t xml:space="preserve"> Event ID(s),</w:t>
      </w:r>
      <w:r w:rsidRPr="001204E1">
        <w:rPr>
          <w:lang w:eastAsia="ko-KR"/>
        </w:rPr>
        <w:t xml:space="preserve"> TAI, NF type (i.e. UPF), S-NSSAI, DNN, DNAI, as described in </w:t>
      </w:r>
      <w:r w:rsidR="00E634CE" w:rsidRPr="001204E1">
        <w:rPr>
          <w:lang w:eastAsia="ko-KR"/>
        </w:rPr>
        <w:t>TS</w:t>
      </w:r>
      <w:r w:rsidR="00E634CE">
        <w:rPr>
          <w:lang w:eastAsia="ko-KR"/>
        </w:rPr>
        <w:t> </w:t>
      </w:r>
      <w:r w:rsidR="00E634CE" w:rsidRPr="001204E1">
        <w:rPr>
          <w:lang w:eastAsia="ko-KR"/>
        </w:rPr>
        <w:t>29.510</w:t>
      </w:r>
      <w:r w:rsidR="00E634CE">
        <w:rPr>
          <w:lang w:eastAsia="ko-KR"/>
        </w:rPr>
        <w:t> </w:t>
      </w:r>
      <w:r w:rsidR="00E634CE" w:rsidRPr="001204E1">
        <w:rPr>
          <w:lang w:eastAsia="ko-KR"/>
        </w:rPr>
        <w:t>[</w:t>
      </w:r>
      <w:r w:rsidRPr="001204E1">
        <w:rPr>
          <w:lang w:eastAsia="ko-KR"/>
        </w:rPr>
        <w:t>6].</w:t>
      </w:r>
    </w:p>
    <w:p w14:paraId="73CB8518" w14:textId="77777777" w:rsidR="00CA14CB" w:rsidRPr="001204E1" w:rsidRDefault="00CA14CB" w:rsidP="00CA14CB">
      <w:pPr>
        <w:pStyle w:val="B1"/>
        <w:rPr>
          <w:lang w:eastAsia="ko-KR"/>
        </w:rPr>
      </w:pPr>
      <w:r w:rsidRPr="001204E1">
        <w:rPr>
          <w:lang w:eastAsia="ko-KR"/>
        </w:rPr>
        <w:lastRenderedPageBreak/>
        <w:t>2.</w:t>
      </w:r>
      <w:r w:rsidRPr="001204E1">
        <w:rPr>
          <w:lang w:eastAsia="ko-KR"/>
        </w:rPr>
        <w:tab/>
        <w:t xml:space="preserve">The NRF authorizes the </w:t>
      </w:r>
      <w:proofErr w:type="spellStart"/>
      <w:r w:rsidRPr="001204E1">
        <w:rPr>
          <w:lang w:eastAsia="ko-KR"/>
        </w:rPr>
        <w:t>Nnrf_NFDiscovery_Request</w:t>
      </w:r>
      <w:proofErr w:type="spellEnd"/>
      <w:r w:rsidRPr="001204E1">
        <w:rPr>
          <w:lang w:eastAsia="ko-KR"/>
        </w:rPr>
        <w:t xml:space="preserve"> and based on the UPF profile the NRF determines if the service consumer of the UPF is allowed to discover the UPF.</w:t>
      </w:r>
    </w:p>
    <w:p w14:paraId="61BDE2CD" w14:textId="77777777" w:rsidR="00CA14CB" w:rsidRPr="001204E1" w:rsidRDefault="00CA14CB" w:rsidP="00CA14CB">
      <w:pPr>
        <w:pStyle w:val="B1"/>
        <w:rPr>
          <w:lang w:eastAsia="ko-KR"/>
        </w:rPr>
      </w:pPr>
      <w:r w:rsidRPr="001204E1">
        <w:rPr>
          <w:lang w:eastAsia="ko-KR"/>
        </w:rPr>
        <w:t>3.</w:t>
      </w:r>
      <w:r w:rsidRPr="001204E1">
        <w:rPr>
          <w:lang w:eastAsia="ko-KR"/>
        </w:rPr>
        <w:tab/>
        <w:t xml:space="preserve">If allowed, the NRF determines a set of UPFs matching the input parameters included in the </w:t>
      </w:r>
      <w:proofErr w:type="spellStart"/>
      <w:r w:rsidRPr="001204E1">
        <w:rPr>
          <w:lang w:eastAsia="ko-KR"/>
        </w:rPr>
        <w:t>Nnrf_NFDiscovery_Request</w:t>
      </w:r>
      <w:proofErr w:type="spellEnd"/>
      <w:r w:rsidRPr="001204E1">
        <w:rPr>
          <w:lang w:eastAsia="ko-KR"/>
        </w:rPr>
        <w:t xml:space="preserve"> to the service consumer of the UPF via </w:t>
      </w:r>
      <w:proofErr w:type="spellStart"/>
      <w:r w:rsidRPr="001204E1">
        <w:rPr>
          <w:lang w:eastAsia="ko-KR"/>
        </w:rPr>
        <w:t>Nnrf_NFDiscovery_Request_Response</w:t>
      </w:r>
      <w:proofErr w:type="spellEnd"/>
      <w:r w:rsidRPr="001204E1">
        <w:rPr>
          <w:lang w:eastAsia="ko-KR"/>
        </w:rPr>
        <w:t>. The output includes one or more UPF instances, and for each UPF instance it includes UPF NF profile.</w:t>
      </w:r>
    </w:p>
    <w:p w14:paraId="4CB2C0B1" w14:textId="77777777" w:rsidR="00CA14CB" w:rsidRPr="001204E1" w:rsidRDefault="00CA14CB" w:rsidP="00CA14CB">
      <w:pPr>
        <w:pStyle w:val="41"/>
        <w:rPr>
          <w:lang w:eastAsia="ko-KR"/>
        </w:rPr>
      </w:pPr>
      <w:bookmarkStart w:id="1006" w:name="_Toc100835659"/>
      <w:bookmarkStart w:id="1007" w:name="_Toc101415490"/>
      <w:r w:rsidRPr="001204E1">
        <w:rPr>
          <w:lang w:eastAsia="ko-KR"/>
        </w:rPr>
        <w:t>6.1.2.5</w:t>
      </w:r>
      <w:r w:rsidRPr="001204E1">
        <w:rPr>
          <w:lang w:eastAsia="ko-KR"/>
        </w:rPr>
        <w:tab/>
        <w:t xml:space="preserve">UPF </w:t>
      </w:r>
      <w:r w:rsidRPr="001204E1">
        <w:t xml:space="preserve">Selection </w:t>
      </w:r>
      <w:r w:rsidRPr="001204E1">
        <w:rPr>
          <w:lang w:eastAsia="zh-CN"/>
        </w:rPr>
        <w:t>for a UPF Event Exposure Service Request</w:t>
      </w:r>
      <w:bookmarkEnd w:id="1006"/>
      <w:bookmarkEnd w:id="1007"/>
    </w:p>
    <w:p w14:paraId="00972790" w14:textId="77777777" w:rsidR="00CA14CB" w:rsidRPr="001204E1" w:rsidRDefault="00CA14CB" w:rsidP="00CA14CB">
      <w:pPr>
        <w:pStyle w:val="51"/>
        <w:rPr>
          <w:lang w:eastAsia="ko-KR"/>
        </w:rPr>
      </w:pPr>
      <w:bookmarkStart w:id="1008" w:name="_Toc100835660"/>
      <w:bookmarkStart w:id="1009" w:name="_Toc101415491"/>
      <w:r w:rsidRPr="001204E1">
        <w:rPr>
          <w:lang w:eastAsia="ko-KR"/>
        </w:rPr>
        <w:t>6.1.2.5.1</w:t>
      </w:r>
      <w:r w:rsidRPr="001204E1">
        <w:rPr>
          <w:lang w:eastAsia="ko-KR"/>
        </w:rPr>
        <w:tab/>
        <w:t>Procedure of UPF selection by the NF targeting PDU session or UE with information of IP address</w:t>
      </w:r>
      <w:bookmarkEnd w:id="1008"/>
      <w:bookmarkEnd w:id="1009"/>
    </w:p>
    <w:p w14:paraId="41D569F2" w14:textId="77B6FA9C" w:rsidR="00CA14CB" w:rsidRPr="001204E1" w:rsidRDefault="00EB6BB0" w:rsidP="00CA14CB">
      <w:ins w:id="1010" w:author="S2-2207191" w:date="2022-08-30T11:01:00Z">
        <w:r>
          <w:t>There are different alternatives to find UPF</w:t>
        </w:r>
        <w:r w:rsidRPr="001204E1">
          <w:t xml:space="preserve"> </w:t>
        </w:r>
      </w:ins>
      <w:del w:id="1011" w:author="S2-2207191" w:date="2022-08-30T11:02:00Z">
        <w:r w:rsidR="00CA14CB" w:rsidRPr="001204E1" w:rsidDel="00EB6BB0">
          <w:delText xml:space="preserve">If </w:delText>
        </w:r>
      </w:del>
      <w:ins w:id="1012" w:author="S2-2207191" w:date="2022-08-30T11:02:00Z">
        <w:r>
          <w:t>when</w:t>
        </w:r>
        <w:r w:rsidRPr="001204E1">
          <w:t xml:space="preserve"> </w:t>
        </w:r>
      </w:ins>
      <w:r w:rsidR="00CA14CB" w:rsidRPr="001204E1">
        <w:t>the consumer NF targets</w:t>
      </w:r>
      <w:r w:rsidR="00CA14CB" w:rsidRPr="001204E1">
        <w:rPr>
          <w:lang w:eastAsia="ko-KR"/>
        </w:rPr>
        <w:t xml:space="preserve"> a specific PDU session or UE with information of IP address</w:t>
      </w:r>
      <w:del w:id="1013" w:author="S2-2207191" w:date="2022-08-30T11:02:00Z">
        <w:r w:rsidR="00CA14CB" w:rsidRPr="001204E1" w:rsidDel="00EB6BB0">
          <w:delText>, it can find the UPF in two ways</w:delText>
        </w:r>
      </w:del>
      <w:r w:rsidR="00CA14CB" w:rsidRPr="001204E1">
        <w:t>.</w:t>
      </w:r>
    </w:p>
    <w:p w14:paraId="009413C2" w14:textId="626DD2B4" w:rsidR="00FF207B" w:rsidRDefault="00FF207B" w:rsidP="00CA14CB">
      <w:pPr>
        <w:rPr>
          <w:ins w:id="1014" w:author="S2-2207191" w:date="2022-08-30T11:03:00Z"/>
        </w:rPr>
      </w:pPr>
      <w:r w:rsidRPr="001204E1">
        <w:t xml:space="preserve">This solution is applied to discover </w:t>
      </w:r>
      <w:del w:id="1015" w:author="S2-2207191" w:date="2022-08-30T11:02:00Z">
        <w:r w:rsidRPr="001204E1" w:rsidDel="00EB6BB0">
          <w:delText xml:space="preserve">central </w:delText>
        </w:r>
      </w:del>
      <w:r w:rsidRPr="001204E1">
        <w:t xml:space="preserve">PSA UPF </w:t>
      </w:r>
      <w:ins w:id="1016" w:author="S2-2207191" w:date="2022-08-30T11:03:00Z">
        <w:r w:rsidR="00EB6BB0">
          <w:t xml:space="preserve">where only the IP address provided to the UE can be used, </w:t>
        </w:r>
        <w:proofErr w:type="gramStart"/>
        <w:r w:rsidR="00EB6BB0">
          <w:t>i.e.</w:t>
        </w:r>
        <w:proofErr w:type="gramEnd"/>
        <w:r w:rsidR="00EB6BB0">
          <w:t xml:space="preserve"> the UE IP address stored in BSF</w:t>
        </w:r>
      </w:ins>
      <w:del w:id="1017" w:author="S2-2207191" w:date="2022-08-30T11:03:00Z">
        <w:r w:rsidRPr="001204E1" w:rsidDel="00EB6BB0">
          <w:delText>or distributed PSA UPF</w:delText>
        </w:r>
      </w:del>
      <w:r w:rsidRPr="001204E1">
        <w:t>.</w:t>
      </w:r>
    </w:p>
    <w:p w14:paraId="2A392912" w14:textId="482DD6BB" w:rsidR="00EB6BB0" w:rsidRPr="001204E1" w:rsidRDefault="00EB6BB0" w:rsidP="00CA14CB">
      <w:ins w:id="1018" w:author="S2-2207191" w:date="2022-08-30T11:03:00Z">
        <w:r w:rsidRPr="001204E1">
          <w:t>Figure 6.1.2.5.1-1</w:t>
        </w:r>
        <w:r>
          <w:t xml:space="preserve"> shows one first alternative</w:t>
        </w:r>
      </w:ins>
      <w:ins w:id="1019" w:author="editor" w:date="2022-08-30T11:19:00Z">
        <w:r w:rsidR="00A3660B">
          <w:t>:</w:t>
        </w:r>
      </w:ins>
    </w:p>
    <w:p w14:paraId="334E5051" w14:textId="77777777" w:rsidR="00CA14CB" w:rsidRPr="001204E1" w:rsidRDefault="00CA14CB" w:rsidP="008A6826">
      <w:pPr>
        <w:pStyle w:val="TH"/>
      </w:pPr>
      <w:r w:rsidRPr="001204E1">
        <w:object w:dxaOrig="5532" w:dyaOrig="3803" w14:anchorId="331A99BC">
          <v:shape id="_x0000_i1897" type="#_x0000_t75" style="width:302.25pt;height:207.3pt" o:ole="">
            <v:imagedata r:id="rId26" o:title=""/>
          </v:shape>
          <o:OLEObject Type="Embed" ProgID="Visio.Drawing.15" ShapeID="_x0000_i1897" DrawAspect="Content" ObjectID="_1723389898" r:id="rId27"/>
        </w:object>
      </w:r>
    </w:p>
    <w:p w14:paraId="5E6C0BD7" w14:textId="77777777" w:rsidR="00CA14CB" w:rsidRPr="001204E1" w:rsidRDefault="00CA14CB" w:rsidP="00CA14CB">
      <w:pPr>
        <w:pStyle w:val="TF"/>
      </w:pPr>
      <w:r w:rsidRPr="001204E1">
        <w:t>Figure 6.1.2.5.1-1: Procedure of UPF selection by the NF targeting PDU session or UE with information of IP address</w:t>
      </w:r>
    </w:p>
    <w:p w14:paraId="720F1DD4" w14:textId="77777777" w:rsidR="00CA14CB" w:rsidRPr="001204E1" w:rsidRDefault="00CA14CB" w:rsidP="00CA14CB">
      <w:pPr>
        <w:pStyle w:val="B1"/>
      </w:pPr>
      <w:r w:rsidRPr="001204E1">
        <w:t>1.</w:t>
      </w:r>
      <w:r w:rsidRPr="001204E1">
        <w:tab/>
        <w:t>If the consumer NF is an AF/NEF, it can use the UE IP address to discover the PCF from the BSF. Then the PCF can send response with the SMF for the PDU session to the AF/NEF.</w:t>
      </w:r>
    </w:p>
    <w:p w14:paraId="48F84F57" w14:textId="08B499EC" w:rsidR="00CA14CB" w:rsidRPr="001204E1" w:rsidRDefault="00CA14CB" w:rsidP="00CA14CB">
      <w:pPr>
        <w:pStyle w:val="B1"/>
      </w:pPr>
      <w:r w:rsidRPr="001204E1">
        <w:t>2.</w:t>
      </w:r>
      <w:r w:rsidRPr="001204E1">
        <w:tab/>
        <w:t xml:space="preserve">The AF/NEF interacts with the SMF that responded by the PCF in step 1 to obtain the appropriate UPF information for PDU Session over the </w:t>
      </w:r>
      <w:proofErr w:type="spellStart"/>
      <w:r w:rsidRPr="001204E1">
        <w:t>Nsmf_EventExposure_Subscribe</w:t>
      </w:r>
      <w:proofErr w:type="spellEnd"/>
      <w:r w:rsidRPr="001204E1">
        <w:t xml:space="preserve"> service operation providing UE IP address and if available IP domain.</w:t>
      </w:r>
    </w:p>
    <w:p w14:paraId="1381AFF4" w14:textId="0E50FAD3" w:rsidR="00FF207B" w:rsidRPr="001204E1" w:rsidRDefault="00FF207B" w:rsidP="00FF207B">
      <w:pPr>
        <w:pStyle w:val="NO"/>
        <w:rPr>
          <w:lang w:eastAsia="zh-CN"/>
        </w:rPr>
      </w:pPr>
      <w:r w:rsidRPr="001204E1">
        <w:rPr>
          <w:lang w:eastAsia="zh-CN"/>
        </w:rPr>
        <w:t>NOTE</w:t>
      </w:r>
      <w:r w:rsidR="001204E1" w:rsidRPr="001204E1">
        <w:rPr>
          <w:lang w:eastAsia="zh-CN"/>
        </w:rPr>
        <w:t> </w:t>
      </w:r>
      <w:r w:rsidRPr="001204E1">
        <w:rPr>
          <w:lang w:eastAsia="zh-CN"/>
        </w:rPr>
        <w:t>1:</w:t>
      </w:r>
      <w:r w:rsidRPr="001204E1">
        <w:rPr>
          <w:lang w:eastAsia="zh-CN"/>
        </w:rPr>
        <w:tab/>
        <w:t>The solution assumes there is no NAT between the EAS/AF and the UPF.</w:t>
      </w:r>
    </w:p>
    <w:p w14:paraId="236C47FE" w14:textId="00458A43" w:rsidR="00FF207B" w:rsidRPr="001204E1" w:rsidRDefault="00FF207B" w:rsidP="00596860">
      <w:pPr>
        <w:pStyle w:val="NO"/>
        <w:rPr>
          <w:lang w:eastAsia="zh-CN"/>
        </w:rPr>
      </w:pPr>
      <w:r w:rsidRPr="001204E1">
        <w:rPr>
          <w:lang w:eastAsia="zh-CN"/>
        </w:rPr>
        <w:t>NOTE</w:t>
      </w:r>
      <w:r w:rsidR="001204E1" w:rsidRPr="001204E1">
        <w:rPr>
          <w:lang w:eastAsia="zh-CN"/>
        </w:rPr>
        <w:t> </w:t>
      </w:r>
      <w:r w:rsidRPr="001204E1">
        <w:rPr>
          <w:lang w:eastAsia="zh-CN"/>
        </w:rPr>
        <w:t>2:</w:t>
      </w:r>
      <w:r w:rsidRPr="001204E1">
        <w:rPr>
          <w:lang w:eastAsia="zh-CN"/>
        </w:rPr>
        <w:tab/>
        <w:t>The SMF Event Exposure service may be extended with new event (</w:t>
      </w:r>
      <w:proofErr w:type="gramStart"/>
      <w:r w:rsidRPr="001204E1">
        <w:rPr>
          <w:lang w:eastAsia="zh-CN"/>
        </w:rPr>
        <w:t>e.g.</w:t>
      </w:r>
      <w:proofErr w:type="gramEnd"/>
      <w:r w:rsidRPr="001204E1">
        <w:rPr>
          <w:lang w:eastAsia="zh-CN"/>
        </w:rPr>
        <w:t xml:space="preserve"> UPF ID).</w:t>
      </w:r>
    </w:p>
    <w:p w14:paraId="665009AA" w14:textId="626E6C3A" w:rsidR="00CA14CB" w:rsidRDefault="00CA14CB" w:rsidP="00CA14CB">
      <w:pPr>
        <w:pStyle w:val="B1"/>
        <w:rPr>
          <w:ins w:id="1020" w:author="S2-2207191" w:date="2022-08-30T11:04:00Z"/>
        </w:rPr>
      </w:pPr>
      <w:r w:rsidRPr="001204E1">
        <w:t>3.</w:t>
      </w:r>
      <w:r w:rsidRPr="001204E1">
        <w:tab/>
        <w:t xml:space="preserve">The SMF responds </w:t>
      </w:r>
      <w:proofErr w:type="spellStart"/>
      <w:r w:rsidRPr="001204E1">
        <w:t>Nsmf_EventExposure_Notify</w:t>
      </w:r>
      <w:proofErr w:type="spellEnd"/>
      <w:r w:rsidRPr="001204E1">
        <w:t xml:space="preserve"> with the list of UPFs for the User PDU Session.</w:t>
      </w:r>
    </w:p>
    <w:p w14:paraId="317D8785" w14:textId="77777777" w:rsidR="00EB6BB0" w:rsidRDefault="00EB6BB0" w:rsidP="00EB6BB0">
      <w:pPr>
        <w:rPr>
          <w:ins w:id="1021" w:author="S2-2207191" w:date="2022-08-30T11:05:00Z"/>
        </w:rPr>
      </w:pPr>
    </w:p>
    <w:p w14:paraId="413AD752" w14:textId="75AAB8B9" w:rsidR="00EB6BB0" w:rsidRPr="001204E1" w:rsidRDefault="00EB6BB0" w:rsidP="00A27355">
      <w:ins w:id="1022" w:author="S2-2207191" w:date="2022-08-30T11:04:00Z">
        <w:r w:rsidRPr="001204E1">
          <w:t>Figure 6.1.2.5.1-</w:t>
        </w:r>
        <w:r>
          <w:t>2 below shows second alternative:</w:t>
        </w:r>
      </w:ins>
    </w:p>
    <w:p w14:paraId="1C549441" w14:textId="77777777" w:rsidR="00CA14CB" w:rsidRPr="001204E1" w:rsidRDefault="00CA14CB" w:rsidP="008A6826">
      <w:pPr>
        <w:pStyle w:val="TH"/>
        <w:rPr>
          <w:lang w:eastAsia="zh-CN"/>
        </w:rPr>
      </w:pPr>
      <w:r w:rsidRPr="001204E1">
        <w:rPr>
          <w:lang w:eastAsia="zh-CN"/>
        </w:rPr>
        <w:object w:dxaOrig="4538" w:dyaOrig="2723" w14:anchorId="1E8880C3">
          <v:shape id="_x0000_i1898" type="#_x0000_t75" style="width:349.3pt;height:209.25pt" o:ole="">
            <v:imagedata r:id="rId28" o:title=""/>
          </v:shape>
          <o:OLEObject Type="Embed" ProgID="Visio.Drawing.15" ShapeID="_x0000_i1898" DrawAspect="Content" ObjectID="_1723389899" r:id="rId29"/>
        </w:object>
      </w:r>
    </w:p>
    <w:p w14:paraId="73C830E4" w14:textId="77777777" w:rsidR="00CA14CB" w:rsidRPr="001204E1" w:rsidRDefault="00CA14CB" w:rsidP="00CA14CB">
      <w:pPr>
        <w:pStyle w:val="TF"/>
      </w:pPr>
      <w:r w:rsidRPr="001204E1">
        <w:t>Figure 6.1.2.5.1-2: Procedure of UPF selection by the NF targeting PDU session or UE through UPF registration information in NRF</w:t>
      </w:r>
    </w:p>
    <w:p w14:paraId="10B3E8F9" w14:textId="77777777" w:rsidR="008A6826" w:rsidRPr="001204E1" w:rsidRDefault="008A6826" w:rsidP="008A6826">
      <w:pPr>
        <w:pStyle w:val="B1"/>
      </w:pPr>
      <w:r w:rsidRPr="001204E1">
        <w:t>0.</w:t>
      </w:r>
      <w:r w:rsidRPr="001204E1">
        <w:tab/>
        <w:t>The UPF sends its supported IP range (and IP domain if needed) in the NF profile provided to the NRF during the NF registration. The NF profile also contains the address of the UPF Event Exposure service.</w:t>
      </w:r>
    </w:p>
    <w:p w14:paraId="75ADE905" w14:textId="77777777" w:rsidR="008A6826" w:rsidRPr="001204E1" w:rsidRDefault="008A6826" w:rsidP="008A6826">
      <w:pPr>
        <w:pStyle w:val="B1"/>
      </w:pPr>
      <w:r w:rsidRPr="001204E1">
        <w:t>1.</w:t>
      </w:r>
      <w:r w:rsidRPr="001204E1">
        <w:tab/>
        <w:t xml:space="preserve">If the consumer NF is an AF/NEF, the AF/NEF issues an </w:t>
      </w:r>
      <w:proofErr w:type="spellStart"/>
      <w:r w:rsidRPr="001204E1">
        <w:t>Nnrf_NFDiscovery_Request</w:t>
      </w:r>
      <w:proofErr w:type="spellEnd"/>
      <w:r w:rsidRPr="001204E1">
        <w:t xml:space="preserve"> service operation to find the appropriate UPF providing NF type (</w:t>
      </w:r>
      <w:proofErr w:type="gramStart"/>
      <w:r w:rsidRPr="001204E1">
        <w:t>i.e.</w:t>
      </w:r>
      <w:proofErr w:type="gramEnd"/>
      <w:r w:rsidRPr="001204E1">
        <w:t xml:space="preserve"> UPF) and UE IP address and if needed IP domain</w:t>
      </w:r>
      <w:del w:id="1023" w:author="S2-2207191" w:date="2022-08-30T11:06:00Z">
        <w:r w:rsidRPr="001204E1" w:rsidDel="00EB6BB0">
          <w:delText>,</w:delText>
        </w:r>
      </w:del>
      <w:r w:rsidRPr="001204E1">
        <w:t>.</w:t>
      </w:r>
    </w:p>
    <w:p w14:paraId="73E19EBD" w14:textId="6510ED7F" w:rsidR="00CA14CB" w:rsidRDefault="008A6826" w:rsidP="00596860">
      <w:pPr>
        <w:pStyle w:val="B1"/>
        <w:rPr>
          <w:ins w:id="1024" w:author="S2-2207191" w:date="2022-08-30T11:06:00Z"/>
        </w:rPr>
      </w:pPr>
      <w:r w:rsidRPr="001204E1">
        <w:t>2.</w:t>
      </w:r>
      <w:r w:rsidRPr="001204E1">
        <w:tab/>
        <w:t xml:space="preserve">The NRF responds </w:t>
      </w:r>
      <w:proofErr w:type="spellStart"/>
      <w:r w:rsidRPr="001204E1">
        <w:t>Nnrf_NFDiscovery_Request</w:t>
      </w:r>
      <w:proofErr w:type="spellEnd"/>
      <w:r w:rsidRPr="001204E1">
        <w:t xml:space="preserve"> with the NF profiles of all UPFs that currently meet the AF/NEF discovery request.</w:t>
      </w:r>
    </w:p>
    <w:p w14:paraId="5574205D" w14:textId="4D8429CF" w:rsidR="00EB6BB0" w:rsidRDefault="00EB6BB0" w:rsidP="00A27355">
      <w:pPr>
        <w:rPr>
          <w:ins w:id="1025" w:author="S2-2207191" w:date="2022-08-30T11:06:00Z"/>
        </w:rPr>
      </w:pPr>
    </w:p>
    <w:p w14:paraId="1D0B7AF7" w14:textId="77777777" w:rsidR="00EB6BB0" w:rsidRPr="001204E1" w:rsidRDefault="00EB6BB0" w:rsidP="00EB6BB0">
      <w:pPr>
        <w:rPr>
          <w:ins w:id="1026" w:author="S2-2207191" w:date="2022-08-30T11:07:00Z"/>
        </w:rPr>
      </w:pPr>
      <w:ins w:id="1027" w:author="S2-2207191" w:date="2022-08-30T11:07:00Z">
        <w:r>
          <w:t>In a third alternative:</w:t>
        </w:r>
      </w:ins>
    </w:p>
    <w:p w14:paraId="5C79089B" w14:textId="77777777" w:rsidR="00EB6BB0" w:rsidRPr="001204E1" w:rsidRDefault="00EB6BB0" w:rsidP="00EB6BB0">
      <w:pPr>
        <w:pStyle w:val="TH"/>
        <w:rPr>
          <w:ins w:id="1028" w:author="S2-2207191" w:date="2022-08-30T11:07:00Z"/>
          <w:lang w:eastAsia="zh-CN"/>
        </w:rPr>
      </w:pPr>
      <w:ins w:id="1029" w:author="S2-2207191" w:date="2022-08-30T11:07:00Z">
        <w:r w:rsidRPr="001204E1">
          <w:rPr>
            <w:noProof/>
          </w:rPr>
          <w:object w:dxaOrig="5532" w:dyaOrig="3803" w14:anchorId="429303F4">
            <v:shape id="_x0000_i1899" type="#_x0000_t75" alt="" style="width:300.25pt;height:208.5pt;mso-width-percent:0;mso-height-percent:0;mso-width-percent:0;mso-height-percent:0" o:ole="">
              <v:imagedata r:id="rId30" o:title=""/>
            </v:shape>
            <o:OLEObject Type="Embed" ProgID="Visio.Drawing.15" ShapeID="_x0000_i1899" DrawAspect="Content" ObjectID="_1723389900" r:id="rId31"/>
          </w:object>
        </w:r>
      </w:ins>
    </w:p>
    <w:p w14:paraId="2A4C08F6" w14:textId="77777777" w:rsidR="00EB6BB0" w:rsidRPr="001204E1" w:rsidRDefault="00EB6BB0" w:rsidP="00EB6BB0">
      <w:pPr>
        <w:pStyle w:val="TF"/>
        <w:rPr>
          <w:ins w:id="1030" w:author="S2-2207191" w:date="2022-08-30T11:07:00Z"/>
        </w:rPr>
      </w:pPr>
      <w:ins w:id="1031" w:author="S2-2207191" w:date="2022-08-30T11:07:00Z">
        <w:r w:rsidRPr="001204E1">
          <w:t>Figure 6.1.2.5.1-</w:t>
        </w:r>
        <w:r>
          <w:t>3</w:t>
        </w:r>
        <w:r w:rsidRPr="001204E1">
          <w:t>: Procedure of UPF selection by the NF targeting PDU session or UE with information of IP address</w:t>
        </w:r>
        <w:r>
          <w:t xml:space="preserve"> using BSF</w:t>
        </w:r>
      </w:ins>
    </w:p>
    <w:p w14:paraId="4200995D" w14:textId="77777777" w:rsidR="00EB6BB0" w:rsidRPr="001204E1" w:rsidRDefault="00EB6BB0" w:rsidP="00EB6BB0">
      <w:pPr>
        <w:pStyle w:val="B1"/>
        <w:rPr>
          <w:ins w:id="1032" w:author="S2-2207191" w:date="2022-08-30T11:07:00Z"/>
        </w:rPr>
      </w:pPr>
      <w:ins w:id="1033" w:author="S2-2207191" w:date="2022-08-30T11:07:00Z">
        <w:r w:rsidRPr="001204E1">
          <w:t>1.</w:t>
        </w:r>
        <w:r w:rsidRPr="001204E1">
          <w:tab/>
          <w:t xml:space="preserve">If the consumer NF is an AF/NEF, the AF/NEF </w:t>
        </w:r>
        <w:r>
          <w:t xml:space="preserve">uses </w:t>
        </w:r>
        <w:r w:rsidRPr="001204E1">
          <w:t xml:space="preserve">UE IP address </w:t>
        </w:r>
        <w:r>
          <w:t>(</w:t>
        </w:r>
        <w:r w:rsidRPr="001204E1">
          <w:t>and if needed IP domain</w:t>
        </w:r>
        <w:r>
          <w:t>)</w:t>
        </w:r>
        <w:r w:rsidRPr="0010422B">
          <w:t xml:space="preserve"> </w:t>
        </w:r>
        <w:r>
          <w:t>to obtain the SUPI from the BSF.</w:t>
        </w:r>
      </w:ins>
    </w:p>
    <w:p w14:paraId="0E626D6D" w14:textId="2E2448FB" w:rsidR="00EB6BB0" w:rsidRPr="001204E1" w:rsidRDefault="00EB6BB0" w:rsidP="00EB6BB0">
      <w:pPr>
        <w:pStyle w:val="B1"/>
      </w:pPr>
      <w:ins w:id="1034" w:author="S2-2207191" w:date="2022-08-30T11:07:00Z">
        <w:r w:rsidRPr="001204E1">
          <w:t>2.</w:t>
        </w:r>
        <w:r w:rsidRPr="001204E1">
          <w:tab/>
          <w:t>Procedure of UPF selection by the NF targeting PDU sessions of a certain UE with information of SUPI</w:t>
        </w:r>
        <w:r>
          <w:t xml:space="preserve"> in 6.1.2.5.2-1 is applied</w:t>
        </w:r>
      </w:ins>
      <w:ins w:id="1035" w:author="S2-2207191" w:date="2022-08-30T11:08:00Z">
        <w:r>
          <w:t>.</w:t>
        </w:r>
      </w:ins>
    </w:p>
    <w:p w14:paraId="0BBA6184" w14:textId="30A6FA01" w:rsidR="00CA14CB" w:rsidRPr="001204E1" w:rsidRDefault="00CA14CB" w:rsidP="007754C4">
      <w:pPr>
        <w:pStyle w:val="51"/>
        <w:rPr>
          <w:lang w:eastAsia="ko-KR"/>
        </w:rPr>
      </w:pPr>
      <w:bookmarkStart w:id="1036" w:name="_Toc100835661"/>
      <w:bookmarkStart w:id="1037" w:name="_Toc101415492"/>
      <w:r w:rsidRPr="001204E1">
        <w:rPr>
          <w:lang w:eastAsia="ko-KR"/>
        </w:rPr>
        <w:lastRenderedPageBreak/>
        <w:t>6.1.2.5.2</w:t>
      </w:r>
      <w:r w:rsidRPr="001204E1">
        <w:rPr>
          <w:lang w:eastAsia="ko-KR"/>
        </w:rPr>
        <w:tab/>
        <w:t>Procedure of UPF selection by the NF targeting PDU session or UE with information of SUPI, S-NSSAI and DNN</w:t>
      </w:r>
      <w:bookmarkEnd w:id="1036"/>
      <w:bookmarkEnd w:id="1037"/>
    </w:p>
    <w:p w14:paraId="10D1C88A" w14:textId="787A703C" w:rsidR="00FF207B" w:rsidRPr="001204E1" w:rsidRDefault="00FF207B" w:rsidP="00FF207B">
      <w:r w:rsidRPr="001204E1">
        <w:t>This solution is applied to discover central PSA UPF, local PSA UPF and distributed PSA UPF.</w:t>
      </w:r>
    </w:p>
    <w:p w14:paraId="083BB390" w14:textId="33CA45FD" w:rsidR="00CA14CB" w:rsidRPr="001204E1" w:rsidRDefault="006F085C" w:rsidP="008A6826">
      <w:pPr>
        <w:pStyle w:val="TH"/>
      </w:pPr>
      <w:ins w:id="1038" w:author="S2-2207191" w:date="2022-08-30T11:09:00Z">
        <w:r>
          <w:rPr>
            <w:noProof/>
          </w:rPr>
          <w:object w:dxaOrig="6264" w:dyaOrig="5052" w14:anchorId="2AD12020">
            <v:shape id="_x0000_i1900" type="#_x0000_t75" alt="" style="width:313.3pt;height:252.4pt;mso-width-percent:0;mso-height-percent:0;mso-width-percent:0;mso-height-percent:0" o:ole="">
              <v:imagedata r:id="rId32" o:title=""/>
            </v:shape>
            <o:OLEObject Type="Embed" ProgID="Visio.Drawing.15" ShapeID="_x0000_i1900" DrawAspect="Content" ObjectID="_1723389901" r:id="rId33"/>
          </w:object>
        </w:r>
      </w:ins>
      <w:del w:id="1039" w:author="S2-2207191" w:date="2022-08-30T11:09:00Z">
        <w:r w:rsidR="00CA14CB" w:rsidRPr="001204E1" w:rsidDel="006F085C">
          <w:object w:dxaOrig="6991" w:dyaOrig="4860" w14:anchorId="75C08CE8">
            <v:shape id="_x0000_i1901" type="#_x0000_t75" style="width:394.8pt;height:272.55pt" o:ole="">
              <v:imagedata r:id="rId34" o:title=""/>
            </v:shape>
            <o:OLEObject Type="Embed" ProgID="Visio.Drawing.15" ShapeID="_x0000_i1901" DrawAspect="Content" ObjectID="_1723389902" r:id="rId35"/>
          </w:object>
        </w:r>
      </w:del>
    </w:p>
    <w:p w14:paraId="75644E09" w14:textId="77777777" w:rsidR="00CA14CB" w:rsidRPr="001204E1" w:rsidRDefault="00CA14CB" w:rsidP="00CA14CB">
      <w:pPr>
        <w:pStyle w:val="TF"/>
      </w:pPr>
      <w:r w:rsidRPr="001204E1">
        <w:t>Figure 6.1.2.5.2-1: Procedure of UPF selection by the NF targeting PDU sessions of a certain UE with information of SUPI, S-NSSAI and DNN</w:t>
      </w:r>
    </w:p>
    <w:p w14:paraId="0908304A" w14:textId="08ED3269" w:rsidR="008A6826" w:rsidRPr="001204E1" w:rsidRDefault="008A6826" w:rsidP="008A6826">
      <w:pPr>
        <w:pStyle w:val="B1"/>
        <w:rPr>
          <w:lang w:eastAsia="zh-CN"/>
        </w:rPr>
      </w:pPr>
      <w:r w:rsidRPr="001204E1">
        <w:rPr>
          <w:lang w:eastAsia="zh-CN"/>
        </w:rPr>
        <w:t>1.</w:t>
      </w:r>
      <w:r w:rsidRPr="001204E1">
        <w:rPr>
          <w:lang w:eastAsia="zh-CN"/>
        </w:rPr>
        <w:tab/>
      </w:r>
      <w:del w:id="1040" w:author="S2-2207191" w:date="2022-08-30T11:09:00Z">
        <w:r w:rsidRPr="001204E1" w:rsidDel="006F085C">
          <w:rPr>
            <w:lang w:eastAsia="zh-CN"/>
          </w:rPr>
          <w:delText>If the</w:delText>
        </w:r>
      </w:del>
      <w:ins w:id="1041" w:author="S2-2207191" w:date="2022-08-30T11:09:00Z">
        <w:r w:rsidR="006F085C">
          <w:rPr>
            <w:lang w:eastAsia="zh-CN"/>
          </w:rPr>
          <w:t>The</w:t>
        </w:r>
      </w:ins>
      <w:r w:rsidRPr="001204E1">
        <w:rPr>
          <w:lang w:eastAsia="zh-CN"/>
        </w:rPr>
        <w:t xml:space="preserve"> consumer NF </w:t>
      </w:r>
      <w:del w:id="1042" w:author="S2-2207191" w:date="2022-08-30T11:09:00Z">
        <w:r w:rsidRPr="001204E1" w:rsidDel="006F085C">
          <w:rPr>
            <w:lang w:eastAsia="zh-CN"/>
          </w:rPr>
          <w:delText xml:space="preserve">is </w:delText>
        </w:r>
      </w:del>
      <w:ins w:id="1043" w:author="S2-2207191" w:date="2022-08-30T11:09:00Z">
        <w:r w:rsidR="006F085C">
          <w:rPr>
            <w:lang w:eastAsia="zh-CN"/>
          </w:rPr>
          <w:t>(</w:t>
        </w:r>
        <w:proofErr w:type="gramStart"/>
        <w:r w:rsidR="006F085C">
          <w:rPr>
            <w:lang w:eastAsia="zh-CN"/>
          </w:rPr>
          <w:t>e.g.</w:t>
        </w:r>
        <w:proofErr w:type="gramEnd"/>
        <w:r w:rsidR="006F085C" w:rsidRPr="001204E1">
          <w:rPr>
            <w:lang w:eastAsia="zh-CN"/>
          </w:rPr>
          <w:t xml:space="preserve"> </w:t>
        </w:r>
      </w:ins>
      <w:r w:rsidRPr="001204E1">
        <w:rPr>
          <w:lang w:eastAsia="zh-CN"/>
        </w:rPr>
        <w:t>an NWDAF</w:t>
      </w:r>
      <w:ins w:id="1044" w:author="S2-2207191" w:date="2022-08-30T11:09:00Z">
        <w:r w:rsidR="0074771D">
          <w:rPr>
            <w:lang w:eastAsia="zh-CN"/>
          </w:rPr>
          <w:t>)</w:t>
        </w:r>
      </w:ins>
      <w:r w:rsidRPr="001204E1">
        <w:rPr>
          <w:lang w:eastAsia="zh-CN"/>
        </w:rPr>
        <w:t>,</w:t>
      </w:r>
      <w:del w:id="1045" w:author="S2-2207191" w:date="2022-08-30T11:10:00Z">
        <w:r w:rsidRPr="001204E1" w:rsidDel="0074771D">
          <w:rPr>
            <w:lang w:eastAsia="zh-CN"/>
          </w:rPr>
          <w:delText xml:space="preserve"> the NWDAF</w:delText>
        </w:r>
      </w:del>
      <w:r w:rsidRPr="001204E1">
        <w:rPr>
          <w:lang w:eastAsia="zh-CN"/>
        </w:rPr>
        <w:t xml:space="preserve"> issues an </w:t>
      </w:r>
      <w:proofErr w:type="spellStart"/>
      <w:r w:rsidRPr="001204E1">
        <w:rPr>
          <w:lang w:eastAsia="zh-CN"/>
        </w:rPr>
        <w:t>Nnrf_NFDiscovery_Request</w:t>
      </w:r>
      <w:proofErr w:type="spellEnd"/>
      <w:r w:rsidRPr="001204E1">
        <w:rPr>
          <w:lang w:eastAsia="zh-CN"/>
        </w:rPr>
        <w:t xml:space="preserve"> service operation to find the UDM providing the NF type, </w:t>
      </w:r>
      <w:del w:id="1046" w:author="S2-2207191" w:date="2022-08-30T11:10:00Z">
        <w:r w:rsidRPr="001204E1" w:rsidDel="0074771D">
          <w:rPr>
            <w:lang w:eastAsia="zh-CN"/>
          </w:rPr>
          <w:delText xml:space="preserve">, </w:delText>
        </w:r>
      </w:del>
      <w:r w:rsidRPr="001204E1">
        <w:rPr>
          <w:lang w:eastAsia="zh-CN"/>
        </w:rPr>
        <w:t>UE ID (SUPI).</w:t>
      </w:r>
    </w:p>
    <w:p w14:paraId="446F2708" w14:textId="6557501B" w:rsidR="008A6826" w:rsidRPr="001204E1" w:rsidRDefault="008A6826" w:rsidP="008A6826">
      <w:pPr>
        <w:pStyle w:val="B1"/>
        <w:rPr>
          <w:lang w:eastAsia="zh-CN"/>
        </w:rPr>
      </w:pPr>
      <w:r w:rsidRPr="001204E1">
        <w:rPr>
          <w:lang w:eastAsia="zh-CN"/>
        </w:rPr>
        <w:t>2.</w:t>
      </w:r>
      <w:r w:rsidRPr="001204E1">
        <w:rPr>
          <w:lang w:eastAsia="zh-CN"/>
        </w:rPr>
        <w:tab/>
        <w:t xml:space="preserve">The NRF responds </w:t>
      </w:r>
      <w:proofErr w:type="spellStart"/>
      <w:r w:rsidRPr="001204E1">
        <w:rPr>
          <w:lang w:eastAsia="zh-CN"/>
        </w:rPr>
        <w:t>Nnrf_NFDiscovery_Request</w:t>
      </w:r>
      <w:proofErr w:type="spellEnd"/>
      <w:r w:rsidRPr="001204E1">
        <w:rPr>
          <w:lang w:eastAsia="zh-CN"/>
        </w:rPr>
        <w:t xml:space="preserve"> with the NF profile of the UDM that currently meet the </w:t>
      </w:r>
      <w:del w:id="1047" w:author="S2-2207191" w:date="2022-08-30T11:10:00Z">
        <w:r w:rsidRPr="001204E1" w:rsidDel="0074771D">
          <w:rPr>
            <w:lang w:eastAsia="zh-CN"/>
          </w:rPr>
          <w:delText xml:space="preserve">NWDAF </w:delText>
        </w:r>
      </w:del>
      <w:ins w:id="1048" w:author="S2-2207191" w:date="2022-08-30T11:10:00Z">
        <w:r w:rsidR="0074771D">
          <w:rPr>
            <w:lang w:eastAsia="zh-CN"/>
          </w:rPr>
          <w:t>consumer NF</w:t>
        </w:r>
        <w:r w:rsidR="0074771D" w:rsidRPr="001204E1">
          <w:rPr>
            <w:lang w:eastAsia="zh-CN"/>
          </w:rPr>
          <w:t xml:space="preserve"> </w:t>
        </w:r>
      </w:ins>
      <w:r w:rsidRPr="001204E1">
        <w:rPr>
          <w:lang w:eastAsia="zh-CN"/>
        </w:rPr>
        <w:t>discovery request.</w:t>
      </w:r>
    </w:p>
    <w:p w14:paraId="686FF3D1" w14:textId="1F998BF9" w:rsidR="008A6826" w:rsidRPr="001204E1" w:rsidRDefault="008A6826" w:rsidP="008A6826">
      <w:pPr>
        <w:pStyle w:val="B1"/>
        <w:rPr>
          <w:lang w:eastAsia="zh-CN"/>
        </w:rPr>
      </w:pPr>
      <w:r w:rsidRPr="001204E1">
        <w:rPr>
          <w:lang w:eastAsia="zh-CN"/>
        </w:rPr>
        <w:t>3.</w:t>
      </w:r>
      <w:r w:rsidRPr="001204E1">
        <w:rPr>
          <w:lang w:eastAsia="zh-CN"/>
        </w:rPr>
        <w:tab/>
        <w:t xml:space="preserve">The </w:t>
      </w:r>
      <w:del w:id="1049" w:author="S2-2207191" w:date="2022-08-30T11:11:00Z">
        <w:r w:rsidRPr="001204E1" w:rsidDel="0074771D">
          <w:rPr>
            <w:lang w:eastAsia="zh-CN"/>
          </w:rPr>
          <w:delText xml:space="preserve">NWDAF </w:delText>
        </w:r>
      </w:del>
      <w:ins w:id="1050" w:author="S2-2207191" w:date="2022-08-30T11:11:00Z">
        <w:r w:rsidR="0074771D">
          <w:rPr>
            <w:lang w:eastAsia="zh-CN"/>
          </w:rPr>
          <w:t>consumer NF</w:t>
        </w:r>
        <w:r w:rsidR="0074771D" w:rsidRPr="001204E1">
          <w:rPr>
            <w:lang w:eastAsia="zh-CN"/>
          </w:rPr>
          <w:t xml:space="preserve"> </w:t>
        </w:r>
      </w:ins>
      <w:r w:rsidRPr="001204E1">
        <w:rPr>
          <w:lang w:eastAsia="zh-CN"/>
        </w:rPr>
        <w:t xml:space="preserve">issues an </w:t>
      </w:r>
      <w:proofErr w:type="spellStart"/>
      <w:r w:rsidRPr="001204E1">
        <w:rPr>
          <w:lang w:eastAsia="zh-CN"/>
        </w:rPr>
        <w:t>Nudm_UECM_Get</w:t>
      </w:r>
      <w:proofErr w:type="spellEnd"/>
      <w:r w:rsidRPr="001204E1">
        <w:rPr>
          <w:lang w:eastAsia="zh-CN"/>
        </w:rPr>
        <w:t xml:space="preserve"> request to find the SMF from UDM providing NF type, </w:t>
      </w:r>
      <w:del w:id="1051" w:author="editor" w:date="2022-08-30T11:19:00Z">
        <w:r w:rsidRPr="001204E1" w:rsidDel="00B47988">
          <w:rPr>
            <w:lang w:eastAsia="zh-CN"/>
          </w:rPr>
          <w:delText xml:space="preserve">, </w:delText>
        </w:r>
      </w:del>
      <w:r w:rsidRPr="001204E1">
        <w:rPr>
          <w:lang w:eastAsia="zh-CN"/>
        </w:rPr>
        <w:t>UE ID (SUPI), S-NSSAI, DNN.</w:t>
      </w:r>
    </w:p>
    <w:p w14:paraId="7E687DE7" w14:textId="1A0A8445" w:rsidR="008A6826" w:rsidRPr="001204E1" w:rsidRDefault="008A6826" w:rsidP="008A6826">
      <w:pPr>
        <w:pStyle w:val="B1"/>
        <w:rPr>
          <w:lang w:eastAsia="zh-CN"/>
        </w:rPr>
      </w:pPr>
      <w:r w:rsidRPr="001204E1">
        <w:rPr>
          <w:lang w:eastAsia="zh-CN"/>
        </w:rPr>
        <w:t>4.</w:t>
      </w:r>
      <w:r w:rsidRPr="001204E1">
        <w:rPr>
          <w:lang w:eastAsia="zh-CN"/>
        </w:rPr>
        <w:tab/>
        <w:t xml:space="preserve">The UDM finds the serving SMF for the UE providing SUPI, S-NSSAI, and DNN, as described in </w:t>
      </w:r>
      <w:r w:rsidR="00E634CE" w:rsidRPr="001204E1">
        <w:rPr>
          <w:lang w:eastAsia="zh-CN"/>
        </w:rPr>
        <w:t>TS</w:t>
      </w:r>
      <w:r w:rsidR="00E634CE">
        <w:rPr>
          <w:lang w:eastAsia="zh-CN"/>
        </w:rPr>
        <w:t> </w:t>
      </w:r>
      <w:r w:rsidR="00E634CE" w:rsidRPr="001204E1">
        <w:rPr>
          <w:lang w:eastAsia="zh-CN"/>
        </w:rPr>
        <w:t>23.502</w:t>
      </w:r>
      <w:r w:rsidR="00E634CE">
        <w:rPr>
          <w:lang w:eastAsia="zh-CN"/>
        </w:rPr>
        <w:t> </w:t>
      </w:r>
      <w:r w:rsidR="00E634CE" w:rsidRPr="001204E1">
        <w:rPr>
          <w:lang w:eastAsia="zh-CN"/>
        </w:rPr>
        <w:t>[</w:t>
      </w:r>
      <w:r w:rsidRPr="001204E1">
        <w:rPr>
          <w:lang w:eastAsia="zh-CN"/>
        </w:rPr>
        <w:t>3].</w:t>
      </w:r>
    </w:p>
    <w:p w14:paraId="2C572F3E" w14:textId="3806A7EC" w:rsidR="008A6826" w:rsidRDefault="008A6826" w:rsidP="008A6826">
      <w:pPr>
        <w:pStyle w:val="B1"/>
        <w:rPr>
          <w:ins w:id="1052" w:author="S2-2207191" w:date="2022-08-30T11:12:00Z"/>
          <w:lang w:eastAsia="zh-CN"/>
        </w:rPr>
      </w:pPr>
      <w:r w:rsidRPr="001204E1">
        <w:rPr>
          <w:lang w:eastAsia="zh-CN"/>
        </w:rPr>
        <w:t>5.</w:t>
      </w:r>
      <w:r w:rsidRPr="001204E1">
        <w:rPr>
          <w:lang w:eastAsia="zh-CN"/>
        </w:rPr>
        <w:tab/>
        <w:t xml:space="preserve">The UDM responds the SMF ID over </w:t>
      </w:r>
      <w:proofErr w:type="spellStart"/>
      <w:r w:rsidRPr="001204E1">
        <w:rPr>
          <w:lang w:eastAsia="zh-CN"/>
        </w:rPr>
        <w:t>Nudm_UECM_Get</w:t>
      </w:r>
      <w:proofErr w:type="spellEnd"/>
      <w:r w:rsidRPr="001204E1">
        <w:rPr>
          <w:lang w:eastAsia="zh-CN"/>
        </w:rPr>
        <w:t xml:space="preserve"> service response to the </w:t>
      </w:r>
      <w:del w:id="1053" w:author="S2-2207191" w:date="2022-08-30T11:12:00Z">
        <w:r w:rsidRPr="001204E1" w:rsidDel="0074771D">
          <w:rPr>
            <w:lang w:eastAsia="zh-CN"/>
          </w:rPr>
          <w:delText>NWDAF</w:delText>
        </w:r>
      </w:del>
      <w:ins w:id="1054" w:author="S2-2207191" w:date="2022-08-30T11:12:00Z">
        <w:r w:rsidR="0074771D">
          <w:rPr>
            <w:lang w:eastAsia="zh-CN"/>
          </w:rPr>
          <w:t>consumer NF</w:t>
        </w:r>
      </w:ins>
      <w:r w:rsidRPr="001204E1">
        <w:rPr>
          <w:lang w:eastAsia="zh-CN"/>
        </w:rPr>
        <w:t>.</w:t>
      </w:r>
    </w:p>
    <w:p w14:paraId="7264C98B" w14:textId="6006F69D" w:rsidR="0074771D" w:rsidRPr="001204E1" w:rsidRDefault="0074771D" w:rsidP="008A6826">
      <w:pPr>
        <w:pStyle w:val="B1"/>
        <w:rPr>
          <w:lang w:eastAsia="zh-CN"/>
        </w:rPr>
      </w:pPr>
      <w:ins w:id="1055" w:author="S2-2207191" w:date="2022-08-30T11:12:00Z">
        <w:r>
          <w:rPr>
            <w:lang w:eastAsia="zh-CN"/>
          </w:rPr>
          <w:t>6-7</w:t>
        </w:r>
        <w:r>
          <w:rPr>
            <w:lang w:eastAsia="zh-CN"/>
          </w:rPr>
          <w:tab/>
          <w:t>The consumer NF contacts NRF to get the SMF exposure service contact information for SMF ID unless it has it already.</w:t>
        </w:r>
      </w:ins>
    </w:p>
    <w:p w14:paraId="7626F02F" w14:textId="34449708" w:rsidR="008A6826" w:rsidRDefault="008A6826" w:rsidP="008A6826">
      <w:pPr>
        <w:pStyle w:val="B1"/>
        <w:rPr>
          <w:ins w:id="1056" w:author="S2-2207191" w:date="2022-08-30T11:13:00Z"/>
          <w:lang w:eastAsia="zh-CN"/>
        </w:rPr>
      </w:pPr>
      <w:del w:id="1057" w:author="S2-2207191" w:date="2022-08-30T11:12:00Z">
        <w:r w:rsidRPr="001204E1" w:rsidDel="0074771D">
          <w:rPr>
            <w:lang w:eastAsia="zh-CN"/>
          </w:rPr>
          <w:delText>6</w:delText>
        </w:r>
      </w:del>
      <w:ins w:id="1058" w:author="S2-2207191" w:date="2022-08-30T11:12:00Z">
        <w:r w:rsidR="0074771D">
          <w:rPr>
            <w:lang w:eastAsia="zh-CN"/>
          </w:rPr>
          <w:t>8</w:t>
        </w:r>
      </w:ins>
      <w:r w:rsidRPr="001204E1">
        <w:rPr>
          <w:lang w:eastAsia="zh-CN"/>
        </w:rPr>
        <w:t>.</w:t>
      </w:r>
      <w:r w:rsidRPr="001204E1">
        <w:rPr>
          <w:lang w:eastAsia="zh-CN"/>
        </w:rPr>
        <w:tab/>
        <w:t xml:space="preserve">The </w:t>
      </w:r>
      <w:del w:id="1059" w:author="S2-2207191" w:date="2022-08-30T11:12:00Z">
        <w:r w:rsidRPr="001204E1" w:rsidDel="0074771D">
          <w:rPr>
            <w:lang w:eastAsia="zh-CN"/>
          </w:rPr>
          <w:delText xml:space="preserve">NWDAF </w:delText>
        </w:r>
      </w:del>
      <w:ins w:id="1060" w:author="S2-2207191" w:date="2022-08-30T11:12:00Z">
        <w:r w:rsidR="0074771D">
          <w:rPr>
            <w:lang w:eastAsia="zh-CN"/>
          </w:rPr>
          <w:t>consumer NF</w:t>
        </w:r>
        <w:r w:rsidR="0074771D" w:rsidRPr="001204E1">
          <w:rPr>
            <w:lang w:eastAsia="zh-CN"/>
          </w:rPr>
          <w:t xml:space="preserve"> </w:t>
        </w:r>
      </w:ins>
      <w:r w:rsidRPr="001204E1">
        <w:rPr>
          <w:lang w:eastAsia="zh-CN"/>
        </w:rPr>
        <w:t xml:space="preserve">obtains UPF information from the SMF provided by the UDM over the </w:t>
      </w:r>
      <w:proofErr w:type="spellStart"/>
      <w:r w:rsidRPr="001204E1">
        <w:rPr>
          <w:lang w:eastAsia="zh-CN"/>
        </w:rPr>
        <w:t>Nsmf_EventExposure_Subscribe</w:t>
      </w:r>
      <w:proofErr w:type="spellEnd"/>
      <w:r w:rsidRPr="001204E1">
        <w:rPr>
          <w:lang w:eastAsia="zh-CN"/>
        </w:rPr>
        <w:t xml:space="preserve"> service operation providing SUPI, S-NSSAI, and DNN.</w:t>
      </w:r>
    </w:p>
    <w:p w14:paraId="4662EE0A" w14:textId="010F3499" w:rsidR="00EA442A" w:rsidRDefault="00EA442A" w:rsidP="00EA442A">
      <w:pPr>
        <w:pStyle w:val="B1"/>
        <w:ind w:firstLine="0"/>
        <w:rPr>
          <w:ins w:id="1061" w:author="S2-2207191" w:date="2022-08-30T11:13:00Z"/>
          <w:iCs/>
        </w:rPr>
      </w:pPr>
      <w:ins w:id="1062" w:author="S2-2207191" w:date="2022-08-30T11:13:00Z">
        <w:r>
          <w:t xml:space="preserve">If for a PDU session, the consumer NF needs to subscribe only to PSA UPFs on a given DNAI, it may provide DNAI in the request to SMF as input filter. If the consumer NF needs to subscribe only to the UPFs that will steer traffic of an App id or application flow, </w:t>
        </w:r>
        <w:r>
          <w:rPr>
            <w:iCs/>
          </w:rPr>
          <w:t>it may provide them in the request to SMF as input filter. SMF will return information of UPFs that may see that traffic according to its knowledge.</w:t>
        </w:r>
      </w:ins>
    </w:p>
    <w:p w14:paraId="3F617CBE" w14:textId="4C2B8AC7" w:rsidR="00EA442A" w:rsidRPr="001204E1" w:rsidRDefault="00EA442A" w:rsidP="00A27355">
      <w:pPr>
        <w:pStyle w:val="NO"/>
        <w:rPr>
          <w:lang w:eastAsia="zh-CN"/>
        </w:rPr>
      </w:pPr>
      <w:ins w:id="1063" w:author="S2-2207191" w:date="2022-08-30T11:14:00Z">
        <w:r w:rsidRPr="00EA442A">
          <w:rPr>
            <w:lang w:eastAsia="zh-CN"/>
          </w:rPr>
          <w:t>NOTE:</w:t>
        </w:r>
        <w:r w:rsidRPr="00EA442A">
          <w:rPr>
            <w:lang w:eastAsia="zh-CN"/>
          </w:rPr>
          <w:tab/>
          <w:t>some rules may have been predefined in UPF, and SMF may only be aware of the rules that it has provisioned in UPF itself.</w:t>
        </w:r>
      </w:ins>
    </w:p>
    <w:p w14:paraId="6A8FC3A0" w14:textId="502860AB" w:rsidR="005B0DF9" w:rsidRPr="001204E1" w:rsidDel="00EA442A" w:rsidRDefault="005B0DF9" w:rsidP="001204E1">
      <w:pPr>
        <w:pStyle w:val="EditorsNote"/>
        <w:rPr>
          <w:del w:id="1064" w:author="S2-2207191" w:date="2022-08-30T11:14:00Z"/>
        </w:rPr>
      </w:pPr>
      <w:del w:id="1065" w:author="S2-2207191" w:date="2022-08-30T11:14:00Z">
        <w:r w:rsidRPr="001204E1" w:rsidDel="00EA442A">
          <w:delText>Editor</w:delText>
        </w:r>
        <w:r w:rsidR="001204E1" w:rsidRPr="001204E1" w:rsidDel="00EA442A">
          <w:delText>'</w:delText>
        </w:r>
        <w:r w:rsidRPr="001204E1" w:rsidDel="00EA442A">
          <w:delText xml:space="preserve">s </w:delText>
        </w:r>
        <w:r w:rsidR="000A7CBB" w:rsidRPr="001204E1" w:rsidDel="00EA442A">
          <w:delText>n</w:delText>
        </w:r>
        <w:r w:rsidRPr="001204E1" w:rsidDel="00EA442A">
          <w:delText>ote:</w:delText>
        </w:r>
        <w:r w:rsidRPr="001204E1" w:rsidDel="00EA442A">
          <w:tab/>
          <w:delText>It is FFS how the UPF event consumer is updated when the (local UPF) UPF that serves a PDU session is changed.</w:delText>
        </w:r>
      </w:del>
    </w:p>
    <w:p w14:paraId="05D3EE7D" w14:textId="1697C7FA" w:rsidR="005B0DF9" w:rsidRPr="001204E1" w:rsidDel="00EA442A" w:rsidRDefault="005B0DF9" w:rsidP="001204E1">
      <w:pPr>
        <w:pStyle w:val="EditorsNote"/>
        <w:rPr>
          <w:del w:id="1066" w:author="S2-2207191" w:date="2022-08-30T11:14:00Z"/>
        </w:rPr>
      </w:pPr>
      <w:del w:id="1067" w:author="S2-2207191" w:date="2022-08-30T11:14:00Z">
        <w:r w:rsidRPr="001204E1" w:rsidDel="00EA442A">
          <w:delText>Editor</w:delText>
        </w:r>
        <w:r w:rsidR="001204E1" w:rsidRPr="001204E1" w:rsidDel="00EA442A">
          <w:delText>'</w:delText>
        </w:r>
        <w:r w:rsidRPr="001204E1" w:rsidDel="00EA442A">
          <w:delText xml:space="preserve">s </w:delText>
        </w:r>
        <w:r w:rsidR="000A7CBB" w:rsidRPr="001204E1" w:rsidDel="00EA442A">
          <w:delText>n</w:delText>
        </w:r>
        <w:r w:rsidRPr="001204E1" w:rsidDel="00EA442A">
          <w:delText>ote:</w:delText>
        </w:r>
        <w:r w:rsidRPr="001204E1" w:rsidDel="00EA442A">
          <w:tab/>
        </w:r>
        <w:r w:rsidR="001204E1" w:rsidRPr="001204E1" w:rsidDel="00EA442A">
          <w:delText xml:space="preserve">How </w:delText>
        </w:r>
        <w:r w:rsidRPr="001204E1" w:rsidDel="00EA442A">
          <w:delText>the NWDAF can determine which among the multiple PSA UPF(s) of a PDU Session it needs to contact for a given application flow.</w:delText>
        </w:r>
      </w:del>
    </w:p>
    <w:p w14:paraId="2D45465E" w14:textId="5BC07A81" w:rsidR="00CA14CB" w:rsidRDefault="008A6826" w:rsidP="005B0DF9">
      <w:pPr>
        <w:pStyle w:val="B1"/>
        <w:rPr>
          <w:ins w:id="1068" w:author="S2-2207191" w:date="2022-08-30T11:15:00Z"/>
          <w:lang w:eastAsia="zh-CN"/>
        </w:rPr>
      </w:pPr>
      <w:del w:id="1069" w:author="S2-2207191" w:date="2022-08-30T11:14:00Z">
        <w:r w:rsidRPr="001204E1" w:rsidDel="00EA442A">
          <w:rPr>
            <w:lang w:eastAsia="zh-CN"/>
          </w:rPr>
          <w:delText>7</w:delText>
        </w:r>
      </w:del>
      <w:ins w:id="1070" w:author="S2-2207191" w:date="2022-08-30T11:14:00Z">
        <w:r w:rsidR="00EA442A">
          <w:t>9</w:t>
        </w:r>
      </w:ins>
      <w:r w:rsidRPr="001204E1">
        <w:rPr>
          <w:lang w:eastAsia="zh-CN"/>
        </w:rPr>
        <w:t>.</w:t>
      </w:r>
      <w:r w:rsidRPr="001204E1">
        <w:rPr>
          <w:lang w:eastAsia="zh-CN"/>
        </w:rPr>
        <w:tab/>
        <w:t xml:space="preserve">The SMF responds </w:t>
      </w:r>
      <w:proofErr w:type="spellStart"/>
      <w:r w:rsidRPr="001204E1">
        <w:rPr>
          <w:lang w:eastAsia="zh-CN"/>
        </w:rPr>
        <w:t>Nsmf_EventExposure_Notify</w:t>
      </w:r>
      <w:proofErr w:type="spellEnd"/>
      <w:r w:rsidRPr="001204E1">
        <w:rPr>
          <w:lang w:eastAsia="zh-CN"/>
        </w:rPr>
        <w:t xml:space="preserve"> with the requested UPF</w:t>
      </w:r>
      <w:ins w:id="1071" w:author="S2-2207191" w:date="2022-08-30T11:14:00Z">
        <w:r w:rsidR="00EA442A">
          <w:rPr>
            <w:lang w:eastAsia="zh-CN"/>
          </w:rPr>
          <w:t xml:space="preserve"> ID and the type of UPF</w:t>
        </w:r>
      </w:ins>
      <w:r w:rsidRPr="001204E1">
        <w:rPr>
          <w:lang w:eastAsia="zh-CN"/>
        </w:rPr>
        <w:t>.</w:t>
      </w:r>
    </w:p>
    <w:p w14:paraId="0228941D" w14:textId="71C0258D" w:rsidR="00EA442A" w:rsidRPr="001204E1" w:rsidRDefault="00EA442A" w:rsidP="00A27355">
      <w:pPr>
        <w:pStyle w:val="B1"/>
        <w:ind w:firstLine="0"/>
      </w:pPr>
      <w:ins w:id="1072" w:author="S2-2207191" w:date="2022-08-30T11:15:00Z">
        <w:r>
          <w:t xml:space="preserve">If the User PDU Session UP path changes, </w:t>
        </w:r>
        <w:r w:rsidRPr="00D431E2">
          <w:t xml:space="preserve">SMF may </w:t>
        </w:r>
        <w:r>
          <w:t>send a notification to consumer NF according to the subscription. Consumer NF can then create, update or remove the subscription to UPF event exposure service according to the impact on the UPF selection.</w:t>
        </w:r>
      </w:ins>
    </w:p>
    <w:p w14:paraId="5DD24138" w14:textId="77777777" w:rsidR="00CA14CB" w:rsidRPr="001204E1" w:rsidRDefault="00CA14CB" w:rsidP="00CA14CB">
      <w:pPr>
        <w:pStyle w:val="51"/>
        <w:rPr>
          <w:lang w:eastAsia="ko-KR"/>
        </w:rPr>
      </w:pPr>
      <w:bookmarkStart w:id="1073" w:name="_Toc100835662"/>
      <w:bookmarkStart w:id="1074" w:name="_Toc101415493"/>
      <w:r w:rsidRPr="001204E1">
        <w:rPr>
          <w:lang w:eastAsia="ko-KR"/>
        </w:rPr>
        <w:lastRenderedPageBreak/>
        <w:t>6.1.2.5.3</w:t>
      </w:r>
      <w:r w:rsidRPr="001204E1">
        <w:rPr>
          <w:lang w:eastAsia="ko-KR"/>
        </w:rPr>
        <w:tab/>
        <w:t>Procedure of UPF selection by the NF with information of S-NSSAI, DNN and/or DNAI</w:t>
      </w:r>
      <w:bookmarkEnd w:id="1073"/>
      <w:bookmarkEnd w:id="1074"/>
    </w:p>
    <w:p w14:paraId="661CE2AC" w14:textId="77777777" w:rsidR="00CA14CB" w:rsidRPr="001204E1" w:rsidRDefault="00CA14CB" w:rsidP="008A6826">
      <w:pPr>
        <w:pStyle w:val="TH"/>
        <w:rPr>
          <w:lang w:eastAsia="zh-CN"/>
        </w:rPr>
      </w:pPr>
      <w:r w:rsidRPr="001204E1">
        <w:rPr>
          <w:lang w:eastAsia="zh-CN"/>
        </w:rPr>
        <w:object w:dxaOrig="4538" w:dyaOrig="2723" w14:anchorId="76EA98D6">
          <v:shape id="_x0000_i1902" type="#_x0000_t75" style="width:349.3pt;height:209.25pt" o:ole="">
            <v:imagedata r:id="rId36" o:title=""/>
          </v:shape>
          <o:OLEObject Type="Embed" ProgID="Visio.Drawing.15" ShapeID="_x0000_i1902" DrawAspect="Content" ObjectID="_1723389903" r:id="rId37"/>
        </w:object>
      </w:r>
    </w:p>
    <w:p w14:paraId="7D30DECF" w14:textId="77777777" w:rsidR="00CA14CB" w:rsidRPr="001204E1" w:rsidRDefault="00CA14CB" w:rsidP="00CA14CB">
      <w:pPr>
        <w:pStyle w:val="TF"/>
      </w:pPr>
      <w:r w:rsidRPr="001204E1">
        <w:t>Figure 6.1.2.5.3-1: Procedure of UPF selection by the NF with information of S-NSSAI, DNN and/or DNAI</w:t>
      </w:r>
    </w:p>
    <w:p w14:paraId="3DA469B5" w14:textId="6968C794" w:rsidR="008A6826" w:rsidRPr="001204E1" w:rsidRDefault="008A6826" w:rsidP="008A6826">
      <w:pPr>
        <w:pStyle w:val="B1"/>
      </w:pPr>
      <w:r w:rsidRPr="001204E1">
        <w:t>0.</w:t>
      </w:r>
      <w:r w:rsidRPr="001204E1">
        <w:tab/>
        <w:t>The UPF sends its S-NSSAI, DNN, DNAI</w:t>
      </w:r>
      <w:r w:rsidR="002D7AED" w:rsidRPr="001204E1">
        <w:t>,</w:t>
      </w:r>
      <w:r w:rsidRPr="001204E1">
        <w:t xml:space="preserve"> UPF Service Area</w:t>
      </w:r>
      <w:r w:rsidR="002D7AED" w:rsidRPr="001204E1">
        <w:t>, Supported Event ID(s)</w:t>
      </w:r>
      <w:r w:rsidRPr="001204E1">
        <w:t xml:space="preserve"> to the NRF during the UPF Event Exposure service registration procedure as described in clause 6.1.2.1.</w:t>
      </w:r>
    </w:p>
    <w:p w14:paraId="35EF52CC" w14:textId="45B25F58" w:rsidR="008A6826" w:rsidRPr="001204E1" w:rsidRDefault="008A6826" w:rsidP="008A6826">
      <w:pPr>
        <w:pStyle w:val="B1"/>
      </w:pPr>
      <w:r w:rsidRPr="001204E1">
        <w:t>1.</w:t>
      </w:r>
      <w:r w:rsidRPr="001204E1">
        <w:tab/>
        <w:t xml:space="preserve">The consumer NF (for example, NWDAF) issues an </w:t>
      </w:r>
      <w:proofErr w:type="spellStart"/>
      <w:r w:rsidRPr="001204E1">
        <w:t>Nnrf_NFDiscovery_Request</w:t>
      </w:r>
      <w:proofErr w:type="spellEnd"/>
      <w:r w:rsidRPr="001204E1">
        <w:t xml:space="preserve"> service operation to find the appropriate UPF providing NF type (</w:t>
      </w:r>
      <w:proofErr w:type="gramStart"/>
      <w:r w:rsidRPr="001204E1">
        <w:t>i.e.</w:t>
      </w:r>
      <w:proofErr w:type="gramEnd"/>
      <w:r w:rsidRPr="001204E1">
        <w:t xml:space="preserve"> UPF), S-NSSAI, DNN, DNAI</w:t>
      </w:r>
      <w:r w:rsidR="002D7AED" w:rsidRPr="001204E1">
        <w:t xml:space="preserve"> and Event ID(s)</w:t>
      </w:r>
      <w:r w:rsidRPr="001204E1">
        <w:t>.</w:t>
      </w:r>
    </w:p>
    <w:p w14:paraId="22953997" w14:textId="67FD6568" w:rsidR="008A6826" w:rsidRDefault="008A6826" w:rsidP="008A6826">
      <w:pPr>
        <w:pStyle w:val="B1"/>
        <w:rPr>
          <w:ins w:id="1075" w:author="S2-2207191" w:date="2022-08-30T11:15:00Z"/>
        </w:rPr>
      </w:pPr>
      <w:r w:rsidRPr="001204E1">
        <w:t>2.</w:t>
      </w:r>
      <w:r w:rsidRPr="001204E1">
        <w:tab/>
        <w:t xml:space="preserve">The NRF responds </w:t>
      </w:r>
      <w:proofErr w:type="spellStart"/>
      <w:r w:rsidRPr="001204E1">
        <w:t>Nnrf_NFDiscovery_Request</w:t>
      </w:r>
      <w:proofErr w:type="spellEnd"/>
      <w:r w:rsidRPr="001204E1">
        <w:t xml:space="preserve"> with the list of all UPFs that currently meet the request.</w:t>
      </w:r>
    </w:p>
    <w:p w14:paraId="28D3A4AC" w14:textId="6094836B" w:rsidR="00752D23" w:rsidRDefault="00752D23" w:rsidP="00752D23">
      <w:pPr>
        <w:pStyle w:val="51"/>
        <w:rPr>
          <w:ins w:id="1076" w:author="S2-2207191" w:date="2022-08-30T11:15:00Z"/>
          <w:lang w:eastAsia="ko-KR"/>
        </w:rPr>
      </w:pPr>
      <w:ins w:id="1077" w:author="S2-2207191" w:date="2022-08-30T11:15:00Z">
        <w:r w:rsidRPr="001204E1">
          <w:rPr>
            <w:lang w:eastAsia="ko-KR"/>
          </w:rPr>
          <w:t>6.1.2.5.</w:t>
        </w:r>
        <w:del w:id="1078" w:author="editor" w:date="2022-08-30T11:20:00Z">
          <w:r w:rsidDel="00B47988">
            <w:rPr>
              <w:lang w:eastAsia="ko-KR"/>
            </w:rPr>
            <w:delText>x</w:delText>
          </w:r>
        </w:del>
      </w:ins>
      <w:ins w:id="1079" w:author="editor" w:date="2022-08-30T11:20:00Z">
        <w:r w:rsidR="00B47988">
          <w:rPr>
            <w:lang w:eastAsia="ko-KR"/>
          </w:rPr>
          <w:t>4</w:t>
        </w:r>
      </w:ins>
      <w:ins w:id="1080" w:author="S2-2207191" w:date="2022-08-30T11:15:00Z">
        <w:r w:rsidRPr="001204E1">
          <w:rPr>
            <w:lang w:eastAsia="ko-KR"/>
          </w:rPr>
          <w:tab/>
          <w:t xml:space="preserve">Procedure of UPF selection by the NF targeting </w:t>
        </w:r>
        <w:r>
          <w:rPr>
            <w:lang w:eastAsia="ko-KR"/>
          </w:rPr>
          <w:t xml:space="preserve">specific </w:t>
        </w:r>
        <w:r w:rsidRPr="001204E1">
          <w:rPr>
            <w:lang w:eastAsia="ko-KR"/>
          </w:rPr>
          <w:t>PDU session</w:t>
        </w:r>
        <w:r>
          <w:rPr>
            <w:lang w:eastAsia="ko-KR"/>
          </w:rPr>
          <w:t>s and</w:t>
        </w:r>
        <w:r w:rsidRPr="001204E1">
          <w:rPr>
            <w:lang w:eastAsia="ko-KR"/>
          </w:rPr>
          <w:t xml:space="preserve"> UE</w:t>
        </w:r>
        <w:r>
          <w:rPr>
            <w:lang w:eastAsia="ko-KR"/>
          </w:rPr>
          <w:t>s</w:t>
        </w:r>
        <w:r w:rsidRPr="001204E1">
          <w:rPr>
            <w:lang w:eastAsia="ko-KR"/>
          </w:rPr>
          <w:t xml:space="preserve"> with</w:t>
        </w:r>
        <w:r>
          <w:rPr>
            <w:lang w:eastAsia="ko-KR"/>
          </w:rPr>
          <w:t xml:space="preserve"> information of Group Identifier</w:t>
        </w:r>
      </w:ins>
    </w:p>
    <w:p w14:paraId="5A611261" w14:textId="77777777" w:rsidR="00752D23" w:rsidRPr="001D319F" w:rsidRDefault="00752D23" w:rsidP="00752D23">
      <w:pPr>
        <w:rPr>
          <w:ins w:id="1081" w:author="S2-2207191" w:date="2022-08-30T11:15:00Z"/>
        </w:rPr>
      </w:pPr>
      <w:ins w:id="1082" w:author="S2-2207191" w:date="2022-08-30T11:15:00Z">
        <w:r>
          <w:t>Two procedures are possible:</w:t>
        </w:r>
      </w:ins>
    </w:p>
    <w:bookmarkStart w:id="1083" w:name="_MON_1716123347"/>
    <w:bookmarkEnd w:id="1083"/>
    <w:p w14:paraId="590B0068" w14:textId="77777777" w:rsidR="00752D23" w:rsidRPr="001204E1" w:rsidRDefault="00752D23" w:rsidP="00752D23">
      <w:pPr>
        <w:pStyle w:val="TH"/>
        <w:rPr>
          <w:ins w:id="1084" w:author="S2-2207191" w:date="2022-08-30T11:15:00Z"/>
          <w:lang w:eastAsia="zh-CN"/>
        </w:rPr>
      </w:pPr>
      <w:ins w:id="1085" w:author="S2-2207191" w:date="2022-08-30T11:15:00Z">
        <w:r w:rsidRPr="001204E1">
          <w:rPr>
            <w:noProof/>
          </w:rPr>
          <w:object w:dxaOrig="6984" w:dyaOrig="4872" w14:anchorId="60333DB8">
            <v:shape id="_x0000_i1903" type="#_x0000_t75" alt="" style="width:394.8pt;height:274.95pt;mso-width-percent:0;mso-height-percent:0;mso-width-percent:0;mso-height-percent:0" o:ole="">
              <v:imagedata r:id="rId38" o:title=""/>
            </v:shape>
            <o:OLEObject Type="Embed" ProgID="Visio.Drawing.15" ShapeID="_x0000_i1903" DrawAspect="Content" ObjectID="_1723389904" r:id="rId39"/>
          </w:object>
        </w:r>
      </w:ins>
    </w:p>
    <w:p w14:paraId="161B8893" w14:textId="56CA2D90" w:rsidR="00752D23" w:rsidRPr="001204E1" w:rsidRDefault="00752D23" w:rsidP="00752D23">
      <w:pPr>
        <w:pStyle w:val="TF"/>
        <w:rPr>
          <w:ins w:id="1086" w:author="S2-2207191" w:date="2022-08-30T11:15:00Z"/>
        </w:rPr>
      </w:pPr>
      <w:ins w:id="1087" w:author="S2-2207191" w:date="2022-08-30T11:15:00Z">
        <w:r w:rsidRPr="001204E1">
          <w:t>Figure 6.1.2.5.</w:t>
        </w:r>
        <w:del w:id="1088" w:author="editor" w:date="2022-08-30T11:20:00Z">
          <w:r w:rsidDel="00B47988">
            <w:delText>x</w:delText>
          </w:r>
        </w:del>
      </w:ins>
      <w:ins w:id="1089" w:author="editor" w:date="2022-08-30T11:20:00Z">
        <w:r w:rsidR="00B47988">
          <w:t>4</w:t>
        </w:r>
      </w:ins>
      <w:ins w:id="1090" w:author="S2-2207191" w:date="2022-08-30T11:15:00Z">
        <w:r w:rsidRPr="001204E1">
          <w:t xml:space="preserve">-1: Procedure of UPF selection by the NF with information of </w:t>
        </w:r>
        <w:r>
          <w:t>Group Identifier</w:t>
        </w:r>
      </w:ins>
    </w:p>
    <w:p w14:paraId="39532D5E" w14:textId="77777777" w:rsidR="00752D23" w:rsidRPr="001204E1" w:rsidRDefault="00752D23" w:rsidP="00752D23">
      <w:pPr>
        <w:pStyle w:val="B1"/>
        <w:rPr>
          <w:ins w:id="1091" w:author="S2-2207191" w:date="2022-08-30T11:15:00Z"/>
          <w:lang w:eastAsia="zh-CN"/>
        </w:rPr>
      </w:pPr>
      <w:ins w:id="1092" w:author="S2-2207191" w:date="2022-08-30T11:15:00Z">
        <w:r w:rsidRPr="001204E1">
          <w:rPr>
            <w:lang w:eastAsia="zh-CN"/>
          </w:rPr>
          <w:t>1.</w:t>
        </w:r>
        <w:r w:rsidRPr="001204E1">
          <w:rPr>
            <w:lang w:eastAsia="zh-CN"/>
          </w:rPr>
          <w:tab/>
          <w:t xml:space="preserve">If the consumer NF is an NWDAF, the NWDAF issues an </w:t>
        </w:r>
        <w:proofErr w:type="spellStart"/>
        <w:r w:rsidRPr="001204E1">
          <w:rPr>
            <w:lang w:eastAsia="zh-CN"/>
          </w:rPr>
          <w:t>Nnrf_NFDiscovery_Request</w:t>
        </w:r>
        <w:proofErr w:type="spellEnd"/>
        <w:r w:rsidRPr="001204E1">
          <w:rPr>
            <w:lang w:eastAsia="zh-CN"/>
          </w:rPr>
          <w:t xml:space="preserve"> service operation to find the UDM providing the NF type </w:t>
        </w:r>
        <w:r>
          <w:rPr>
            <w:lang w:eastAsia="zh-CN"/>
          </w:rPr>
          <w:t>and Group ID</w:t>
        </w:r>
        <w:r w:rsidRPr="001204E1">
          <w:rPr>
            <w:lang w:eastAsia="zh-CN"/>
          </w:rPr>
          <w:t>.</w:t>
        </w:r>
      </w:ins>
    </w:p>
    <w:p w14:paraId="4700514E" w14:textId="77777777" w:rsidR="00752D23" w:rsidRDefault="00752D23" w:rsidP="00752D23">
      <w:pPr>
        <w:pStyle w:val="B1"/>
        <w:rPr>
          <w:ins w:id="1093" w:author="S2-2207191" w:date="2022-08-30T11:15:00Z"/>
          <w:lang w:eastAsia="zh-CN"/>
        </w:rPr>
      </w:pPr>
      <w:ins w:id="1094" w:author="S2-2207191" w:date="2022-08-30T11:15:00Z">
        <w:r w:rsidRPr="001204E1">
          <w:rPr>
            <w:lang w:eastAsia="zh-CN"/>
          </w:rPr>
          <w:t>2.</w:t>
        </w:r>
        <w:r w:rsidRPr="001204E1">
          <w:rPr>
            <w:lang w:eastAsia="zh-CN"/>
          </w:rPr>
          <w:tab/>
          <w:t xml:space="preserve">The NRF responds </w:t>
        </w:r>
        <w:proofErr w:type="spellStart"/>
        <w:r w:rsidRPr="001204E1">
          <w:rPr>
            <w:lang w:eastAsia="zh-CN"/>
          </w:rPr>
          <w:t>Nnrf_NFDiscovery_Request</w:t>
        </w:r>
        <w:proofErr w:type="spellEnd"/>
        <w:r w:rsidRPr="001204E1">
          <w:rPr>
            <w:lang w:eastAsia="zh-CN"/>
          </w:rPr>
          <w:t xml:space="preserve"> with the NF profile of the UDM that currently meet</w:t>
        </w:r>
        <w:r>
          <w:rPr>
            <w:lang w:eastAsia="zh-CN"/>
          </w:rPr>
          <w:t>s</w:t>
        </w:r>
        <w:r w:rsidRPr="001204E1">
          <w:rPr>
            <w:lang w:eastAsia="zh-CN"/>
          </w:rPr>
          <w:t xml:space="preserve"> the NWDAF discovery request.</w:t>
        </w:r>
      </w:ins>
    </w:p>
    <w:p w14:paraId="723BF539" w14:textId="27DB6522" w:rsidR="00752D23" w:rsidRPr="001204E1" w:rsidRDefault="00752D23" w:rsidP="00752D23">
      <w:pPr>
        <w:pStyle w:val="NO"/>
        <w:rPr>
          <w:ins w:id="1095" w:author="S2-2207191" w:date="2022-08-30T11:15:00Z"/>
          <w:lang w:eastAsia="zh-CN"/>
        </w:rPr>
      </w:pPr>
      <w:ins w:id="1096" w:author="S2-2207191" w:date="2022-08-30T11:15:00Z">
        <w:r w:rsidRPr="008467CE">
          <w:rPr>
            <w:lang w:eastAsia="zh-CN"/>
          </w:rPr>
          <w:t>NOTE</w:t>
        </w:r>
        <w:r>
          <w:rPr>
            <w:lang w:eastAsia="zh-CN"/>
          </w:rPr>
          <w:t xml:space="preserve"> 1:</w:t>
        </w:r>
        <w:del w:id="1097" w:author="editor" w:date="2022-08-30T17:42:00Z">
          <w:r w:rsidDel="00B81F84">
            <w:rPr>
              <w:lang w:eastAsia="zh-CN"/>
            </w:rPr>
            <w:delText xml:space="preserve"> </w:delText>
          </w:r>
        </w:del>
      </w:ins>
      <w:ins w:id="1098" w:author="editor" w:date="2022-08-30T17:42:00Z">
        <w:r w:rsidR="00B81F84">
          <w:rPr>
            <w:lang w:eastAsia="zh-CN"/>
          </w:rPr>
          <w:tab/>
        </w:r>
      </w:ins>
      <w:ins w:id="1099" w:author="S2-2207191" w:date="2022-08-30T11:15:00Z">
        <w:r w:rsidRPr="008467CE">
          <w:rPr>
            <w:lang w:eastAsia="zh-CN"/>
          </w:rPr>
          <w:t>It is assumed that all members of a</w:t>
        </w:r>
        <w:r>
          <w:rPr>
            <w:lang w:eastAsia="zh-CN"/>
          </w:rPr>
          <w:t xml:space="preserve"> </w:t>
        </w:r>
        <w:r w:rsidRPr="008467CE">
          <w:rPr>
            <w:lang w:eastAsia="zh-CN"/>
          </w:rPr>
          <w:t>Group ID belong to the same UDM</w:t>
        </w:r>
        <w:r>
          <w:rPr>
            <w:lang w:eastAsia="zh-CN"/>
          </w:rPr>
          <w:t>.</w:t>
        </w:r>
      </w:ins>
    </w:p>
    <w:p w14:paraId="013B8E63" w14:textId="77777777" w:rsidR="00752D23" w:rsidRDefault="00752D23" w:rsidP="00752D23">
      <w:pPr>
        <w:pStyle w:val="B1"/>
        <w:rPr>
          <w:ins w:id="1100" w:author="S2-2207191" w:date="2022-08-30T11:15:00Z"/>
          <w:lang w:eastAsia="zh-CN"/>
        </w:rPr>
      </w:pPr>
      <w:ins w:id="1101" w:author="S2-2207191" w:date="2022-08-30T11:15:00Z">
        <w:r w:rsidRPr="001204E1">
          <w:rPr>
            <w:lang w:eastAsia="zh-CN"/>
          </w:rPr>
          <w:t>3.</w:t>
        </w:r>
        <w:r w:rsidRPr="001204E1">
          <w:rPr>
            <w:lang w:eastAsia="zh-CN"/>
          </w:rPr>
          <w:tab/>
          <w:t xml:space="preserve">NWDAF </w:t>
        </w:r>
        <w:r>
          <w:rPr>
            <w:lang w:eastAsia="zh-CN"/>
          </w:rPr>
          <w:t xml:space="preserve">requests the list of SUPIs that correspond to the Group ID using </w:t>
        </w:r>
        <w:proofErr w:type="spellStart"/>
        <w:r>
          <w:rPr>
            <w:lang w:eastAsia="zh-CN"/>
          </w:rPr>
          <w:t>Nudm_SDM_Get</w:t>
        </w:r>
        <w:proofErr w:type="spellEnd"/>
        <w:r>
          <w:rPr>
            <w:lang w:eastAsia="zh-CN"/>
          </w:rPr>
          <w:t>.</w:t>
        </w:r>
      </w:ins>
    </w:p>
    <w:p w14:paraId="64D2170C" w14:textId="3023DC7A" w:rsidR="00752D23" w:rsidRDefault="00752D23" w:rsidP="00752D23">
      <w:pPr>
        <w:pStyle w:val="B1"/>
        <w:rPr>
          <w:ins w:id="1102" w:author="S2-2207191" w:date="2022-08-30T11:15:00Z"/>
          <w:lang w:eastAsia="zh-CN"/>
        </w:rPr>
      </w:pPr>
      <w:ins w:id="1103" w:author="S2-2207191" w:date="2022-08-30T11:15:00Z">
        <w:r>
          <w:rPr>
            <w:lang w:eastAsia="zh-CN"/>
          </w:rPr>
          <w:t>4.  UDM returns the list of SUPIs</w:t>
        </w:r>
      </w:ins>
      <w:ins w:id="1104" w:author="editor" w:date="2022-08-30T17:43:00Z">
        <w:r w:rsidR="002D2E3E">
          <w:rPr>
            <w:lang w:eastAsia="zh-CN"/>
          </w:rPr>
          <w:t>.</w:t>
        </w:r>
      </w:ins>
    </w:p>
    <w:p w14:paraId="6ACB1235" w14:textId="77777777" w:rsidR="00752D23" w:rsidRDefault="00752D23" w:rsidP="00752D23">
      <w:pPr>
        <w:pStyle w:val="B1"/>
        <w:rPr>
          <w:ins w:id="1105" w:author="S2-2207191" w:date="2022-08-30T11:15:00Z"/>
          <w:lang w:eastAsia="zh-CN"/>
        </w:rPr>
      </w:pPr>
      <w:ins w:id="1106" w:author="S2-2207191" w:date="2022-08-30T11:15:00Z">
        <w:r>
          <w:rPr>
            <w:lang w:eastAsia="zh-CN"/>
          </w:rPr>
          <w:t xml:space="preserve">5.  For each SUPI, NWDAF triggers from step3 of procedure </w:t>
        </w:r>
        <w:r w:rsidRPr="001204E1">
          <w:rPr>
            <w:lang w:eastAsia="zh-CN"/>
          </w:rPr>
          <w:t>6.1.2.5.2</w:t>
        </w:r>
        <w:r>
          <w:rPr>
            <w:lang w:eastAsia="zh-CN"/>
          </w:rPr>
          <w:t>.</w:t>
        </w:r>
      </w:ins>
    </w:p>
    <w:p w14:paraId="7F282BC8" w14:textId="4B50283B" w:rsidR="00752D23" w:rsidRPr="001204E1" w:rsidRDefault="00752D23" w:rsidP="00A27355">
      <w:ins w:id="1107" w:author="S2-2207191" w:date="2022-08-30T11:15:00Z">
        <w:r>
          <w:t>As an alternative, UPF(s) can be selected as described in 6.1.2.5.3. with p</w:t>
        </w:r>
        <w:r w:rsidRPr="001204E1">
          <w:t>rocedure of UPF selection by the NF with information of S-NSSAI, DNN and/or DNAI</w:t>
        </w:r>
        <w:r>
          <w:t>. The</w:t>
        </w:r>
        <w:r>
          <w:rPr>
            <w:lang w:eastAsia="zh-CN"/>
          </w:rPr>
          <w:t xml:space="preserve"> Group ID is included as target in the subscription request to the UPFs that determine the specific target PDU Sessions, if any, in that UPF</w:t>
        </w:r>
      </w:ins>
      <w:ins w:id="1108" w:author="S2-2207191" w:date="2022-08-30T11:16:00Z">
        <w:r>
          <w:rPr>
            <w:rFonts w:ascii="宋体" w:eastAsia="宋体" w:hAnsi="宋体" w:cs="宋体" w:hint="eastAsia"/>
            <w:lang w:eastAsia="zh-CN"/>
          </w:rPr>
          <w:t>.</w:t>
        </w:r>
      </w:ins>
    </w:p>
    <w:p w14:paraId="3633F00D" w14:textId="77777777" w:rsidR="00CA14CB" w:rsidRPr="001204E1" w:rsidRDefault="00CA14CB" w:rsidP="00CA14CB">
      <w:pPr>
        <w:pStyle w:val="31"/>
        <w:rPr>
          <w:lang w:eastAsia="ko-KR"/>
        </w:rPr>
      </w:pPr>
      <w:bookmarkStart w:id="1109" w:name="_Toc100835663"/>
      <w:bookmarkStart w:id="1110" w:name="_Toc101415494"/>
      <w:bookmarkStart w:id="1111" w:name="_Toc112753898"/>
      <w:bookmarkStart w:id="1112" w:name="_Toc112775400"/>
      <w:r w:rsidRPr="001204E1">
        <w:rPr>
          <w:lang w:eastAsia="ko-KR"/>
        </w:rPr>
        <w:t>6.1.3</w:t>
      </w:r>
      <w:r w:rsidRPr="001204E1">
        <w:rPr>
          <w:lang w:eastAsia="ko-KR"/>
        </w:rPr>
        <w:tab/>
        <w:t>Impacts on services, entities and interfaces</w:t>
      </w:r>
      <w:bookmarkEnd w:id="1109"/>
      <w:bookmarkEnd w:id="1110"/>
      <w:bookmarkEnd w:id="1111"/>
      <w:bookmarkEnd w:id="1112"/>
    </w:p>
    <w:p w14:paraId="38EDB0A8" w14:textId="77777777" w:rsidR="006D4D6E" w:rsidRPr="001204E1" w:rsidRDefault="006D4D6E" w:rsidP="006D4D6E">
      <w:pPr>
        <w:rPr>
          <w:lang w:eastAsia="zh-CN"/>
        </w:rPr>
      </w:pPr>
      <w:r w:rsidRPr="001204E1">
        <w:rPr>
          <w:lang w:eastAsia="zh-CN"/>
        </w:rPr>
        <w:t>SMF:</w:t>
      </w:r>
    </w:p>
    <w:p w14:paraId="119EE710" w14:textId="77777777" w:rsidR="006D4D6E" w:rsidRPr="001204E1" w:rsidRDefault="006D4D6E" w:rsidP="006D4D6E">
      <w:pPr>
        <w:pStyle w:val="B1"/>
        <w:rPr>
          <w:lang w:eastAsia="zh-CN"/>
        </w:rPr>
      </w:pPr>
      <w:r w:rsidRPr="001204E1">
        <w:rPr>
          <w:lang w:eastAsia="zh-CN"/>
        </w:rPr>
        <w:t>-</w:t>
      </w:r>
      <w:r w:rsidRPr="001204E1">
        <w:rPr>
          <w:lang w:eastAsia="zh-CN"/>
        </w:rPr>
        <w:tab/>
      </w:r>
      <w:r w:rsidRPr="001204E1">
        <w:t>Determine the UPF that serves the target UEs in the scope of any UE according to parameters of NWDAF IP address, DNN, S-NSSAI.</w:t>
      </w:r>
    </w:p>
    <w:p w14:paraId="181315F9" w14:textId="20E65AA8" w:rsidR="006D4D6E" w:rsidRPr="001204E1" w:rsidRDefault="006D4D6E" w:rsidP="006D4D6E">
      <w:pPr>
        <w:pStyle w:val="B1"/>
        <w:rPr>
          <w:lang w:eastAsia="zh-CN"/>
        </w:rPr>
      </w:pPr>
      <w:r w:rsidRPr="001204E1">
        <w:rPr>
          <w:lang w:eastAsia="zh-CN"/>
        </w:rPr>
        <w:t>-</w:t>
      </w:r>
      <w:r w:rsidRPr="001204E1">
        <w:rPr>
          <w:lang w:eastAsia="zh-CN"/>
        </w:rPr>
        <w:tab/>
      </w:r>
      <w:proofErr w:type="spellStart"/>
      <w:r w:rsidRPr="001204E1">
        <w:rPr>
          <w:iCs/>
        </w:rPr>
        <w:t>Nsmf</w:t>
      </w:r>
      <w:proofErr w:type="spellEnd"/>
      <w:r w:rsidRPr="001204E1">
        <w:rPr>
          <w:iCs/>
        </w:rPr>
        <w:t xml:space="preserve"> Event Exposure Subscription needs to be enhanced to support </w:t>
      </w:r>
      <w:r w:rsidR="001204E1" w:rsidRPr="001204E1">
        <w:rPr>
          <w:iCs/>
        </w:rPr>
        <w:t>exposing</w:t>
      </w:r>
      <w:r w:rsidRPr="001204E1">
        <w:rPr>
          <w:iCs/>
        </w:rPr>
        <w:t xml:space="preserve"> the </w:t>
      </w:r>
      <w:del w:id="1113" w:author="S2-2207191" w:date="2022-08-30T11:17:00Z">
        <w:r w:rsidRPr="001204E1" w:rsidDel="00EE4274">
          <w:rPr>
            <w:iCs/>
          </w:rPr>
          <w:delText>UPF ID</w:delText>
        </w:r>
      </w:del>
      <w:ins w:id="1114" w:author="S2-2207191" w:date="2022-08-30T11:17:00Z">
        <w:r w:rsidR="00EE4274">
          <w:rPr>
            <w:iCs/>
          </w:rPr>
          <w:t>information of UPF(s)</w:t>
        </w:r>
      </w:ins>
      <w:r w:rsidRPr="001204E1">
        <w:rPr>
          <w:iCs/>
        </w:rPr>
        <w:t xml:space="preserve"> that matches a PDU session</w:t>
      </w:r>
      <w:ins w:id="1115" w:author="S2-2207191" w:date="2022-08-30T11:17:00Z">
        <w:r w:rsidR="00EE4274">
          <w:rPr>
            <w:iCs/>
          </w:rPr>
          <w:t xml:space="preserve"> and notify any changes according to subscription</w:t>
        </w:r>
      </w:ins>
      <w:r w:rsidRPr="001204E1">
        <w:rPr>
          <w:lang w:eastAsia="zh-CN"/>
        </w:rPr>
        <w:t>.</w:t>
      </w:r>
    </w:p>
    <w:p w14:paraId="2F3EBE09" w14:textId="77777777" w:rsidR="006D4D6E" w:rsidRPr="001204E1" w:rsidRDefault="006D4D6E" w:rsidP="006D4D6E">
      <w:pPr>
        <w:rPr>
          <w:lang w:eastAsia="zh-CN"/>
        </w:rPr>
      </w:pPr>
      <w:r w:rsidRPr="001204E1">
        <w:rPr>
          <w:lang w:eastAsia="zh-CN"/>
        </w:rPr>
        <w:t>NRF:</w:t>
      </w:r>
    </w:p>
    <w:p w14:paraId="150D2B2D" w14:textId="77777777" w:rsidR="006D4D6E" w:rsidRPr="001204E1" w:rsidRDefault="006D4D6E" w:rsidP="006D4D6E">
      <w:pPr>
        <w:pStyle w:val="B1"/>
        <w:rPr>
          <w:lang w:eastAsia="zh-CN"/>
        </w:rPr>
      </w:pPr>
      <w:r w:rsidRPr="001204E1">
        <w:rPr>
          <w:lang w:eastAsia="zh-CN"/>
        </w:rPr>
        <w:t>-</w:t>
      </w:r>
      <w:r w:rsidRPr="001204E1">
        <w:rPr>
          <w:lang w:eastAsia="zh-CN"/>
        </w:rPr>
        <w:tab/>
        <w:t xml:space="preserve">Discovery of several UPFs that accords with the UE IP address </w:t>
      </w:r>
      <w:r w:rsidRPr="001204E1">
        <w:t>or IP range/domain</w:t>
      </w:r>
      <w:r w:rsidRPr="001204E1">
        <w:rPr>
          <w:lang w:eastAsia="zh-CN"/>
        </w:rPr>
        <w:t>.</w:t>
      </w:r>
    </w:p>
    <w:p w14:paraId="353E10E6" w14:textId="77777777" w:rsidR="006D4D6E" w:rsidRPr="001204E1" w:rsidRDefault="006D4D6E" w:rsidP="00547507">
      <w:pPr>
        <w:rPr>
          <w:lang w:eastAsia="zh-CN"/>
        </w:rPr>
      </w:pPr>
      <w:r w:rsidRPr="001204E1">
        <w:rPr>
          <w:lang w:eastAsia="zh-CN"/>
        </w:rPr>
        <w:t>AF/NEF:</w:t>
      </w:r>
    </w:p>
    <w:p w14:paraId="73D02476" w14:textId="73BD6DF3" w:rsidR="006D4D6E" w:rsidRPr="001204E1" w:rsidRDefault="006D4D6E" w:rsidP="00547507">
      <w:pPr>
        <w:pStyle w:val="B1"/>
        <w:rPr>
          <w:lang w:eastAsia="zh-CN"/>
        </w:rPr>
      </w:pPr>
      <w:r w:rsidRPr="001204E1">
        <w:rPr>
          <w:lang w:eastAsia="zh-CN"/>
        </w:rPr>
        <w:t>-</w:t>
      </w:r>
      <w:r w:rsidRPr="001204E1">
        <w:rPr>
          <w:lang w:eastAsia="zh-CN"/>
        </w:rPr>
        <w:tab/>
        <w:t>Invoke the BSF using the UE address (</w:t>
      </w:r>
      <w:proofErr w:type="gramStart"/>
      <w:r w:rsidRPr="001204E1">
        <w:rPr>
          <w:lang w:eastAsia="zh-CN"/>
        </w:rPr>
        <w:t>i.e.</w:t>
      </w:r>
      <w:proofErr w:type="gramEnd"/>
      <w:r w:rsidRPr="001204E1">
        <w:rPr>
          <w:lang w:eastAsia="zh-CN"/>
        </w:rPr>
        <w:t xml:space="preserve"> IP address or MAC address), DNN, S-NSSAI as discovery criteria.</w:t>
      </w:r>
    </w:p>
    <w:p w14:paraId="10AEF370" w14:textId="77777777" w:rsidR="006D4D6E" w:rsidRPr="001204E1" w:rsidRDefault="006D4D6E" w:rsidP="00547507">
      <w:pPr>
        <w:rPr>
          <w:lang w:eastAsia="zh-CN"/>
        </w:rPr>
      </w:pPr>
      <w:r w:rsidRPr="001204E1">
        <w:rPr>
          <w:lang w:eastAsia="zh-CN"/>
        </w:rPr>
        <w:t>UDM:</w:t>
      </w:r>
    </w:p>
    <w:p w14:paraId="22BDB7ED" w14:textId="349AED22" w:rsidR="006D4D6E" w:rsidRPr="001204E1" w:rsidRDefault="006D4D6E" w:rsidP="006D4D6E">
      <w:pPr>
        <w:pStyle w:val="B1"/>
      </w:pPr>
      <w:r w:rsidRPr="001204E1">
        <w:lastRenderedPageBreak/>
        <w:t>-</w:t>
      </w:r>
      <w:r w:rsidRPr="001204E1">
        <w:tab/>
        <w:t>Newly introduce UDM event consumers (</w:t>
      </w:r>
      <w:proofErr w:type="gramStart"/>
      <w:r w:rsidRPr="001204E1">
        <w:t>e.g</w:t>
      </w:r>
      <w:r w:rsidR="001204E1" w:rsidRPr="001204E1">
        <w:t>.</w:t>
      </w:r>
      <w:proofErr w:type="gramEnd"/>
      <w:r w:rsidR="001204E1" w:rsidRPr="001204E1">
        <w:t xml:space="preserve"> </w:t>
      </w:r>
      <w:r w:rsidRPr="001204E1">
        <w:t>NWDAF).</w:t>
      </w:r>
    </w:p>
    <w:p w14:paraId="6345C754" w14:textId="77777777" w:rsidR="006D4D6E" w:rsidRPr="001204E1" w:rsidRDefault="006D4D6E" w:rsidP="00547507">
      <w:pPr>
        <w:rPr>
          <w:lang w:eastAsia="zh-CN"/>
        </w:rPr>
      </w:pPr>
      <w:r w:rsidRPr="001204E1">
        <w:rPr>
          <w:lang w:eastAsia="zh-CN"/>
        </w:rPr>
        <w:t>PCF:</w:t>
      </w:r>
    </w:p>
    <w:p w14:paraId="567AB094" w14:textId="6562BEF2" w:rsidR="00EE4274" w:rsidRDefault="00EE4274" w:rsidP="006D4D6E">
      <w:pPr>
        <w:pStyle w:val="B1"/>
        <w:rPr>
          <w:ins w:id="1116" w:author="S2-2207191" w:date="2022-08-30T11:18:00Z"/>
        </w:rPr>
      </w:pPr>
      <w:ins w:id="1117" w:author="S2-2207191" w:date="2022-08-30T11:18:00Z">
        <w:r>
          <w:t xml:space="preserve">- </w:t>
        </w:r>
        <w:r>
          <w:tab/>
          <w:t xml:space="preserve">Update </w:t>
        </w:r>
        <w:proofErr w:type="spellStart"/>
        <w:r>
          <w:t>Npcf_SMPolicyControl</w:t>
        </w:r>
        <w:proofErr w:type="spellEnd"/>
        <w:r>
          <w:t xml:space="preserve"> service so that PCF receives and can store the SMF ID for the policy association.</w:t>
        </w:r>
      </w:ins>
    </w:p>
    <w:p w14:paraId="06FCBF41" w14:textId="4534F1BC" w:rsidR="006D4D6E" w:rsidRPr="001204E1" w:rsidRDefault="006D4D6E" w:rsidP="006D4D6E">
      <w:pPr>
        <w:pStyle w:val="B1"/>
      </w:pPr>
      <w:r w:rsidRPr="001204E1">
        <w:t>-</w:t>
      </w:r>
      <w:r w:rsidRPr="001204E1">
        <w:tab/>
      </w:r>
      <w:ins w:id="1118" w:author="S2-2207191" w:date="2022-08-30T11:18:00Z">
        <w:r w:rsidR="00EE4274">
          <w:t xml:space="preserve">Update the </w:t>
        </w:r>
        <w:proofErr w:type="spellStart"/>
        <w:r w:rsidR="00EE4274">
          <w:t>Npcf_EventExposure</w:t>
        </w:r>
        <w:proofErr w:type="spellEnd"/>
        <w:r w:rsidR="00EE4274">
          <w:t xml:space="preserve"> service for PCF to</w:t>
        </w:r>
        <w:r w:rsidR="00EE4274" w:rsidRPr="001204E1">
          <w:t xml:space="preserve"> </w:t>
        </w:r>
      </w:ins>
      <w:del w:id="1119" w:author="S2-2207191" w:date="2022-08-30T11:18:00Z">
        <w:r w:rsidRPr="001204E1" w:rsidDel="00EE4274">
          <w:delText xml:space="preserve">Send </w:delText>
        </w:r>
      </w:del>
      <w:ins w:id="1120" w:author="S2-2207191" w:date="2022-08-30T11:18:00Z">
        <w:r w:rsidR="00EE4274">
          <w:t>s</w:t>
        </w:r>
        <w:r w:rsidR="00EE4274" w:rsidRPr="001204E1">
          <w:t xml:space="preserve">end </w:t>
        </w:r>
      </w:ins>
      <w:r w:rsidRPr="001204E1">
        <w:t>the SMF ID for the PDU session to the AF/NEF.</w:t>
      </w:r>
    </w:p>
    <w:p w14:paraId="30274BAD" w14:textId="77777777" w:rsidR="00CA14CB" w:rsidRPr="001204E1" w:rsidRDefault="00CA14CB" w:rsidP="00CA14CB">
      <w:pPr>
        <w:pStyle w:val="21"/>
      </w:pPr>
      <w:bookmarkStart w:id="1121" w:name="startOfAnnexes"/>
      <w:bookmarkStart w:id="1122" w:name="_Toc100835664"/>
      <w:bookmarkStart w:id="1123" w:name="_Toc101415495"/>
      <w:bookmarkStart w:id="1124" w:name="_Toc112753899"/>
      <w:bookmarkStart w:id="1125" w:name="_Toc22214910"/>
      <w:bookmarkStart w:id="1126" w:name="_Toc500949097"/>
      <w:bookmarkStart w:id="1127" w:name="_Toc92875660"/>
      <w:bookmarkStart w:id="1128" w:name="_Toc93070684"/>
      <w:bookmarkStart w:id="1129" w:name="_Toc96958844"/>
      <w:bookmarkStart w:id="1130" w:name="_Toc96964621"/>
      <w:bookmarkStart w:id="1131" w:name="_Toc97307775"/>
      <w:bookmarkStart w:id="1132" w:name="_Toc112775401"/>
      <w:bookmarkEnd w:id="1121"/>
      <w:r w:rsidRPr="001204E1">
        <w:t>6.2</w:t>
      </w:r>
      <w:r w:rsidRPr="001204E1">
        <w:tab/>
        <w:t>Solution #2: &lt;UPF event exposure service for TSC management&gt;</w:t>
      </w:r>
      <w:bookmarkEnd w:id="1122"/>
      <w:bookmarkEnd w:id="1123"/>
      <w:bookmarkEnd w:id="1124"/>
      <w:bookmarkEnd w:id="1132"/>
    </w:p>
    <w:p w14:paraId="6E8EEDD2" w14:textId="77777777" w:rsidR="00CA14CB" w:rsidRPr="001204E1" w:rsidRDefault="00CA14CB" w:rsidP="00CA14CB">
      <w:pPr>
        <w:pStyle w:val="31"/>
        <w:rPr>
          <w:lang w:eastAsia="ko-KR"/>
        </w:rPr>
      </w:pPr>
      <w:bookmarkStart w:id="1133" w:name="_Toc100835665"/>
      <w:bookmarkStart w:id="1134" w:name="_Toc101415496"/>
      <w:bookmarkStart w:id="1135" w:name="_Toc112753900"/>
      <w:bookmarkStart w:id="1136" w:name="_Toc112775402"/>
      <w:r w:rsidRPr="001204E1">
        <w:rPr>
          <w:lang w:eastAsia="ko-KR"/>
        </w:rPr>
        <w:t>6.2.1</w:t>
      </w:r>
      <w:r w:rsidRPr="001204E1">
        <w:rPr>
          <w:lang w:eastAsia="ko-KR"/>
        </w:rPr>
        <w:tab/>
        <w:t>Key Issue mapping</w:t>
      </w:r>
      <w:bookmarkEnd w:id="1133"/>
      <w:bookmarkEnd w:id="1134"/>
      <w:bookmarkEnd w:id="1135"/>
      <w:bookmarkEnd w:id="1136"/>
    </w:p>
    <w:p w14:paraId="7C467BCC" w14:textId="77777777" w:rsidR="00CA14CB" w:rsidRPr="001204E1" w:rsidRDefault="00CA14CB" w:rsidP="008A6826">
      <w:r w:rsidRPr="001204E1">
        <w:t>This solution addresses KI 2.</w:t>
      </w:r>
    </w:p>
    <w:p w14:paraId="370835EC" w14:textId="77777777" w:rsidR="00CA14CB" w:rsidRPr="001204E1" w:rsidRDefault="00CA14CB" w:rsidP="00CA14CB">
      <w:pPr>
        <w:pStyle w:val="31"/>
        <w:rPr>
          <w:lang w:eastAsia="ko-KR"/>
        </w:rPr>
      </w:pPr>
      <w:bookmarkStart w:id="1137" w:name="_Toc100835666"/>
      <w:bookmarkStart w:id="1138" w:name="_Toc101415497"/>
      <w:bookmarkStart w:id="1139" w:name="_Toc112753901"/>
      <w:bookmarkStart w:id="1140" w:name="_Toc112775403"/>
      <w:r w:rsidRPr="001204E1">
        <w:rPr>
          <w:lang w:eastAsia="ko-KR"/>
        </w:rPr>
        <w:t>6.2.2</w:t>
      </w:r>
      <w:r w:rsidRPr="001204E1">
        <w:rPr>
          <w:lang w:eastAsia="ko-KR"/>
        </w:rPr>
        <w:tab/>
        <w:t>Description</w:t>
      </w:r>
      <w:bookmarkEnd w:id="1137"/>
      <w:bookmarkEnd w:id="1138"/>
      <w:bookmarkEnd w:id="1139"/>
      <w:bookmarkEnd w:id="1140"/>
    </w:p>
    <w:p w14:paraId="51097F77" w14:textId="3F01F29E" w:rsidR="00CA14CB" w:rsidRPr="001204E1" w:rsidRDefault="008A6826" w:rsidP="008A6826">
      <w:r w:rsidRPr="001204E1">
        <w:t>The SMF and UPF may exchange TSC management information container, such as the user plane node Management Information Container (UMIC) and Port Management Information Container (PIMC) over an N4 session. However, Port management information is transferred transparently via 5GS between TSN AF or TSCTSF and DS-TT or NW-TT, respectively, inside a PMIC. User plane node management information is transferred transparently via 5GS between TSN AF or TSCTSF and NW-TT inside a UMIC. As a result, in order for TSC management information to be directly exchanged between TSN AF or TSCTSF and DS-TT/NW-TT, the UPF event exposure service should be invoked. TSC management information can thus be exposed to TSN AF or TSCTSF via the UPF. The TSC management information can also be exposed to the UPF by TSN AF or TSCTSF.</w:t>
      </w:r>
    </w:p>
    <w:p w14:paraId="746BE52C" w14:textId="77777777" w:rsidR="00CA14CB" w:rsidRPr="001204E1" w:rsidRDefault="00CA14CB" w:rsidP="00CA14CB">
      <w:pPr>
        <w:pStyle w:val="TH"/>
      </w:pPr>
      <w:r w:rsidRPr="001204E1">
        <w:t>Table 6.2.2-1: NF Services provided by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686"/>
        <w:gridCol w:w="3686"/>
      </w:tblGrid>
      <w:tr w:rsidR="00AF275C" w:rsidRPr="001204E1" w14:paraId="1E432988" w14:textId="50A1C5E3" w:rsidTr="00AF275C">
        <w:trPr>
          <w:cantSplit/>
          <w:tblHeader/>
          <w:jc w:val="center"/>
        </w:trPr>
        <w:tc>
          <w:tcPr>
            <w:tcW w:w="2376" w:type="dxa"/>
          </w:tcPr>
          <w:p w14:paraId="6A43CD3B" w14:textId="77777777" w:rsidR="00AF275C" w:rsidRPr="001204E1" w:rsidRDefault="00AF275C" w:rsidP="00AF275C">
            <w:pPr>
              <w:pStyle w:val="TAH"/>
            </w:pPr>
            <w:r w:rsidRPr="001204E1">
              <w:t>Service Name</w:t>
            </w:r>
          </w:p>
        </w:tc>
        <w:tc>
          <w:tcPr>
            <w:tcW w:w="3686" w:type="dxa"/>
          </w:tcPr>
          <w:p w14:paraId="46254133" w14:textId="77777777" w:rsidR="00AF275C" w:rsidRPr="001204E1" w:rsidRDefault="00AF275C" w:rsidP="00AF275C">
            <w:pPr>
              <w:pStyle w:val="TAH"/>
            </w:pPr>
            <w:r w:rsidRPr="001204E1">
              <w:t>Description</w:t>
            </w:r>
          </w:p>
        </w:tc>
        <w:tc>
          <w:tcPr>
            <w:tcW w:w="3686" w:type="dxa"/>
          </w:tcPr>
          <w:p w14:paraId="69317B84" w14:textId="54381B47" w:rsidR="00AF275C" w:rsidRPr="001204E1" w:rsidRDefault="00AF275C" w:rsidP="00AF275C">
            <w:pPr>
              <w:pStyle w:val="TAH"/>
            </w:pPr>
            <w:r w:rsidRPr="001204E1">
              <w:t>Example Consumer(s)</w:t>
            </w:r>
          </w:p>
        </w:tc>
      </w:tr>
      <w:tr w:rsidR="00AF275C" w:rsidRPr="001204E1" w14:paraId="40AF6AC2" w14:textId="2A5C5FEE" w:rsidTr="00AF275C">
        <w:trPr>
          <w:cantSplit/>
          <w:jc w:val="center"/>
        </w:trPr>
        <w:tc>
          <w:tcPr>
            <w:tcW w:w="2376" w:type="dxa"/>
          </w:tcPr>
          <w:p w14:paraId="119CFE61" w14:textId="77777777" w:rsidR="00AF275C" w:rsidRPr="001204E1" w:rsidRDefault="00AF275C" w:rsidP="00AF275C">
            <w:pPr>
              <w:pStyle w:val="TAL"/>
            </w:pPr>
            <w:proofErr w:type="spellStart"/>
            <w:r w:rsidRPr="001204E1">
              <w:t>Nupf_EventExposure</w:t>
            </w:r>
            <w:proofErr w:type="spellEnd"/>
          </w:p>
        </w:tc>
        <w:tc>
          <w:tcPr>
            <w:tcW w:w="3686" w:type="dxa"/>
          </w:tcPr>
          <w:p w14:paraId="4ED79D03" w14:textId="77777777" w:rsidR="00AF275C" w:rsidRPr="001204E1" w:rsidRDefault="00AF275C" w:rsidP="00AF275C">
            <w:pPr>
              <w:pStyle w:val="TAL"/>
            </w:pPr>
            <w:r w:rsidRPr="001204E1">
              <w:t>This UPF service provide the support for event exposure.</w:t>
            </w:r>
          </w:p>
        </w:tc>
        <w:tc>
          <w:tcPr>
            <w:tcW w:w="3686" w:type="dxa"/>
          </w:tcPr>
          <w:p w14:paraId="34D8F34C" w14:textId="6EC03FE9" w:rsidR="00AF275C" w:rsidRPr="001204E1" w:rsidRDefault="00AF275C" w:rsidP="00AF275C">
            <w:pPr>
              <w:pStyle w:val="TAL"/>
            </w:pPr>
            <w:r w:rsidRPr="001204E1">
              <w:t>TSN AF, TSCTSF</w:t>
            </w:r>
          </w:p>
        </w:tc>
      </w:tr>
    </w:tbl>
    <w:p w14:paraId="249F792F" w14:textId="77777777" w:rsidR="00CA14CB" w:rsidRPr="001204E1" w:rsidRDefault="00CA14CB" w:rsidP="00CA14CB">
      <w:pPr>
        <w:rPr>
          <w:lang w:eastAsia="ko-KR"/>
        </w:rPr>
      </w:pPr>
    </w:p>
    <w:p w14:paraId="7108514E" w14:textId="77777777" w:rsidR="008A6826" w:rsidRPr="001204E1" w:rsidRDefault="008A6826" w:rsidP="008A6826">
      <w:pPr>
        <w:rPr>
          <w:lang w:eastAsia="zh-CN"/>
        </w:rPr>
      </w:pPr>
      <w:proofErr w:type="spellStart"/>
      <w:r w:rsidRPr="001204E1">
        <w:rPr>
          <w:lang w:eastAsia="zh-CN"/>
        </w:rPr>
        <w:t>Nupf_EventExposure</w:t>
      </w:r>
      <w:proofErr w:type="spellEnd"/>
      <w:r w:rsidRPr="001204E1">
        <w:rPr>
          <w:lang w:eastAsia="zh-CN"/>
        </w:rPr>
        <w:t xml:space="preserve"> service enables an NF (</w:t>
      </w:r>
      <w:proofErr w:type="gramStart"/>
      <w:r w:rsidRPr="001204E1">
        <w:rPr>
          <w:lang w:eastAsia="zh-CN"/>
        </w:rPr>
        <w:t>e.g.</w:t>
      </w:r>
      <w:proofErr w:type="gramEnd"/>
      <w:r w:rsidRPr="001204E1">
        <w:rPr>
          <w:lang w:eastAsia="zh-CN"/>
        </w:rPr>
        <w:t xml:space="preserve"> TSA AF or TSCTSF) to subscribe and get notified about UPF events for TSC management information. The following service operations are defined for the </w:t>
      </w:r>
      <w:proofErr w:type="spellStart"/>
      <w:r w:rsidRPr="001204E1">
        <w:rPr>
          <w:lang w:eastAsia="zh-CN"/>
        </w:rPr>
        <w:t>Nupf_EventExposure</w:t>
      </w:r>
      <w:proofErr w:type="spellEnd"/>
      <w:r w:rsidRPr="001204E1">
        <w:rPr>
          <w:lang w:eastAsia="zh-CN"/>
        </w:rPr>
        <w:t xml:space="preserve"> service:</w:t>
      </w:r>
    </w:p>
    <w:p w14:paraId="5EF32315" w14:textId="77777777" w:rsidR="008A6826" w:rsidRPr="001204E1" w:rsidRDefault="008A6826" w:rsidP="008A6826">
      <w:pPr>
        <w:pStyle w:val="B1"/>
        <w:rPr>
          <w:lang w:eastAsia="zh-CN"/>
        </w:rPr>
      </w:pPr>
      <w:r w:rsidRPr="001204E1">
        <w:rPr>
          <w:lang w:eastAsia="zh-CN"/>
        </w:rPr>
        <w:t>-</w:t>
      </w:r>
      <w:r w:rsidRPr="001204E1">
        <w:rPr>
          <w:lang w:eastAsia="zh-CN"/>
        </w:rPr>
        <w:tab/>
      </w:r>
      <w:proofErr w:type="spellStart"/>
      <w:r w:rsidRPr="001204E1">
        <w:rPr>
          <w:lang w:eastAsia="zh-CN"/>
        </w:rPr>
        <w:t>Nupf_EventExposure_Subscribe</w:t>
      </w:r>
      <w:proofErr w:type="spellEnd"/>
      <w:r w:rsidRPr="001204E1">
        <w:rPr>
          <w:lang w:eastAsia="zh-CN"/>
        </w:rPr>
        <w:t>.</w:t>
      </w:r>
    </w:p>
    <w:p w14:paraId="7D37CC39" w14:textId="77777777" w:rsidR="008A6826" w:rsidRPr="001204E1" w:rsidRDefault="008A6826" w:rsidP="008A6826">
      <w:pPr>
        <w:pStyle w:val="B1"/>
        <w:rPr>
          <w:lang w:eastAsia="zh-CN"/>
        </w:rPr>
      </w:pPr>
      <w:r w:rsidRPr="001204E1">
        <w:rPr>
          <w:lang w:eastAsia="zh-CN"/>
        </w:rPr>
        <w:t>-</w:t>
      </w:r>
      <w:r w:rsidRPr="001204E1">
        <w:rPr>
          <w:lang w:eastAsia="zh-CN"/>
        </w:rPr>
        <w:tab/>
      </w:r>
      <w:proofErr w:type="spellStart"/>
      <w:r w:rsidRPr="001204E1">
        <w:rPr>
          <w:lang w:eastAsia="zh-CN"/>
        </w:rPr>
        <w:t>Nupf_EventExposure_UnSubscribe</w:t>
      </w:r>
      <w:proofErr w:type="spellEnd"/>
      <w:r w:rsidRPr="001204E1">
        <w:rPr>
          <w:lang w:eastAsia="zh-CN"/>
        </w:rPr>
        <w:t>.</w:t>
      </w:r>
    </w:p>
    <w:p w14:paraId="5C1ABCAE" w14:textId="1AF8C380" w:rsidR="008A6826" w:rsidRPr="001204E1" w:rsidRDefault="008A6826" w:rsidP="008A6826">
      <w:pPr>
        <w:pStyle w:val="B1"/>
        <w:rPr>
          <w:lang w:eastAsia="zh-CN"/>
        </w:rPr>
      </w:pPr>
      <w:r w:rsidRPr="001204E1">
        <w:rPr>
          <w:lang w:eastAsia="zh-CN"/>
        </w:rPr>
        <w:t>-</w:t>
      </w:r>
      <w:r w:rsidRPr="001204E1">
        <w:rPr>
          <w:lang w:eastAsia="zh-CN"/>
        </w:rPr>
        <w:tab/>
      </w:r>
      <w:proofErr w:type="spellStart"/>
      <w:r w:rsidRPr="001204E1">
        <w:rPr>
          <w:lang w:eastAsia="zh-CN"/>
        </w:rPr>
        <w:t>Nupf_EventExposure_Notify</w:t>
      </w:r>
      <w:proofErr w:type="spellEnd"/>
      <w:r w:rsidRPr="001204E1">
        <w:rPr>
          <w:lang w:eastAsia="zh-CN"/>
        </w:rPr>
        <w:t>.</w:t>
      </w:r>
    </w:p>
    <w:p w14:paraId="715A08F4" w14:textId="73F06474" w:rsidR="00AF275C" w:rsidRPr="001204E1" w:rsidRDefault="001204E1" w:rsidP="00AF275C">
      <w:pPr>
        <w:rPr>
          <w:lang w:eastAsia="zh-CN"/>
        </w:rPr>
      </w:pPr>
      <w:r w:rsidRPr="001204E1">
        <w:rPr>
          <w:lang w:eastAsia="zh-CN"/>
        </w:rPr>
        <w:t xml:space="preserve">The TSC management information event can be notified to TSN AF or TSCTSF. This UPF event notification may contain PMIC(s) and/or UMIC along with the associated NW-TT port number to exchange between TSN AF or TSCTSF and the UPF as described in clauses 5.8.2.11.14 and 5.28.3 of </w:t>
      </w:r>
      <w:r w:rsidR="00E634CE" w:rsidRPr="001204E1">
        <w:rPr>
          <w:lang w:eastAsia="zh-CN"/>
        </w:rPr>
        <w:t>TS</w:t>
      </w:r>
      <w:r w:rsidR="00E634CE">
        <w:rPr>
          <w:lang w:eastAsia="zh-CN"/>
        </w:rPr>
        <w:t> </w:t>
      </w:r>
      <w:r w:rsidR="00E634CE" w:rsidRPr="001204E1">
        <w:rPr>
          <w:lang w:eastAsia="zh-CN"/>
        </w:rPr>
        <w:t>23.501</w:t>
      </w:r>
      <w:r w:rsidR="00E634CE">
        <w:rPr>
          <w:lang w:eastAsia="zh-CN"/>
        </w:rPr>
        <w:t> </w:t>
      </w:r>
      <w:r w:rsidR="00E634CE" w:rsidRPr="001204E1">
        <w:rPr>
          <w:lang w:eastAsia="zh-CN"/>
        </w:rPr>
        <w:t>[</w:t>
      </w:r>
      <w:r w:rsidRPr="001204E1">
        <w:rPr>
          <w:lang w:eastAsia="zh-CN"/>
        </w:rPr>
        <w:t>2]. TSN AF or TSCTSF subscribes and receives event notifications if specific port management information for a NW-TT port changes or user plane node management information changes. In other words, the UPF notifies TSN AF or TSCTSF if port management information or user plane node management information has changed that TSN AF or TSCTSF has subscribed for.</w:t>
      </w:r>
    </w:p>
    <w:p w14:paraId="5BDC74A0" w14:textId="77777777" w:rsidR="00CA14CB" w:rsidRPr="001204E1" w:rsidRDefault="00CA14CB" w:rsidP="00CA14CB">
      <w:pPr>
        <w:pStyle w:val="31"/>
        <w:rPr>
          <w:lang w:eastAsia="ko-KR"/>
        </w:rPr>
      </w:pPr>
      <w:bookmarkStart w:id="1141" w:name="_Toc100835667"/>
      <w:bookmarkStart w:id="1142" w:name="_Toc101415498"/>
      <w:bookmarkStart w:id="1143" w:name="_Toc112753902"/>
      <w:bookmarkStart w:id="1144" w:name="_Toc112775404"/>
      <w:r w:rsidRPr="001204E1">
        <w:rPr>
          <w:lang w:eastAsia="ko-KR"/>
        </w:rPr>
        <w:t>6.2.3</w:t>
      </w:r>
      <w:r w:rsidRPr="001204E1">
        <w:rPr>
          <w:lang w:eastAsia="ko-KR"/>
        </w:rPr>
        <w:tab/>
        <w:t>Procedures</w:t>
      </w:r>
      <w:bookmarkEnd w:id="1141"/>
      <w:bookmarkEnd w:id="1142"/>
      <w:bookmarkEnd w:id="1143"/>
      <w:bookmarkEnd w:id="1144"/>
    </w:p>
    <w:p w14:paraId="17ACA5DE" w14:textId="03B21A16" w:rsidR="001204E1" w:rsidRPr="001204E1" w:rsidRDefault="001204E1" w:rsidP="001204E1">
      <w:pPr>
        <w:rPr>
          <w:lang w:eastAsia="zh-CN"/>
        </w:rPr>
      </w:pPr>
      <w:r w:rsidRPr="001204E1">
        <w:rPr>
          <w:lang w:eastAsia="zh-CN"/>
        </w:rPr>
        <w:t xml:space="preserve">In this solution, procedures are proposed to (un)subscribe/notify the UPF event for TSC management information. The UPF is selected for a PDU Session serving TSC as described in clause 6.3.3.3 of </w:t>
      </w:r>
      <w:r w:rsidR="00E634CE" w:rsidRPr="001204E1">
        <w:rPr>
          <w:lang w:eastAsia="zh-CN"/>
        </w:rPr>
        <w:t>TS</w:t>
      </w:r>
      <w:r w:rsidR="00E634CE">
        <w:rPr>
          <w:lang w:eastAsia="zh-CN"/>
        </w:rPr>
        <w:t> </w:t>
      </w:r>
      <w:r w:rsidR="00E634CE" w:rsidRPr="001204E1">
        <w:rPr>
          <w:lang w:eastAsia="zh-CN"/>
        </w:rPr>
        <w:t>23.501</w:t>
      </w:r>
      <w:r w:rsidR="00E634CE">
        <w:rPr>
          <w:lang w:eastAsia="zh-CN"/>
        </w:rPr>
        <w:t> </w:t>
      </w:r>
      <w:r w:rsidR="00E634CE" w:rsidRPr="001204E1">
        <w:rPr>
          <w:lang w:eastAsia="zh-CN"/>
        </w:rPr>
        <w:t>[</w:t>
      </w:r>
      <w:r w:rsidRPr="001204E1">
        <w:rPr>
          <w:lang w:eastAsia="zh-CN"/>
        </w:rPr>
        <w:t>2]. TSN AF or TSCTSF can identify the PDU session during the PDU session establishment procedure. Then, UPF/NW-TT triggers the N4 Session Level Reporting Procedure to forward the PMIC(s) and/or UMIC to SMF.</w:t>
      </w:r>
    </w:p>
    <w:p w14:paraId="764C32C6" w14:textId="77777777" w:rsidR="001204E1" w:rsidRPr="001204E1" w:rsidRDefault="001204E1" w:rsidP="001204E1">
      <w:pPr>
        <w:rPr>
          <w:lang w:eastAsia="zh-CN"/>
        </w:rPr>
      </w:pPr>
      <w:r w:rsidRPr="001204E1">
        <w:rPr>
          <w:lang w:eastAsia="zh-CN"/>
        </w:rPr>
        <w:t>Two methods are proposed for subscribing UPF event exposure service as follows:</w:t>
      </w:r>
    </w:p>
    <w:p w14:paraId="591955F9" w14:textId="77777777" w:rsidR="001204E1" w:rsidRPr="001204E1" w:rsidRDefault="001204E1" w:rsidP="001204E1">
      <w:pPr>
        <w:pStyle w:val="B1"/>
        <w:rPr>
          <w:lang w:eastAsia="zh-CN"/>
        </w:rPr>
      </w:pPr>
      <w:r w:rsidRPr="001204E1">
        <w:rPr>
          <w:lang w:eastAsia="zh-CN"/>
        </w:rPr>
        <w:t>-</w:t>
      </w:r>
      <w:r w:rsidRPr="001204E1">
        <w:rPr>
          <w:lang w:eastAsia="zh-CN"/>
        </w:rPr>
        <w:tab/>
        <w:t>TSN AF or TSCTSF subscribes the UPF event (Figure 6.2.3.1-1).</w:t>
      </w:r>
    </w:p>
    <w:p w14:paraId="02A52F1D" w14:textId="77777777" w:rsidR="001204E1" w:rsidRPr="001204E1" w:rsidRDefault="001204E1" w:rsidP="001204E1">
      <w:pPr>
        <w:pStyle w:val="B1"/>
        <w:rPr>
          <w:lang w:eastAsia="zh-CN"/>
        </w:rPr>
      </w:pPr>
      <w:r w:rsidRPr="001204E1">
        <w:rPr>
          <w:lang w:eastAsia="zh-CN"/>
        </w:rPr>
        <w:t>-</w:t>
      </w:r>
      <w:r w:rsidRPr="001204E1">
        <w:rPr>
          <w:lang w:eastAsia="zh-CN"/>
        </w:rPr>
        <w:tab/>
        <w:t>Instead of TSN AF or TSCTSF, SMF subscribes the UPF event (Figure 6.2.3.2-1).</w:t>
      </w:r>
    </w:p>
    <w:p w14:paraId="1D21FCBE" w14:textId="77777777" w:rsidR="000C69BC" w:rsidRPr="001204E1" w:rsidRDefault="000C69BC" w:rsidP="000C69BC">
      <w:pPr>
        <w:pStyle w:val="41"/>
      </w:pPr>
      <w:r w:rsidRPr="001204E1">
        <w:lastRenderedPageBreak/>
        <w:t>6.2.3.1</w:t>
      </w:r>
      <w:r w:rsidRPr="001204E1">
        <w:tab/>
        <w:t>TSN AF/TSCTSF based UPF event subscription</w:t>
      </w:r>
    </w:p>
    <w:p w14:paraId="3BE9C10B" w14:textId="56A0DAC5" w:rsidR="000C69BC" w:rsidRPr="001204E1" w:rsidRDefault="001204E1" w:rsidP="000C69BC">
      <w:r w:rsidRPr="001204E1">
        <w:t>This clause describes the procedure for TSN AF or TSCTSF to (un)subscribe the UPF event and receive the event notification for TSC management information. TSN AF or TSCTSF can apply the procedure of UPF selection by the NF targeting PDU session specified in clause 6.1.2.5.1 in solution #1 to discover the UPF with the PDU session.</w:t>
      </w:r>
    </w:p>
    <w:p w14:paraId="119F896F" w14:textId="77777777" w:rsidR="000C69BC" w:rsidRPr="001204E1" w:rsidRDefault="000C69BC" w:rsidP="00547507">
      <w:pPr>
        <w:pStyle w:val="TH"/>
      </w:pPr>
      <w:r w:rsidRPr="001204E1">
        <w:object w:dxaOrig="10670" w:dyaOrig="5410" w14:anchorId="62AB401B">
          <v:shape id="_x0000_i1904" type="#_x0000_t75" style="width:481.65pt;height:244.7pt" o:ole="">
            <v:imagedata r:id="rId40" o:title=""/>
          </v:shape>
          <o:OLEObject Type="Embed" ProgID="Visio.Drawing.15" ShapeID="_x0000_i1904" DrawAspect="Content" ObjectID="_1723389905" r:id="rId41"/>
        </w:object>
      </w:r>
    </w:p>
    <w:p w14:paraId="306810E9" w14:textId="77777777" w:rsidR="000C69BC" w:rsidRPr="001204E1" w:rsidRDefault="000C69BC" w:rsidP="0053777C">
      <w:pPr>
        <w:pStyle w:val="TF"/>
      </w:pPr>
      <w:r w:rsidRPr="001204E1">
        <w:t>Figure 6.2.3.1-1: UPF event exposure based on TSN AF/TSCTSF subscription</w:t>
      </w:r>
    </w:p>
    <w:p w14:paraId="6F60C993" w14:textId="77777777" w:rsidR="001204E1" w:rsidRPr="001204E1" w:rsidRDefault="001204E1" w:rsidP="001204E1">
      <w:pPr>
        <w:pStyle w:val="B1"/>
      </w:pPr>
      <w:r w:rsidRPr="001204E1">
        <w:t>0.</w:t>
      </w:r>
      <w:r w:rsidRPr="001204E1">
        <w:tab/>
        <w:t>Procedure of UPF selection by the NF targeting PDU session in Solution #1 is performed.</w:t>
      </w:r>
    </w:p>
    <w:p w14:paraId="073F1429" w14:textId="77777777" w:rsidR="001204E1" w:rsidRPr="001204E1" w:rsidRDefault="001204E1" w:rsidP="001204E1">
      <w:pPr>
        <w:pStyle w:val="B1"/>
      </w:pPr>
      <w:r w:rsidRPr="001204E1">
        <w:t>1.</w:t>
      </w:r>
      <w:r w:rsidRPr="001204E1">
        <w:tab/>
        <w:t xml:space="preserve">TSN AF or TSCTSF sends </w:t>
      </w:r>
      <w:proofErr w:type="spellStart"/>
      <w:r w:rsidRPr="001204E1">
        <w:t>Nupf_EventExposure</w:t>
      </w:r>
      <w:proofErr w:type="spellEnd"/>
      <w:r w:rsidRPr="001204E1">
        <w:t>_(Un)scribe service operation for TSC management information event to the UPF.</w:t>
      </w:r>
    </w:p>
    <w:p w14:paraId="0383C339" w14:textId="77777777" w:rsidR="001204E1" w:rsidRPr="001204E1" w:rsidRDefault="001204E1" w:rsidP="001204E1">
      <w:pPr>
        <w:pStyle w:val="B1"/>
      </w:pPr>
      <w:r w:rsidRPr="001204E1">
        <w:t>2.</w:t>
      </w:r>
      <w:r w:rsidRPr="001204E1">
        <w:tab/>
        <w:t>The event notification is triggered if there are changes in UMIC/PMIC from the UPF/NW-TT or the PDU session is released.</w:t>
      </w:r>
    </w:p>
    <w:p w14:paraId="21D1A213" w14:textId="77777777" w:rsidR="001204E1" w:rsidRPr="001204E1" w:rsidRDefault="001204E1" w:rsidP="001204E1">
      <w:pPr>
        <w:pStyle w:val="B1"/>
      </w:pPr>
      <w:r w:rsidRPr="001204E1">
        <w:t>3.</w:t>
      </w:r>
      <w:r w:rsidRPr="001204E1">
        <w:tab/>
        <w:t xml:space="preserve">UPF sends the event notification for TSC management information over </w:t>
      </w:r>
      <w:proofErr w:type="spellStart"/>
      <w:r w:rsidRPr="001204E1">
        <w:t>Nupf_EventExposure_Notify</w:t>
      </w:r>
      <w:proofErr w:type="spellEnd"/>
      <w:r w:rsidRPr="001204E1">
        <w:t xml:space="preserve"> service operation to TSN AF or TSCTSF.</w:t>
      </w:r>
    </w:p>
    <w:p w14:paraId="4D9221E0" w14:textId="77777777" w:rsidR="000C69BC" w:rsidRPr="001204E1" w:rsidRDefault="000C69BC" w:rsidP="000C69BC">
      <w:pPr>
        <w:pStyle w:val="41"/>
      </w:pPr>
      <w:r w:rsidRPr="001204E1">
        <w:t>6.2.3.2</w:t>
      </w:r>
      <w:r w:rsidRPr="001204E1">
        <w:tab/>
        <w:t>SMF based UPF event subscription</w:t>
      </w:r>
    </w:p>
    <w:p w14:paraId="7A2A795F" w14:textId="5FB81EB1" w:rsidR="000C69BC" w:rsidRPr="001204E1" w:rsidRDefault="001204E1" w:rsidP="001204E1">
      <w:r w:rsidRPr="001204E1">
        <w:t xml:space="preserve">This clause describes how SMF can (un)subscribe the UPF event so that TSN AF or TSCTSF receives the event notification for TSC management information. The PDU Session Establishment as defined clause 4.3.2.2.1-1 of </w:t>
      </w:r>
      <w:r w:rsidR="00E634CE" w:rsidRPr="001204E1">
        <w:t>TS</w:t>
      </w:r>
      <w:r w:rsidR="00E634CE">
        <w:t> </w:t>
      </w:r>
      <w:r w:rsidR="00E634CE" w:rsidRPr="001204E1">
        <w:t>23.502</w:t>
      </w:r>
      <w:r w:rsidR="00E634CE">
        <w:t> </w:t>
      </w:r>
      <w:r w:rsidR="00E634CE" w:rsidRPr="001204E1">
        <w:t>[</w:t>
      </w:r>
      <w:r w:rsidRPr="001204E1">
        <w:t xml:space="preserve">3] is used to establish a PDU Session serving for TSC. During this procedure, the SMF selects a UPF for the PDU Session that supports functions as defined in clause 5.28.1 of </w:t>
      </w:r>
      <w:r w:rsidR="00E634CE" w:rsidRPr="001204E1">
        <w:t>TS</w:t>
      </w:r>
      <w:r w:rsidR="00E634CE">
        <w:t> </w:t>
      </w:r>
      <w:r w:rsidR="00E634CE" w:rsidRPr="001204E1">
        <w:t>23.501</w:t>
      </w:r>
      <w:r w:rsidR="00E634CE">
        <w:t> </w:t>
      </w:r>
      <w:r w:rsidR="00E634CE" w:rsidRPr="001204E1">
        <w:t>[</w:t>
      </w:r>
      <w:r w:rsidRPr="001204E1">
        <w:t xml:space="preserve">2]. As a result, the SMF may subscribe to the UPF event as a result of the PCF initiated SM Policy Association Modification as described in Figure 4.16.5.2-1 of </w:t>
      </w:r>
      <w:r w:rsidR="00E634CE" w:rsidRPr="001204E1">
        <w:t>TS</w:t>
      </w:r>
      <w:r w:rsidR="00E634CE">
        <w:t> </w:t>
      </w:r>
      <w:r w:rsidR="00E634CE" w:rsidRPr="001204E1">
        <w:t>23.502</w:t>
      </w:r>
      <w:r w:rsidR="00E634CE">
        <w:t> </w:t>
      </w:r>
      <w:r w:rsidR="00E634CE" w:rsidRPr="001204E1">
        <w:t>[</w:t>
      </w:r>
      <w:r w:rsidRPr="001204E1">
        <w:t>3], rather TSN AF or TSCTSF.</w:t>
      </w:r>
    </w:p>
    <w:p w14:paraId="0916B419" w14:textId="6AF7EDAA" w:rsidR="000C69BC" w:rsidRPr="001204E1" w:rsidRDefault="00F233C9" w:rsidP="001204E1">
      <w:pPr>
        <w:pStyle w:val="TH"/>
      </w:pPr>
      <w:ins w:id="1145" w:author="S2-2206731" w:date="2022-08-29T18:28:00Z">
        <w:r>
          <w:object w:dxaOrig="11200" w:dyaOrig="6410" w14:anchorId="659A4939">
            <v:shape id="_x0000_i1905" type="#_x0000_t75" style="width:481.65pt;height:275.7pt" o:ole="">
              <v:imagedata r:id="rId42" o:title=""/>
            </v:shape>
            <o:OLEObject Type="Embed" ProgID="Visio.Drawing.15" ShapeID="_x0000_i1905" DrawAspect="Content" ObjectID="_1723389906" r:id="rId43"/>
          </w:object>
        </w:r>
      </w:ins>
      <w:del w:id="1146" w:author="S2-2206731" w:date="2022-08-29T18:28:00Z">
        <w:r w:rsidR="000C69BC" w:rsidRPr="001204E1" w:rsidDel="00F233C9">
          <w:object w:dxaOrig="10850" w:dyaOrig="5701" w14:anchorId="5EC740B2">
            <v:shape id="_x0000_i1906" type="#_x0000_t75" style="width:481.65pt;height:253.35pt" o:ole="">
              <v:imagedata r:id="rId44" o:title=""/>
            </v:shape>
            <o:OLEObject Type="Embed" ProgID="Visio.Drawing.15" ShapeID="_x0000_i1906" DrawAspect="Content" ObjectID="_1723389907" r:id="rId45"/>
          </w:object>
        </w:r>
      </w:del>
    </w:p>
    <w:p w14:paraId="4707DAFA" w14:textId="77777777" w:rsidR="000C69BC" w:rsidRPr="001204E1" w:rsidRDefault="000C69BC" w:rsidP="0053777C">
      <w:pPr>
        <w:pStyle w:val="TF"/>
      </w:pPr>
      <w:r w:rsidRPr="001204E1">
        <w:t>Figure 6.2.3.2-1: UPF event exposure based on SMF subscription</w:t>
      </w:r>
    </w:p>
    <w:p w14:paraId="18E98840" w14:textId="77777777" w:rsidR="001204E1" w:rsidRPr="001204E1" w:rsidRDefault="001204E1" w:rsidP="001204E1">
      <w:pPr>
        <w:pStyle w:val="B1"/>
      </w:pPr>
      <w:r w:rsidRPr="001204E1">
        <w:t>1.</w:t>
      </w:r>
      <w:r w:rsidRPr="001204E1">
        <w:tab/>
        <w:t xml:space="preserve">TSN AF or TSCTSF subscribes for TSN/TSC events using the </w:t>
      </w:r>
      <w:proofErr w:type="spellStart"/>
      <w:r w:rsidRPr="001204E1">
        <w:t>Npcf_PolicyAuthorization_Subscribe</w:t>
      </w:r>
      <w:proofErr w:type="spellEnd"/>
      <w:r w:rsidRPr="001204E1">
        <w:t xml:space="preserve"> operation.</w:t>
      </w:r>
    </w:p>
    <w:p w14:paraId="1C0CEAB5" w14:textId="77777777" w:rsidR="001204E1" w:rsidRPr="001204E1" w:rsidRDefault="001204E1" w:rsidP="001204E1">
      <w:pPr>
        <w:pStyle w:val="B1"/>
      </w:pPr>
      <w:r w:rsidRPr="001204E1">
        <w:t>2.</w:t>
      </w:r>
      <w:r w:rsidRPr="001204E1">
        <w:tab/>
        <w:t xml:space="preserve">If the PCF has received a Port Management Information Container for the PDU Session and related port number from the TSN AF or TSCTSF, the PCF issues a </w:t>
      </w:r>
      <w:proofErr w:type="spellStart"/>
      <w:r w:rsidRPr="001204E1">
        <w:t>Npcf_SMPolicyControl_UpdateNotify</w:t>
      </w:r>
      <w:proofErr w:type="spellEnd"/>
      <w:r w:rsidRPr="001204E1">
        <w:t xml:space="preserve"> request with possibly updated policy information about the PDU Session. Then, the SMF acknowledges the PCF request with a </w:t>
      </w:r>
      <w:proofErr w:type="spellStart"/>
      <w:r w:rsidRPr="001204E1">
        <w:t>Npcf_SMPolicyControl_UpdateNotify</w:t>
      </w:r>
      <w:proofErr w:type="spellEnd"/>
      <w:r w:rsidRPr="001204E1">
        <w:t xml:space="preserve"> response.</w:t>
      </w:r>
    </w:p>
    <w:p w14:paraId="20A97110" w14:textId="3D892FB0" w:rsidR="001204E1" w:rsidRDefault="001204E1" w:rsidP="001204E1">
      <w:pPr>
        <w:pStyle w:val="B1"/>
        <w:rPr>
          <w:ins w:id="1147" w:author="S2-2206731" w:date="2022-08-29T18:29:00Z"/>
          <w:lang w:eastAsia="zh-CN"/>
        </w:rPr>
      </w:pPr>
      <w:r w:rsidRPr="001204E1">
        <w:t>3.</w:t>
      </w:r>
      <w:r w:rsidRPr="001204E1">
        <w:tab/>
        <w:t xml:space="preserve">SMF sends </w:t>
      </w:r>
      <w:proofErr w:type="spellStart"/>
      <w:r w:rsidRPr="001204E1">
        <w:t>Nupf_EventExposure</w:t>
      </w:r>
      <w:proofErr w:type="spellEnd"/>
      <w:r w:rsidRPr="001204E1">
        <w:t>_(Un)scribe service operation for TSC management information event to the UPF.</w:t>
      </w:r>
      <w:ins w:id="1148" w:author="S2-2206731" w:date="2022-08-29T18:29:00Z">
        <w:r w:rsidR="00F233C9">
          <w:t xml:space="preserve"> As an alternative, the SMF may </w:t>
        </w:r>
        <w:r w:rsidR="00F233C9">
          <w:rPr>
            <w:lang w:eastAsia="zh-CN"/>
          </w:rPr>
          <w:t xml:space="preserve">configure direct reporting information (refer to the clause 7.5.2.9 of TS 29.244[8]) on the UPF </w:t>
        </w:r>
        <w:r w:rsidR="00F233C9">
          <w:t xml:space="preserve">using </w:t>
        </w:r>
        <w:r w:rsidR="00F233C9" w:rsidRPr="00140E21">
          <w:rPr>
            <w:lang w:eastAsia="zh-CN"/>
          </w:rPr>
          <w:t>N4 Session Modification procedure</w:t>
        </w:r>
        <w:r w:rsidR="00F233C9">
          <w:rPr>
            <w:lang w:eastAsia="zh-CN"/>
          </w:rPr>
          <w:t>.</w:t>
        </w:r>
      </w:ins>
    </w:p>
    <w:p w14:paraId="52F73A58" w14:textId="246DE490" w:rsidR="00F233C9" w:rsidRPr="001204E1" w:rsidRDefault="00F233C9" w:rsidP="00A27355">
      <w:pPr>
        <w:pStyle w:val="NO"/>
      </w:pPr>
      <w:ins w:id="1149" w:author="S2-2206731" w:date="2022-08-29T18:29:00Z">
        <w:r w:rsidRPr="001204E1">
          <w:t>NOTE:</w:t>
        </w:r>
        <w:r w:rsidRPr="001204E1">
          <w:tab/>
        </w:r>
        <w:r>
          <w:t xml:space="preserve">If the SMF does not configure direct reporting information during </w:t>
        </w:r>
        <w:r w:rsidRPr="00140E21">
          <w:rPr>
            <w:lang w:eastAsia="zh-CN"/>
          </w:rPr>
          <w:t>N4 Session Modification procedure</w:t>
        </w:r>
        <w:r>
          <w:rPr>
            <w:lang w:eastAsia="zh-CN"/>
          </w:rPr>
          <w:t xml:space="preserve"> </w:t>
        </w:r>
        <w:r>
          <w:t>(i.e., the UPF does not support direct reporting to TSN AF or TSCTSF), the UPF reports TSC management information to the SMF via the N4 interface.</w:t>
        </w:r>
      </w:ins>
    </w:p>
    <w:p w14:paraId="3E3E82D3" w14:textId="77777777" w:rsidR="001204E1" w:rsidRPr="001204E1" w:rsidRDefault="001204E1" w:rsidP="001204E1">
      <w:pPr>
        <w:pStyle w:val="B1"/>
      </w:pPr>
      <w:r w:rsidRPr="001204E1">
        <w:t>4.</w:t>
      </w:r>
      <w:r w:rsidRPr="001204E1">
        <w:tab/>
        <w:t>The event notification is triggered if there are changes in UMIC/PMIC from the UPF/NW-TT or the PDU session is released.</w:t>
      </w:r>
    </w:p>
    <w:p w14:paraId="5E3EDAB5" w14:textId="77777777" w:rsidR="001204E1" w:rsidRPr="001204E1" w:rsidRDefault="001204E1" w:rsidP="001204E1">
      <w:pPr>
        <w:pStyle w:val="B1"/>
      </w:pPr>
      <w:r w:rsidRPr="001204E1">
        <w:t>5.</w:t>
      </w:r>
      <w:r w:rsidRPr="001204E1">
        <w:tab/>
        <w:t xml:space="preserve">UPF sends the event notification for TSC management information over </w:t>
      </w:r>
      <w:proofErr w:type="spellStart"/>
      <w:r w:rsidRPr="001204E1">
        <w:t>Nupf_EventExposure_Notify</w:t>
      </w:r>
      <w:proofErr w:type="spellEnd"/>
      <w:r w:rsidRPr="001204E1">
        <w:t xml:space="preserve"> service operation to TSN AF or TSCTSF.</w:t>
      </w:r>
    </w:p>
    <w:p w14:paraId="13E7C29A" w14:textId="77777777" w:rsidR="000C69BC" w:rsidRPr="001204E1" w:rsidRDefault="000C69BC" w:rsidP="00F269A5">
      <w:pPr>
        <w:pStyle w:val="41"/>
      </w:pPr>
      <w:r w:rsidRPr="001204E1">
        <w:t>6.2.3.3</w:t>
      </w:r>
      <w:r w:rsidRPr="001204E1">
        <w:tab/>
        <w:t>Bridge information reporting</w:t>
      </w:r>
    </w:p>
    <w:p w14:paraId="4264208D" w14:textId="658BA7EF" w:rsidR="000C69BC" w:rsidRPr="001204E1" w:rsidRDefault="001204E1" w:rsidP="001204E1">
      <w:r w:rsidRPr="001204E1">
        <w:t>During the SM Policy Association Establishment procedure, if the PCF detects the request relates to SM Policy Association enabling integration with TSN or TSC, the PCF may provide policy control request trigger for 5GS Bridge Information. TSN AF can (un)subscribe TSC management information events to the UPF using the methods given above in this scenario.</w:t>
      </w:r>
    </w:p>
    <w:p w14:paraId="16418BDB" w14:textId="77777777" w:rsidR="000C69BC" w:rsidRPr="001204E1" w:rsidRDefault="000C69BC" w:rsidP="001204E1">
      <w:pPr>
        <w:pStyle w:val="TH"/>
      </w:pPr>
      <w:r w:rsidRPr="001204E1">
        <w:object w:dxaOrig="8281" w:dyaOrig="4161" w14:anchorId="1D09D44B">
          <v:shape id="_x0000_i1907" type="#_x0000_t75" style="width:414.25pt;height:208.25pt" o:ole="">
            <v:imagedata r:id="rId46" o:title=""/>
          </v:shape>
          <o:OLEObject Type="Embed" ProgID="Visio.Drawing.15" ShapeID="_x0000_i1907" DrawAspect="Content" ObjectID="_1723389908" r:id="rId47"/>
        </w:object>
      </w:r>
    </w:p>
    <w:p w14:paraId="6B9F00BC" w14:textId="77777777" w:rsidR="000C69BC" w:rsidRPr="001204E1" w:rsidRDefault="000C69BC" w:rsidP="000C69BC">
      <w:pPr>
        <w:pStyle w:val="TF"/>
      </w:pPr>
      <w:r w:rsidRPr="001204E1">
        <w:t>Figure 6.2.3.3-1: UPF event exposure during 5GS Bridge information reporting</w:t>
      </w:r>
    </w:p>
    <w:p w14:paraId="37C3BA94" w14:textId="4E24F1CD" w:rsidR="001204E1" w:rsidRPr="001204E1" w:rsidRDefault="001204E1" w:rsidP="001204E1">
      <w:r w:rsidRPr="001204E1">
        <w:t xml:space="preserve">The procedure of 5GS Bridge information reporting in Figure F.1-1 of </w:t>
      </w:r>
      <w:r w:rsidR="00E634CE" w:rsidRPr="001204E1">
        <w:t>TS</w:t>
      </w:r>
      <w:r w:rsidR="00E634CE">
        <w:t> </w:t>
      </w:r>
      <w:r w:rsidR="00E634CE" w:rsidRPr="001204E1">
        <w:t>23.502</w:t>
      </w:r>
      <w:r w:rsidR="00E634CE">
        <w:t> </w:t>
      </w:r>
      <w:r w:rsidR="00E634CE" w:rsidRPr="001204E1">
        <w:t>[</w:t>
      </w:r>
      <w:r w:rsidRPr="001204E1">
        <w:t>3] is performed with the following differences and clarifications:</w:t>
      </w:r>
    </w:p>
    <w:p w14:paraId="3FA2066A" w14:textId="6361D61F" w:rsidR="001204E1" w:rsidRPr="001204E1" w:rsidRDefault="001204E1" w:rsidP="001204E1">
      <w:pPr>
        <w:pStyle w:val="B1"/>
      </w:pPr>
      <w:r w:rsidRPr="001204E1">
        <w:t>1.</w:t>
      </w:r>
      <w:r w:rsidRPr="001204E1">
        <w:tab/>
        <w:t xml:space="preserve">PDU Session Establishment as defined clause 4.3.2.2.1-1 of </w:t>
      </w:r>
      <w:r w:rsidR="00E634CE" w:rsidRPr="001204E1">
        <w:t>TS</w:t>
      </w:r>
      <w:r w:rsidR="00E634CE">
        <w:t> </w:t>
      </w:r>
      <w:r w:rsidR="00E634CE" w:rsidRPr="001204E1">
        <w:t>23.502</w:t>
      </w:r>
      <w:r w:rsidR="00E634CE">
        <w:t> </w:t>
      </w:r>
      <w:r w:rsidR="00E634CE" w:rsidRPr="001204E1">
        <w:t>[</w:t>
      </w:r>
      <w:r w:rsidRPr="001204E1">
        <w:t>3] is used to establish a PDU Session serving for TSC.</w:t>
      </w:r>
    </w:p>
    <w:p w14:paraId="5CEB7ACB" w14:textId="6D4E1F20" w:rsidR="001204E1" w:rsidRPr="001204E1" w:rsidRDefault="001204E1" w:rsidP="001204E1">
      <w:pPr>
        <w:pStyle w:val="B1"/>
      </w:pPr>
      <w:r w:rsidRPr="001204E1">
        <w:t>2.</w:t>
      </w:r>
      <w:r w:rsidRPr="001204E1">
        <w:tab/>
        <w:t xml:space="preserve">The SMF sends the information received in step 1 to the TSN AF or TSCTSF via PCF to establish/modify the 5GS Bridge. The TSN AF or TSCTSF subscribes for TSN events over the newly created AF session using the </w:t>
      </w:r>
      <w:proofErr w:type="spellStart"/>
      <w:r w:rsidRPr="001204E1">
        <w:t>Npcf_PolicyAuthorization_Subscribe</w:t>
      </w:r>
      <w:proofErr w:type="spellEnd"/>
      <w:r w:rsidRPr="001204E1">
        <w:t xml:space="preserve"> operation (step</w:t>
      </w:r>
      <w:r w:rsidR="009F728F">
        <w:t> </w:t>
      </w:r>
      <w:r w:rsidRPr="001204E1">
        <w:t>2d).</w:t>
      </w:r>
    </w:p>
    <w:p w14:paraId="181FDFDA" w14:textId="77777777" w:rsidR="001204E1" w:rsidRPr="001204E1" w:rsidRDefault="001204E1" w:rsidP="00D33E6B">
      <w:pPr>
        <w:pStyle w:val="B1"/>
        <w:ind w:firstLine="0"/>
      </w:pPr>
      <w:r w:rsidRPr="001204E1">
        <w:t>The TSN AF can use any PDU Session to subscribe with the NW-TT for bridge or port management information notifications. Similarly, the UPF can use any PDU Session to send bridge or port management information notifications.</w:t>
      </w:r>
    </w:p>
    <w:p w14:paraId="11B1A47A" w14:textId="77777777" w:rsidR="001204E1" w:rsidRPr="001204E1" w:rsidRDefault="001204E1" w:rsidP="001204E1">
      <w:pPr>
        <w:pStyle w:val="B1"/>
      </w:pPr>
      <w:r w:rsidRPr="001204E1">
        <w:t>3.</w:t>
      </w:r>
      <w:r w:rsidRPr="001204E1">
        <w:tab/>
        <w:t>The procedure of UPF event exposure in Figure 6.2.3.1-1 or steps from 2 to 5 of Figure 6.2.3.2-1 is performed to use UPF exposure service for TSC management information between the UPF and TSN AF.</w:t>
      </w:r>
    </w:p>
    <w:p w14:paraId="0B04BF0D" w14:textId="4338578D" w:rsidR="00FA6625" w:rsidRPr="001204E1" w:rsidRDefault="001204E1" w:rsidP="00FA6625">
      <w:pPr>
        <w:rPr>
          <w:ins w:id="1150" w:author="S2-2206731" w:date="2022-08-29T18:39:00Z"/>
        </w:rPr>
      </w:pPr>
      <w:del w:id="1151" w:author="S2-2206731" w:date="2022-08-29T18:39:00Z">
        <w:r w:rsidRPr="001204E1" w:rsidDel="00FA6625">
          <w:delText>NOTE:</w:delText>
        </w:r>
        <w:r w:rsidRPr="001204E1" w:rsidDel="00FA6625">
          <w:tab/>
          <w:delText>It is up to the UPF implementation to deliver TSC management information to TSN AF or TSCTSF via event reporting using either the N4 interface or the Nupf</w:delText>
        </w:r>
        <w:r w:rsidR="009F728F" w:rsidDel="00FA6625">
          <w:delText>_</w:delText>
        </w:r>
        <w:r w:rsidRPr="001204E1" w:rsidDel="00FA6625">
          <w:delText>EventExposure service.</w:delText>
        </w:r>
      </w:del>
      <w:ins w:id="1152" w:author="S2-2206731" w:date="2022-08-29T18:39:00Z">
        <w:r w:rsidR="00FA6625">
          <w:t>The TSN AF or TSCTSF may additionally provide an indication of event notification which contains a Notification Target Address</w:t>
        </w:r>
        <w:r w:rsidR="00FA6625" w:rsidRPr="00D06E7C">
          <w:t xml:space="preserve"> </w:t>
        </w:r>
        <w:r w:rsidR="00FA6625">
          <w:t>w</w:t>
        </w:r>
        <w:r w:rsidR="00FA6625" w:rsidRPr="00E6003B">
          <w:t xml:space="preserve">hen </w:t>
        </w:r>
        <w:r w:rsidR="00FA6625">
          <w:t xml:space="preserve">subscribing for </w:t>
        </w:r>
        <w:r w:rsidR="00FA6625" w:rsidRPr="001204E1">
          <w:t xml:space="preserve">TSN/TSC events </w:t>
        </w:r>
        <w:r w:rsidR="00FA6625" w:rsidRPr="00E6003B">
          <w:t>to the PCF</w:t>
        </w:r>
        <w:r w:rsidR="00FA6625">
          <w:t xml:space="preserve">. The QoS Monitoring information may include an </w:t>
        </w:r>
        <w:r w:rsidR="00FA6625" w:rsidRPr="003D4ABF">
          <w:t xml:space="preserve">indication of </w:t>
        </w:r>
        <w:r w:rsidR="00FA6625">
          <w:t>local</w:t>
        </w:r>
        <w:r w:rsidR="00FA6625" w:rsidRPr="003D4ABF">
          <w:t xml:space="preserve"> event notification</w:t>
        </w:r>
        <w:r w:rsidR="00FA6625">
          <w:t xml:space="preserve"> which contains a Notification Target Address in a similar manner. According to clause 5.8.2.11.11</w:t>
        </w:r>
        <w:r w:rsidR="00FA6625" w:rsidRPr="003D4ABF">
          <w:t xml:space="preserve"> of TS</w:t>
        </w:r>
        <w:r w:rsidR="00FA6625">
          <w:t> </w:t>
        </w:r>
        <w:r w:rsidR="00FA6625" w:rsidRPr="003D4ABF">
          <w:t>23.</w:t>
        </w:r>
        <w:r w:rsidR="00FA6625">
          <w:t xml:space="preserve">501[2], the </w:t>
        </w:r>
        <w:r w:rsidR="00FA6625" w:rsidRPr="003D4ABF">
          <w:t>UPF report</w:t>
        </w:r>
        <w:r w:rsidR="00FA6625">
          <w:t>s the</w:t>
        </w:r>
        <w:r w:rsidR="00FA6625" w:rsidRPr="003D4ABF">
          <w:t xml:space="preserve"> QoS Monitoring information </w:t>
        </w:r>
        <w:r w:rsidR="00FA6625">
          <w:t xml:space="preserve">via </w:t>
        </w:r>
        <w:proofErr w:type="spellStart"/>
        <w:r w:rsidR="00FA6625">
          <w:t>Nupf_EventExposure_Notify</w:t>
        </w:r>
        <w:proofErr w:type="spellEnd"/>
        <w:r w:rsidR="00FA6625">
          <w:t xml:space="preserve"> service operation, as indicated by the indication of local event notification. Therefore, the TSN AF or TSCTSF requests the UPF to directly report TSC management information event via </w:t>
        </w:r>
        <w:proofErr w:type="spellStart"/>
        <w:r w:rsidR="00FA6625">
          <w:t>Nupf_EventExposure_Notify</w:t>
        </w:r>
        <w:proofErr w:type="spellEnd"/>
        <w:r w:rsidR="00FA6625">
          <w:t xml:space="preserve"> service operation by either adding the indication of event notification in TSC management information or subscribing to the event notification via </w:t>
        </w:r>
        <w:proofErr w:type="spellStart"/>
        <w:r w:rsidR="00FA6625" w:rsidRPr="001204E1">
          <w:rPr>
            <w:lang w:eastAsia="zh-CN"/>
          </w:rPr>
          <w:t>Nupf_EventExposure_Subscribe</w:t>
        </w:r>
        <w:proofErr w:type="spellEnd"/>
        <w:r w:rsidR="00FA6625">
          <w:rPr>
            <w:lang w:eastAsia="zh-CN"/>
          </w:rPr>
          <w:t>.</w:t>
        </w:r>
      </w:ins>
    </w:p>
    <w:p w14:paraId="4F6B9EDA" w14:textId="77777777" w:rsidR="00FA6625" w:rsidRPr="00AA28C7" w:rsidRDefault="00FA6625" w:rsidP="00FA6625">
      <w:pPr>
        <w:pStyle w:val="41"/>
        <w:rPr>
          <w:ins w:id="1153" w:author="S2-2206731" w:date="2022-08-29T18:40:00Z"/>
        </w:rPr>
      </w:pPr>
      <w:bookmarkStart w:id="1154" w:name="_Toc104782290"/>
      <w:ins w:id="1155" w:author="S2-2206731" w:date="2022-08-29T18:40:00Z">
        <w:r w:rsidRPr="00AA28C7">
          <w:t>6.</w:t>
        </w:r>
        <w:r>
          <w:t>2</w:t>
        </w:r>
        <w:r w:rsidRPr="00AA28C7">
          <w:t>.</w:t>
        </w:r>
        <w:r>
          <w:t>3</w:t>
        </w:r>
        <w:r w:rsidRPr="00AA28C7">
          <w:t>.</w:t>
        </w:r>
        <w:r>
          <w:t>4</w:t>
        </w:r>
        <w:r w:rsidRPr="00AA28C7">
          <w:tab/>
          <w:t xml:space="preserve">Analysis of </w:t>
        </w:r>
        <w:r>
          <w:t>directly reporting</w:t>
        </w:r>
        <w:bookmarkEnd w:id="1154"/>
        <w:r>
          <w:t xml:space="preserve"> TSC management information</w:t>
        </w:r>
      </w:ins>
    </w:p>
    <w:p w14:paraId="6EB9F61F" w14:textId="77777777" w:rsidR="00FA6625" w:rsidRDefault="00FA6625" w:rsidP="00FA6625">
      <w:pPr>
        <w:rPr>
          <w:ins w:id="1156" w:author="S2-2206731" w:date="2022-08-29T18:40:00Z"/>
          <w:lang w:eastAsia="zh-CN"/>
        </w:rPr>
      </w:pPr>
      <w:ins w:id="1157" w:author="S2-2206731" w:date="2022-08-29T18:40:00Z">
        <w:r>
          <w:t>UPF/NW-TT reports TSC management information event using the N4 Session Level Reporting procedure as specified in clause 4.4.2.2 of TS 23.502[3]. The UPF shall give the TSC management information, as defined in clause 6.2.2, to the SMF</w:t>
        </w:r>
        <w:r w:rsidRPr="0011541D">
          <w:t xml:space="preserve"> </w:t>
        </w:r>
        <w:r>
          <w:t>when it detects the TSC management information event that needs to be reported. The SMF then initiates the SM Policy Association Modification procedure as described in clause 4.16.5.1 of TS 23.502[3].</w:t>
        </w:r>
        <w:r w:rsidRPr="005954B1">
          <w:rPr>
            <w:lang w:eastAsia="zh-CN"/>
          </w:rPr>
          <w:t xml:space="preserve"> </w:t>
        </w:r>
        <w:r>
          <w:rPr>
            <w:lang w:eastAsia="zh-CN"/>
          </w:rPr>
          <w:t xml:space="preserve">If the SMF has reported </w:t>
        </w:r>
        <w:r>
          <w:t xml:space="preserve">TSC management information, such as </w:t>
        </w:r>
        <w:r>
          <w:rPr>
            <w:lang w:eastAsia="zh-CN"/>
          </w:rPr>
          <w:t xml:space="preserve">PMIC with port number or UMIC, then the PCF </w:t>
        </w:r>
        <w:r>
          <w:t xml:space="preserve">transparently transports the received </w:t>
        </w:r>
        <w:r>
          <w:rPr>
            <w:lang w:eastAsia="zh-CN"/>
          </w:rPr>
          <w:t>PMIC</w:t>
        </w:r>
        <w:r w:rsidRPr="003D4ABF">
          <w:rPr>
            <w:lang w:eastAsia="zh-CN"/>
          </w:rPr>
          <w:t xml:space="preserve"> and the related port number</w:t>
        </w:r>
        <w:r>
          <w:rPr>
            <w:lang w:eastAsia="zh-CN"/>
          </w:rPr>
          <w:t xml:space="preserve"> or UMIC to the TSN AF or TSCTSF as described in clause 6.1.3.23 and 6.1.3.23a of TS 23.503[4].</w:t>
        </w:r>
      </w:ins>
    </w:p>
    <w:p w14:paraId="6F23F6CC" w14:textId="77777777" w:rsidR="00FA6625" w:rsidRPr="00A27355" w:rsidRDefault="00FA6625" w:rsidP="00FA6625">
      <w:pPr>
        <w:rPr>
          <w:ins w:id="1158" w:author="S2-2206731" w:date="2022-08-29T18:40:00Z"/>
        </w:rPr>
      </w:pPr>
      <w:ins w:id="1159" w:author="S2-2206731" w:date="2022-08-29T18:40:00Z">
        <w:r w:rsidRPr="00A27355">
          <w:t xml:space="preserve">The definition of 5GS Bridge information is included in Table 6.1.3.5-1 of TS 23.503[4], which may contain user-plane Node ID, UE-DS-TT residence time and Ethernet port or IP address for the PDU Session and/or PMIC and/or UMIC. Two procedures are introduced to handle 5GS Bridge information: 5GS Bridge information reporting </w:t>
        </w:r>
        <w:r w:rsidRPr="001204E1">
          <w:t>in Figure F.1-1 of TS</w:t>
        </w:r>
        <w:r>
          <w:t> </w:t>
        </w:r>
        <w:r w:rsidRPr="001204E1">
          <w:t>23.502</w:t>
        </w:r>
        <w:r>
          <w:t> </w:t>
        </w:r>
        <w:r w:rsidRPr="001204E1">
          <w:t>[3]</w:t>
        </w:r>
        <w:r>
          <w:t xml:space="preserve"> </w:t>
        </w:r>
        <w:r w:rsidRPr="00A27355">
          <w:t>and 5GS Bridge configuration</w:t>
        </w:r>
        <w:r w:rsidRPr="00515BB7">
          <w:t xml:space="preserve"> </w:t>
        </w:r>
        <w:r w:rsidRPr="001204E1">
          <w:t>in Figure F.</w:t>
        </w:r>
        <w:r>
          <w:t>2</w:t>
        </w:r>
        <w:r w:rsidRPr="001204E1">
          <w:t>-1 of TS</w:t>
        </w:r>
        <w:r>
          <w:t> </w:t>
        </w:r>
        <w:r w:rsidRPr="001204E1">
          <w:t>23.502</w:t>
        </w:r>
        <w:r>
          <w:t> </w:t>
        </w:r>
        <w:r w:rsidRPr="001204E1">
          <w:t>[3]</w:t>
        </w:r>
        <w:r w:rsidRPr="00A27355">
          <w:t xml:space="preserve">. TSC management information is delivered by TSN AF or TSCTSF to configure TSC management information in UPF/NW-TT in a 5GS Bridge </w:t>
        </w:r>
        <w:r w:rsidRPr="00A27355">
          <w:lastRenderedPageBreak/>
          <w:t>configuration. The 5G Bridge information reporting is connected to the reporting of TSC management information from UPF/NW-TT to TSN AF or TSCTSF from the perspective of the UPF event exposure service.</w:t>
        </w:r>
      </w:ins>
    </w:p>
    <w:p w14:paraId="51BFF3E8" w14:textId="77777777" w:rsidR="00FA6625" w:rsidRPr="001204E1" w:rsidRDefault="00FA6625" w:rsidP="00FA6625">
      <w:pPr>
        <w:pStyle w:val="TH"/>
        <w:rPr>
          <w:ins w:id="1160" w:author="S2-2206731" w:date="2022-08-29T18:40:00Z"/>
        </w:rPr>
      </w:pPr>
      <w:ins w:id="1161" w:author="S2-2206731" w:date="2022-08-29T18:40:00Z">
        <w:r>
          <w:object w:dxaOrig="8295" w:dyaOrig="5266" w14:anchorId="5C8402C8">
            <v:shape id="_x0000_i1908" type="#_x0000_t75" style="width:414.25pt;height:263.4pt" o:ole="">
              <v:imagedata r:id="rId48" o:title=""/>
            </v:shape>
            <o:OLEObject Type="Embed" ProgID="Visio.Drawing.15" ShapeID="_x0000_i1908" DrawAspect="Content" ObjectID="_1723389909" r:id="rId49"/>
          </w:object>
        </w:r>
      </w:ins>
    </w:p>
    <w:p w14:paraId="4BFCF89A" w14:textId="77777777" w:rsidR="00FA6625" w:rsidRPr="001204E1" w:rsidRDefault="00FA6625" w:rsidP="00FA6625">
      <w:pPr>
        <w:pStyle w:val="TF"/>
        <w:rPr>
          <w:ins w:id="1162" w:author="S2-2206731" w:date="2022-08-29T18:40:00Z"/>
        </w:rPr>
      </w:pPr>
      <w:ins w:id="1163" w:author="S2-2206731" w:date="2022-08-29T18:40:00Z">
        <w:r w:rsidRPr="001204E1">
          <w:t>Figure 6.2.3.</w:t>
        </w:r>
        <w:r>
          <w:t>4</w:t>
        </w:r>
        <w:r w:rsidRPr="001204E1">
          <w:t>-1: 5GS Bridge information reporting</w:t>
        </w:r>
        <w:r>
          <w:t xml:space="preserve"> [3]</w:t>
        </w:r>
      </w:ins>
    </w:p>
    <w:p w14:paraId="410354D6" w14:textId="56DB6F0A" w:rsidR="00FA6625" w:rsidRPr="001204E1" w:rsidDel="00FA6625" w:rsidRDefault="00FA6625" w:rsidP="00A27355">
      <w:pPr>
        <w:rPr>
          <w:del w:id="1164" w:author="S2-2206731" w:date="2022-08-29T18:40:00Z"/>
        </w:rPr>
      </w:pPr>
      <w:ins w:id="1165" w:author="S2-2206731" w:date="2022-08-29T18:40:00Z">
        <w:r w:rsidRPr="002B2F08">
          <w:t xml:space="preserve">Step 2a of Figure 6.2.3.4-1 involves the SMF initiating SM Policy Association </w:t>
        </w:r>
        <w:r w:rsidRPr="00ED793D">
          <w:t>modification</w:t>
        </w:r>
        <w:r w:rsidRPr="002B2F08">
          <w:t xml:space="preserve">, and Step 2b shows the PCF delivering the </w:t>
        </w:r>
        <w:proofErr w:type="spellStart"/>
        <w:r w:rsidRPr="002B2F08">
          <w:t>Npcf</w:t>
        </w:r>
        <w:proofErr w:type="spellEnd"/>
        <w:r w:rsidRPr="002B2F08">
          <w:t xml:space="preserve"> </w:t>
        </w:r>
        <w:proofErr w:type="spellStart"/>
        <w:r w:rsidRPr="002B2F08">
          <w:t>PolicyAuthorization</w:t>
        </w:r>
        <w:proofErr w:type="spellEnd"/>
        <w:r w:rsidRPr="002B2F08">
          <w:t xml:space="preserve"> Notify message to the TSN AF or TSCTSF. The PCF transmits 5GS Bridge information to the TSN AF or TSCTSF when it has the 5GS Bridge information received from SMF and has a subscription for the 5GS Bridge information Notification from the TSN AF or TSCTSF. The parameters in PMIC or UMIC are not handled by SMF/PCF during 5GS Bridge information reporting. </w:t>
        </w:r>
        <w:r w:rsidRPr="00A776EA">
          <w:t>With reference to steps 1 and 2 of Figure 6.2.3.4-1,</w:t>
        </w:r>
        <w:r w:rsidRPr="00956145">
          <w:t xml:space="preserve"> the UPF/NW-TT can</w:t>
        </w:r>
        <w:r>
          <w:t xml:space="preserve"> therefore provide</w:t>
        </w:r>
        <w:r w:rsidRPr="00956145">
          <w:t xml:space="preserve"> event exposure services to directly report TSC management information events.</w:t>
        </w:r>
      </w:ins>
    </w:p>
    <w:p w14:paraId="60F97EAC" w14:textId="7B756383" w:rsidR="001204E1" w:rsidRPr="001204E1" w:rsidDel="00FA6625" w:rsidRDefault="001204E1" w:rsidP="00A27355">
      <w:pPr>
        <w:rPr>
          <w:del w:id="1166" w:author="S2-2206731" w:date="2022-08-29T18:40:00Z"/>
        </w:rPr>
      </w:pPr>
      <w:del w:id="1167" w:author="S2-2206731" w:date="2022-08-29T18:40:00Z">
        <w:r w:rsidRPr="001204E1" w:rsidDel="00FA6625">
          <w:delText>Editor's note:</w:delText>
        </w:r>
        <w:r w:rsidRPr="001204E1" w:rsidDel="00FA6625">
          <w:tab/>
          <w:delText>Whether SMF/PCF can be bypassed for reporting TSC management information from the UPF/NW-TT needs to be analysed for all existing TSN/TSC procedures.</w:delText>
        </w:r>
      </w:del>
    </w:p>
    <w:p w14:paraId="6024F6A0" w14:textId="2A82EBAD" w:rsidR="001204E1" w:rsidRPr="001204E1" w:rsidRDefault="001204E1" w:rsidP="00A27355">
      <w:del w:id="1168" w:author="S2-2206731" w:date="2022-08-29T18:40:00Z">
        <w:r w:rsidRPr="001204E1" w:rsidDel="00FA6625">
          <w:delText>Editor's note:</w:delText>
        </w:r>
        <w:r w:rsidRPr="001204E1" w:rsidDel="00FA6625">
          <w:tab/>
          <w:delText>it is FFS whether it is up to UPF implementation to deliver TSC management information to TSN AF or TSCTSF via event reporting using either the N4 interface or the Nupf</w:delText>
        </w:r>
        <w:r w:rsidR="009F728F" w:rsidDel="00FA6625">
          <w:delText>_</w:delText>
        </w:r>
        <w:r w:rsidRPr="001204E1" w:rsidDel="00FA6625">
          <w:delText>EventExposure service Or whether the UPF reports using either the N4 interface or the Nupf</w:delText>
        </w:r>
        <w:r w:rsidR="009F728F" w:rsidDel="00FA6625">
          <w:delText>_</w:delText>
        </w:r>
        <w:r w:rsidRPr="001204E1" w:rsidDel="00FA6625">
          <w:delText>EventExposure based on how it has received the subscription request.</w:delText>
        </w:r>
      </w:del>
    </w:p>
    <w:p w14:paraId="0F7D6B5E" w14:textId="77777777" w:rsidR="00CA14CB" w:rsidRPr="001204E1" w:rsidRDefault="00CA14CB" w:rsidP="00CA14CB">
      <w:pPr>
        <w:pStyle w:val="31"/>
        <w:rPr>
          <w:lang w:eastAsia="ko-KR"/>
        </w:rPr>
      </w:pPr>
      <w:bookmarkStart w:id="1169" w:name="_Toc100835668"/>
      <w:bookmarkStart w:id="1170" w:name="_Toc101415499"/>
      <w:bookmarkStart w:id="1171" w:name="_Toc112753903"/>
      <w:bookmarkStart w:id="1172" w:name="_Toc112775405"/>
      <w:r w:rsidRPr="001204E1">
        <w:rPr>
          <w:lang w:eastAsia="ko-KR"/>
        </w:rPr>
        <w:t>6.2.4</w:t>
      </w:r>
      <w:r w:rsidRPr="001204E1">
        <w:rPr>
          <w:lang w:eastAsia="ko-KR"/>
        </w:rPr>
        <w:tab/>
        <w:t>Impacts on services, entities and interfaces</w:t>
      </w:r>
      <w:bookmarkEnd w:id="1169"/>
      <w:bookmarkEnd w:id="1170"/>
      <w:bookmarkEnd w:id="1171"/>
      <w:bookmarkEnd w:id="1172"/>
    </w:p>
    <w:p w14:paraId="37134E95" w14:textId="77777777" w:rsidR="00156E31" w:rsidRPr="001204E1" w:rsidRDefault="00156E31" w:rsidP="00156E31">
      <w:pPr>
        <w:rPr>
          <w:b/>
          <w:bCs/>
        </w:rPr>
      </w:pPr>
      <w:r w:rsidRPr="001204E1">
        <w:rPr>
          <w:b/>
          <w:bCs/>
        </w:rPr>
        <w:t>UPF:</w:t>
      </w:r>
    </w:p>
    <w:p w14:paraId="7ABA6D56" w14:textId="77777777" w:rsidR="00156E31" w:rsidRPr="001204E1" w:rsidRDefault="00156E31" w:rsidP="00156E31">
      <w:pPr>
        <w:pStyle w:val="B1"/>
      </w:pPr>
      <w:r w:rsidRPr="001204E1">
        <w:t>-</w:t>
      </w:r>
      <w:r w:rsidRPr="001204E1">
        <w:tab/>
        <w:t>Needs to support UPF event exposure service operations for TSC management information.</w:t>
      </w:r>
    </w:p>
    <w:p w14:paraId="5D0179D2" w14:textId="77777777" w:rsidR="00156E31" w:rsidRPr="001204E1" w:rsidRDefault="00156E31" w:rsidP="00156E31">
      <w:pPr>
        <w:pStyle w:val="B1"/>
      </w:pPr>
      <w:r w:rsidRPr="001204E1">
        <w:t>-</w:t>
      </w:r>
      <w:r w:rsidRPr="001204E1">
        <w:tab/>
        <w:t>New event id for TSC management information is available to UPF.</w:t>
      </w:r>
    </w:p>
    <w:p w14:paraId="1CAB579D" w14:textId="77777777" w:rsidR="00156E31" w:rsidRPr="001204E1" w:rsidRDefault="00156E31" w:rsidP="00156E31">
      <w:pPr>
        <w:rPr>
          <w:b/>
          <w:bCs/>
        </w:rPr>
      </w:pPr>
      <w:r w:rsidRPr="001204E1">
        <w:rPr>
          <w:b/>
          <w:bCs/>
        </w:rPr>
        <w:t>SMF:</w:t>
      </w:r>
    </w:p>
    <w:p w14:paraId="744CF235" w14:textId="77777777" w:rsidR="00156E31" w:rsidRPr="001204E1" w:rsidRDefault="00156E31" w:rsidP="00156E31">
      <w:pPr>
        <w:pStyle w:val="B1"/>
      </w:pPr>
      <w:r w:rsidRPr="001204E1">
        <w:t>-</w:t>
      </w:r>
      <w:r w:rsidRPr="001204E1">
        <w:tab/>
        <w:t>(Optional) May support UPF event exposure service operations for TSC management information.</w:t>
      </w:r>
    </w:p>
    <w:p w14:paraId="46F4C2BB" w14:textId="77777777" w:rsidR="00156E31" w:rsidRPr="001204E1" w:rsidRDefault="00156E31" w:rsidP="00156E31">
      <w:pPr>
        <w:rPr>
          <w:b/>
          <w:bCs/>
        </w:rPr>
      </w:pPr>
      <w:r w:rsidRPr="001204E1">
        <w:rPr>
          <w:b/>
          <w:bCs/>
        </w:rPr>
        <w:t>TSF AF / TSCTSF:</w:t>
      </w:r>
    </w:p>
    <w:p w14:paraId="050849F9" w14:textId="36DF53EE" w:rsidR="00CA14CB" w:rsidRPr="001204E1" w:rsidRDefault="00156E31" w:rsidP="00156E31">
      <w:pPr>
        <w:pStyle w:val="B1"/>
      </w:pPr>
      <w:r w:rsidRPr="001204E1">
        <w:t>-</w:t>
      </w:r>
      <w:r w:rsidRPr="001204E1">
        <w:tab/>
        <w:t>Needs to support UPF event exposure service operations for TSC management information.</w:t>
      </w:r>
    </w:p>
    <w:p w14:paraId="2A0A8231" w14:textId="77777777" w:rsidR="00CA14CB" w:rsidRPr="001204E1" w:rsidRDefault="00CA14CB" w:rsidP="00CA14CB">
      <w:pPr>
        <w:pStyle w:val="21"/>
      </w:pPr>
      <w:bookmarkStart w:id="1173" w:name="_Toc100835669"/>
      <w:bookmarkStart w:id="1174" w:name="_Toc101415500"/>
      <w:bookmarkStart w:id="1175" w:name="_Toc112753904"/>
      <w:bookmarkStart w:id="1176" w:name="_Toc112775406"/>
      <w:r w:rsidRPr="001204E1">
        <w:t>6.3</w:t>
      </w:r>
      <w:r w:rsidRPr="001204E1">
        <w:tab/>
        <w:t>Solution #3: using the proper subscription mechanism depending on the event targeted by the UPF event consumer</w:t>
      </w:r>
      <w:bookmarkEnd w:id="1173"/>
      <w:bookmarkEnd w:id="1174"/>
      <w:bookmarkEnd w:id="1175"/>
      <w:bookmarkEnd w:id="1176"/>
    </w:p>
    <w:p w14:paraId="70315622" w14:textId="77777777" w:rsidR="00CA14CB" w:rsidRPr="001204E1" w:rsidRDefault="00CA14CB" w:rsidP="00CA14CB">
      <w:pPr>
        <w:pStyle w:val="31"/>
        <w:rPr>
          <w:lang w:eastAsia="ko-KR"/>
        </w:rPr>
      </w:pPr>
      <w:bookmarkStart w:id="1177" w:name="_Toc100835670"/>
      <w:bookmarkStart w:id="1178" w:name="_Toc101415501"/>
      <w:bookmarkStart w:id="1179" w:name="_Toc112753905"/>
      <w:bookmarkStart w:id="1180" w:name="_Toc112775407"/>
      <w:r w:rsidRPr="001204E1">
        <w:rPr>
          <w:lang w:eastAsia="ko-KR"/>
        </w:rPr>
        <w:t>6.3.1</w:t>
      </w:r>
      <w:r w:rsidRPr="001204E1">
        <w:rPr>
          <w:lang w:eastAsia="ko-KR"/>
        </w:rPr>
        <w:tab/>
        <w:t>Key Issue mapping</w:t>
      </w:r>
      <w:bookmarkEnd w:id="1177"/>
      <w:bookmarkEnd w:id="1178"/>
      <w:bookmarkEnd w:id="1179"/>
      <w:bookmarkEnd w:id="1180"/>
    </w:p>
    <w:p w14:paraId="2FC2495E" w14:textId="77777777" w:rsidR="00CA14CB" w:rsidRPr="001204E1" w:rsidRDefault="00CA14CB" w:rsidP="00CA14CB">
      <w:r w:rsidRPr="001204E1">
        <w:t>This solution addresses KI 2.</w:t>
      </w:r>
    </w:p>
    <w:p w14:paraId="4B856E18" w14:textId="77777777" w:rsidR="00CA14CB" w:rsidRPr="001204E1" w:rsidRDefault="00CA14CB" w:rsidP="00CA14CB">
      <w:pPr>
        <w:pStyle w:val="31"/>
        <w:rPr>
          <w:lang w:eastAsia="ko-KR"/>
        </w:rPr>
      </w:pPr>
      <w:bookmarkStart w:id="1181" w:name="_Toc100835671"/>
      <w:bookmarkStart w:id="1182" w:name="_Toc101415502"/>
      <w:bookmarkStart w:id="1183" w:name="_Toc112753906"/>
      <w:bookmarkStart w:id="1184" w:name="_Toc112775408"/>
      <w:r w:rsidRPr="001204E1">
        <w:rPr>
          <w:lang w:eastAsia="ko-KR"/>
        </w:rPr>
        <w:lastRenderedPageBreak/>
        <w:t>6.3.2</w:t>
      </w:r>
      <w:r w:rsidRPr="001204E1">
        <w:rPr>
          <w:lang w:eastAsia="ko-KR"/>
        </w:rPr>
        <w:tab/>
        <w:t>Description</w:t>
      </w:r>
      <w:bookmarkEnd w:id="1181"/>
      <w:bookmarkEnd w:id="1182"/>
      <w:bookmarkEnd w:id="1183"/>
      <w:bookmarkEnd w:id="1184"/>
    </w:p>
    <w:p w14:paraId="24FD81F0" w14:textId="77777777" w:rsidR="008A6826" w:rsidRPr="001204E1" w:rsidRDefault="008A6826" w:rsidP="008A6826">
      <w:r w:rsidRPr="001204E1">
        <w:t xml:space="preserve">The solution strives to ensure usage of the proper subscription mechanism depending on the event targeted by the UPF event consumer, assuming that in any case discussed in this clause the notifications are sent by the UPF using </w:t>
      </w:r>
      <w:proofErr w:type="spellStart"/>
      <w:r w:rsidRPr="001204E1">
        <w:t>Nupf_EventExposure</w:t>
      </w:r>
      <w:proofErr w:type="spellEnd"/>
      <w:r w:rsidRPr="001204E1">
        <w:t xml:space="preserve"> Service. The UPF event consumer is the NF that will receive </w:t>
      </w:r>
      <w:proofErr w:type="spellStart"/>
      <w:r w:rsidRPr="001204E1">
        <w:t>Nupf_EventExposure_Notify</w:t>
      </w:r>
      <w:proofErr w:type="spellEnd"/>
      <w:r w:rsidRPr="001204E1">
        <w:t xml:space="preserve"> service operation; it may sometimes differ from the NF that provides the subscription request to the UPF.</w:t>
      </w:r>
    </w:p>
    <w:p w14:paraId="2CA6F943" w14:textId="0D789DA4" w:rsidR="008A6826" w:rsidRPr="001204E1" w:rsidRDefault="009407AA" w:rsidP="008A6826">
      <w:r w:rsidRPr="001204E1">
        <w:t xml:space="preserve">The analysis and technical mechanisms defined in solution 3, 4, 5 and 6 consider the R18 requirements that the </w:t>
      </w:r>
      <w:r w:rsidR="008A6826" w:rsidRPr="001204E1">
        <w:t>UPF event consumer may be a NWDAF</w:t>
      </w:r>
      <w:r w:rsidRPr="001204E1">
        <w:t xml:space="preserve"> (per requirements expressed in TS</w:t>
      </w:r>
      <w:r w:rsidR="00E634CE">
        <w:t> </w:t>
      </w:r>
      <w:r w:rsidRPr="001204E1">
        <w:t>23.288</w:t>
      </w:r>
      <w:r w:rsidR="00E634CE">
        <w:t> [5]</w:t>
      </w:r>
      <w:r w:rsidRPr="001204E1">
        <w:t>)</w:t>
      </w:r>
      <w:r w:rsidR="008A6826" w:rsidRPr="001204E1">
        <w:t xml:space="preserve">, </w:t>
      </w:r>
      <w:r w:rsidRPr="001204E1">
        <w:t xml:space="preserve">or </w:t>
      </w:r>
      <w:r w:rsidR="008A6826" w:rsidRPr="001204E1">
        <w:t>an AF</w:t>
      </w:r>
      <w:r w:rsidRPr="001204E1">
        <w:t xml:space="preserve"> / </w:t>
      </w:r>
      <w:r w:rsidR="008A6826" w:rsidRPr="001204E1">
        <w:t>a NEF</w:t>
      </w:r>
      <w:r w:rsidRPr="001204E1">
        <w:t xml:space="preserve"> requesting QoS related exposure (as being studied as part of R18: FS_EDGE_Ph2 or FS_XRM). (future) Application of these solutions for other usage of UPF event exposure by NEF/ AF or for other UPF event consumers is not precluded</w:t>
      </w:r>
      <w:r w:rsidR="008A6826" w:rsidRPr="001204E1">
        <w:t>.</w:t>
      </w:r>
    </w:p>
    <w:p w14:paraId="060903D7" w14:textId="111757FA" w:rsidR="00CA14CB" w:rsidRPr="001204E1" w:rsidRDefault="008A6826" w:rsidP="008A6826">
      <w:r w:rsidRPr="001204E1">
        <w:t>To determine the proper method to be used by the UPF event consumer to subscribe to UPF event notification, it is needed to take into account the target of the monitoring (one UE, ..</w:t>
      </w:r>
      <w:r w:rsidR="00041E30" w:rsidRPr="001204E1">
        <w:t>.</w:t>
      </w:r>
      <w:r w:rsidRPr="001204E1">
        <w:t xml:space="preserve"> any UE) as well as the filtering to apply to the events being reported (as recalled in Annex A):</w:t>
      </w:r>
    </w:p>
    <w:p w14:paraId="038F2CB9" w14:textId="733CAA67" w:rsidR="008A6826" w:rsidRPr="001204E1" w:rsidRDefault="008A6826" w:rsidP="008A6826">
      <w:pPr>
        <w:pStyle w:val="B1"/>
      </w:pPr>
      <w:r w:rsidRPr="001204E1">
        <w:t>-</w:t>
      </w:r>
      <w:r w:rsidRPr="001204E1">
        <w:tab/>
        <w:t>A set of UPF(s) possibly for a Network Slice and / or DNN.</w:t>
      </w:r>
    </w:p>
    <w:p w14:paraId="4A5F6348" w14:textId="3E6934ED" w:rsidR="008A6826" w:rsidRPr="001204E1" w:rsidRDefault="008A6826" w:rsidP="008A6826">
      <w:pPr>
        <w:pStyle w:val="B1"/>
      </w:pPr>
      <w:r w:rsidRPr="001204E1">
        <w:t>-</w:t>
      </w:r>
      <w:r w:rsidRPr="001204E1">
        <w:tab/>
        <w:t>A UE or a group of UEs or any UE in a Network Slice and / or DNN.</w:t>
      </w:r>
    </w:p>
    <w:p w14:paraId="24BD25E1" w14:textId="5B213A31" w:rsidR="008A6826" w:rsidRPr="001204E1" w:rsidRDefault="008A6826" w:rsidP="008A6826">
      <w:pPr>
        <w:pStyle w:val="B1"/>
      </w:pPr>
      <w:r w:rsidRPr="001204E1">
        <w:t>-</w:t>
      </w:r>
      <w:r w:rsidRPr="001204E1">
        <w:tab/>
        <w:t>An application, a set of IP flows.</w:t>
      </w:r>
    </w:p>
    <w:p w14:paraId="76BDFA9D" w14:textId="08887CAC" w:rsidR="008A6826" w:rsidRPr="001204E1" w:rsidRDefault="008A6826" w:rsidP="008A6826">
      <w:pPr>
        <w:pStyle w:val="B1"/>
      </w:pPr>
      <w:r w:rsidRPr="001204E1">
        <w:t>-</w:t>
      </w:r>
      <w:r w:rsidRPr="001204E1">
        <w:tab/>
        <w:t>An Area of Interest (</w:t>
      </w:r>
      <w:proofErr w:type="gramStart"/>
      <w:r w:rsidRPr="001204E1">
        <w:t>i.e.</w:t>
      </w:r>
      <w:proofErr w:type="gramEnd"/>
      <w:r w:rsidRPr="001204E1">
        <w:t xml:space="preserve"> set of TAIs), as defined in </w:t>
      </w:r>
      <w:r w:rsidR="00E634CE" w:rsidRPr="001204E1">
        <w:t>TS</w:t>
      </w:r>
      <w:r w:rsidR="00E634CE">
        <w:t> </w:t>
      </w:r>
      <w:r w:rsidR="00E634CE" w:rsidRPr="001204E1">
        <w:t>23.501</w:t>
      </w:r>
      <w:r w:rsidR="00E634CE">
        <w:t> </w:t>
      </w:r>
      <w:r w:rsidR="00E634CE" w:rsidRPr="001204E1">
        <w:t>[</w:t>
      </w:r>
      <w:r w:rsidRPr="001204E1">
        <w:t>2].</w:t>
      </w:r>
    </w:p>
    <w:p w14:paraId="390D40B4" w14:textId="23CB5B82" w:rsidR="00CA14CB" w:rsidRPr="001204E1" w:rsidRDefault="008A6826" w:rsidP="00596860">
      <w:pPr>
        <w:pStyle w:val="B1"/>
      </w:pPr>
      <w:r w:rsidRPr="001204E1">
        <w:t>-</w:t>
      </w:r>
      <w:r w:rsidRPr="001204E1">
        <w:tab/>
        <w:t>A RAT Type or Frequency or both.</w:t>
      </w:r>
    </w:p>
    <w:p w14:paraId="327013AC" w14:textId="17A68BFF" w:rsidR="00CA14CB" w:rsidRPr="001204E1" w:rsidRDefault="00CA14CB" w:rsidP="00CA14CB">
      <w:pPr>
        <w:pStyle w:val="NO"/>
      </w:pPr>
      <w:r w:rsidRPr="001204E1">
        <w:t>NOTE:</w:t>
      </w:r>
      <w:r w:rsidR="00590C6D" w:rsidRPr="001204E1">
        <w:tab/>
      </w:r>
      <w:r w:rsidRPr="001204E1">
        <w:t xml:space="preserve">The determination the proper method to be used by the UPF event consumer to subscribe to UPF event notification needs to take into account different aspects: on one hand direct subscription from the UPF event consumer to UPF can in some cases reduce the signalling load within the 5GC but on the other hand the SMF is aware of more information about a PDU Session than the UPF and such information may be required by event filtering; Requiring the SMF to keep UPF(s) up to date about information such as the TAI / Cell / RAT type / satellite backhaul serving a PDU Session would induce MUCH more signalling than the signalling gained by a direct subscription from final UPF event consumer.  Making UPF aware </w:t>
      </w:r>
      <w:proofErr w:type="gramStart"/>
      <w:r w:rsidRPr="001204E1">
        <w:t>of  information</w:t>
      </w:r>
      <w:proofErr w:type="gramEnd"/>
      <w:r w:rsidRPr="001204E1">
        <w:t xml:space="preserve"> such as the TAI / RAT type / satellite backhaul serving a PDU Session goes against the SDN principle that a simpler and efficient User plane entity should focus on packet switching, and should not be bothered by information only relevant for the Control Plane.</w:t>
      </w:r>
    </w:p>
    <w:p w14:paraId="41DD81CE" w14:textId="77777777" w:rsidR="008A6826" w:rsidRPr="001204E1" w:rsidRDefault="008A6826" w:rsidP="008A6826">
      <w:r w:rsidRPr="001204E1">
        <w:t xml:space="preserve">For all mechanisms described below (except the mechanism in item 1) UPF(s) need to register their event exposure service onto NRF using </w:t>
      </w:r>
      <w:proofErr w:type="spellStart"/>
      <w:r w:rsidRPr="001204E1">
        <w:t>Nnrf_NFManagement</w:t>
      </w:r>
      <w:proofErr w:type="spellEnd"/>
      <w:r w:rsidRPr="001204E1">
        <w:t xml:space="preserve"> as described in solution 1.</w:t>
      </w:r>
    </w:p>
    <w:p w14:paraId="634E2DA0" w14:textId="77777777" w:rsidR="008A6826" w:rsidRPr="001204E1" w:rsidRDefault="008A6826" w:rsidP="008A6826">
      <w:r w:rsidRPr="001204E1">
        <w:t>Following mechanisms are considered with descending order of priority (if the UPF reporting does not meet conditions of item 1, then conditions of item 2 are evaluated, etc.)</w:t>
      </w:r>
    </w:p>
    <w:p w14:paraId="0876CAFB" w14:textId="77777777" w:rsidR="008A6826" w:rsidRPr="001204E1" w:rsidRDefault="008A6826" w:rsidP="008A6826">
      <w:pPr>
        <w:pStyle w:val="B1"/>
      </w:pPr>
      <w:r w:rsidRPr="001204E1">
        <w:t>1.</w:t>
      </w:r>
      <w:r w:rsidRPr="001204E1">
        <w:tab/>
        <w:t xml:space="preserve">If the UPF event retrieval requires some action from the 5G AN / 5G RAN, as for NEF/ AF requesting QoS related exposure defined in Rel-17 for QoS monitoring, the UPF event consumer subscribes via the SMF. This ensures that the SMF can request 5G (R)AN action (such as reporting QoS information to the UPF) at N2 PDU session resource creation / modification </w:t>
      </w:r>
      <w:proofErr w:type="gramStart"/>
      <w:r w:rsidRPr="001204E1">
        <w:t>e.g.</w:t>
      </w:r>
      <w:proofErr w:type="gramEnd"/>
      <w:r w:rsidRPr="001204E1">
        <w:t xml:space="preserve"> after PDU Session UP (re)-establishment or after mobility (e.g. </w:t>
      </w:r>
      <w:proofErr w:type="spellStart"/>
      <w:r w:rsidRPr="001204E1">
        <w:t>HandOver</w:t>
      </w:r>
      <w:proofErr w:type="spellEnd"/>
      <w:r w:rsidRPr="001204E1">
        <w:t xml:space="preserve"> or mobility between 3GPP and Non 3GPP access).</w:t>
      </w:r>
    </w:p>
    <w:p w14:paraId="4EC6C5BB" w14:textId="78CCA946" w:rsidR="008A6826" w:rsidRPr="001204E1" w:rsidRDefault="008A6826" w:rsidP="008A6826">
      <w:pPr>
        <w:pStyle w:val="B2"/>
      </w:pPr>
      <w:r w:rsidRPr="001204E1">
        <w:t>-</w:t>
      </w:r>
      <w:r w:rsidRPr="001204E1">
        <w:tab/>
        <w:t>Potential Outputs from the Rel-18 Edge Computing Study requiring getting information from NG RAN are potential examples where such mechanism is needed.</w:t>
      </w:r>
    </w:p>
    <w:p w14:paraId="6FCAC4A4" w14:textId="77777777" w:rsidR="008A6826" w:rsidRPr="001204E1" w:rsidRDefault="008A6826" w:rsidP="008A6826">
      <w:pPr>
        <w:pStyle w:val="B1"/>
      </w:pPr>
      <w:r w:rsidRPr="001204E1">
        <w:t>2.</w:t>
      </w:r>
      <w:r w:rsidRPr="001204E1">
        <w:tab/>
        <w:t>If the event retrieval is associated with a UE location dependant filter (</w:t>
      </w:r>
      <w:proofErr w:type="gramStart"/>
      <w:r w:rsidRPr="001204E1">
        <w:t>e.g.</w:t>
      </w:r>
      <w:proofErr w:type="gramEnd"/>
      <w:r w:rsidRPr="001204E1">
        <w:t xml:space="preserve"> an Area of interest corresponding to a set of Tracking Areas or a RAT Type / an Access Type and/or a SSID/BSSID), the UPF event consumer subscribes via the SMF; This ensures that the SMF being already aware of ULI (User Location Information such Tracking Areas/ SSID/BSSID) and of RAT Type / Access Type can control whether UPF needs to report.</w:t>
      </w:r>
    </w:p>
    <w:p w14:paraId="7E3489EC" w14:textId="3E1E5CA4" w:rsidR="008A6826" w:rsidRPr="001204E1" w:rsidRDefault="008A6826" w:rsidP="008A6826">
      <w:pPr>
        <w:pStyle w:val="NO"/>
      </w:pPr>
      <w:r w:rsidRPr="001204E1">
        <w:t>NOTE:</w:t>
      </w:r>
      <w:r w:rsidRPr="001204E1">
        <w:tab/>
        <w:t xml:space="preserve">an alternative mechanism could have been envisaged: in order to ensure that the UPF can apply event subscription filters set by a direct NF consumer subscription to UPF events, the 5G AN would provide via GTP-u the UPF with following information associated with a GTP-u tunnel PDU Session: the associated ULI (TAI, cell id, etc.) RAT type, etc. Then the UPF would use this information to check whether some UPF event subscription filters match; if </w:t>
      </w:r>
      <w:proofErr w:type="gramStart"/>
      <w:r w:rsidRPr="001204E1">
        <w:t>yes</w:t>
      </w:r>
      <w:proofErr w:type="gramEnd"/>
      <w:r w:rsidRPr="001204E1">
        <w:t xml:space="preserve"> the UPF would start considering the corresponding traffic for the notifications related with the UPF event subscription. This kind of solution would impact the 5G AN which is forbidden by the FS_UPEAS SID SP</w:t>
      </w:r>
      <w:r w:rsidRPr="001204E1">
        <w:noBreakHyphen/>
        <w:t>211652.</w:t>
      </w:r>
    </w:p>
    <w:p w14:paraId="42DC7AAA" w14:textId="09E0A1AA" w:rsidR="009B1BC0" w:rsidRPr="001204E1" w:rsidRDefault="009B1BC0" w:rsidP="009B1BC0">
      <w:pPr>
        <w:pStyle w:val="B1"/>
      </w:pPr>
      <w:r w:rsidRPr="001204E1">
        <w:lastRenderedPageBreak/>
        <w:tab/>
        <w:t>Examples where such mechanism is needed are:</w:t>
      </w:r>
    </w:p>
    <w:p w14:paraId="71146CD5" w14:textId="0A7EAE7B" w:rsidR="009B1BC0" w:rsidRPr="001204E1" w:rsidRDefault="009B1BC0" w:rsidP="009B1BC0">
      <w:pPr>
        <w:pStyle w:val="B2"/>
      </w:pPr>
      <w:r w:rsidRPr="001204E1">
        <w:t>-</w:t>
      </w:r>
      <w:r w:rsidRPr="001204E1">
        <w:tab/>
        <w:t>Requirements within</w:t>
      </w:r>
      <w:r w:rsidR="009F728F" w:rsidRPr="001204E1">
        <w:t xml:space="preserve"> clause 6.11.1</w:t>
      </w:r>
      <w:r w:rsidRPr="001204E1">
        <w:t xml:space="preserve"> </w:t>
      </w:r>
      <w:r w:rsidR="009F728F">
        <w:t xml:space="preserve">of </w:t>
      </w:r>
      <w:r w:rsidR="00E634CE" w:rsidRPr="001204E1">
        <w:t>TS</w:t>
      </w:r>
      <w:r w:rsidR="00E634CE">
        <w:t> </w:t>
      </w:r>
      <w:r w:rsidR="00E634CE" w:rsidRPr="001204E1">
        <w:t>23.288</w:t>
      </w:r>
      <w:r w:rsidR="00E634CE">
        <w:t> </w:t>
      </w:r>
      <w:r w:rsidR="00E634CE" w:rsidRPr="001204E1">
        <w:t>[</w:t>
      </w:r>
      <w:r w:rsidRPr="001204E1">
        <w:t xml:space="preserve">5] on </w:t>
      </w:r>
      <w:r w:rsidR="001204E1" w:rsidRPr="001204E1">
        <w:t>"</w:t>
      </w:r>
      <w:r w:rsidRPr="001204E1">
        <w:t>WLAN performance analytics requests</w:t>
      </w:r>
      <w:r w:rsidR="009F728F" w:rsidRPr="001204E1">
        <w:t>"</w:t>
      </w:r>
      <w:r w:rsidRPr="001204E1">
        <w:t xml:space="preserve"> and recalled in item 5 of Annex A of this TR.</w:t>
      </w:r>
    </w:p>
    <w:p w14:paraId="50BC230F" w14:textId="3A93870D" w:rsidR="009B1BC0" w:rsidRPr="001204E1" w:rsidRDefault="009B1BC0" w:rsidP="009B1BC0">
      <w:pPr>
        <w:pStyle w:val="B2"/>
      </w:pPr>
      <w:r w:rsidRPr="001204E1">
        <w:t>-</w:t>
      </w:r>
      <w:r w:rsidRPr="001204E1">
        <w:tab/>
        <w:t>The following Requirements when Analytics Filter Information includes a location (</w:t>
      </w:r>
      <w:proofErr w:type="gramStart"/>
      <w:r w:rsidRPr="001204E1">
        <w:t>e.g.</w:t>
      </w:r>
      <w:proofErr w:type="gramEnd"/>
      <w:r w:rsidRPr="001204E1">
        <w:t xml:space="preserve"> ECGI, TA) / an </w:t>
      </w:r>
      <w:proofErr w:type="spellStart"/>
      <w:r w:rsidRPr="001204E1">
        <w:t>AoI</w:t>
      </w:r>
      <w:proofErr w:type="spellEnd"/>
      <w:r w:rsidRPr="001204E1">
        <w:t>:</w:t>
      </w:r>
    </w:p>
    <w:p w14:paraId="15CCA20E" w14:textId="206E170E" w:rsidR="009B1BC0" w:rsidRPr="001204E1" w:rsidRDefault="009B1BC0" w:rsidP="009B1BC0">
      <w:pPr>
        <w:pStyle w:val="B3"/>
      </w:pPr>
      <w:r w:rsidRPr="001204E1">
        <w:t>-</w:t>
      </w:r>
      <w:r w:rsidRPr="001204E1">
        <w:tab/>
        <w:t>Requirements within</w:t>
      </w:r>
      <w:r w:rsidR="009F728F" w:rsidRPr="001204E1">
        <w:t xml:space="preserve"> Table 6.8.2-2</w:t>
      </w:r>
      <w:r w:rsidRPr="001204E1">
        <w:t xml:space="preserve"> </w:t>
      </w:r>
      <w:r w:rsidR="009F728F">
        <w:t xml:space="preserve">of </w:t>
      </w:r>
      <w:r w:rsidR="00E634CE" w:rsidRPr="001204E1">
        <w:t>TS</w:t>
      </w:r>
      <w:r w:rsidR="00E634CE">
        <w:t> </w:t>
      </w:r>
      <w:r w:rsidR="00E634CE" w:rsidRPr="001204E1">
        <w:t>23.288</w:t>
      </w:r>
      <w:r w:rsidR="00E634CE">
        <w:t> </w:t>
      </w:r>
      <w:r w:rsidR="00E634CE" w:rsidRPr="001204E1">
        <w:t>[</w:t>
      </w:r>
      <w:r w:rsidRPr="001204E1">
        <w:t xml:space="preserve">5]: </w:t>
      </w:r>
      <w:r w:rsidR="009F728F">
        <w:t>"</w:t>
      </w:r>
      <w:r w:rsidRPr="001204E1">
        <w:t>Data Collected from the UPF or from the AF related to User Data Congestion Analytics requests</w:t>
      </w:r>
      <w:r w:rsidR="009F728F" w:rsidRPr="001204E1">
        <w:t>"</w:t>
      </w:r>
      <w:r w:rsidRPr="001204E1">
        <w:t xml:space="preserve"> and recalled in item 3 of Annex A of this TR.</w:t>
      </w:r>
    </w:p>
    <w:p w14:paraId="3C478351" w14:textId="00656953" w:rsidR="009B1BC0" w:rsidRPr="001204E1" w:rsidRDefault="009B1BC0" w:rsidP="009B1BC0">
      <w:pPr>
        <w:pStyle w:val="B3"/>
      </w:pPr>
      <w:r w:rsidRPr="001204E1">
        <w:t>-</w:t>
      </w:r>
      <w:r w:rsidRPr="001204E1">
        <w:tab/>
        <w:t>Requirements within</w:t>
      </w:r>
      <w:r w:rsidR="009F728F" w:rsidRPr="001204E1">
        <w:t xml:space="preserve"> Table 6.10.2-5</w:t>
      </w:r>
      <w:r w:rsidRPr="001204E1">
        <w:t xml:space="preserve"> </w:t>
      </w:r>
      <w:r w:rsidR="009F728F">
        <w:t xml:space="preserve">of </w:t>
      </w:r>
      <w:r w:rsidR="00E634CE" w:rsidRPr="001204E1">
        <w:t>TS</w:t>
      </w:r>
      <w:r w:rsidR="00E634CE">
        <w:t> </w:t>
      </w:r>
      <w:r w:rsidR="00E634CE" w:rsidRPr="001204E1">
        <w:t>23.288</w:t>
      </w:r>
      <w:r w:rsidR="00E634CE">
        <w:t> </w:t>
      </w:r>
      <w:r w:rsidR="00E634CE" w:rsidRPr="001204E1">
        <w:t>[</w:t>
      </w:r>
      <w:r w:rsidRPr="001204E1">
        <w:t xml:space="preserve">5]: </w:t>
      </w:r>
      <w:r w:rsidR="009F728F">
        <w:t>"</w:t>
      </w:r>
      <w:r w:rsidRPr="001204E1">
        <w:t>UE data volume dispersion collected from serving UPF</w:t>
      </w:r>
      <w:r w:rsidR="009F728F">
        <w:t>"</w:t>
      </w:r>
      <w:r w:rsidRPr="001204E1">
        <w:t xml:space="preserve"> and recalled in item 4 of Annex A of this TR.</w:t>
      </w:r>
    </w:p>
    <w:p w14:paraId="06A11A5A" w14:textId="63D3727D" w:rsidR="009B1BC0" w:rsidRPr="001204E1" w:rsidRDefault="009B1BC0" w:rsidP="009B1BC0">
      <w:pPr>
        <w:pStyle w:val="B3"/>
      </w:pPr>
      <w:r w:rsidRPr="001204E1">
        <w:t>-</w:t>
      </w:r>
      <w:r w:rsidRPr="001204E1">
        <w:tab/>
        <w:t xml:space="preserve">Requirements within clause 6.14.1 of </w:t>
      </w:r>
      <w:r w:rsidR="00E634CE" w:rsidRPr="001204E1">
        <w:t>TS</w:t>
      </w:r>
      <w:r w:rsidR="00E634CE">
        <w:t> </w:t>
      </w:r>
      <w:r w:rsidR="00E634CE" w:rsidRPr="001204E1">
        <w:t>23.288</w:t>
      </w:r>
      <w:r w:rsidR="00E634CE">
        <w:t> </w:t>
      </w:r>
      <w:r w:rsidR="00E634CE" w:rsidRPr="001204E1">
        <w:t>[</w:t>
      </w:r>
      <w:r w:rsidRPr="001204E1">
        <w:t xml:space="preserve">5] </w:t>
      </w:r>
      <w:r w:rsidR="001204E1" w:rsidRPr="001204E1">
        <w:t>"</w:t>
      </w:r>
      <w:r w:rsidRPr="001204E1">
        <w:t>User plane performance analytics</w:t>
      </w:r>
      <w:r w:rsidR="001204E1" w:rsidRPr="001204E1">
        <w:t>"</w:t>
      </w:r>
      <w:r w:rsidRPr="001204E1">
        <w:t xml:space="preserve"> and recalled in item 7 of Annex A of this TR.</w:t>
      </w:r>
    </w:p>
    <w:p w14:paraId="4DA316E1" w14:textId="5872564B" w:rsidR="009B1BC0" w:rsidRPr="001204E1" w:rsidRDefault="009B1BC0" w:rsidP="009B1BC0">
      <w:pPr>
        <w:pStyle w:val="B1"/>
      </w:pPr>
      <w:r w:rsidRPr="001204E1">
        <w:t>3.</w:t>
      </w:r>
      <w:r w:rsidRPr="001204E1">
        <w:tab/>
        <w:t xml:space="preserve">When the target of UPF event subscription is a UPF itself (possibly for a set of DNN and / or slice) the final NF consumer uses </w:t>
      </w:r>
      <w:proofErr w:type="spellStart"/>
      <w:r w:rsidRPr="001204E1">
        <w:t>Nnrf_NFDiscovery</w:t>
      </w:r>
      <w:proofErr w:type="spellEnd"/>
      <w:r w:rsidRPr="001204E1">
        <w:t xml:space="preserve"> to discover the UPF (</w:t>
      </w:r>
      <w:r w:rsidR="00E634CE" w:rsidRPr="001204E1">
        <w:t>TS</w:t>
      </w:r>
      <w:r w:rsidR="00E634CE">
        <w:t> </w:t>
      </w:r>
      <w:r w:rsidR="00E634CE" w:rsidRPr="001204E1">
        <w:t>29.510</w:t>
      </w:r>
      <w:r w:rsidR="00E634CE">
        <w:t> </w:t>
      </w:r>
      <w:r w:rsidR="00E634CE" w:rsidRPr="001204E1">
        <w:t>[</w:t>
      </w:r>
      <w:r w:rsidR="00590C6D" w:rsidRPr="001204E1">
        <w:t>6]</w:t>
      </w:r>
      <w:r w:rsidRPr="001204E1">
        <w:t xml:space="preserve"> already supports discovering UPF(s) based on the DNN and or S-NSSAI they serve or based on UPF locality). N4 nevertheless needs to be upgraded as described in solution 4 in order for the UPF to be able to apply UPF event subscription filters on parameters such as the DNN</w:t>
      </w:r>
      <w:r w:rsidR="009F728F">
        <w:t>:</w:t>
      </w:r>
    </w:p>
    <w:p w14:paraId="71FA3CE5" w14:textId="74483764" w:rsidR="009B1BC0" w:rsidRPr="001204E1" w:rsidRDefault="009B1BC0" w:rsidP="009B1BC0">
      <w:pPr>
        <w:pStyle w:val="B2"/>
      </w:pPr>
      <w:r w:rsidRPr="001204E1">
        <w:t>-</w:t>
      </w:r>
      <w:r w:rsidRPr="001204E1">
        <w:tab/>
        <w:t xml:space="preserve">this mechanism applies </w:t>
      </w:r>
      <w:proofErr w:type="gramStart"/>
      <w:r w:rsidRPr="001204E1">
        <w:t>e.g.</w:t>
      </w:r>
      <w:proofErr w:type="gramEnd"/>
      <w:r w:rsidRPr="001204E1">
        <w:t xml:space="preserve"> to </w:t>
      </w:r>
      <w:r w:rsidR="009F728F" w:rsidRPr="001204E1">
        <w:t>Table 6.5.2-2</w:t>
      </w:r>
      <w:r w:rsidR="009F728F">
        <w:t xml:space="preserve"> of </w:t>
      </w:r>
      <w:r w:rsidR="00E634CE" w:rsidRPr="001204E1">
        <w:t>TS</w:t>
      </w:r>
      <w:r w:rsidR="00E634CE">
        <w:t> </w:t>
      </w:r>
      <w:r w:rsidR="00E634CE" w:rsidRPr="001204E1">
        <w:t>23.288</w:t>
      </w:r>
      <w:r w:rsidR="00E634CE">
        <w:t> </w:t>
      </w:r>
      <w:r w:rsidR="00E634CE" w:rsidRPr="001204E1">
        <w:t>[</w:t>
      </w:r>
      <w:r w:rsidRPr="001204E1">
        <w:t xml:space="preserve">5]: </w:t>
      </w:r>
      <w:r w:rsidR="009F728F">
        <w:t>"</w:t>
      </w:r>
      <w:r w:rsidRPr="001204E1">
        <w:t>Data collected by NWDAF for UPF load analytics</w:t>
      </w:r>
      <w:r w:rsidR="009F728F">
        <w:t>"</w:t>
      </w:r>
      <w:r w:rsidRPr="001204E1">
        <w:t xml:space="preserve"> recalled in item 2 of Annex A of this TR;</w:t>
      </w:r>
    </w:p>
    <w:p w14:paraId="7FC16CC0" w14:textId="77777777" w:rsidR="009B1BC0" w:rsidRPr="001204E1" w:rsidRDefault="009B1BC0" w:rsidP="009B1BC0">
      <w:pPr>
        <w:pStyle w:val="B2"/>
      </w:pPr>
      <w:r w:rsidRPr="001204E1">
        <w:t>-</w:t>
      </w:r>
      <w:r w:rsidRPr="001204E1">
        <w:tab/>
        <w:t xml:space="preserve">for this kind of event the functionality of the UPF for a </w:t>
      </w:r>
      <w:proofErr w:type="gramStart"/>
      <w:r w:rsidRPr="001204E1">
        <w:t>PDU Session (PSA, UL CL, simple forwarder) needs</w:t>
      </w:r>
      <w:proofErr w:type="gramEnd"/>
      <w:r w:rsidRPr="001204E1">
        <w:t xml:space="preserve"> does not need to be considered.</w:t>
      </w:r>
    </w:p>
    <w:p w14:paraId="2ED093FD" w14:textId="77777777" w:rsidR="009B1BC0" w:rsidRPr="001204E1" w:rsidRDefault="009B1BC0" w:rsidP="009B1BC0">
      <w:pPr>
        <w:pStyle w:val="B1"/>
      </w:pPr>
      <w:r w:rsidRPr="001204E1">
        <w:t>4.</w:t>
      </w:r>
      <w:r w:rsidRPr="001204E1">
        <w:tab/>
        <w:t>When the Target of Analytics Reporting = a UE identified by a SUPI or by its address (and for IP a DNN + a S-NSSAI) it is needed to identify which UPF(s) serve the relevant PDU Sessions of the UE.</w:t>
      </w:r>
    </w:p>
    <w:p w14:paraId="64680E94" w14:textId="5189698F" w:rsidR="009B1BC0" w:rsidRPr="001204E1" w:rsidRDefault="009B1BC0" w:rsidP="009B1BC0">
      <w:pPr>
        <w:pStyle w:val="B2"/>
      </w:pPr>
      <w:r w:rsidRPr="001204E1">
        <w:tab/>
        <w:t xml:space="preserve">This applies to following </w:t>
      </w:r>
      <w:r w:rsidR="00E634CE" w:rsidRPr="001204E1">
        <w:t>TS</w:t>
      </w:r>
      <w:r w:rsidR="00E634CE">
        <w:t> </w:t>
      </w:r>
      <w:r w:rsidR="00E634CE" w:rsidRPr="001204E1">
        <w:t>23.288</w:t>
      </w:r>
      <w:r w:rsidR="00E634CE">
        <w:t> </w:t>
      </w:r>
      <w:r w:rsidR="00E634CE" w:rsidRPr="001204E1">
        <w:t>[</w:t>
      </w:r>
      <w:r w:rsidRPr="001204E1">
        <w:t>5] Requirements when the UE target is an Individual UE AND Analytics Filter Information does NOT include a location (</w:t>
      </w:r>
      <w:proofErr w:type="gramStart"/>
      <w:r w:rsidRPr="001204E1">
        <w:t>e.g.</w:t>
      </w:r>
      <w:proofErr w:type="gramEnd"/>
      <w:r w:rsidRPr="001204E1">
        <w:t xml:space="preserve"> ECGI, TA) / an </w:t>
      </w:r>
      <w:proofErr w:type="spellStart"/>
      <w:r w:rsidRPr="001204E1">
        <w:t>AoI</w:t>
      </w:r>
      <w:proofErr w:type="spellEnd"/>
      <w:r w:rsidRPr="001204E1">
        <w:t>. For example:</w:t>
      </w:r>
    </w:p>
    <w:p w14:paraId="094EDE1C" w14:textId="1CC36B80" w:rsidR="00CA14CB" w:rsidRPr="001204E1" w:rsidRDefault="00CA14CB" w:rsidP="009B1BC0">
      <w:pPr>
        <w:pStyle w:val="B3"/>
      </w:pPr>
      <w:r w:rsidRPr="001204E1">
        <w:t>-</w:t>
      </w:r>
      <w:r w:rsidRPr="001204E1">
        <w:tab/>
        <w:t>Requirements within</w:t>
      </w:r>
      <w:r w:rsidR="009F728F" w:rsidRPr="001204E1">
        <w:t xml:space="preserve"> </w:t>
      </w:r>
      <w:r w:rsidR="009F728F" w:rsidRPr="001204E1">
        <w:rPr>
          <w:lang w:eastAsia="zh-CN"/>
        </w:rPr>
        <w:t>Table 6.8.2-2</w:t>
      </w:r>
      <w:r w:rsidRPr="001204E1">
        <w:t xml:space="preserve"> </w:t>
      </w:r>
      <w:r w:rsidR="009F728F">
        <w:t xml:space="preserve">of </w:t>
      </w:r>
      <w:r w:rsidR="00E634CE" w:rsidRPr="001204E1">
        <w:t>TS</w:t>
      </w:r>
      <w:r w:rsidR="00E634CE">
        <w:t> </w:t>
      </w:r>
      <w:r w:rsidR="00E634CE" w:rsidRPr="001204E1">
        <w:t>23.288</w:t>
      </w:r>
      <w:r w:rsidR="00E634CE">
        <w:t> </w:t>
      </w:r>
      <w:r w:rsidR="00E634CE" w:rsidRPr="001204E1">
        <w:t>[</w:t>
      </w:r>
      <w:r w:rsidRPr="001204E1">
        <w:t>5]</w:t>
      </w:r>
      <w:r w:rsidRPr="001204E1">
        <w:rPr>
          <w:lang w:eastAsia="zh-CN"/>
        </w:rPr>
        <w:t xml:space="preserve">: </w:t>
      </w:r>
      <w:r w:rsidR="009F728F">
        <w:rPr>
          <w:lang w:eastAsia="zh-CN"/>
        </w:rPr>
        <w:t>"</w:t>
      </w:r>
      <w:r w:rsidRPr="001204E1">
        <w:rPr>
          <w:lang w:eastAsia="zh-CN"/>
        </w:rPr>
        <w:t xml:space="preserve">Data Collected from the UPF or from the AF related to User Data Congestion Analytics </w:t>
      </w:r>
      <w:r w:rsidRPr="001204E1">
        <w:t>requests</w:t>
      </w:r>
      <w:r w:rsidR="009F728F" w:rsidRPr="001204E1">
        <w:rPr>
          <w:lang w:eastAsia="zh-CN"/>
        </w:rPr>
        <w:t>"</w:t>
      </w:r>
      <w:r w:rsidRPr="001204E1">
        <w:t xml:space="preserve"> and recalled in item 3 of </w:t>
      </w:r>
      <w:r w:rsidR="009B1BC0" w:rsidRPr="001204E1">
        <w:t>Annex A of this TR</w:t>
      </w:r>
      <w:r w:rsidR="009F728F">
        <w:t>.</w:t>
      </w:r>
    </w:p>
    <w:p w14:paraId="31ABA114" w14:textId="16CC1824" w:rsidR="00CA14CB" w:rsidRPr="001204E1" w:rsidRDefault="00CA14CB" w:rsidP="009B1BC0">
      <w:pPr>
        <w:pStyle w:val="B3"/>
      </w:pPr>
      <w:r w:rsidRPr="001204E1">
        <w:t>-</w:t>
      </w:r>
      <w:r w:rsidRPr="001204E1">
        <w:tab/>
        <w:t>Requirements within</w:t>
      </w:r>
      <w:r w:rsidR="009F728F" w:rsidRPr="001204E1">
        <w:t xml:space="preserve"> Table 6.10.2-5</w:t>
      </w:r>
      <w:r w:rsidRPr="001204E1">
        <w:t xml:space="preserve"> </w:t>
      </w:r>
      <w:r w:rsidR="009F728F">
        <w:t xml:space="preserve">of </w:t>
      </w:r>
      <w:r w:rsidR="00E634CE" w:rsidRPr="001204E1">
        <w:t>TS</w:t>
      </w:r>
      <w:r w:rsidR="00E634CE">
        <w:t> </w:t>
      </w:r>
      <w:r w:rsidR="00E634CE" w:rsidRPr="001204E1">
        <w:t>23.288</w:t>
      </w:r>
      <w:r w:rsidR="00E634CE">
        <w:t> </w:t>
      </w:r>
      <w:r w:rsidR="00E634CE" w:rsidRPr="001204E1">
        <w:t>[</w:t>
      </w:r>
      <w:r w:rsidRPr="001204E1">
        <w:t xml:space="preserve">5]: </w:t>
      </w:r>
      <w:r w:rsidR="009F728F">
        <w:t>"</w:t>
      </w:r>
      <w:r w:rsidRPr="001204E1">
        <w:t>UE data volume dispersion collected from serving UPF</w:t>
      </w:r>
      <w:r w:rsidR="009F728F">
        <w:t>"</w:t>
      </w:r>
      <w:r w:rsidRPr="001204E1">
        <w:t xml:space="preserve"> and recalled in item 4 of </w:t>
      </w:r>
      <w:r w:rsidR="009B1BC0" w:rsidRPr="001204E1">
        <w:t>Annex A of this TR</w:t>
      </w:r>
      <w:r w:rsidR="009F728F">
        <w:t>.</w:t>
      </w:r>
    </w:p>
    <w:p w14:paraId="204F4BFE" w14:textId="576F8DAE" w:rsidR="00CA14CB" w:rsidRPr="001204E1" w:rsidRDefault="00CA14CB" w:rsidP="009B1BC0">
      <w:pPr>
        <w:pStyle w:val="B3"/>
      </w:pPr>
      <w:r w:rsidRPr="001204E1">
        <w:t>-</w:t>
      </w:r>
      <w:r w:rsidRPr="001204E1">
        <w:tab/>
        <w:t xml:space="preserve">Requirements within </w:t>
      </w:r>
      <w:r w:rsidR="00E634CE" w:rsidRPr="001204E1">
        <w:t>TS</w:t>
      </w:r>
      <w:r w:rsidR="00E634CE">
        <w:t> </w:t>
      </w:r>
      <w:r w:rsidR="00E634CE" w:rsidRPr="001204E1">
        <w:t>23.288</w:t>
      </w:r>
      <w:r w:rsidR="00E634CE">
        <w:t> </w:t>
      </w:r>
      <w:r w:rsidR="00E634CE" w:rsidRPr="001204E1">
        <w:t>[</w:t>
      </w:r>
      <w:r w:rsidRPr="001204E1">
        <w:t xml:space="preserve">5] clause 6.14.1 </w:t>
      </w:r>
      <w:r w:rsidR="001204E1" w:rsidRPr="001204E1">
        <w:t>"</w:t>
      </w:r>
      <w:r w:rsidRPr="001204E1">
        <w:t>User plane performance analytics</w:t>
      </w:r>
      <w:r w:rsidR="001204E1" w:rsidRPr="001204E1">
        <w:t>"</w:t>
      </w:r>
      <w:r w:rsidRPr="001204E1">
        <w:t xml:space="preserve"> and recalled in item 7 of </w:t>
      </w:r>
      <w:r w:rsidR="009B1BC0" w:rsidRPr="001204E1">
        <w:t>Annex A of this TR</w:t>
      </w:r>
      <w:r w:rsidR="009F728F">
        <w:t>.</w:t>
      </w:r>
    </w:p>
    <w:p w14:paraId="1D230CF1" w14:textId="5A9EA71B" w:rsidR="00CA14CB" w:rsidRPr="001204E1" w:rsidRDefault="00CA14CB" w:rsidP="009B1BC0">
      <w:pPr>
        <w:pStyle w:val="B3"/>
      </w:pPr>
      <w:r w:rsidRPr="001204E1">
        <w:t>-</w:t>
      </w:r>
      <w:r w:rsidRPr="001204E1">
        <w:tab/>
      </w:r>
      <w:r w:rsidR="00E634CE" w:rsidRPr="001204E1">
        <w:t>TS</w:t>
      </w:r>
      <w:r w:rsidR="00E634CE">
        <w:t> </w:t>
      </w:r>
      <w:r w:rsidR="00E634CE" w:rsidRPr="001204E1">
        <w:t>23.288</w:t>
      </w:r>
      <w:r w:rsidR="00E634CE">
        <w:t> </w:t>
      </w:r>
      <w:r w:rsidR="00E634CE" w:rsidRPr="001204E1">
        <w:t>[</w:t>
      </w:r>
      <w:r w:rsidRPr="001204E1">
        <w:t xml:space="preserve">5] Table 6.5.2-2: Data collected by NWDAF for UPF load analytics recalled in item 2 of </w:t>
      </w:r>
      <w:r w:rsidR="009B1BC0" w:rsidRPr="001204E1">
        <w:t>Annex A of this TR</w:t>
      </w:r>
      <w:r w:rsidR="009F728F">
        <w:t>.</w:t>
      </w:r>
    </w:p>
    <w:p w14:paraId="5CFC73B5" w14:textId="2E2A11EB" w:rsidR="00403706" w:rsidRPr="001204E1" w:rsidRDefault="009F728F" w:rsidP="009B1BC0">
      <w:pPr>
        <w:pStyle w:val="B1"/>
      </w:pPr>
      <w:r>
        <w:tab/>
        <w:t>When the consumer of UPF event exposure can, within the UPF(s) that serve a target PDU Session, determine the proper UPF where to subscribe for event exposure (see clause 6.3.4):</w:t>
      </w:r>
    </w:p>
    <w:p w14:paraId="47DCEE88" w14:textId="7ED5C02B" w:rsidR="00403706" w:rsidRPr="001204E1" w:rsidRDefault="00403706" w:rsidP="00403706">
      <w:pPr>
        <w:pStyle w:val="B2"/>
      </w:pPr>
      <w:r w:rsidRPr="001204E1">
        <w:t>-</w:t>
      </w:r>
      <w:r w:rsidRPr="001204E1">
        <w:tab/>
      </w:r>
      <w:r w:rsidR="00CA14CB" w:rsidRPr="001204E1">
        <w:t>The mechanism described in solution 6 is used when the target UE is identified by its SUPI.</w:t>
      </w:r>
    </w:p>
    <w:p w14:paraId="64B43FD5" w14:textId="76E03140" w:rsidR="00CA14CB" w:rsidRPr="001204E1" w:rsidRDefault="00403706" w:rsidP="00403706">
      <w:pPr>
        <w:pStyle w:val="B2"/>
      </w:pPr>
      <w:r w:rsidRPr="001204E1">
        <w:t>-</w:t>
      </w:r>
      <w:r w:rsidRPr="001204E1">
        <w:tab/>
      </w:r>
      <w:r w:rsidR="00CA14CB" w:rsidRPr="001204E1">
        <w:t>The mechanism described in solution 5 is used when the target UE is identified by its (IP or MAC) address.</w:t>
      </w:r>
    </w:p>
    <w:p w14:paraId="11CE5BD4" w14:textId="7DD872B6" w:rsidR="00403706" w:rsidRPr="001204E1" w:rsidRDefault="009F728F" w:rsidP="009F728F">
      <w:pPr>
        <w:pStyle w:val="B1"/>
      </w:pPr>
      <w:r>
        <w:tab/>
      </w:r>
      <w:proofErr w:type="gramStart"/>
      <w:r w:rsidR="00403706" w:rsidRPr="001204E1">
        <w:t>Otherwise</w:t>
      </w:r>
      <w:proofErr w:type="gramEnd"/>
      <w:r w:rsidR="00403706" w:rsidRPr="001204E1">
        <w:t xml:space="preserve"> the consumer of UPF event exposure requests the SMF controlling the target PDU session to subscribe to the proper UPF(s) on its behalf.</w:t>
      </w:r>
    </w:p>
    <w:p w14:paraId="2064C5D5" w14:textId="14653479" w:rsidR="009B1BC0" w:rsidRPr="001204E1" w:rsidRDefault="009B1BC0" w:rsidP="009B1BC0">
      <w:pPr>
        <w:pStyle w:val="B1"/>
      </w:pPr>
      <w:r w:rsidRPr="001204E1">
        <w:t>5.</w:t>
      </w:r>
      <w:r w:rsidRPr="001204E1">
        <w:tab/>
        <w:t>When the Target of Analytics Reporting = Internal-Group Identifier (for a DNN + a S-NSSAI) it is needed to identify which UPF(s) serve the relevant PDU Sessions of the group</w:t>
      </w:r>
      <w:r w:rsidR="009F728F">
        <w:t>.</w:t>
      </w:r>
    </w:p>
    <w:p w14:paraId="53657088" w14:textId="5068745D" w:rsidR="009B1BC0" w:rsidRPr="001204E1" w:rsidRDefault="009B1BC0" w:rsidP="009F728F">
      <w:pPr>
        <w:pStyle w:val="B1"/>
      </w:pPr>
      <w:r w:rsidRPr="001204E1">
        <w:tab/>
        <w:t xml:space="preserve">The final NF consumer uses </w:t>
      </w:r>
      <w:proofErr w:type="spellStart"/>
      <w:r w:rsidRPr="001204E1">
        <w:t>Nnrf_NFDiscovery</w:t>
      </w:r>
      <w:proofErr w:type="spellEnd"/>
      <w:r w:rsidRPr="001204E1">
        <w:t xml:space="preserve"> to discover the UPF(s) serving a DNN + S-NSSAI. N4 nevertheless needs to be upgraded as described in solution 4 in order for the UPF to be able to apply UPF event subscription filters on Internal-Group Identifier</w:t>
      </w:r>
      <w:r w:rsidR="009F728F">
        <w:t>.</w:t>
      </w:r>
    </w:p>
    <w:p w14:paraId="4126DBBE" w14:textId="292E435C" w:rsidR="009B1BC0" w:rsidRPr="001204E1" w:rsidRDefault="009B1BC0" w:rsidP="009F728F">
      <w:pPr>
        <w:pStyle w:val="B1"/>
      </w:pPr>
      <w:r w:rsidRPr="001204E1">
        <w:tab/>
        <w:t xml:space="preserve">This applies for example to the same </w:t>
      </w:r>
      <w:r w:rsidR="00E634CE" w:rsidRPr="001204E1">
        <w:t>TS</w:t>
      </w:r>
      <w:r w:rsidR="00E634CE">
        <w:t> </w:t>
      </w:r>
      <w:r w:rsidR="00E634CE" w:rsidRPr="001204E1">
        <w:t>23.288</w:t>
      </w:r>
      <w:r w:rsidR="00E634CE">
        <w:t> </w:t>
      </w:r>
      <w:r w:rsidR="00E634CE" w:rsidRPr="001204E1">
        <w:t>[</w:t>
      </w:r>
      <w:r w:rsidRPr="001204E1">
        <w:t>5] Requirements as defined in item 4 above when Analytics Filter Information does NOT include a location (</w:t>
      </w:r>
      <w:proofErr w:type="gramStart"/>
      <w:r w:rsidRPr="001204E1">
        <w:t>e.g.</w:t>
      </w:r>
      <w:proofErr w:type="gramEnd"/>
      <w:r w:rsidRPr="001204E1">
        <w:t xml:space="preserve"> ECGI, TA) / an </w:t>
      </w:r>
      <w:proofErr w:type="spellStart"/>
      <w:r w:rsidRPr="001204E1">
        <w:t>AoI</w:t>
      </w:r>
      <w:proofErr w:type="spellEnd"/>
      <w:r w:rsidRPr="001204E1">
        <w:t xml:space="preserve"> and the UE target is an Internal-Group Identifier.</w:t>
      </w:r>
    </w:p>
    <w:p w14:paraId="219E0C08" w14:textId="5A234FA7" w:rsidR="00CA14CB" w:rsidRPr="001204E1" w:rsidRDefault="008A6826" w:rsidP="00CA14CB">
      <w:pPr>
        <w:pStyle w:val="EditorsNote"/>
      </w:pPr>
      <w:r w:rsidRPr="001204E1">
        <w:lastRenderedPageBreak/>
        <w:t>Editor</w:t>
      </w:r>
      <w:r w:rsidR="001204E1" w:rsidRPr="001204E1">
        <w:t>'</w:t>
      </w:r>
      <w:r w:rsidRPr="001204E1">
        <w:t>s note</w:t>
      </w:r>
      <w:r w:rsidR="00CA14CB" w:rsidRPr="001204E1">
        <w:t>:</w:t>
      </w:r>
      <w:r w:rsidR="00CA14CB" w:rsidRPr="001204E1">
        <w:tab/>
        <w:t>Subscribing onto all the UPF(s) that can serve a DNN + S-NSSAI for groups that involve very few users (hence a limited number of UPF(s)) is not efficient. It is FFS whether a more optimised solution is possible.</w:t>
      </w:r>
    </w:p>
    <w:p w14:paraId="0BFC84B4" w14:textId="77777777" w:rsidR="00CA14CB" w:rsidRPr="001204E1" w:rsidRDefault="00CA14CB" w:rsidP="00CA14CB">
      <w:pPr>
        <w:pStyle w:val="31"/>
        <w:rPr>
          <w:lang w:eastAsia="ko-KR"/>
        </w:rPr>
      </w:pPr>
      <w:bookmarkStart w:id="1185" w:name="_Toc100835672"/>
      <w:bookmarkStart w:id="1186" w:name="_Toc101415503"/>
      <w:bookmarkStart w:id="1187" w:name="_Toc112753907"/>
      <w:bookmarkStart w:id="1188" w:name="_Toc112775409"/>
      <w:r w:rsidRPr="001204E1">
        <w:rPr>
          <w:lang w:eastAsia="ko-KR"/>
        </w:rPr>
        <w:t>6.3.3</w:t>
      </w:r>
      <w:r w:rsidRPr="001204E1">
        <w:rPr>
          <w:lang w:eastAsia="ko-KR"/>
        </w:rPr>
        <w:tab/>
        <w:t>Procedures</w:t>
      </w:r>
      <w:bookmarkEnd w:id="1185"/>
      <w:bookmarkEnd w:id="1186"/>
      <w:bookmarkEnd w:id="1187"/>
      <w:bookmarkEnd w:id="1188"/>
    </w:p>
    <w:p w14:paraId="717B93AD" w14:textId="0BB37DFC" w:rsidR="00CA14CB" w:rsidRPr="001204E1" w:rsidRDefault="009B1BC0" w:rsidP="009B1BC0">
      <w:r w:rsidRPr="001204E1">
        <w:t>The procedure of solution 1, solution 4, solution 5 and solution 6 may apply according to the analysis of clause 6.3.2.</w:t>
      </w:r>
    </w:p>
    <w:p w14:paraId="0A995576" w14:textId="77777777" w:rsidR="00596860" w:rsidRPr="001204E1" w:rsidRDefault="00596860" w:rsidP="00596860">
      <w:pPr>
        <w:pStyle w:val="31"/>
        <w:rPr>
          <w:lang w:eastAsia="ko-KR"/>
        </w:rPr>
      </w:pPr>
      <w:bookmarkStart w:id="1189" w:name="_Toc112753908"/>
      <w:bookmarkStart w:id="1190" w:name="_Toc112775410"/>
      <w:r w:rsidRPr="001204E1">
        <w:rPr>
          <w:lang w:eastAsia="ko-KR"/>
        </w:rPr>
        <w:t>6.3.4</w:t>
      </w:r>
      <w:r w:rsidRPr="001204E1">
        <w:rPr>
          <w:lang w:eastAsia="ko-KR"/>
        </w:rPr>
        <w:tab/>
        <w:t>selection of the proper UPF within the UPF(s) that serve a PDU Session</w:t>
      </w:r>
      <w:bookmarkEnd w:id="1189"/>
      <w:bookmarkEnd w:id="1190"/>
    </w:p>
    <w:p w14:paraId="18522D19" w14:textId="77777777" w:rsidR="009F728F" w:rsidRDefault="009F728F" w:rsidP="009F728F">
      <w:r>
        <w:t>Some UPF (event) reporting target the UPF itself so any UPF that meets some criteria (</w:t>
      </w:r>
      <w:proofErr w:type="gramStart"/>
      <w:r>
        <w:t>e.g.</w:t>
      </w:r>
      <w:proofErr w:type="gramEnd"/>
      <w:r>
        <w:t xml:space="preserve"> UPF supporting a slice, in a locality) should be considered.</w:t>
      </w:r>
    </w:p>
    <w:p w14:paraId="2C1F77CF" w14:textId="77777777" w:rsidR="009F728F" w:rsidRDefault="009F728F" w:rsidP="009F728F">
      <w:r>
        <w:t>Some UPF reporting relate to a target (application) flow so relate to the UPF(s) that supports this (application) traffic flow. For a PDU Session, only one UPF that handle such a traffic flow should be involved for the reporting, for example in following case:</w:t>
      </w:r>
    </w:p>
    <w:p w14:paraId="7F19DAF3" w14:textId="194F2E4C" w:rsidR="009F728F" w:rsidRDefault="009F728F" w:rsidP="009F728F">
      <w:pPr>
        <w:pStyle w:val="B1"/>
      </w:pPr>
      <w:r>
        <w:t>-</w:t>
      </w:r>
      <w:r>
        <w:tab/>
        <w:t xml:space="preserve">(Annex A, item 1) The Observed Service Experience analytics may provide Service Experience for an Edge Application over a UP path: Service experience in an </w:t>
      </w:r>
      <w:proofErr w:type="gramStart"/>
      <w:r>
        <w:t>Application</w:t>
      </w:r>
      <w:proofErr w:type="gramEnd"/>
      <w:r>
        <w:t xml:space="preserve"> or a set of Applications over a specific UP path (UPF, DNAI and EC server). UPF needs to report observed bit rate, delay, number of packet transmission / retransmission.</w:t>
      </w:r>
    </w:p>
    <w:p w14:paraId="406FEE71" w14:textId="77777777" w:rsidR="009F728F" w:rsidRDefault="009F728F" w:rsidP="009F728F">
      <w:r>
        <w:t>If no care is taken, then there is the risk of double counting: if UPF reporting is triggered at both the UL CL UPF and the PSA UPF that serve the target application flow within a PDU Session we incur following risks:</w:t>
      </w:r>
    </w:p>
    <w:p w14:paraId="4BD05B7C" w14:textId="3A3A9BA1" w:rsidR="009F728F" w:rsidRDefault="009F728F" w:rsidP="009F728F">
      <w:pPr>
        <w:pStyle w:val="B1"/>
      </w:pPr>
      <w:r>
        <w:t>-</w:t>
      </w:r>
      <w:r>
        <w:tab/>
        <w:t>Counting twice where the UPF event consumer (NWDAF) would receive twice the information on the number of packet transmission and may assume twice the traffic.</w:t>
      </w:r>
    </w:p>
    <w:p w14:paraId="61865E06" w14:textId="756A34A9" w:rsidR="009F728F" w:rsidRDefault="009F728F" w:rsidP="009F728F">
      <w:pPr>
        <w:pStyle w:val="B1"/>
      </w:pPr>
      <w:r>
        <w:t>-</w:t>
      </w:r>
      <w:r>
        <w:tab/>
        <w:t>Doubling the signalling where the report about the observed bit rate, delay etc…would be sent by multiple (at least 2) UPF(s) for the same traffic.</w:t>
      </w:r>
    </w:p>
    <w:p w14:paraId="62ED8E6A" w14:textId="57A6B294" w:rsidR="009F728F" w:rsidRDefault="009F728F" w:rsidP="009F728F">
      <w:pPr>
        <w:pStyle w:val="B1"/>
      </w:pPr>
      <w:r>
        <w:tab/>
        <w:t>(This assumes deployments where the UL CL UPF and the PSA UPF are different UPF(s)).</w:t>
      </w:r>
    </w:p>
    <w:p w14:paraId="5BD8FC44" w14:textId="77777777" w:rsidR="009F728F" w:rsidRDefault="009F728F" w:rsidP="009F728F">
      <w:r>
        <w:t xml:space="preserve">Furthermore, if the traffic handling of the target (application) flow is moved from old UPF(s) to new UPF(s) (UL CL and PSA relocation due </w:t>
      </w:r>
      <w:proofErr w:type="gramStart"/>
      <w:r>
        <w:t>e.g.</w:t>
      </w:r>
      <w:proofErr w:type="gramEnd"/>
      <w:r>
        <w:t xml:space="preserve"> to UE mobility) then if direct subscription to UPF reporting is done by the consumer (NWDAF) of UPF reporting, then this consumer becomes responsible of requesting the event reporting to the new UPF(s) in case of change of serving UPF.</w:t>
      </w:r>
    </w:p>
    <w:p w14:paraId="5EEDA331" w14:textId="5B6844C0" w:rsidR="009F728F" w:rsidRDefault="009F728F" w:rsidP="009F728F">
      <w:pPr>
        <w:pStyle w:val="NO"/>
      </w:pPr>
      <w:r>
        <w:t>NOTE:</w:t>
      </w:r>
      <w:r>
        <w:tab/>
        <w:t>Usage of solution 1, 5 or solution 6 depends on the type of analytics / exposure that the final UPF event consumer requires. Whether a PDU Session uses multiple UPF(s) (I-UPF, UL CL, different PSA) depends on SMF policies related with DNN+s-NSSAI as well as on UE mobility. Both aspects (the type of analytics / exposure versus usage of multiple UPF(s) for a PDU Session) are not related with each other, thus the issue of contacting the right UPF may take place when each of solution 1, solution 5 and solution 6 applies.</w:t>
      </w:r>
    </w:p>
    <w:p w14:paraId="2CDD4D15" w14:textId="4CA4BC7E" w:rsidR="00CA14CB" w:rsidRPr="001204E1" w:rsidRDefault="00CA14CB" w:rsidP="00CA14CB">
      <w:pPr>
        <w:pStyle w:val="31"/>
        <w:rPr>
          <w:lang w:eastAsia="ko-KR"/>
        </w:rPr>
      </w:pPr>
      <w:bookmarkStart w:id="1191" w:name="_Toc100835673"/>
      <w:bookmarkStart w:id="1192" w:name="_Toc101415504"/>
      <w:bookmarkStart w:id="1193" w:name="_Toc112753909"/>
      <w:bookmarkStart w:id="1194" w:name="_Toc112775411"/>
      <w:r w:rsidRPr="001204E1">
        <w:rPr>
          <w:lang w:eastAsia="ko-KR"/>
        </w:rPr>
        <w:t>6.3.</w:t>
      </w:r>
      <w:r w:rsidR="00596860" w:rsidRPr="001204E1">
        <w:rPr>
          <w:lang w:eastAsia="ko-KR"/>
        </w:rPr>
        <w:t>5</w:t>
      </w:r>
      <w:r w:rsidRPr="001204E1">
        <w:rPr>
          <w:lang w:eastAsia="ko-KR"/>
        </w:rPr>
        <w:tab/>
        <w:t>Impacts on services, entities and interfaces</w:t>
      </w:r>
      <w:bookmarkEnd w:id="1191"/>
      <w:bookmarkEnd w:id="1192"/>
      <w:bookmarkEnd w:id="1193"/>
      <w:bookmarkEnd w:id="1194"/>
    </w:p>
    <w:p w14:paraId="40E2F492" w14:textId="7CB17978" w:rsidR="00CA14CB" w:rsidRPr="001204E1" w:rsidRDefault="009B1BC0" w:rsidP="00CA14CB">
      <w:r w:rsidRPr="001204E1">
        <w:t>Impacts depend on which of solution 1, solution 4, solution 5 and solution 6 applies.</w:t>
      </w:r>
    </w:p>
    <w:p w14:paraId="2CB4B8C8" w14:textId="77777777" w:rsidR="00CA14CB" w:rsidRPr="001204E1" w:rsidRDefault="00CA14CB" w:rsidP="00CA14CB">
      <w:pPr>
        <w:pStyle w:val="21"/>
      </w:pPr>
      <w:bookmarkStart w:id="1195" w:name="_Toc100835674"/>
      <w:bookmarkStart w:id="1196" w:name="_Toc101415505"/>
      <w:bookmarkStart w:id="1197" w:name="_Toc112753910"/>
      <w:bookmarkStart w:id="1198" w:name="_Toc112775412"/>
      <w:r w:rsidRPr="001204E1">
        <w:t>6.4</w:t>
      </w:r>
      <w:r w:rsidRPr="001204E1">
        <w:tab/>
        <w:t>Solution #4: upgrading N4 to pass necessary event filtering information to the UPF</w:t>
      </w:r>
      <w:bookmarkEnd w:id="1195"/>
      <w:bookmarkEnd w:id="1196"/>
      <w:bookmarkEnd w:id="1197"/>
      <w:bookmarkEnd w:id="1198"/>
    </w:p>
    <w:p w14:paraId="2C218B67" w14:textId="77777777" w:rsidR="00CA14CB" w:rsidRPr="001204E1" w:rsidRDefault="00CA14CB" w:rsidP="00CA14CB">
      <w:pPr>
        <w:pStyle w:val="31"/>
        <w:rPr>
          <w:lang w:eastAsia="ko-KR"/>
        </w:rPr>
      </w:pPr>
      <w:bookmarkStart w:id="1199" w:name="_Toc100835675"/>
      <w:bookmarkStart w:id="1200" w:name="_Toc101415506"/>
      <w:bookmarkStart w:id="1201" w:name="_Toc112753911"/>
      <w:bookmarkStart w:id="1202" w:name="_Toc112775413"/>
      <w:r w:rsidRPr="001204E1">
        <w:rPr>
          <w:lang w:eastAsia="ko-KR"/>
        </w:rPr>
        <w:t>6.4.1</w:t>
      </w:r>
      <w:r w:rsidRPr="001204E1">
        <w:rPr>
          <w:lang w:eastAsia="ko-KR"/>
        </w:rPr>
        <w:tab/>
        <w:t>Key Issue mapping</w:t>
      </w:r>
      <w:bookmarkEnd w:id="1199"/>
      <w:bookmarkEnd w:id="1200"/>
      <w:bookmarkEnd w:id="1201"/>
      <w:bookmarkEnd w:id="1202"/>
    </w:p>
    <w:p w14:paraId="1DEDB17B" w14:textId="77777777" w:rsidR="00CA14CB" w:rsidRPr="001204E1" w:rsidRDefault="00CA14CB" w:rsidP="00CA14CB">
      <w:r w:rsidRPr="001204E1">
        <w:t>This solution addresses KI 2.</w:t>
      </w:r>
    </w:p>
    <w:p w14:paraId="42BE84F7" w14:textId="77777777" w:rsidR="00CA14CB" w:rsidRPr="001204E1" w:rsidRDefault="00CA14CB" w:rsidP="00CA14CB">
      <w:pPr>
        <w:pStyle w:val="31"/>
        <w:rPr>
          <w:lang w:eastAsia="ko-KR"/>
        </w:rPr>
      </w:pPr>
      <w:bookmarkStart w:id="1203" w:name="_Toc100835676"/>
      <w:bookmarkStart w:id="1204" w:name="_Toc101415507"/>
      <w:bookmarkStart w:id="1205" w:name="_Toc112753912"/>
      <w:bookmarkStart w:id="1206" w:name="_Toc112775414"/>
      <w:r w:rsidRPr="001204E1">
        <w:rPr>
          <w:lang w:eastAsia="ko-KR"/>
        </w:rPr>
        <w:lastRenderedPageBreak/>
        <w:t>6.4.2</w:t>
      </w:r>
      <w:r w:rsidRPr="001204E1">
        <w:rPr>
          <w:lang w:eastAsia="ko-KR"/>
        </w:rPr>
        <w:tab/>
        <w:t>Description</w:t>
      </w:r>
      <w:bookmarkEnd w:id="1203"/>
      <w:bookmarkEnd w:id="1204"/>
      <w:bookmarkEnd w:id="1205"/>
      <w:bookmarkEnd w:id="1206"/>
    </w:p>
    <w:p w14:paraId="0E4F0FD5" w14:textId="77777777" w:rsidR="009B1BC0" w:rsidRPr="001204E1" w:rsidRDefault="009B1BC0" w:rsidP="009B1BC0">
      <w:r w:rsidRPr="001204E1">
        <w:t>The UPF event consumer may, as defined in solution 3, be a NWDAF, an AF or a NEF.</w:t>
      </w:r>
    </w:p>
    <w:p w14:paraId="6364A298" w14:textId="77777777" w:rsidR="009B1BC0" w:rsidRPr="001204E1" w:rsidRDefault="009B1BC0" w:rsidP="009B1BC0">
      <w:r w:rsidRPr="001204E1">
        <w:t>The solution runs as follows:</w:t>
      </w:r>
    </w:p>
    <w:p w14:paraId="67898917" w14:textId="77777777" w:rsidR="009B1BC0" w:rsidRPr="001204E1" w:rsidRDefault="009B1BC0" w:rsidP="009B1BC0">
      <w:pPr>
        <w:pStyle w:val="B1"/>
      </w:pPr>
      <w:r w:rsidRPr="001204E1">
        <w:t>-</w:t>
      </w:r>
      <w:r w:rsidRPr="001204E1">
        <w:tab/>
        <w:t>in order to ensure that the UPF can apply event subscription filters set in a subscription to UPF events, the SMF provides UPF with following information associated with an N4 Session: the associated DNN, S-NSSAI (already existing information), list of Internal-Group Identifiers (the UE subscription and hence the PDU /N4 Session may be associated with more than one Internal-Group Identifier).</w:t>
      </w:r>
    </w:p>
    <w:p w14:paraId="6CA50091" w14:textId="77777777" w:rsidR="009B1BC0" w:rsidRPr="001204E1" w:rsidRDefault="009B1BC0" w:rsidP="009B1BC0">
      <w:pPr>
        <w:pStyle w:val="B1"/>
      </w:pPr>
      <w:r w:rsidRPr="001204E1">
        <w:t>-</w:t>
      </w:r>
      <w:r w:rsidRPr="001204E1">
        <w:tab/>
        <w:t xml:space="preserve">the UPF uses this information to check whether some UPF event subscription filters match; if </w:t>
      </w:r>
      <w:proofErr w:type="gramStart"/>
      <w:r w:rsidRPr="001204E1">
        <w:t>yes</w:t>
      </w:r>
      <w:proofErr w:type="gramEnd"/>
      <w:r w:rsidRPr="001204E1">
        <w:t xml:space="preserve"> the UPF starts considering the N4 session for the notifications related with this UPF event subscription.</w:t>
      </w:r>
    </w:p>
    <w:p w14:paraId="4469E79B" w14:textId="77777777" w:rsidR="00CA14CB" w:rsidRPr="001204E1" w:rsidRDefault="00CA14CB" w:rsidP="00CA14CB">
      <w:pPr>
        <w:pStyle w:val="31"/>
        <w:rPr>
          <w:lang w:eastAsia="ko-KR"/>
        </w:rPr>
      </w:pPr>
      <w:bookmarkStart w:id="1207" w:name="_Toc100835677"/>
      <w:bookmarkStart w:id="1208" w:name="_Toc101415508"/>
      <w:bookmarkStart w:id="1209" w:name="_Toc112753913"/>
      <w:bookmarkStart w:id="1210" w:name="_Toc112775415"/>
      <w:r w:rsidRPr="001204E1">
        <w:rPr>
          <w:lang w:eastAsia="ko-KR"/>
        </w:rPr>
        <w:t>6.4.3</w:t>
      </w:r>
      <w:r w:rsidRPr="001204E1">
        <w:rPr>
          <w:lang w:eastAsia="ko-KR"/>
        </w:rPr>
        <w:tab/>
        <w:t>Procedures</w:t>
      </w:r>
      <w:bookmarkEnd w:id="1207"/>
      <w:bookmarkEnd w:id="1208"/>
      <w:bookmarkEnd w:id="1209"/>
      <w:bookmarkEnd w:id="1210"/>
    </w:p>
    <w:bookmarkStart w:id="1211" w:name="_MON_1710050805"/>
    <w:bookmarkEnd w:id="1211"/>
    <w:p w14:paraId="137AD399" w14:textId="0DF76FA6" w:rsidR="00CA14CB" w:rsidRPr="001204E1" w:rsidRDefault="009B1BC0" w:rsidP="009B1BC0">
      <w:pPr>
        <w:pStyle w:val="TH"/>
      </w:pPr>
      <w:r w:rsidRPr="001204E1">
        <w:object w:dxaOrig="10490" w:dyaOrig="5189" w14:anchorId="20F653FD">
          <v:shape id="_x0000_i1909" type="#_x0000_t75" style="width:480.3pt;height:251.55pt" o:ole="">
            <v:imagedata r:id="rId50" o:title=""/>
          </v:shape>
          <o:OLEObject Type="Embed" ProgID="Word.Picture.8" ShapeID="_x0000_i1909" DrawAspect="Content" ObjectID="_1723389910" r:id="rId51"/>
        </w:object>
      </w:r>
    </w:p>
    <w:p w14:paraId="6A1453BF" w14:textId="2317758F" w:rsidR="00CA14CB" w:rsidRPr="001204E1" w:rsidRDefault="00CA14CB" w:rsidP="00CA14CB">
      <w:pPr>
        <w:pStyle w:val="TF"/>
        <w:rPr>
          <w:lang w:eastAsia="zh-CN"/>
        </w:rPr>
      </w:pPr>
      <w:r w:rsidRPr="001204E1">
        <w:rPr>
          <w:lang w:eastAsia="zh-CN"/>
        </w:rPr>
        <w:t>Figure 6.4.3-1</w:t>
      </w:r>
      <w:r w:rsidR="009B1BC0" w:rsidRPr="001204E1">
        <w:rPr>
          <w:lang w:eastAsia="zh-CN"/>
        </w:rPr>
        <w:t xml:space="preserve">: </w:t>
      </w:r>
      <w:r w:rsidRPr="001204E1">
        <w:rPr>
          <w:lang w:eastAsia="zh-CN"/>
        </w:rPr>
        <w:t>N4 Session Establishment procedure</w:t>
      </w:r>
    </w:p>
    <w:p w14:paraId="52266765" w14:textId="77777777" w:rsidR="009B1BC0" w:rsidRPr="001204E1" w:rsidRDefault="009B1BC0" w:rsidP="009B1BC0">
      <w:pPr>
        <w:pStyle w:val="B1"/>
      </w:pPr>
      <w:r w:rsidRPr="001204E1">
        <w:t>0.</w:t>
      </w:r>
      <w:r w:rsidRPr="001204E1">
        <w:tab/>
        <w:t xml:space="preserve">The UPF may receive a subscription to event reporting with a </w:t>
      </w:r>
      <w:proofErr w:type="gramStart"/>
      <w:r w:rsidRPr="001204E1">
        <w:t>filter criteria</w:t>
      </w:r>
      <w:proofErr w:type="gramEnd"/>
      <w:r w:rsidRPr="001204E1">
        <w:t xml:space="preserve"> that may contain a DNN, a S-NSSAI, a User group identifier (this is the case where the UPF receives a subscription before the N4 session establishment).</w:t>
      </w:r>
    </w:p>
    <w:p w14:paraId="55E23C50" w14:textId="77777777" w:rsidR="009B1BC0" w:rsidRPr="001204E1" w:rsidRDefault="009B1BC0" w:rsidP="009B1BC0">
      <w:pPr>
        <w:pStyle w:val="B1"/>
      </w:pPr>
      <w:r w:rsidRPr="001204E1">
        <w:tab/>
        <w:t>When UPF receives step 0 it needs to check whether there are already on-going N4 sessions that match the subscription filters. For these N4 sessions step 0 may immediately trigger step 5.</w:t>
      </w:r>
    </w:p>
    <w:p w14:paraId="53C3D67C" w14:textId="4CEF9825" w:rsidR="009B1BC0" w:rsidRPr="001204E1" w:rsidRDefault="009B1BC0" w:rsidP="009B1BC0">
      <w:pPr>
        <w:pStyle w:val="B1"/>
      </w:pPr>
      <w:r w:rsidRPr="001204E1">
        <w:t>1.</w:t>
      </w:r>
      <w:r w:rsidRPr="001204E1">
        <w:tab/>
        <w:t xml:space="preserve">SMF receives the trigger to establish a new PDU Session or change the UPF for an established PDU Session as in step 1 of </w:t>
      </w:r>
      <w:r w:rsidR="00E634CE" w:rsidRPr="001204E1">
        <w:t>TS</w:t>
      </w:r>
      <w:r w:rsidR="00E634CE">
        <w:t> </w:t>
      </w:r>
      <w:r w:rsidR="00E634CE" w:rsidRPr="001204E1">
        <w:t>23.502</w:t>
      </w:r>
      <w:r w:rsidR="00E634CE">
        <w:t> </w:t>
      </w:r>
      <w:r w:rsidR="00E634CE" w:rsidRPr="001204E1">
        <w:t>[</w:t>
      </w:r>
      <w:r w:rsidRPr="001204E1">
        <w:t>3] Figure 4.4.1.2-1.</w:t>
      </w:r>
    </w:p>
    <w:p w14:paraId="76F3B13A" w14:textId="77777777" w:rsidR="009B1BC0" w:rsidRPr="001204E1" w:rsidRDefault="009B1BC0" w:rsidP="009B1BC0">
      <w:pPr>
        <w:pStyle w:val="B1"/>
      </w:pPr>
      <w:r w:rsidRPr="001204E1">
        <w:t>2.</w:t>
      </w:r>
      <w:r w:rsidRPr="001204E1">
        <w:tab/>
        <w:t>The SMF sends an N4 session establishment request message to the UPF. The SMF provides UPF with following information associated with an N4 Session: the associated DNN, S-NSSAI, list of Internal-Group Identifiers; This step may also correspond to a N4 Session modification.</w:t>
      </w:r>
    </w:p>
    <w:p w14:paraId="06F703FA" w14:textId="7BDFE027" w:rsidR="009B1BC0" w:rsidRPr="001204E1" w:rsidRDefault="009B1BC0" w:rsidP="009B1BC0">
      <w:pPr>
        <w:pStyle w:val="B1"/>
      </w:pPr>
      <w:r w:rsidRPr="001204E1">
        <w:t>3.</w:t>
      </w:r>
      <w:r w:rsidRPr="001204E1">
        <w:tab/>
        <w:t xml:space="preserve">The UPF responds with an N4 session establishment (or modification) response Session as in step 3 of </w:t>
      </w:r>
      <w:r w:rsidR="00E634CE" w:rsidRPr="001204E1">
        <w:t>TS</w:t>
      </w:r>
      <w:r w:rsidR="00E634CE">
        <w:t> </w:t>
      </w:r>
      <w:r w:rsidR="00E634CE" w:rsidRPr="001204E1">
        <w:t>23.502</w:t>
      </w:r>
      <w:r w:rsidR="00E634CE">
        <w:t> </w:t>
      </w:r>
      <w:r w:rsidR="00E634CE" w:rsidRPr="001204E1">
        <w:t>[</w:t>
      </w:r>
      <w:r w:rsidRPr="001204E1">
        <w:t>3] Figure 4.4.1.2-1.</w:t>
      </w:r>
    </w:p>
    <w:p w14:paraId="2AB9BA4E" w14:textId="77777777" w:rsidR="009B1BC0" w:rsidRPr="001204E1" w:rsidRDefault="009B1BC0" w:rsidP="009B1BC0">
      <w:pPr>
        <w:pStyle w:val="B1"/>
      </w:pPr>
      <w:r w:rsidRPr="001204E1">
        <w:tab/>
        <w:t>If the UPF (by configuration or other means) utilizes an NWDAF, UPF may provide the received information to its NWDAF.</w:t>
      </w:r>
    </w:p>
    <w:p w14:paraId="26D4B032" w14:textId="77777777" w:rsidR="009B1BC0" w:rsidRPr="001204E1" w:rsidRDefault="009B1BC0" w:rsidP="009B1BC0">
      <w:pPr>
        <w:pStyle w:val="B1"/>
      </w:pPr>
      <w:r w:rsidRPr="001204E1">
        <w:lastRenderedPageBreak/>
        <w:t>4.</w:t>
      </w:r>
      <w:r w:rsidRPr="001204E1">
        <w:tab/>
        <w:t xml:space="preserve">The UPF may receive a subscription to UPF event reporting with a </w:t>
      </w:r>
      <w:proofErr w:type="gramStart"/>
      <w:r w:rsidRPr="001204E1">
        <w:t>filter criteria</w:t>
      </w:r>
      <w:proofErr w:type="gramEnd"/>
      <w:r w:rsidRPr="001204E1">
        <w:t xml:space="preserve"> that may contain a DNN, a S-NSSAI, a User group identifier (this is the case where the UPF receives a subscription after the N4 session establishment).</w:t>
      </w:r>
    </w:p>
    <w:p w14:paraId="68D837EB" w14:textId="77777777" w:rsidR="009B1BC0" w:rsidRPr="001204E1" w:rsidRDefault="009B1BC0" w:rsidP="009B1BC0">
      <w:pPr>
        <w:pStyle w:val="B1"/>
      </w:pPr>
      <w:r w:rsidRPr="001204E1">
        <w:t>5.</w:t>
      </w:r>
      <w:r w:rsidRPr="001204E1">
        <w:tab/>
        <w:t>Based on the received information in step 2, the UPF determines whether the N4 session matches the filter criteria of the subscription to UPF event reporting and if this is the case starts taking into account the PDU Session for such reporting.</w:t>
      </w:r>
    </w:p>
    <w:p w14:paraId="59A4063D" w14:textId="77777777" w:rsidR="00CA14CB" w:rsidRPr="001204E1" w:rsidRDefault="00CA14CB" w:rsidP="00CA14CB">
      <w:pPr>
        <w:pStyle w:val="31"/>
        <w:rPr>
          <w:lang w:eastAsia="ko-KR"/>
        </w:rPr>
      </w:pPr>
      <w:bookmarkStart w:id="1212" w:name="_Toc100835678"/>
      <w:bookmarkStart w:id="1213" w:name="_Toc101415509"/>
      <w:bookmarkStart w:id="1214" w:name="_Toc112753914"/>
      <w:bookmarkStart w:id="1215" w:name="_Toc112775416"/>
      <w:r w:rsidRPr="001204E1">
        <w:rPr>
          <w:lang w:eastAsia="ko-KR"/>
        </w:rPr>
        <w:t>6.4.4</w:t>
      </w:r>
      <w:r w:rsidRPr="001204E1">
        <w:rPr>
          <w:lang w:eastAsia="ko-KR"/>
        </w:rPr>
        <w:tab/>
        <w:t>Impacts on services, entities and interfaces</w:t>
      </w:r>
      <w:bookmarkEnd w:id="1212"/>
      <w:bookmarkEnd w:id="1213"/>
      <w:bookmarkEnd w:id="1214"/>
      <w:bookmarkEnd w:id="1215"/>
    </w:p>
    <w:p w14:paraId="049032E6" w14:textId="1E595D09" w:rsidR="00CA14CB" w:rsidRPr="001204E1" w:rsidRDefault="009B1BC0" w:rsidP="00CA14CB">
      <w:r w:rsidRPr="001204E1">
        <w:t>The solution impacts N4 (delivery of extra information such as DNN or Internal-Group Identifier) thus the SMF and the UPF.</w:t>
      </w:r>
    </w:p>
    <w:p w14:paraId="50D126D0" w14:textId="77777777" w:rsidR="00CA14CB" w:rsidRPr="001204E1" w:rsidRDefault="00CA14CB" w:rsidP="00CA14CB">
      <w:pPr>
        <w:pStyle w:val="21"/>
      </w:pPr>
      <w:bookmarkStart w:id="1216" w:name="_Toc100835679"/>
      <w:bookmarkStart w:id="1217" w:name="_Toc101415510"/>
      <w:bookmarkStart w:id="1218" w:name="_Toc112753915"/>
      <w:bookmarkStart w:id="1219" w:name="_Toc112775417"/>
      <w:r w:rsidRPr="001204E1">
        <w:t>6.5</w:t>
      </w:r>
      <w:r w:rsidRPr="001204E1">
        <w:tab/>
        <w:t>Solution #5: registering UPF(s) serving a PDU session at UDM</w:t>
      </w:r>
      <w:bookmarkEnd w:id="1216"/>
      <w:bookmarkEnd w:id="1217"/>
      <w:bookmarkEnd w:id="1218"/>
      <w:bookmarkEnd w:id="1219"/>
    </w:p>
    <w:p w14:paraId="02CAEA42" w14:textId="77777777" w:rsidR="00CA14CB" w:rsidRPr="001204E1" w:rsidRDefault="00CA14CB" w:rsidP="00CA14CB">
      <w:pPr>
        <w:pStyle w:val="31"/>
        <w:rPr>
          <w:lang w:eastAsia="ko-KR"/>
        </w:rPr>
      </w:pPr>
      <w:bookmarkStart w:id="1220" w:name="_Toc100835680"/>
      <w:bookmarkStart w:id="1221" w:name="_Toc101415511"/>
      <w:bookmarkStart w:id="1222" w:name="_Toc112753916"/>
      <w:bookmarkStart w:id="1223" w:name="_Toc112775418"/>
      <w:r w:rsidRPr="001204E1">
        <w:rPr>
          <w:lang w:eastAsia="ko-KR"/>
        </w:rPr>
        <w:t>6.5.1</w:t>
      </w:r>
      <w:r w:rsidRPr="001204E1">
        <w:rPr>
          <w:lang w:eastAsia="ko-KR"/>
        </w:rPr>
        <w:tab/>
        <w:t>Key Issue mapping</w:t>
      </w:r>
      <w:bookmarkEnd w:id="1220"/>
      <w:bookmarkEnd w:id="1221"/>
      <w:bookmarkEnd w:id="1222"/>
      <w:bookmarkEnd w:id="1223"/>
    </w:p>
    <w:p w14:paraId="3D89A0A5" w14:textId="14614032" w:rsidR="00CA14CB" w:rsidRPr="001204E1" w:rsidRDefault="009B1BC0" w:rsidP="00CA14CB">
      <w:r w:rsidRPr="001204E1">
        <w:t>This solution addresses KI 2. It addresses the case where the UPF event consumer desires to subscribe to UPF(s) event exposure and targets PDU Sessions involving a UE identified by its UE ID.</w:t>
      </w:r>
    </w:p>
    <w:p w14:paraId="63E4BC66" w14:textId="77777777" w:rsidR="00CA14CB" w:rsidRPr="001204E1" w:rsidRDefault="00CA14CB" w:rsidP="00CA14CB">
      <w:pPr>
        <w:pStyle w:val="31"/>
        <w:rPr>
          <w:lang w:eastAsia="ko-KR"/>
        </w:rPr>
      </w:pPr>
      <w:bookmarkStart w:id="1224" w:name="_Toc100835681"/>
      <w:bookmarkStart w:id="1225" w:name="_Toc101415512"/>
      <w:bookmarkStart w:id="1226" w:name="_Toc112753917"/>
      <w:bookmarkStart w:id="1227" w:name="_Toc112775419"/>
      <w:r w:rsidRPr="001204E1">
        <w:rPr>
          <w:lang w:eastAsia="ko-KR"/>
        </w:rPr>
        <w:t>6.5.2</w:t>
      </w:r>
      <w:r w:rsidRPr="001204E1">
        <w:rPr>
          <w:lang w:eastAsia="ko-KR"/>
        </w:rPr>
        <w:tab/>
        <w:t>Description</w:t>
      </w:r>
      <w:bookmarkEnd w:id="1224"/>
      <w:bookmarkEnd w:id="1225"/>
      <w:bookmarkEnd w:id="1226"/>
      <w:bookmarkEnd w:id="1227"/>
    </w:p>
    <w:p w14:paraId="0826BB37" w14:textId="77777777" w:rsidR="009B1BC0" w:rsidRPr="001204E1" w:rsidRDefault="009B1BC0" w:rsidP="009B1BC0">
      <w:r w:rsidRPr="001204E1">
        <w:t>The UPF event consumer may, as defined in solution 3, be a NWDAF, an AF or a NEF.</w:t>
      </w:r>
    </w:p>
    <w:p w14:paraId="10BB5CE5" w14:textId="77777777" w:rsidR="009B1BC0" w:rsidRPr="001204E1" w:rsidRDefault="009B1BC0" w:rsidP="009B1BC0">
      <w:r w:rsidRPr="001204E1">
        <w:t>The solution runs as follows:</w:t>
      </w:r>
    </w:p>
    <w:p w14:paraId="16B0F68C" w14:textId="77777777" w:rsidR="009B1BC0" w:rsidRPr="001204E1" w:rsidRDefault="009B1BC0" w:rsidP="009B1BC0">
      <w:pPr>
        <w:pStyle w:val="B1"/>
      </w:pPr>
      <w:r w:rsidRPr="001204E1">
        <w:t>-</w:t>
      </w:r>
      <w:r w:rsidRPr="001204E1">
        <w:tab/>
        <w:t xml:space="preserve">The SMF updates the UDM/UDR with the list of UPF(s) serving a PDU Session via </w:t>
      </w:r>
      <w:proofErr w:type="spellStart"/>
      <w:r w:rsidRPr="001204E1">
        <w:t>Nudm_UECM</w:t>
      </w:r>
      <w:proofErr w:type="spellEnd"/>
      <w:r w:rsidRPr="001204E1">
        <w:t xml:space="preserve"> service (</w:t>
      </w:r>
      <w:proofErr w:type="spellStart"/>
      <w:r w:rsidRPr="001204E1">
        <w:t>Nudm_UECM_Registration</w:t>
      </w:r>
      <w:proofErr w:type="spellEnd"/>
      <w:r w:rsidRPr="001204E1">
        <w:t xml:space="preserve"> and </w:t>
      </w:r>
      <w:proofErr w:type="spellStart"/>
      <w:r w:rsidRPr="001204E1">
        <w:t>Nudm_UECM_Update</w:t>
      </w:r>
      <w:proofErr w:type="spellEnd"/>
      <w:r w:rsidRPr="001204E1">
        <w:t xml:space="preserve"> when the UPF information changes). The information provided to the UDM may contain:</w:t>
      </w:r>
    </w:p>
    <w:p w14:paraId="774BAA51" w14:textId="22C584A0" w:rsidR="009B1BC0" w:rsidRPr="001204E1" w:rsidRDefault="009B1BC0" w:rsidP="009B1BC0">
      <w:pPr>
        <w:pStyle w:val="B2"/>
      </w:pPr>
      <w:r w:rsidRPr="001204E1">
        <w:t>-</w:t>
      </w:r>
      <w:r w:rsidRPr="001204E1">
        <w:tab/>
        <w:t xml:space="preserve">The SUPI, DNN, S-NSSAI (already provided as part of </w:t>
      </w:r>
      <w:proofErr w:type="spellStart"/>
      <w:r w:rsidRPr="001204E1">
        <w:t>Nudm_UECM_Registration</w:t>
      </w:r>
      <w:proofErr w:type="spellEnd"/>
      <w:r w:rsidRPr="001204E1">
        <w:t>).</w:t>
      </w:r>
    </w:p>
    <w:p w14:paraId="563EE2BA" w14:textId="7518C3B8" w:rsidR="009B1BC0" w:rsidRPr="001204E1" w:rsidRDefault="009B1BC0" w:rsidP="009B1BC0">
      <w:pPr>
        <w:pStyle w:val="B2"/>
      </w:pPr>
      <w:r w:rsidRPr="001204E1">
        <w:t>-</w:t>
      </w:r>
      <w:r w:rsidRPr="001204E1">
        <w:tab/>
        <w:t>The set of address(es) used by the user equipment on the PDU Session; this needs to be refreshed when new UE MAC addresses are notified to the SMF or when the SMF allocates new prefixes in a multi-homed PDU session.</w:t>
      </w:r>
    </w:p>
    <w:p w14:paraId="787A2D89" w14:textId="2D3C97C6" w:rsidR="009B1BC0" w:rsidRPr="001204E1" w:rsidRDefault="009B1BC0" w:rsidP="009B1BC0">
      <w:pPr>
        <w:pStyle w:val="B2"/>
      </w:pPr>
      <w:r w:rsidRPr="001204E1">
        <w:t>-</w:t>
      </w:r>
      <w:r w:rsidRPr="001204E1">
        <w:tab/>
        <w:t>The UPF instance Id of each UPF involved in the PDU Session. This information needs to allow the UPF event consumer to contact the NRF to discover the parameters needed to subscribe onto the UPF event exposure.</w:t>
      </w:r>
    </w:p>
    <w:p w14:paraId="3F1B2198" w14:textId="1172A628" w:rsidR="007328D2" w:rsidRPr="001204E1" w:rsidRDefault="007328D2" w:rsidP="00547507">
      <w:pPr>
        <w:pStyle w:val="B2"/>
      </w:pPr>
      <w:r w:rsidRPr="001204E1">
        <w:t>-</w:t>
      </w:r>
      <w:r w:rsidRPr="001204E1">
        <w:tab/>
        <w:t>the Type of UPF (UL CL, PSA, traffic forwarder, IPUPS) and the DNAI this UPF serves (for the PSA UPF)</w:t>
      </w:r>
      <w:r w:rsidR="009F728F">
        <w:t>.</w:t>
      </w:r>
    </w:p>
    <w:p w14:paraId="089750F6" w14:textId="7715662D" w:rsidR="007328D2" w:rsidRPr="001204E1" w:rsidRDefault="007328D2" w:rsidP="001233A3">
      <w:pPr>
        <w:pStyle w:val="NO"/>
      </w:pPr>
      <w:r w:rsidRPr="001204E1">
        <w:t>NOTE:</w:t>
      </w:r>
      <w:r w:rsidRPr="001204E1">
        <w:tab/>
      </w:r>
      <w:r w:rsidR="009F728F">
        <w:t>The functionality of the UPF for the PDU Session (PSA, UL CL, simple forwarder, etc..) needs to be considered. Failure to do so may induce that the NWDAF considers multiple time the same traffic (</w:t>
      </w:r>
      <w:proofErr w:type="gramStart"/>
      <w:r w:rsidR="009F728F">
        <w:t>e.g.</w:t>
      </w:r>
      <w:proofErr w:type="gramEnd"/>
      <w:r w:rsidR="009F728F">
        <w:t xml:space="preserve"> at UL CL and at PSA) or does not request (delay, packet loss) statistics at the right place (which should be the PSA); see also clause 6.3.4.</w:t>
      </w:r>
    </w:p>
    <w:p w14:paraId="61C44A0D" w14:textId="5F42D2FE" w:rsidR="007328D2" w:rsidRPr="001204E1" w:rsidRDefault="007328D2" w:rsidP="00E06A15">
      <w:pPr>
        <w:pStyle w:val="EditorsNote"/>
      </w:pPr>
      <w:r w:rsidRPr="001204E1">
        <w:t>Editor</w:t>
      </w:r>
      <w:r w:rsidR="001204E1" w:rsidRPr="001204E1">
        <w:t>'</w:t>
      </w:r>
      <w:r w:rsidRPr="001204E1">
        <w:t xml:space="preserve">s </w:t>
      </w:r>
      <w:r w:rsidR="001233A3" w:rsidRPr="001204E1">
        <w:t>n</w:t>
      </w:r>
      <w:r w:rsidRPr="001204E1">
        <w:t>ote:</w:t>
      </w:r>
      <w:r w:rsidRPr="001204E1">
        <w:tab/>
        <w:t>Whether the UPF information can be stored in the UDM is FFS.</w:t>
      </w:r>
    </w:p>
    <w:p w14:paraId="531A8D91" w14:textId="14A0212F" w:rsidR="009B1BC0" w:rsidRPr="001204E1" w:rsidRDefault="009B1BC0" w:rsidP="009B1BC0">
      <w:pPr>
        <w:pStyle w:val="B1"/>
      </w:pPr>
      <w:r w:rsidRPr="001204E1">
        <w:t>-</w:t>
      </w:r>
      <w:r w:rsidRPr="001204E1">
        <w:tab/>
        <w:t xml:space="preserve">The UPF event consumer invokes </w:t>
      </w:r>
      <w:proofErr w:type="spellStart"/>
      <w:r w:rsidRPr="001204E1">
        <w:t>Nudm_UECM_Get</w:t>
      </w:r>
      <w:proofErr w:type="spellEnd"/>
      <w:r w:rsidRPr="001204E1">
        <w:t xml:space="preserve"> to get the list of UPF serving a PDU session identified by the SUPI/GPSI, a DNN, a S-NSSAI and possibly </w:t>
      </w:r>
      <w:proofErr w:type="gramStart"/>
      <w:r w:rsidRPr="001204E1">
        <w:t>an</w:t>
      </w:r>
      <w:proofErr w:type="gramEnd"/>
      <w:r w:rsidRPr="001204E1">
        <w:t xml:space="preserve"> UE address (IP address or MAC address).</w:t>
      </w:r>
    </w:p>
    <w:p w14:paraId="7B88692A" w14:textId="72BA7090" w:rsidR="009B1BC0" w:rsidRPr="001204E1" w:rsidRDefault="009B1BC0" w:rsidP="009B1BC0">
      <w:pPr>
        <w:pStyle w:val="B1"/>
      </w:pPr>
      <w:r w:rsidRPr="001204E1">
        <w:t>-</w:t>
      </w:r>
      <w:r w:rsidRPr="001204E1">
        <w:tab/>
        <w:t xml:space="preserve">The UDM provides the UPF instance Id of each UPF that matches the </w:t>
      </w:r>
      <w:proofErr w:type="spellStart"/>
      <w:r w:rsidRPr="001204E1">
        <w:t>Nudm_UECM_Get</w:t>
      </w:r>
      <w:proofErr w:type="spellEnd"/>
      <w:r w:rsidRPr="001204E1">
        <w:t>.</w:t>
      </w:r>
    </w:p>
    <w:p w14:paraId="58F64FC8" w14:textId="2C440967" w:rsidR="009B1BC0" w:rsidRPr="001204E1" w:rsidRDefault="009B1BC0" w:rsidP="009B1BC0">
      <w:pPr>
        <w:pStyle w:val="B1"/>
      </w:pPr>
      <w:r w:rsidRPr="001204E1">
        <w:t>-</w:t>
      </w:r>
      <w:r w:rsidRPr="001204E1">
        <w:tab/>
        <w:t>The UPF event consumer uses this information to get information on the UPF exposure service from NRF.</w:t>
      </w:r>
    </w:p>
    <w:p w14:paraId="7B03A31A" w14:textId="08FA6B1A" w:rsidR="009B1BC0" w:rsidRPr="001204E1" w:rsidRDefault="009B1BC0" w:rsidP="009B1BC0">
      <w:pPr>
        <w:pStyle w:val="B1"/>
      </w:pPr>
      <w:r w:rsidRPr="001204E1">
        <w:t>-</w:t>
      </w:r>
      <w:r w:rsidRPr="001204E1">
        <w:tab/>
        <w:t>The UPF event consumer subscribes to the UPF event exposure.</w:t>
      </w:r>
    </w:p>
    <w:p w14:paraId="548A1D46" w14:textId="0A568F76" w:rsidR="009B1BC0" w:rsidRPr="001204E1" w:rsidRDefault="009B1BC0" w:rsidP="009B1BC0">
      <w:pPr>
        <w:pStyle w:val="B1"/>
      </w:pPr>
      <w:r w:rsidRPr="001204E1">
        <w:t>-</w:t>
      </w:r>
      <w:r w:rsidRPr="001204E1">
        <w:tab/>
        <w:t>The UPF notifies the UPF event consumer.</w:t>
      </w:r>
    </w:p>
    <w:p w14:paraId="3526932F" w14:textId="77777777" w:rsidR="00CA14CB" w:rsidRPr="001204E1" w:rsidRDefault="00CA14CB" w:rsidP="00CA14CB">
      <w:pPr>
        <w:pStyle w:val="31"/>
        <w:rPr>
          <w:lang w:eastAsia="ko-KR"/>
        </w:rPr>
      </w:pPr>
      <w:bookmarkStart w:id="1228" w:name="_Toc100835682"/>
      <w:bookmarkStart w:id="1229" w:name="_Toc101415513"/>
      <w:bookmarkStart w:id="1230" w:name="_Toc112753918"/>
      <w:bookmarkStart w:id="1231" w:name="_Toc112775420"/>
      <w:r w:rsidRPr="001204E1">
        <w:rPr>
          <w:lang w:eastAsia="ko-KR"/>
        </w:rPr>
        <w:lastRenderedPageBreak/>
        <w:t>6.5.3</w:t>
      </w:r>
      <w:r w:rsidRPr="001204E1">
        <w:rPr>
          <w:lang w:eastAsia="ko-KR"/>
        </w:rPr>
        <w:tab/>
        <w:t>Procedures</w:t>
      </w:r>
      <w:bookmarkEnd w:id="1228"/>
      <w:bookmarkEnd w:id="1229"/>
      <w:bookmarkEnd w:id="1230"/>
      <w:bookmarkEnd w:id="1231"/>
    </w:p>
    <w:p w14:paraId="477408CB" w14:textId="77777777" w:rsidR="00CA14CB" w:rsidRPr="001204E1" w:rsidRDefault="00CA14CB" w:rsidP="009B1BC0">
      <w:pPr>
        <w:pStyle w:val="TH"/>
      </w:pPr>
      <w:r w:rsidRPr="001204E1">
        <w:object w:dxaOrig="8520" w:dyaOrig="6975" w14:anchorId="2500C955">
          <v:shape id="_x0000_i1910" type="#_x0000_t75" style="width:426.55pt;height:348.6pt" o:ole="">
            <v:imagedata r:id="rId52" o:title=""/>
          </v:shape>
          <o:OLEObject Type="Embed" ProgID="Visio.Drawing.15" ShapeID="_x0000_i1910" DrawAspect="Content" ObjectID="_1723389911" r:id="rId53"/>
        </w:object>
      </w:r>
    </w:p>
    <w:p w14:paraId="4982299D" w14:textId="01A01622" w:rsidR="00CA14CB" w:rsidRPr="001204E1" w:rsidRDefault="00CA14CB" w:rsidP="00CA14CB">
      <w:pPr>
        <w:pStyle w:val="TF"/>
        <w:rPr>
          <w:lang w:eastAsia="zh-CN"/>
        </w:rPr>
      </w:pPr>
      <w:r w:rsidRPr="001204E1">
        <w:rPr>
          <w:lang w:eastAsia="zh-CN"/>
        </w:rPr>
        <w:t xml:space="preserve">Figure 6.5.3-1: </w:t>
      </w:r>
      <w:r w:rsidR="009B1BC0" w:rsidRPr="001204E1">
        <w:t xml:space="preserve">Registering </w:t>
      </w:r>
      <w:r w:rsidRPr="001204E1">
        <w:t>UPF(s) serving a PDU session at UDM</w:t>
      </w:r>
    </w:p>
    <w:p w14:paraId="23A74DE7" w14:textId="77777777" w:rsidR="009B1BC0" w:rsidRPr="001204E1" w:rsidRDefault="009B1BC0" w:rsidP="009B1BC0">
      <w:pPr>
        <w:pStyle w:val="B1"/>
      </w:pPr>
      <w:r w:rsidRPr="001204E1">
        <w:t>0.</w:t>
      </w:r>
      <w:r w:rsidRPr="001204E1">
        <w:tab/>
        <w:t xml:space="preserve">UPF(s) need to register their event exposure service onto NRF using </w:t>
      </w:r>
      <w:proofErr w:type="spellStart"/>
      <w:r w:rsidRPr="001204E1">
        <w:t>Nnrf_NFManagement</w:t>
      </w:r>
      <w:proofErr w:type="spellEnd"/>
      <w:r w:rsidRPr="001204E1">
        <w:t xml:space="preserve"> as described in solution 1.</w:t>
      </w:r>
    </w:p>
    <w:p w14:paraId="278A4973" w14:textId="77777777" w:rsidR="009B1BC0" w:rsidRPr="001204E1" w:rsidRDefault="009B1BC0" w:rsidP="009B1BC0">
      <w:pPr>
        <w:pStyle w:val="B1"/>
      </w:pPr>
      <w:r w:rsidRPr="001204E1">
        <w:t>1.</w:t>
      </w:r>
      <w:r w:rsidRPr="001204E1">
        <w:tab/>
        <w:t>A PDU Session is established or modified and the modification requires a change of UPF to serve the PDU Session (</w:t>
      </w:r>
      <w:proofErr w:type="gramStart"/>
      <w:r w:rsidRPr="001204E1">
        <w:t>e.g.</w:t>
      </w:r>
      <w:proofErr w:type="gramEnd"/>
      <w:r w:rsidRPr="001204E1">
        <w:t xml:space="preserve"> due to UE mobility or to new PCC rule or to EASDF induced UL CL insertion).</w:t>
      </w:r>
    </w:p>
    <w:p w14:paraId="059FFCF9" w14:textId="77777777" w:rsidR="009B1BC0" w:rsidRPr="001204E1" w:rsidRDefault="009B1BC0" w:rsidP="009B1BC0">
      <w:pPr>
        <w:pStyle w:val="B1"/>
      </w:pPr>
      <w:r w:rsidRPr="001204E1">
        <w:tab/>
        <w:t>The SMF selects new UPF(s) and establishes N4 session with these UPF(s). This may imply usage of solution 4.</w:t>
      </w:r>
    </w:p>
    <w:p w14:paraId="72B78985" w14:textId="77777777" w:rsidR="009B1BC0" w:rsidRPr="001204E1" w:rsidRDefault="009B1BC0" w:rsidP="009B1BC0">
      <w:pPr>
        <w:pStyle w:val="B1"/>
      </w:pPr>
      <w:r w:rsidRPr="001204E1">
        <w:t>2.</w:t>
      </w:r>
      <w:r w:rsidRPr="001204E1">
        <w:tab/>
        <w:t xml:space="preserve">The SMF registers the PDU Session on UDM or updates the PDU Session registration on UDM. </w:t>
      </w:r>
      <w:proofErr w:type="spellStart"/>
      <w:r w:rsidRPr="001204E1">
        <w:t>Nudm_UECM_Registration</w:t>
      </w:r>
      <w:proofErr w:type="spellEnd"/>
      <w:r w:rsidRPr="001204E1">
        <w:t xml:space="preserve"> and </w:t>
      </w:r>
      <w:proofErr w:type="spellStart"/>
      <w:r w:rsidRPr="001204E1">
        <w:t>Nudm_UECM_Update</w:t>
      </w:r>
      <w:proofErr w:type="spellEnd"/>
      <w:r w:rsidRPr="001204E1">
        <w:t xml:space="preserve"> when the UPF information changes. The information provided to UDM is described in clause 6.5.2.</w:t>
      </w:r>
    </w:p>
    <w:p w14:paraId="6B174903" w14:textId="77777777" w:rsidR="009B1BC0" w:rsidRPr="001204E1" w:rsidRDefault="009B1BC0" w:rsidP="009B1BC0">
      <w:pPr>
        <w:pStyle w:val="B1"/>
      </w:pPr>
      <w:r w:rsidRPr="001204E1">
        <w:t>3.</w:t>
      </w:r>
      <w:r w:rsidRPr="001204E1">
        <w:tab/>
        <w:t xml:space="preserve">the UPF event consumer invokes </w:t>
      </w:r>
      <w:proofErr w:type="spellStart"/>
      <w:r w:rsidRPr="001204E1">
        <w:t>Nudm_UECM_Get</w:t>
      </w:r>
      <w:proofErr w:type="spellEnd"/>
      <w:r w:rsidRPr="001204E1">
        <w:t xml:space="preserve"> to get the list of UPF serving a PDU session identified by the SUPI/GPSI, a DNN, a S-NSSAI and possibly </w:t>
      </w:r>
      <w:proofErr w:type="gramStart"/>
      <w:r w:rsidRPr="001204E1">
        <w:t>an</w:t>
      </w:r>
      <w:proofErr w:type="gramEnd"/>
      <w:r w:rsidRPr="001204E1">
        <w:t xml:space="preserve"> UE address (IP address or MAC address).</w:t>
      </w:r>
    </w:p>
    <w:p w14:paraId="2B00A995" w14:textId="77777777" w:rsidR="009B1BC0" w:rsidRPr="001204E1" w:rsidRDefault="009B1BC0" w:rsidP="009B1BC0">
      <w:pPr>
        <w:pStyle w:val="B1"/>
      </w:pPr>
      <w:r w:rsidRPr="001204E1">
        <w:t>4.</w:t>
      </w:r>
      <w:r w:rsidRPr="001204E1">
        <w:tab/>
        <w:t xml:space="preserve">the UDM provides the UPF instance Id of each UPF that matches the </w:t>
      </w:r>
      <w:proofErr w:type="spellStart"/>
      <w:r w:rsidRPr="001204E1">
        <w:t>Nudm_UECM_Get</w:t>
      </w:r>
      <w:proofErr w:type="spellEnd"/>
      <w:r w:rsidRPr="001204E1">
        <w:t>.</w:t>
      </w:r>
    </w:p>
    <w:p w14:paraId="7FBF17A3" w14:textId="77777777" w:rsidR="009B1BC0" w:rsidRPr="001204E1" w:rsidRDefault="009B1BC0" w:rsidP="009B1BC0">
      <w:pPr>
        <w:pStyle w:val="B1"/>
      </w:pPr>
      <w:r w:rsidRPr="001204E1">
        <w:t>5.</w:t>
      </w:r>
      <w:r w:rsidRPr="001204E1">
        <w:tab/>
        <w:t xml:space="preserve">the UPF event consumer uses this information to get information on the UPF exposure service via </w:t>
      </w:r>
      <w:proofErr w:type="spellStart"/>
      <w:r w:rsidRPr="001204E1">
        <w:t>Nnrf_NFDiscovery_Request</w:t>
      </w:r>
      <w:proofErr w:type="spellEnd"/>
      <w:r w:rsidRPr="001204E1">
        <w:t>.</w:t>
      </w:r>
    </w:p>
    <w:p w14:paraId="119F65D6" w14:textId="77777777" w:rsidR="009B1BC0" w:rsidRPr="001204E1" w:rsidRDefault="009B1BC0" w:rsidP="009B1BC0">
      <w:pPr>
        <w:pStyle w:val="B1"/>
      </w:pPr>
      <w:r w:rsidRPr="001204E1">
        <w:t>6.</w:t>
      </w:r>
      <w:r w:rsidRPr="001204E1">
        <w:tab/>
        <w:t>the NRF provides the requested information.</w:t>
      </w:r>
    </w:p>
    <w:p w14:paraId="012B130B" w14:textId="77777777" w:rsidR="009B1BC0" w:rsidRPr="001204E1" w:rsidRDefault="009B1BC0" w:rsidP="009B1BC0">
      <w:pPr>
        <w:pStyle w:val="B1"/>
      </w:pPr>
      <w:r w:rsidRPr="001204E1">
        <w:t>7.</w:t>
      </w:r>
      <w:r w:rsidRPr="001204E1">
        <w:tab/>
        <w:t xml:space="preserve">the UPF event consumer issues </w:t>
      </w:r>
      <w:proofErr w:type="spellStart"/>
      <w:r w:rsidRPr="001204E1">
        <w:t>Nupf_EventExposure_Subscribe</w:t>
      </w:r>
      <w:proofErr w:type="spellEnd"/>
      <w:r w:rsidRPr="001204E1">
        <w:t>.</w:t>
      </w:r>
    </w:p>
    <w:p w14:paraId="73112E66" w14:textId="77777777" w:rsidR="009B1BC0" w:rsidRPr="001204E1" w:rsidRDefault="009B1BC0" w:rsidP="009B1BC0">
      <w:pPr>
        <w:pStyle w:val="B1"/>
      </w:pPr>
      <w:r w:rsidRPr="001204E1">
        <w:t>8.</w:t>
      </w:r>
      <w:r w:rsidRPr="001204E1">
        <w:tab/>
        <w:t xml:space="preserve">when the conditions set in </w:t>
      </w:r>
      <w:proofErr w:type="spellStart"/>
      <w:r w:rsidRPr="001204E1">
        <w:t>Nupf_EventExposure_Subscribe</w:t>
      </w:r>
      <w:proofErr w:type="spellEnd"/>
      <w:r w:rsidRPr="001204E1">
        <w:t xml:space="preserve"> match, UPF issues </w:t>
      </w:r>
      <w:proofErr w:type="spellStart"/>
      <w:r w:rsidRPr="001204E1">
        <w:t>Nupf_EventExposure_Notify</w:t>
      </w:r>
      <w:proofErr w:type="spellEnd"/>
      <w:r w:rsidRPr="001204E1">
        <w:t>.</w:t>
      </w:r>
    </w:p>
    <w:p w14:paraId="64476280" w14:textId="77777777" w:rsidR="00CA14CB" w:rsidRPr="001204E1" w:rsidRDefault="00CA14CB" w:rsidP="00CA14CB">
      <w:pPr>
        <w:pStyle w:val="31"/>
        <w:rPr>
          <w:lang w:eastAsia="ko-KR"/>
        </w:rPr>
      </w:pPr>
      <w:bookmarkStart w:id="1232" w:name="_Toc100835683"/>
      <w:bookmarkStart w:id="1233" w:name="_Toc101415514"/>
      <w:bookmarkStart w:id="1234" w:name="_Toc112753919"/>
      <w:bookmarkStart w:id="1235" w:name="_Toc112775421"/>
      <w:r w:rsidRPr="001204E1">
        <w:rPr>
          <w:lang w:eastAsia="ko-KR"/>
        </w:rPr>
        <w:lastRenderedPageBreak/>
        <w:t>6.5.4</w:t>
      </w:r>
      <w:r w:rsidRPr="001204E1">
        <w:rPr>
          <w:lang w:eastAsia="ko-KR"/>
        </w:rPr>
        <w:tab/>
        <w:t>Impacts on services, entities and interfaces</w:t>
      </w:r>
      <w:bookmarkEnd w:id="1232"/>
      <w:bookmarkEnd w:id="1233"/>
      <w:bookmarkEnd w:id="1234"/>
      <w:bookmarkEnd w:id="1235"/>
    </w:p>
    <w:p w14:paraId="219AC003" w14:textId="15757649" w:rsidR="00CA14CB" w:rsidRPr="001204E1" w:rsidRDefault="009B1BC0" w:rsidP="00CA14CB">
      <w:r w:rsidRPr="001204E1">
        <w:t>The solution impacts SMF, UDM and the UPF event consumers (NWDAF, NEF, AF).</w:t>
      </w:r>
    </w:p>
    <w:p w14:paraId="48ED0AE3" w14:textId="77777777" w:rsidR="00CA14CB" w:rsidRPr="001204E1" w:rsidRDefault="00CA14CB" w:rsidP="00CA14CB">
      <w:pPr>
        <w:pStyle w:val="21"/>
      </w:pPr>
      <w:bookmarkStart w:id="1236" w:name="_Toc100835684"/>
      <w:bookmarkStart w:id="1237" w:name="_Toc101415515"/>
      <w:bookmarkStart w:id="1238" w:name="_Toc112753920"/>
      <w:bookmarkStart w:id="1239" w:name="_Toc112775422"/>
      <w:r w:rsidRPr="001204E1">
        <w:t>6.6</w:t>
      </w:r>
      <w:r w:rsidRPr="001204E1">
        <w:tab/>
        <w:t>Solution #6: Determining the UPF(s) that serve a UE address</w:t>
      </w:r>
      <w:bookmarkEnd w:id="1236"/>
      <w:bookmarkEnd w:id="1237"/>
      <w:bookmarkEnd w:id="1238"/>
      <w:bookmarkEnd w:id="1239"/>
    </w:p>
    <w:p w14:paraId="48C76F98" w14:textId="77777777" w:rsidR="00CA14CB" w:rsidRPr="001204E1" w:rsidRDefault="00CA14CB" w:rsidP="00CA14CB">
      <w:pPr>
        <w:pStyle w:val="31"/>
        <w:rPr>
          <w:lang w:eastAsia="ko-KR"/>
        </w:rPr>
      </w:pPr>
      <w:bookmarkStart w:id="1240" w:name="_Toc100835685"/>
      <w:bookmarkStart w:id="1241" w:name="_Toc101415516"/>
      <w:bookmarkStart w:id="1242" w:name="_Toc112753921"/>
      <w:bookmarkStart w:id="1243" w:name="_Toc112775423"/>
      <w:r w:rsidRPr="001204E1">
        <w:rPr>
          <w:lang w:eastAsia="ko-KR"/>
        </w:rPr>
        <w:t>6.6.1</w:t>
      </w:r>
      <w:r w:rsidRPr="001204E1">
        <w:rPr>
          <w:lang w:eastAsia="ko-KR"/>
        </w:rPr>
        <w:tab/>
        <w:t>Key Issue mapping</w:t>
      </w:r>
      <w:bookmarkEnd w:id="1240"/>
      <w:bookmarkEnd w:id="1241"/>
      <w:bookmarkEnd w:id="1242"/>
      <w:bookmarkEnd w:id="1243"/>
    </w:p>
    <w:p w14:paraId="2610FED9" w14:textId="2910E1C0" w:rsidR="00CA14CB" w:rsidRPr="001204E1" w:rsidRDefault="009B1BC0" w:rsidP="00CA14CB">
      <w:r w:rsidRPr="001204E1">
        <w:t>This solution addresses KI 2. It addresses the case where the UPF event consumer desires to subscribe to UPF(s) event exposure and targets PDU Sessions involving a UE identified by its UE address.</w:t>
      </w:r>
    </w:p>
    <w:p w14:paraId="750DA27F" w14:textId="77777777" w:rsidR="00CA14CB" w:rsidRPr="001204E1" w:rsidRDefault="00CA14CB" w:rsidP="00CA14CB">
      <w:pPr>
        <w:pStyle w:val="31"/>
        <w:rPr>
          <w:lang w:eastAsia="ko-KR"/>
        </w:rPr>
      </w:pPr>
      <w:bookmarkStart w:id="1244" w:name="_Toc100835686"/>
      <w:bookmarkStart w:id="1245" w:name="_Toc101415517"/>
      <w:bookmarkStart w:id="1246" w:name="_Toc112753922"/>
      <w:bookmarkStart w:id="1247" w:name="_Toc112775424"/>
      <w:r w:rsidRPr="001204E1">
        <w:rPr>
          <w:lang w:eastAsia="ko-KR"/>
        </w:rPr>
        <w:t>6.6.2</w:t>
      </w:r>
      <w:r w:rsidRPr="001204E1">
        <w:rPr>
          <w:lang w:eastAsia="ko-KR"/>
        </w:rPr>
        <w:tab/>
        <w:t>Description</w:t>
      </w:r>
      <w:bookmarkEnd w:id="1244"/>
      <w:bookmarkEnd w:id="1245"/>
      <w:bookmarkEnd w:id="1246"/>
      <w:bookmarkEnd w:id="1247"/>
    </w:p>
    <w:p w14:paraId="03BA430F" w14:textId="77777777" w:rsidR="009B1BC0" w:rsidRPr="001204E1" w:rsidRDefault="009B1BC0" w:rsidP="009B1BC0">
      <w:r w:rsidRPr="001204E1">
        <w:t>The UPF event consumer may, as defined in solution 3, be a NWDAF, an AF or a NEF.</w:t>
      </w:r>
    </w:p>
    <w:p w14:paraId="159BD6A2" w14:textId="77777777" w:rsidR="009B1BC0" w:rsidRPr="001204E1" w:rsidRDefault="009B1BC0" w:rsidP="009B1BC0">
      <w:r w:rsidRPr="001204E1">
        <w:t>The solution runs as follows:</w:t>
      </w:r>
    </w:p>
    <w:p w14:paraId="6224EFFE" w14:textId="096CD59B" w:rsidR="009B1BC0" w:rsidRPr="001204E1" w:rsidRDefault="009B1BC0" w:rsidP="009B1BC0">
      <w:pPr>
        <w:pStyle w:val="B1"/>
      </w:pPr>
      <w:r w:rsidRPr="001204E1">
        <w:t>-</w:t>
      </w:r>
      <w:r w:rsidRPr="001204E1">
        <w:tab/>
        <w:t xml:space="preserve">Per Rel-17 specifications, the SM PCF issues </w:t>
      </w:r>
      <w:proofErr w:type="spellStart"/>
      <w:r w:rsidRPr="001204E1">
        <w:t>Nbsf_Management_Register</w:t>
      </w:r>
      <w:proofErr w:type="spellEnd"/>
      <w:r w:rsidRPr="001204E1">
        <w:t xml:space="preserve"> to Register the tuple (UE address(es), SUPI, GPSI, DNN, S-NSSAI, PCF address(es), PCF instance id, PCF Set ID) for a PDU Session. The SM PCF issues </w:t>
      </w:r>
      <w:proofErr w:type="spellStart"/>
      <w:r w:rsidRPr="001204E1">
        <w:t>Nbsf_Management_Update</w:t>
      </w:r>
      <w:proofErr w:type="spellEnd"/>
      <w:r w:rsidRPr="001204E1">
        <w:t xml:space="preserve"> to update the information.</w:t>
      </w:r>
    </w:p>
    <w:p w14:paraId="4842FE63" w14:textId="315D1161" w:rsidR="009B1BC0" w:rsidRPr="001204E1" w:rsidRDefault="009B1BC0" w:rsidP="009B1BC0">
      <w:pPr>
        <w:pStyle w:val="B1"/>
      </w:pPr>
      <w:r w:rsidRPr="001204E1">
        <w:t>-</w:t>
      </w:r>
      <w:r w:rsidRPr="001204E1">
        <w:tab/>
        <w:t>The UPF event consumer invokes the BSF (</w:t>
      </w:r>
      <w:proofErr w:type="spellStart"/>
      <w:r w:rsidRPr="001204E1">
        <w:t>Nbsf_Management_</w:t>
      </w:r>
      <w:proofErr w:type="gramStart"/>
      <w:r w:rsidRPr="001204E1">
        <w:t>Discovery</w:t>
      </w:r>
      <w:proofErr w:type="spellEnd"/>
      <w:r w:rsidRPr="001204E1">
        <w:t xml:space="preserve"> )</w:t>
      </w:r>
      <w:proofErr w:type="gramEnd"/>
      <w:r w:rsidRPr="001204E1">
        <w:t xml:space="preserve"> using the UE address (i.e. IP address or MAC address), DNN, S-NSSAI as discovery criteria to get the SUPI of the UE.</w:t>
      </w:r>
    </w:p>
    <w:p w14:paraId="440EB49D" w14:textId="77777777" w:rsidR="009B1BC0" w:rsidRPr="001204E1" w:rsidRDefault="009B1BC0" w:rsidP="009B1BC0">
      <w:pPr>
        <w:pStyle w:val="B1"/>
      </w:pPr>
      <w:r w:rsidRPr="001204E1">
        <w:t>-</w:t>
      </w:r>
      <w:r w:rsidRPr="001204E1">
        <w:tab/>
        <w:t>Then the UPF event consumer can invoke solution 5.</w:t>
      </w:r>
    </w:p>
    <w:p w14:paraId="6296EFEE" w14:textId="77777777" w:rsidR="00CA14CB" w:rsidRPr="001204E1" w:rsidRDefault="00CA14CB" w:rsidP="00CA14CB">
      <w:pPr>
        <w:pStyle w:val="31"/>
        <w:rPr>
          <w:lang w:eastAsia="ko-KR"/>
        </w:rPr>
      </w:pPr>
      <w:bookmarkStart w:id="1248" w:name="_Toc100835687"/>
      <w:bookmarkStart w:id="1249" w:name="_Toc101415518"/>
      <w:bookmarkStart w:id="1250" w:name="_Toc112753923"/>
      <w:bookmarkStart w:id="1251" w:name="_Toc112775425"/>
      <w:r w:rsidRPr="001204E1">
        <w:rPr>
          <w:lang w:eastAsia="ko-KR"/>
        </w:rPr>
        <w:t>6.6.3</w:t>
      </w:r>
      <w:r w:rsidRPr="001204E1">
        <w:rPr>
          <w:lang w:eastAsia="ko-KR"/>
        </w:rPr>
        <w:tab/>
        <w:t>Procedures</w:t>
      </w:r>
      <w:bookmarkEnd w:id="1248"/>
      <w:bookmarkEnd w:id="1249"/>
      <w:bookmarkEnd w:id="1250"/>
      <w:bookmarkEnd w:id="1251"/>
    </w:p>
    <w:p w14:paraId="537F6FA7" w14:textId="77777777" w:rsidR="00CA14CB" w:rsidRPr="001204E1" w:rsidRDefault="00CA14CB" w:rsidP="009B1BC0">
      <w:pPr>
        <w:pStyle w:val="TH"/>
      </w:pPr>
      <w:r w:rsidRPr="001204E1">
        <w:object w:dxaOrig="9630" w:dyaOrig="5191" w14:anchorId="2A38931A">
          <v:shape id="_x0000_i1911" type="#_x0000_t75" style="width:482.15pt;height:260.65pt" o:ole="">
            <v:imagedata r:id="rId54" o:title=""/>
          </v:shape>
          <o:OLEObject Type="Embed" ProgID="Visio.Drawing.15" ShapeID="_x0000_i1911" DrawAspect="Content" ObjectID="_1723389912" r:id="rId55"/>
        </w:object>
      </w:r>
    </w:p>
    <w:p w14:paraId="5AEB2C9D" w14:textId="77777777" w:rsidR="00CA14CB" w:rsidRPr="001204E1" w:rsidRDefault="00CA14CB" w:rsidP="009B1BC0">
      <w:pPr>
        <w:pStyle w:val="TF"/>
        <w:rPr>
          <w:lang w:eastAsia="zh-CN"/>
        </w:rPr>
      </w:pPr>
      <w:r w:rsidRPr="001204E1">
        <w:rPr>
          <w:lang w:eastAsia="zh-CN"/>
        </w:rPr>
        <w:t xml:space="preserve">Figure 6.6.3-1: </w:t>
      </w:r>
      <w:r w:rsidRPr="001204E1">
        <w:t>Determining the UPF(s) that serve a UE address</w:t>
      </w:r>
    </w:p>
    <w:p w14:paraId="4F74B905" w14:textId="0302EFE7" w:rsidR="009B1BC0" w:rsidRPr="001204E1" w:rsidRDefault="009B1BC0" w:rsidP="009B1BC0">
      <w:pPr>
        <w:pStyle w:val="B1"/>
      </w:pPr>
      <w:r w:rsidRPr="001204E1">
        <w:t>1.</w:t>
      </w:r>
      <w:r w:rsidRPr="001204E1">
        <w:tab/>
        <w:t xml:space="preserve">A PDU Session is established or modified as described in Rel-17, clauses 4.3.2 and 4.3.3 of </w:t>
      </w:r>
      <w:r w:rsidR="00E634CE" w:rsidRPr="001204E1">
        <w:t>TS</w:t>
      </w:r>
      <w:r w:rsidR="00E634CE">
        <w:t> </w:t>
      </w:r>
      <w:r w:rsidR="00E634CE" w:rsidRPr="001204E1">
        <w:t>23.502</w:t>
      </w:r>
      <w:r w:rsidR="00E634CE">
        <w:t> </w:t>
      </w:r>
      <w:r w:rsidR="00E634CE" w:rsidRPr="001204E1">
        <w:t>[</w:t>
      </w:r>
      <w:r w:rsidRPr="001204E1">
        <w:t>3].</w:t>
      </w:r>
    </w:p>
    <w:p w14:paraId="3AE3B4FE" w14:textId="6DA381EA" w:rsidR="009B1BC0" w:rsidRPr="001204E1" w:rsidRDefault="009B1BC0" w:rsidP="009B1BC0">
      <w:pPr>
        <w:pStyle w:val="B1"/>
      </w:pPr>
      <w:r w:rsidRPr="001204E1">
        <w:t>2.</w:t>
      </w:r>
      <w:r w:rsidRPr="001204E1">
        <w:tab/>
        <w:t xml:space="preserve">SM Policy Association Establishment / Modification using </w:t>
      </w:r>
      <w:proofErr w:type="spellStart"/>
      <w:r w:rsidRPr="001204E1">
        <w:t>Npcf_SMPolicyControl_Create</w:t>
      </w:r>
      <w:proofErr w:type="spellEnd"/>
      <w:r w:rsidRPr="001204E1">
        <w:t xml:space="preserve"> / </w:t>
      </w:r>
      <w:proofErr w:type="spellStart"/>
      <w:r w:rsidRPr="001204E1">
        <w:t>Npcf_SMPolicyControl_Update</w:t>
      </w:r>
      <w:proofErr w:type="spellEnd"/>
      <w:r w:rsidRPr="001204E1">
        <w:t xml:space="preserve"> as described in Rel-17, clause 4.16.4 / clause 4.16.5 of </w:t>
      </w:r>
      <w:r w:rsidR="00E634CE" w:rsidRPr="001204E1">
        <w:t>TS</w:t>
      </w:r>
      <w:r w:rsidR="00E634CE">
        <w:t> </w:t>
      </w:r>
      <w:r w:rsidR="00E634CE" w:rsidRPr="001204E1">
        <w:t>23.502</w:t>
      </w:r>
      <w:r w:rsidR="00E634CE">
        <w:t> </w:t>
      </w:r>
      <w:r w:rsidR="00E634CE" w:rsidRPr="001204E1">
        <w:t>[</w:t>
      </w:r>
      <w:r w:rsidRPr="001204E1">
        <w:t>3].</w:t>
      </w:r>
    </w:p>
    <w:p w14:paraId="63FDF49A" w14:textId="77777777" w:rsidR="009B1BC0" w:rsidRPr="001204E1" w:rsidRDefault="009B1BC0" w:rsidP="009B1BC0">
      <w:pPr>
        <w:pStyle w:val="B1"/>
      </w:pPr>
      <w:r w:rsidRPr="001204E1">
        <w:lastRenderedPageBreak/>
        <w:t>3.</w:t>
      </w:r>
      <w:r w:rsidRPr="001204E1">
        <w:tab/>
        <w:t xml:space="preserve">At SM Policy Association Establishment, the SM PCF issues </w:t>
      </w:r>
      <w:proofErr w:type="spellStart"/>
      <w:r w:rsidRPr="001204E1">
        <w:t>Nbsf_Management_Register</w:t>
      </w:r>
      <w:proofErr w:type="spellEnd"/>
      <w:r w:rsidRPr="001204E1">
        <w:t xml:space="preserve"> to Register the tuple (UE address(es), SUPI, GPSI, DNN, S-NSSAI, PCF address(es), PCF instance id, PCF Set ID) for a PDU Session. At SM Policy Association modification, the SM PCF issues </w:t>
      </w:r>
      <w:proofErr w:type="spellStart"/>
      <w:r w:rsidRPr="001204E1">
        <w:t>Nbsf_Management_Update</w:t>
      </w:r>
      <w:proofErr w:type="spellEnd"/>
      <w:r w:rsidRPr="001204E1">
        <w:t xml:space="preserve"> to update the information (new set of UE address associated with a PDU session). All these interactions are per Rel-17 specifications.</w:t>
      </w:r>
    </w:p>
    <w:p w14:paraId="352AF57D" w14:textId="72D49610" w:rsidR="009B1BC0" w:rsidRPr="001204E1" w:rsidRDefault="009B1BC0" w:rsidP="009B1BC0">
      <w:pPr>
        <w:pStyle w:val="B1"/>
      </w:pPr>
      <w:r w:rsidRPr="001204E1">
        <w:t>4.</w:t>
      </w:r>
      <w:r w:rsidRPr="001204E1">
        <w:tab/>
        <w:t>The UPF event consumer invokes the BSF (</w:t>
      </w:r>
      <w:proofErr w:type="spellStart"/>
      <w:r w:rsidRPr="001204E1">
        <w:t>Nbsf_Management_Discovery</w:t>
      </w:r>
      <w:proofErr w:type="spellEnd"/>
      <w:r w:rsidRPr="001204E1">
        <w:t xml:space="preserve"> Request) using the UE address (</w:t>
      </w:r>
      <w:proofErr w:type="gramStart"/>
      <w:r w:rsidRPr="001204E1">
        <w:t>i.e.</w:t>
      </w:r>
      <w:proofErr w:type="gramEnd"/>
      <w:r w:rsidRPr="001204E1">
        <w:t xml:space="preserve"> IP address or MAC address), DNN, S-NSSAI as discovery criteria.</w:t>
      </w:r>
    </w:p>
    <w:p w14:paraId="652973DA" w14:textId="77777777" w:rsidR="009B1BC0" w:rsidRPr="001204E1" w:rsidRDefault="009B1BC0" w:rsidP="009B1BC0">
      <w:pPr>
        <w:pStyle w:val="B1"/>
      </w:pPr>
      <w:r w:rsidRPr="001204E1">
        <w:t>5.</w:t>
      </w:r>
      <w:r w:rsidRPr="001204E1">
        <w:tab/>
        <w:t>The BSF answers (</w:t>
      </w:r>
      <w:proofErr w:type="spellStart"/>
      <w:r w:rsidRPr="001204E1">
        <w:t>Nbsf_Management_Discovery</w:t>
      </w:r>
      <w:proofErr w:type="spellEnd"/>
      <w:r w:rsidRPr="001204E1">
        <w:t xml:space="preserve"> Response) with the SUPI of the UE.</w:t>
      </w:r>
    </w:p>
    <w:p w14:paraId="7606980C" w14:textId="77777777" w:rsidR="009B1BC0" w:rsidRPr="001204E1" w:rsidRDefault="009B1BC0" w:rsidP="009B1BC0">
      <w:pPr>
        <w:pStyle w:val="B1"/>
      </w:pPr>
      <w:r w:rsidRPr="001204E1">
        <w:t>6.</w:t>
      </w:r>
      <w:r w:rsidRPr="001204E1">
        <w:tab/>
        <w:t>Then the UPF event consumer can invoke solution 5.</w:t>
      </w:r>
    </w:p>
    <w:p w14:paraId="7D841FE2" w14:textId="77777777" w:rsidR="00CA14CB" w:rsidRPr="001204E1" w:rsidRDefault="00CA14CB" w:rsidP="00CA14CB">
      <w:pPr>
        <w:pStyle w:val="31"/>
        <w:rPr>
          <w:lang w:eastAsia="ko-KR"/>
        </w:rPr>
      </w:pPr>
      <w:bookmarkStart w:id="1252" w:name="_Toc100835688"/>
      <w:bookmarkStart w:id="1253" w:name="_Toc101415519"/>
      <w:bookmarkStart w:id="1254" w:name="_Toc112753924"/>
      <w:bookmarkStart w:id="1255" w:name="_Toc112775426"/>
      <w:r w:rsidRPr="001204E1">
        <w:rPr>
          <w:lang w:eastAsia="ko-KR"/>
        </w:rPr>
        <w:t>6.6.4</w:t>
      </w:r>
      <w:r w:rsidRPr="001204E1">
        <w:rPr>
          <w:lang w:eastAsia="ko-KR"/>
        </w:rPr>
        <w:tab/>
        <w:t>Impacts on services, entities and interfaces</w:t>
      </w:r>
      <w:bookmarkEnd w:id="1252"/>
      <w:bookmarkEnd w:id="1253"/>
      <w:bookmarkEnd w:id="1254"/>
      <w:bookmarkEnd w:id="1255"/>
    </w:p>
    <w:p w14:paraId="65F3D52E" w14:textId="77777777" w:rsidR="009B1BC0" w:rsidRPr="001204E1" w:rsidRDefault="009B1BC0" w:rsidP="009B1BC0">
      <w:pPr>
        <w:pStyle w:val="B1"/>
      </w:pPr>
      <w:r w:rsidRPr="001204E1">
        <w:t>-</w:t>
      </w:r>
      <w:r w:rsidRPr="001204E1">
        <w:tab/>
        <w:t>The UPF event consumer needs to invoke the BSF using the UE address (</w:t>
      </w:r>
      <w:proofErr w:type="gramStart"/>
      <w:r w:rsidRPr="001204E1">
        <w:t>i.e.</w:t>
      </w:r>
      <w:proofErr w:type="gramEnd"/>
      <w:r w:rsidRPr="001204E1">
        <w:t xml:space="preserve"> IP address or MAC address), DNN, S-NSSAI as discovery criteria.</w:t>
      </w:r>
    </w:p>
    <w:p w14:paraId="60CCB57D" w14:textId="77777777" w:rsidR="009B1BC0" w:rsidRPr="001204E1" w:rsidRDefault="009B1BC0" w:rsidP="009B1BC0">
      <w:pPr>
        <w:pStyle w:val="B1"/>
      </w:pPr>
      <w:r w:rsidRPr="001204E1">
        <w:t>-</w:t>
      </w:r>
      <w:r w:rsidRPr="001204E1">
        <w:tab/>
      </w:r>
      <w:proofErr w:type="spellStart"/>
      <w:r w:rsidRPr="001204E1">
        <w:t>Nbsf_Management_Discovery</w:t>
      </w:r>
      <w:proofErr w:type="spellEnd"/>
      <w:r w:rsidRPr="001204E1">
        <w:t xml:space="preserve"> Response needs to provide as output the SUPI of the UE.</w:t>
      </w:r>
    </w:p>
    <w:p w14:paraId="55DD0655" w14:textId="77777777" w:rsidR="009B1BC0" w:rsidRPr="001204E1" w:rsidRDefault="009B1BC0" w:rsidP="009B1BC0">
      <w:pPr>
        <w:pStyle w:val="B1"/>
      </w:pPr>
      <w:r w:rsidRPr="001204E1">
        <w:t>-</w:t>
      </w:r>
      <w:r w:rsidRPr="001204E1">
        <w:tab/>
        <w:t>Impacts of solution 5.</w:t>
      </w:r>
    </w:p>
    <w:p w14:paraId="5F7CD39C" w14:textId="1750AA03" w:rsidR="00CA14CB" w:rsidRPr="001204E1" w:rsidRDefault="00CA14CB" w:rsidP="00CA14CB">
      <w:pPr>
        <w:pStyle w:val="21"/>
      </w:pPr>
      <w:bookmarkStart w:id="1256" w:name="_Toc100835689"/>
      <w:bookmarkStart w:id="1257" w:name="_Toc101415520"/>
      <w:bookmarkStart w:id="1258" w:name="_Toc112753925"/>
      <w:bookmarkStart w:id="1259" w:name="_Toc112775427"/>
      <w:bookmarkEnd w:id="1125"/>
      <w:r w:rsidRPr="001204E1">
        <w:rPr>
          <w:lang w:eastAsia="zh-CN"/>
        </w:rPr>
        <w:t>6.7</w:t>
      </w:r>
      <w:r w:rsidRPr="001204E1">
        <w:rPr>
          <w:lang w:eastAsia="ko-KR"/>
        </w:rPr>
        <w:tab/>
      </w:r>
      <w:r w:rsidRPr="001204E1">
        <w:t>Solution</w:t>
      </w:r>
      <w:r w:rsidRPr="001204E1">
        <w:rPr>
          <w:lang w:eastAsia="zh-CN"/>
        </w:rPr>
        <w:t xml:space="preserve"> #7</w:t>
      </w:r>
      <w:r w:rsidRPr="001204E1">
        <w:t>: Support to existing (</w:t>
      </w:r>
      <w:r w:rsidR="008A6826" w:rsidRPr="001204E1">
        <w:t>Rel</w:t>
      </w:r>
      <w:r w:rsidR="008A6826" w:rsidRPr="001204E1">
        <w:noBreakHyphen/>
        <w:t>1</w:t>
      </w:r>
      <w:r w:rsidRPr="001204E1">
        <w:t>6-</w:t>
      </w:r>
      <w:r w:rsidR="008A6826" w:rsidRPr="001204E1">
        <w:t>Rel</w:t>
      </w:r>
      <w:r w:rsidR="008A6826" w:rsidRPr="001204E1">
        <w:noBreakHyphen/>
        <w:t>1</w:t>
      </w:r>
      <w:r w:rsidRPr="001204E1">
        <w:t>7) data analytics with PDU Session Data Usage Events</w:t>
      </w:r>
      <w:bookmarkEnd w:id="1256"/>
      <w:bookmarkEnd w:id="1257"/>
      <w:bookmarkEnd w:id="1258"/>
      <w:bookmarkEnd w:id="1259"/>
    </w:p>
    <w:p w14:paraId="52CEEFBF" w14:textId="77777777" w:rsidR="00CA14CB" w:rsidRPr="001204E1" w:rsidRDefault="00CA14CB" w:rsidP="00CA14CB">
      <w:pPr>
        <w:pStyle w:val="31"/>
        <w:rPr>
          <w:lang w:eastAsia="ko-KR"/>
        </w:rPr>
      </w:pPr>
      <w:bookmarkStart w:id="1260" w:name="_Toc100835690"/>
      <w:bookmarkStart w:id="1261" w:name="_Toc101415521"/>
      <w:bookmarkStart w:id="1262" w:name="_Toc112753926"/>
      <w:bookmarkStart w:id="1263" w:name="_Toc112775428"/>
      <w:r w:rsidRPr="001204E1">
        <w:rPr>
          <w:lang w:eastAsia="ko-KR"/>
        </w:rPr>
        <w:t>6.7.1</w:t>
      </w:r>
      <w:r w:rsidRPr="001204E1">
        <w:rPr>
          <w:lang w:eastAsia="ko-KR"/>
        </w:rPr>
        <w:tab/>
        <w:t>Key Issue mapping</w:t>
      </w:r>
      <w:bookmarkEnd w:id="1260"/>
      <w:bookmarkEnd w:id="1261"/>
      <w:bookmarkEnd w:id="1262"/>
      <w:bookmarkEnd w:id="1263"/>
    </w:p>
    <w:p w14:paraId="67D057B0" w14:textId="77777777" w:rsidR="00CA14CB" w:rsidRPr="001204E1" w:rsidRDefault="00CA14CB" w:rsidP="00CA14CB">
      <w:r w:rsidRPr="001204E1">
        <w:t>This Solution addresses KI#2.</w:t>
      </w:r>
    </w:p>
    <w:p w14:paraId="3EC0EAF5" w14:textId="77777777" w:rsidR="00CA14CB" w:rsidRPr="001204E1" w:rsidRDefault="00CA14CB" w:rsidP="00CA14CB">
      <w:pPr>
        <w:pStyle w:val="31"/>
        <w:rPr>
          <w:lang w:eastAsia="ko-KR"/>
        </w:rPr>
      </w:pPr>
      <w:bookmarkStart w:id="1264" w:name="_Toc100835691"/>
      <w:bookmarkStart w:id="1265" w:name="_Toc101415522"/>
      <w:bookmarkStart w:id="1266" w:name="_Toc112753927"/>
      <w:bookmarkStart w:id="1267" w:name="_Toc112775429"/>
      <w:r w:rsidRPr="001204E1">
        <w:rPr>
          <w:lang w:eastAsia="ko-KR"/>
        </w:rPr>
        <w:t>6.7.2</w:t>
      </w:r>
      <w:r w:rsidRPr="001204E1">
        <w:rPr>
          <w:lang w:eastAsia="ko-KR"/>
        </w:rPr>
        <w:tab/>
        <w:t>Description</w:t>
      </w:r>
      <w:bookmarkEnd w:id="1264"/>
      <w:bookmarkEnd w:id="1265"/>
      <w:bookmarkEnd w:id="1266"/>
      <w:bookmarkEnd w:id="1267"/>
    </w:p>
    <w:p w14:paraId="0A0281B0" w14:textId="10A4FF7A" w:rsidR="00CA14CB" w:rsidRPr="001204E1" w:rsidRDefault="009B1BC0" w:rsidP="009B1BC0">
      <w:r w:rsidRPr="001204E1">
        <w:t>This solution extends the Rel-17 UPF Event Exposure service with two new events for the collection of information of user data usage of the User PDU Session:</w:t>
      </w:r>
    </w:p>
    <w:p w14:paraId="44888CE1" w14:textId="77777777" w:rsidR="009B1BC0" w:rsidRPr="001204E1" w:rsidRDefault="009B1BC0" w:rsidP="009B1BC0">
      <w:pPr>
        <w:pStyle w:val="B1"/>
      </w:pPr>
      <w:r w:rsidRPr="001204E1">
        <w:t>-</w:t>
      </w:r>
      <w:r w:rsidRPr="001204E1">
        <w:tab/>
        <w:t xml:space="preserve">One event provides measurements, and it will be referred to as </w:t>
      </w:r>
      <w:proofErr w:type="spellStart"/>
      <w:r w:rsidRPr="001204E1">
        <w:t>UserDataUsageMeasures</w:t>
      </w:r>
      <w:proofErr w:type="spellEnd"/>
      <w:r w:rsidRPr="001204E1">
        <w:t xml:space="preserve"> along the solution and can include following information:</w:t>
      </w:r>
    </w:p>
    <w:p w14:paraId="728210C7" w14:textId="6F93C58A" w:rsidR="009B1BC0" w:rsidRPr="001204E1" w:rsidRDefault="009B1BC0" w:rsidP="009B1BC0">
      <w:pPr>
        <w:pStyle w:val="B2"/>
      </w:pPr>
      <w:r w:rsidRPr="001204E1">
        <w:t>-</w:t>
      </w:r>
      <w:r w:rsidRPr="001204E1">
        <w:tab/>
        <w:t xml:space="preserve">Volume Measurement: measures of data volume exchanged (UL, DL and/or overall) and/or number of packets exchanged (UL, DL and/or overall) with or without application granularity. This measurement can also include number of packets transmitted </w:t>
      </w:r>
      <w:del w:id="1268" w:author="S2-2205885" w:date="2022-08-29T17:10:00Z">
        <w:r w:rsidRPr="001204E1" w:rsidDel="00CE5626">
          <w:delText xml:space="preserve">and retransmitted </w:delText>
        </w:r>
      </w:del>
      <w:r w:rsidRPr="001204E1">
        <w:t>for applications where that is possible to differentiate.</w:t>
      </w:r>
    </w:p>
    <w:p w14:paraId="53718DB2" w14:textId="77777777" w:rsidR="009B1BC0" w:rsidRPr="001204E1" w:rsidRDefault="009B1BC0" w:rsidP="009B1BC0">
      <w:pPr>
        <w:pStyle w:val="B2"/>
      </w:pPr>
      <w:r w:rsidRPr="001204E1">
        <w:t>-</w:t>
      </w:r>
      <w:r w:rsidRPr="001204E1">
        <w:tab/>
        <w:t>Throughput Measurement: measures of data throughput (UL and DL) measures aggregated for the PDU Session or per application.</w:t>
      </w:r>
    </w:p>
    <w:p w14:paraId="660D4217" w14:textId="77777777" w:rsidR="009B1BC0" w:rsidRPr="001204E1" w:rsidRDefault="009B1BC0" w:rsidP="009B1BC0">
      <w:pPr>
        <w:pStyle w:val="B1"/>
      </w:pPr>
      <w:r w:rsidRPr="001204E1">
        <w:t>-</w:t>
      </w:r>
      <w:r w:rsidRPr="001204E1">
        <w:tab/>
        <w:t xml:space="preserve">The other event provides statistical measurements, and it will be referred to as </w:t>
      </w:r>
      <w:proofErr w:type="spellStart"/>
      <w:r w:rsidRPr="001204E1">
        <w:t>UserDataUsageTrends</w:t>
      </w:r>
      <w:proofErr w:type="spellEnd"/>
      <w:r w:rsidRPr="001204E1">
        <w:t xml:space="preserve"> along the solution and can include following information:</w:t>
      </w:r>
    </w:p>
    <w:p w14:paraId="3AA3258F" w14:textId="77777777" w:rsidR="009B1BC0" w:rsidRPr="001204E1" w:rsidRDefault="009B1BC0" w:rsidP="009B1BC0">
      <w:pPr>
        <w:pStyle w:val="B2"/>
      </w:pPr>
      <w:r w:rsidRPr="001204E1">
        <w:t>-</w:t>
      </w:r>
      <w:r w:rsidRPr="001204E1">
        <w:tab/>
        <w:t>Throughput Statistic Measurement (average and/or peak throughput) over the measurement period for the PDU Session or per application.</w:t>
      </w:r>
    </w:p>
    <w:p w14:paraId="3CD01379" w14:textId="77777777" w:rsidR="009B1BC0" w:rsidRPr="001204E1" w:rsidRDefault="009B1BC0" w:rsidP="009B1BC0">
      <w:r w:rsidRPr="001204E1">
        <w:t>Both events provide measurement context (for example, time stamps for the packets and the measures) and information of the PDU Session. When the information refers to an application, the Application Id or Packet Filter Set is included.</w:t>
      </w:r>
    </w:p>
    <w:p w14:paraId="192115D6" w14:textId="5CE7D4C7" w:rsidR="009B1BC0" w:rsidRPr="001204E1" w:rsidRDefault="009B1BC0" w:rsidP="009B1BC0">
      <w:r w:rsidRPr="001204E1">
        <w:t xml:space="preserve">This solution defines a UPF Event Exposure Subscription operation that consumers can use to subscribe to UPF Event Exposure service for the two new events, </w:t>
      </w:r>
      <w:proofErr w:type="spellStart"/>
      <w:r w:rsidRPr="001204E1">
        <w:t>UserDataUsageMeasures</w:t>
      </w:r>
      <w:proofErr w:type="spellEnd"/>
      <w:r w:rsidRPr="001204E1">
        <w:t xml:space="preserve"> and </w:t>
      </w:r>
      <w:proofErr w:type="spellStart"/>
      <w:r w:rsidRPr="001204E1">
        <w:t>UserDataUsageTrends</w:t>
      </w:r>
      <w:proofErr w:type="spellEnd"/>
      <w:r w:rsidRPr="001204E1">
        <w:t xml:space="preserve">. Subscription can be for a UE, </w:t>
      </w:r>
      <w:r w:rsidR="001204E1" w:rsidRPr="001204E1">
        <w:t>"</w:t>
      </w:r>
      <w:proofErr w:type="spellStart"/>
      <w:r w:rsidRPr="001204E1">
        <w:t>Any_UE</w:t>
      </w:r>
      <w:proofErr w:type="spellEnd"/>
      <w:r w:rsidR="001204E1" w:rsidRPr="001204E1">
        <w:t>"</w:t>
      </w:r>
      <w:r w:rsidRPr="001204E1">
        <w:t>, or a specific PDU Session. The Event Subscription includes filters for the data collection, and measurement, event reporting and notification control information like which data that is requested and with which granularity (for the PDU Session or for an Application within the PDU Session).</w:t>
      </w:r>
    </w:p>
    <w:p w14:paraId="5FCF09AE" w14:textId="6F2781D5" w:rsidR="009B1BC0" w:rsidRPr="001204E1" w:rsidRDefault="009B1BC0" w:rsidP="009B1BC0">
      <w:r w:rsidRPr="001204E1">
        <w:t>In this solution, the subscription to UPF does not have any impact on UPF packet matching procedure</w:t>
      </w:r>
      <w:ins w:id="1269" w:author="S2-2205868" w:date="2022-08-29T18:07:00Z">
        <w:r w:rsidR="004239C2">
          <w:t xml:space="preserve"> and it does not degrade the performance of UPF user plane traffic handling</w:t>
        </w:r>
      </w:ins>
      <w:r w:rsidRPr="001204E1">
        <w:t xml:space="preserve">. </w:t>
      </w:r>
      <w:ins w:id="1270" w:author="S2-2205868" w:date="2022-08-29T18:07:00Z">
        <w:r w:rsidR="004239C2">
          <w:t>When for exposure the</w:t>
        </w:r>
      </w:ins>
      <w:del w:id="1271" w:author="S2-2205868" w:date="2022-08-29T18:07:00Z">
        <w:r w:rsidRPr="001204E1" w:rsidDel="004239C2">
          <w:delText>The</w:delText>
        </w:r>
      </w:del>
      <w:r w:rsidRPr="001204E1">
        <w:t xml:space="preserve"> UPF traffic differentiation in the </w:t>
      </w:r>
      <w:r w:rsidRPr="001204E1">
        <w:lastRenderedPageBreak/>
        <w:t>User PDU Session is according to the packet detection rules that have been installed for each PFCP session by SMF</w:t>
      </w:r>
      <w:del w:id="1272" w:author="S2-2205868" w:date="2022-08-29T18:07:00Z">
        <w:r w:rsidRPr="001204E1" w:rsidDel="004239C2">
          <w:delText>. This means that</w:delText>
        </w:r>
      </w:del>
      <w:ins w:id="1273" w:author="S2-2205868" w:date="2022-08-29T18:07:00Z">
        <w:r w:rsidR="004239C2">
          <w:t>,</w:t>
        </w:r>
      </w:ins>
      <w:r w:rsidRPr="001204E1">
        <w:t xml:space="preserve"> when measurements are requested for an/per application, UPF considers for the measurements of a User PDU Session and App Id only the traffic that is matching a PDR which has that App Id.</w:t>
      </w:r>
    </w:p>
    <w:p w14:paraId="5F6406F7" w14:textId="77777777" w:rsidR="009B1BC0" w:rsidRPr="001204E1" w:rsidRDefault="009B1BC0" w:rsidP="009B1BC0">
      <w:r w:rsidRPr="001204E1">
        <w:t>The event notifications are sent to the consumer according to the notification control information received in the subscription to the event.</w:t>
      </w:r>
    </w:p>
    <w:p w14:paraId="1BB409D3" w14:textId="77777777" w:rsidR="009B1BC0" w:rsidRPr="001204E1" w:rsidRDefault="009B1BC0" w:rsidP="009B1BC0">
      <w:r w:rsidRPr="001204E1">
        <w:t>This solution satisfies following Rel-16-Rel-17 NWDAF Analytics UPD Data Collection needs as follows:</w:t>
      </w:r>
    </w:p>
    <w:p w14:paraId="3263A758" w14:textId="2AB9F750" w:rsidR="000E0249" w:rsidRPr="001204E1" w:rsidRDefault="000E0249" w:rsidP="000E0249">
      <w:pPr>
        <w:pStyle w:val="B1"/>
      </w:pPr>
      <w:r w:rsidRPr="001204E1">
        <w:t>-</w:t>
      </w:r>
      <w:r w:rsidRPr="001204E1">
        <w:tab/>
        <w:t xml:space="preserve">NF Load: </w:t>
      </w:r>
      <w:proofErr w:type="spellStart"/>
      <w:r w:rsidRPr="001204E1">
        <w:t>UserDataUsageMeasures</w:t>
      </w:r>
      <w:proofErr w:type="spellEnd"/>
      <w:r w:rsidRPr="001204E1">
        <w:t xml:space="preserve"> event with Volume Measurement (see NOTE 1) accumulated for the PDU Session.</w:t>
      </w:r>
    </w:p>
    <w:p w14:paraId="075C9C46" w14:textId="77777777" w:rsidR="000E0249" w:rsidRPr="001204E1" w:rsidRDefault="000E0249" w:rsidP="000E0249">
      <w:pPr>
        <w:pStyle w:val="B1"/>
      </w:pPr>
      <w:r w:rsidRPr="001204E1">
        <w:t>-</w:t>
      </w:r>
      <w:r w:rsidRPr="001204E1">
        <w:tab/>
        <w:t xml:space="preserve">User data Congestion: </w:t>
      </w:r>
      <w:proofErr w:type="spellStart"/>
      <w:r w:rsidRPr="001204E1">
        <w:t>UserDataUsageTrends</w:t>
      </w:r>
      <w:proofErr w:type="spellEnd"/>
      <w:r w:rsidRPr="001204E1">
        <w:t xml:space="preserve"> event with Throughput Statistic Measurement with per application or IP Packet Filter Set measures over a measurement period.</w:t>
      </w:r>
    </w:p>
    <w:p w14:paraId="6D25F2E4" w14:textId="35882B26" w:rsidR="000E0249" w:rsidRPr="001204E1" w:rsidRDefault="000E0249" w:rsidP="000E0249">
      <w:pPr>
        <w:pStyle w:val="B1"/>
      </w:pPr>
      <w:r w:rsidRPr="001204E1">
        <w:t>-</w:t>
      </w:r>
      <w:r w:rsidRPr="001204E1">
        <w:tab/>
        <w:t xml:space="preserve">UE Communications: </w:t>
      </w:r>
      <w:proofErr w:type="spellStart"/>
      <w:r w:rsidRPr="001204E1">
        <w:t>UserDataUsageMeasures</w:t>
      </w:r>
      <w:proofErr w:type="spellEnd"/>
      <w:r w:rsidRPr="001204E1">
        <w:t xml:space="preserve"> event with Volume Measurement and Throughput Measurement with per Application or IP Packet Filter Set measures or with PDU Session aggregated measures for a </w:t>
      </w:r>
      <w:proofErr w:type="spellStart"/>
      <w:r w:rsidRPr="001204E1">
        <w:t>UE_communication</w:t>
      </w:r>
      <w:proofErr w:type="spellEnd"/>
      <w:r w:rsidRPr="001204E1">
        <w:t xml:space="preserve"> (see NOTE 2).</w:t>
      </w:r>
    </w:p>
    <w:p w14:paraId="5AF48A81" w14:textId="77777777" w:rsidR="000E0249" w:rsidRPr="001204E1" w:rsidRDefault="000E0249" w:rsidP="000E0249">
      <w:pPr>
        <w:pStyle w:val="B1"/>
      </w:pPr>
      <w:r w:rsidRPr="001204E1">
        <w:t>-</w:t>
      </w:r>
      <w:r w:rsidRPr="001204E1">
        <w:tab/>
        <w:t xml:space="preserve">WLAN Performance analytics: </w:t>
      </w:r>
      <w:proofErr w:type="spellStart"/>
      <w:r w:rsidRPr="001204E1">
        <w:t>UserDataUsageMeasures</w:t>
      </w:r>
      <w:proofErr w:type="spellEnd"/>
      <w:r w:rsidRPr="001204E1">
        <w:t xml:space="preserve"> event with Volume Measurement and Throughput Measurement measured for a PDU Session.</w:t>
      </w:r>
    </w:p>
    <w:p w14:paraId="7C09163F" w14:textId="77777777" w:rsidR="000E0249" w:rsidRPr="001204E1" w:rsidRDefault="000E0249" w:rsidP="000E0249">
      <w:pPr>
        <w:pStyle w:val="B1"/>
      </w:pPr>
      <w:r w:rsidRPr="001204E1">
        <w:t>-</w:t>
      </w:r>
      <w:r w:rsidRPr="001204E1">
        <w:tab/>
        <w:t xml:space="preserve">Dispersion: </w:t>
      </w:r>
      <w:proofErr w:type="spellStart"/>
      <w:r w:rsidRPr="001204E1">
        <w:t>UserDataUsageMeasures</w:t>
      </w:r>
      <w:proofErr w:type="spellEnd"/>
      <w:r w:rsidRPr="001204E1">
        <w:t xml:space="preserve"> event with Volume measurement and per application or IP Packet Filter Set measures (they are exclusive) or with PDU Session aggregated measures.</w:t>
      </w:r>
    </w:p>
    <w:p w14:paraId="62BC7125" w14:textId="3F88180A" w:rsidR="000E0249" w:rsidRPr="001204E1" w:rsidRDefault="000E0249" w:rsidP="000E0249">
      <w:pPr>
        <w:pStyle w:val="NO"/>
      </w:pPr>
      <w:r w:rsidRPr="001204E1">
        <w:t>NOTE 1:</w:t>
      </w:r>
      <w:r w:rsidRPr="001204E1">
        <w:tab/>
        <w:t>The solution defines the Volume Measurements with similar definition as in the Traffic Usage Report.</w:t>
      </w:r>
    </w:p>
    <w:p w14:paraId="2502ADD5" w14:textId="707CCD40" w:rsidR="000E0249" w:rsidRPr="001204E1" w:rsidRDefault="000E0249" w:rsidP="000E0249">
      <w:pPr>
        <w:pStyle w:val="NO"/>
      </w:pPr>
      <w:r w:rsidRPr="001204E1">
        <w:t>NOTE 2:</w:t>
      </w:r>
      <w:r w:rsidRPr="001204E1">
        <w:tab/>
        <w:t>UE Communication definition may imply measuring periods are defined, for example, in relation to application activity/inactivity.</w:t>
      </w:r>
    </w:p>
    <w:p w14:paraId="7EDB098E" w14:textId="2EE61F2E" w:rsidR="00781D62" w:rsidRPr="001204E1" w:rsidRDefault="00781D62" w:rsidP="00781D62">
      <w:r w:rsidRPr="001204E1">
        <w:t>UPF reporting related with Delay measurements, and in general measurements related to QoS Flows is not addressed by this solution.</w:t>
      </w:r>
    </w:p>
    <w:p w14:paraId="47D4C0B6" w14:textId="77777777" w:rsidR="00CA14CB" w:rsidRPr="001204E1" w:rsidRDefault="00CA14CB" w:rsidP="00CA14CB">
      <w:pPr>
        <w:pStyle w:val="31"/>
        <w:rPr>
          <w:lang w:eastAsia="ko-KR"/>
        </w:rPr>
      </w:pPr>
      <w:bookmarkStart w:id="1274" w:name="_Toc100835692"/>
      <w:bookmarkStart w:id="1275" w:name="_Toc101415523"/>
      <w:bookmarkStart w:id="1276" w:name="_Toc112753928"/>
      <w:bookmarkStart w:id="1277" w:name="_Toc112775430"/>
      <w:r w:rsidRPr="001204E1">
        <w:rPr>
          <w:lang w:eastAsia="ko-KR"/>
        </w:rPr>
        <w:t>6.7.3</w:t>
      </w:r>
      <w:r w:rsidRPr="001204E1">
        <w:rPr>
          <w:lang w:eastAsia="ko-KR"/>
        </w:rPr>
        <w:tab/>
        <w:t>Procedures</w:t>
      </w:r>
      <w:bookmarkEnd w:id="1274"/>
      <w:bookmarkEnd w:id="1275"/>
      <w:bookmarkEnd w:id="1276"/>
      <w:bookmarkEnd w:id="1277"/>
    </w:p>
    <w:p w14:paraId="47F1D70A" w14:textId="7FE19645" w:rsidR="00CA14CB" w:rsidRPr="001204E1" w:rsidRDefault="00CA14CB" w:rsidP="00CA14CB">
      <w:pPr>
        <w:pStyle w:val="41"/>
      </w:pPr>
      <w:bookmarkStart w:id="1278" w:name="_Toc100835693"/>
      <w:bookmarkStart w:id="1279" w:name="_Toc101415524"/>
      <w:r w:rsidRPr="001204E1">
        <w:t>6.7.3.1</w:t>
      </w:r>
      <w:r w:rsidRPr="001204E1">
        <w:tab/>
        <w:t xml:space="preserve">Subscription to UPF for Data Collection for </w:t>
      </w:r>
      <w:r w:rsidR="001204E1" w:rsidRPr="001204E1">
        <w:t>"</w:t>
      </w:r>
      <w:r w:rsidRPr="001204E1">
        <w:t>Any UE</w:t>
      </w:r>
      <w:r w:rsidR="001204E1" w:rsidRPr="001204E1">
        <w:t>"</w:t>
      </w:r>
      <w:bookmarkEnd w:id="1278"/>
      <w:bookmarkEnd w:id="1279"/>
    </w:p>
    <w:p w14:paraId="107A770B" w14:textId="0494AB22" w:rsidR="000E0249" w:rsidRPr="001204E1" w:rsidRDefault="000E0249" w:rsidP="000E0249">
      <w:r w:rsidRPr="001204E1">
        <w:t xml:space="preserve">Figure 6.7.3.1-1 below shows the procedure for UPF Event Exposure subscription and notification for the </w:t>
      </w:r>
      <w:proofErr w:type="spellStart"/>
      <w:r w:rsidRPr="001204E1">
        <w:t>UserDataUsageMeasures</w:t>
      </w:r>
      <w:proofErr w:type="spellEnd"/>
      <w:r w:rsidRPr="001204E1">
        <w:t xml:space="preserve"> and </w:t>
      </w:r>
      <w:proofErr w:type="spellStart"/>
      <w:r w:rsidRPr="001204E1">
        <w:t>UserDataUsageTrends</w:t>
      </w:r>
      <w:proofErr w:type="spellEnd"/>
      <w:r w:rsidRPr="001204E1">
        <w:t xml:space="preserve"> events that can be used in scenarios targeting data collection from UPF for </w:t>
      </w:r>
      <w:r w:rsidR="001204E1" w:rsidRPr="001204E1">
        <w:t>"</w:t>
      </w:r>
      <w:r w:rsidRPr="001204E1">
        <w:t>Any UE</w:t>
      </w:r>
      <w:r w:rsidR="001204E1" w:rsidRPr="001204E1">
        <w:t>"</w:t>
      </w:r>
      <w:r w:rsidRPr="001204E1">
        <w:t>.</w:t>
      </w:r>
    </w:p>
    <w:p w14:paraId="2F3341A3" w14:textId="36927319" w:rsidR="000E0249" w:rsidRPr="001204E1" w:rsidRDefault="000E0249" w:rsidP="000E0249">
      <w:r w:rsidRPr="001204E1">
        <w:t xml:space="preserve">Example UCs are NWDAF data collection for NF Load NWDAF analytic (clause 6.5 of </w:t>
      </w:r>
      <w:r w:rsidR="00E634CE" w:rsidRPr="001204E1">
        <w:t>TS</w:t>
      </w:r>
      <w:r w:rsidR="00E634CE">
        <w:t> </w:t>
      </w:r>
      <w:r w:rsidR="00E634CE" w:rsidRPr="001204E1">
        <w:t>23.288</w:t>
      </w:r>
      <w:r w:rsidR="00E634CE">
        <w:t> </w:t>
      </w:r>
      <w:r w:rsidR="00E634CE" w:rsidRPr="001204E1">
        <w:t>[</w:t>
      </w:r>
      <w:r w:rsidRPr="001204E1">
        <w:t xml:space="preserve">5]), or for User Data Congestion Analytic (clause 6.8 of </w:t>
      </w:r>
      <w:r w:rsidR="00E634CE" w:rsidRPr="001204E1">
        <w:t>TS</w:t>
      </w:r>
      <w:r w:rsidR="00E634CE">
        <w:t> </w:t>
      </w:r>
      <w:r w:rsidR="00E634CE" w:rsidRPr="001204E1">
        <w:t>23.288</w:t>
      </w:r>
      <w:r w:rsidR="00E634CE">
        <w:t> </w:t>
      </w:r>
      <w:r w:rsidR="00E634CE" w:rsidRPr="001204E1">
        <w:t>[</w:t>
      </w:r>
      <w:r w:rsidRPr="001204E1">
        <w:t>5]).</w:t>
      </w:r>
    </w:p>
    <w:p w14:paraId="0A439BD0" w14:textId="77777777" w:rsidR="00CA14CB" w:rsidRPr="001204E1" w:rsidRDefault="00CA14CB" w:rsidP="000E0249">
      <w:pPr>
        <w:pStyle w:val="TH"/>
        <w:rPr>
          <w:bCs/>
        </w:rPr>
      </w:pPr>
      <w:r w:rsidRPr="001204E1">
        <w:object w:dxaOrig="11088" w:dyaOrig="10283" w14:anchorId="57702263">
          <v:shape id="_x0000_i1912" type="#_x0000_t75" style="width:482.15pt;height:446.6pt" o:ole="">
            <v:imagedata r:id="rId56" o:title=""/>
          </v:shape>
          <o:OLEObject Type="Embed" ProgID="Visio.Drawing.15" ShapeID="_x0000_i1912" DrawAspect="Content" ObjectID="_1723389913" r:id="rId57"/>
        </w:object>
      </w:r>
    </w:p>
    <w:p w14:paraId="5EBD33F5" w14:textId="77777777" w:rsidR="00CA14CB" w:rsidRPr="001204E1" w:rsidRDefault="00CA14CB" w:rsidP="00CA14CB">
      <w:pPr>
        <w:pStyle w:val="TF"/>
      </w:pPr>
      <w:r w:rsidRPr="001204E1">
        <w:t xml:space="preserve">Figure 6.7.3.1-1, Data Collection from UPF for </w:t>
      </w:r>
      <w:proofErr w:type="spellStart"/>
      <w:r w:rsidRPr="001204E1">
        <w:t>Any_UE</w:t>
      </w:r>
      <w:proofErr w:type="spellEnd"/>
    </w:p>
    <w:p w14:paraId="1B7F1D17" w14:textId="5A580C68" w:rsidR="00CA14CB" w:rsidRPr="001204E1" w:rsidRDefault="000E0249" w:rsidP="00CA14CB">
      <w:r w:rsidRPr="001204E1">
        <w:t>A description of the procedure in Figure 6.7.3.1-1follows:</w:t>
      </w:r>
    </w:p>
    <w:p w14:paraId="530BA478" w14:textId="77777777" w:rsidR="000E0249" w:rsidRPr="001204E1" w:rsidRDefault="000E0249" w:rsidP="000E0249">
      <w:pPr>
        <w:pStyle w:val="B1"/>
      </w:pPr>
      <w:r w:rsidRPr="001204E1">
        <w:t>1.</w:t>
      </w:r>
      <w:r w:rsidRPr="001204E1">
        <w:tab/>
        <w:t>In a first step, UPF registers its profile in NRF.</w:t>
      </w:r>
    </w:p>
    <w:p w14:paraId="2FA84A33" w14:textId="77777777" w:rsidR="000E0249" w:rsidRPr="001204E1" w:rsidRDefault="000E0249" w:rsidP="000E0249">
      <w:pPr>
        <w:pStyle w:val="B1"/>
      </w:pPr>
      <w:r w:rsidRPr="001204E1">
        <w:t>2.</w:t>
      </w:r>
      <w:r w:rsidRPr="001204E1">
        <w:tab/>
        <w:t>NWDAF receives a request from a consumer.</w:t>
      </w:r>
    </w:p>
    <w:p w14:paraId="2593405D" w14:textId="203AE929" w:rsidR="000E0249" w:rsidRPr="001204E1" w:rsidRDefault="000E0249" w:rsidP="000E0249">
      <w:pPr>
        <w:pStyle w:val="B1"/>
      </w:pPr>
      <w:r w:rsidRPr="001204E1">
        <w:tab/>
        <w:t xml:space="preserve">If type of Analytic is for example </w:t>
      </w:r>
      <w:r w:rsidR="001204E1" w:rsidRPr="001204E1">
        <w:t>"</w:t>
      </w:r>
      <w:r w:rsidRPr="001204E1">
        <w:t>NF Load</w:t>
      </w:r>
      <w:r w:rsidR="001204E1" w:rsidRPr="001204E1">
        <w:t>"</w:t>
      </w:r>
      <w:r w:rsidRPr="001204E1">
        <w:t xml:space="preserve"> and NFs type=UPF, it may be for UPFs only within an Area of Interest (</w:t>
      </w:r>
      <w:proofErr w:type="spellStart"/>
      <w:r w:rsidR="00781D62" w:rsidRPr="001204E1">
        <w:t>AoI</w:t>
      </w:r>
      <w:proofErr w:type="spellEnd"/>
      <w:r w:rsidRPr="001204E1">
        <w:t xml:space="preserve">) and specific S-NSSAI, or it may be for a given UPF Id. If for example Type of Analytic is </w:t>
      </w:r>
      <w:r w:rsidR="001204E1" w:rsidRPr="001204E1">
        <w:t>"</w:t>
      </w:r>
      <w:r w:rsidRPr="001204E1">
        <w:t>User Data</w:t>
      </w:r>
      <w:r w:rsidR="00781D62" w:rsidRPr="001204E1">
        <w:t xml:space="preserve"> Congestion</w:t>
      </w:r>
      <w:r w:rsidR="001204E1" w:rsidRPr="001204E1">
        <w:t>"</w:t>
      </w:r>
      <w:r w:rsidRPr="001204E1">
        <w:t xml:space="preserve">, if </w:t>
      </w:r>
      <w:r w:rsidR="001204E1" w:rsidRPr="001204E1">
        <w:t>"</w:t>
      </w:r>
      <w:r w:rsidRPr="001204E1">
        <w:t>Any UE</w:t>
      </w:r>
      <w:r w:rsidR="001204E1" w:rsidRPr="001204E1">
        <w:t>"</w:t>
      </w:r>
      <w:r w:rsidRPr="001204E1">
        <w:t xml:space="preserve">, it always includes </w:t>
      </w:r>
      <w:proofErr w:type="spellStart"/>
      <w:r w:rsidR="00781D62" w:rsidRPr="001204E1">
        <w:t>AoI</w:t>
      </w:r>
      <w:proofErr w:type="spellEnd"/>
      <w:r w:rsidRPr="001204E1">
        <w:t xml:space="preserve">, and if the request includes a SUPI, the user location determines the </w:t>
      </w:r>
      <w:proofErr w:type="spellStart"/>
      <w:r w:rsidR="00781D62" w:rsidRPr="001204E1">
        <w:t>AoI</w:t>
      </w:r>
      <w:proofErr w:type="spellEnd"/>
      <w:r w:rsidR="00781D62" w:rsidRPr="001204E1">
        <w:t xml:space="preserve"> </w:t>
      </w:r>
      <w:r w:rsidRPr="001204E1">
        <w:t xml:space="preserve">but UPF data collection is still for </w:t>
      </w:r>
      <w:r w:rsidR="001204E1" w:rsidRPr="001204E1">
        <w:t>"</w:t>
      </w:r>
      <w:r w:rsidRPr="001204E1">
        <w:t>Any UE</w:t>
      </w:r>
      <w:r w:rsidR="001204E1" w:rsidRPr="001204E1">
        <w:t>"</w:t>
      </w:r>
      <w:r w:rsidRPr="001204E1">
        <w:t xml:space="preserve"> within AOI. In this case, the consumer may also request N top consuming Applications.</w:t>
      </w:r>
    </w:p>
    <w:p w14:paraId="627C68DA" w14:textId="48A603B2" w:rsidR="000E0249" w:rsidRPr="001204E1" w:rsidRDefault="000E0249" w:rsidP="000E0249">
      <w:pPr>
        <w:pStyle w:val="B1"/>
      </w:pPr>
      <w:r w:rsidRPr="001204E1">
        <w:t>3.</w:t>
      </w:r>
      <w:r w:rsidRPr="001204E1">
        <w:tab/>
        <w:t xml:space="preserve">NWDAF identifies the Data required for this analytic and starts data collection as in </w:t>
      </w:r>
      <w:r w:rsidR="00E634CE" w:rsidRPr="001204E1">
        <w:t>TS</w:t>
      </w:r>
      <w:r w:rsidR="00E634CE">
        <w:t> </w:t>
      </w:r>
      <w:r w:rsidR="00E634CE" w:rsidRPr="001204E1">
        <w:t>23.288</w:t>
      </w:r>
      <w:r w:rsidR="00E634CE">
        <w:t> </w:t>
      </w:r>
      <w:r w:rsidR="00E634CE" w:rsidRPr="001204E1">
        <w:t>[</w:t>
      </w:r>
      <w:r w:rsidRPr="001204E1">
        <w:t>5]. In this case, data from UPF is required.</w:t>
      </w:r>
    </w:p>
    <w:p w14:paraId="6B61B009" w14:textId="2CE734A3" w:rsidR="00781D62" w:rsidRPr="001204E1" w:rsidRDefault="000E0249" w:rsidP="000E0249">
      <w:pPr>
        <w:pStyle w:val="B1"/>
      </w:pPr>
      <w:r w:rsidRPr="001204E1">
        <w:t>4.</w:t>
      </w:r>
      <w:r w:rsidRPr="001204E1">
        <w:tab/>
        <w:t xml:space="preserve">NWDAF selects the relevant UPFs with assistance from NRF. It can take into account information received in the request (for example, S-NSSAI and/or </w:t>
      </w:r>
      <w:proofErr w:type="spellStart"/>
      <w:r w:rsidR="00781D62" w:rsidRPr="001204E1">
        <w:t>AoI</w:t>
      </w:r>
      <w:proofErr w:type="spellEnd"/>
      <w:r w:rsidRPr="001204E1">
        <w:t>).</w:t>
      </w:r>
    </w:p>
    <w:p w14:paraId="27C80FB1" w14:textId="79998A68" w:rsidR="000E0249" w:rsidRPr="001204E1" w:rsidRDefault="00781D62" w:rsidP="00781D62">
      <w:pPr>
        <w:pStyle w:val="NO"/>
      </w:pPr>
      <w:r w:rsidRPr="001204E1">
        <w:lastRenderedPageBreak/>
        <w:t>NOTE</w:t>
      </w:r>
      <w:r w:rsidR="009F728F">
        <w:t> </w:t>
      </w:r>
      <w:r w:rsidRPr="001204E1">
        <w:t>1:</w:t>
      </w:r>
      <w:r w:rsidRPr="001204E1">
        <w:tab/>
        <w:t xml:space="preserve">When a PDU Session user plane consists of more than one UPF, only some of them may have service area overlapping the </w:t>
      </w:r>
      <w:proofErr w:type="spellStart"/>
      <w:r w:rsidRPr="001204E1">
        <w:t>AoI</w:t>
      </w:r>
      <w:proofErr w:type="spellEnd"/>
      <w:r w:rsidRPr="001204E1">
        <w:t xml:space="preserve"> and be selected. Their role may be ULCL/BP and/or PSA. Depending on the deployment, NWDAF may be configured to use procedure </w:t>
      </w:r>
      <w:r w:rsidR="000D3167">
        <w:t xml:space="preserve">in Figure </w:t>
      </w:r>
      <w:r w:rsidRPr="001204E1">
        <w:t>6.7.3.1-2 instead for a given Analytic.</w:t>
      </w:r>
    </w:p>
    <w:p w14:paraId="5F4BF005" w14:textId="0DD3667F" w:rsidR="000E0249" w:rsidRPr="001204E1" w:rsidRDefault="000E0249" w:rsidP="000E0249">
      <w:pPr>
        <w:pStyle w:val="B1"/>
      </w:pPr>
      <w:r w:rsidRPr="001204E1">
        <w:t>5.</w:t>
      </w:r>
      <w:r w:rsidRPr="001204E1">
        <w:tab/>
        <w:t xml:space="preserve">NWDAF sends </w:t>
      </w:r>
      <w:proofErr w:type="spellStart"/>
      <w:r w:rsidRPr="001204E1">
        <w:t>Nupf_EventExposure</w:t>
      </w:r>
      <w:proofErr w:type="spellEnd"/>
      <w:r w:rsidRPr="001204E1">
        <w:t xml:space="preserve"> Subscribe for Event= </w:t>
      </w:r>
      <w:proofErr w:type="spellStart"/>
      <w:r w:rsidRPr="001204E1">
        <w:t>UserDataUsageMeasures</w:t>
      </w:r>
      <w:proofErr w:type="spellEnd"/>
      <w:r w:rsidRPr="001204E1">
        <w:t xml:space="preserve"> / </w:t>
      </w:r>
      <w:proofErr w:type="spellStart"/>
      <w:r w:rsidRPr="001204E1">
        <w:t>UserDataUsageTrends</w:t>
      </w:r>
      <w:proofErr w:type="spellEnd"/>
      <w:r w:rsidRPr="001204E1">
        <w:t xml:space="preserve"> to relevant UPF(s) for </w:t>
      </w:r>
      <w:r w:rsidR="001204E1" w:rsidRPr="001204E1">
        <w:t>"</w:t>
      </w:r>
      <w:r w:rsidRPr="001204E1">
        <w:t>Any UE</w:t>
      </w:r>
      <w:r w:rsidR="001204E1" w:rsidRPr="001204E1">
        <w:t>"</w:t>
      </w:r>
      <w:r w:rsidRPr="001204E1">
        <w:t xml:space="preserve"> and it may include filters like S-NSSAI</w:t>
      </w:r>
      <w:r w:rsidR="00781D62" w:rsidRPr="001204E1">
        <w:t xml:space="preserve"> or </w:t>
      </w:r>
      <w:proofErr w:type="spellStart"/>
      <w:r w:rsidR="00781D62" w:rsidRPr="001204E1">
        <w:t>AoI</w:t>
      </w:r>
      <w:proofErr w:type="spellEnd"/>
      <w:r w:rsidR="00781D62" w:rsidRPr="001204E1">
        <w:t xml:space="preserve"> (list of TAs)</w:t>
      </w:r>
      <w:r w:rsidRPr="001204E1">
        <w:t xml:space="preserve">. NWDAF provides Event Reporting Info including the </w:t>
      </w:r>
      <w:proofErr w:type="spellStart"/>
      <w:r w:rsidRPr="001204E1">
        <w:t>DataSubset</w:t>
      </w:r>
      <w:proofErr w:type="spellEnd"/>
      <w:r w:rsidRPr="001204E1">
        <w:t xml:space="preserve"> requested.</w:t>
      </w:r>
    </w:p>
    <w:p w14:paraId="2D398369" w14:textId="0C42C551" w:rsidR="00781D62" w:rsidRPr="001204E1" w:rsidRDefault="000E0249" w:rsidP="00781D62">
      <w:pPr>
        <w:pStyle w:val="B1"/>
      </w:pPr>
      <w:r w:rsidRPr="001204E1">
        <w:t>6.</w:t>
      </w:r>
      <w:r w:rsidRPr="001204E1">
        <w:tab/>
        <w:t>UPF Selects the PDU Sessions that match the filters and for that, it may perform sampling according to input received or local configuration. It starts to produce measurements for those sessions as requested.</w:t>
      </w:r>
    </w:p>
    <w:p w14:paraId="28AA9B9E" w14:textId="30AA6F19" w:rsidR="00781D62" w:rsidRPr="001204E1" w:rsidRDefault="00781D62" w:rsidP="00781D62">
      <w:pPr>
        <w:pStyle w:val="NO"/>
      </w:pPr>
      <w:r w:rsidRPr="001204E1">
        <w:t>NOTE</w:t>
      </w:r>
      <w:r w:rsidR="000D3167">
        <w:t> </w:t>
      </w:r>
      <w:r w:rsidRPr="001204E1">
        <w:t>2:</w:t>
      </w:r>
      <w:r w:rsidRPr="001204E1">
        <w:tab/>
      </w:r>
      <w:ins w:id="1280" w:author="S2-2205868" w:date="2022-08-29T18:09:00Z">
        <w:r w:rsidR="00BD5B01">
          <w:t xml:space="preserve">When application traffic differentiation for exposure is conditioned by the PFCP session packet detection rules, the application differentiation that may be needed by exposure is considered in the definition of the rules to apply to the PDU Sessions, so that </w:t>
        </w:r>
      </w:ins>
      <w:r w:rsidRPr="001204E1">
        <w:t xml:space="preserve">SMF </w:t>
      </w:r>
      <w:del w:id="1281" w:author="S2-2205868" w:date="2022-08-29T18:09:00Z">
        <w:r w:rsidRPr="001204E1" w:rsidDel="00BD5B01">
          <w:delText xml:space="preserve">needs to have </w:delText>
        </w:r>
      </w:del>
      <w:r w:rsidRPr="001204E1">
        <w:t>install</w:t>
      </w:r>
      <w:ins w:id="1282" w:author="S2-2205868" w:date="2022-08-29T18:09:00Z">
        <w:r w:rsidR="00F25167">
          <w:t>s</w:t>
        </w:r>
      </w:ins>
      <w:del w:id="1283" w:author="S2-2205868" w:date="2022-08-29T18:09:00Z">
        <w:r w:rsidRPr="001204E1" w:rsidDel="00F25167">
          <w:delText>ed</w:delText>
        </w:r>
      </w:del>
      <w:r w:rsidRPr="001204E1">
        <w:t xml:space="preserve"> packet detection rules in the PFCP sessions in UCL/BP and/or PSA (see NOTE</w:t>
      </w:r>
      <w:r w:rsidR="000D3167">
        <w:t> </w:t>
      </w:r>
      <w:r w:rsidRPr="001204E1">
        <w:t xml:space="preserve">1) </w:t>
      </w:r>
      <w:ins w:id="1284" w:author="S2-2205868" w:date="2022-08-29T18:10:00Z">
        <w:r w:rsidR="00F25167">
          <w:t>accordingly</w:t>
        </w:r>
      </w:ins>
      <w:del w:id="1285" w:author="S2-2205868" w:date="2022-08-29T18:10:00Z">
        <w:r w:rsidRPr="001204E1" w:rsidDel="00F25167">
          <w:delText>with rules for the applications for which it may need differentiated measurements</w:delText>
        </w:r>
      </w:del>
      <w:r w:rsidRPr="001204E1">
        <w:t>.</w:t>
      </w:r>
    </w:p>
    <w:p w14:paraId="0CDEBA1D" w14:textId="55A0FCCC" w:rsidR="000E0249" w:rsidRPr="001204E1" w:rsidDel="00383147" w:rsidRDefault="00781D62" w:rsidP="00827FB0">
      <w:pPr>
        <w:pStyle w:val="EditorsNote"/>
        <w:rPr>
          <w:del w:id="1286" w:author="S2-2205868" w:date="2022-08-29T18:10:00Z"/>
        </w:rPr>
      </w:pPr>
      <w:del w:id="1287" w:author="S2-2205868" w:date="2022-08-29T18:10:00Z">
        <w:r w:rsidRPr="001204E1" w:rsidDel="00383147">
          <w:delText>Editor</w:delText>
        </w:r>
        <w:r w:rsidR="001204E1" w:rsidRPr="001204E1" w:rsidDel="00383147">
          <w:delText>'</w:delText>
        </w:r>
        <w:r w:rsidRPr="001204E1" w:rsidDel="00383147">
          <w:delText>s note:</w:delText>
        </w:r>
        <w:r w:rsidRPr="001204E1" w:rsidDel="00383147">
          <w:tab/>
        </w:r>
        <w:r w:rsidR="000D3167" w:rsidRPr="001204E1" w:rsidDel="00383147">
          <w:delText xml:space="preserve">It </w:delText>
        </w:r>
        <w:r w:rsidRPr="001204E1" w:rsidDel="00383147">
          <w:delText>is FFS how to ensure that SMF have installed packet detection rules in UPF(s) that meet the UPF event reporting filters as defined above.</w:delText>
        </w:r>
      </w:del>
    </w:p>
    <w:p w14:paraId="6DFA2053" w14:textId="6085D600" w:rsidR="00593F53" w:rsidRPr="000D3167" w:rsidRDefault="000D3167" w:rsidP="000D3167">
      <w:pPr>
        <w:pStyle w:val="B1"/>
      </w:pPr>
      <w:r w:rsidRPr="000D3167">
        <w:tab/>
      </w:r>
      <w:r w:rsidR="00593F53" w:rsidRPr="000D3167">
        <w:t xml:space="preserve">The selection of PDU Sessions may change during the lifetime of the subscription </w:t>
      </w:r>
      <w:proofErr w:type="gramStart"/>
      <w:r w:rsidR="00593F53" w:rsidRPr="000D3167">
        <w:t>e.g.</w:t>
      </w:r>
      <w:proofErr w:type="gramEnd"/>
      <w:r w:rsidR="00593F53" w:rsidRPr="000D3167">
        <w:t xml:space="preserve"> at termination or establishment of PDU Sessions that meet the criteria, or UEs entering/leaving the </w:t>
      </w:r>
      <w:proofErr w:type="spellStart"/>
      <w:r w:rsidR="00593F53" w:rsidRPr="000D3167">
        <w:t>AoI</w:t>
      </w:r>
      <w:proofErr w:type="spellEnd"/>
      <w:r w:rsidR="00593F53" w:rsidRPr="000D3167">
        <w:t xml:space="preserve"> according to user location information (ULI) received over N4.</w:t>
      </w:r>
    </w:p>
    <w:p w14:paraId="2FB7038B" w14:textId="17FC0AD7" w:rsidR="00593F53" w:rsidRPr="001204E1" w:rsidRDefault="00593F53" w:rsidP="00593F53">
      <w:pPr>
        <w:pStyle w:val="NO"/>
        <w:rPr>
          <w:lang w:eastAsia="zh-CN"/>
        </w:rPr>
      </w:pPr>
      <w:r w:rsidRPr="001204E1">
        <w:t>NOTE</w:t>
      </w:r>
      <w:r w:rsidR="000D3167">
        <w:t> </w:t>
      </w:r>
      <w:r w:rsidRPr="001204E1">
        <w:t>3:</w:t>
      </w:r>
      <w:r w:rsidRPr="001204E1">
        <w:tab/>
        <w:t xml:space="preserve">NWDAF subscription to AMF/SMF events for the </w:t>
      </w:r>
      <w:proofErr w:type="spellStart"/>
      <w:r w:rsidRPr="001204E1">
        <w:t>AoI</w:t>
      </w:r>
      <w:proofErr w:type="spellEnd"/>
      <w:r w:rsidRPr="001204E1">
        <w:t xml:space="preserve"> widens the mobility events where UPF gets ULI updates, improving accuracy of UPF PDU Session selection for the </w:t>
      </w:r>
      <w:proofErr w:type="spellStart"/>
      <w:r w:rsidRPr="001204E1">
        <w:t>AoI</w:t>
      </w:r>
      <w:proofErr w:type="spellEnd"/>
      <w:r w:rsidRPr="001204E1">
        <w:t>.</w:t>
      </w:r>
    </w:p>
    <w:p w14:paraId="1B0FBAD9" w14:textId="77EAA0D1" w:rsidR="00593F53" w:rsidRPr="000D3167" w:rsidRDefault="000D3167" w:rsidP="000D3167">
      <w:pPr>
        <w:pStyle w:val="B1"/>
      </w:pPr>
      <w:r w:rsidRPr="000D3167">
        <w:tab/>
      </w:r>
      <w:r w:rsidR="00593F53" w:rsidRPr="000D3167">
        <w:t xml:space="preserve">If Subscription has included </w:t>
      </w:r>
      <w:proofErr w:type="spellStart"/>
      <w:r w:rsidR="00593F53" w:rsidRPr="000D3167">
        <w:t>AoI</w:t>
      </w:r>
      <w:proofErr w:type="spellEnd"/>
      <w:r w:rsidR="00593F53" w:rsidRPr="000D3167">
        <w:t>, and the PDU Session selection in UPF does not support this filter condition, UPF rejects the request from NWDAF.</w:t>
      </w:r>
    </w:p>
    <w:p w14:paraId="0474C72B" w14:textId="57F184E1" w:rsidR="00593F53" w:rsidRPr="001204E1" w:rsidRDefault="00593F53" w:rsidP="00384076">
      <w:pPr>
        <w:pStyle w:val="NO"/>
      </w:pPr>
      <w:r w:rsidRPr="001204E1">
        <w:t>NOTE</w:t>
      </w:r>
      <w:r w:rsidR="000D3167">
        <w:t> </w:t>
      </w:r>
      <w:r w:rsidRPr="001204E1">
        <w:t>4:</w:t>
      </w:r>
      <w:r w:rsidRPr="001204E1">
        <w:tab/>
        <w:t xml:space="preserve">Upon reject, NWDAF identifies that it needs to create the mapping of PDU sessions per TA. NWDAF can subscribe to UE mobility event notifications of AMF to retrieve the list of SUPIs in the </w:t>
      </w:r>
      <w:proofErr w:type="spellStart"/>
      <w:r w:rsidRPr="001204E1">
        <w:t>AoI</w:t>
      </w:r>
      <w:proofErr w:type="spellEnd"/>
      <w:r w:rsidRPr="001204E1">
        <w:t xml:space="preserve"> (not needed if this information is already known). It can then apply instead the procedure in </w:t>
      </w:r>
      <w:r w:rsidR="000D3167">
        <w:t>clause </w:t>
      </w:r>
      <w:r w:rsidRPr="001204E1">
        <w:t xml:space="preserve">6.7.3.2 on the retrieved list of SUPIs or subscribe to UPF without </w:t>
      </w:r>
      <w:proofErr w:type="spellStart"/>
      <w:r w:rsidRPr="001204E1">
        <w:t>AoI</w:t>
      </w:r>
      <w:proofErr w:type="spellEnd"/>
      <w:r w:rsidRPr="001204E1">
        <w:t xml:space="preserve"> filter condition using the retrieved list of SUPIs to filter the UPF events (step</w:t>
      </w:r>
      <w:r w:rsidR="000D3167">
        <w:t> </w:t>
      </w:r>
      <w:r w:rsidRPr="001204E1">
        <w:t>8).</w:t>
      </w:r>
    </w:p>
    <w:p w14:paraId="2EC5C9B2" w14:textId="77777777" w:rsidR="000E0249" w:rsidRPr="001204E1" w:rsidRDefault="000E0249" w:rsidP="000E0249">
      <w:pPr>
        <w:pStyle w:val="B1"/>
      </w:pPr>
      <w:r w:rsidRPr="001204E1">
        <w:t>7.</w:t>
      </w:r>
      <w:r w:rsidRPr="001204E1">
        <w:tab/>
        <w:t xml:space="preserve">UPF sends </w:t>
      </w:r>
      <w:proofErr w:type="spellStart"/>
      <w:r w:rsidRPr="001204E1">
        <w:t>Nupf_EventExposure</w:t>
      </w:r>
      <w:proofErr w:type="spellEnd"/>
      <w:r w:rsidRPr="001204E1">
        <w:t xml:space="preserve"> Notify for Event= </w:t>
      </w:r>
      <w:proofErr w:type="spellStart"/>
      <w:r w:rsidRPr="001204E1">
        <w:t>UserDataUsageMeasures</w:t>
      </w:r>
      <w:proofErr w:type="spellEnd"/>
      <w:r w:rsidRPr="001204E1">
        <w:t xml:space="preserve"> / </w:t>
      </w:r>
      <w:proofErr w:type="spellStart"/>
      <w:r w:rsidRPr="001204E1">
        <w:t>UserDataUsageTrends</w:t>
      </w:r>
      <w:proofErr w:type="spellEnd"/>
      <w:r w:rsidRPr="001204E1">
        <w:t xml:space="preserve"> for the selected PDU Sessions. The notifications include SUPI, DNN and S-NSSAI as available and conveys measurements and context according to the subscription.</w:t>
      </w:r>
    </w:p>
    <w:p w14:paraId="07BA1775" w14:textId="77777777" w:rsidR="000E0249" w:rsidRPr="001204E1" w:rsidRDefault="000E0249" w:rsidP="000E0249">
      <w:pPr>
        <w:pStyle w:val="B1"/>
      </w:pPr>
      <w:r w:rsidRPr="001204E1">
        <w:t>8.</w:t>
      </w:r>
      <w:r w:rsidRPr="001204E1">
        <w:tab/>
        <w:t>NWDAF derives the Requested Analytic.</w:t>
      </w:r>
    </w:p>
    <w:p w14:paraId="07895D96" w14:textId="066C9753" w:rsidR="000E0249" w:rsidRPr="001204E1" w:rsidRDefault="000E0249" w:rsidP="000E0249">
      <w:pPr>
        <w:pStyle w:val="NO"/>
      </w:pPr>
      <w:r w:rsidRPr="001204E1">
        <w:t>NOTE</w:t>
      </w:r>
      <w:r w:rsidR="000D3167">
        <w:t> </w:t>
      </w:r>
      <w:r w:rsidR="00267DAF" w:rsidRPr="001204E1">
        <w:t>5</w:t>
      </w:r>
      <w:r w:rsidRPr="001204E1">
        <w:t>:</w:t>
      </w:r>
      <w:r w:rsidRPr="001204E1">
        <w:tab/>
      </w:r>
      <w:r w:rsidR="00267DAF" w:rsidRPr="001204E1">
        <w:t xml:space="preserve">NWDAF may at this stage use </w:t>
      </w:r>
      <w:r w:rsidRPr="001204E1">
        <w:t xml:space="preserve">AMF/SMF information to filter the UPF events for the </w:t>
      </w:r>
      <w:proofErr w:type="spellStart"/>
      <w:r w:rsidR="00267DAF" w:rsidRPr="001204E1">
        <w:t>AoI</w:t>
      </w:r>
      <w:proofErr w:type="spellEnd"/>
      <w:r w:rsidRPr="001204E1">
        <w:t>.</w:t>
      </w:r>
    </w:p>
    <w:p w14:paraId="66F3BC39" w14:textId="77777777" w:rsidR="000E0249" w:rsidRPr="001204E1" w:rsidRDefault="000E0249" w:rsidP="000E0249">
      <w:pPr>
        <w:pStyle w:val="B1"/>
      </w:pPr>
      <w:r w:rsidRPr="001204E1">
        <w:t>9.</w:t>
      </w:r>
      <w:r w:rsidRPr="001204E1">
        <w:tab/>
        <w:t>NWDAF provides the Analytic requested.</w:t>
      </w:r>
    </w:p>
    <w:p w14:paraId="04BC014A" w14:textId="0329E797" w:rsidR="00CA14CB" w:rsidRPr="001204E1" w:rsidRDefault="00CA14CB" w:rsidP="00CA14CB">
      <w:pPr>
        <w:pStyle w:val="41"/>
      </w:pPr>
      <w:bookmarkStart w:id="1288" w:name="_Toc100835694"/>
      <w:bookmarkStart w:id="1289" w:name="_Toc101415525"/>
      <w:r w:rsidRPr="001204E1">
        <w:t>6.7.3.2</w:t>
      </w:r>
      <w:r w:rsidRPr="001204E1">
        <w:tab/>
        <w:t>Subscription to UPF for Data Collection for certain PDU Sessions</w:t>
      </w:r>
      <w:bookmarkEnd w:id="1288"/>
      <w:bookmarkEnd w:id="1289"/>
    </w:p>
    <w:p w14:paraId="55C655E6" w14:textId="77777777" w:rsidR="000E0249" w:rsidRPr="001204E1" w:rsidRDefault="000E0249" w:rsidP="000E0249">
      <w:r w:rsidRPr="001204E1">
        <w:t xml:space="preserve">Figure 6.7.3.1-2 below shows the procedure for UPF Event Exposure subscription and notification for the </w:t>
      </w:r>
      <w:proofErr w:type="spellStart"/>
      <w:r w:rsidRPr="001204E1">
        <w:t>UserDataUsageMeasures</w:t>
      </w:r>
      <w:proofErr w:type="spellEnd"/>
      <w:r w:rsidRPr="001204E1">
        <w:t xml:space="preserve"> and </w:t>
      </w:r>
      <w:proofErr w:type="spellStart"/>
      <w:r w:rsidRPr="001204E1">
        <w:t>UserDataUsageTrends</w:t>
      </w:r>
      <w:proofErr w:type="spellEnd"/>
      <w:r w:rsidRPr="001204E1">
        <w:t xml:space="preserve"> events that can be used in scenarios targeting data collection from UPF for certain UEs or PDU Sessions.</w:t>
      </w:r>
    </w:p>
    <w:p w14:paraId="2BAB4FB7" w14:textId="1812980E" w:rsidR="000E0249" w:rsidRPr="001204E1" w:rsidRDefault="000E0249" w:rsidP="000E0249">
      <w:r w:rsidRPr="001204E1">
        <w:t xml:space="preserve">If Analytic is targeting </w:t>
      </w:r>
      <w:r w:rsidR="001204E1" w:rsidRPr="001204E1">
        <w:t>"</w:t>
      </w:r>
      <w:r w:rsidRPr="001204E1">
        <w:t>Any UE</w:t>
      </w:r>
      <w:r w:rsidR="001204E1" w:rsidRPr="001204E1">
        <w:t>"</w:t>
      </w:r>
      <w:r w:rsidRPr="001204E1">
        <w:t>, this procedure can still be preferred or even needed for a preselection of the PDU Sessions (for example, when UPF lacks information to evaluate some filters), or as a way to perform the PDU Session sampling in SMF only when SMF also contributes to the analytic.</w:t>
      </w:r>
    </w:p>
    <w:p w14:paraId="451F4DDB" w14:textId="0A183053" w:rsidR="000E0249" w:rsidRPr="001204E1" w:rsidRDefault="000E0249" w:rsidP="000E0249">
      <w:r w:rsidRPr="001204E1">
        <w:t xml:space="preserve">Example for UCs are NWDAF data collection for WLAN Performance analytics (clause 6.11 of </w:t>
      </w:r>
      <w:r w:rsidR="00E634CE" w:rsidRPr="001204E1">
        <w:t>TS</w:t>
      </w:r>
      <w:r w:rsidR="00E634CE">
        <w:t> </w:t>
      </w:r>
      <w:r w:rsidR="00E634CE" w:rsidRPr="001204E1">
        <w:t>23.288</w:t>
      </w:r>
      <w:r w:rsidR="00E634CE">
        <w:t> </w:t>
      </w:r>
      <w:r w:rsidR="00E634CE" w:rsidRPr="001204E1">
        <w:t>[</w:t>
      </w:r>
      <w:r w:rsidRPr="001204E1">
        <w:t xml:space="preserve">5]), Dispersion analytics (clause 6.10 of </w:t>
      </w:r>
      <w:r w:rsidR="00E634CE" w:rsidRPr="001204E1">
        <w:t>TS</w:t>
      </w:r>
      <w:r w:rsidR="00E634CE">
        <w:t> </w:t>
      </w:r>
      <w:r w:rsidR="00E634CE" w:rsidRPr="001204E1">
        <w:t>23.288</w:t>
      </w:r>
      <w:r w:rsidR="00E634CE">
        <w:t> </w:t>
      </w:r>
      <w:r w:rsidR="00E634CE" w:rsidRPr="001204E1">
        <w:t>[</w:t>
      </w:r>
      <w:r w:rsidRPr="001204E1">
        <w:t xml:space="preserve">5]), and for UE Communication analytics (clause 6.7 of </w:t>
      </w:r>
      <w:r w:rsidR="00E634CE" w:rsidRPr="001204E1">
        <w:t>TS</w:t>
      </w:r>
      <w:r w:rsidR="00E634CE">
        <w:t> </w:t>
      </w:r>
      <w:r w:rsidR="00E634CE" w:rsidRPr="001204E1">
        <w:t>23.288</w:t>
      </w:r>
      <w:r w:rsidR="00E634CE">
        <w:t> </w:t>
      </w:r>
      <w:r w:rsidR="00E634CE" w:rsidRPr="001204E1">
        <w:t>[</w:t>
      </w:r>
      <w:r w:rsidRPr="001204E1">
        <w:t>5]).</w:t>
      </w:r>
    </w:p>
    <w:p w14:paraId="1602091E" w14:textId="714932D8" w:rsidR="00CA14CB" w:rsidRPr="000D3167" w:rsidRDefault="00384076" w:rsidP="000E0249">
      <w:pPr>
        <w:pStyle w:val="TH"/>
      </w:pPr>
      <w:r w:rsidRPr="000D3167">
        <w:object w:dxaOrig="11892" w:dyaOrig="11484" w14:anchorId="432A9BFA">
          <v:shape id="_x0000_i1913" type="#_x0000_t75" alt="" style="width:479.85pt;height:499pt;mso-width-percent:0;mso-height-percent:0;mso-width-percent:0;mso-height-percent:0" o:ole="">
            <v:imagedata r:id="rId58" o:title=""/>
          </v:shape>
          <o:OLEObject Type="Embed" ProgID="Visio.Drawing.15" ShapeID="_x0000_i1913" DrawAspect="Content" ObjectID="_1723389914" r:id="rId59"/>
        </w:object>
      </w:r>
    </w:p>
    <w:p w14:paraId="67247918" w14:textId="1D716185" w:rsidR="00CA14CB" w:rsidRPr="000D3167" w:rsidRDefault="00CA14CB" w:rsidP="00CA14CB">
      <w:pPr>
        <w:pStyle w:val="TF"/>
      </w:pPr>
      <w:r w:rsidRPr="000D3167">
        <w:t>Figure 6.7.3.1-2</w:t>
      </w:r>
      <w:r w:rsidR="000E0249" w:rsidRPr="000D3167">
        <w:t>:</w:t>
      </w:r>
      <w:r w:rsidRPr="000D3167">
        <w:t xml:space="preserve"> Data Collection from UPF for certain PDU Sessions</w:t>
      </w:r>
    </w:p>
    <w:p w14:paraId="7D468C92" w14:textId="16B87EE4" w:rsidR="00CA14CB" w:rsidRPr="001204E1" w:rsidRDefault="000E0249" w:rsidP="00CA14CB">
      <w:r w:rsidRPr="001204E1">
        <w:t>A description of the procedure in Figure 6.7.3.1-2 follows:</w:t>
      </w:r>
    </w:p>
    <w:p w14:paraId="6F8A6056" w14:textId="062E189A" w:rsidR="000E0249" w:rsidRPr="001204E1" w:rsidRDefault="000E0249" w:rsidP="000E0249">
      <w:pPr>
        <w:pStyle w:val="B1"/>
      </w:pPr>
      <w:r w:rsidRPr="001204E1">
        <w:tab/>
        <w:t xml:space="preserve">Prerequisite: </w:t>
      </w:r>
      <w:ins w:id="1290" w:author="S2-2205868" w:date="2022-08-29T18:11:00Z">
        <w:r w:rsidR="0067275C">
          <w:t>When application traffic differentiation for exposure is conditioned by the PFCP session packet detection rules,</w:t>
        </w:r>
        <w:r w:rsidR="0067275C" w:rsidRPr="001204E1">
          <w:t xml:space="preserve"> </w:t>
        </w:r>
      </w:ins>
      <w:r w:rsidRPr="001204E1">
        <w:t>SMF has installed packet detection rules in the PFCP sessions with rules for the applications for which differentiated measurements may be needed.</w:t>
      </w:r>
    </w:p>
    <w:p w14:paraId="23DFEAA7" w14:textId="77777777" w:rsidR="000E0249" w:rsidRPr="001204E1" w:rsidRDefault="000E0249" w:rsidP="000E0249">
      <w:pPr>
        <w:pStyle w:val="B1"/>
      </w:pPr>
      <w:r w:rsidRPr="001204E1">
        <w:t>1.</w:t>
      </w:r>
      <w:r w:rsidRPr="001204E1">
        <w:tab/>
        <w:t>NWDAF receives a request from a consumer.</w:t>
      </w:r>
    </w:p>
    <w:p w14:paraId="70918D18" w14:textId="6D25DB83" w:rsidR="000E0249" w:rsidRPr="001204E1" w:rsidRDefault="000E0249" w:rsidP="000E0249">
      <w:pPr>
        <w:pStyle w:val="B1"/>
      </w:pPr>
      <w:r w:rsidRPr="001204E1">
        <w:tab/>
        <w:t xml:space="preserve">As an example, type of Analytic may be </w:t>
      </w:r>
      <w:r w:rsidR="001204E1" w:rsidRPr="001204E1">
        <w:t>"</w:t>
      </w:r>
      <w:r w:rsidRPr="001204E1">
        <w:t>UE Dispersion</w:t>
      </w:r>
      <w:r w:rsidR="001204E1" w:rsidRPr="001204E1">
        <w:t>"</w:t>
      </w:r>
      <w:r w:rsidRPr="001204E1">
        <w:t xml:space="preserve"> requesting a Data Volume Dispersion Analytic (DVDA) for </w:t>
      </w:r>
      <w:r w:rsidR="001204E1" w:rsidRPr="001204E1">
        <w:t>"</w:t>
      </w:r>
      <w:r w:rsidRPr="001204E1">
        <w:t>Any UE</w:t>
      </w:r>
      <w:r w:rsidR="001204E1" w:rsidRPr="001204E1">
        <w:t>"</w:t>
      </w:r>
      <w:r w:rsidRPr="001204E1">
        <w:t xml:space="preserve">, a UE or a </w:t>
      </w:r>
      <w:proofErr w:type="spellStart"/>
      <w:r w:rsidRPr="001204E1">
        <w:t>UE_Group</w:t>
      </w:r>
      <w:proofErr w:type="spellEnd"/>
      <w:r w:rsidRPr="001204E1">
        <w:t xml:space="preserve"> including filters like S-NSSAI, </w:t>
      </w:r>
      <w:proofErr w:type="spellStart"/>
      <w:r w:rsidR="00384076" w:rsidRPr="001204E1">
        <w:t>AoI</w:t>
      </w:r>
      <w:proofErr w:type="spellEnd"/>
      <w:r w:rsidR="00384076" w:rsidRPr="001204E1">
        <w:t xml:space="preserve"> </w:t>
      </w:r>
      <w:r w:rsidRPr="001204E1">
        <w:t xml:space="preserve">and/or App Ids for applications of interest. Another example would be a request with type of Analytic </w:t>
      </w:r>
      <w:r w:rsidR="001204E1" w:rsidRPr="001204E1">
        <w:t>"</w:t>
      </w:r>
      <w:r w:rsidRPr="001204E1">
        <w:t>WLAN performance</w:t>
      </w:r>
      <w:r w:rsidR="001204E1" w:rsidRPr="001204E1">
        <w:t>"</w:t>
      </w:r>
      <w:r w:rsidRPr="001204E1">
        <w:t xml:space="preserve"> for </w:t>
      </w:r>
      <w:r w:rsidR="001204E1" w:rsidRPr="001204E1">
        <w:t>"</w:t>
      </w:r>
      <w:r w:rsidRPr="001204E1">
        <w:t>Any UE</w:t>
      </w:r>
      <w:r w:rsidR="001204E1" w:rsidRPr="001204E1">
        <w:t>"</w:t>
      </w:r>
      <w:r w:rsidRPr="001204E1">
        <w:t xml:space="preserve">, a UE or a </w:t>
      </w:r>
      <w:proofErr w:type="spellStart"/>
      <w:r w:rsidRPr="001204E1">
        <w:t>UE_Group</w:t>
      </w:r>
      <w:proofErr w:type="spellEnd"/>
      <w:r w:rsidRPr="001204E1">
        <w:t xml:space="preserve"> in an </w:t>
      </w:r>
      <w:proofErr w:type="spellStart"/>
      <w:r w:rsidR="00384076" w:rsidRPr="001204E1">
        <w:t>AoI</w:t>
      </w:r>
      <w:proofErr w:type="spellEnd"/>
      <w:r w:rsidR="00384076" w:rsidRPr="001204E1">
        <w:t xml:space="preserve"> </w:t>
      </w:r>
      <w:r w:rsidRPr="001204E1">
        <w:t xml:space="preserve">and for certain SSID/BSSID. In another example, Analytic type could be </w:t>
      </w:r>
      <w:r w:rsidR="001204E1" w:rsidRPr="001204E1">
        <w:t>"</w:t>
      </w:r>
      <w:r w:rsidRPr="001204E1">
        <w:t>UE Communication</w:t>
      </w:r>
      <w:r w:rsidR="001204E1" w:rsidRPr="001204E1">
        <w:t>"</w:t>
      </w:r>
      <w:r w:rsidRPr="001204E1">
        <w:t xml:space="preserve"> targeting a UE or UE Group and specific Applications.</w:t>
      </w:r>
    </w:p>
    <w:p w14:paraId="05D11A6E" w14:textId="133BD532" w:rsidR="00384076" w:rsidRPr="001204E1" w:rsidRDefault="000E0249" w:rsidP="000E0249">
      <w:pPr>
        <w:pStyle w:val="B1"/>
      </w:pPr>
      <w:r w:rsidRPr="001204E1">
        <w:lastRenderedPageBreak/>
        <w:t>2.</w:t>
      </w:r>
      <w:r w:rsidRPr="001204E1">
        <w:tab/>
        <w:t xml:space="preserve">NWDAF identifies the Data required for this analytic and starts data collection as in </w:t>
      </w:r>
      <w:r w:rsidR="00E634CE" w:rsidRPr="001204E1">
        <w:t>TS</w:t>
      </w:r>
      <w:r w:rsidR="00E634CE">
        <w:t> </w:t>
      </w:r>
      <w:r w:rsidR="00E634CE" w:rsidRPr="001204E1">
        <w:t>23.288</w:t>
      </w:r>
      <w:r w:rsidR="00E634CE">
        <w:t> </w:t>
      </w:r>
      <w:r w:rsidR="00E634CE" w:rsidRPr="001204E1">
        <w:t>[</w:t>
      </w:r>
      <w:r w:rsidRPr="001204E1">
        <w:t xml:space="preserve">5]. This analytic requires Data Collection from UPF and for that, the </w:t>
      </w:r>
      <w:r w:rsidR="00384076" w:rsidRPr="001204E1">
        <w:t xml:space="preserve">UPF </w:t>
      </w:r>
      <w:r w:rsidRPr="001204E1">
        <w:t xml:space="preserve">PDU Session </w:t>
      </w:r>
      <w:r w:rsidR="00384076" w:rsidRPr="001204E1">
        <w:t xml:space="preserve">identifiers </w:t>
      </w:r>
      <w:r w:rsidRPr="001204E1">
        <w:t>and UPF</w:t>
      </w:r>
      <w:r w:rsidR="00384076" w:rsidRPr="001204E1">
        <w:t xml:space="preserve"> service contact information</w:t>
      </w:r>
      <w:r w:rsidRPr="001204E1">
        <w:t xml:space="preserve"> needs to </w:t>
      </w:r>
      <w:r w:rsidR="00384076" w:rsidRPr="001204E1">
        <w:t xml:space="preserve">be </w:t>
      </w:r>
      <w:r w:rsidRPr="001204E1">
        <w:t>collect</w:t>
      </w:r>
      <w:r w:rsidR="00384076" w:rsidRPr="001204E1">
        <w:t>ed</w:t>
      </w:r>
      <w:r w:rsidRPr="001204E1">
        <w:t xml:space="preserve"> from</w:t>
      </w:r>
      <w:r w:rsidR="00384076" w:rsidRPr="001204E1">
        <w:t xml:space="preserve"> SMF</w:t>
      </w:r>
      <w:r w:rsidRPr="001204E1">
        <w:t xml:space="preserve">. </w:t>
      </w:r>
      <w:r w:rsidR="00384076" w:rsidRPr="001204E1">
        <w:t>SMF may contribute to this analytic with other data.</w:t>
      </w:r>
    </w:p>
    <w:p w14:paraId="64A46987" w14:textId="3CF55489" w:rsidR="000E0249" w:rsidRPr="001204E1" w:rsidRDefault="000D3167" w:rsidP="000D3167">
      <w:pPr>
        <w:pStyle w:val="B1"/>
      </w:pPr>
      <w:r>
        <w:tab/>
      </w:r>
      <w:r w:rsidR="000E0249" w:rsidRPr="001204E1">
        <w:t xml:space="preserve">Clause 6.2.2 of </w:t>
      </w:r>
      <w:r w:rsidR="00E634CE" w:rsidRPr="001204E1">
        <w:t>TS</w:t>
      </w:r>
      <w:r w:rsidR="00E634CE">
        <w:t> </w:t>
      </w:r>
      <w:r w:rsidR="00E634CE" w:rsidRPr="001204E1">
        <w:t>23.288</w:t>
      </w:r>
      <w:r w:rsidR="00E634CE">
        <w:t> </w:t>
      </w:r>
      <w:r w:rsidR="00E634CE" w:rsidRPr="001204E1">
        <w:t>[</w:t>
      </w:r>
      <w:r w:rsidR="000E0249" w:rsidRPr="001204E1">
        <w:t>5] specifies some options for how to select SMF:</w:t>
      </w:r>
    </w:p>
    <w:p w14:paraId="3C584161" w14:textId="4ECF6F62" w:rsidR="000E0249" w:rsidRPr="001204E1" w:rsidRDefault="000E0249" w:rsidP="000E0249">
      <w:pPr>
        <w:pStyle w:val="B2"/>
      </w:pPr>
      <w:r w:rsidRPr="001204E1">
        <w:t>-</w:t>
      </w:r>
      <w:r w:rsidRPr="001204E1">
        <w:tab/>
        <w:t xml:space="preserve">If Target is a UE or a UE Group, NWDAF can select the SMF(s) with UDM assistance as specified in clause 6.2.2 of </w:t>
      </w:r>
      <w:r w:rsidR="00E634CE" w:rsidRPr="001204E1">
        <w:t>TS</w:t>
      </w:r>
      <w:r w:rsidR="00E634CE">
        <w:t> </w:t>
      </w:r>
      <w:r w:rsidR="00E634CE" w:rsidRPr="001204E1">
        <w:t>23.288</w:t>
      </w:r>
      <w:r w:rsidR="00E634CE">
        <w:t> </w:t>
      </w:r>
      <w:r w:rsidR="00E634CE" w:rsidRPr="001204E1">
        <w:t>[</w:t>
      </w:r>
      <w:r w:rsidRPr="001204E1">
        <w:t>5].</w:t>
      </w:r>
    </w:p>
    <w:p w14:paraId="18B6B455" w14:textId="33421A7B" w:rsidR="000E0249" w:rsidRPr="001204E1" w:rsidRDefault="000E0249" w:rsidP="000E0249">
      <w:pPr>
        <w:pStyle w:val="B2"/>
      </w:pPr>
      <w:r w:rsidRPr="001204E1">
        <w:t>-</w:t>
      </w:r>
      <w:r w:rsidRPr="001204E1">
        <w:tab/>
        <w:t xml:space="preserve">If Target is </w:t>
      </w:r>
      <w:r w:rsidR="001204E1" w:rsidRPr="001204E1">
        <w:t>"</w:t>
      </w:r>
      <w:r w:rsidRPr="001204E1">
        <w:t>Any UE</w:t>
      </w:r>
      <w:r w:rsidR="001204E1" w:rsidRPr="001204E1">
        <w:t>"</w:t>
      </w:r>
      <w:r w:rsidRPr="001204E1">
        <w:t xml:space="preserve">, NWDAF selects SMF with assistance of NRF </w:t>
      </w:r>
      <w:r w:rsidR="009C6F03" w:rsidRPr="001204E1">
        <w:t xml:space="preserve">taking </w:t>
      </w:r>
      <w:r w:rsidRPr="001204E1">
        <w:t>into account filter conditions if any received in the request.</w:t>
      </w:r>
      <w:r w:rsidR="009C6F03" w:rsidRPr="001204E1">
        <w:t xml:space="preserve"> If </w:t>
      </w:r>
      <w:proofErr w:type="spellStart"/>
      <w:r w:rsidR="009C6F03" w:rsidRPr="001204E1">
        <w:t>AoI</w:t>
      </w:r>
      <w:proofErr w:type="spellEnd"/>
      <w:r w:rsidR="009C6F03" w:rsidRPr="001204E1">
        <w:t xml:space="preserve"> is also provided, NWDAF can first determine the users within </w:t>
      </w:r>
      <w:proofErr w:type="spellStart"/>
      <w:r w:rsidR="009C6F03" w:rsidRPr="001204E1">
        <w:t>AoI</w:t>
      </w:r>
      <w:proofErr w:type="spellEnd"/>
      <w:r w:rsidR="009C6F03" w:rsidRPr="001204E1">
        <w:t xml:space="preserve"> with AMF assistance and proceed as when Target is a UE.</w:t>
      </w:r>
    </w:p>
    <w:p w14:paraId="5EDA999D" w14:textId="4939AC81" w:rsidR="00FD3FB7" w:rsidRPr="001204E1" w:rsidRDefault="000D3167" w:rsidP="000E0249">
      <w:pPr>
        <w:pStyle w:val="B1"/>
      </w:pPr>
      <w:r>
        <w:t>3.</w:t>
      </w:r>
      <w:r>
        <w:tab/>
        <w:t xml:space="preserve">NWDAF sends </w:t>
      </w:r>
      <w:proofErr w:type="spellStart"/>
      <w:r>
        <w:t>Nsmf_EventExposure</w:t>
      </w:r>
      <w:proofErr w:type="spellEnd"/>
      <w:r>
        <w:t xml:space="preserve"> Subscribe to SMF including the target and any conditions that need be considered for filtering or sampling the PDU Sessions. The SMF response/notification includes UPF identifiers of the User PDU Sessions matching the request and the information of the UPFs to be contacted. If needed, information of whether UPF is acting as PSA and DNAI could also be provided. This information may have been retrieved already during SMF data collection for the analytic in step 2.</w:t>
      </w:r>
    </w:p>
    <w:p w14:paraId="58C2E19C" w14:textId="0EEED833" w:rsidR="000E0249" w:rsidRPr="001204E1" w:rsidRDefault="00FD3FB7" w:rsidP="00FD3FB7">
      <w:pPr>
        <w:pStyle w:val="NO"/>
      </w:pPr>
      <w:r w:rsidRPr="001204E1">
        <w:t>NOTE</w:t>
      </w:r>
      <w:r w:rsidR="000D3167">
        <w:t> </w:t>
      </w:r>
      <w:r w:rsidRPr="001204E1">
        <w:t>1:</w:t>
      </w:r>
      <w:r w:rsidRPr="001204E1">
        <w:tab/>
      </w:r>
      <w:r w:rsidR="000D3167">
        <w:t xml:space="preserve">SMF event notifications of already specified exposure events can be enhanced for this purpose, for example UPF Info, PDU session establishment or Information on PDU Session for WLAN (see clause 5.2.8.3 of </w:t>
      </w:r>
      <w:r w:rsidR="00E634CE">
        <w:t>TS 23.502 [</w:t>
      </w:r>
      <w:r w:rsidR="000D3167">
        <w:t>3]).</w:t>
      </w:r>
    </w:p>
    <w:p w14:paraId="2FA48ADC" w14:textId="77777777" w:rsidR="000D3167" w:rsidRDefault="000D3167" w:rsidP="000D3167">
      <w:pPr>
        <w:pStyle w:val="B1"/>
      </w:pPr>
      <w:r>
        <w:t>4.</w:t>
      </w:r>
      <w:r>
        <w:tab/>
        <w:t xml:space="preserve">NWDAF takes SMF information as input for the data collection from UPF. It sends </w:t>
      </w:r>
      <w:proofErr w:type="spellStart"/>
      <w:r>
        <w:t>Nupf_EventExposure</w:t>
      </w:r>
      <w:proofErr w:type="spellEnd"/>
      <w:r>
        <w:t xml:space="preserve"> Subscribe for Event= </w:t>
      </w:r>
      <w:proofErr w:type="spellStart"/>
      <w:r>
        <w:t>UserDataUsageMeasures</w:t>
      </w:r>
      <w:proofErr w:type="spellEnd"/>
      <w:r>
        <w:t xml:space="preserve"> / </w:t>
      </w:r>
      <w:proofErr w:type="spellStart"/>
      <w:r>
        <w:t>UserDataUsageTrends</w:t>
      </w:r>
      <w:proofErr w:type="spellEnd"/>
      <w:r>
        <w:t xml:space="preserve"> to the UPF handling the PDU Session. The subscription targets a PDU Session. The request includes Event Reporting Info, including the </w:t>
      </w:r>
      <w:proofErr w:type="spellStart"/>
      <w:r>
        <w:t>DataSubset</w:t>
      </w:r>
      <w:proofErr w:type="spellEnd"/>
      <w:r>
        <w:t xml:space="preserve"> requested.</w:t>
      </w:r>
    </w:p>
    <w:p w14:paraId="6B6950CE" w14:textId="77777777" w:rsidR="000D3167" w:rsidRDefault="000D3167" w:rsidP="000D3167">
      <w:pPr>
        <w:pStyle w:val="B1"/>
      </w:pPr>
      <w:r>
        <w:tab/>
        <w:t xml:space="preserve">If Subscription has included </w:t>
      </w:r>
      <w:proofErr w:type="spellStart"/>
      <w:r>
        <w:t>AoI</w:t>
      </w:r>
      <w:proofErr w:type="spellEnd"/>
      <w:r>
        <w:t xml:space="preserve"> and UPF supports this condition, UPF takes into account whether UE is entering/leaving the </w:t>
      </w:r>
      <w:proofErr w:type="spellStart"/>
      <w:r>
        <w:t>AoI</w:t>
      </w:r>
      <w:proofErr w:type="spellEnd"/>
      <w:r>
        <w:t xml:space="preserve"> according to user location information (ULI) received over N4. If UPF does not support this filter condition UPF rejects the request from NWDAF.</w:t>
      </w:r>
    </w:p>
    <w:p w14:paraId="72CCEBB3" w14:textId="32829E8E" w:rsidR="00FD3FB7" w:rsidRPr="001204E1" w:rsidRDefault="00FD3FB7" w:rsidP="00FD3FB7">
      <w:pPr>
        <w:pStyle w:val="NO"/>
      </w:pPr>
      <w:r w:rsidRPr="001204E1">
        <w:t>NOTE</w:t>
      </w:r>
      <w:r w:rsidR="000D3167">
        <w:t> </w:t>
      </w:r>
      <w:r w:rsidRPr="001204E1">
        <w:t>2:</w:t>
      </w:r>
      <w:r w:rsidRPr="001204E1">
        <w:tab/>
        <w:t xml:space="preserve">Upon reject, NWDAF identifies that it needs to create the mapping of PDU session and TA itself. When there are many UE(s) in an </w:t>
      </w:r>
      <w:proofErr w:type="spellStart"/>
      <w:r w:rsidRPr="001204E1">
        <w:t>AoI</w:t>
      </w:r>
      <w:proofErr w:type="spellEnd"/>
      <w:r w:rsidRPr="001204E1">
        <w:t xml:space="preserve"> and many mobility in and out of the </w:t>
      </w:r>
      <w:proofErr w:type="spellStart"/>
      <w:r w:rsidRPr="001204E1">
        <w:t>AoI</w:t>
      </w:r>
      <w:proofErr w:type="spellEnd"/>
      <w:r w:rsidRPr="001204E1">
        <w:t>, it may be convenient for the NWDAF to filter the events rather than performing many subscription/</w:t>
      </w:r>
      <w:proofErr w:type="spellStart"/>
      <w:r w:rsidRPr="001204E1">
        <w:t>unsubscription</w:t>
      </w:r>
      <w:proofErr w:type="spellEnd"/>
      <w:r w:rsidRPr="001204E1">
        <w:t xml:space="preserve"> to UPF to avoid high </w:t>
      </w:r>
      <w:r w:rsidR="000D3167" w:rsidRPr="001204E1">
        <w:t>signalling</w:t>
      </w:r>
      <w:r w:rsidRPr="001204E1">
        <w:t xml:space="preserve"> load.</w:t>
      </w:r>
    </w:p>
    <w:p w14:paraId="4BD48022" w14:textId="1BA5876C" w:rsidR="00FD3FB7" w:rsidRPr="001204E1" w:rsidRDefault="00FD3FB7" w:rsidP="00FD3FB7">
      <w:pPr>
        <w:pStyle w:val="NO"/>
      </w:pPr>
      <w:r w:rsidRPr="001204E1">
        <w:t>NOTE</w:t>
      </w:r>
      <w:r w:rsidR="000D3167">
        <w:t> </w:t>
      </w:r>
      <w:r w:rsidRPr="001204E1">
        <w:t>3:</w:t>
      </w:r>
      <w:r w:rsidRPr="001204E1">
        <w:tab/>
      </w:r>
      <w:r w:rsidR="000D3167" w:rsidRPr="001204E1">
        <w:t>The signalling</w:t>
      </w:r>
      <w:r w:rsidRPr="001204E1">
        <w:t xml:space="preserve"> impacts of Providing user location information (ULI) received over N4 and on NWDAF receiving UPF notifications for UE(s) that are not in the </w:t>
      </w:r>
      <w:proofErr w:type="spellStart"/>
      <w:r w:rsidRPr="001204E1">
        <w:t>AoI</w:t>
      </w:r>
      <w:proofErr w:type="spellEnd"/>
      <w:r w:rsidRPr="001204E1">
        <w:t xml:space="preserve"> needs to be assessed.</w:t>
      </w:r>
    </w:p>
    <w:p w14:paraId="28256467" w14:textId="77777777" w:rsidR="000E0249" w:rsidRPr="001204E1" w:rsidRDefault="000E0249" w:rsidP="000E0249">
      <w:pPr>
        <w:pStyle w:val="B1"/>
      </w:pPr>
      <w:r w:rsidRPr="001204E1">
        <w:t>5.</w:t>
      </w:r>
      <w:r w:rsidRPr="001204E1">
        <w:tab/>
        <w:t>UPF starts the measurement for the PDU Session as requested.</w:t>
      </w:r>
    </w:p>
    <w:p w14:paraId="490EB8C7" w14:textId="77777777" w:rsidR="000E0249" w:rsidRPr="001204E1" w:rsidRDefault="000E0249" w:rsidP="000E0249">
      <w:pPr>
        <w:pStyle w:val="B1"/>
      </w:pPr>
      <w:r w:rsidRPr="001204E1">
        <w:t>6.</w:t>
      </w:r>
      <w:r w:rsidRPr="001204E1">
        <w:tab/>
        <w:t xml:space="preserve">UPF sends </w:t>
      </w:r>
      <w:proofErr w:type="spellStart"/>
      <w:r w:rsidRPr="001204E1">
        <w:t>Nupf_EventExposure</w:t>
      </w:r>
      <w:proofErr w:type="spellEnd"/>
      <w:r w:rsidRPr="001204E1">
        <w:t xml:space="preserve"> Notify for Event= </w:t>
      </w:r>
      <w:proofErr w:type="spellStart"/>
      <w:r w:rsidRPr="001204E1">
        <w:t>UserDataUsageMeasures</w:t>
      </w:r>
      <w:proofErr w:type="spellEnd"/>
      <w:r w:rsidRPr="001204E1">
        <w:t xml:space="preserve"> / </w:t>
      </w:r>
      <w:proofErr w:type="spellStart"/>
      <w:r w:rsidRPr="001204E1">
        <w:t>UserDataUsageTrends</w:t>
      </w:r>
      <w:proofErr w:type="spellEnd"/>
      <w:r w:rsidRPr="001204E1">
        <w:t xml:space="preserve"> for the PDU Session. The notification includes SUPI, DNN and S-NSSAI as available and conveys measurement information according to the subscription.</w:t>
      </w:r>
    </w:p>
    <w:p w14:paraId="5213776D" w14:textId="77777777" w:rsidR="000E0249" w:rsidRPr="001204E1" w:rsidRDefault="000E0249" w:rsidP="000E0249">
      <w:pPr>
        <w:pStyle w:val="B1"/>
      </w:pPr>
      <w:r w:rsidRPr="001204E1">
        <w:t>7.</w:t>
      </w:r>
      <w:r w:rsidRPr="001204E1">
        <w:tab/>
        <w:t>NWDAF derives the Requested Analytic.</w:t>
      </w:r>
    </w:p>
    <w:p w14:paraId="65C35A9A" w14:textId="77777777" w:rsidR="000E0249" w:rsidRPr="001204E1" w:rsidRDefault="000E0249" w:rsidP="000E0249">
      <w:pPr>
        <w:pStyle w:val="B1"/>
      </w:pPr>
      <w:r w:rsidRPr="001204E1">
        <w:t>8.</w:t>
      </w:r>
      <w:r w:rsidRPr="001204E1">
        <w:tab/>
        <w:t>NWDAF provides the Analytic requested.</w:t>
      </w:r>
    </w:p>
    <w:p w14:paraId="217712E1" w14:textId="77777777" w:rsidR="00CA14CB" w:rsidRPr="001204E1" w:rsidRDefault="00CA14CB" w:rsidP="00CA14CB">
      <w:pPr>
        <w:pStyle w:val="31"/>
        <w:rPr>
          <w:lang w:eastAsia="ko-KR"/>
        </w:rPr>
      </w:pPr>
      <w:bookmarkStart w:id="1291" w:name="_Toc100835695"/>
      <w:bookmarkStart w:id="1292" w:name="_Toc101415526"/>
      <w:bookmarkStart w:id="1293" w:name="_Toc112753929"/>
      <w:bookmarkStart w:id="1294" w:name="_Toc112775431"/>
      <w:r w:rsidRPr="001204E1">
        <w:rPr>
          <w:lang w:eastAsia="ko-KR"/>
        </w:rPr>
        <w:t>6.7.4</w:t>
      </w:r>
      <w:r w:rsidRPr="001204E1">
        <w:rPr>
          <w:lang w:eastAsia="ko-KR"/>
        </w:rPr>
        <w:tab/>
        <w:t>Impacts on services, entities and interfaces</w:t>
      </w:r>
      <w:bookmarkEnd w:id="1291"/>
      <w:bookmarkEnd w:id="1292"/>
      <w:bookmarkEnd w:id="1293"/>
      <w:bookmarkEnd w:id="1294"/>
    </w:p>
    <w:p w14:paraId="701C0792" w14:textId="77777777" w:rsidR="00CA14CB" w:rsidRPr="001204E1" w:rsidRDefault="00CA14CB" w:rsidP="00CA14CB">
      <w:r w:rsidRPr="001204E1">
        <w:t>This solution impacts the System as follows:</w:t>
      </w:r>
    </w:p>
    <w:p w14:paraId="7E5B67F8" w14:textId="77777777" w:rsidR="00CA14CB" w:rsidRPr="001204E1" w:rsidRDefault="00CA14CB" w:rsidP="00CA14CB">
      <w:pPr>
        <w:pStyle w:val="B1"/>
        <w:rPr>
          <w:iCs/>
        </w:rPr>
      </w:pPr>
      <w:r w:rsidRPr="001204E1">
        <w:rPr>
          <w:iCs/>
        </w:rPr>
        <w:t>-</w:t>
      </w:r>
      <w:r w:rsidRPr="001204E1">
        <w:tab/>
      </w:r>
      <w:proofErr w:type="spellStart"/>
      <w:r w:rsidRPr="001204E1">
        <w:rPr>
          <w:iCs/>
        </w:rPr>
        <w:t>Nupf</w:t>
      </w:r>
      <w:proofErr w:type="spellEnd"/>
      <w:r w:rsidRPr="001204E1">
        <w:rPr>
          <w:iCs/>
        </w:rPr>
        <w:t xml:space="preserve"> Event Exposure Service is enhanced with two new events and a subscription operation for those events:</w:t>
      </w:r>
    </w:p>
    <w:p w14:paraId="4E774D30" w14:textId="130988E7" w:rsidR="000E0249" w:rsidRPr="001204E1" w:rsidRDefault="000E0249" w:rsidP="000E0249">
      <w:pPr>
        <w:pStyle w:val="B2"/>
      </w:pPr>
      <w:r w:rsidRPr="001204E1">
        <w:t>-</w:t>
      </w:r>
      <w:r w:rsidRPr="001204E1">
        <w:tab/>
        <w:t xml:space="preserve">The target of the subscription to these events may be </w:t>
      </w:r>
      <w:r w:rsidR="001204E1" w:rsidRPr="001204E1">
        <w:t>"</w:t>
      </w:r>
      <w:r w:rsidRPr="001204E1">
        <w:t>any UE</w:t>
      </w:r>
      <w:r w:rsidR="001204E1" w:rsidRPr="001204E1">
        <w:t>"</w:t>
      </w:r>
      <w:r w:rsidRPr="001204E1">
        <w:t>, a SUPI, or a given User PDU Session (identified by UE IP address and DNN or N4 Session ID). DNN and S-NSSAI</w:t>
      </w:r>
      <w:r w:rsidR="00CD3EB7" w:rsidRPr="001204E1">
        <w:t xml:space="preserve"> and </w:t>
      </w:r>
      <w:proofErr w:type="spellStart"/>
      <w:r w:rsidR="00CD3EB7" w:rsidRPr="001204E1">
        <w:t>AoI</w:t>
      </w:r>
      <w:proofErr w:type="spellEnd"/>
      <w:r w:rsidRPr="001204E1">
        <w:t xml:space="preserve"> can be included as filter conditions.</w:t>
      </w:r>
    </w:p>
    <w:p w14:paraId="34206E4C" w14:textId="77777777" w:rsidR="000E0249" w:rsidRPr="001204E1" w:rsidRDefault="000E0249" w:rsidP="000E0249">
      <w:pPr>
        <w:pStyle w:val="B2"/>
      </w:pPr>
      <w:r w:rsidRPr="001204E1">
        <w:t>-</w:t>
      </w:r>
      <w:r w:rsidRPr="001204E1">
        <w:tab/>
        <w:t xml:space="preserve">The subscription request also includes Event Reporting Information (including required </w:t>
      </w:r>
      <w:proofErr w:type="spellStart"/>
      <w:r w:rsidRPr="001204E1">
        <w:t>DataSubset</w:t>
      </w:r>
      <w:proofErr w:type="spellEnd"/>
      <w:r w:rsidRPr="001204E1">
        <w:t xml:space="preserve"> (Volume Measurement and/or Throughput Measurements or Throughput Statistic Measurement), Control Information for the measurements (like granularity) and Reporting and Notification Control Information for the event.</w:t>
      </w:r>
    </w:p>
    <w:p w14:paraId="2DA1A063" w14:textId="7BC53C3A" w:rsidR="000E0249" w:rsidRPr="001204E1" w:rsidRDefault="000E0249" w:rsidP="000E0249">
      <w:pPr>
        <w:pStyle w:val="B1"/>
      </w:pPr>
      <w:r w:rsidRPr="001204E1">
        <w:lastRenderedPageBreak/>
        <w:t>-</w:t>
      </w:r>
      <w:r w:rsidRPr="001204E1">
        <w:tab/>
      </w:r>
      <w:proofErr w:type="spellStart"/>
      <w:r w:rsidRPr="001204E1">
        <w:t>Nupf</w:t>
      </w:r>
      <w:proofErr w:type="spellEnd"/>
      <w:r w:rsidRPr="001204E1">
        <w:t xml:space="preserve"> Event Exposure </w:t>
      </w:r>
      <w:proofErr w:type="gramStart"/>
      <w:r w:rsidRPr="001204E1">
        <w:t>service</w:t>
      </w:r>
      <w:proofErr w:type="gramEnd"/>
      <w:r w:rsidRPr="001204E1">
        <w:t xml:space="preserve"> Notification provides information for a user PDU Session identified by UE IP address and DNN (and/or N4 Session ID) and includes SUPI and S-NSSAI when available.</w:t>
      </w:r>
    </w:p>
    <w:p w14:paraId="4D528042" w14:textId="77777777" w:rsidR="00CD3EB7" w:rsidRPr="001204E1" w:rsidRDefault="00CD3EB7" w:rsidP="00CD3EB7">
      <w:pPr>
        <w:pStyle w:val="B1"/>
      </w:pPr>
      <w:r w:rsidRPr="001204E1">
        <w:t>-</w:t>
      </w:r>
      <w:r w:rsidRPr="001204E1">
        <w:tab/>
      </w:r>
      <w:proofErr w:type="spellStart"/>
      <w:r w:rsidRPr="001204E1">
        <w:t>Nsmf</w:t>
      </w:r>
      <w:proofErr w:type="spellEnd"/>
      <w:r w:rsidRPr="001204E1">
        <w:t xml:space="preserve"> Event Exposure service subscription notification includes UPF PDU Session identifier and UPF Event Exposure service contact information. If needed, information of whether UPF is acting as PSA and DNAI could also be provided.</w:t>
      </w:r>
    </w:p>
    <w:p w14:paraId="58A47F4B" w14:textId="213EB4FC" w:rsidR="00CD3EB7" w:rsidRPr="001204E1" w:rsidRDefault="00CD3EB7" w:rsidP="00CD3EB7">
      <w:pPr>
        <w:pStyle w:val="NO"/>
      </w:pPr>
      <w:r w:rsidRPr="001204E1">
        <w:t>NOTE:</w:t>
      </w:r>
      <w:r w:rsidRPr="001204E1">
        <w:tab/>
        <w:t>Decision is left for stage 3 for whether enhancing notifications of already specified events or defining a new SMF event.</w:t>
      </w:r>
    </w:p>
    <w:p w14:paraId="140D681C" w14:textId="77777777" w:rsidR="000E0249" w:rsidRPr="001204E1" w:rsidRDefault="000E0249" w:rsidP="000E0249">
      <w:pPr>
        <w:pStyle w:val="B1"/>
      </w:pPr>
      <w:r w:rsidRPr="001204E1">
        <w:tab/>
        <w:t xml:space="preserve">For new </w:t>
      </w:r>
      <w:proofErr w:type="spellStart"/>
      <w:r w:rsidRPr="001204E1">
        <w:t>UserDataUsageMeasures</w:t>
      </w:r>
      <w:proofErr w:type="spellEnd"/>
      <w:r w:rsidRPr="001204E1">
        <w:t xml:space="preserve"> event, it includes:</w:t>
      </w:r>
    </w:p>
    <w:p w14:paraId="048C5424" w14:textId="77777777" w:rsidR="000E0249" w:rsidRPr="001204E1" w:rsidRDefault="000E0249" w:rsidP="000E0249">
      <w:pPr>
        <w:pStyle w:val="B2"/>
      </w:pPr>
      <w:r w:rsidRPr="001204E1">
        <w:t>-</w:t>
      </w:r>
      <w:r w:rsidRPr="001204E1">
        <w:tab/>
        <w:t>Volume Measurement: measures of data volume exchanged (UL, DL and/or overall) and/or number of packets exchanged (UL, DL and/or overall) with or without application granularity. This measurement can also include number of packets transmitted and retransmitted for applications where that is possible to differentiate.</w:t>
      </w:r>
    </w:p>
    <w:p w14:paraId="75E1A300" w14:textId="77777777" w:rsidR="000E0249" w:rsidRPr="001204E1" w:rsidRDefault="000E0249" w:rsidP="000E0249">
      <w:pPr>
        <w:pStyle w:val="B2"/>
      </w:pPr>
      <w:r w:rsidRPr="001204E1">
        <w:t>-</w:t>
      </w:r>
      <w:r w:rsidRPr="001204E1">
        <w:tab/>
        <w:t>Throughput Measurement: measures of data throughput (UL and DL) aggregated for the PDU Session or per application.</w:t>
      </w:r>
    </w:p>
    <w:p w14:paraId="75207B99" w14:textId="3CECD4C4" w:rsidR="00CA14CB" w:rsidRPr="001204E1" w:rsidRDefault="000E0249" w:rsidP="000E0249">
      <w:pPr>
        <w:pStyle w:val="B1"/>
      </w:pPr>
      <w:r w:rsidRPr="001204E1">
        <w:tab/>
        <w:t xml:space="preserve">For new </w:t>
      </w:r>
      <w:proofErr w:type="spellStart"/>
      <w:r w:rsidRPr="001204E1">
        <w:t>UserDataUsageTrend</w:t>
      </w:r>
      <w:proofErr w:type="spellEnd"/>
      <w:r w:rsidRPr="001204E1">
        <w:t xml:space="preserve"> event, it includes:</w:t>
      </w:r>
    </w:p>
    <w:p w14:paraId="0353B5BB" w14:textId="4B622CC5" w:rsidR="00CA14CB" w:rsidRPr="001204E1" w:rsidRDefault="000E0249" w:rsidP="00CA14CB">
      <w:pPr>
        <w:pStyle w:val="B2"/>
      </w:pPr>
      <w:r w:rsidRPr="001204E1">
        <w:t>-</w:t>
      </w:r>
      <w:r w:rsidRPr="001204E1">
        <w:tab/>
        <w:t>Throughput Statistic Measurement (average and/or peak throughput) over the measurement period for the PDU Session or per application.</w:t>
      </w:r>
    </w:p>
    <w:p w14:paraId="5B49FD2A" w14:textId="77777777" w:rsidR="000E0249" w:rsidRPr="001204E1" w:rsidRDefault="000E0249" w:rsidP="000E0249">
      <w:pPr>
        <w:pStyle w:val="B1"/>
      </w:pPr>
      <w:r w:rsidRPr="001204E1">
        <w:tab/>
        <w:t>And for both events, it includes measurement context (for example, time stamps for the packets and the measures) and when the information refers to an application, the corresponding Application Id or Packet Filter Set.</w:t>
      </w:r>
    </w:p>
    <w:p w14:paraId="5C2A8ECB" w14:textId="77777777" w:rsidR="000E0249" w:rsidRPr="001204E1" w:rsidDel="006736A9" w:rsidRDefault="000E0249" w:rsidP="000E0249">
      <w:pPr>
        <w:pStyle w:val="B1"/>
        <w:rPr>
          <w:del w:id="1295" w:author="S2-2205868" w:date="2022-08-29T18:11:00Z"/>
        </w:rPr>
      </w:pPr>
      <w:r w:rsidRPr="001204E1">
        <w:t>-</w:t>
      </w:r>
      <w:r w:rsidRPr="001204E1">
        <w:tab/>
        <w:t xml:space="preserve">UPF is enhanced to produce measurements according to </w:t>
      </w:r>
      <w:proofErr w:type="spellStart"/>
      <w:r w:rsidRPr="001204E1">
        <w:t>UserDataUsageMeasures</w:t>
      </w:r>
      <w:proofErr w:type="spellEnd"/>
      <w:r w:rsidRPr="001204E1">
        <w:t xml:space="preserve"> event and </w:t>
      </w:r>
      <w:proofErr w:type="spellStart"/>
      <w:r w:rsidRPr="001204E1">
        <w:t>UserDataUsageTrends</w:t>
      </w:r>
      <w:proofErr w:type="spellEnd"/>
      <w:r w:rsidRPr="001204E1">
        <w:t xml:space="preserve"> event and to send notifications as instructed in the subscription.</w:t>
      </w:r>
    </w:p>
    <w:p w14:paraId="0B495B99" w14:textId="5072FE85" w:rsidR="000E0249" w:rsidRPr="001204E1" w:rsidRDefault="000E0249" w:rsidP="006736A9">
      <w:pPr>
        <w:pStyle w:val="B1"/>
      </w:pPr>
      <w:del w:id="1296" w:author="S2-2205868" w:date="2022-08-29T18:11:00Z">
        <w:r w:rsidRPr="001204E1" w:rsidDel="006736A9">
          <w:tab/>
          <w:delText>In this solution, the subscription to UPF does not have any impact on UPF packet matching procedure. The UPF traffic differentiation in the User PDU Session is according to the packet detection rules that have been installed for each PFCP session by SMF. This means that when measurements are requested for an/per application, UPF considers for the measurements of a User PDU Session and App Id only the traffic that is matching a PDR which has that App Id.</w:delText>
        </w:r>
      </w:del>
    </w:p>
    <w:p w14:paraId="48B5645C" w14:textId="1C2FF69D" w:rsidR="00C15051" w:rsidRPr="001204E1" w:rsidRDefault="00C15051" w:rsidP="000E0249">
      <w:pPr>
        <w:pStyle w:val="B1"/>
      </w:pPr>
      <w:r w:rsidRPr="001204E1">
        <w:t>-</w:t>
      </w:r>
      <w:r w:rsidRPr="001204E1">
        <w:tab/>
        <w:t xml:space="preserve">SMF is enhanced to provide ULI (TA) to UPF over N4. </w:t>
      </w:r>
      <w:r w:rsidRPr="001204E1">
        <w:rPr>
          <w:lang w:eastAsia="zh-CN"/>
        </w:rPr>
        <w:t xml:space="preserve">UPF is enhanced to map PDU sessions to an </w:t>
      </w:r>
      <w:proofErr w:type="spellStart"/>
      <w:r w:rsidRPr="001204E1">
        <w:rPr>
          <w:lang w:eastAsia="zh-CN"/>
        </w:rPr>
        <w:t>AoI</w:t>
      </w:r>
      <w:proofErr w:type="spellEnd"/>
      <w:r w:rsidRPr="001204E1">
        <w:rPr>
          <w:lang w:eastAsia="zh-CN"/>
        </w:rPr>
        <w:t xml:space="preserve"> with TA granularity based on N4 ULI and to determine which PDU Sessions are for users with an </w:t>
      </w:r>
      <w:proofErr w:type="spellStart"/>
      <w:r w:rsidRPr="001204E1">
        <w:rPr>
          <w:lang w:eastAsia="zh-CN"/>
        </w:rPr>
        <w:t>AoI</w:t>
      </w:r>
      <w:proofErr w:type="spellEnd"/>
      <w:r w:rsidRPr="001204E1">
        <w:rPr>
          <w:lang w:eastAsia="zh-CN"/>
        </w:rPr>
        <w:t>.</w:t>
      </w:r>
    </w:p>
    <w:p w14:paraId="0C7330A5" w14:textId="341B5950" w:rsidR="00CA14CB" w:rsidRPr="001204E1" w:rsidRDefault="000E0249" w:rsidP="00E06A15">
      <w:pPr>
        <w:pStyle w:val="B1"/>
      </w:pPr>
      <w:r w:rsidRPr="001204E1">
        <w:t>-</w:t>
      </w:r>
      <w:r w:rsidRPr="001204E1">
        <w:tab/>
        <w:t xml:space="preserve">NWDAF is enhanced to collect Data Usage measurements from UPF with UPF Event Exposure Service Subscription using </w:t>
      </w:r>
      <w:proofErr w:type="spellStart"/>
      <w:r w:rsidRPr="001204E1">
        <w:t>UserDataUsageMeasures</w:t>
      </w:r>
      <w:proofErr w:type="spellEnd"/>
      <w:r w:rsidRPr="001204E1">
        <w:t xml:space="preserve"> / </w:t>
      </w:r>
      <w:proofErr w:type="spellStart"/>
      <w:r w:rsidRPr="001204E1">
        <w:t>UserDataUsageTrends</w:t>
      </w:r>
      <w:proofErr w:type="spellEnd"/>
      <w:r w:rsidRPr="001204E1">
        <w:t xml:space="preserve"> event. It receives </w:t>
      </w:r>
      <w:proofErr w:type="spellStart"/>
      <w:r w:rsidRPr="001204E1">
        <w:t>Nupf</w:t>
      </w:r>
      <w:proofErr w:type="spellEnd"/>
      <w:r w:rsidRPr="001204E1">
        <w:t xml:space="preserve"> Event Exposure notifications for </w:t>
      </w:r>
      <w:proofErr w:type="spellStart"/>
      <w:r w:rsidRPr="001204E1">
        <w:t>UserDataUsageMeasures</w:t>
      </w:r>
      <w:proofErr w:type="spellEnd"/>
      <w:r w:rsidRPr="001204E1">
        <w:t xml:space="preserve"> / </w:t>
      </w:r>
      <w:proofErr w:type="spellStart"/>
      <w:r w:rsidRPr="001204E1">
        <w:t>UserDataUsageTrends</w:t>
      </w:r>
      <w:proofErr w:type="spellEnd"/>
      <w:r w:rsidRPr="001204E1">
        <w:t xml:space="preserve"> event with information as requested, and correlates information from different sources to produce Analytics.</w:t>
      </w:r>
    </w:p>
    <w:p w14:paraId="3A1DD2C7" w14:textId="68A8A4A8" w:rsidR="00CA14CB" w:rsidRPr="001204E1" w:rsidRDefault="00CA14CB" w:rsidP="00CA14CB">
      <w:pPr>
        <w:pStyle w:val="21"/>
      </w:pPr>
      <w:bookmarkStart w:id="1297" w:name="_Toc100835696"/>
      <w:bookmarkStart w:id="1298" w:name="_Toc101415527"/>
      <w:bookmarkStart w:id="1299" w:name="_Toc112753930"/>
      <w:bookmarkStart w:id="1300" w:name="_Toc112775432"/>
      <w:r w:rsidRPr="001204E1">
        <w:rPr>
          <w:lang w:eastAsia="zh-CN"/>
        </w:rPr>
        <w:t>6.8</w:t>
      </w:r>
      <w:r w:rsidRPr="001204E1">
        <w:rPr>
          <w:lang w:eastAsia="ko-KR"/>
        </w:rPr>
        <w:tab/>
      </w:r>
      <w:r w:rsidRPr="001204E1">
        <w:t>Solution</w:t>
      </w:r>
      <w:r w:rsidRPr="001204E1">
        <w:rPr>
          <w:lang w:eastAsia="zh-CN"/>
        </w:rPr>
        <w:t xml:space="preserve"> #8</w:t>
      </w:r>
      <w:r w:rsidRPr="001204E1">
        <w:t>: Support to existing (</w:t>
      </w:r>
      <w:r w:rsidR="008A6826" w:rsidRPr="001204E1">
        <w:t>Rel</w:t>
      </w:r>
      <w:r w:rsidR="008A6826" w:rsidRPr="001204E1">
        <w:noBreakHyphen/>
        <w:t>1</w:t>
      </w:r>
      <w:r w:rsidRPr="001204E1">
        <w:t>6-</w:t>
      </w:r>
      <w:r w:rsidR="008A6826" w:rsidRPr="001204E1">
        <w:t>Rel</w:t>
      </w:r>
      <w:r w:rsidR="008A6826" w:rsidRPr="001204E1">
        <w:noBreakHyphen/>
        <w:t>1</w:t>
      </w:r>
      <w:r w:rsidRPr="001204E1">
        <w:t>7) data analytics with QoS Flow level measurements</w:t>
      </w:r>
      <w:bookmarkEnd w:id="1297"/>
      <w:bookmarkEnd w:id="1298"/>
      <w:bookmarkEnd w:id="1299"/>
      <w:bookmarkEnd w:id="1300"/>
    </w:p>
    <w:p w14:paraId="252BF5E9" w14:textId="77777777" w:rsidR="00CA14CB" w:rsidRPr="001204E1" w:rsidRDefault="00CA14CB" w:rsidP="00CA14CB">
      <w:pPr>
        <w:pStyle w:val="31"/>
        <w:rPr>
          <w:lang w:eastAsia="ko-KR"/>
        </w:rPr>
      </w:pPr>
      <w:bookmarkStart w:id="1301" w:name="_Toc100835697"/>
      <w:bookmarkStart w:id="1302" w:name="_Toc101415528"/>
      <w:bookmarkStart w:id="1303" w:name="_Toc112753931"/>
      <w:bookmarkStart w:id="1304" w:name="_Toc112775433"/>
      <w:r w:rsidRPr="001204E1">
        <w:rPr>
          <w:lang w:eastAsia="ko-KR"/>
        </w:rPr>
        <w:t>6.8.1</w:t>
      </w:r>
      <w:r w:rsidRPr="001204E1">
        <w:rPr>
          <w:lang w:eastAsia="ko-KR"/>
        </w:rPr>
        <w:tab/>
        <w:t>Key Issue mapping</w:t>
      </w:r>
      <w:bookmarkEnd w:id="1301"/>
      <w:bookmarkEnd w:id="1302"/>
      <w:bookmarkEnd w:id="1303"/>
      <w:bookmarkEnd w:id="1304"/>
    </w:p>
    <w:p w14:paraId="2285A86A" w14:textId="77777777" w:rsidR="00CA14CB" w:rsidRPr="001204E1" w:rsidRDefault="00CA14CB" w:rsidP="00CA14CB">
      <w:r w:rsidRPr="001204E1">
        <w:t>This is a solution for KI#2.</w:t>
      </w:r>
    </w:p>
    <w:p w14:paraId="7C9AA9E5" w14:textId="77777777" w:rsidR="00CA14CB" w:rsidRPr="001204E1" w:rsidRDefault="00CA14CB" w:rsidP="00CA14CB">
      <w:pPr>
        <w:pStyle w:val="31"/>
        <w:rPr>
          <w:lang w:eastAsia="ko-KR"/>
        </w:rPr>
      </w:pPr>
      <w:bookmarkStart w:id="1305" w:name="_Toc100835698"/>
      <w:bookmarkStart w:id="1306" w:name="_Toc101415529"/>
      <w:bookmarkStart w:id="1307" w:name="_Toc112753932"/>
      <w:bookmarkStart w:id="1308" w:name="_Toc112775434"/>
      <w:r w:rsidRPr="001204E1">
        <w:rPr>
          <w:lang w:eastAsia="ko-KR"/>
        </w:rPr>
        <w:t>6.8.2</w:t>
      </w:r>
      <w:r w:rsidRPr="001204E1">
        <w:rPr>
          <w:lang w:eastAsia="ko-KR"/>
        </w:rPr>
        <w:tab/>
        <w:t>Description</w:t>
      </w:r>
      <w:bookmarkEnd w:id="1305"/>
      <w:bookmarkEnd w:id="1306"/>
      <w:bookmarkEnd w:id="1307"/>
      <w:bookmarkEnd w:id="1308"/>
    </w:p>
    <w:p w14:paraId="5474A9A8" w14:textId="1DAD13D5" w:rsidR="00CA14CB" w:rsidRPr="001204E1" w:rsidRDefault="000E0249" w:rsidP="00CA14CB">
      <w:r w:rsidRPr="001204E1">
        <w:t>This solution extends Rel-17 UPF Exposure Service QoS Monitoring event, with additional measurements of QoS Flow level performance information for a User PDU Session and QoS Flow. Besides, the QoS Monitoring measurement, this event can provide:</w:t>
      </w:r>
    </w:p>
    <w:p w14:paraId="1A9D686D" w14:textId="77777777" w:rsidR="00CA14CB" w:rsidRPr="001204E1" w:rsidRDefault="00CA14CB" w:rsidP="00CA14CB">
      <w:pPr>
        <w:pStyle w:val="B1"/>
        <w:rPr>
          <w:iCs/>
        </w:rPr>
      </w:pPr>
      <w:r w:rsidRPr="001204E1">
        <w:rPr>
          <w:iCs/>
        </w:rPr>
        <w:t>-</w:t>
      </w:r>
      <w:r w:rsidRPr="001204E1">
        <w:tab/>
      </w:r>
      <w:r w:rsidRPr="001204E1">
        <w:rPr>
          <w:iCs/>
        </w:rPr>
        <w:t>QoS Flow Bandwidth measurements: It provides bitrate measurements (UL, DL and/or overall) for a PDU Session and QoS Flow.</w:t>
      </w:r>
    </w:p>
    <w:p w14:paraId="23BBE1A2" w14:textId="0A37D2AA" w:rsidR="00CA14CB" w:rsidRPr="001204E1" w:rsidRDefault="00CA14CB" w:rsidP="00CA14CB">
      <w:pPr>
        <w:pStyle w:val="NO"/>
        <w:rPr>
          <w:iCs/>
        </w:rPr>
      </w:pPr>
      <w:r w:rsidRPr="001204E1">
        <w:rPr>
          <w:iCs/>
        </w:rPr>
        <w:t>NOTE</w:t>
      </w:r>
      <w:r w:rsidR="000E0249" w:rsidRPr="001204E1">
        <w:rPr>
          <w:iCs/>
        </w:rPr>
        <w:t> </w:t>
      </w:r>
      <w:r w:rsidRPr="001204E1">
        <w:rPr>
          <w:iCs/>
        </w:rPr>
        <w:t>1:</w:t>
      </w:r>
      <w:r w:rsidRPr="001204E1">
        <w:tab/>
      </w:r>
      <w:r w:rsidRPr="001204E1">
        <w:rPr>
          <w:iCs/>
        </w:rPr>
        <w:t>This event can be extended with other QoS Flow performance measurements in the future when available and required.</w:t>
      </w:r>
    </w:p>
    <w:p w14:paraId="79CBDAFD" w14:textId="77777777" w:rsidR="00CA14CB" w:rsidRPr="001204E1" w:rsidRDefault="00CA14CB" w:rsidP="00CA14CB">
      <w:pPr>
        <w:rPr>
          <w:iCs/>
        </w:rPr>
      </w:pPr>
      <w:r w:rsidRPr="001204E1">
        <w:rPr>
          <w:iCs/>
        </w:rPr>
        <w:t xml:space="preserve">With this extension, </w:t>
      </w:r>
      <w:r w:rsidRPr="001204E1">
        <w:t>the NWDAF requirements on UPF event exposure service(s) to collect performance data of PDU Session QoS Flows are satisfied as follows:</w:t>
      </w:r>
    </w:p>
    <w:p w14:paraId="53B965EE" w14:textId="6D535240" w:rsidR="00CA14CB" w:rsidRPr="001204E1" w:rsidRDefault="00CA14CB" w:rsidP="00FE230D">
      <w:pPr>
        <w:pStyle w:val="B1"/>
        <w:rPr>
          <w:iCs/>
        </w:rPr>
      </w:pPr>
      <w:r w:rsidRPr="001204E1">
        <w:rPr>
          <w:iCs/>
        </w:rPr>
        <w:lastRenderedPageBreak/>
        <w:t>-</w:t>
      </w:r>
      <w:r w:rsidRPr="001204E1">
        <w:tab/>
      </w:r>
      <w:r w:rsidRPr="001204E1">
        <w:rPr>
          <w:iCs/>
        </w:rPr>
        <w:t>Observed Service Experience: using the QoS monitoring event and from that, QoS Monitoring Measurement and/or QoS Flow Bandwidth measurements for the PDU Session and QFI as requested. See NOTE</w:t>
      </w:r>
      <w:r w:rsidR="000E0249" w:rsidRPr="001204E1">
        <w:rPr>
          <w:iCs/>
        </w:rPr>
        <w:t> </w:t>
      </w:r>
      <w:r w:rsidRPr="001204E1">
        <w:rPr>
          <w:iCs/>
        </w:rPr>
        <w:t>2.</w:t>
      </w:r>
    </w:p>
    <w:p w14:paraId="0A885081" w14:textId="6E16D0B3" w:rsidR="00CA14CB" w:rsidRPr="001204E1" w:rsidRDefault="00CA14CB" w:rsidP="00CA14CB">
      <w:pPr>
        <w:pStyle w:val="NO"/>
        <w:rPr>
          <w:iCs/>
        </w:rPr>
      </w:pPr>
      <w:r w:rsidRPr="001204E1">
        <w:t>NOTE</w:t>
      </w:r>
      <w:r w:rsidR="000E0249" w:rsidRPr="001204E1">
        <w:t> </w:t>
      </w:r>
      <w:r w:rsidRPr="001204E1">
        <w:t>2:</w:t>
      </w:r>
      <w:r w:rsidRPr="001204E1">
        <w:tab/>
        <w:t>UPF awareness of Packet transmission and retransmission depends on the specific application transport protocol. Number of Packet transmission and retransmission can</w:t>
      </w:r>
      <w:r w:rsidR="001204E1" w:rsidRPr="001204E1">
        <w:t>'</w:t>
      </w:r>
      <w:r w:rsidRPr="001204E1">
        <w:t xml:space="preserve">t be measured for a QoS Flow in UPF due to this limited visibility. </w:t>
      </w:r>
      <w:r w:rsidRPr="001204E1">
        <w:rPr>
          <w:iCs/>
        </w:rPr>
        <w:t>The o</w:t>
      </w:r>
      <w:r w:rsidRPr="001204E1">
        <w:t>bserved number of packets transmitted/retransmitted or a retransmission rate measurement can be considered in UPF event exposure for User PDU Session service data usage for applications with transport protocols that allow so. This has been considered in Solution 7.</w:t>
      </w:r>
    </w:p>
    <w:p w14:paraId="327901D6" w14:textId="77777777" w:rsidR="000E0249" w:rsidRPr="001204E1" w:rsidRDefault="000E0249" w:rsidP="000E0249">
      <w:r w:rsidRPr="001204E1">
        <w:t>In this solution, the subscription to QoS monitoring event goes via SMF which simplifies the procedure and guarantees aligned selection decisions for data collection from UPF and SMF.</w:t>
      </w:r>
    </w:p>
    <w:p w14:paraId="20D273AA" w14:textId="77777777" w:rsidR="000E0249" w:rsidRPr="001204E1" w:rsidRDefault="000E0249" w:rsidP="000E0249">
      <w:r w:rsidRPr="001204E1">
        <w:t>SMF determines the PDU Sessions and UPFs impacted by this request and determines the QFI of QoS Flows to be monitored (for example the QFI for the PDU Session and Application).</w:t>
      </w:r>
    </w:p>
    <w:p w14:paraId="63042B03" w14:textId="77777777" w:rsidR="000E0249" w:rsidRPr="001204E1" w:rsidRDefault="000E0249" w:rsidP="000E0249">
      <w:r w:rsidRPr="001204E1">
        <w:t>When packet delay for QoS Flows measurement is requested, SMF can decide whether this subscription influences QoS Monitoring activation and how. SMF may activate QoS Monitoring. SMF may only update activation towards UPF with direct reporting information. SMF sends Session Reporting Rules to UPF with Control Information for the measurements and with Direct Reporting information accordingly.</w:t>
      </w:r>
    </w:p>
    <w:p w14:paraId="19ADD6C9" w14:textId="77777777" w:rsidR="000E0249" w:rsidRPr="001204E1" w:rsidRDefault="000E0249" w:rsidP="000E0249">
      <w:r w:rsidRPr="001204E1">
        <w:t>UPF notifies the QoS Monitoring event directly to NWDAF as instructed. It provides Measurements as requested (QoS Monitoring Measurement and/or QoS Flow Bandwidth measurements) including for which QFI they have been performed.</w:t>
      </w:r>
    </w:p>
    <w:p w14:paraId="14F0B855" w14:textId="77777777" w:rsidR="00CA14CB" w:rsidRPr="001204E1" w:rsidRDefault="00CA14CB" w:rsidP="00CA14CB">
      <w:pPr>
        <w:pStyle w:val="31"/>
        <w:rPr>
          <w:lang w:eastAsia="ko-KR"/>
        </w:rPr>
      </w:pPr>
      <w:bookmarkStart w:id="1309" w:name="_Toc100835699"/>
      <w:bookmarkStart w:id="1310" w:name="_Toc101415530"/>
      <w:bookmarkStart w:id="1311" w:name="_Toc112753933"/>
      <w:bookmarkStart w:id="1312" w:name="_Toc112775435"/>
      <w:r w:rsidRPr="001204E1">
        <w:rPr>
          <w:lang w:eastAsia="ko-KR"/>
        </w:rPr>
        <w:t>6.8.3</w:t>
      </w:r>
      <w:r w:rsidRPr="001204E1">
        <w:rPr>
          <w:lang w:eastAsia="ko-KR"/>
        </w:rPr>
        <w:tab/>
        <w:t>Procedures</w:t>
      </w:r>
      <w:bookmarkEnd w:id="1309"/>
      <w:bookmarkEnd w:id="1310"/>
      <w:bookmarkEnd w:id="1311"/>
      <w:bookmarkEnd w:id="1312"/>
    </w:p>
    <w:p w14:paraId="71DC44E8" w14:textId="406FD6CE" w:rsidR="00CA14CB" w:rsidRPr="001204E1" w:rsidRDefault="000E0249" w:rsidP="00CA14CB">
      <w:r w:rsidRPr="001204E1">
        <w:t>This procedure provides NWDAF with QoS Flow level Measurements for a User PDU Session.</w:t>
      </w:r>
    </w:p>
    <w:p w14:paraId="2A4C62AE" w14:textId="17511E94" w:rsidR="00CA14CB" w:rsidRPr="001204E1" w:rsidRDefault="00CA14CB" w:rsidP="000E0249">
      <w:pPr>
        <w:pStyle w:val="TH"/>
      </w:pPr>
      <w:r w:rsidRPr="001204E1">
        <w:object w:dxaOrig="11484" w:dyaOrig="15792" w14:anchorId="604FFEE0">
          <v:shape id="_x0000_i1914" type="#_x0000_t75" style="width:482.15pt;height:662.6pt" o:ole="">
            <v:imagedata r:id="rId60" o:title=""/>
          </v:shape>
          <o:OLEObject Type="Embed" ProgID="Visio.Drawing.15" ShapeID="_x0000_i1914" DrawAspect="Content" ObjectID="_1723389915" r:id="rId61"/>
        </w:object>
      </w:r>
    </w:p>
    <w:p w14:paraId="4F72845A" w14:textId="1AB97606" w:rsidR="00CA14CB" w:rsidRPr="001204E1" w:rsidRDefault="00CA14CB" w:rsidP="00CA14CB">
      <w:pPr>
        <w:pStyle w:val="TF"/>
      </w:pPr>
      <w:r w:rsidRPr="001204E1">
        <w:t>Figure 6.8.3-1: Procedu</w:t>
      </w:r>
      <w:r w:rsidRPr="001204E1">
        <w:rPr>
          <w:bCs/>
        </w:rPr>
        <w:t>re for Data Collection of QoS Flow Performance measurements from UPF. Example Use case for Observed Service Experience Analytic (</w:t>
      </w:r>
      <w:r w:rsidR="000E0249" w:rsidRPr="001204E1">
        <w:rPr>
          <w:bCs/>
        </w:rPr>
        <w:t xml:space="preserve">clause 6.4 of </w:t>
      </w:r>
      <w:r w:rsidRPr="001204E1">
        <w:rPr>
          <w:bCs/>
        </w:rPr>
        <w:t>TS</w:t>
      </w:r>
      <w:r w:rsidR="00590C6D" w:rsidRPr="001204E1">
        <w:rPr>
          <w:bCs/>
        </w:rPr>
        <w:t> </w:t>
      </w:r>
      <w:r w:rsidRPr="001204E1">
        <w:rPr>
          <w:bCs/>
        </w:rPr>
        <w:t>23.288</w:t>
      </w:r>
      <w:r w:rsidR="000E0249" w:rsidRPr="001204E1">
        <w:rPr>
          <w:bCs/>
        </w:rPr>
        <w:t> </w:t>
      </w:r>
      <w:r w:rsidR="00590C6D" w:rsidRPr="001204E1">
        <w:rPr>
          <w:bCs/>
        </w:rPr>
        <w:t>[</w:t>
      </w:r>
      <w:r w:rsidRPr="001204E1">
        <w:rPr>
          <w:bCs/>
        </w:rPr>
        <w:t>5])</w:t>
      </w:r>
    </w:p>
    <w:p w14:paraId="46414B04" w14:textId="513C291C" w:rsidR="00CA14CB" w:rsidRPr="001204E1" w:rsidRDefault="000E0249" w:rsidP="00CA14CB">
      <w:pPr>
        <w:rPr>
          <w:iCs/>
        </w:rPr>
      </w:pPr>
      <w:r w:rsidRPr="001204E1">
        <w:rPr>
          <w:iCs/>
        </w:rPr>
        <w:lastRenderedPageBreak/>
        <w:t>The procedure is as follows:</w:t>
      </w:r>
    </w:p>
    <w:p w14:paraId="2F02202E" w14:textId="77777777" w:rsidR="000E0249" w:rsidRPr="001204E1" w:rsidRDefault="000E0249" w:rsidP="000E0249">
      <w:pPr>
        <w:pStyle w:val="B1"/>
      </w:pPr>
      <w:r w:rsidRPr="001204E1">
        <w:t>1.</w:t>
      </w:r>
      <w:r w:rsidRPr="001204E1">
        <w:tab/>
        <w:t>NWDAF receives an Analytics Info Request that requires UPF Data collection, in this example, for Service Experience (OSE) for an Application Id. For example, that could be for a UP Path (DNAI) for a specific UE and for certain DNN and S-NSSAI.</w:t>
      </w:r>
    </w:p>
    <w:p w14:paraId="035B0914" w14:textId="624BBAA8" w:rsidR="000E0249" w:rsidRPr="001204E1" w:rsidRDefault="000E0249" w:rsidP="000E0249">
      <w:pPr>
        <w:pStyle w:val="B1"/>
      </w:pPr>
      <w:r w:rsidRPr="001204E1">
        <w:t>2.</w:t>
      </w:r>
      <w:r w:rsidRPr="001204E1">
        <w:tab/>
        <w:t xml:space="preserve">NWDAF determines the data collection needed, in this case, QoS Flow Performance Data and other data network information from NF providers and from AF, as specific in clause 6.4 of </w:t>
      </w:r>
      <w:r w:rsidR="00E634CE" w:rsidRPr="001204E1">
        <w:t>TS</w:t>
      </w:r>
      <w:r w:rsidR="00E634CE">
        <w:t> </w:t>
      </w:r>
      <w:r w:rsidR="00E634CE" w:rsidRPr="001204E1">
        <w:t>23.288</w:t>
      </w:r>
      <w:r w:rsidR="00E634CE">
        <w:t> </w:t>
      </w:r>
      <w:r w:rsidR="00E634CE" w:rsidRPr="001204E1">
        <w:t>[</w:t>
      </w:r>
      <w:r w:rsidRPr="001204E1">
        <w:t>5]. NWDAF selects the entities that provide input data, including the SMF for the Subscription to UPF QoS Flow performance Data.</w:t>
      </w:r>
    </w:p>
    <w:p w14:paraId="0C528CA4" w14:textId="6771AABD" w:rsidR="000E0249" w:rsidRPr="001204E1" w:rsidRDefault="000E0249" w:rsidP="000E0249">
      <w:pPr>
        <w:pStyle w:val="NO"/>
      </w:pPr>
      <w:r w:rsidRPr="001204E1">
        <w:t>NOTE 1:</w:t>
      </w:r>
      <w:r w:rsidRPr="001204E1">
        <w:tab/>
        <w:t xml:space="preserve">How NWDAF selects SMF is specified in clause 6.2.2 of </w:t>
      </w:r>
      <w:r w:rsidR="00E634CE" w:rsidRPr="001204E1">
        <w:t>TS</w:t>
      </w:r>
      <w:r w:rsidR="00E634CE">
        <w:t> </w:t>
      </w:r>
      <w:r w:rsidR="00E634CE" w:rsidRPr="001204E1">
        <w:t>23.288</w:t>
      </w:r>
      <w:r w:rsidR="00E634CE">
        <w:t> </w:t>
      </w:r>
      <w:r w:rsidR="00E634CE" w:rsidRPr="001204E1">
        <w:t>[</w:t>
      </w:r>
      <w:r w:rsidRPr="001204E1">
        <w:t xml:space="preserve">5]. including how any filter for Area of Interest (AOI) is considered for SMF selection (and by SMF for PDU Session Selection). If NWDAF subscription to SMF is for a UE or UE Group, NWDAF may subscribe indirectly via UDM. If it is for </w:t>
      </w:r>
      <w:r w:rsidR="001204E1" w:rsidRPr="001204E1">
        <w:t>"</w:t>
      </w:r>
      <w:r w:rsidRPr="001204E1">
        <w:t>Any UE</w:t>
      </w:r>
      <w:r w:rsidR="001204E1" w:rsidRPr="001204E1">
        <w:t>"</w:t>
      </w:r>
      <w:r w:rsidRPr="001204E1">
        <w:t>, it subscribes directly to SMF.</w:t>
      </w:r>
    </w:p>
    <w:p w14:paraId="26C522F1" w14:textId="201BE7BB" w:rsidR="000E0249" w:rsidRPr="001204E1" w:rsidRDefault="000E0249" w:rsidP="001F5BD6">
      <w:pPr>
        <w:pStyle w:val="NO"/>
        <w:rPr>
          <w:iCs/>
        </w:rPr>
      </w:pPr>
      <w:r w:rsidRPr="001204E1">
        <w:t>NOTE 2:</w:t>
      </w:r>
      <w:r w:rsidRPr="001204E1">
        <w:tab/>
        <w:t xml:space="preserve">An operator should use </w:t>
      </w:r>
      <w:r w:rsidR="001204E1" w:rsidRPr="001204E1">
        <w:t>"</w:t>
      </w:r>
      <w:r w:rsidRPr="001204E1">
        <w:t>any UE</w:t>
      </w:r>
      <w:r w:rsidR="001204E1" w:rsidRPr="001204E1">
        <w:t>"</w:t>
      </w:r>
      <w:r w:rsidRPr="001204E1">
        <w:t xml:space="preserve"> with caution, since per flow monitoring of a large </w:t>
      </w:r>
      <w:proofErr w:type="gramStart"/>
      <w:r w:rsidRPr="001204E1">
        <w:t>amount</w:t>
      </w:r>
      <w:proofErr w:type="gramEnd"/>
      <w:r w:rsidRPr="001204E1">
        <w:t xml:space="preserve"> of flows could have impact on UPF performance.</w:t>
      </w:r>
    </w:p>
    <w:p w14:paraId="7A02B53A" w14:textId="77777777" w:rsidR="000E0249" w:rsidRPr="001204E1" w:rsidRDefault="000E0249" w:rsidP="000E0249">
      <w:pPr>
        <w:pStyle w:val="B1"/>
      </w:pPr>
      <w:r w:rsidRPr="001204E1">
        <w:t>3.</w:t>
      </w:r>
      <w:r w:rsidRPr="001204E1">
        <w:tab/>
        <w:t xml:space="preserve">NWDAF sends a </w:t>
      </w:r>
      <w:proofErr w:type="spellStart"/>
      <w:r w:rsidRPr="001204E1">
        <w:t>Nsmf_Event</w:t>
      </w:r>
      <w:proofErr w:type="spellEnd"/>
      <w:r w:rsidRPr="001204E1">
        <w:t xml:space="preserve"> Exposure Subscribe Operation to SMF for QoS Monitoring Event. The request includes the event filters (target (for example SUPI) and other like DNN, S-NSSAI, DNAI and </w:t>
      </w:r>
      <w:proofErr w:type="spellStart"/>
      <w:r w:rsidRPr="001204E1">
        <w:t>AppId</w:t>
      </w:r>
      <w:proofErr w:type="spellEnd"/>
      <w:r w:rsidRPr="001204E1">
        <w:t xml:space="preserve">) and event Reporting Information (required </w:t>
      </w:r>
      <w:proofErr w:type="spellStart"/>
      <w:r w:rsidRPr="001204E1">
        <w:t>DataSubset</w:t>
      </w:r>
      <w:proofErr w:type="spellEnd"/>
      <w:r w:rsidRPr="001204E1">
        <w:t xml:space="preserve"> (QoS Monitoring Measurement and/or QoS Flow Bandwidth Measurements), Control Information for the measurements and Reporting and Notification Control Information).</w:t>
      </w:r>
    </w:p>
    <w:p w14:paraId="4E632147" w14:textId="77777777" w:rsidR="000E0249" w:rsidRPr="001204E1" w:rsidRDefault="000E0249" w:rsidP="000E0249">
      <w:pPr>
        <w:pStyle w:val="B1"/>
      </w:pPr>
      <w:r w:rsidRPr="001204E1">
        <w:t>4.</w:t>
      </w:r>
      <w:r w:rsidRPr="001204E1">
        <w:tab/>
        <w:t>SMF Selects the target PDU Session. SMF also determines the UPF that has to perform the measurements (DNAI if provided is considered at this stage) and the QFI of QoS Flows to be monitored (</w:t>
      </w:r>
      <w:proofErr w:type="gramStart"/>
      <w:r w:rsidRPr="001204E1">
        <w:t>e.g.</w:t>
      </w:r>
      <w:proofErr w:type="gramEnd"/>
      <w:r w:rsidRPr="001204E1">
        <w:t xml:space="preserve"> QFI allocated to the Application in the PDU Session).</w:t>
      </w:r>
    </w:p>
    <w:p w14:paraId="03AC4AB9" w14:textId="77777777" w:rsidR="000E0249" w:rsidRPr="001204E1" w:rsidRDefault="000E0249" w:rsidP="000E0249">
      <w:pPr>
        <w:pStyle w:val="B1"/>
      </w:pPr>
      <w:r w:rsidRPr="001204E1">
        <w:t>5-6.</w:t>
      </w:r>
      <w:r w:rsidRPr="001204E1">
        <w:tab/>
        <w:t>SMF can decide whether this subscription influences QoS Monitoring activation and how. SMF may activate QoS Monitoring. SMF may only update previous activation providing UPF with direct reporting information. SMF sends a Session Modification update towards UPF with Session Reporting Rules including Control Information for QoS Monitoring Measurements and/or QoS Flow Bandwidth Measurements and Direct Reporting information.</w:t>
      </w:r>
    </w:p>
    <w:p w14:paraId="4319E901" w14:textId="77777777" w:rsidR="000E0249" w:rsidRPr="001204E1" w:rsidRDefault="000E0249" w:rsidP="000E0249">
      <w:pPr>
        <w:pStyle w:val="B1"/>
      </w:pPr>
      <w:r w:rsidRPr="001204E1">
        <w:t>7.</w:t>
      </w:r>
      <w:r w:rsidRPr="001204E1">
        <w:tab/>
        <w:t>UPF performs the QoS Flow measurements as required with AN assistance when needed.</w:t>
      </w:r>
    </w:p>
    <w:p w14:paraId="10957A6F" w14:textId="77777777" w:rsidR="000E0249" w:rsidRPr="001204E1" w:rsidRDefault="000E0249" w:rsidP="000E0249">
      <w:pPr>
        <w:pStyle w:val="B1"/>
      </w:pPr>
      <w:r w:rsidRPr="001204E1">
        <w:t>8.</w:t>
      </w:r>
      <w:r w:rsidRPr="001204E1">
        <w:tab/>
        <w:t xml:space="preserve">QoS Flow Level measurements trigger a </w:t>
      </w:r>
      <w:proofErr w:type="spellStart"/>
      <w:r w:rsidRPr="001204E1">
        <w:t>Nupf</w:t>
      </w:r>
      <w:proofErr w:type="spellEnd"/>
      <w:r w:rsidRPr="001204E1">
        <w:t xml:space="preserve"> Event Exposure Notification towards NWDAF according to the Control Information received. The Notification is for a PDU Session and QoS Flow and includes among other QoS Monitoring Measurement and/or QoS Flow Bandwidth Measurements with corresponding QFI.</w:t>
      </w:r>
    </w:p>
    <w:p w14:paraId="3C691B60" w14:textId="77777777" w:rsidR="000E0249" w:rsidRPr="001204E1" w:rsidRDefault="000E0249" w:rsidP="000E0249">
      <w:pPr>
        <w:pStyle w:val="B1"/>
      </w:pPr>
      <w:r w:rsidRPr="001204E1">
        <w:t>9.</w:t>
      </w:r>
      <w:r w:rsidRPr="001204E1">
        <w:tab/>
        <w:t>NWDAF derives the requested Analytics for the data that it has collected.</w:t>
      </w:r>
    </w:p>
    <w:p w14:paraId="2B8CBB9A" w14:textId="77777777" w:rsidR="000E0249" w:rsidRPr="001204E1" w:rsidRDefault="000E0249" w:rsidP="000E0249">
      <w:pPr>
        <w:pStyle w:val="B1"/>
      </w:pPr>
      <w:r w:rsidRPr="001204E1">
        <w:t>10.</w:t>
      </w:r>
      <w:r w:rsidRPr="001204E1">
        <w:tab/>
        <w:t>NWDAF sends a Response to the Analytics Info Request with the Estimated Experience for the User and Application on the UP Path.</w:t>
      </w:r>
    </w:p>
    <w:p w14:paraId="7D5E24F1" w14:textId="77777777" w:rsidR="00CA14CB" w:rsidRPr="001204E1" w:rsidRDefault="00CA14CB" w:rsidP="00CA14CB">
      <w:pPr>
        <w:pStyle w:val="31"/>
        <w:rPr>
          <w:lang w:eastAsia="ko-KR"/>
        </w:rPr>
      </w:pPr>
      <w:bookmarkStart w:id="1313" w:name="_Toc100835700"/>
      <w:bookmarkStart w:id="1314" w:name="_Toc101415531"/>
      <w:bookmarkStart w:id="1315" w:name="_Toc112753934"/>
      <w:bookmarkStart w:id="1316" w:name="_Toc112775436"/>
      <w:r w:rsidRPr="001204E1">
        <w:rPr>
          <w:lang w:eastAsia="ko-KR"/>
        </w:rPr>
        <w:t>6.8.4</w:t>
      </w:r>
      <w:r w:rsidRPr="001204E1">
        <w:rPr>
          <w:lang w:eastAsia="ko-KR"/>
        </w:rPr>
        <w:tab/>
        <w:t>Impacts on services, entities and interfaces</w:t>
      </w:r>
      <w:bookmarkEnd w:id="1313"/>
      <w:bookmarkEnd w:id="1314"/>
      <w:bookmarkEnd w:id="1315"/>
      <w:bookmarkEnd w:id="1316"/>
    </w:p>
    <w:p w14:paraId="1FBC3700" w14:textId="77777777" w:rsidR="00CA14CB" w:rsidRPr="001204E1" w:rsidRDefault="00CA14CB" w:rsidP="00CA14CB">
      <w:r w:rsidRPr="001204E1">
        <w:t>This solution impacts the System as follows:</w:t>
      </w:r>
    </w:p>
    <w:p w14:paraId="1296C1CF" w14:textId="77777777" w:rsidR="00CA14CB" w:rsidRPr="001204E1" w:rsidRDefault="00CA14CB" w:rsidP="00CA14CB">
      <w:pPr>
        <w:pStyle w:val="B1"/>
        <w:rPr>
          <w:iCs/>
        </w:rPr>
      </w:pPr>
      <w:r w:rsidRPr="001204E1">
        <w:rPr>
          <w:iCs/>
        </w:rPr>
        <w:t>-</w:t>
      </w:r>
      <w:r w:rsidRPr="001204E1">
        <w:rPr>
          <w:iCs/>
        </w:rPr>
        <w:tab/>
      </w:r>
      <w:proofErr w:type="spellStart"/>
      <w:r w:rsidRPr="001204E1">
        <w:rPr>
          <w:iCs/>
        </w:rPr>
        <w:t>Nsmf</w:t>
      </w:r>
      <w:proofErr w:type="spellEnd"/>
      <w:r w:rsidRPr="001204E1">
        <w:rPr>
          <w:iCs/>
        </w:rPr>
        <w:t xml:space="preserve"> Event Exposure Subscription needs to be enhanced:</w:t>
      </w:r>
    </w:p>
    <w:p w14:paraId="75DF3E87" w14:textId="410301C3" w:rsidR="000E0249" w:rsidRPr="001204E1" w:rsidRDefault="000E0249" w:rsidP="00CA14CB">
      <w:pPr>
        <w:pStyle w:val="B2"/>
        <w:rPr>
          <w:iCs/>
        </w:rPr>
      </w:pPr>
      <w:r w:rsidRPr="001204E1">
        <w:rPr>
          <w:iCs/>
        </w:rPr>
        <w:t>-</w:t>
      </w:r>
      <w:r w:rsidRPr="001204E1">
        <w:rPr>
          <w:iCs/>
        </w:rPr>
        <w:tab/>
        <w:t xml:space="preserve">It is enhanced to support subscription to QoS Monitoring event, so NWDAF as consumer can collect data of QoS Flow performance. The target of the subscription to this event may correspond to a UE ID (SUPI), an Internal Group Identifier, or may include a </w:t>
      </w:r>
      <w:r w:rsidR="001204E1" w:rsidRPr="001204E1">
        <w:rPr>
          <w:iCs/>
        </w:rPr>
        <w:t>"</w:t>
      </w:r>
      <w:r w:rsidRPr="001204E1">
        <w:rPr>
          <w:iCs/>
        </w:rPr>
        <w:t>Any UE</w:t>
      </w:r>
      <w:r w:rsidR="001204E1" w:rsidRPr="001204E1">
        <w:rPr>
          <w:iCs/>
        </w:rPr>
        <w:t>"</w:t>
      </w:r>
      <w:r w:rsidRPr="001204E1">
        <w:rPr>
          <w:iCs/>
        </w:rPr>
        <w:t xml:space="preserve"> indication. Event Filters are used to specify the conditions for notifying the events. Example parameters for this event are DNN, S-NSSAI, DNAI, Application Identifier.</w:t>
      </w:r>
    </w:p>
    <w:p w14:paraId="2B50DF02" w14:textId="77777777" w:rsidR="000E0249" w:rsidRPr="001204E1" w:rsidRDefault="000E0249" w:rsidP="00CA14CB">
      <w:pPr>
        <w:pStyle w:val="B2"/>
        <w:rPr>
          <w:iCs/>
        </w:rPr>
      </w:pPr>
      <w:r w:rsidRPr="001204E1">
        <w:rPr>
          <w:iCs/>
        </w:rPr>
        <w:t>-</w:t>
      </w:r>
      <w:r w:rsidRPr="001204E1">
        <w:rPr>
          <w:iCs/>
        </w:rPr>
        <w:tab/>
        <w:t xml:space="preserve">The subscription includes also additional Event Reporting. Information, including the required </w:t>
      </w:r>
      <w:proofErr w:type="spellStart"/>
      <w:r w:rsidRPr="001204E1">
        <w:rPr>
          <w:iCs/>
        </w:rPr>
        <w:t>DataSubset</w:t>
      </w:r>
      <w:proofErr w:type="spellEnd"/>
      <w:r w:rsidRPr="001204E1">
        <w:rPr>
          <w:iCs/>
        </w:rPr>
        <w:t xml:space="preserve"> (QoS Monitoring Measurement and/or QoS Flow Bandwidth Measurements), Control Information for the measurements and Reporting and Notification Control Information).</w:t>
      </w:r>
    </w:p>
    <w:p w14:paraId="44E4C84C" w14:textId="77777777" w:rsidR="00CA14CB" w:rsidRPr="001204E1" w:rsidRDefault="00CA14CB" w:rsidP="00CA14CB">
      <w:pPr>
        <w:pStyle w:val="B1"/>
        <w:rPr>
          <w:iCs/>
        </w:rPr>
      </w:pPr>
      <w:r w:rsidRPr="001204E1">
        <w:rPr>
          <w:iCs/>
        </w:rPr>
        <w:t>-</w:t>
      </w:r>
      <w:r w:rsidRPr="001204E1">
        <w:rPr>
          <w:iCs/>
        </w:rPr>
        <w:tab/>
        <w:t>PFCP Session Establishment/Modification is enhanced as follows:</w:t>
      </w:r>
    </w:p>
    <w:p w14:paraId="0E7A1BE0" w14:textId="77777777" w:rsidR="000E0249" w:rsidRPr="001204E1" w:rsidRDefault="000E0249" w:rsidP="00CA14CB">
      <w:pPr>
        <w:pStyle w:val="B2"/>
        <w:rPr>
          <w:iCs/>
        </w:rPr>
      </w:pPr>
      <w:r w:rsidRPr="001204E1">
        <w:rPr>
          <w:iCs/>
        </w:rPr>
        <w:lastRenderedPageBreak/>
        <w:t>-</w:t>
      </w:r>
      <w:r w:rsidRPr="001204E1">
        <w:rPr>
          <w:iCs/>
        </w:rPr>
        <w:tab/>
        <w:t>Session Reporting Rules (SRR) are enhanced to support new type of session data to report for Direct Reporting. Rules are enhanced to provide new Control for QoS Monitoring per QoS Flow for the QoS Flow Bandwidth Measurements. Direct Reporting is always provided.</w:t>
      </w:r>
    </w:p>
    <w:p w14:paraId="23CD4BC3" w14:textId="77777777" w:rsidR="000E0249" w:rsidRPr="001204E1" w:rsidRDefault="000E0249" w:rsidP="00CA14CB">
      <w:pPr>
        <w:pStyle w:val="B2"/>
        <w:rPr>
          <w:iCs/>
        </w:rPr>
      </w:pPr>
      <w:r w:rsidRPr="001204E1">
        <w:rPr>
          <w:iCs/>
        </w:rPr>
        <w:t>-</w:t>
      </w:r>
      <w:r w:rsidRPr="001204E1">
        <w:rPr>
          <w:iCs/>
        </w:rPr>
        <w:tab/>
        <w:t>Control for QoS Flow Bandwidth Measurements includes QFI, requested measurements (UL, DL and/or overall bitrate), Reporting Frequency (for example, by event or periodic) and complementary information as needed, like thresholds to trigger reporting, or measurement period (periodic reporting).</w:t>
      </w:r>
    </w:p>
    <w:p w14:paraId="5298DA02" w14:textId="77777777" w:rsidR="00CA14CB" w:rsidRPr="001204E1" w:rsidRDefault="00CA14CB" w:rsidP="00CA14CB">
      <w:pPr>
        <w:pStyle w:val="B1"/>
      </w:pPr>
      <w:r w:rsidRPr="001204E1">
        <w:t>-</w:t>
      </w:r>
      <w:r w:rsidRPr="001204E1">
        <w:tab/>
        <w:t>SMF is enhanced as follows:</w:t>
      </w:r>
    </w:p>
    <w:p w14:paraId="4CF06993" w14:textId="77777777" w:rsidR="00CA14CB" w:rsidRPr="001204E1" w:rsidRDefault="00CA14CB" w:rsidP="00CA14CB">
      <w:pPr>
        <w:pStyle w:val="B2"/>
      </w:pPr>
      <w:r w:rsidRPr="001204E1">
        <w:t>-</w:t>
      </w:r>
      <w:r w:rsidRPr="001204E1">
        <w:tab/>
        <w:t xml:space="preserve">To support the described Subscription to QoS Monitoring event, select the relevant PDU Session, and determine the Session Reporting Rules, including the described enhancements. SMF sends these Rules to UPF in </w:t>
      </w:r>
      <w:r w:rsidRPr="001204E1">
        <w:rPr>
          <w:iCs/>
        </w:rPr>
        <w:t>PFCP Session Establishment/Modification message to activate monitoring and reporting towards NWDAF.</w:t>
      </w:r>
    </w:p>
    <w:p w14:paraId="3E0F06FE" w14:textId="77777777" w:rsidR="00CA14CB" w:rsidRPr="001204E1" w:rsidRDefault="00CA14CB" w:rsidP="00CA14CB">
      <w:pPr>
        <w:pStyle w:val="B1"/>
      </w:pPr>
      <w:r w:rsidRPr="001204E1">
        <w:t>-</w:t>
      </w:r>
      <w:r w:rsidRPr="001204E1">
        <w:tab/>
        <w:t>UPF is enhanced as follows:</w:t>
      </w:r>
    </w:p>
    <w:p w14:paraId="618C08E6" w14:textId="77777777" w:rsidR="00CA14CB" w:rsidRPr="001204E1" w:rsidRDefault="00CA14CB" w:rsidP="00CA14CB">
      <w:pPr>
        <w:pStyle w:val="B2"/>
        <w:rPr>
          <w:iCs/>
        </w:rPr>
      </w:pPr>
      <w:r w:rsidRPr="001204E1">
        <w:t>-</w:t>
      </w:r>
      <w:r w:rsidRPr="001204E1">
        <w:tab/>
        <w:t>To support the new information in Session Reporting Rule, perform the requested measurements and trigger notifications according to these rules. It sends the notification as instructed by Direct Reporting Information</w:t>
      </w:r>
      <w:r w:rsidRPr="001204E1">
        <w:rPr>
          <w:iCs/>
        </w:rPr>
        <w:t xml:space="preserve">. It supports the enhancements in </w:t>
      </w:r>
      <w:proofErr w:type="spellStart"/>
      <w:r w:rsidRPr="001204E1">
        <w:t>Nupf</w:t>
      </w:r>
      <w:proofErr w:type="spellEnd"/>
      <w:r w:rsidRPr="001204E1">
        <w:t xml:space="preserve"> Event Exposure Notification for QoS Monitoring event including for </w:t>
      </w:r>
      <w:r w:rsidRPr="001204E1">
        <w:rPr>
          <w:iCs/>
        </w:rPr>
        <w:t>QoS Flow Bandwidth Measurements (see below).</w:t>
      </w:r>
    </w:p>
    <w:p w14:paraId="543E5C76" w14:textId="77777777" w:rsidR="00CA14CB" w:rsidRPr="001204E1" w:rsidRDefault="00CA14CB" w:rsidP="00CA14CB">
      <w:pPr>
        <w:pStyle w:val="B1"/>
      </w:pPr>
      <w:r w:rsidRPr="001204E1">
        <w:t>-</w:t>
      </w:r>
      <w:r w:rsidRPr="001204E1">
        <w:tab/>
      </w:r>
      <w:proofErr w:type="spellStart"/>
      <w:r w:rsidRPr="001204E1">
        <w:t>Nupf</w:t>
      </w:r>
      <w:proofErr w:type="spellEnd"/>
      <w:r w:rsidRPr="001204E1">
        <w:t xml:space="preserve"> Event Exposure Notification for QoS Monitoring event is enhanced as follows:</w:t>
      </w:r>
    </w:p>
    <w:p w14:paraId="776DECD6" w14:textId="77777777" w:rsidR="00CA14CB" w:rsidRPr="001204E1" w:rsidRDefault="00CA14CB" w:rsidP="00CA14CB">
      <w:pPr>
        <w:pStyle w:val="B2"/>
        <w:rPr>
          <w:iCs/>
        </w:rPr>
      </w:pPr>
      <w:r w:rsidRPr="001204E1">
        <w:t>-</w:t>
      </w:r>
      <w:r w:rsidRPr="001204E1">
        <w:tab/>
        <w:t xml:space="preserve">It is extended to convey </w:t>
      </w:r>
      <w:r w:rsidRPr="001204E1">
        <w:rPr>
          <w:iCs/>
        </w:rPr>
        <w:t>QoS Flow Bandwidth measurements (UL, DL and/or overall bitrate) including the QFI for which the measurement has been performed.</w:t>
      </w:r>
    </w:p>
    <w:p w14:paraId="4F23C301" w14:textId="400E680E" w:rsidR="00CA14CB" w:rsidRPr="001204E1" w:rsidRDefault="00CA14CB" w:rsidP="00CA14CB">
      <w:pPr>
        <w:pStyle w:val="NO"/>
      </w:pPr>
      <w:r w:rsidRPr="001204E1">
        <w:t>NOTE:</w:t>
      </w:r>
      <w:r w:rsidRPr="001204E1">
        <w:tab/>
        <w:t>Additional measurements may be provided in the future (as an example, with QoS Flow retransmission rate measurements) and services/interfaces should allow such extensions.</w:t>
      </w:r>
    </w:p>
    <w:p w14:paraId="29FCE18B" w14:textId="77777777" w:rsidR="00CA14CB" w:rsidRPr="001204E1" w:rsidRDefault="00CA14CB" w:rsidP="00CA14CB">
      <w:pPr>
        <w:pStyle w:val="B1"/>
        <w:rPr>
          <w:iCs/>
        </w:rPr>
      </w:pPr>
      <w:r w:rsidRPr="001204E1">
        <w:rPr>
          <w:iCs/>
        </w:rPr>
        <w:t>-</w:t>
      </w:r>
      <w:r w:rsidRPr="001204E1">
        <w:rPr>
          <w:iCs/>
        </w:rPr>
        <w:tab/>
        <w:t>NWDAF is enhanced as follows:</w:t>
      </w:r>
    </w:p>
    <w:p w14:paraId="656565B7" w14:textId="77777777" w:rsidR="00CA14CB" w:rsidRPr="001204E1" w:rsidRDefault="00CA14CB" w:rsidP="00CA14CB">
      <w:pPr>
        <w:pStyle w:val="B2"/>
      </w:pPr>
      <w:r w:rsidRPr="001204E1">
        <w:t>-</w:t>
      </w:r>
      <w:r w:rsidRPr="001204E1">
        <w:tab/>
        <w:t>T</w:t>
      </w:r>
      <w:r w:rsidRPr="001204E1">
        <w:rPr>
          <w:iCs/>
        </w:rPr>
        <w:t xml:space="preserve">o collect QoS Flow level performance measurements from UPF subscribing to SMF Event Exposure Service Subscription for QoS Monitoring event. It receives </w:t>
      </w:r>
      <w:proofErr w:type="spellStart"/>
      <w:r w:rsidRPr="001204E1">
        <w:t>Nupf</w:t>
      </w:r>
      <w:proofErr w:type="spellEnd"/>
      <w:r w:rsidRPr="001204E1">
        <w:t xml:space="preserve"> Event Exposure notifications for QoS Monitoring event with the Measurements for QFIs, and correlates information from different sources to produce Analytics.</w:t>
      </w:r>
    </w:p>
    <w:p w14:paraId="7DFBFD9C" w14:textId="77777777" w:rsidR="00CA14CB" w:rsidRPr="001204E1" w:rsidRDefault="00CA14CB" w:rsidP="00CA14CB">
      <w:pPr>
        <w:pStyle w:val="21"/>
      </w:pPr>
      <w:bookmarkStart w:id="1317" w:name="_Toc25746"/>
      <w:bookmarkStart w:id="1318" w:name="_Toc20670"/>
      <w:bookmarkStart w:id="1319" w:name="_Toc42779305"/>
      <w:bookmarkStart w:id="1320" w:name="_Toc43393390"/>
      <w:bookmarkStart w:id="1321" w:name="_Toc32478"/>
      <w:bookmarkStart w:id="1322" w:name="_Toc8126"/>
      <w:bookmarkStart w:id="1323" w:name="_Toc15549"/>
      <w:bookmarkStart w:id="1324" w:name="_Toc8494"/>
      <w:bookmarkStart w:id="1325" w:name="_Toc42770249"/>
      <w:bookmarkStart w:id="1326" w:name="_Toc27678"/>
      <w:bookmarkStart w:id="1327" w:name="_Toc14132"/>
      <w:bookmarkStart w:id="1328" w:name="_Toc44004562"/>
      <w:bookmarkStart w:id="1329" w:name="_Toc44490799"/>
      <w:bookmarkStart w:id="1330" w:name="_Toc100835701"/>
      <w:bookmarkStart w:id="1331" w:name="_Toc101415532"/>
      <w:bookmarkStart w:id="1332" w:name="_Toc112753935"/>
      <w:bookmarkStart w:id="1333" w:name="_Toc112775437"/>
      <w:r w:rsidRPr="001204E1">
        <w:rPr>
          <w:lang w:eastAsia="zh-CN"/>
        </w:rPr>
        <w:t>6.9</w:t>
      </w:r>
      <w:r w:rsidRPr="001204E1">
        <w:rPr>
          <w:lang w:eastAsia="ko-KR"/>
        </w:rPr>
        <w:tab/>
      </w:r>
      <w:r w:rsidRPr="001204E1">
        <w:t>Solution</w:t>
      </w:r>
      <w:r w:rsidRPr="001204E1">
        <w:rPr>
          <w:lang w:eastAsia="zh-CN"/>
        </w:rPr>
        <w:t xml:space="preserve"> #9 to K</w:t>
      </w:r>
      <w:r w:rsidRPr="001204E1">
        <w:t xml:space="preserve">ey </w:t>
      </w:r>
      <w:r w:rsidRPr="001204E1">
        <w:rPr>
          <w:lang w:eastAsia="zh-CN"/>
        </w:rPr>
        <w:t>I</w:t>
      </w:r>
      <w:r w:rsidRPr="001204E1">
        <w:t>ssue</w:t>
      </w:r>
      <w:r w:rsidRPr="001204E1">
        <w:rPr>
          <w:lang w:eastAsia="zh-CN"/>
        </w:rPr>
        <w:t xml:space="preserve"> 2</w:t>
      </w:r>
      <w:r w:rsidRPr="001204E1">
        <w:t xml:space="preserve">: </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r w:rsidRPr="001204E1">
        <w:t>NWDAF collects information from UPF by event exposure</w:t>
      </w:r>
      <w:bookmarkEnd w:id="1330"/>
      <w:bookmarkEnd w:id="1331"/>
      <w:bookmarkEnd w:id="1332"/>
      <w:bookmarkEnd w:id="1333"/>
    </w:p>
    <w:p w14:paraId="473D4B99" w14:textId="19B7F28D" w:rsidR="00CA14CB" w:rsidRPr="001204E1" w:rsidRDefault="00CA14CB" w:rsidP="00CA14CB">
      <w:pPr>
        <w:pStyle w:val="31"/>
      </w:pPr>
      <w:bookmarkStart w:id="1334" w:name="_Toc326248710"/>
      <w:bookmarkStart w:id="1335" w:name="_Toc16331"/>
      <w:bookmarkStart w:id="1336" w:name="_Toc21987"/>
      <w:bookmarkStart w:id="1337" w:name="_Toc43393391"/>
      <w:bookmarkStart w:id="1338" w:name="_Toc29580"/>
      <w:bookmarkStart w:id="1339" w:name="_Toc30155542"/>
      <w:bookmarkStart w:id="1340" w:name="_Toc31456"/>
      <w:bookmarkStart w:id="1341" w:name="_Toc25740480"/>
      <w:bookmarkStart w:id="1342" w:name="_Toc25417345"/>
      <w:bookmarkStart w:id="1343" w:name="_Toc25417813"/>
      <w:bookmarkStart w:id="1344" w:name="_Toc23409919"/>
      <w:bookmarkStart w:id="1345" w:name="_Toc8841"/>
      <w:bookmarkStart w:id="1346" w:name="_Toc42770250"/>
      <w:bookmarkStart w:id="1347" w:name="_Toc31639221"/>
      <w:bookmarkStart w:id="1348" w:name="_Toc22393"/>
      <w:bookmarkStart w:id="1349" w:name="_Toc20730728"/>
      <w:bookmarkStart w:id="1350" w:name="_Toc42779306"/>
      <w:bookmarkStart w:id="1351" w:name="_Toc27640"/>
      <w:bookmarkStart w:id="1352" w:name="_Toc31448745"/>
      <w:bookmarkStart w:id="1353" w:name="_Toc4608"/>
      <w:bookmarkStart w:id="1354" w:name="_Toc9220"/>
      <w:bookmarkStart w:id="1355" w:name="_Toc19881"/>
      <w:bookmarkStart w:id="1356" w:name="_Toc29443"/>
      <w:bookmarkStart w:id="1357" w:name="_Toc25416990"/>
      <w:bookmarkStart w:id="1358" w:name="_Toc30155662"/>
      <w:bookmarkStart w:id="1359" w:name="_Toc20147942"/>
      <w:bookmarkStart w:id="1360" w:name="_Toc30089"/>
      <w:bookmarkStart w:id="1361" w:name="_Toc31361020"/>
      <w:bookmarkStart w:id="1362" w:name="_Toc31296403"/>
      <w:bookmarkStart w:id="1363" w:name="_Toc44004563"/>
      <w:bookmarkStart w:id="1364" w:name="_Toc44490800"/>
      <w:bookmarkStart w:id="1365" w:name="_Toc100835702"/>
      <w:bookmarkStart w:id="1366" w:name="_Toc101415533"/>
      <w:bookmarkStart w:id="1367" w:name="_Toc112753936"/>
      <w:bookmarkStart w:id="1368" w:name="_Toc112775438"/>
      <w:r w:rsidRPr="001204E1">
        <w:t>6.9.1</w:t>
      </w:r>
      <w:r w:rsidRPr="001204E1">
        <w:tab/>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r w:rsidRPr="001204E1">
        <w:t>Mapping table between Analytic</w:t>
      </w:r>
      <w:ins w:id="1369" w:author="S2-2207192" w:date="2022-08-30T11:22:00Z">
        <w:r w:rsidR="00AC4DF8">
          <w:t>s</w:t>
        </w:r>
      </w:ins>
      <w:r w:rsidRPr="001204E1">
        <w:t xml:space="preserve"> ID and the related information collection in UPF</w:t>
      </w:r>
      <w:bookmarkEnd w:id="1365"/>
      <w:bookmarkEnd w:id="1366"/>
      <w:bookmarkEnd w:id="1367"/>
      <w:bookmarkEnd w:id="1368"/>
    </w:p>
    <w:p w14:paraId="20B4325E" w14:textId="66C826B9" w:rsidR="00041E30" w:rsidRPr="001204E1" w:rsidRDefault="00041E30" w:rsidP="00041E30">
      <w:pPr>
        <w:rPr>
          <w:lang w:eastAsia="zh-CN"/>
        </w:rPr>
      </w:pPr>
      <w:r w:rsidRPr="001204E1">
        <w:rPr>
          <w:lang w:eastAsia="zh-CN"/>
        </w:rPr>
        <w:t xml:space="preserve">According to </w:t>
      </w:r>
      <w:r w:rsidR="00E634CE" w:rsidRPr="001204E1">
        <w:rPr>
          <w:lang w:eastAsia="zh-CN"/>
        </w:rPr>
        <w:t>TS</w:t>
      </w:r>
      <w:r w:rsidR="00E634CE">
        <w:rPr>
          <w:lang w:eastAsia="zh-CN"/>
        </w:rPr>
        <w:t> </w:t>
      </w:r>
      <w:r w:rsidR="00E634CE" w:rsidRPr="001204E1">
        <w:rPr>
          <w:lang w:eastAsia="zh-CN"/>
        </w:rPr>
        <w:t>23.288</w:t>
      </w:r>
      <w:r w:rsidR="00E634CE">
        <w:rPr>
          <w:lang w:eastAsia="zh-CN"/>
        </w:rPr>
        <w:t> </w:t>
      </w:r>
      <w:r w:rsidR="00E634CE" w:rsidRPr="001204E1">
        <w:rPr>
          <w:lang w:eastAsia="zh-CN"/>
        </w:rPr>
        <w:t>[</w:t>
      </w:r>
      <w:r w:rsidRPr="001204E1">
        <w:rPr>
          <w:lang w:eastAsia="zh-CN"/>
        </w:rPr>
        <w:t>5], some of the Analytic</w:t>
      </w:r>
      <w:ins w:id="1370" w:author="S2-2207192" w:date="2022-08-30T11:22:00Z">
        <w:r w:rsidR="00AC4DF8">
          <w:rPr>
            <w:lang w:eastAsia="zh-CN"/>
          </w:rPr>
          <w:t>s</w:t>
        </w:r>
      </w:ins>
      <w:r w:rsidRPr="001204E1">
        <w:rPr>
          <w:lang w:eastAsia="zh-CN"/>
        </w:rPr>
        <w:t xml:space="preserve"> ID in NWDAF needs the information from UPF.</w:t>
      </w:r>
    </w:p>
    <w:p w14:paraId="73854280" w14:textId="3072B09D" w:rsidR="00041E30" w:rsidRPr="001204E1" w:rsidRDefault="00041E30" w:rsidP="00041E30">
      <w:pPr>
        <w:rPr>
          <w:lang w:eastAsia="zh-CN"/>
        </w:rPr>
      </w:pPr>
      <w:r w:rsidRPr="001204E1">
        <w:rPr>
          <w:lang w:eastAsia="zh-CN"/>
        </w:rPr>
        <w:t>The details of the information are listed in Table 6.9.1.</w:t>
      </w:r>
    </w:p>
    <w:p w14:paraId="281EB56C" w14:textId="4995D791" w:rsidR="00CA14CB" w:rsidRPr="001204E1" w:rsidRDefault="00CA14CB" w:rsidP="00CA14CB">
      <w:pPr>
        <w:pStyle w:val="TH"/>
      </w:pPr>
      <w:r w:rsidRPr="001204E1">
        <w:lastRenderedPageBreak/>
        <w:t xml:space="preserve">Table </w:t>
      </w:r>
      <w:r w:rsidRPr="001204E1">
        <w:rPr>
          <w:lang w:eastAsia="zh-CN"/>
        </w:rPr>
        <w:t>6.9.1</w:t>
      </w:r>
      <w:r w:rsidRPr="001204E1">
        <w:t>: Analytic</w:t>
      </w:r>
      <w:ins w:id="1371" w:author="S2-2207192" w:date="2022-08-30T11:23:00Z">
        <w:r w:rsidR="00AC4DF8">
          <w:t>s</w:t>
        </w:r>
      </w:ins>
      <w:r w:rsidRPr="001204E1">
        <w:t xml:space="preserve"> ID and the related information collection from UPF</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134"/>
        <w:gridCol w:w="1843"/>
        <w:gridCol w:w="4428"/>
      </w:tblGrid>
      <w:tr w:rsidR="00CA14CB" w:rsidRPr="001204E1" w14:paraId="0DE6F0BD" w14:textId="77777777" w:rsidTr="00041E30">
        <w:trPr>
          <w:trHeight w:val="184"/>
          <w:jc w:val="center"/>
        </w:trPr>
        <w:tc>
          <w:tcPr>
            <w:tcW w:w="2304" w:type="dxa"/>
          </w:tcPr>
          <w:p w14:paraId="3D22B88A" w14:textId="77777777" w:rsidR="00CA14CB" w:rsidRPr="001204E1" w:rsidRDefault="00CA14CB" w:rsidP="00B650E7">
            <w:pPr>
              <w:pStyle w:val="TAH"/>
            </w:pPr>
            <w:r w:rsidRPr="001204E1">
              <w:t>Information</w:t>
            </w:r>
          </w:p>
        </w:tc>
        <w:tc>
          <w:tcPr>
            <w:tcW w:w="1134" w:type="dxa"/>
          </w:tcPr>
          <w:p w14:paraId="780E6AD5" w14:textId="77777777" w:rsidR="00CA14CB" w:rsidRPr="001204E1" w:rsidRDefault="00CA14CB" w:rsidP="00B650E7">
            <w:pPr>
              <w:pStyle w:val="TAH"/>
            </w:pPr>
            <w:r w:rsidRPr="001204E1">
              <w:t>Source</w:t>
            </w:r>
          </w:p>
        </w:tc>
        <w:tc>
          <w:tcPr>
            <w:tcW w:w="1843" w:type="dxa"/>
            <w:tcBorders>
              <w:bottom w:val="single" w:sz="4" w:space="0" w:color="auto"/>
            </w:tcBorders>
          </w:tcPr>
          <w:p w14:paraId="5C257260" w14:textId="6C4C2CB4" w:rsidR="00CA14CB" w:rsidRPr="001204E1" w:rsidRDefault="00CA14CB" w:rsidP="00B650E7">
            <w:pPr>
              <w:pStyle w:val="TAH"/>
              <w:rPr>
                <w:rFonts w:eastAsia="等线"/>
              </w:rPr>
            </w:pPr>
            <w:r w:rsidRPr="001204E1">
              <w:t>Analytic</w:t>
            </w:r>
            <w:ins w:id="1372" w:author="S2-2207192" w:date="2022-08-30T11:23:00Z">
              <w:r w:rsidR="00AC4DF8">
                <w:t>s</w:t>
              </w:r>
            </w:ins>
            <w:r w:rsidRPr="001204E1">
              <w:t xml:space="preserve"> ID</w:t>
            </w:r>
          </w:p>
        </w:tc>
        <w:tc>
          <w:tcPr>
            <w:tcW w:w="4428" w:type="dxa"/>
          </w:tcPr>
          <w:p w14:paraId="23A1B69A" w14:textId="77777777" w:rsidR="00CA14CB" w:rsidRPr="001204E1" w:rsidRDefault="00CA14CB" w:rsidP="00B650E7">
            <w:pPr>
              <w:pStyle w:val="TAH"/>
            </w:pPr>
            <w:r w:rsidRPr="001204E1">
              <w:t>Description</w:t>
            </w:r>
          </w:p>
        </w:tc>
      </w:tr>
      <w:tr w:rsidR="00041E30" w:rsidRPr="001204E1" w14:paraId="7C20871D" w14:textId="77777777" w:rsidTr="00041E30">
        <w:trPr>
          <w:trHeight w:val="368"/>
          <w:jc w:val="center"/>
        </w:trPr>
        <w:tc>
          <w:tcPr>
            <w:tcW w:w="2304" w:type="dxa"/>
          </w:tcPr>
          <w:p w14:paraId="6FAE3E60" w14:textId="77777777" w:rsidR="00041E30" w:rsidRPr="001204E1" w:rsidRDefault="00041E30" w:rsidP="00B650E7">
            <w:pPr>
              <w:pStyle w:val="TAL"/>
            </w:pPr>
            <w:r w:rsidRPr="001204E1">
              <w:t>QoS flow Bit Rate</w:t>
            </w:r>
          </w:p>
        </w:tc>
        <w:tc>
          <w:tcPr>
            <w:tcW w:w="1134" w:type="dxa"/>
          </w:tcPr>
          <w:p w14:paraId="0A9BE02A" w14:textId="77777777" w:rsidR="00041E30" w:rsidRPr="001204E1" w:rsidRDefault="00041E30" w:rsidP="00B650E7">
            <w:pPr>
              <w:pStyle w:val="TAC"/>
            </w:pPr>
            <w:r w:rsidRPr="001204E1">
              <w:t>UPF</w:t>
            </w:r>
          </w:p>
        </w:tc>
        <w:tc>
          <w:tcPr>
            <w:tcW w:w="1843" w:type="dxa"/>
            <w:tcBorders>
              <w:bottom w:val="nil"/>
            </w:tcBorders>
            <w:shd w:val="clear" w:color="auto" w:fill="auto"/>
          </w:tcPr>
          <w:p w14:paraId="18F36554" w14:textId="77777777" w:rsidR="00041E30" w:rsidRPr="001204E1" w:rsidRDefault="00041E30" w:rsidP="00B650E7">
            <w:pPr>
              <w:pStyle w:val="TAL"/>
            </w:pPr>
            <w:r w:rsidRPr="001204E1">
              <w:t>Service Experience</w:t>
            </w:r>
          </w:p>
        </w:tc>
        <w:tc>
          <w:tcPr>
            <w:tcW w:w="4428" w:type="dxa"/>
          </w:tcPr>
          <w:p w14:paraId="4C831896" w14:textId="77777777" w:rsidR="00041E30" w:rsidRPr="001204E1" w:rsidRDefault="00041E30" w:rsidP="00B650E7">
            <w:pPr>
              <w:pStyle w:val="TAL"/>
            </w:pPr>
            <w:r w:rsidRPr="001204E1">
              <w:t>The observed bit rate</w:t>
            </w:r>
            <w:r w:rsidRPr="001204E1" w:rsidDel="00275CB7">
              <w:t xml:space="preserve"> </w:t>
            </w:r>
            <w:r w:rsidRPr="001204E1">
              <w:t>for UL direction; and</w:t>
            </w:r>
          </w:p>
          <w:p w14:paraId="5C5320DC" w14:textId="77777777" w:rsidR="00041E30" w:rsidRPr="001204E1" w:rsidRDefault="00041E30" w:rsidP="00B650E7">
            <w:pPr>
              <w:pStyle w:val="TAL"/>
            </w:pPr>
            <w:r w:rsidRPr="001204E1">
              <w:t>The observed bit rate for DL direction.</w:t>
            </w:r>
          </w:p>
        </w:tc>
      </w:tr>
      <w:tr w:rsidR="00041E30" w:rsidRPr="001204E1" w14:paraId="327657AE" w14:textId="77777777" w:rsidTr="00041E30">
        <w:trPr>
          <w:trHeight w:val="383"/>
          <w:jc w:val="center"/>
        </w:trPr>
        <w:tc>
          <w:tcPr>
            <w:tcW w:w="2304" w:type="dxa"/>
          </w:tcPr>
          <w:p w14:paraId="06EC52A8" w14:textId="77777777" w:rsidR="00041E30" w:rsidRPr="001204E1" w:rsidRDefault="00041E30" w:rsidP="00B650E7">
            <w:pPr>
              <w:pStyle w:val="TAL"/>
            </w:pPr>
            <w:r w:rsidRPr="001204E1">
              <w:t>QoS flow Packet Delay</w:t>
            </w:r>
          </w:p>
        </w:tc>
        <w:tc>
          <w:tcPr>
            <w:tcW w:w="1134" w:type="dxa"/>
          </w:tcPr>
          <w:p w14:paraId="332BB8E5" w14:textId="77777777" w:rsidR="00041E30" w:rsidRPr="001204E1" w:rsidRDefault="00041E30" w:rsidP="00B650E7">
            <w:pPr>
              <w:pStyle w:val="TAC"/>
            </w:pPr>
            <w:r w:rsidRPr="001204E1">
              <w:t>UPF</w:t>
            </w:r>
          </w:p>
        </w:tc>
        <w:tc>
          <w:tcPr>
            <w:tcW w:w="1843" w:type="dxa"/>
            <w:tcBorders>
              <w:top w:val="nil"/>
              <w:bottom w:val="nil"/>
            </w:tcBorders>
            <w:shd w:val="clear" w:color="auto" w:fill="auto"/>
          </w:tcPr>
          <w:p w14:paraId="2F60F612" w14:textId="77777777" w:rsidR="00041E30" w:rsidRPr="001204E1" w:rsidRDefault="00041E30" w:rsidP="00B650E7">
            <w:pPr>
              <w:pStyle w:val="TAL"/>
            </w:pPr>
          </w:p>
        </w:tc>
        <w:tc>
          <w:tcPr>
            <w:tcW w:w="4428" w:type="dxa"/>
          </w:tcPr>
          <w:p w14:paraId="35CCD1F4" w14:textId="77777777" w:rsidR="00041E30" w:rsidRPr="001204E1" w:rsidRDefault="00041E30" w:rsidP="00B650E7">
            <w:pPr>
              <w:pStyle w:val="TAL"/>
            </w:pPr>
            <w:r w:rsidRPr="001204E1">
              <w:t>The observed Packet delay for UL direction; and</w:t>
            </w:r>
          </w:p>
          <w:p w14:paraId="0D9F4713" w14:textId="77777777" w:rsidR="00041E30" w:rsidRPr="001204E1" w:rsidRDefault="00041E30" w:rsidP="00B650E7">
            <w:pPr>
              <w:pStyle w:val="TAL"/>
            </w:pPr>
            <w:r w:rsidRPr="001204E1">
              <w:t>The observed Packet delay for the DL direction.</w:t>
            </w:r>
          </w:p>
        </w:tc>
      </w:tr>
      <w:tr w:rsidR="00041E30" w:rsidRPr="001204E1" w14:paraId="25565D9E" w14:textId="77777777" w:rsidTr="00041E30">
        <w:trPr>
          <w:trHeight w:val="184"/>
          <w:jc w:val="center"/>
        </w:trPr>
        <w:tc>
          <w:tcPr>
            <w:tcW w:w="2304" w:type="dxa"/>
          </w:tcPr>
          <w:p w14:paraId="010E7566" w14:textId="77777777" w:rsidR="00041E30" w:rsidRPr="001204E1" w:rsidRDefault="00041E30" w:rsidP="00B650E7">
            <w:pPr>
              <w:pStyle w:val="TAL"/>
            </w:pPr>
            <w:r w:rsidRPr="001204E1">
              <w:rPr>
                <w:lang w:eastAsia="ko-KR"/>
              </w:rPr>
              <w:t>Packet transmission</w:t>
            </w:r>
          </w:p>
        </w:tc>
        <w:tc>
          <w:tcPr>
            <w:tcW w:w="1134" w:type="dxa"/>
          </w:tcPr>
          <w:p w14:paraId="22BA6C99" w14:textId="77777777" w:rsidR="00041E30" w:rsidRPr="001204E1" w:rsidRDefault="00041E30" w:rsidP="00B650E7">
            <w:pPr>
              <w:pStyle w:val="TAC"/>
            </w:pPr>
            <w:r w:rsidRPr="001204E1">
              <w:rPr>
                <w:lang w:eastAsia="ko-KR"/>
              </w:rPr>
              <w:t>UPF</w:t>
            </w:r>
          </w:p>
        </w:tc>
        <w:tc>
          <w:tcPr>
            <w:tcW w:w="1843" w:type="dxa"/>
            <w:tcBorders>
              <w:top w:val="nil"/>
              <w:bottom w:val="nil"/>
            </w:tcBorders>
            <w:shd w:val="clear" w:color="auto" w:fill="auto"/>
          </w:tcPr>
          <w:p w14:paraId="64E4F94E" w14:textId="77777777" w:rsidR="00041E30" w:rsidRPr="001204E1" w:rsidRDefault="00041E30" w:rsidP="00B650E7">
            <w:pPr>
              <w:pStyle w:val="TAL"/>
            </w:pPr>
          </w:p>
        </w:tc>
        <w:tc>
          <w:tcPr>
            <w:tcW w:w="4428" w:type="dxa"/>
          </w:tcPr>
          <w:p w14:paraId="3F3D14DE" w14:textId="77777777" w:rsidR="00041E30" w:rsidRPr="001204E1" w:rsidRDefault="00041E30" w:rsidP="00B650E7">
            <w:pPr>
              <w:pStyle w:val="TAL"/>
            </w:pPr>
            <w:r w:rsidRPr="001204E1">
              <w:t>The observed number of packet transmission.</w:t>
            </w:r>
          </w:p>
        </w:tc>
      </w:tr>
      <w:tr w:rsidR="00041E30" w:rsidRPr="001204E1" w14:paraId="2AA7F1CF" w14:textId="77777777" w:rsidTr="00041E30">
        <w:trPr>
          <w:trHeight w:val="168"/>
          <w:jc w:val="center"/>
        </w:trPr>
        <w:tc>
          <w:tcPr>
            <w:tcW w:w="2304" w:type="dxa"/>
          </w:tcPr>
          <w:p w14:paraId="7D524F7C" w14:textId="77777777" w:rsidR="00041E30" w:rsidRPr="001204E1" w:rsidRDefault="00041E30" w:rsidP="00B650E7">
            <w:pPr>
              <w:pStyle w:val="TAN"/>
            </w:pPr>
            <w:r w:rsidRPr="001204E1">
              <w:t>Packet retransmission</w:t>
            </w:r>
          </w:p>
        </w:tc>
        <w:tc>
          <w:tcPr>
            <w:tcW w:w="1134" w:type="dxa"/>
          </w:tcPr>
          <w:p w14:paraId="59C04720" w14:textId="77777777" w:rsidR="00041E30" w:rsidRPr="001204E1" w:rsidRDefault="00041E30" w:rsidP="00590C6D">
            <w:pPr>
              <w:pStyle w:val="TAC"/>
            </w:pPr>
            <w:r w:rsidRPr="001204E1">
              <w:t>UPF</w:t>
            </w:r>
          </w:p>
        </w:tc>
        <w:tc>
          <w:tcPr>
            <w:tcW w:w="1843" w:type="dxa"/>
            <w:tcBorders>
              <w:top w:val="nil"/>
            </w:tcBorders>
            <w:shd w:val="clear" w:color="auto" w:fill="auto"/>
          </w:tcPr>
          <w:p w14:paraId="407572DD" w14:textId="77777777" w:rsidR="00041E30" w:rsidRPr="001204E1" w:rsidRDefault="00041E30" w:rsidP="00B650E7">
            <w:pPr>
              <w:pStyle w:val="TAL"/>
            </w:pPr>
          </w:p>
        </w:tc>
        <w:tc>
          <w:tcPr>
            <w:tcW w:w="4428" w:type="dxa"/>
          </w:tcPr>
          <w:p w14:paraId="74C452C3" w14:textId="77777777" w:rsidR="00041E30" w:rsidRPr="001204E1" w:rsidRDefault="00041E30" w:rsidP="00B650E7">
            <w:pPr>
              <w:pStyle w:val="TAL"/>
            </w:pPr>
            <w:r w:rsidRPr="001204E1">
              <w:t>The observed number of packet retransmission.</w:t>
            </w:r>
          </w:p>
        </w:tc>
      </w:tr>
      <w:tr w:rsidR="00CA14CB" w:rsidRPr="001204E1" w14:paraId="145D953B" w14:textId="77777777" w:rsidTr="00041E30">
        <w:trPr>
          <w:trHeight w:val="168"/>
          <w:jc w:val="center"/>
        </w:trPr>
        <w:tc>
          <w:tcPr>
            <w:tcW w:w="2304" w:type="dxa"/>
          </w:tcPr>
          <w:p w14:paraId="07F46C7E" w14:textId="77777777" w:rsidR="00CA14CB" w:rsidRPr="001204E1" w:rsidRDefault="00CA14CB" w:rsidP="00B650E7">
            <w:pPr>
              <w:pStyle w:val="TAL"/>
            </w:pPr>
            <w:r w:rsidRPr="001204E1">
              <w:t>Traffic usage report</w:t>
            </w:r>
          </w:p>
        </w:tc>
        <w:tc>
          <w:tcPr>
            <w:tcW w:w="1134" w:type="dxa"/>
          </w:tcPr>
          <w:p w14:paraId="46F2CC87" w14:textId="77777777" w:rsidR="00CA14CB" w:rsidRPr="001204E1" w:rsidRDefault="00CA14CB" w:rsidP="00B650E7">
            <w:pPr>
              <w:pStyle w:val="TAC"/>
            </w:pPr>
            <w:r w:rsidRPr="001204E1">
              <w:t>UPF</w:t>
            </w:r>
          </w:p>
        </w:tc>
        <w:tc>
          <w:tcPr>
            <w:tcW w:w="1843" w:type="dxa"/>
            <w:tcBorders>
              <w:bottom w:val="single" w:sz="4" w:space="0" w:color="auto"/>
            </w:tcBorders>
          </w:tcPr>
          <w:p w14:paraId="6B9D3E11" w14:textId="77777777" w:rsidR="00CA14CB" w:rsidRPr="001204E1" w:rsidRDefault="00CA14CB" w:rsidP="00B650E7">
            <w:pPr>
              <w:pStyle w:val="TAL"/>
            </w:pPr>
            <w:r w:rsidRPr="001204E1">
              <w:t>NF load</w:t>
            </w:r>
          </w:p>
        </w:tc>
        <w:tc>
          <w:tcPr>
            <w:tcW w:w="4428" w:type="dxa"/>
          </w:tcPr>
          <w:p w14:paraId="0A630904" w14:textId="498842F0" w:rsidR="00CA14CB" w:rsidRPr="001204E1" w:rsidRDefault="00CA14CB" w:rsidP="00B650E7">
            <w:pPr>
              <w:pStyle w:val="TAL"/>
            </w:pPr>
            <w:r w:rsidRPr="001204E1">
              <w:t>Report of user plane traffic in the UPF for the accumulated usage of network resources (see TS 29.244 [</w:t>
            </w:r>
            <w:r w:rsidR="00590C6D" w:rsidRPr="001204E1">
              <w:t>8</w:t>
            </w:r>
            <w:r w:rsidRPr="001204E1">
              <w:t>])</w:t>
            </w:r>
          </w:p>
        </w:tc>
      </w:tr>
      <w:tr w:rsidR="00041E30" w:rsidRPr="001204E1" w14:paraId="7E7E5638" w14:textId="77777777" w:rsidTr="00041E30">
        <w:trPr>
          <w:trHeight w:val="168"/>
          <w:jc w:val="center"/>
        </w:trPr>
        <w:tc>
          <w:tcPr>
            <w:tcW w:w="2304" w:type="dxa"/>
          </w:tcPr>
          <w:p w14:paraId="6532A371" w14:textId="77777777" w:rsidR="00041E30" w:rsidRPr="001204E1" w:rsidRDefault="00041E30" w:rsidP="00B650E7">
            <w:pPr>
              <w:pStyle w:val="TAL"/>
              <w:rPr>
                <w:lang w:eastAsia="zh-CN"/>
              </w:rPr>
            </w:pPr>
            <w:r w:rsidRPr="001204E1">
              <w:rPr>
                <w:lang w:eastAsia="zh-CN"/>
              </w:rPr>
              <w:t>UE communication (</w:t>
            </w:r>
            <w:proofErr w:type="gramStart"/>
            <w:r w:rsidRPr="001204E1">
              <w:rPr>
                <w:lang w:eastAsia="zh-CN"/>
              </w:rPr>
              <w:t>1..</w:t>
            </w:r>
            <w:proofErr w:type="gramEnd"/>
            <w:r w:rsidRPr="001204E1">
              <w:rPr>
                <w:lang w:eastAsia="zh-CN"/>
              </w:rPr>
              <w:t>max)</w:t>
            </w:r>
          </w:p>
        </w:tc>
        <w:tc>
          <w:tcPr>
            <w:tcW w:w="1134" w:type="dxa"/>
          </w:tcPr>
          <w:p w14:paraId="62B509EE" w14:textId="77777777" w:rsidR="00041E30" w:rsidRPr="001204E1" w:rsidRDefault="00041E30" w:rsidP="00B650E7">
            <w:pPr>
              <w:pStyle w:val="TAC"/>
              <w:rPr>
                <w:lang w:eastAsia="zh-CN"/>
              </w:rPr>
            </w:pPr>
            <w:r w:rsidRPr="001204E1">
              <w:rPr>
                <w:lang w:eastAsia="zh-CN"/>
              </w:rPr>
              <w:t>UPF, AF</w:t>
            </w:r>
          </w:p>
        </w:tc>
        <w:tc>
          <w:tcPr>
            <w:tcW w:w="1843" w:type="dxa"/>
            <w:tcBorders>
              <w:bottom w:val="nil"/>
            </w:tcBorders>
            <w:shd w:val="clear" w:color="auto" w:fill="auto"/>
          </w:tcPr>
          <w:p w14:paraId="564ACE2B" w14:textId="77777777" w:rsidR="00041E30" w:rsidRPr="001204E1" w:rsidRDefault="00041E30" w:rsidP="00B650E7">
            <w:pPr>
              <w:pStyle w:val="TAL"/>
            </w:pPr>
            <w:r w:rsidRPr="001204E1">
              <w:t>UE communication</w:t>
            </w:r>
          </w:p>
        </w:tc>
        <w:tc>
          <w:tcPr>
            <w:tcW w:w="4428" w:type="dxa"/>
          </w:tcPr>
          <w:p w14:paraId="0ED4383E" w14:textId="77777777" w:rsidR="00041E30" w:rsidRPr="001204E1" w:rsidRDefault="00041E30" w:rsidP="00B650E7">
            <w:pPr>
              <w:pStyle w:val="TAL"/>
            </w:pPr>
            <w:r w:rsidRPr="001204E1">
              <w:t>Communication description per application</w:t>
            </w:r>
          </w:p>
        </w:tc>
      </w:tr>
      <w:tr w:rsidR="00041E30" w:rsidRPr="001204E1" w14:paraId="0FF8AC01" w14:textId="77777777" w:rsidTr="00041E30">
        <w:trPr>
          <w:trHeight w:val="168"/>
          <w:jc w:val="center"/>
        </w:trPr>
        <w:tc>
          <w:tcPr>
            <w:tcW w:w="2304" w:type="dxa"/>
          </w:tcPr>
          <w:p w14:paraId="4FBEAF49" w14:textId="77777777" w:rsidR="00041E30" w:rsidRPr="001204E1" w:rsidRDefault="00041E30" w:rsidP="00B650E7">
            <w:pPr>
              <w:pStyle w:val="TAL"/>
              <w:rPr>
                <w:lang w:eastAsia="zh-CN"/>
              </w:rPr>
            </w:pPr>
            <w:r w:rsidRPr="001204E1">
              <w:rPr>
                <w:lang w:eastAsia="zh-CN"/>
              </w:rPr>
              <w:t xml:space="preserve">   &gt;Communication start</w:t>
            </w:r>
          </w:p>
        </w:tc>
        <w:tc>
          <w:tcPr>
            <w:tcW w:w="1134" w:type="dxa"/>
          </w:tcPr>
          <w:p w14:paraId="6157509E" w14:textId="77777777" w:rsidR="00041E30" w:rsidRPr="001204E1" w:rsidRDefault="00041E30" w:rsidP="00B650E7">
            <w:pPr>
              <w:pStyle w:val="TAC"/>
              <w:rPr>
                <w:lang w:eastAsia="zh-CN"/>
              </w:rPr>
            </w:pPr>
          </w:p>
        </w:tc>
        <w:tc>
          <w:tcPr>
            <w:tcW w:w="1843" w:type="dxa"/>
            <w:tcBorders>
              <w:top w:val="nil"/>
              <w:bottom w:val="nil"/>
            </w:tcBorders>
            <w:shd w:val="clear" w:color="auto" w:fill="auto"/>
          </w:tcPr>
          <w:p w14:paraId="6DBCBA14" w14:textId="77777777" w:rsidR="00041E30" w:rsidRPr="001204E1" w:rsidRDefault="00041E30" w:rsidP="00B650E7">
            <w:pPr>
              <w:pStyle w:val="TAL"/>
              <w:rPr>
                <w:lang w:eastAsia="en-US"/>
              </w:rPr>
            </w:pPr>
          </w:p>
        </w:tc>
        <w:tc>
          <w:tcPr>
            <w:tcW w:w="4428" w:type="dxa"/>
          </w:tcPr>
          <w:p w14:paraId="7C3B74B1" w14:textId="77777777" w:rsidR="00041E30" w:rsidRPr="001204E1" w:rsidRDefault="00041E30" w:rsidP="00B650E7">
            <w:pPr>
              <w:pStyle w:val="TAL"/>
              <w:rPr>
                <w:lang w:eastAsia="en-US"/>
              </w:rPr>
            </w:pPr>
            <w:r w:rsidRPr="001204E1">
              <w:rPr>
                <w:lang w:eastAsia="en-US"/>
              </w:rPr>
              <w:t>The time stamp that this communication starts</w:t>
            </w:r>
          </w:p>
        </w:tc>
      </w:tr>
      <w:tr w:rsidR="00041E30" w:rsidRPr="001204E1" w14:paraId="17149BEE" w14:textId="77777777" w:rsidTr="00041E30">
        <w:trPr>
          <w:trHeight w:val="168"/>
          <w:jc w:val="center"/>
        </w:trPr>
        <w:tc>
          <w:tcPr>
            <w:tcW w:w="2304" w:type="dxa"/>
          </w:tcPr>
          <w:p w14:paraId="51EB6606" w14:textId="77777777" w:rsidR="00041E30" w:rsidRPr="001204E1" w:rsidRDefault="00041E30" w:rsidP="00B650E7">
            <w:pPr>
              <w:pStyle w:val="TAL"/>
              <w:rPr>
                <w:lang w:eastAsia="zh-CN"/>
              </w:rPr>
            </w:pPr>
            <w:r w:rsidRPr="001204E1">
              <w:rPr>
                <w:lang w:eastAsia="zh-CN"/>
              </w:rPr>
              <w:t xml:space="preserve">   &gt;Communication </w:t>
            </w:r>
            <w:proofErr w:type="gramStart"/>
            <w:r w:rsidRPr="001204E1">
              <w:rPr>
                <w:lang w:eastAsia="zh-CN"/>
              </w:rPr>
              <w:t>stop</w:t>
            </w:r>
            <w:proofErr w:type="gramEnd"/>
            <w:r w:rsidRPr="001204E1">
              <w:rPr>
                <w:lang w:eastAsia="zh-CN"/>
              </w:rPr>
              <w:t xml:space="preserve"> </w:t>
            </w:r>
          </w:p>
        </w:tc>
        <w:tc>
          <w:tcPr>
            <w:tcW w:w="1134" w:type="dxa"/>
          </w:tcPr>
          <w:p w14:paraId="4EB5CED8" w14:textId="77777777" w:rsidR="00041E30" w:rsidRPr="001204E1" w:rsidRDefault="00041E30" w:rsidP="00B650E7">
            <w:pPr>
              <w:pStyle w:val="TAC"/>
              <w:rPr>
                <w:lang w:eastAsia="zh-CN"/>
              </w:rPr>
            </w:pPr>
          </w:p>
        </w:tc>
        <w:tc>
          <w:tcPr>
            <w:tcW w:w="1843" w:type="dxa"/>
            <w:tcBorders>
              <w:top w:val="nil"/>
              <w:bottom w:val="nil"/>
            </w:tcBorders>
            <w:shd w:val="clear" w:color="auto" w:fill="auto"/>
          </w:tcPr>
          <w:p w14:paraId="2FCD0611" w14:textId="77777777" w:rsidR="00041E30" w:rsidRPr="001204E1" w:rsidRDefault="00041E30" w:rsidP="00B650E7">
            <w:pPr>
              <w:pStyle w:val="TAL"/>
              <w:rPr>
                <w:lang w:eastAsia="en-US"/>
              </w:rPr>
            </w:pPr>
          </w:p>
        </w:tc>
        <w:tc>
          <w:tcPr>
            <w:tcW w:w="4428" w:type="dxa"/>
          </w:tcPr>
          <w:p w14:paraId="676E8C98" w14:textId="77777777" w:rsidR="00041E30" w:rsidRPr="001204E1" w:rsidRDefault="00041E30" w:rsidP="00B650E7">
            <w:pPr>
              <w:pStyle w:val="TAL"/>
              <w:rPr>
                <w:lang w:eastAsia="en-US"/>
              </w:rPr>
            </w:pPr>
            <w:r w:rsidRPr="001204E1">
              <w:rPr>
                <w:lang w:eastAsia="en-US"/>
              </w:rPr>
              <w:t>The time stamp that this communication stops</w:t>
            </w:r>
          </w:p>
        </w:tc>
      </w:tr>
      <w:tr w:rsidR="00041E30" w:rsidRPr="001204E1" w14:paraId="1AF06D59" w14:textId="77777777" w:rsidTr="00041E30">
        <w:trPr>
          <w:trHeight w:val="168"/>
          <w:jc w:val="center"/>
        </w:trPr>
        <w:tc>
          <w:tcPr>
            <w:tcW w:w="2304" w:type="dxa"/>
          </w:tcPr>
          <w:p w14:paraId="0CAEC4D8" w14:textId="77777777" w:rsidR="00041E30" w:rsidRPr="001204E1" w:rsidRDefault="00041E30" w:rsidP="00B650E7">
            <w:pPr>
              <w:pStyle w:val="TAL"/>
              <w:rPr>
                <w:lang w:eastAsia="zh-CN"/>
              </w:rPr>
            </w:pPr>
            <w:r w:rsidRPr="001204E1">
              <w:rPr>
                <w:lang w:eastAsia="zh-CN"/>
              </w:rPr>
              <w:t xml:space="preserve">   &gt;UL data rate </w:t>
            </w:r>
          </w:p>
        </w:tc>
        <w:tc>
          <w:tcPr>
            <w:tcW w:w="1134" w:type="dxa"/>
          </w:tcPr>
          <w:p w14:paraId="27C23B9B" w14:textId="77777777" w:rsidR="00041E30" w:rsidRPr="001204E1" w:rsidRDefault="00041E30" w:rsidP="00B650E7">
            <w:pPr>
              <w:pStyle w:val="TAC"/>
              <w:rPr>
                <w:lang w:eastAsia="zh-CN"/>
              </w:rPr>
            </w:pPr>
          </w:p>
        </w:tc>
        <w:tc>
          <w:tcPr>
            <w:tcW w:w="1843" w:type="dxa"/>
            <w:tcBorders>
              <w:top w:val="nil"/>
              <w:bottom w:val="nil"/>
            </w:tcBorders>
            <w:shd w:val="clear" w:color="auto" w:fill="auto"/>
          </w:tcPr>
          <w:p w14:paraId="6175786E" w14:textId="77777777" w:rsidR="00041E30" w:rsidRPr="001204E1" w:rsidRDefault="00041E30" w:rsidP="00B650E7">
            <w:pPr>
              <w:pStyle w:val="TAL"/>
              <w:rPr>
                <w:lang w:eastAsia="en-US"/>
              </w:rPr>
            </w:pPr>
          </w:p>
        </w:tc>
        <w:tc>
          <w:tcPr>
            <w:tcW w:w="4428" w:type="dxa"/>
          </w:tcPr>
          <w:p w14:paraId="729A0CF8" w14:textId="77777777" w:rsidR="00041E30" w:rsidRPr="001204E1" w:rsidRDefault="00041E30" w:rsidP="00B650E7">
            <w:pPr>
              <w:pStyle w:val="TAL"/>
              <w:rPr>
                <w:lang w:eastAsia="en-US"/>
              </w:rPr>
            </w:pPr>
            <w:r w:rsidRPr="001204E1">
              <w:rPr>
                <w:lang w:eastAsia="en-US"/>
              </w:rPr>
              <w:t>UL data rate of this communication</w:t>
            </w:r>
          </w:p>
        </w:tc>
      </w:tr>
      <w:tr w:rsidR="00041E30" w:rsidRPr="001204E1" w14:paraId="648CC041" w14:textId="77777777" w:rsidTr="00041E30">
        <w:trPr>
          <w:trHeight w:val="168"/>
          <w:jc w:val="center"/>
        </w:trPr>
        <w:tc>
          <w:tcPr>
            <w:tcW w:w="2304" w:type="dxa"/>
          </w:tcPr>
          <w:p w14:paraId="149FAE80" w14:textId="77777777" w:rsidR="00041E30" w:rsidRPr="001204E1" w:rsidRDefault="00041E30" w:rsidP="00B650E7">
            <w:pPr>
              <w:pStyle w:val="TAL"/>
              <w:rPr>
                <w:lang w:eastAsia="zh-CN"/>
              </w:rPr>
            </w:pPr>
            <w:r w:rsidRPr="001204E1">
              <w:rPr>
                <w:lang w:eastAsia="zh-CN"/>
              </w:rPr>
              <w:t xml:space="preserve">   &gt;DL data rate </w:t>
            </w:r>
          </w:p>
        </w:tc>
        <w:tc>
          <w:tcPr>
            <w:tcW w:w="1134" w:type="dxa"/>
          </w:tcPr>
          <w:p w14:paraId="4CF61CB2" w14:textId="77777777" w:rsidR="00041E30" w:rsidRPr="001204E1" w:rsidRDefault="00041E30" w:rsidP="00B650E7">
            <w:pPr>
              <w:pStyle w:val="TAC"/>
              <w:rPr>
                <w:lang w:eastAsia="zh-CN"/>
              </w:rPr>
            </w:pPr>
          </w:p>
        </w:tc>
        <w:tc>
          <w:tcPr>
            <w:tcW w:w="1843" w:type="dxa"/>
            <w:tcBorders>
              <w:top w:val="nil"/>
              <w:bottom w:val="nil"/>
            </w:tcBorders>
            <w:shd w:val="clear" w:color="auto" w:fill="auto"/>
          </w:tcPr>
          <w:p w14:paraId="18B7BB59" w14:textId="77777777" w:rsidR="00041E30" w:rsidRPr="001204E1" w:rsidRDefault="00041E30" w:rsidP="00B650E7">
            <w:pPr>
              <w:pStyle w:val="TAL"/>
              <w:rPr>
                <w:lang w:eastAsia="en-US"/>
              </w:rPr>
            </w:pPr>
          </w:p>
        </w:tc>
        <w:tc>
          <w:tcPr>
            <w:tcW w:w="4428" w:type="dxa"/>
          </w:tcPr>
          <w:p w14:paraId="5B9B0146" w14:textId="77777777" w:rsidR="00041E30" w:rsidRPr="001204E1" w:rsidRDefault="00041E30" w:rsidP="00B650E7">
            <w:pPr>
              <w:pStyle w:val="TAL"/>
              <w:rPr>
                <w:lang w:eastAsia="en-US"/>
              </w:rPr>
            </w:pPr>
            <w:r w:rsidRPr="001204E1">
              <w:rPr>
                <w:lang w:eastAsia="en-US"/>
              </w:rPr>
              <w:t>DL data rate of this communication</w:t>
            </w:r>
          </w:p>
        </w:tc>
      </w:tr>
      <w:tr w:rsidR="00041E30" w:rsidRPr="001204E1" w14:paraId="13D155EB" w14:textId="77777777" w:rsidTr="00A27355">
        <w:trPr>
          <w:trHeight w:val="168"/>
          <w:jc w:val="center"/>
        </w:trPr>
        <w:tc>
          <w:tcPr>
            <w:tcW w:w="2304" w:type="dxa"/>
          </w:tcPr>
          <w:p w14:paraId="06B8780D" w14:textId="77777777" w:rsidR="00041E30" w:rsidRPr="001204E1" w:rsidRDefault="00041E30" w:rsidP="00B650E7">
            <w:pPr>
              <w:pStyle w:val="TAL"/>
              <w:rPr>
                <w:lang w:eastAsia="zh-CN"/>
              </w:rPr>
            </w:pPr>
            <w:r w:rsidRPr="001204E1">
              <w:rPr>
                <w:lang w:eastAsia="zh-CN"/>
              </w:rPr>
              <w:t xml:space="preserve">   &gt;Traffic volume</w:t>
            </w:r>
          </w:p>
        </w:tc>
        <w:tc>
          <w:tcPr>
            <w:tcW w:w="1134" w:type="dxa"/>
          </w:tcPr>
          <w:p w14:paraId="6DE2368E" w14:textId="77777777" w:rsidR="00041E30" w:rsidRPr="001204E1" w:rsidRDefault="00041E30" w:rsidP="00B650E7">
            <w:pPr>
              <w:pStyle w:val="TAC"/>
              <w:rPr>
                <w:lang w:eastAsia="zh-CN"/>
              </w:rPr>
            </w:pPr>
          </w:p>
        </w:tc>
        <w:tc>
          <w:tcPr>
            <w:tcW w:w="1843" w:type="dxa"/>
            <w:tcBorders>
              <w:top w:val="nil"/>
              <w:bottom w:val="single" w:sz="4" w:space="0" w:color="auto"/>
            </w:tcBorders>
            <w:shd w:val="clear" w:color="auto" w:fill="auto"/>
          </w:tcPr>
          <w:p w14:paraId="1A53C965" w14:textId="77777777" w:rsidR="00041E30" w:rsidRPr="001204E1" w:rsidRDefault="00041E30" w:rsidP="00B650E7">
            <w:pPr>
              <w:pStyle w:val="TAL"/>
              <w:rPr>
                <w:lang w:eastAsia="en-US"/>
              </w:rPr>
            </w:pPr>
          </w:p>
        </w:tc>
        <w:tc>
          <w:tcPr>
            <w:tcW w:w="4428" w:type="dxa"/>
          </w:tcPr>
          <w:p w14:paraId="1B61D912" w14:textId="77777777" w:rsidR="00041E30" w:rsidRPr="001204E1" w:rsidRDefault="00041E30" w:rsidP="00B650E7">
            <w:pPr>
              <w:pStyle w:val="TAL"/>
              <w:rPr>
                <w:lang w:eastAsia="en-US"/>
              </w:rPr>
            </w:pPr>
            <w:r w:rsidRPr="001204E1">
              <w:rPr>
                <w:lang w:eastAsia="en-US"/>
              </w:rPr>
              <w:t>Traffic volume of this communication</w:t>
            </w:r>
          </w:p>
        </w:tc>
      </w:tr>
      <w:tr w:rsidR="00AC4DF8" w:rsidRPr="001204E1" w14:paraId="5027DB7E" w14:textId="77777777" w:rsidTr="00A27355">
        <w:trPr>
          <w:trHeight w:val="168"/>
          <w:jc w:val="center"/>
          <w:ins w:id="1373" w:author="S2-2207192" w:date="2022-08-30T11:23:00Z"/>
        </w:trPr>
        <w:tc>
          <w:tcPr>
            <w:tcW w:w="2304" w:type="dxa"/>
          </w:tcPr>
          <w:p w14:paraId="4E6E5B6D" w14:textId="23240AD0" w:rsidR="00AC4DF8" w:rsidRPr="001204E1" w:rsidRDefault="00AC4DF8" w:rsidP="00AC4DF8">
            <w:pPr>
              <w:pStyle w:val="TAL"/>
              <w:rPr>
                <w:ins w:id="1374" w:author="S2-2207192" w:date="2022-08-30T11:23:00Z"/>
                <w:lang w:eastAsia="zh-CN"/>
              </w:rPr>
            </w:pPr>
            <w:ins w:id="1375" w:author="S2-2207192" w:date="2022-08-30T11:24:00Z">
              <w:r w:rsidRPr="007638D4">
                <w:rPr>
                  <w:rFonts w:cs="Arial"/>
                </w:rPr>
                <w:t>PDU Session ID (</w:t>
              </w:r>
              <w:proofErr w:type="gramStart"/>
              <w:r w:rsidRPr="007638D4">
                <w:rPr>
                  <w:rFonts w:cs="Arial"/>
                </w:rPr>
                <w:t>1..</w:t>
              </w:r>
              <w:proofErr w:type="gramEnd"/>
              <w:r w:rsidRPr="007638D4">
                <w:rPr>
                  <w:rFonts w:cs="Arial"/>
                </w:rPr>
                <w:t>max)</w:t>
              </w:r>
            </w:ins>
          </w:p>
        </w:tc>
        <w:tc>
          <w:tcPr>
            <w:tcW w:w="1134" w:type="dxa"/>
          </w:tcPr>
          <w:p w14:paraId="7AB64148" w14:textId="38BF8B74" w:rsidR="00AC4DF8" w:rsidRPr="001204E1" w:rsidRDefault="00AC4DF8" w:rsidP="00A27355">
            <w:pPr>
              <w:pStyle w:val="TAL"/>
              <w:rPr>
                <w:ins w:id="1376" w:author="S2-2207192" w:date="2022-08-30T11:23:00Z"/>
              </w:rPr>
            </w:pPr>
            <w:ins w:id="1377" w:author="S2-2207192" w:date="2022-08-30T11:24:00Z">
              <w:r w:rsidRPr="00A27355">
                <w:t>SMF</w:t>
              </w:r>
            </w:ins>
          </w:p>
        </w:tc>
        <w:tc>
          <w:tcPr>
            <w:tcW w:w="1843" w:type="dxa"/>
            <w:tcBorders>
              <w:top w:val="single" w:sz="4" w:space="0" w:color="auto"/>
              <w:bottom w:val="nil"/>
            </w:tcBorders>
            <w:shd w:val="clear" w:color="auto" w:fill="auto"/>
          </w:tcPr>
          <w:p w14:paraId="3CF35B72" w14:textId="77777777" w:rsidR="00AC4DF8" w:rsidRPr="001204E1" w:rsidRDefault="00AC4DF8" w:rsidP="00AC4DF8">
            <w:pPr>
              <w:pStyle w:val="TAL"/>
              <w:rPr>
                <w:ins w:id="1378" w:author="S2-2207192" w:date="2022-08-30T11:23:00Z"/>
                <w:lang w:eastAsia="en-US"/>
              </w:rPr>
            </w:pPr>
          </w:p>
        </w:tc>
        <w:tc>
          <w:tcPr>
            <w:tcW w:w="4428" w:type="dxa"/>
          </w:tcPr>
          <w:p w14:paraId="5F07FAA8" w14:textId="2755BC55" w:rsidR="00AC4DF8" w:rsidRPr="001204E1" w:rsidRDefault="00AC4DF8" w:rsidP="00AC4DF8">
            <w:pPr>
              <w:pStyle w:val="TAL"/>
              <w:rPr>
                <w:ins w:id="1379" w:author="S2-2207192" w:date="2022-08-30T11:23:00Z"/>
                <w:lang w:eastAsia="en-US"/>
              </w:rPr>
            </w:pPr>
            <w:ins w:id="1380" w:author="S2-2207192" w:date="2022-08-30T11:24:00Z">
              <w:r w:rsidRPr="007638D4">
                <w:rPr>
                  <w:rFonts w:cs="Arial"/>
                </w:rPr>
                <w:t>Identification of PDU Session.</w:t>
              </w:r>
            </w:ins>
          </w:p>
        </w:tc>
      </w:tr>
      <w:tr w:rsidR="00AC4DF8" w:rsidRPr="001204E1" w14:paraId="7937064F" w14:textId="77777777" w:rsidTr="00A27355">
        <w:trPr>
          <w:trHeight w:val="168"/>
          <w:jc w:val="center"/>
          <w:ins w:id="1381" w:author="S2-2207192" w:date="2022-08-30T11:24:00Z"/>
        </w:trPr>
        <w:tc>
          <w:tcPr>
            <w:tcW w:w="2304" w:type="dxa"/>
          </w:tcPr>
          <w:p w14:paraId="5EE95D14" w14:textId="7710B423" w:rsidR="00AC4DF8" w:rsidRPr="007638D4" w:rsidRDefault="00AC4DF8" w:rsidP="00AC4DF8">
            <w:pPr>
              <w:pStyle w:val="TAL"/>
              <w:rPr>
                <w:ins w:id="1382" w:author="S2-2207192" w:date="2022-08-30T11:24:00Z"/>
                <w:rFonts w:cs="Arial"/>
              </w:rPr>
            </w:pPr>
            <w:ins w:id="1383" w:author="S2-2207192" w:date="2022-08-30T11:24:00Z">
              <w:r w:rsidRPr="007638D4">
                <w:rPr>
                  <w:rFonts w:cs="Arial"/>
                </w:rPr>
                <w:t>&gt; N4 Session ID</w:t>
              </w:r>
            </w:ins>
          </w:p>
        </w:tc>
        <w:tc>
          <w:tcPr>
            <w:tcW w:w="1134" w:type="dxa"/>
          </w:tcPr>
          <w:p w14:paraId="39A4A51A" w14:textId="56DB9F9F" w:rsidR="00AC4DF8" w:rsidRPr="00A27355" w:rsidRDefault="00AC4DF8" w:rsidP="00A27355">
            <w:pPr>
              <w:pStyle w:val="TAL"/>
              <w:rPr>
                <w:ins w:id="1384" w:author="S2-2207192" w:date="2022-08-30T11:24:00Z"/>
              </w:rPr>
            </w:pPr>
            <w:proofErr w:type="gramStart"/>
            <w:ins w:id="1385" w:author="S2-2207192" w:date="2022-08-30T11:24:00Z">
              <w:r w:rsidRPr="00A27355">
                <w:t>SMF,UPF</w:t>
              </w:r>
              <w:proofErr w:type="gramEnd"/>
            </w:ins>
          </w:p>
        </w:tc>
        <w:tc>
          <w:tcPr>
            <w:tcW w:w="1843" w:type="dxa"/>
            <w:tcBorders>
              <w:top w:val="nil"/>
              <w:bottom w:val="nil"/>
            </w:tcBorders>
            <w:shd w:val="clear" w:color="auto" w:fill="auto"/>
          </w:tcPr>
          <w:p w14:paraId="7C5EB24E" w14:textId="77777777" w:rsidR="00AC4DF8" w:rsidRPr="001204E1" w:rsidRDefault="00AC4DF8" w:rsidP="00AC4DF8">
            <w:pPr>
              <w:pStyle w:val="TAL"/>
              <w:rPr>
                <w:ins w:id="1386" w:author="S2-2207192" w:date="2022-08-30T11:24:00Z"/>
                <w:lang w:eastAsia="en-US"/>
              </w:rPr>
            </w:pPr>
          </w:p>
        </w:tc>
        <w:tc>
          <w:tcPr>
            <w:tcW w:w="4428" w:type="dxa"/>
          </w:tcPr>
          <w:p w14:paraId="57EB4EB3" w14:textId="428768CF" w:rsidR="00AC4DF8" w:rsidRPr="007638D4" w:rsidRDefault="00AC4DF8" w:rsidP="00AC4DF8">
            <w:pPr>
              <w:pStyle w:val="TAL"/>
              <w:rPr>
                <w:ins w:id="1387" w:author="S2-2207192" w:date="2022-08-30T11:24:00Z"/>
                <w:rFonts w:cs="Arial"/>
              </w:rPr>
            </w:pPr>
            <w:ins w:id="1388" w:author="S2-2207192" w:date="2022-08-30T11:24:00Z">
              <w:r w:rsidRPr="007638D4">
                <w:rPr>
                  <w:rFonts w:cs="Arial"/>
                </w:rPr>
                <w:t>Identification of N4 Session.</w:t>
              </w:r>
            </w:ins>
          </w:p>
        </w:tc>
      </w:tr>
      <w:tr w:rsidR="00AC4DF8" w:rsidRPr="001204E1" w14:paraId="47C5CDAC" w14:textId="77777777" w:rsidTr="00041E30">
        <w:trPr>
          <w:trHeight w:val="168"/>
          <w:jc w:val="center"/>
          <w:ins w:id="1389" w:author="S2-2207192" w:date="2022-08-30T11:24:00Z"/>
        </w:trPr>
        <w:tc>
          <w:tcPr>
            <w:tcW w:w="2304" w:type="dxa"/>
          </w:tcPr>
          <w:p w14:paraId="37CA230F" w14:textId="1E396A2C" w:rsidR="00AC4DF8" w:rsidRPr="007638D4" w:rsidRDefault="00AC4DF8" w:rsidP="00AC4DF8">
            <w:pPr>
              <w:pStyle w:val="TAL"/>
              <w:rPr>
                <w:ins w:id="1390" w:author="S2-2207192" w:date="2022-08-30T11:24:00Z"/>
                <w:rFonts w:cs="Arial"/>
              </w:rPr>
            </w:pPr>
            <w:ins w:id="1391" w:author="S2-2207192" w:date="2022-08-30T11:24:00Z">
              <w:r w:rsidRPr="007638D4">
                <w:rPr>
                  <w:rFonts w:cs="Arial"/>
                </w:rPr>
                <w:t>&gt; Inactivity detection time</w:t>
              </w:r>
            </w:ins>
          </w:p>
        </w:tc>
        <w:tc>
          <w:tcPr>
            <w:tcW w:w="1134" w:type="dxa"/>
          </w:tcPr>
          <w:p w14:paraId="60AFD66E" w14:textId="1BAADACD" w:rsidR="00AC4DF8" w:rsidRPr="00A27355" w:rsidRDefault="00AC4DF8" w:rsidP="00A27355">
            <w:pPr>
              <w:pStyle w:val="TAL"/>
              <w:rPr>
                <w:ins w:id="1392" w:author="S2-2207192" w:date="2022-08-30T11:24:00Z"/>
              </w:rPr>
            </w:pPr>
            <w:proofErr w:type="gramStart"/>
            <w:ins w:id="1393" w:author="S2-2207192" w:date="2022-08-30T11:24:00Z">
              <w:r w:rsidRPr="00A27355">
                <w:t>SMF,UPF</w:t>
              </w:r>
              <w:proofErr w:type="gramEnd"/>
            </w:ins>
          </w:p>
        </w:tc>
        <w:tc>
          <w:tcPr>
            <w:tcW w:w="1843" w:type="dxa"/>
            <w:tcBorders>
              <w:top w:val="nil"/>
              <w:bottom w:val="single" w:sz="4" w:space="0" w:color="auto"/>
            </w:tcBorders>
            <w:shd w:val="clear" w:color="auto" w:fill="auto"/>
          </w:tcPr>
          <w:p w14:paraId="54C22DF3" w14:textId="77777777" w:rsidR="00AC4DF8" w:rsidRPr="001204E1" w:rsidRDefault="00AC4DF8" w:rsidP="00AC4DF8">
            <w:pPr>
              <w:pStyle w:val="TAL"/>
              <w:rPr>
                <w:ins w:id="1394" w:author="S2-2207192" w:date="2022-08-30T11:24:00Z"/>
                <w:lang w:eastAsia="en-US"/>
              </w:rPr>
            </w:pPr>
          </w:p>
        </w:tc>
        <w:tc>
          <w:tcPr>
            <w:tcW w:w="4428" w:type="dxa"/>
          </w:tcPr>
          <w:p w14:paraId="3869A403" w14:textId="0498A286" w:rsidR="00AC4DF8" w:rsidRPr="007638D4" w:rsidRDefault="00AC4DF8" w:rsidP="00AC4DF8">
            <w:pPr>
              <w:pStyle w:val="TAL"/>
              <w:rPr>
                <w:ins w:id="1395" w:author="S2-2207192" w:date="2022-08-30T11:24:00Z"/>
                <w:rFonts w:cs="Arial"/>
              </w:rPr>
            </w:pPr>
            <w:ins w:id="1396" w:author="S2-2207192" w:date="2022-08-30T11:24:00Z">
              <w:r w:rsidRPr="007638D4">
                <w:rPr>
                  <w:rFonts w:cs="Arial"/>
                </w:rPr>
                <w:t>Value of session inactivity timer.</w:t>
              </w:r>
            </w:ins>
          </w:p>
        </w:tc>
      </w:tr>
      <w:tr w:rsidR="00AC4DF8" w:rsidRPr="001204E1" w14:paraId="05865B20" w14:textId="77777777" w:rsidTr="00041E30">
        <w:trPr>
          <w:trHeight w:val="168"/>
          <w:jc w:val="center"/>
        </w:trPr>
        <w:tc>
          <w:tcPr>
            <w:tcW w:w="2304" w:type="dxa"/>
          </w:tcPr>
          <w:p w14:paraId="60D9CBB2" w14:textId="77777777" w:rsidR="00AC4DF8" w:rsidRPr="001204E1" w:rsidRDefault="00AC4DF8" w:rsidP="00AC4DF8">
            <w:pPr>
              <w:pStyle w:val="TAL"/>
              <w:rPr>
                <w:lang w:eastAsia="zh-CN"/>
              </w:rPr>
            </w:pPr>
            <w:r w:rsidRPr="001204E1">
              <w:t>Application ID</w:t>
            </w:r>
          </w:p>
        </w:tc>
        <w:tc>
          <w:tcPr>
            <w:tcW w:w="1134" w:type="dxa"/>
          </w:tcPr>
          <w:p w14:paraId="1E6855C4" w14:textId="77777777" w:rsidR="00AC4DF8" w:rsidRPr="001204E1" w:rsidRDefault="00AC4DF8" w:rsidP="00AC4DF8">
            <w:pPr>
              <w:pStyle w:val="TAL"/>
            </w:pPr>
            <w:r w:rsidRPr="001204E1">
              <w:t>UPF or AF</w:t>
            </w:r>
          </w:p>
        </w:tc>
        <w:tc>
          <w:tcPr>
            <w:tcW w:w="1843" w:type="dxa"/>
            <w:tcBorders>
              <w:bottom w:val="nil"/>
            </w:tcBorders>
            <w:shd w:val="clear" w:color="auto" w:fill="auto"/>
          </w:tcPr>
          <w:p w14:paraId="23AEFB79" w14:textId="77777777" w:rsidR="00AC4DF8" w:rsidRPr="001204E1" w:rsidRDefault="00AC4DF8" w:rsidP="00AC4DF8">
            <w:pPr>
              <w:pStyle w:val="TAL"/>
            </w:pPr>
            <w:r w:rsidRPr="001204E1">
              <w:t>User Data Congestion</w:t>
            </w:r>
          </w:p>
        </w:tc>
        <w:tc>
          <w:tcPr>
            <w:tcW w:w="4428" w:type="dxa"/>
          </w:tcPr>
          <w:p w14:paraId="0AF21E70" w14:textId="77777777" w:rsidR="00AC4DF8" w:rsidRPr="001204E1" w:rsidRDefault="00AC4DF8" w:rsidP="00AC4DF8">
            <w:pPr>
              <w:pStyle w:val="TAL"/>
            </w:pPr>
            <w:r w:rsidRPr="001204E1">
              <w:t>Application identifier as defined in TS 23.501 [2] clause 5.8.2 (see NOTE 1).</w:t>
            </w:r>
          </w:p>
        </w:tc>
      </w:tr>
      <w:tr w:rsidR="00AC4DF8" w:rsidRPr="001204E1" w14:paraId="77E0DC6C" w14:textId="77777777" w:rsidTr="00041E30">
        <w:trPr>
          <w:trHeight w:val="168"/>
          <w:jc w:val="center"/>
        </w:trPr>
        <w:tc>
          <w:tcPr>
            <w:tcW w:w="2304" w:type="dxa"/>
          </w:tcPr>
          <w:p w14:paraId="0E628317" w14:textId="77777777" w:rsidR="00AC4DF8" w:rsidRPr="001204E1" w:rsidRDefault="00AC4DF8" w:rsidP="00AC4DF8">
            <w:pPr>
              <w:pStyle w:val="TAL"/>
              <w:rPr>
                <w:lang w:eastAsia="zh-CN"/>
              </w:rPr>
            </w:pPr>
            <w:r w:rsidRPr="001204E1">
              <w:rPr>
                <w:lang w:eastAsia="zh-CN"/>
              </w:rPr>
              <w:t>IP Packet Filter Set</w:t>
            </w:r>
          </w:p>
        </w:tc>
        <w:tc>
          <w:tcPr>
            <w:tcW w:w="1134" w:type="dxa"/>
          </w:tcPr>
          <w:p w14:paraId="744BC020" w14:textId="77777777" w:rsidR="00AC4DF8" w:rsidRPr="001204E1" w:rsidRDefault="00AC4DF8" w:rsidP="00AC4DF8">
            <w:pPr>
              <w:pStyle w:val="TAL"/>
            </w:pPr>
            <w:r w:rsidRPr="001204E1">
              <w:t>UPF or AF</w:t>
            </w:r>
          </w:p>
        </w:tc>
        <w:tc>
          <w:tcPr>
            <w:tcW w:w="1843" w:type="dxa"/>
            <w:tcBorders>
              <w:top w:val="nil"/>
              <w:bottom w:val="nil"/>
            </w:tcBorders>
            <w:shd w:val="clear" w:color="auto" w:fill="auto"/>
          </w:tcPr>
          <w:p w14:paraId="1916835D" w14:textId="77777777" w:rsidR="00AC4DF8" w:rsidRPr="001204E1" w:rsidRDefault="00AC4DF8" w:rsidP="00AC4DF8">
            <w:pPr>
              <w:pStyle w:val="TAL"/>
            </w:pPr>
          </w:p>
        </w:tc>
        <w:tc>
          <w:tcPr>
            <w:tcW w:w="4428" w:type="dxa"/>
          </w:tcPr>
          <w:p w14:paraId="0FBA4474" w14:textId="77777777" w:rsidR="00AC4DF8" w:rsidRPr="001204E1" w:rsidRDefault="00AC4DF8" w:rsidP="00AC4DF8">
            <w:pPr>
              <w:pStyle w:val="TAL"/>
            </w:pPr>
            <w:r w:rsidRPr="001204E1">
              <w:t>IP Packet Filter set as defined in TS 23.501 [2] clause 5.8.2 (see NOTE 1).</w:t>
            </w:r>
          </w:p>
        </w:tc>
      </w:tr>
      <w:tr w:rsidR="00AC4DF8" w:rsidRPr="001204E1" w14:paraId="137A8E00" w14:textId="77777777" w:rsidTr="00041E30">
        <w:trPr>
          <w:trHeight w:val="168"/>
          <w:jc w:val="center"/>
        </w:trPr>
        <w:tc>
          <w:tcPr>
            <w:tcW w:w="2304" w:type="dxa"/>
          </w:tcPr>
          <w:p w14:paraId="0875039D" w14:textId="77777777" w:rsidR="00AC4DF8" w:rsidRPr="001204E1" w:rsidRDefault="00AC4DF8" w:rsidP="00AC4DF8">
            <w:pPr>
              <w:pStyle w:val="TAL"/>
              <w:rPr>
                <w:lang w:eastAsia="zh-CN"/>
              </w:rPr>
            </w:pPr>
            <w:r w:rsidRPr="001204E1">
              <w:rPr>
                <w:lang w:eastAsia="zh-CN"/>
              </w:rPr>
              <w:t>Measurement period</w:t>
            </w:r>
          </w:p>
        </w:tc>
        <w:tc>
          <w:tcPr>
            <w:tcW w:w="1134" w:type="dxa"/>
          </w:tcPr>
          <w:p w14:paraId="0C185290" w14:textId="77777777" w:rsidR="00AC4DF8" w:rsidRPr="001204E1" w:rsidRDefault="00AC4DF8" w:rsidP="00AC4DF8">
            <w:pPr>
              <w:pStyle w:val="TAL"/>
            </w:pPr>
            <w:r w:rsidRPr="001204E1">
              <w:t>UPF or AF</w:t>
            </w:r>
          </w:p>
        </w:tc>
        <w:tc>
          <w:tcPr>
            <w:tcW w:w="1843" w:type="dxa"/>
            <w:tcBorders>
              <w:top w:val="nil"/>
              <w:bottom w:val="nil"/>
            </w:tcBorders>
            <w:shd w:val="clear" w:color="auto" w:fill="auto"/>
          </w:tcPr>
          <w:p w14:paraId="1C241E74" w14:textId="77777777" w:rsidR="00AC4DF8" w:rsidRPr="001204E1" w:rsidRDefault="00AC4DF8" w:rsidP="00AC4DF8">
            <w:pPr>
              <w:pStyle w:val="TAL"/>
            </w:pPr>
          </w:p>
        </w:tc>
        <w:tc>
          <w:tcPr>
            <w:tcW w:w="4428" w:type="dxa"/>
          </w:tcPr>
          <w:p w14:paraId="30B10E33" w14:textId="77777777" w:rsidR="00AC4DF8" w:rsidRPr="001204E1" w:rsidRDefault="00AC4DF8" w:rsidP="00AC4DF8">
            <w:pPr>
              <w:pStyle w:val="TAL"/>
            </w:pPr>
            <w:r w:rsidRPr="001204E1">
              <w:t>Measurement period.</w:t>
            </w:r>
          </w:p>
        </w:tc>
      </w:tr>
      <w:tr w:rsidR="00AC4DF8" w:rsidRPr="001204E1" w14:paraId="16BC20FC" w14:textId="77777777" w:rsidTr="00041E30">
        <w:trPr>
          <w:trHeight w:val="168"/>
          <w:jc w:val="center"/>
        </w:trPr>
        <w:tc>
          <w:tcPr>
            <w:tcW w:w="2304" w:type="dxa"/>
          </w:tcPr>
          <w:p w14:paraId="5FA656D0" w14:textId="77777777" w:rsidR="00AC4DF8" w:rsidRPr="001204E1" w:rsidRDefault="00AC4DF8" w:rsidP="00AC4DF8">
            <w:pPr>
              <w:pStyle w:val="TAL"/>
              <w:rPr>
                <w:lang w:eastAsia="zh-CN"/>
              </w:rPr>
            </w:pPr>
            <w:r w:rsidRPr="001204E1">
              <w:t>Throughput UL/DL</w:t>
            </w:r>
          </w:p>
        </w:tc>
        <w:tc>
          <w:tcPr>
            <w:tcW w:w="1134" w:type="dxa"/>
          </w:tcPr>
          <w:p w14:paraId="0B5D47FA" w14:textId="77777777" w:rsidR="00AC4DF8" w:rsidRPr="001204E1" w:rsidRDefault="00AC4DF8" w:rsidP="00AC4DF8">
            <w:pPr>
              <w:pStyle w:val="TAL"/>
            </w:pPr>
            <w:r w:rsidRPr="001204E1">
              <w:t xml:space="preserve">UPF or AF </w:t>
            </w:r>
          </w:p>
        </w:tc>
        <w:tc>
          <w:tcPr>
            <w:tcW w:w="1843" w:type="dxa"/>
            <w:tcBorders>
              <w:top w:val="nil"/>
              <w:bottom w:val="nil"/>
            </w:tcBorders>
            <w:shd w:val="clear" w:color="auto" w:fill="auto"/>
          </w:tcPr>
          <w:p w14:paraId="149EF034" w14:textId="77777777" w:rsidR="00AC4DF8" w:rsidRPr="001204E1" w:rsidRDefault="00AC4DF8" w:rsidP="00AC4DF8">
            <w:pPr>
              <w:pStyle w:val="TAL"/>
            </w:pPr>
          </w:p>
        </w:tc>
        <w:tc>
          <w:tcPr>
            <w:tcW w:w="4428" w:type="dxa"/>
          </w:tcPr>
          <w:p w14:paraId="3071BF14" w14:textId="77777777" w:rsidR="00AC4DF8" w:rsidRPr="001204E1" w:rsidRDefault="00AC4DF8" w:rsidP="00AC4DF8">
            <w:pPr>
              <w:pStyle w:val="TAL"/>
            </w:pPr>
            <w:r w:rsidRPr="001204E1">
              <w:t>Average Throughput UL/DL over the measurement period.</w:t>
            </w:r>
          </w:p>
        </w:tc>
      </w:tr>
      <w:tr w:rsidR="00AC4DF8" w:rsidRPr="001204E1" w14:paraId="7A82D1F1" w14:textId="77777777" w:rsidTr="00041E30">
        <w:trPr>
          <w:trHeight w:val="168"/>
          <w:jc w:val="center"/>
        </w:trPr>
        <w:tc>
          <w:tcPr>
            <w:tcW w:w="2304" w:type="dxa"/>
          </w:tcPr>
          <w:p w14:paraId="4A4A184C" w14:textId="77777777" w:rsidR="00AC4DF8" w:rsidRPr="001204E1" w:rsidRDefault="00AC4DF8" w:rsidP="00AC4DF8">
            <w:pPr>
              <w:pStyle w:val="TAL"/>
            </w:pPr>
            <w:r w:rsidRPr="001204E1">
              <w:t>Throughput UL/DL (peak)</w:t>
            </w:r>
          </w:p>
        </w:tc>
        <w:tc>
          <w:tcPr>
            <w:tcW w:w="1134" w:type="dxa"/>
          </w:tcPr>
          <w:p w14:paraId="1792F0A8" w14:textId="77777777" w:rsidR="00AC4DF8" w:rsidRPr="001204E1" w:rsidRDefault="00AC4DF8" w:rsidP="00AC4DF8">
            <w:pPr>
              <w:pStyle w:val="TAL"/>
            </w:pPr>
            <w:r w:rsidRPr="001204E1">
              <w:t>UPF or AF</w:t>
            </w:r>
          </w:p>
        </w:tc>
        <w:tc>
          <w:tcPr>
            <w:tcW w:w="1843" w:type="dxa"/>
            <w:tcBorders>
              <w:top w:val="nil"/>
              <w:bottom w:val="nil"/>
            </w:tcBorders>
            <w:shd w:val="clear" w:color="auto" w:fill="auto"/>
          </w:tcPr>
          <w:p w14:paraId="7B2716B9" w14:textId="77777777" w:rsidR="00AC4DF8" w:rsidRPr="001204E1" w:rsidRDefault="00AC4DF8" w:rsidP="00AC4DF8">
            <w:pPr>
              <w:pStyle w:val="TAL"/>
            </w:pPr>
          </w:p>
        </w:tc>
        <w:tc>
          <w:tcPr>
            <w:tcW w:w="4428" w:type="dxa"/>
          </w:tcPr>
          <w:p w14:paraId="259FB22B" w14:textId="77777777" w:rsidR="00AC4DF8" w:rsidRPr="001204E1" w:rsidRDefault="00AC4DF8" w:rsidP="00AC4DF8">
            <w:pPr>
              <w:pStyle w:val="TAL"/>
            </w:pPr>
            <w:r w:rsidRPr="001204E1">
              <w:t>Peak Throughput UL/DL over the measurement period.</w:t>
            </w:r>
          </w:p>
        </w:tc>
      </w:tr>
      <w:tr w:rsidR="00AC4DF8" w:rsidRPr="001204E1" w14:paraId="33BDB956" w14:textId="77777777" w:rsidTr="00041E30">
        <w:trPr>
          <w:trHeight w:val="168"/>
          <w:jc w:val="center"/>
        </w:trPr>
        <w:tc>
          <w:tcPr>
            <w:tcW w:w="2304" w:type="dxa"/>
          </w:tcPr>
          <w:p w14:paraId="07BCFED8" w14:textId="77777777" w:rsidR="00AC4DF8" w:rsidRPr="001204E1" w:rsidRDefault="00AC4DF8" w:rsidP="00AC4DF8">
            <w:pPr>
              <w:pStyle w:val="TAL"/>
            </w:pPr>
            <w:r w:rsidRPr="001204E1">
              <w:t>Timestamp</w:t>
            </w:r>
          </w:p>
        </w:tc>
        <w:tc>
          <w:tcPr>
            <w:tcW w:w="1134" w:type="dxa"/>
          </w:tcPr>
          <w:p w14:paraId="78895458" w14:textId="77777777" w:rsidR="00AC4DF8" w:rsidRPr="001204E1" w:rsidRDefault="00AC4DF8" w:rsidP="00AC4DF8">
            <w:pPr>
              <w:pStyle w:val="TAL"/>
            </w:pPr>
            <w:r w:rsidRPr="001204E1">
              <w:t>UPF or AF</w:t>
            </w:r>
          </w:p>
        </w:tc>
        <w:tc>
          <w:tcPr>
            <w:tcW w:w="1843" w:type="dxa"/>
            <w:tcBorders>
              <w:top w:val="nil"/>
              <w:bottom w:val="nil"/>
            </w:tcBorders>
            <w:shd w:val="clear" w:color="auto" w:fill="auto"/>
          </w:tcPr>
          <w:p w14:paraId="4775B6CB" w14:textId="77777777" w:rsidR="00AC4DF8" w:rsidRPr="001204E1" w:rsidRDefault="00AC4DF8" w:rsidP="00AC4DF8">
            <w:pPr>
              <w:pStyle w:val="TAL"/>
            </w:pPr>
          </w:p>
        </w:tc>
        <w:tc>
          <w:tcPr>
            <w:tcW w:w="4428" w:type="dxa"/>
          </w:tcPr>
          <w:p w14:paraId="09F26949" w14:textId="77777777" w:rsidR="00AC4DF8" w:rsidRPr="001204E1" w:rsidRDefault="00AC4DF8" w:rsidP="00AC4DF8">
            <w:pPr>
              <w:pStyle w:val="TAL"/>
            </w:pPr>
            <w:r w:rsidRPr="001204E1">
              <w:t>Time when measurements are taken.</w:t>
            </w:r>
          </w:p>
        </w:tc>
      </w:tr>
      <w:tr w:rsidR="00AC4DF8" w:rsidRPr="001204E1" w14:paraId="64828D80" w14:textId="77777777" w:rsidTr="00A27355">
        <w:trPr>
          <w:trHeight w:val="168"/>
          <w:jc w:val="center"/>
        </w:trPr>
        <w:tc>
          <w:tcPr>
            <w:tcW w:w="2304" w:type="dxa"/>
          </w:tcPr>
          <w:p w14:paraId="107BEB57" w14:textId="77777777" w:rsidR="00AC4DF8" w:rsidRPr="001204E1" w:rsidRDefault="00AC4DF8" w:rsidP="00AC4DF8">
            <w:pPr>
              <w:pStyle w:val="TAL"/>
            </w:pPr>
            <w:r w:rsidRPr="001204E1">
              <w:t>Achieved sampling ratio</w:t>
            </w:r>
          </w:p>
        </w:tc>
        <w:tc>
          <w:tcPr>
            <w:tcW w:w="1134" w:type="dxa"/>
          </w:tcPr>
          <w:p w14:paraId="7D002CF0" w14:textId="77777777" w:rsidR="00AC4DF8" w:rsidRPr="001204E1" w:rsidRDefault="00AC4DF8" w:rsidP="00AC4DF8">
            <w:pPr>
              <w:pStyle w:val="TAL"/>
            </w:pPr>
            <w:r w:rsidRPr="001204E1">
              <w:t>UPF</w:t>
            </w:r>
          </w:p>
        </w:tc>
        <w:tc>
          <w:tcPr>
            <w:tcW w:w="1843" w:type="dxa"/>
            <w:tcBorders>
              <w:top w:val="nil"/>
              <w:bottom w:val="single" w:sz="4" w:space="0" w:color="auto"/>
            </w:tcBorders>
            <w:shd w:val="clear" w:color="auto" w:fill="auto"/>
          </w:tcPr>
          <w:p w14:paraId="0AC8E635" w14:textId="77777777" w:rsidR="00AC4DF8" w:rsidRPr="001204E1" w:rsidRDefault="00AC4DF8" w:rsidP="00AC4DF8">
            <w:pPr>
              <w:pStyle w:val="TAL"/>
            </w:pPr>
          </w:p>
        </w:tc>
        <w:tc>
          <w:tcPr>
            <w:tcW w:w="4428" w:type="dxa"/>
          </w:tcPr>
          <w:p w14:paraId="58342BD6" w14:textId="77777777" w:rsidR="00AC4DF8" w:rsidRPr="001204E1" w:rsidRDefault="00AC4DF8" w:rsidP="00AC4DF8">
            <w:pPr>
              <w:pStyle w:val="TAL"/>
            </w:pPr>
            <w:r w:rsidRPr="001204E1">
              <w:t>Sampling ratio achieved by UPF (see NOTE 2).</w:t>
            </w:r>
          </w:p>
        </w:tc>
      </w:tr>
      <w:tr w:rsidR="00C87118" w:rsidRPr="001204E1" w14:paraId="6FC24D9B" w14:textId="77777777" w:rsidTr="00A27355">
        <w:trPr>
          <w:trHeight w:val="168"/>
          <w:jc w:val="center"/>
          <w:ins w:id="1397" w:author="S2-2207192" w:date="2022-08-30T11:24:00Z"/>
        </w:trPr>
        <w:tc>
          <w:tcPr>
            <w:tcW w:w="2304" w:type="dxa"/>
          </w:tcPr>
          <w:p w14:paraId="1DFE0CC3" w14:textId="50148C39" w:rsidR="00C87118" w:rsidRPr="001204E1" w:rsidRDefault="00C87118" w:rsidP="00C87118">
            <w:pPr>
              <w:pStyle w:val="TAL"/>
              <w:rPr>
                <w:ins w:id="1398" w:author="S2-2207192" w:date="2022-08-30T11:24:00Z"/>
              </w:rPr>
            </w:pPr>
            <w:ins w:id="1399" w:author="S2-2207192" w:date="2022-08-30T11:26:00Z">
              <w:r w:rsidRPr="007638D4">
                <w:rPr>
                  <w:rFonts w:cs="Arial"/>
                  <w:lang w:eastAsia="zh-CN"/>
                </w:rPr>
                <w:t>UE IP address</w:t>
              </w:r>
            </w:ins>
          </w:p>
        </w:tc>
        <w:tc>
          <w:tcPr>
            <w:tcW w:w="1134" w:type="dxa"/>
          </w:tcPr>
          <w:p w14:paraId="363C4E63" w14:textId="3F543BC0" w:rsidR="00C87118" w:rsidRPr="001204E1" w:rsidRDefault="00C87118" w:rsidP="00C87118">
            <w:pPr>
              <w:pStyle w:val="TAL"/>
              <w:rPr>
                <w:ins w:id="1400" w:author="S2-2207192" w:date="2022-08-30T11:24:00Z"/>
              </w:rPr>
            </w:pPr>
            <w:ins w:id="1401" w:author="S2-2207192" w:date="2022-08-30T11:26:00Z">
              <w:r w:rsidRPr="007638D4">
                <w:rPr>
                  <w:rFonts w:cs="Arial"/>
                  <w:lang w:eastAsia="zh-CN"/>
                </w:rPr>
                <w:t>UPF</w:t>
              </w:r>
            </w:ins>
          </w:p>
        </w:tc>
        <w:tc>
          <w:tcPr>
            <w:tcW w:w="1843" w:type="dxa"/>
            <w:tcBorders>
              <w:top w:val="single" w:sz="4" w:space="0" w:color="auto"/>
              <w:bottom w:val="nil"/>
            </w:tcBorders>
            <w:shd w:val="clear" w:color="auto" w:fill="auto"/>
          </w:tcPr>
          <w:p w14:paraId="4297F29F" w14:textId="1D8514CF" w:rsidR="00C87118" w:rsidRPr="001204E1" w:rsidRDefault="00C87118" w:rsidP="00C87118">
            <w:pPr>
              <w:pStyle w:val="TAL"/>
              <w:rPr>
                <w:ins w:id="1402" w:author="S2-2207192" w:date="2022-08-30T11:24:00Z"/>
              </w:rPr>
            </w:pPr>
            <w:ins w:id="1403" w:author="S2-2207192" w:date="2022-08-30T11:26:00Z">
              <w:r w:rsidRPr="00A27355">
                <w:t>UE Dispersion</w:t>
              </w:r>
            </w:ins>
          </w:p>
        </w:tc>
        <w:tc>
          <w:tcPr>
            <w:tcW w:w="4428" w:type="dxa"/>
          </w:tcPr>
          <w:p w14:paraId="5A43A29D" w14:textId="157C1DCC" w:rsidR="00C87118" w:rsidRPr="001204E1" w:rsidRDefault="00C87118" w:rsidP="00C87118">
            <w:pPr>
              <w:pStyle w:val="TAL"/>
              <w:rPr>
                <w:ins w:id="1404" w:author="S2-2207192" w:date="2022-08-30T11:24:00Z"/>
              </w:rPr>
            </w:pPr>
            <w:ins w:id="1405" w:author="S2-2207192" w:date="2022-08-30T11:26:00Z">
              <w:r w:rsidRPr="007638D4">
                <w:rPr>
                  <w:rFonts w:cs="Arial"/>
                  <w:lang w:eastAsia="zh-CN"/>
                </w:rPr>
                <w:t>UE IP address.</w:t>
              </w:r>
            </w:ins>
          </w:p>
        </w:tc>
      </w:tr>
      <w:tr w:rsidR="00C87118" w:rsidRPr="001204E1" w14:paraId="48050A8D" w14:textId="77777777" w:rsidTr="00A27355">
        <w:trPr>
          <w:trHeight w:val="168"/>
          <w:jc w:val="center"/>
          <w:ins w:id="1406" w:author="S2-2207192" w:date="2022-08-30T11:26:00Z"/>
        </w:trPr>
        <w:tc>
          <w:tcPr>
            <w:tcW w:w="2304" w:type="dxa"/>
          </w:tcPr>
          <w:p w14:paraId="35AFC52F" w14:textId="558FD15B" w:rsidR="00C87118" w:rsidRPr="001204E1" w:rsidRDefault="00C87118" w:rsidP="00C87118">
            <w:pPr>
              <w:pStyle w:val="TAL"/>
              <w:rPr>
                <w:ins w:id="1407" w:author="S2-2207192" w:date="2022-08-30T11:26:00Z"/>
              </w:rPr>
            </w:pPr>
            <w:ins w:id="1408" w:author="S2-2207192" w:date="2022-08-30T11:26:00Z">
              <w:r w:rsidRPr="007638D4">
                <w:rPr>
                  <w:rFonts w:cs="Arial"/>
                  <w:lang w:eastAsia="ko-KR"/>
                </w:rPr>
                <w:t>Timestamp</w:t>
              </w:r>
            </w:ins>
          </w:p>
        </w:tc>
        <w:tc>
          <w:tcPr>
            <w:tcW w:w="1134" w:type="dxa"/>
          </w:tcPr>
          <w:p w14:paraId="332C6A9A" w14:textId="095F7D62" w:rsidR="00C87118" w:rsidRPr="001204E1" w:rsidRDefault="00C87118" w:rsidP="00C87118">
            <w:pPr>
              <w:pStyle w:val="TAL"/>
              <w:rPr>
                <w:ins w:id="1409" w:author="S2-2207192" w:date="2022-08-30T11:26:00Z"/>
              </w:rPr>
            </w:pPr>
            <w:ins w:id="1410" w:author="S2-2207192" w:date="2022-08-30T11:26:00Z">
              <w:r w:rsidRPr="007638D4">
                <w:rPr>
                  <w:rFonts w:cs="Arial"/>
                  <w:lang w:eastAsia="zh-CN"/>
                </w:rPr>
                <w:t>UPF</w:t>
              </w:r>
            </w:ins>
          </w:p>
        </w:tc>
        <w:tc>
          <w:tcPr>
            <w:tcW w:w="1843" w:type="dxa"/>
            <w:tcBorders>
              <w:top w:val="nil"/>
              <w:bottom w:val="nil"/>
            </w:tcBorders>
            <w:shd w:val="clear" w:color="auto" w:fill="auto"/>
          </w:tcPr>
          <w:p w14:paraId="4A025735" w14:textId="77777777" w:rsidR="00C87118" w:rsidRPr="001204E1" w:rsidRDefault="00C87118" w:rsidP="00C87118">
            <w:pPr>
              <w:pStyle w:val="TAL"/>
              <w:rPr>
                <w:ins w:id="1411" w:author="S2-2207192" w:date="2022-08-30T11:26:00Z"/>
              </w:rPr>
            </w:pPr>
          </w:p>
        </w:tc>
        <w:tc>
          <w:tcPr>
            <w:tcW w:w="4428" w:type="dxa"/>
          </w:tcPr>
          <w:p w14:paraId="56D86E1C" w14:textId="2F59CC9A" w:rsidR="00C87118" w:rsidRPr="001204E1" w:rsidRDefault="00C87118" w:rsidP="00C87118">
            <w:pPr>
              <w:pStyle w:val="TAL"/>
              <w:rPr>
                <w:ins w:id="1412" w:author="S2-2207192" w:date="2022-08-30T11:26:00Z"/>
              </w:rPr>
            </w:pPr>
            <w:ins w:id="1413" w:author="S2-2207192" w:date="2022-08-30T11:26:00Z">
              <w:r w:rsidRPr="007638D4">
                <w:rPr>
                  <w:rFonts w:cs="Arial"/>
                  <w:lang w:eastAsia="ko-KR"/>
                </w:rPr>
                <w:t>A timestamp of the collected information.</w:t>
              </w:r>
            </w:ins>
          </w:p>
        </w:tc>
      </w:tr>
      <w:tr w:rsidR="00C87118" w:rsidRPr="001204E1" w14:paraId="1049E467" w14:textId="77777777" w:rsidTr="00A27355">
        <w:trPr>
          <w:trHeight w:val="168"/>
          <w:jc w:val="center"/>
          <w:ins w:id="1414" w:author="S2-2207192" w:date="2022-08-30T11:26:00Z"/>
        </w:trPr>
        <w:tc>
          <w:tcPr>
            <w:tcW w:w="2304" w:type="dxa"/>
          </w:tcPr>
          <w:p w14:paraId="3C5B0DAF" w14:textId="230B0C09" w:rsidR="00C87118" w:rsidRPr="001204E1" w:rsidRDefault="00C87118" w:rsidP="00C87118">
            <w:pPr>
              <w:pStyle w:val="TAL"/>
              <w:rPr>
                <w:ins w:id="1415" w:author="S2-2207192" w:date="2022-08-30T11:26:00Z"/>
              </w:rPr>
            </w:pPr>
            <w:ins w:id="1416" w:author="S2-2207192" w:date="2022-08-30T11:26:00Z">
              <w:r w:rsidRPr="007638D4">
                <w:rPr>
                  <w:rFonts w:cs="Arial"/>
                  <w:lang w:eastAsia="zh-CN"/>
                </w:rPr>
                <w:t>Application ID</w:t>
              </w:r>
            </w:ins>
          </w:p>
        </w:tc>
        <w:tc>
          <w:tcPr>
            <w:tcW w:w="1134" w:type="dxa"/>
          </w:tcPr>
          <w:p w14:paraId="0C28CA78" w14:textId="79D971CF" w:rsidR="00C87118" w:rsidRPr="001204E1" w:rsidRDefault="00C87118" w:rsidP="00C87118">
            <w:pPr>
              <w:pStyle w:val="TAL"/>
              <w:rPr>
                <w:ins w:id="1417" w:author="S2-2207192" w:date="2022-08-30T11:26:00Z"/>
              </w:rPr>
            </w:pPr>
            <w:ins w:id="1418" w:author="S2-2207192" w:date="2022-08-30T11:26:00Z">
              <w:r w:rsidRPr="007638D4">
                <w:rPr>
                  <w:rFonts w:cs="Arial"/>
                  <w:lang w:eastAsia="zh-CN"/>
                </w:rPr>
                <w:t>UPF</w:t>
              </w:r>
            </w:ins>
          </w:p>
        </w:tc>
        <w:tc>
          <w:tcPr>
            <w:tcW w:w="1843" w:type="dxa"/>
            <w:tcBorders>
              <w:top w:val="nil"/>
              <w:bottom w:val="nil"/>
            </w:tcBorders>
            <w:shd w:val="clear" w:color="auto" w:fill="auto"/>
          </w:tcPr>
          <w:p w14:paraId="13EC138C" w14:textId="77777777" w:rsidR="00C87118" w:rsidRPr="001204E1" w:rsidRDefault="00C87118" w:rsidP="00C87118">
            <w:pPr>
              <w:pStyle w:val="TAL"/>
              <w:rPr>
                <w:ins w:id="1419" w:author="S2-2207192" w:date="2022-08-30T11:26:00Z"/>
              </w:rPr>
            </w:pPr>
          </w:p>
        </w:tc>
        <w:tc>
          <w:tcPr>
            <w:tcW w:w="4428" w:type="dxa"/>
          </w:tcPr>
          <w:p w14:paraId="62B68CF1" w14:textId="25F00969" w:rsidR="00C87118" w:rsidRPr="001204E1" w:rsidRDefault="00C87118" w:rsidP="00C87118">
            <w:pPr>
              <w:pStyle w:val="TAL"/>
              <w:rPr>
                <w:ins w:id="1420" w:author="S2-2207192" w:date="2022-08-30T11:26:00Z"/>
              </w:rPr>
            </w:pPr>
            <w:ins w:id="1421" w:author="S2-2207192" w:date="2022-08-30T11:26:00Z">
              <w:r w:rsidRPr="007638D4">
                <w:rPr>
                  <w:rFonts w:cs="Arial"/>
                  <w:lang w:eastAsia="zh-CN"/>
                </w:rPr>
                <w:t xml:space="preserve">Identify the application at the UPF </w:t>
              </w:r>
            </w:ins>
          </w:p>
        </w:tc>
      </w:tr>
      <w:tr w:rsidR="00C87118" w:rsidRPr="001204E1" w14:paraId="113E6DCC" w14:textId="77777777" w:rsidTr="00A27355">
        <w:trPr>
          <w:trHeight w:val="168"/>
          <w:jc w:val="center"/>
          <w:ins w:id="1422" w:author="S2-2207192" w:date="2022-08-30T11:26:00Z"/>
        </w:trPr>
        <w:tc>
          <w:tcPr>
            <w:tcW w:w="2304" w:type="dxa"/>
          </w:tcPr>
          <w:p w14:paraId="657A31BD" w14:textId="04A5DAB0" w:rsidR="00C87118" w:rsidRPr="001204E1" w:rsidRDefault="00C87118" w:rsidP="00C87118">
            <w:pPr>
              <w:pStyle w:val="TAL"/>
              <w:rPr>
                <w:ins w:id="1423" w:author="S2-2207192" w:date="2022-08-30T11:26:00Z"/>
              </w:rPr>
            </w:pPr>
            <w:ins w:id="1424" w:author="S2-2207192" w:date="2022-08-30T11:26:00Z">
              <w:r w:rsidRPr="007638D4">
                <w:rPr>
                  <w:rFonts w:cs="Arial"/>
                  <w:lang w:eastAsia="zh-CN"/>
                </w:rPr>
                <w:t>IP 5-tuple</w:t>
              </w:r>
            </w:ins>
          </w:p>
        </w:tc>
        <w:tc>
          <w:tcPr>
            <w:tcW w:w="1134" w:type="dxa"/>
          </w:tcPr>
          <w:p w14:paraId="1BD30C3C" w14:textId="69C347BC" w:rsidR="00C87118" w:rsidRPr="001204E1" w:rsidRDefault="00C87118" w:rsidP="00C87118">
            <w:pPr>
              <w:pStyle w:val="TAL"/>
              <w:rPr>
                <w:ins w:id="1425" w:author="S2-2207192" w:date="2022-08-30T11:26:00Z"/>
              </w:rPr>
            </w:pPr>
            <w:ins w:id="1426" w:author="S2-2207192" w:date="2022-08-30T11:26:00Z">
              <w:r w:rsidRPr="007638D4">
                <w:rPr>
                  <w:rFonts w:cs="Arial"/>
                  <w:lang w:eastAsia="zh-CN"/>
                </w:rPr>
                <w:t>UPF</w:t>
              </w:r>
            </w:ins>
          </w:p>
        </w:tc>
        <w:tc>
          <w:tcPr>
            <w:tcW w:w="1843" w:type="dxa"/>
            <w:tcBorders>
              <w:top w:val="nil"/>
              <w:bottom w:val="nil"/>
            </w:tcBorders>
            <w:shd w:val="clear" w:color="auto" w:fill="auto"/>
          </w:tcPr>
          <w:p w14:paraId="0A8914D8" w14:textId="77777777" w:rsidR="00C87118" w:rsidRPr="001204E1" w:rsidRDefault="00C87118" w:rsidP="00C87118">
            <w:pPr>
              <w:pStyle w:val="TAL"/>
              <w:rPr>
                <w:ins w:id="1427" w:author="S2-2207192" w:date="2022-08-30T11:26:00Z"/>
              </w:rPr>
            </w:pPr>
          </w:p>
        </w:tc>
        <w:tc>
          <w:tcPr>
            <w:tcW w:w="4428" w:type="dxa"/>
          </w:tcPr>
          <w:p w14:paraId="47F15B0A" w14:textId="03A3E12D" w:rsidR="00C87118" w:rsidRPr="001204E1" w:rsidRDefault="00C87118" w:rsidP="00C87118">
            <w:pPr>
              <w:pStyle w:val="TAL"/>
              <w:rPr>
                <w:ins w:id="1428" w:author="S2-2207192" w:date="2022-08-30T11:26:00Z"/>
              </w:rPr>
            </w:pPr>
            <w:ins w:id="1429" w:author="S2-2207192" w:date="2022-08-30T11:26:00Z">
              <w:r w:rsidRPr="007638D4">
                <w:rPr>
                  <w:rFonts w:cs="Arial"/>
                  <w:lang w:eastAsia="zh-CN"/>
                </w:rPr>
                <w:t>IP 5-tuple.</w:t>
              </w:r>
            </w:ins>
          </w:p>
        </w:tc>
      </w:tr>
      <w:tr w:rsidR="00C87118" w:rsidRPr="001204E1" w14:paraId="591EB195" w14:textId="77777777" w:rsidTr="00A27355">
        <w:trPr>
          <w:trHeight w:val="168"/>
          <w:jc w:val="center"/>
          <w:ins w:id="1430" w:author="S2-2207192" w:date="2022-08-30T11:26:00Z"/>
        </w:trPr>
        <w:tc>
          <w:tcPr>
            <w:tcW w:w="2304" w:type="dxa"/>
          </w:tcPr>
          <w:p w14:paraId="2CF764BA" w14:textId="410221B6" w:rsidR="00C87118" w:rsidRPr="001204E1" w:rsidRDefault="00C87118" w:rsidP="00C87118">
            <w:pPr>
              <w:pStyle w:val="TAL"/>
              <w:rPr>
                <w:ins w:id="1431" w:author="S2-2207192" w:date="2022-08-30T11:26:00Z"/>
              </w:rPr>
            </w:pPr>
            <w:ins w:id="1432" w:author="S2-2207192" w:date="2022-08-30T11:26:00Z">
              <w:r w:rsidRPr="007638D4">
                <w:rPr>
                  <w:rFonts w:cs="Arial"/>
                  <w:lang w:eastAsia="zh-CN"/>
                </w:rPr>
                <w:t>Location of Application</w:t>
              </w:r>
            </w:ins>
          </w:p>
        </w:tc>
        <w:tc>
          <w:tcPr>
            <w:tcW w:w="1134" w:type="dxa"/>
          </w:tcPr>
          <w:p w14:paraId="29E00B8A" w14:textId="09D41CF6" w:rsidR="00C87118" w:rsidRPr="001204E1" w:rsidRDefault="00C87118" w:rsidP="00C87118">
            <w:pPr>
              <w:pStyle w:val="TAL"/>
              <w:rPr>
                <w:ins w:id="1433" w:author="S2-2207192" w:date="2022-08-30T11:26:00Z"/>
              </w:rPr>
            </w:pPr>
            <w:ins w:id="1434" w:author="S2-2207192" w:date="2022-08-30T11:26:00Z">
              <w:r w:rsidRPr="007638D4">
                <w:rPr>
                  <w:rFonts w:cs="Arial"/>
                  <w:lang w:eastAsia="zh-CN"/>
                </w:rPr>
                <w:t>UPF</w:t>
              </w:r>
            </w:ins>
          </w:p>
        </w:tc>
        <w:tc>
          <w:tcPr>
            <w:tcW w:w="1843" w:type="dxa"/>
            <w:tcBorders>
              <w:top w:val="nil"/>
              <w:bottom w:val="nil"/>
            </w:tcBorders>
            <w:shd w:val="clear" w:color="auto" w:fill="auto"/>
          </w:tcPr>
          <w:p w14:paraId="13276A0D" w14:textId="77777777" w:rsidR="00C87118" w:rsidRPr="001204E1" w:rsidRDefault="00C87118" w:rsidP="00C87118">
            <w:pPr>
              <w:pStyle w:val="TAL"/>
              <w:rPr>
                <w:ins w:id="1435" w:author="S2-2207192" w:date="2022-08-30T11:26:00Z"/>
              </w:rPr>
            </w:pPr>
          </w:p>
        </w:tc>
        <w:tc>
          <w:tcPr>
            <w:tcW w:w="4428" w:type="dxa"/>
          </w:tcPr>
          <w:p w14:paraId="6A1C420C" w14:textId="2967B4AD" w:rsidR="00C87118" w:rsidRPr="001204E1" w:rsidRDefault="00C87118" w:rsidP="00C87118">
            <w:pPr>
              <w:pStyle w:val="TAL"/>
              <w:rPr>
                <w:ins w:id="1436" w:author="S2-2207192" w:date="2022-08-30T11:26:00Z"/>
              </w:rPr>
            </w:pPr>
            <w:ins w:id="1437" w:author="S2-2207192" w:date="2022-08-30T11:26:00Z">
              <w:r w:rsidRPr="007638D4">
                <w:rPr>
                  <w:rFonts w:cs="Arial"/>
                  <w:lang w:eastAsia="zh-CN"/>
                </w:rPr>
                <w:t>List of Internet applications represented by DNAI(s).</w:t>
              </w:r>
            </w:ins>
          </w:p>
        </w:tc>
      </w:tr>
      <w:tr w:rsidR="00C87118" w:rsidRPr="001204E1" w14:paraId="6B0CED6D" w14:textId="77777777" w:rsidTr="00A27355">
        <w:trPr>
          <w:trHeight w:val="168"/>
          <w:jc w:val="center"/>
          <w:ins w:id="1438" w:author="S2-2207192" w:date="2022-08-30T11:26:00Z"/>
        </w:trPr>
        <w:tc>
          <w:tcPr>
            <w:tcW w:w="2304" w:type="dxa"/>
          </w:tcPr>
          <w:p w14:paraId="396FA70A" w14:textId="0A8B2A3E" w:rsidR="00C87118" w:rsidRPr="001204E1" w:rsidRDefault="00C87118" w:rsidP="00C87118">
            <w:pPr>
              <w:pStyle w:val="TAL"/>
              <w:rPr>
                <w:ins w:id="1439" w:author="S2-2207192" w:date="2022-08-30T11:26:00Z"/>
              </w:rPr>
            </w:pPr>
            <w:ins w:id="1440" w:author="S2-2207192" w:date="2022-08-30T11:26:00Z">
              <w:r w:rsidRPr="007638D4">
                <w:rPr>
                  <w:rFonts w:cs="Arial"/>
                  <w:lang w:eastAsia="zh-CN"/>
                </w:rPr>
                <w:t>Data Volume UL/DL</w:t>
              </w:r>
            </w:ins>
          </w:p>
        </w:tc>
        <w:tc>
          <w:tcPr>
            <w:tcW w:w="1134" w:type="dxa"/>
          </w:tcPr>
          <w:p w14:paraId="0B680BAB" w14:textId="17E03463" w:rsidR="00C87118" w:rsidRPr="001204E1" w:rsidRDefault="00C87118" w:rsidP="00C87118">
            <w:pPr>
              <w:pStyle w:val="TAL"/>
              <w:rPr>
                <w:ins w:id="1441" w:author="S2-2207192" w:date="2022-08-30T11:26:00Z"/>
              </w:rPr>
            </w:pPr>
            <w:ins w:id="1442" w:author="S2-2207192" w:date="2022-08-30T11:26:00Z">
              <w:r w:rsidRPr="007638D4">
                <w:rPr>
                  <w:rFonts w:cs="Arial"/>
                  <w:lang w:eastAsia="ko-KR"/>
                </w:rPr>
                <w:t>UPF</w:t>
              </w:r>
            </w:ins>
          </w:p>
        </w:tc>
        <w:tc>
          <w:tcPr>
            <w:tcW w:w="1843" w:type="dxa"/>
            <w:tcBorders>
              <w:top w:val="nil"/>
              <w:bottom w:val="nil"/>
            </w:tcBorders>
            <w:shd w:val="clear" w:color="auto" w:fill="auto"/>
          </w:tcPr>
          <w:p w14:paraId="31945B37" w14:textId="77777777" w:rsidR="00C87118" w:rsidRPr="001204E1" w:rsidRDefault="00C87118" w:rsidP="00C87118">
            <w:pPr>
              <w:pStyle w:val="TAL"/>
              <w:rPr>
                <w:ins w:id="1443" w:author="S2-2207192" w:date="2022-08-30T11:26:00Z"/>
              </w:rPr>
            </w:pPr>
          </w:p>
        </w:tc>
        <w:tc>
          <w:tcPr>
            <w:tcW w:w="4428" w:type="dxa"/>
          </w:tcPr>
          <w:p w14:paraId="237C1A62" w14:textId="0F4685B8" w:rsidR="00C87118" w:rsidRPr="001204E1" w:rsidRDefault="00C87118" w:rsidP="00C87118">
            <w:pPr>
              <w:pStyle w:val="TAL"/>
              <w:rPr>
                <w:ins w:id="1444" w:author="S2-2207192" w:date="2022-08-30T11:26:00Z"/>
              </w:rPr>
            </w:pPr>
            <w:ins w:id="1445" w:author="S2-2207192" w:date="2022-08-30T11:26:00Z">
              <w:r w:rsidRPr="007638D4">
                <w:rPr>
                  <w:rFonts w:cs="Arial"/>
                  <w:lang w:eastAsia="ko-KR"/>
                </w:rPr>
                <w:t xml:space="preserve">Sum of UE data volume exchanged per application during the period. </w:t>
              </w:r>
            </w:ins>
          </w:p>
        </w:tc>
      </w:tr>
      <w:tr w:rsidR="00C87118" w:rsidRPr="001204E1" w14:paraId="78D26833" w14:textId="77777777" w:rsidTr="00041E30">
        <w:trPr>
          <w:trHeight w:val="168"/>
          <w:jc w:val="center"/>
          <w:ins w:id="1446" w:author="S2-2207192" w:date="2022-08-30T11:26:00Z"/>
        </w:trPr>
        <w:tc>
          <w:tcPr>
            <w:tcW w:w="2304" w:type="dxa"/>
          </w:tcPr>
          <w:p w14:paraId="5E69B345" w14:textId="1F84AFD3" w:rsidR="00C87118" w:rsidRPr="001204E1" w:rsidRDefault="00C87118" w:rsidP="00C87118">
            <w:pPr>
              <w:pStyle w:val="TAL"/>
              <w:rPr>
                <w:ins w:id="1447" w:author="S2-2207192" w:date="2022-08-30T11:26:00Z"/>
              </w:rPr>
            </w:pPr>
            <w:ins w:id="1448" w:author="S2-2207192" w:date="2022-08-30T11:26:00Z">
              <w:r w:rsidRPr="007638D4">
                <w:rPr>
                  <w:rFonts w:cs="Arial"/>
                  <w:lang w:eastAsia="zh-CN"/>
                </w:rPr>
                <w:t>Application duration</w:t>
              </w:r>
            </w:ins>
          </w:p>
        </w:tc>
        <w:tc>
          <w:tcPr>
            <w:tcW w:w="1134" w:type="dxa"/>
          </w:tcPr>
          <w:p w14:paraId="180F39C8" w14:textId="4059EC2C" w:rsidR="00C87118" w:rsidRPr="001204E1" w:rsidRDefault="00C87118" w:rsidP="00C87118">
            <w:pPr>
              <w:pStyle w:val="TAL"/>
              <w:rPr>
                <w:ins w:id="1449" w:author="S2-2207192" w:date="2022-08-30T11:26:00Z"/>
              </w:rPr>
            </w:pPr>
            <w:ins w:id="1450" w:author="S2-2207192" w:date="2022-08-30T11:26:00Z">
              <w:r w:rsidRPr="007638D4">
                <w:rPr>
                  <w:rFonts w:cs="Arial"/>
                  <w:lang w:eastAsia="ko-KR"/>
                </w:rPr>
                <w:t>UPF</w:t>
              </w:r>
            </w:ins>
          </w:p>
        </w:tc>
        <w:tc>
          <w:tcPr>
            <w:tcW w:w="1843" w:type="dxa"/>
            <w:tcBorders>
              <w:top w:val="nil"/>
              <w:bottom w:val="single" w:sz="4" w:space="0" w:color="auto"/>
            </w:tcBorders>
            <w:shd w:val="clear" w:color="auto" w:fill="auto"/>
          </w:tcPr>
          <w:p w14:paraId="1B286DB9" w14:textId="77777777" w:rsidR="00C87118" w:rsidRPr="001204E1" w:rsidRDefault="00C87118" w:rsidP="00C87118">
            <w:pPr>
              <w:pStyle w:val="TAL"/>
              <w:rPr>
                <w:ins w:id="1451" w:author="S2-2207192" w:date="2022-08-30T11:26:00Z"/>
              </w:rPr>
            </w:pPr>
          </w:p>
        </w:tc>
        <w:tc>
          <w:tcPr>
            <w:tcW w:w="4428" w:type="dxa"/>
          </w:tcPr>
          <w:p w14:paraId="7906114B" w14:textId="54C62881" w:rsidR="00C87118" w:rsidRPr="001204E1" w:rsidRDefault="00C87118" w:rsidP="00C87118">
            <w:pPr>
              <w:pStyle w:val="TAL"/>
              <w:rPr>
                <w:ins w:id="1452" w:author="S2-2207192" w:date="2022-08-30T11:26:00Z"/>
              </w:rPr>
            </w:pPr>
            <w:ins w:id="1453" w:author="S2-2207192" w:date="2022-08-30T11:26:00Z">
              <w:r w:rsidRPr="007638D4">
                <w:rPr>
                  <w:rFonts w:cs="Arial"/>
                  <w:lang w:eastAsia="zh-CN"/>
                </w:rPr>
                <w:t>Duration for the application (</w:t>
              </w:r>
              <w:proofErr w:type="gramStart"/>
              <w:r w:rsidRPr="007638D4">
                <w:rPr>
                  <w:rFonts w:cs="Arial"/>
                  <w:lang w:eastAsia="zh-CN"/>
                </w:rPr>
                <w:t>e.g.</w:t>
              </w:r>
              <w:proofErr w:type="gramEnd"/>
              <w:r w:rsidRPr="007638D4">
                <w:rPr>
                  <w:rFonts w:cs="Arial"/>
                  <w:lang w:eastAsia="zh-CN"/>
                </w:rPr>
                <w:t xml:space="preserve"> Voice talk time).</w:t>
              </w:r>
            </w:ins>
          </w:p>
        </w:tc>
      </w:tr>
      <w:tr w:rsidR="00C87118" w:rsidRPr="001204E1" w14:paraId="55D5DE72" w14:textId="77777777" w:rsidTr="00041E30">
        <w:trPr>
          <w:trHeight w:val="168"/>
          <w:jc w:val="center"/>
        </w:trPr>
        <w:tc>
          <w:tcPr>
            <w:tcW w:w="2304" w:type="dxa"/>
          </w:tcPr>
          <w:p w14:paraId="7F7B62C1" w14:textId="77777777" w:rsidR="00C87118" w:rsidRPr="001204E1" w:rsidRDefault="00C87118" w:rsidP="00C87118">
            <w:pPr>
              <w:pStyle w:val="TAL"/>
            </w:pPr>
            <w:r w:rsidRPr="001204E1">
              <w:rPr>
                <w:lang w:eastAsia="ko-KR"/>
              </w:rPr>
              <w:t>UE communications (</w:t>
            </w:r>
            <w:proofErr w:type="gramStart"/>
            <w:r w:rsidRPr="001204E1">
              <w:rPr>
                <w:lang w:eastAsia="ko-KR"/>
              </w:rPr>
              <w:t>1..</w:t>
            </w:r>
            <w:proofErr w:type="gramEnd"/>
            <w:r w:rsidRPr="001204E1">
              <w:rPr>
                <w:lang w:eastAsia="ko-KR"/>
              </w:rPr>
              <w:t>max)</w:t>
            </w:r>
          </w:p>
        </w:tc>
        <w:tc>
          <w:tcPr>
            <w:tcW w:w="1134" w:type="dxa"/>
          </w:tcPr>
          <w:p w14:paraId="3B887E99" w14:textId="77777777" w:rsidR="00C87118" w:rsidRPr="001204E1" w:rsidRDefault="00C87118" w:rsidP="00C87118">
            <w:pPr>
              <w:pStyle w:val="TAL"/>
            </w:pPr>
            <w:r w:rsidRPr="001204E1">
              <w:t>UPF</w:t>
            </w:r>
          </w:p>
        </w:tc>
        <w:tc>
          <w:tcPr>
            <w:tcW w:w="1843" w:type="dxa"/>
            <w:tcBorders>
              <w:bottom w:val="nil"/>
            </w:tcBorders>
            <w:shd w:val="clear" w:color="auto" w:fill="auto"/>
          </w:tcPr>
          <w:p w14:paraId="7E6D906A" w14:textId="77777777" w:rsidR="00C87118" w:rsidRPr="001204E1" w:rsidRDefault="00C87118" w:rsidP="00C87118">
            <w:pPr>
              <w:pStyle w:val="TAL"/>
            </w:pPr>
            <w:r w:rsidRPr="001204E1">
              <w:t>WLAN Performance</w:t>
            </w:r>
          </w:p>
        </w:tc>
        <w:tc>
          <w:tcPr>
            <w:tcW w:w="4428" w:type="dxa"/>
          </w:tcPr>
          <w:p w14:paraId="4C4A34BC" w14:textId="77777777" w:rsidR="00C87118" w:rsidRPr="001204E1" w:rsidRDefault="00C87118" w:rsidP="00C87118">
            <w:pPr>
              <w:pStyle w:val="TAL"/>
            </w:pPr>
            <w:r w:rsidRPr="001204E1">
              <w:t>List of communication time slots</w:t>
            </w:r>
          </w:p>
        </w:tc>
      </w:tr>
      <w:tr w:rsidR="00C87118" w:rsidRPr="001204E1" w14:paraId="54D0A600" w14:textId="77777777" w:rsidTr="00041E30">
        <w:trPr>
          <w:trHeight w:val="168"/>
          <w:jc w:val="center"/>
        </w:trPr>
        <w:tc>
          <w:tcPr>
            <w:tcW w:w="2304" w:type="dxa"/>
          </w:tcPr>
          <w:p w14:paraId="08C3A691" w14:textId="77777777" w:rsidR="00C87118" w:rsidRPr="001204E1" w:rsidRDefault="00C87118" w:rsidP="00C87118">
            <w:pPr>
              <w:pStyle w:val="TAL"/>
              <w:rPr>
                <w:lang w:eastAsia="ko-KR"/>
              </w:rPr>
            </w:pPr>
            <w:r w:rsidRPr="001204E1">
              <w:rPr>
                <w:lang w:eastAsia="zh-CN"/>
              </w:rPr>
              <w:t>&gt; Communication start</w:t>
            </w:r>
          </w:p>
        </w:tc>
        <w:tc>
          <w:tcPr>
            <w:tcW w:w="1134" w:type="dxa"/>
          </w:tcPr>
          <w:p w14:paraId="54D9B269" w14:textId="77777777" w:rsidR="00C87118" w:rsidRPr="001204E1" w:rsidRDefault="00C87118" w:rsidP="00C87118">
            <w:pPr>
              <w:pStyle w:val="TAL"/>
            </w:pPr>
          </w:p>
        </w:tc>
        <w:tc>
          <w:tcPr>
            <w:tcW w:w="1843" w:type="dxa"/>
            <w:tcBorders>
              <w:top w:val="nil"/>
              <w:bottom w:val="nil"/>
            </w:tcBorders>
            <w:shd w:val="clear" w:color="auto" w:fill="auto"/>
          </w:tcPr>
          <w:p w14:paraId="3E9E46A7" w14:textId="77777777" w:rsidR="00C87118" w:rsidRPr="001204E1" w:rsidRDefault="00C87118" w:rsidP="00C87118">
            <w:pPr>
              <w:pStyle w:val="TAL"/>
              <w:rPr>
                <w:lang w:eastAsia="en-US"/>
              </w:rPr>
            </w:pPr>
          </w:p>
        </w:tc>
        <w:tc>
          <w:tcPr>
            <w:tcW w:w="4428" w:type="dxa"/>
          </w:tcPr>
          <w:p w14:paraId="59094CB5" w14:textId="77777777" w:rsidR="00C87118" w:rsidRPr="001204E1" w:rsidRDefault="00C87118" w:rsidP="00C87118">
            <w:pPr>
              <w:pStyle w:val="TAL"/>
              <w:rPr>
                <w:lang w:eastAsia="en-US"/>
              </w:rPr>
            </w:pPr>
            <w:r w:rsidRPr="001204E1">
              <w:rPr>
                <w:lang w:eastAsia="en-US"/>
              </w:rPr>
              <w:t>The time stamp that PDU session(s) for WLAN starts.</w:t>
            </w:r>
          </w:p>
        </w:tc>
      </w:tr>
      <w:tr w:rsidR="00C87118" w:rsidRPr="001204E1" w14:paraId="451D4F3C" w14:textId="77777777" w:rsidTr="00041E30">
        <w:trPr>
          <w:trHeight w:val="168"/>
          <w:jc w:val="center"/>
        </w:trPr>
        <w:tc>
          <w:tcPr>
            <w:tcW w:w="2304" w:type="dxa"/>
          </w:tcPr>
          <w:p w14:paraId="637D3D91" w14:textId="77777777" w:rsidR="00C87118" w:rsidRPr="001204E1" w:rsidRDefault="00C87118" w:rsidP="00C87118">
            <w:pPr>
              <w:pStyle w:val="TAL"/>
              <w:rPr>
                <w:lang w:eastAsia="zh-CN"/>
              </w:rPr>
            </w:pPr>
            <w:r w:rsidRPr="001204E1">
              <w:rPr>
                <w:lang w:eastAsia="zh-CN"/>
              </w:rPr>
              <w:t xml:space="preserve">&gt; Communication </w:t>
            </w:r>
            <w:proofErr w:type="gramStart"/>
            <w:r w:rsidRPr="001204E1">
              <w:rPr>
                <w:lang w:eastAsia="zh-CN"/>
              </w:rPr>
              <w:t>stop</w:t>
            </w:r>
            <w:proofErr w:type="gramEnd"/>
          </w:p>
        </w:tc>
        <w:tc>
          <w:tcPr>
            <w:tcW w:w="1134" w:type="dxa"/>
          </w:tcPr>
          <w:p w14:paraId="56AFCF46" w14:textId="77777777" w:rsidR="00C87118" w:rsidRPr="001204E1" w:rsidRDefault="00C87118" w:rsidP="00C87118">
            <w:pPr>
              <w:pStyle w:val="TAL"/>
            </w:pPr>
          </w:p>
        </w:tc>
        <w:tc>
          <w:tcPr>
            <w:tcW w:w="1843" w:type="dxa"/>
            <w:tcBorders>
              <w:top w:val="nil"/>
              <w:bottom w:val="nil"/>
            </w:tcBorders>
            <w:shd w:val="clear" w:color="auto" w:fill="auto"/>
          </w:tcPr>
          <w:p w14:paraId="31AF83FA" w14:textId="77777777" w:rsidR="00C87118" w:rsidRPr="001204E1" w:rsidRDefault="00C87118" w:rsidP="00C87118">
            <w:pPr>
              <w:pStyle w:val="TAL"/>
              <w:rPr>
                <w:lang w:eastAsia="en-US"/>
              </w:rPr>
            </w:pPr>
          </w:p>
        </w:tc>
        <w:tc>
          <w:tcPr>
            <w:tcW w:w="4428" w:type="dxa"/>
          </w:tcPr>
          <w:p w14:paraId="3566D59A" w14:textId="77777777" w:rsidR="00C87118" w:rsidRPr="001204E1" w:rsidRDefault="00C87118" w:rsidP="00C87118">
            <w:pPr>
              <w:pStyle w:val="TAL"/>
              <w:rPr>
                <w:lang w:eastAsia="en-US"/>
              </w:rPr>
            </w:pPr>
            <w:r w:rsidRPr="001204E1">
              <w:rPr>
                <w:lang w:eastAsia="en-US"/>
              </w:rPr>
              <w:t>The time stamp that PDU session(s) for WLAN ends.</w:t>
            </w:r>
          </w:p>
        </w:tc>
      </w:tr>
      <w:tr w:rsidR="00C87118" w:rsidRPr="001204E1" w14:paraId="275D1287" w14:textId="77777777" w:rsidTr="00041E30">
        <w:trPr>
          <w:trHeight w:val="168"/>
          <w:jc w:val="center"/>
        </w:trPr>
        <w:tc>
          <w:tcPr>
            <w:tcW w:w="2304" w:type="dxa"/>
          </w:tcPr>
          <w:p w14:paraId="107585EB" w14:textId="77777777" w:rsidR="00C87118" w:rsidRPr="001204E1" w:rsidRDefault="00C87118" w:rsidP="00C87118">
            <w:pPr>
              <w:pStyle w:val="TAL"/>
              <w:rPr>
                <w:lang w:eastAsia="zh-CN"/>
              </w:rPr>
            </w:pPr>
            <w:r w:rsidRPr="001204E1">
              <w:rPr>
                <w:lang w:eastAsia="ko-KR"/>
              </w:rPr>
              <w:t>&gt; UL data rate</w:t>
            </w:r>
          </w:p>
        </w:tc>
        <w:tc>
          <w:tcPr>
            <w:tcW w:w="1134" w:type="dxa"/>
          </w:tcPr>
          <w:p w14:paraId="079F490A" w14:textId="77777777" w:rsidR="00C87118" w:rsidRPr="001204E1" w:rsidRDefault="00C87118" w:rsidP="00C87118">
            <w:pPr>
              <w:pStyle w:val="TAL"/>
            </w:pPr>
          </w:p>
        </w:tc>
        <w:tc>
          <w:tcPr>
            <w:tcW w:w="1843" w:type="dxa"/>
            <w:tcBorders>
              <w:top w:val="nil"/>
              <w:bottom w:val="nil"/>
            </w:tcBorders>
            <w:shd w:val="clear" w:color="auto" w:fill="auto"/>
          </w:tcPr>
          <w:p w14:paraId="04C1AEBF" w14:textId="77777777" w:rsidR="00C87118" w:rsidRPr="001204E1" w:rsidRDefault="00C87118" w:rsidP="00C87118">
            <w:pPr>
              <w:pStyle w:val="TAL"/>
              <w:rPr>
                <w:lang w:eastAsia="en-US"/>
              </w:rPr>
            </w:pPr>
          </w:p>
        </w:tc>
        <w:tc>
          <w:tcPr>
            <w:tcW w:w="4428" w:type="dxa"/>
          </w:tcPr>
          <w:p w14:paraId="15598C03" w14:textId="77777777" w:rsidR="00C87118" w:rsidRPr="001204E1" w:rsidRDefault="00C87118" w:rsidP="00C87118">
            <w:pPr>
              <w:pStyle w:val="TAL"/>
              <w:rPr>
                <w:lang w:eastAsia="en-US"/>
              </w:rPr>
            </w:pPr>
            <w:r w:rsidRPr="001204E1">
              <w:rPr>
                <w:lang w:eastAsia="en-US"/>
              </w:rPr>
              <w:t>UL data rate of PDU session(s) for WLAN.</w:t>
            </w:r>
          </w:p>
        </w:tc>
      </w:tr>
      <w:tr w:rsidR="00C87118" w:rsidRPr="001204E1" w14:paraId="68FD7C50" w14:textId="77777777" w:rsidTr="00041E30">
        <w:trPr>
          <w:trHeight w:val="168"/>
          <w:jc w:val="center"/>
        </w:trPr>
        <w:tc>
          <w:tcPr>
            <w:tcW w:w="2304" w:type="dxa"/>
          </w:tcPr>
          <w:p w14:paraId="389C8ACD" w14:textId="77777777" w:rsidR="00C87118" w:rsidRPr="001204E1" w:rsidRDefault="00C87118" w:rsidP="00C87118">
            <w:pPr>
              <w:pStyle w:val="TAL"/>
              <w:rPr>
                <w:lang w:eastAsia="ko-KR"/>
              </w:rPr>
            </w:pPr>
            <w:r w:rsidRPr="001204E1">
              <w:rPr>
                <w:lang w:eastAsia="ko-KR"/>
              </w:rPr>
              <w:t>&gt; DL data rate</w:t>
            </w:r>
          </w:p>
        </w:tc>
        <w:tc>
          <w:tcPr>
            <w:tcW w:w="1134" w:type="dxa"/>
          </w:tcPr>
          <w:p w14:paraId="6885B86E" w14:textId="77777777" w:rsidR="00C87118" w:rsidRPr="001204E1" w:rsidRDefault="00C87118" w:rsidP="00C87118">
            <w:pPr>
              <w:pStyle w:val="TAL"/>
            </w:pPr>
          </w:p>
        </w:tc>
        <w:tc>
          <w:tcPr>
            <w:tcW w:w="1843" w:type="dxa"/>
            <w:tcBorders>
              <w:top w:val="nil"/>
              <w:bottom w:val="nil"/>
            </w:tcBorders>
            <w:shd w:val="clear" w:color="auto" w:fill="auto"/>
          </w:tcPr>
          <w:p w14:paraId="6D014B9E" w14:textId="77777777" w:rsidR="00C87118" w:rsidRPr="001204E1" w:rsidRDefault="00C87118" w:rsidP="00C87118">
            <w:pPr>
              <w:pStyle w:val="TAL"/>
              <w:rPr>
                <w:lang w:eastAsia="en-US"/>
              </w:rPr>
            </w:pPr>
          </w:p>
        </w:tc>
        <w:tc>
          <w:tcPr>
            <w:tcW w:w="4428" w:type="dxa"/>
          </w:tcPr>
          <w:p w14:paraId="65BEEFAC" w14:textId="77777777" w:rsidR="00C87118" w:rsidRPr="001204E1" w:rsidRDefault="00C87118" w:rsidP="00C87118">
            <w:pPr>
              <w:pStyle w:val="TAL"/>
              <w:rPr>
                <w:lang w:eastAsia="en-US"/>
              </w:rPr>
            </w:pPr>
            <w:r w:rsidRPr="001204E1">
              <w:rPr>
                <w:lang w:eastAsia="en-US"/>
              </w:rPr>
              <w:t>DL data rate of PDU session(s) for WLAN.</w:t>
            </w:r>
          </w:p>
        </w:tc>
      </w:tr>
      <w:tr w:rsidR="00C87118" w:rsidRPr="001204E1" w14:paraId="160A099F" w14:textId="77777777" w:rsidTr="00041E30">
        <w:trPr>
          <w:trHeight w:val="168"/>
          <w:jc w:val="center"/>
        </w:trPr>
        <w:tc>
          <w:tcPr>
            <w:tcW w:w="2304" w:type="dxa"/>
          </w:tcPr>
          <w:p w14:paraId="5F96F94E" w14:textId="77777777" w:rsidR="00C87118" w:rsidRPr="001204E1" w:rsidRDefault="00C87118" w:rsidP="00C87118">
            <w:pPr>
              <w:pStyle w:val="TAL"/>
              <w:rPr>
                <w:lang w:eastAsia="ko-KR"/>
              </w:rPr>
            </w:pPr>
            <w:r w:rsidRPr="001204E1">
              <w:rPr>
                <w:lang w:eastAsia="ko-KR"/>
              </w:rPr>
              <w:t>&gt; Traffic volume</w:t>
            </w:r>
          </w:p>
        </w:tc>
        <w:tc>
          <w:tcPr>
            <w:tcW w:w="1134" w:type="dxa"/>
          </w:tcPr>
          <w:p w14:paraId="3DE702EC" w14:textId="77777777" w:rsidR="00C87118" w:rsidRPr="001204E1" w:rsidRDefault="00C87118" w:rsidP="00C87118">
            <w:pPr>
              <w:pStyle w:val="TAL"/>
            </w:pPr>
          </w:p>
        </w:tc>
        <w:tc>
          <w:tcPr>
            <w:tcW w:w="1843" w:type="dxa"/>
            <w:tcBorders>
              <w:top w:val="nil"/>
            </w:tcBorders>
            <w:shd w:val="clear" w:color="auto" w:fill="auto"/>
          </w:tcPr>
          <w:p w14:paraId="6267EC8D" w14:textId="77777777" w:rsidR="00C87118" w:rsidRPr="001204E1" w:rsidRDefault="00C87118" w:rsidP="00C87118">
            <w:pPr>
              <w:pStyle w:val="TAL"/>
              <w:rPr>
                <w:lang w:eastAsia="en-US"/>
              </w:rPr>
            </w:pPr>
          </w:p>
        </w:tc>
        <w:tc>
          <w:tcPr>
            <w:tcW w:w="4428" w:type="dxa"/>
          </w:tcPr>
          <w:p w14:paraId="47EACEBD" w14:textId="77777777" w:rsidR="00C87118" w:rsidRPr="001204E1" w:rsidRDefault="00C87118" w:rsidP="00C87118">
            <w:pPr>
              <w:pStyle w:val="TAL"/>
              <w:rPr>
                <w:lang w:eastAsia="en-US"/>
              </w:rPr>
            </w:pPr>
            <w:r w:rsidRPr="001204E1">
              <w:rPr>
                <w:lang w:eastAsia="en-US"/>
              </w:rPr>
              <w:t>Traffic volume of PDU session(s) for WLAN.</w:t>
            </w:r>
          </w:p>
        </w:tc>
      </w:tr>
    </w:tbl>
    <w:p w14:paraId="6E08956B" w14:textId="77777777" w:rsidR="00CA14CB" w:rsidRPr="001204E1" w:rsidRDefault="00CA14CB" w:rsidP="00CA14CB"/>
    <w:p w14:paraId="5A590D99" w14:textId="77777777" w:rsidR="00CA14CB" w:rsidRPr="001204E1" w:rsidRDefault="00CA14CB" w:rsidP="00CA14CB">
      <w:pPr>
        <w:pStyle w:val="31"/>
      </w:pPr>
      <w:bookmarkStart w:id="1454" w:name="_Toc100835703"/>
      <w:bookmarkStart w:id="1455" w:name="_Toc101415534"/>
      <w:bookmarkStart w:id="1456" w:name="_Toc112753937"/>
      <w:bookmarkStart w:id="1457" w:name="_Toc112775439"/>
      <w:r w:rsidRPr="001204E1">
        <w:t>6.9.2</w:t>
      </w:r>
      <w:r w:rsidRPr="001204E1">
        <w:tab/>
        <w:t>Service based UPF event exposure</w:t>
      </w:r>
      <w:bookmarkEnd w:id="1454"/>
      <w:bookmarkEnd w:id="1455"/>
      <w:bookmarkEnd w:id="1456"/>
      <w:bookmarkEnd w:id="1457"/>
    </w:p>
    <w:p w14:paraId="256B9DCB" w14:textId="77777777" w:rsidR="00CA14CB" w:rsidRPr="001204E1" w:rsidRDefault="00CA14CB" w:rsidP="00CA14CB">
      <w:r w:rsidRPr="001204E1">
        <w:rPr>
          <w:b/>
        </w:rPr>
        <w:t xml:space="preserve">Service description: </w:t>
      </w:r>
      <w:r w:rsidRPr="001204E1">
        <w:t>This service provides events related to PDU Sessions towards consumer NF. The service operations exposed by this service allow other NFs to subscribe and get notified of events happening on UPFs. The following are the key functionalities of this NF service.</w:t>
      </w:r>
    </w:p>
    <w:p w14:paraId="2C914E36" w14:textId="7B72C25F" w:rsidR="00CA14CB" w:rsidRPr="001204E1" w:rsidRDefault="00CA14CB" w:rsidP="00CA14CB">
      <w:pPr>
        <w:pStyle w:val="NO"/>
      </w:pPr>
      <w:r w:rsidRPr="001204E1">
        <w:t>NOTE 1:</w:t>
      </w:r>
      <w:r w:rsidRPr="001204E1">
        <w:tab/>
        <w:t xml:space="preserve">In </w:t>
      </w:r>
      <w:r w:rsidR="008A6826" w:rsidRPr="001204E1">
        <w:t>Rel</w:t>
      </w:r>
      <w:r w:rsidR="008A6826" w:rsidRPr="001204E1">
        <w:noBreakHyphen/>
        <w:t>1</w:t>
      </w:r>
      <w:r w:rsidRPr="001204E1">
        <w:t xml:space="preserve">8, the only consumers of UPF event exposure </w:t>
      </w:r>
      <w:proofErr w:type="gramStart"/>
      <w:r w:rsidRPr="001204E1">
        <w:t>is</w:t>
      </w:r>
      <w:proofErr w:type="gramEnd"/>
      <w:r w:rsidRPr="001204E1">
        <w:t xml:space="preserve"> SMF and NWDAF</w:t>
      </w:r>
      <w:ins w:id="1458" w:author="S2-2207192" w:date="2022-08-30T11:27:00Z">
        <w:r w:rsidR="00C87118">
          <w:t xml:space="preserve"> when collecting data for network data analytics from NWDAF</w:t>
        </w:r>
      </w:ins>
      <w:r w:rsidRPr="001204E1">
        <w:t>.</w:t>
      </w:r>
    </w:p>
    <w:p w14:paraId="5D7242CF" w14:textId="77777777" w:rsidR="00CA14CB" w:rsidRPr="001204E1" w:rsidRDefault="00CA14CB" w:rsidP="00CA14CB">
      <w:pPr>
        <w:pStyle w:val="B1"/>
      </w:pPr>
      <w:r w:rsidRPr="001204E1">
        <w:t>-</w:t>
      </w:r>
      <w:r w:rsidRPr="001204E1">
        <w:tab/>
        <w:t>Allow consumer NFs to directly subscribe and unsubscribe for an Event ID on UPF;</w:t>
      </w:r>
    </w:p>
    <w:p w14:paraId="0379ED33" w14:textId="77777777" w:rsidR="00CA14CB" w:rsidRPr="001204E1" w:rsidRDefault="00CA14CB" w:rsidP="00CA14CB">
      <w:pPr>
        <w:pStyle w:val="B1"/>
      </w:pPr>
      <w:r w:rsidRPr="001204E1">
        <w:t>-</w:t>
      </w:r>
      <w:r w:rsidRPr="001204E1">
        <w:tab/>
        <w:t>Allow the NWDAF to collect data indirectly for network data analytics;</w:t>
      </w:r>
    </w:p>
    <w:p w14:paraId="778D6383" w14:textId="77777777" w:rsidR="00CA14CB" w:rsidRPr="001204E1" w:rsidRDefault="00CA14CB" w:rsidP="00CA14CB">
      <w:pPr>
        <w:pStyle w:val="B1"/>
      </w:pPr>
      <w:r w:rsidRPr="001204E1">
        <w:t>-</w:t>
      </w:r>
      <w:r w:rsidRPr="001204E1">
        <w:tab/>
        <w:t>Notifying events on the UPF to the subscribed NFs; and</w:t>
      </w:r>
    </w:p>
    <w:p w14:paraId="062F9C51" w14:textId="77777777" w:rsidR="00CA14CB" w:rsidRPr="001204E1" w:rsidRDefault="00CA14CB" w:rsidP="00CA14CB">
      <w:pPr>
        <w:pStyle w:val="B1"/>
      </w:pPr>
      <w:r w:rsidRPr="001204E1">
        <w:lastRenderedPageBreak/>
        <w:t>-</w:t>
      </w:r>
      <w:r w:rsidRPr="001204E1">
        <w:tab/>
        <w:t>Allow consumer NFs to acknowledge or respond to an event notification.</w:t>
      </w:r>
    </w:p>
    <w:p w14:paraId="6B8C8F7D" w14:textId="77777777" w:rsidR="00CA14CB" w:rsidRPr="001204E1" w:rsidRDefault="00CA14CB" w:rsidP="00CA14CB">
      <w:r w:rsidRPr="001204E1">
        <w:t>The following events can be subscribed by a NF consumer (Event ID is defined in clause 4.15.1):</w:t>
      </w:r>
    </w:p>
    <w:p w14:paraId="0A6993DE" w14:textId="77777777" w:rsidR="00CA14CB" w:rsidRPr="001204E1" w:rsidRDefault="00CA14CB" w:rsidP="00CA14CB">
      <w:pPr>
        <w:pStyle w:val="B1"/>
      </w:pPr>
      <w:r w:rsidRPr="001204E1">
        <w:t>-</w:t>
      </w:r>
      <w:r w:rsidRPr="001204E1">
        <w:tab/>
        <w:t>QoS flow Bit Rate.</w:t>
      </w:r>
    </w:p>
    <w:p w14:paraId="0F5A5D08" w14:textId="54742E88" w:rsidR="00CA14CB" w:rsidRPr="001204E1" w:rsidRDefault="00CA14CB" w:rsidP="00CA14CB">
      <w:pPr>
        <w:pStyle w:val="B1"/>
      </w:pPr>
      <w:r w:rsidRPr="001204E1">
        <w:t>-</w:t>
      </w:r>
      <w:r w:rsidRPr="001204E1">
        <w:tab/>
        <w:t>QoS flow Packet Delay</w:t>
      </w:r>
      <w:r w:rsidR="00041E30" w:rsidRPr="001204E1">
        <w:t>.</w:t>
      </w:r>
    </w:p>
    <w:p w14:paraId="18AFA3EC" w14:textId="6DBDD8FF" w:rsidR="00CA14CB" w:rsidRPr="001204E1" w:rsidRDefault="00CA14CB" w:rsidP="00CA14CB">
      <w:pPr>
        <w:pStyle w:val="B1"/>
      </w:pPr>
      <w:r w:rsidRPr="001204E1">
        <w:t>-</w:t>
      </w:r>
      <w:r w:rsidRPr="001204E1">
        <w:tab/>
        <w:t>Packet transmission</w:t>
      </w:r>
      <w:r w:rsidR="00041E30" w:rsidRPr="001204E1">
        <w:t>.</w:t>
      </w:r>
    </w:p>
    <w:p w14:paraId="25304810" w14:textId="77777777" w:rsidR="00CA14CB" w:rsidRPr="001204E1" w:rsidRDefault="00CA14CB" w:rsidP="00CA14CB">
      <w:pPr>
        <w:pStyle w:val="B1"/>
      </w:pPr>
      <w:r w:rsidRPr="001204E1">
        <w:t>-</w:t>
      </w:r>
      <w:r w:rsidRPr="001204E1">
        <w:tab/>
        <w:t>Packet retransmission.</w:t>
      </w:r>
    </w:p>
    <w:p w14:paraId="4849518C" w14:textId="6730F8A9" w:rsidR="00CA14CB" w:rsidRPr="001204E1" w:rsidRDefault="00CA14CB" w:rsidP="00CA14CB">
      <w:pPr>
        <w:pStyle w:val="B1"/>
      </w:pPr>
      <w:r w:rsidRPr="001204E1">
        <w:t>-</w:t>
      </w:r>
      <w:r w:rsidRPr="001204E1">
        <w:tab/>
        <w:t>Traffic usage report</w:t>
      </w:r>
      <w:r w:rsidR="00041E30" w:rsidRPr="001204E1">
        <w:t>.</w:t>
      </w:r>
    </w:p>
    <w:p w14:paraId="3FCA497E" w14:textId="2A5AFF51" w:rsidR="00CA14CB" w:rsidRPr="001204E1" w:rsidRDefault="00CA14CB" w:rsidP="00CA14CB">
      <w:pPr>
        <w:pStyle w:val="B1"/>
      </w:pPr>
      <w:r w:rsidRPr="001204E1">
        <w:t>-</w:t>
      </w:r>
      <w:r w:rsidRPr="001204E1">
        <w:tab/>
        <w:t>Communication start and stop (3GPP access or WLAN access)</w:t>
      </w:r>
      <w:r w:rsidR="00041E30" w:rsidRPr="001204E1">
        <w:t>.</w:t>
      </w:r>
    </w:p>
    <w:p w14:paraId="4E723440" w14:textId="1912D0AB" w:rsidR="00CA14CB" w:rsidRPr="001204E1" w:rsidRDefault="00CA14CB" w:rsidP="00CA14CB">
      <w:pPr>
        <w:pStyle w:val="B1"/>
      </w:pPr>
      <w:r w:rsidRPr="001204E1">
        <w:t>-</w:t>
      </w:r>
      <w:r w:rsidRPr="001204E1">
        <w:tab/>
        <w:t>UL/DL data rate (3GPP access or WLAN access)</w:t>
      </w:r>
      <w:r w:rsidR="00041E30" w:rsidRPr="001204E1">
        <w:t>.</w:t>
      </w:r>
    </w:p>
    <w:p w14:paraId="0E4B4E0D" w14:textId="0733A037" w:rsidR="00CA14CB" w:rsidRPr="001204E1" w:rsidRDefault="00CA14CB" w:rsidP="00CA14CB">
      <w:pPr>
        <w:pStyle w:val="B1"/>
      </w:pPr>
      <w:r w:rsidRPr="001204E1">
        <w:t>-</w:t>
      </w:r>
      <w:r w:rsidRPr="001204E1">
        <w:tab/>
        <w:t>Traffic volume (3GPP access or WLAN access)</w:t>
      </w:r>
      <w:r w:rsidR="00041E30" w:rsidRPr="001204E1">
        <w:t>.</w:t>
      </w:r>
    </w:p>
    <w:p w14:paraId="79FDF12E" w14:textId="6BEA36FA" w:rsidR="00CA14CB" w:rsidRPr="001204E1" w:rsidRDefault="00CA14CB" w:rsidP="00CA14CB">
      <w:pPr>
        <w:pStyle w:val="B1"/>
      </w:pPr>
      <w:r w:rsidRPr="001204E1">
        <w:t>-</w:t>
      </w:r>
      <w:r w:rsidRPr="001204E1">
        <w:tab/>
        <w:t>Throughput UL/DL</w:t>
      </w:r>
      <w:r w:rsidR="00041E30" w:rsidRPr="001204E1">
        <w:t>.</w:t>
      </w:r>
    </w:p>
    <w:p w14:paraId="1E1A7536" w14:textId="11FEB104" w:rsidR="00CA14CB" w:rsidRPr="001204E1" w:rsidRDefault="00CA14CB" w:rsidP="00CA14CB">
      <w:pPr>
        <w:pStyle w:val="B1"/>
      </w:pPr>
      <w:r w:rsidRPr="001204E1">
        <w:t>-</w:t>
      </w:r>
      <w:r w:rsidRPr="001204E1">
        <w:tab/>
        <w:t>Throughput UL/DL (peak)</w:t>
      </w:r>
      <w:r w:rsidR="00041E30" w:rsidRPr="001204E1">
        <w:t>.</w:t>
      </w:r>
    </w:p>
    <w:p w14:paraId="780F6A10" w14:textId="1E1D9BA6" w:rsidR="00CA14CB" w:rsidRPr="001204E1" w:rsidRDefault="00CA14CB" w:rsidP="00CA14CB">
      <w:pPr>
        <w:pStyle w:val="B1"/>
      </w:pPr>
      <w:r w:rsidRPr="001204E1">
        <w:t>-</w:t>
      </w:r>
      <w:r w:rsidRPr="001204E1">
        <w:tab/>
        <w:t>Timestamp</w:t>
      </w:r>
      <w:r w:rsidR="00041E30" w:rsidRPr="001204E1">
        <w:t>.</w:t>
      </w:r>
    </w:p>
    <w:p w14:paraId="0264D2AA" w14:textId="45115CD0" w:rsidR="00CA14CB" w:rsidRPr="001204E1" w:rsidRDefault="00CA14CB" w:rsidP="00CA14CB">
      <w:pPr>
        <w:pStyle w:val="B1"/>
      </w:pPr>
      <w:r w:rsidRPr="001204E1">
        <w:t>-</w:t>
      </w:r>
      <w:r w:rsidRPr="001204E1">
        <w:tab/>
        <w:t>Achieved sampling ratio</w:t>
      </w:r>
      <w:r w:rsidR="00041E30" w:rsidRPr="001204E1">
        <w:t>.</w:t>
      </w:r>
    </w:p>
    <w:p w14:paraId="70F27821" w14:textId="3E3E0D6C" w:rsidR="00CA14CB" w:rsidRPr="001204E1" w:rsidDel="00C87118" w:rsidRDefault="00CA14CB" w:rsidP="00CA14CB">
      <w:pPr>
        <w:pStyle w:val="B1"/>
        <w:rPr>
          <w:del w:id="1459" w:author="S2-2207192" w:date="2022-08-30T11:27:00Z"/>
        </w:rPr>
      </w:pPr>
      <w:del w:id="1460" w:author="S2-2207192" w:date="2022-08-30T11:27:00Z">
        <w:r w:rsidRPr="001204E1" w:rsidDel="00C87118">
          <w:delText>-</w:delText>
        </w:r>
        <w:r w:rsidRPr="001204E1" w:rsidDel="00C87118">
          <w:tab/>
          <w:delText>UL/DL packet delay GTP</w:delText>
        </w:r>
        <w:r w:rsidR="00041E30" w:rsidRPr="001204E1" w:rsidDel="00C87118">
          <w:delText>.</w:delText>
        </w:r>
      </w:del>
    </w:p>
    <w:p w14:paraId="20F788EC" w14:textId="7E9559DC" w:rsidR="00CA14CB" w:rsidRPr="001204E1" w:rsidRDefault="00CA14CB" w:rsidP="00CA14CB">
      <w:r w:rsidRPr="001204E1">
        <w:t>According to the Analytic ID from consumer, the NWDAF can decide which kind of information should be collect from UPF in the form of event ID. And then, the NWDAF triggers subscription request towards SMF which controls of the dedicated UPF that data generation, and the SMF determines the UPF and sends data collection request to UPF. According to the event ID, the UPF collects the data and exposes the related information to NWDAF directly.</w:t>
      </w:r>
    </w:p>
    <w:p w14:paraId="534C84C0" w14:textId="77777777" w:rsidR="00CA14CB" w:rsidRPr="001204E1" w:rsidRDefault="00CA14CB" w:rsidP="00CA14CB">
      <w:pPr>
        <w:pStyle w:val="31"/>
      </w:pPr>
      <w:bookmarkStart w:id="1461" w:name="_Toc100835704"/>
      <w:bookmarkStart w:id="1462" w:name="_Toc101415535"/>
      <w:bookmarkStart w:id="1463" w:name="_Toc112753938"/>
      <w:bookmarkStart w:id="1464" w:name="_Toc112775440"/>
      <w:r w:rsidRPr="001204E1">
        <w:lastRenderedPageBreak/>
        <w:t>6.9.3</w:t>
      </w:r>
      <w:r w:rsidRPr="001204E1">
        <w:tab/>
        <w:t>Procedure</w:t>
      </w:r>
      <w:bookmarkEnd w:id="1461"/>
      <w:bookmarkEnd w:id="1462"/>
      <w:bookmarkEnd w:id="1463"/>
      <w:bookmarkEnd w:id="1464"/>
    </w:p>
    <w:p w14:paraId="398D8A60" w14:textId="77777777" w:rsidR="00CA14CB" w:rsidRPr="001204E1" w:rsidRDefault="00CA14CB" w:rsidP="00CA14CB">
      <w:pPr>
        <w:pStyle w:val="41"/>
      </w:pPr>
      <w:bookmarkStart w:id="1465" w:name="_Toc91154540"/>
      <w:bookmarkStart w:id="1466" w:name="_Toc100835705"/>
      <w:bookmarkStart w:id="1467" w:name="_Toc101415536"/>
      <w:r w:rsidRPr="001204E1">
        <w:t>6.9.3.1</w:t>
      </w:r>
      <w:r w:rsidRPr="001204E1">
        <w:tab/>
      </w:r>
      <w:bookmarkEnd w:id="1465"/>
      <w:r w:rsidRPr="001204E1">
        <w:t>UPF data collection for single UE</w:t>
      </w:r>
      <w:bookmarkEnd w:id="1466"/>
      <w:bookmarkEnd w:id="1467"/>
    </w:p>
    <w:p w14:paraId="06024970" w14:textId="77777777" w:rsidR="00CA14CB" w:rsidRPr="001204E1" w:rsidRDefault="00CA14CB" w:rsidP="00041E30">
      <w:pPr>
        <w:pStyle w:val="TH"/>
      </w:pPr>
      <w:r w:rsidRPr="001204E1">
        <w:object w:dxaOrig="14231" w:dyaOrig="9041" w14:anchorId="77F1B87B">
          <v:shape id="_x0000_i1915" type="#_x0000_t75" style="width:481.2pt;height:306.25pt" o:ole="">
            <v:imagedata r:id="rId62" o:title=""/>
          </v:shape>
          <o:OLEObject Type="Embed" ProgID="Visio.Drawing.15" ShapeID="_x0000_i1915" DrawAspect="Content" ObjectID="_1723389916" r:id="rId63"/>
        </w:object>
      </w:r>
    </w:p>
    <w:p w14:paraId="20C808E2" w14:textId="77777777" w:rsidR="00CA14CB" w:rsidRPr="001204E1" w:rsidRDefault="00CA14CB" w:rsidP="00CA14CB">
      <w:pPr>
        <w:pStyle w:val="TF"/>
      </w:pPr>
      <w:r w:rsidRPr="001204E1">
        <w:t>Figure 6.9.3.1-1: Data collection for single UE from service based UPF</w:t>
      </w:r>
    </w:p>
    <w:p w14:paraId="20CF54B9" w14:textId="34FB6AFE" w:rsidR="00041E30" w:rsidRPr="001204E1" w:rsidRDefault="00041E30" w:rsidP="00041E30">
      <w:pPr>
        <w:pStyle w:val="B1"/>
        <w:rPr>
          <w:lang w:eastAsia="zh-CN"/>
        </w:rPr>
      </w:pPr>
      <w:r w:rsidRPr="001204E1">
        <w:rPr>
          <w:lang w:eastAsia="zh-CN"/>
        </w:rPr>
        <w:t>0.</w:t>
      </w:r>
      <w:r w:rsidRPr="001204E1">
        <w:rPr>
          <w:lang w:eastAsia="zh-CN"/>
        </w:rPr>
        <w:tab/>
        <w:t>The UPF registers to SMF with the supported event exposure which represented by event ID</w:t>
      </w:r>
      <w:ins w:id="1468" w:author="S2-2207192" w:date="2022-08-30T11:27:00Z">
        <w:r w:rsidR="00C87118">
          <w:rPr>
            <w:lang w:eastAsia="zh-CN"/>
          </w:rPr>
          <w:t>(s)</w:t>
        </w:r>
      </w:ins>
      <w:r w:rsidRPr="001204E1">
        <w:rPr>
          <w:lang w:eastAsia="zh-CN"/>
        </w:rPr>
        <w:t xml:space="preserve"> via N4 </w:t>
      </w:r>
      <w:ins w:id="1469" w:author="S2-2207192" w:date="2022-08-30T11:28:00Z">
        <w:r w:rsidR="00C87118">
          <w:rPr>
            <w:lang w:eastAsia="zh-CN"/>
          </w:rPr>
          <w:t>Association Setup</w:t>
        </w:r>
      </w:ins>
      <w:del w:id="1470" w:author="S2-2207192" w:date="2022-08-30T11:28:00Z">
        <w:r w:rsidRPr="001204E1" w:rsidDel="00C87118">
          <w:rPr>
            <w:lang w:eastAsia="zh-CN"/>
          </w:rPr>
          <w:delText>session</w:delText>
        </w:r>
      </w:del>
      <w:r w:rsidRPr="001204E1">
        <w:rPr>
          <w:lang w:eastAsia="zh-CN"/>
        </w:rPr>
        <w:t xml:space="preserve"> procedure.</w:t>
      </w:r>
    </w:p>
    <w:p w14:paraId="4A19C44B" w14:textId="315EECC1" w:rsidR="00041E30" w:rsidRPr="001204E1" w:rsidRDefault="00041E30" w:rsidP="00041E30">
      <w:pPr>
        <w:pStyle w:val="B1"/>
        <w:rPr>
          <w:lang w:eastAsia="zh-CN"/>
        </w:rPr>
      </w:pPr>
      <w:r w:rsidRPr="001204E1">
        <w:rPr>
          <w:lang w:eastAsia="zh-CN"/>
        </w:rPr>
        <w:t>1.</w:t>
      </w:r>
      <w:r w:rsidRPr="001204E1">
        <w:rPr>
          <w:lang w:eastAsia="zh-CN"/>
        </w:rPr>
        <w:tab/>
        <w:t xml:space="preserve">The analytics consumer sends a request to the NWDAF for analytics on a specific UE, using either the </w:t>
      </w:r>
      <w:proofErr w:type="spellStart"/>
      <w:r w:rsidRPr="001204E1">
        <w:rPr>
          <w:lang w:eastAsia="zh-CN"/>
        </w:rPr>
        <w:t>Nnwdaf_AnalyticsInfo</w:t>
      </w:r>
      <w:proofErr w:type="spellEnd"/>
      <w:r w:rsidRPr="001204E1">
        <w:rPr>
          <w:lang w:eastAsia="zh-CN"/>
        </w:rPr>
        <w:t xml:space="preserve"> or </w:t>
      </w:r>
      <w:proofErr w:type="spellStart"/>
      <w:r w:rsidRPr="001204E1">
        <w:rPr>
          <w:lang w:eastAsia="zh-CN"/>
        </w:rPr>
        <w:t>Nnwdaf_AnalyticsSubscription</w:t>
      </w:r>
      <w:proofErr w:type="spellEnd"/>
      <w:r w:rsidRPr="001204E1">
        <w:rPr>
          <w:lang w:eastAsia="zh-CN"/>
        </w:rPr>
        <w:t xml:space="preserve"> service. The NF can request statistics or predictions or both. The type of analytics is set to either of the Analytic</w:t>
      </w:r>
      <w:ins w:id="1471" w:author="S2-2207192" w:date="2022-08-30T11:28:00Z">
        <w:r w:rsidR="00C87118">
          <w:rPr>
            <w:lang w:eastAsia="zh-CN"/>
          </w:rPr>
          <w:t>s</w:t>
        </w:r>
      </w:ins>
      <w:r w:rsidRPr="001204E1">
        <w:rPr>
          <w:lang w:eastAsia="zh-CN"/>
        </w:rPr>
        <w:t xml:space="preserve"> ID defined in </w:t>
      </w:r>
      <w:r w:rsidR="00E634CE" w:rsidRPr="001204E1">
        <w:rPr>
          <w:lang w:eastAsia="zh-CN"/>
        </w:rPr>
        <w:t>TS</w:t>
      </w:r>
      <w:r w:rsidR="00E634CE">
        <w:rPr>
          <w:lang w:eastAsia="zh-CN"/>
        </w:rPr>
        <w:t> </w:t>
      </w:r>
      <w:r w:rsidR="00E634CE" w:rsidRPr="001204E1">
        <w:rPr>
          <w:lang w:eastAsia="zh-CN"/>
        </w:rPr>
        <w:t>23.288</w:t>
      </w:r>
      <w:r w:rsidR="00E634CE">
        <w:rPr>
          <w:lang w:eastAsia="zh-CN"/>
        </w:rPr>
        <w:t> </w:t>
      </w:r>
      <w:r w:rsidR="00E634CE" w:rsidRPr="001204E1">
        <w:rPr>
          <w:lang w:eastAsia="zh-CN"/>
        </w:rPr>
        <w:t>[</w:t>
      </w:r>
      <w:r w:rsidRPr="001204E1">
        <w:rPr>
          <w:lang w:eastAsia="zh-CN"/>
        </w:rPr>
        <w:t>5]. The NF provides the UE id in the Target of Analytics Reporting. Analytics Filter Information optionally contains DNN, S-NSSAI, Area of Interest, etc.</w:t>
      </w:r>
    </w:p>
    <w:p w14:paraId="00E51FC9" w14:textId="2B899846" w:rsidR="00041E30" w:rsidRPr="001204E1" w:rsidRDefault="00041E30" w:rsidP="00041E30">
      <w:pPr>
        <w:pStyle w:val="B1"/>
        <w:rPr>
          <w:lang w:eastAsia="zh-CN"/>
        </w:rPr>
      </w:pPr>
      <w:r w:rsidRPr="001204E1">
        <w:rPr>
          <w:lang w:eastAsia="zh-CN"/>
        </w:rPr>
        <w:t>2.</w:t>
      </w:r>
      <w:r w:rsidRPr="001204E1">
        <w:rPr>
          <w:lang w:eastAsia="zh-CN"/>
        </w:rPr>
        <w:tab/>
        <w:t>The NWDAF determines the event ID of UPF event exposure according to Analytic</w:t>
      </w:r>
      <w:ins w:id="1472" w:author="S2-2207192" w:date="2022-08-30T11:28:00Z">
        <w:r w:rsidR="00C87118">
          <w:rPr>
            <w:lang w:eastAsia="zh-CN"/>
          </w:rPr>
          <w:t>s</w:t>
        </w:r>
      </w:ins>
      <w:r w:rsidRPr="001204E1">
        <w:rPr>
          <w:lang w:eastAsia="zh-CN"/>
        </w:rPr>
        <w:t xml:space="preserve"> ID. Each event ID represents the data needed to be collected from UPF. For example, if consumer requests for the service experience analytic, the NWDAF can decide event ID is Service Experience, and the data needed to be collected from UPF are: QoS flow Bit Rate, QoS flow Packet Delay, Packet transmission, Packet retransmission.</w:t>
      </w:r>
    </w:p>
    <w:p w14:paraId="3C32660F" w14:textId="77777777" w:rsidR="00041E30" w:rsidRPr="001204E1" w:rsidRDefault="00041E30" w:rsidP="00041E30">
      <w:pPr>
        <w:pStyle w:val="B1"/>
        <w:rPr>
          <w:lang w:eastAsia="zh-CN"/>
        </w:rPr>
      </w:pPr>
      <w:r w:rsidRPr="001204E1">
        <w:rPr>
          <w:lang w:eastAsia="zh-CN"/>
        </w:rPr>
        <w:t>3.</w:t>
      </w:r>
      <w:r w:rsidRPr="001204E1">
        <w:rPr>
          <w:lang w:eastAsia="zh-CN"/>
        </w:rPr>
        <w:tab/>
        <w:t xml:space="preserve">The NWDAF sends </w:t>
      </w:r>
      <w:proofErr w:type="spellStart"/>
      <w:r w:rsidRPr="001204E1">
        <w:rPr>
          <w:lang w:eastAsia="zh-CN"/>
        </w:rPr>
        <w:t>Nudm_UECM_Get_</w:t>
      </w:r>
      <w:proofErr w:type="gramStart"/>
      <w:r w:rsidRPr="001204E1">
        <w:rPr>
          <w:lang w:eastAsia="zh-CN"/>
        </w:rPr>
        <w:t>Request</w:t>
      </w:r>
      <w:proofErr w:type="spellEnd"/>
      <w:r w:rsidRPr="001204E1">
        <w:rPr>
          <w:lang w:eastAsia="zh-CN"/>
        </w:rPr>
        <w:t>(</w:t>
      </w:r>
      <w:proofErr w:type="gramEnd"/>
      <w:r w:rsidRPr="001204E1">
        <w:rPr>
          <w:lang w:eastAsia="zh-CN"/>
        </w:rPr>
        <w:t>SUPI, type of requested information set to SMF Registration Info and the S-NSSAI and DNN) to UDM to get the SMF ID that serving the target UE.</w:t>
      </w:r>
    </w:p>
    <w:p w14:paraId="3CDD8239" w14:textId="77777777" w:rsidR="00041E30" w:rsidRPr="001204E1" w:rsidRDefault="00041E30" w:rsidP="00041E30">
      <w:pPr>
        <w:pStyle w:val="B1"/>
        <w:rPr>
          <w:lang w:eastAsia="zh-CN"/>
        </w:rPr>
      </w:pPr>
      <w:r w:rsidRPr="001204E1">
        <w:rPr>
          <w:lang w:eastAsia="zh-CN"/>
        </w:rPr>
        <w:t>4.</w:t>
      </w:r>
      <w:r w:rsidRPr="001204E1">
        <w:rPr>
          <w:lang w:eastAsia="zh-CN"/>
        </w:rPr>
        <w:tab/>
        <w:t xml:space="preserve">The UDM provides the SMF id and the corresponding PDU Session id, S-NSSAI, DNN using </w:t>
      </w:r>
      <w:proofErr w:type="spellStart"/>
      <w:r w:rsidRPr="001204E1">
        <w:rPr>
          <w:lang w:eastAsia="zh-CN"/>
        </w:rPr>
        <w:t>Nudm_UECM_Get_Response</w:t>
      </w:r>
      <w:proofErr w:type="spellEnd"/>
      <w:r w:rsidRPr="001204E1">
        <w:rPr>
          <w:lang w:eastAsia="zh-CN"/>
        </w:rPr>
        <w:t xml:space="preserve"> to the NWDAF.</w:t>
      </w:r>
    </w:p>
    <w:p w14:paraId="70E903EA" w14:textId="7ABED2EC" w:rsidR="00041E30" w:rsidRPr="001204E1" w:rsidRDefault="00041E30" w:rsidP="00041E30">
      <w:pPr>
        <w:pStyle w:val="B1"/>
        <w:rPr>
          <w:lang w:eastAsia="zh-CN"/>
        </w:rPr>
      </w:pPr>
      <w:r w:rsidRPr="001204E1">
        <w:rPr>
          <w:lang w:eastAsia="zh-CN"/>
        </w:rPr>
        <w:t>5.</w:t>
      </w:r>
      <w:r w:rsidRPr="001204E1">
        <w:rPr>
          <w:lang w:eastAsia="zh-CN"/>
        </w:rPr>
        <w:tab/>
        <w:t xml:space="preserve">The NWDAF sends </w:t>
      </w:r>
      <w:proofErr w:type="spellStart"/>
      <w:r w:rsidRPr="001204E1">
        <w:rPr>
          <w:lang w:eastAsia="zh-CN"/>
        </w:rPr>
        <w:t>Nsmf_EventExposure_Subscribe</w:t>
      </w:r>
      <w:proofErr w:type="spellEnd"/>
      <w:r w:rsidRPr="001204E1">
        <w:rPr>
          <w:lang w:eastAsia="zh-CN"/>
        </w:rPr>
        <w:t xml:space="preserve"> to the SMF, including the Event ID of UPF event exposure determined by NWDAF in step 2</w:t>
      </w:r>
      <w:ins w:id="1473" w:author="S2-2207192" w:date="2022-08-30T11:28:00Z">
        <w:r w:rsidR="00C87118">
          <w:rPr>
            <w:lang w:eastAsia="zh-CN"/>
          </w:rPr>
          <w:t xml:space="preserve"> and additional Direct Reporting indicating that the UPF should send the event notifications directly to NWDAF</w:t>
        </w:r>
      </w:ins>
      <w:r w:rsidRPr="001204E1">
        <w:rPr>
          <w:lang w:eastAsia="zh-CN"/>
        </w:rPr>
        <w:t>. The NWDAF requests SMF to represent NWDAF to perform data collection from UPF.</w:t>
      </w:r>
    </w:p>
    <w:p w14:paraId="1D4DE36F" w14:textId="77777777" w:rsidR="00041E30" w:rsidRPr="001204E1" w:rsidRDefault="00041E30" w:rsidP="00041E30">
      <w:pPr>
        <w:pStyle w:val="B1"/>
        <w:rPr>
          <w:lang w:eastAsia="zh-CN"/>
        </w:rPr>
      </w:pPr>
      <w:r w:rsidRPr="001204E1">
        <w:rPr>
          <w:lang w:eastAsia="zh-CN"/>
        </w:rPr>
        <w:t>6.</w:t>
      </w:r>
      <w:r w:rsidRPr="001204E1">
        <w:rPr>
          <w:lang w:eastAsia="zh-CN"/>
        </w:rPr>
        <w:tab/>
        <w:t>The SMF responses to NWDAF for subscription.</w:t>
      </w:r>
    </w:p>
    <w:p w14:paraId="3362B5C7" w14:textId="77777777" w:rsidR="00041E30" w:rsidRPr="001204E1" w:rsidRDefault="00041E30" w:rsidP="00041E30">
      <w:pPr>
        <w:pStyle w:val="B1"/>
        <w:rPr>
          <w:lang w:eastAsia="zh-CN"/>
        </w:rPr>
      </w:pPr>
      <w:r w:rsidRPr="001204E1">
        <w:rPr>
          <w:lang w:eastAsia="zh-CN"/>
        </w:rPr>
        <w:t>7.</w:t>
      </w:r>
      <w:r w:rsidRPr="001204E1">
        <w:rPr>
          <w:lang w:eastAsia="zh-CN"/>
        </w:rPr>
        <w:tab/>
        <w:t>The SMF determines the UPF that serves the UE, according to PDU session id, UE id, and possibly S-NSSAI and DNN.</w:t>
      </w:r>
    </w:p>
    <w:p w14:paraId="3A53998A" w14:textId="7FA30694" w:rsidR="00041E30" w:rsidRDefault="00041E30" w:rsidP="00041E30">
      <w:pPr>
        <w:pStyle w:val="B1"/>
        <w:rPr>
          <w:ins w:id="1474" w:author="S2-2207192" w:date="2022-08-30T11:29:00Z"/>
          <w:lang w:eastAsia="zh-CN"/>
        </w:rPr>
      </w:pPr>
      <w:r w:rsidRPr="001204E1">
        <w:rPr>
          <w:lang w:eastAsia="zh-CN"/>
        </w:rPr>
        <w:lastRenderedPageBreak/>
        <w:t>8.</w:t>
      </w:r>
      <w:r w:rsidRPr="001204E1">
        <w:rPr>
          <w:lang w:eastAsia="zh-CN"/>
        </w:rPr>
        <w:tab/>
        <w:t xml:space="preserve">The SMF performs </w:t>
      </w:r>
      <w:proofErr w:type="spellStart"/>
      <w:r w:rsidRPr="001204E1">
        <w:rPr>
          <w:lang w:eastAsia="zh-CN"/>
        </w:rPr>
        <w:t>Nupf_EventExposure_Subscribe</w:t>
      </w:r>
      <w:proofErr w:type="spellEnd"/>
      <w:r w:rsidRPr="001204E1">
        <w:rPr>
          <w:lang w:eastAsia="zh-CN"/>
        </w:rPr>
        <w:t xml:space="preserve"> request to the UPF that determined in step 7 for data collection from UPF. In the request, the following parameters are included: PDU session id, Event ID that represents the kind of data needs to be collect, NWDAF IP address, DNN, S-NSSAI, UE id. Each of the data is represented by Event ID, for example, Event ID = QoS flow Packet Delay. The UPF receives several Event ID, and collects the corresponding data. All of the Event ID and corresponding data constructs the analytics in NWDAF.</w:t>
      </w:r>
    </w:p>
    <w:p w14:paraId="2C405719" w14:textId="6DC53B80" w:rsidR="00C87118" w:rsidRPr="001204E1" w:rsidRDefault="00C87118" w:rsidP="00A27355">
      <w:pPr>
        <w:pStyle w:val="B1"/>
        <w:ind w:firstLine="0"/>
        <w:rPr>
          <w:lang w:eastAsia="zh-CN"/>
        </w:rPr>
      </w:pPr>
      <w:ins w:id="1475" w:author="S2-2207192" w:date="2022-08-30T11:29:00Z">
        <w:r>
          <w:rPr>
            <w:lang w:eastAsia="zh-CN"/>
          </w:rPr>
          <w:t>I</w:t>
        </w:r>
        <w:r w:rsidRPr="001204E1">
          <w:rPr>
            <w:lang w:eastAsia="zh-CN"/>
          </w:rPr>
          <w:t>f the UPF doesn't support some of the event ID</w:t>
        </w:r>
        <w:r>
          <w:rPr>
            <w:lang w:eastAsia="zh-CN"/>
          </w:rPr>
          <w:t>(s) a</w:t>
        </w:r>
        <w:r w:rsidRPr="001204E1">
          <w:rPr>
            <w:lang w:eastAsia="zh-CN"/>
          </w:rPr>
          <w:t>ccording to the step 0</w:t>
        </w:r>
        <w:r>
          <w:rPr>
            <w:lang w:eastAsia="zh-CN"/>
          </w:rPr>
          <w:t xml:space="preserve"> or Direct Reporting is not enabled from the NWDAF in the step 5,</w:t>
        </w:r>
        <w:r w:rsidRPr="001204E1">
          <w:rPr>
            <w:lang w:eastAsia="zh-CN"/>
          </w:rPr>
          <w:t xml:space="preserve"> the related data will be collected via N4 procedure between SMF and UPF.</w:t>
        </w:r>
        <w:r>
          <w:rPr>
            <w:lang w:eastAsia="zh-CN"/>
          </w:rPr>
          <w:t xml:space="preserve"> Then, the SMF may notify NWDAF of the event report using </w:t>
        </w:r>
        <w:proofErr w:type="spellStart"/>
        <w:r>
          <w:t>Nsmf_EventExposure_Notify</w:t>
        </w:r>
        <w:proofErr w:type="spellEnd"/>
        <w:r>
          <w:t>.</w:t>
        </w:r>
      </w:ins>
    </w:p>
    <w:p w14:paraId="1C557EDF" w14:textId="77777777" w:rsidR="00041E30" w:rsidRPr="001204E1" w:rsidRDefault="00041E30" w:rsidP="00041E30">
      <w:pPr>
        <w:pStyle w:val="B1"/>
        <w:rPr>
          <w:lang w:eastAsia="zh-CN"/>
        </w:rPr>
      </w:pPr>
      <w:r w:rsidRPr="001204E1">
        <w:rPr>
          <w:lang w:eastAsia="zh-CN"/>
        </w:rPr>
        <w:t>9.</w:t>
      </w:r>
      <w:r w:rsidRPr="001204E1">
        <w:rPr>
          <w:lang w:eastAsia="zh-CN"/>
        </w:rPr>
        <w:tab/>
        <w:t>The UPF responses with subscription request.</w:t>
      </w:r>
    </w:p>
    <w:p w14:paraId="07ED6A87" w14:textId="77777777" w:rsidR="00041E30" w:rsidRPr="001204E1" w:rsidRDefault="00041E30" w:rsidP="00041E30">
      <w:pPr>
        <w:pStyle w:val="B1"/>
        <w:rPr>
          <w:lang w:eastAsia="zh-CN"/>
        </w:rPr>
      </w:pPr>
      <w:r w:rsidRPr="001204E1">
        <w:rPr>
          <w:lang w:eastAsia="zh-CN"/>
        </w:rPr>
        <w:t>10.</w:t>
      </w:r>
      <w:r w:rsidRPr="001204E1">
        <w:rPr>
          <w:lang w:eastAsia="zh-CN"/>
        </w:rPr>
        <w:tab/>
        <w:t xml:space="preserve">The UPF sends the notification related with Event ID data collection information over </w:t>
      </w:r>
      <w:proofErr w:type="spellStart"/>
      <w:r w:rsidRPr="001204E1">
        <w:rPr>
          <w:lang w:eastAsia="zh-CN"/>
        </w:rPr>
        <w:t>Nupf_EventExposure_Notify</w:t>
      </w:r>
      <w:proofErr w:type="spellEnd"/>
      <w:r w:rsidRPr="001204E1">
        <w:rPr>
          <w:lang w:eastAsia="zh-CN"/>
        </w:rPr>
        <w:t xml:space="preserve"> service operation. The notification is sent to Notification Target Address that may correspond to the NWDAF.</w:t>
      </w:r>
    </w:p>
    <w:p w14:paraId="4C0B19C2" w14:textId="560008F7" w:rsidR="00041E30" w:rsidRPr="001204E1" w:rsidDel="00C87118" w:rsidRDefault="00041E30" w:rsidP="00041E30">
      <w:pPr>
        <w:pStyle w:val="B1"/>
        <w:rPr>
          <w:del w:id="1476" w:author="S2-2207192" w:date="2022-08-30T11:29:00Z"/>
          <w:lang w:eastAsia="zh-CN"/>
        </w:rPr>
      </w:pPr>
      <w:del w:id="1477" w:author="S2-2207192" w:date="2022-08-30T11:29:00Z">
        <w:r w:rsidRPr="001204E1" w:rsidDel="00C87118">
          <w:rPr>
            <w:lang w:eastAsia="zh-CN"/>
          </w:rPr>
          <w:tab/>
          <w:delText>According to the step 0, if the UPF doesn</w:delText>
        </w:r>
        <w:r w:rsidR="001204E1" w:rsidRPr="001204E1" w:rsidDel="00C87118">
          <w:rPr>
            <w:lang w:eastAsia="zh-CN"/>
          </w:rPr>
          <w:delText>'</w:delText>
        </w:r>
        <w:r w:rsidRPr="001204E1" w:rsidDel="00C87118">
          <w:rPr>
            <w:lang w:eastAsia="zh-CN"/>
          </w:rPr>
          <w:delText>t support some of the event ID, the related data will be collected via N4 procedure between SMF and UPF.</w:delText>
        </w:r>
      </w:del>
    </w:p>
    <w:p w14:paraId="3F875219" w14:textId="77777777" w:rsidR="00041E30" w:rsidRPr="001204E1" w:rsidRDefault="00041E30" w:rsidP="00041E30">
      <w:pPr>
        <w:pStyle w:val="B1"/>
        <w:rPr>
          <w:lang w:eastAsia="zh-CN"/>
        </w:rPr>
      </w:pPr>
      <w:r w:rsidRPr="001204E1">
        <w:rPr>
          <w:lang w:eastAsia="zh-CN"/>
        </w:rPr>
        <w:t>11.</w:t>
      </w:r>
      <w:r w:rsidRPr="001204E1">
        <w:rPr>
          <w:lang w:eastAsia="zh-CN"/>
        </w:rPr>
        <w:tab/>
        <w:t>The NWDAF derives requested analytics, in the form of statistics or predictions or both.</w:t>
      </w:r>
    </w:p>
    <w:p w14:paraId="00E4F8D5" w14:textId="77777777" w:rsidR="00041E30" w:rsidRPr="001204E1" w:rsidRDefault="00041E30" w:rsidP="00041E30">
      <w:pPr>
        <w:pStyle w:val="B1"/>
        <w:rPr>
          <w:lang w:eastAsia="zh-CN"/>
        </w:rPr>
      </w:pPr>
      <w:r w:rsidRPr="001204E1">
        <w:rPr>
          <w:lang w:eastAsia="zh-CN"/>
        </w:rPr>
        <w:t>12.</w:t>
      </w:r>
      <w:r w:rsidRPr="001204E1">
        <w:rPr>
          <w:lang w:eastAsia="zh-CN"/>
        </w:rPr>
        <w:tab/>
        <w:t xml:space="preserve">NWDAF to NF: </w:t>
      </w:r>
      <w:proofErr w:type="spellStart"/>
      <w:r w:rsidRPr="001204E1">
        <w:rPr>
          <w:lang w:eastAsia="zh-CN"/>
        </w:rPr>
        <w:t>Nnwdaf_AnalyticsInfo_Request</w:t>
      </w:r>
      <w:proofErr w:type="spellEnd"/>
      <w:r w:rsidRPr="001204E1">
        <w:rPr>
          <w:lang w:eastAsia="zh-CN"/>
        </w:rPr>
        <w:t xml:space="preserve"> response or </w:t>
      </w:r>
      <w:proofErr w:type="spellStart"/>
      <w:r w:rsidRPr="001204E1">
        <w:rPr>
          <w:lang w:eastAsia="zh-CN"/>
        </w:rPr>
        <w:t>Nnwdaf_AnalyticsSubscription_Notify</w:t>
      </w:r>
      <w:proofErr w:type="spellEnd"/>
      <w:r w:rsidRPr="001204E1">
        <w:rPr>
          <w:lang w:eastAsia="zh-CN"/>
        </w:rPr>
        <w:t>.</w:t>
      </w:r>
    </w:p>
    <w:p w14:paraId="5EA1F928" w14:textId="77777777" w:rsidR="00041E30" w:rsidRPr="001204E1" w:rsidRDefault="00041E30" w:rsidP="00041E30">
      <w:pPr>
        <w:pStyle w:val="B1"/>
        <w:rPr>
          <w:lang w:eastAsia="zh-CN"/>
        </w:rPr>
      </w:pPr>
      <w:r w:rsidRPr="001204E1">
        <w:rPr>
          <w:lang w:eastAsia="zh-CN"/>
        </w:rPr>
        <w:tab/>
        <w:t xml:space="preserve">The NWDAF provides requested analytics to the NF consumer, using either </w:t>
      </w:r>
      <w:proofErr w:type="spellStart"/>
      <w:r w:rsidRPr="001204E1">
        <w:rPr>
          <w:lang w:eastAsia="zh-CN"/>
        </w:rPr>
        <w:t>Nnwdaf_AnalyticsInfo_Request</w:t>
      </w:r>
      <w:proofErr w:type="spellEnd"/>
      <w:r w:rsidRPr="001204E1">
        <w:rPr>
          <w:lang w:eastAsia="zh-CN"/>
        </w:rPr>
        <w:t xml:space="preserve"> response or </w:t>
      </w:r>
      <w:proofErr w:type="spellStart"/>
      <w:r w:rsidRPr="001204E1">
        <w:rPr>
          <w:lang w:eastAsia="zh-CN"/>
        </w:rPr>
        <w:t>Nnwdaf_AnalyticsSubscription_Notify</w:t>
      </w:r>
      <w:proofErr w:type="spellEnd"/>
      <w:r w:rsidRPr="001204E1">
        <w:rPr>
          <w:lang w:eastAsia="zh-CN"/>
        </w:rPr>
        <w:t>, depending on the service used in step 1.</w:t>
      </w:r>
    </w:p>
    <w:p w14:paraId="70EB3C92" w14:textId="77777777" w:rsidR="00CA14CB" w:rsidRPr="001204E1" w:rsidRDefault="00CA14CB" w:rsidP="00CA14CB">
      <w:pPr>
        <w:pStyle w:val="41"/>
      </w:pPr>
      <w:bookmarkStart w:id="1478" w:name="_Toc100835706"/>
      <w:bookmarkStart w:id="1479" w:name="_Toc101415537"/>
      <w:r w:rsidRPr="001204E1">
        <w:t>6.9.3.2</w:t>
      </w:r>
      <w:r w:rsidRPr="001204E1">
        <w:tab/>
        <w:t>UPF data collection for any UE</w:t>
      </w:r>
      <w:bookmarkEnd w:id="1478"/>
      <w:bookmarkEnd w:id="1479"/>
    </w:p>
    <w:p w14:paraId="0B7FB1E4" w14:textId="6BC45695" w:rsidR="00CA14CB" w:rsidRPr="001204E1" w:rsidRDefault="00CA14CB" w:rsidP="00CA14CB">
      <w:r w:rsidRPr="001204E1">
        <w:t>Different from the data collection for single UE, for the any UE situation, the UPF which the UEs are served for is not the single one. But for a specific Analytic</w:t>
      </w:r>
      <w:ins w:id="1480" w:author="S2-2207192" w:date="2022-08-30T11:30:00Z">
        <w:r w:rsidR="00C311F5">
          <w:t>s</w:t>
        </w:r>
      </w:ins>
      <w:r w:rsidRPr="001204E1">
        <w:t xml:space="preserve"> ID, the destination IP address, DNN, DNAI, S-NSSAI etc</w:t>
      </w:r>
      <w:r w:rsidR="00041E30" w:rsidRPr="001204E1">
        <w:t>.</w:t>
      </w:r>
      <w:r w:rsidRPr="001204E1">
        <w:t xml:space="preserve"> can be used to determine the potential UPFs that serves the UE that meets the requirements, for example, the UEs that in the same slice or access the same DNN or IP address.</w:t>
      </w:r>
    </w:p>
    <w:p w14:paraId="3CD82D41" w14:textId="77777777" w:rsidR="00CA14CB" w:rsidRPr="001204E1" w:rsidRDefault="00CA14CB" w:rsidP="00041E30">
      <w:pPr>
        <w:pStyle w:val="TH"/>
      </w:pPr>
      <w:r w:rsidRPr="001204E1">
        <w:object w:dxaOrig="13091" w:dyaOrig="4931" w14:anchorId="0F3F301C">
          <v:shape id="_x0000_i1916" type="#_x0000_t75" style="width:481.2pt;height:181.35pt" o:ole="">
            <v:imagedata r:id="rId64" o:title=""/>
          </v:shape>
          <o:OLEObject Type="Embed" ProgID="Visio.Drawing.15" ShapeID="_x0000_i1916" DrawAspect="Content" ObjectID="_1723389917" r:id="rId65"/>
        </w:object>
      </w:r>
    </w:p>
    <w:p w14:paraId="4C4CDDA5" w14:textId="77777777" w:rsidR="00CA14CB" w:rsidRPr="001204E1" w:rsidRDefault="00CA14CB" w:rsidP="00CA14CB">
      <w:pPr>
        <w:pStyle w:val="TF"/>
      </w:pPr>
      <w:r w:rsidRPr="001204E1">
        <w:t>Figure 6.9.3.2-1: Data collection for single UE from service based UPF</w:t>
      </w:r>
    </w:p>
    <w:p w14:paraId="3BDFE446" w14:textId="217CB625" w:rsidR="00CA14CB" w:rsidRPr="001204E1" w:rsidRDefault="00041E30" w:rsidP="00CA14CB">
      <w:r w:rsidRPr="001204E1">
        <w:t xml:space="preserve">For </w:t>
      </w:r>
      <w:proofErr w:type="gramStart"/>
      <w:r w:rsidRPr="001204E1">
        <w:t>example</w:t>
      </w:r>
      <w:proofErr w:type="gramEnd"/>
      <w:r w:rsidRPr="001204E1">
        <w:t xml:space="preserve"> in Figure 6.9.3.2-1, the NF consumers request the service experience towards the application server 1 for any UE. In the whole PLMN, the NWDAF should select out the UEs which has connection to AS-1 and determines the related UPF to collect data. But unlike in the single UE scenarios, the related SMF can be discovered in UDM by subscription data, for the any UE situation, the SMF which is responsible for the session management for the UEs to access DNN or application server IP address should be discovered by other means.</w:t>
      </w:r>
    </w:p>
    <w:p w14:paraId="17452966" w14:textId="77777777" w:rsidR="00CA14CB" w:rsidRPr="001204E1" w:rsidRDefault="00CA14CB" w:rsidP="00041E30">
      <w:pPr>
        <w:pStyle w:val="TH"/>
      </w:pPr>
      <w:r w:rsidRPr="001204E1">
        <w:object w:dxaOrig="14461" w:dyaOrig="9481" w14:anchorId="06256B88">
          <v:shape id="_x0000_i1917" type="#_x0000_t75" style="width:481.65pt;height:315.8pt" o:ole="">
            <v:imagedata r:id="rId66" o:title=""/>
          </v:shape>
          <o:OLEObject Type="Embed" ProgID="Visio.Drawing.15" ShapeID="_x0000_i1917" DrawAspect="Content" ObjectID="_1723389918" r:id="rId67"/>
        </w:object>
      </w:r>
    </w:p>
    <w:p w14:paraId="5351EAF8" w14:textId="77777777" w:rsidR="00CA14CB" w:rsidRPr="001204E1" w:rsidRDefault="00CA14CB" w:rsidP="00CA14CB">
      <w:pPr>
        <w:pStyle w:val="TF"/>
      </w:pPr>
      <w:r w:rsidRPr="001204E1">
        <w:t>Figure 6.9.3.2-2: Data collection for any UE from service based UPF</w:t>
      </w:r>
    </w:p>
    <w:p w14:paraId="7578E224" w14:textId="724EE09A" w:rsidR="00041E30" w:rsidRPr="001204E1" w:rsidRDefault="00041E30" w:rsidP="00041E30">
      <w:pPr>
        <w:pStyle w:val="B1"/>
      </w:pPr>
      <w:r w:rsidRPr="001204E1">
        <w:t>0.</w:t>
      </w:r>
      <w:r w:rsidRPr="001204E1">
        <w:tab/>
        <w:t>The UPF registers to SMF with the supported event exposure which represented by event ID</w:t>
      </w:r>
      <w:ins w:id="1481" w:author="S2-2207192" w:date="2022-08-30T11:30:00Z">
        <w:r w:rsidR="00C311F5">
          <w:t>(s)</w:t>
        </w:r>
      </w:ins>
      <w:r w:rsidRPr="001204E1">
        <w:t xml:space="preserve"> via N4 </w:t>
      </w:r>
      <w:ins w:id="1482" w:author="S2-2207192" w:date="2022-08-30T11:30:00Z">
        <w:r w:rsidR="00C311F5">
          <w:rPr>
            <w:lang w:eastAsia="zh-CN"/>
          </w:rPr>
          <w:t>Association Setup</w:t>
        </w:r>
      </w:ins>
      <w:del w:id="1483" w:author="S2-2207192" w:date="2022-08-30T11:30:00Z">
        <w:r w:rsidRPr="001204E1" w:rsidDel="00C311F5">
          <w:delText>session</w:delText>
        </w:r>
      </w:del>
      <w:r w:rsidRPr="001204E1">
        <w:t xml:space="preserve"> procedure. </w:t>
      </w:r>
      <w:proofErr w:type="gramStart"/>
      <w:r w:rsidRPr="001204E1">
        <w:t>This procedures</w:t>
      </w:r>
      <w:proofErr w:type="gramEnd"/>
      <w:r w:rsidRPr="001204E1">
        <w:t xml:space="preserve"> may be repeated between different UPF and SMF.</w:t>
      </w:r>
    </w:p>
    <w:p w14:paraId="62449AA2" w14:textId="71859362" w:rsidR="00041E30" w:rsidRPr="001204E1" w:rsidRDefault="00041E30" w:rsidP="00041E30">
      <w:pPr>
        <w:pStyle w:val="B1"/>
      </w:pPr>
      <w:r w:rsidRPr="001204E1">
        <w:t>1.</w:t>
      </w:r>
      <w:r w:rsidRPr="001204E1">
        <w:tab/>
        <w:t xml:space="preserve">The analytics consumer sends a request to the NWDAF for analytics on any UE, using either the </w:t>
      </w:r>
      <w:proofErr w:type="spellStart"/>
      <w:r w:rsidRPr="001204E1">
        <w:t>Nnwdaf_AnalyticsInfo</w:t>
      </w:r>
      <w:proofErr w:type="spellEnd"/>
      <w:r w:rsidRPr="001204E1">
        <w:t xml:space="preserve"> or </w:t>
      </w:r>
      <w:proofErr w:type="spellStart"/>
      <w:r w:rsidRPr="001204E1">
        <w:t>Nnwdaf_AnalyticsSubscription</w:t>
      </w:r>
      <w:proofErr w:type="spellEnd"/>
      <w:r w:rsidRPr="001204E1">
        <w:t xml:space="preserve"> service. The NF can request statistics or predictions or both. The type of analytics is set to either of the Analytic</w:t>
      </w:r>
      <w:ins w:id="1484" w:author="S2-2207192" w:date="2022-08-30T11:30:00Z">
        <w:r w:rsidR="00C311F5">
          <w:t>s</w:t>
        </w:r>
      </w:ins>
      <w:r w:rsidRPr="001204E1">
        <w:t xml:space="preserve"> ID defined in </w:t>
      </w:r>
      <w:r w:rsidR="00E634CE" w:rsidRPr="001204E1">
        <w:t>TS</w:t>
      </w:r>
      <w:r w:rsidR="00E634CE">
        <w:t> </w:t>
      </w:r>
      <w:r w:rsidR="00E634CE" w:rsidRPr="001204E1">
        <w:t>23.288</w:t>
      </w:r>
      <w:r w:rsidR="00E634CE">
        <w:t> </w:t>
      </w:r>
      <w:r w:rsidR="00E634CE" w:rsidRPr="001204E1">
        <w:t>[</w:t>
      </w:r>
      <w:r w:rsidRPr="001204E1">
        <w:t>5]. The NF provides the any UE in the Target of Analytics Reporting. Analytics Filter Information optionally contains DNN, S-NSSAI, Area of Interest, Application IP address, APP ID, DNAI and etc.</w:t>
      </w:r>
    </w:p>
    <w:p w14:paraId="1DF9DEF5" w14:textId="2FE88290" w:rsidR="00041E30" w:rsidRPr="001204E1" w:rsidRDefault="00041E30" w:rsidP="00041E30">
      <w:pPr>
        <w:pStyle w:val="B1"/>
      </w:pPr>
      <w:r w:rsidRPr="001204E1">
        <w:t>2.</w:t>
      </w:r>
      <w:r w:rsidRPr="001204E1">
        <w:tab/>
        <w:t>The NWDAF determines the event ID of UPF event exposure according to Analytic</w:t>
      </w:r>
      <w:ins w:id="1485" w:author="S2-2207192" w:date="2022-08-30T11:30:00Z">
        <w:r w:rsidR="00C311F5">
          <w:t>s</w:t>
        </w:r>
      </w:ins>
      <w:r w:rsidRPr="001204E1">
        <w:t xml:space="preserve"> ID. Each event ID represents the data needed to be collected from UPF. For example, if consumer requests for the service experience analytic, the NWDAF can decide event ID is Service Experience, and the data needed to be collected from UPF are: QoS flow Bit Rate, QoS flow Packet Delay, Packet transmission, Packet retransmission.</w:t>
      </w:r>
    </w:p>
    <w:p w14:paraId="79D7E2D4" w14:textId="5200429B" w:rsidR="00041E30" w:rsidRPr="001204E1" w:rsidRDefault="00041E30" w:rsidP="00041E30">
      <w:pPr>
        <w:pStyle w:val="B1"/>
      </w:pPr>
      <w:r w:rsidRPr="001204E1">
        <w:t>3.</w:t>
      </w:r>
      <w:r w:rsidRPr="001204E1">
        <w:tab/>
        <w:t>Due to the analytic is for any UE, the related SMF should be discovered first. In the scope of any UE, the potential UEs that related to the analytic</w:t>
      </w:r>
      <w:ins w:id="1486" w:author="S2-2207192" w:date="2022-08-30T11:31:00Z">
        <w:r w:rsidR="00C311F5">
          <w:t>s</w:t>
        </w:r>
      </w:ins>
      <w:r w:rsidRPr="001204E1">
        <w:t xml:space="preserve"> ID has the same features below:</w:t>
      </w:r>
    </w:p>
    <w:p w14:paraId="2215C0AB" w14:textId="77777777" w:rsidR="00041E30" w:rsidRPr="001204E1" w:rsidRDefault="00041E30" w:rsidP="00041E30">
      <w:pPr>
        <w:pStyle w:val="B2"/>
      </w:pPr>
      <w:r w:rsidRPr="001204E1">
        <w:t>-</w:t>
      </w:r>
      <w:r w:rsidRPr="001204E1">
        <w:tab/>
        <w:t>Connect to the same application server IP address.</w:t>
      </w:r>
    </w:p>
    <w:p w14:paraId="3B9A1638" w14:textId="77777777" w:rsidR="00041E30" w:rsidRPr="001204E1" w:rsidRDefault="00041E30" w:rsidP="00041E30">
      <w:pPr>
        <w:pStyle w:val="B2"/>
      </w:pPr>
      <w:r w:rsidRPr="001204E1">
        <w:t>-</w:t>
      </w:r>
      <w:r w:rsidRPr="001204E1">
        <w:tab/>
        <w:t>Connect to the same S-NSSAI.</w:t>
      </w:r>
    </w:p>
    <w:p w14:paraId="0F4FFEBC" w14:textId="77777777" w:rsidR="00041E30" w:rsidRPr="001204E1" w:rsidRDefault="00041E30" w:rsidP="00041E30">
      <w:pPr>
        <w:pStyle w:val="B2"/>
      </w:pPr>
      <w:r w:rsidRPr="001204E1">
        <w:t>-</w:t>
      </w:r>
      <w:r w:rsidRPr="001204E1">
        <w:tab/>
        <w:t>Connect to the same DN.</w:t>
      </w:r>
    </w:p>
    <w:p w14:paraId="4EED044D" w14:textId="145DAEDF" w:rsidR="00810254" w:rsidRPr="001204E1" w:rsidRDefault="00041E30" w:rsidP="00810254">
      <w:pPr>
        <w:pStyle w:val="B1"/>
      </w:pPr>
      <w:r w:rsidRPr="001204E1">
        <w:tab/>
        <w:t xml:space="preserve">The NWDAF discovers a set of SMF instances by </w:t>
      </w:r>
      <w:proofErr w:type="spellStart"/>
      <w:r w:rsidRPr="001204E1">
        <w:t>Nnrf_NFDiscovery</w:t>
      </w:r>
      <w:proofErr w:type="spellEnd"/>
      <w:r w:rsidRPr="001204E1">
        <w:t xml:space="preserve"> request towards NRF according to the common features of UEs that the analytic</w:t>
      </w:r>
      <w:ins w:id="1487" w:author="S2-2207192" w:date="2022-08-30T11:31:00Z">
        <w:r w:rsidR="00C311F5">
          <w:t>s</w:t>
        </w:r>
      </w:ins>
      <w:r w:rsidRPr="001204E1">
        <w:t xml:space="preserve"> ID refers to, including DNN, S-NSSAI, Area of Interest, Application IP address, APP ID, DNAI. This request is responsible for discovery all of the SMFs that controls the UE which coordinates with the conditions in analytics requests to NWDAF.</w:t>
      </w:r>
    </w:p>
    <w:p w14:paraId="5C373C36" w14:textId="77777777" w:rsidR="000D3167" w:rsidRDefault="000D3167" w:rsidP="000D3167">
      <w:pPr>
        <w:pStyle w:val="B1"/>
      </w:pPr>
      <w:r>
        <w:tab/>
        <w:t xml:space="preserve">If the DNAI is not exists in the </w:t>
      </w:r>
      <w:proofErr w:type="spellStart"/>
      <w:r>
        <w:t>Nnwdaf_AnalyticsInfo</w:t>
      </w:r>
      <w:proofErr w:type="spellEnd"/>
      <w:r>
        <w:t xml:space="preserve"> request or </w:t>
      </w:r>
      <w:proofErr w:type="spellStart"/>
      <w:r>
        <w:t>Nnwdaf_AnalyticsSubscription</w:t>
      </w:r>
      <w:proofErr w:type="spellEnd"/>
      <w:r>
        <w:t xml:space="preserve"> request in step 1, the NWDAF can obtain the target DNAI from 5GC by the mapping table between Application IP range/address and DNAI.</w:t>
      </w:r>
    </w:p>
    <w:p w14:paraId="07B9655C" w14:textId="77777777" w:rsidR="000D3167" w:rsidRDefault="000D3167" w:rsidP="000D3167">
      <w:pPr>
        <w:pStyle w:val="B1"/>
      </w:pPr>
      <w:r>
        <w:lastRenderedPageBreak/>
        <w:tab/>
        <w:t xml:space="preserve">If the area of interest is existing in the </w:t>
      </w:r>
      <w:proofErr w:type="spellStart"/>
      <w:r>
        <w:t>Nnwdaf_AnalyticsInfo</w:t>
      </w:r>
      <w:proofErr w:type="spellEnd"/>
      <w:r>
        <w:t xml:space="preserve"> request or </w:t>
      </w:r>
      <w:proofErr w:type="spellStart"/>
      <w:r>
        <w:t>Nnwdaf_AnalyticsSubscription</w:t>
      </w:r>
      <w:proofErr w:type="spellEnd"/>
      <w:r>
        <w:t xml:space="preserve"> request in step 1, this information can be transformed to the Service Area of SMF for SMF discovery to NRF.</w:t>
      </w:r>
    </w:p>
    <w:p w14:paraId="04021E81" w14:textId="14D37600" w:rsidR="00810254" w:rsidRPr="001204E1" w:rsidRDefault="000D3167" w:rsidP="000D3167">
      <w:pPr>
        <w:pStyle w:val="NO"/>
      </w:pPr>
      <w:r>
        <w:t>NOTE:</w:t>
      </w:r>
      <w:r>
        <w:tab/>
        <w:t xml:space="preserve">The mechanism of mapping table between application IP address/range and target DNAI needs to be coordinated with R18 </w:t>
      </w:r>
      <w:proofErr w:type="spellStart"/>
      <w:r>
        <w:t>eEDGE</w:t>
      </w:r>
      <w:proofErr w:type="spellEnd"/>
      <w:r>
        <w:t xml:space="preserve"> phase 2 </w:t>
      </w:r>
      <w:proofErr w:type="gramStart"/>
      <w:r>
        <w:t>item</w:t>
      </w:r>
      <w:proofErr w:type="gramEnd"/>
      <w:r>
        <w:t>.</w:t>
      </w:r>
    </w:p>
    <w:p w14:paraId="62B749AD" w14:textId="457E025A" w:rsidR="00041E30" w:rsidRPr="001204E1" w:rsidRDefault="00810254" w:rsidP="00810254">
      <w:pPr>
        <w:pStyle w:val="EditorsNote"/>
      </w:pPr>
      <w:r w:rsidRPr="001204E1">
        <w:rPr>
          <w:lang w:eastAsia="zh-CN"/>
        </w:rPr>
        <w:t>Editor</w:t>
      </w:r>
      <w:r w:rsidR="001204E1" w:rsidRPr="001204E1">
        <w:rPr>
          <w:lang w:eastAsia="zh-CN"/>
        </w:rPr>
        <w:t>'</w:t>
      </w:r>
      <w:r w:rsidRPr="001204E1">
        <w:rPr>
          <w:lang w:eastAsia="zh-CN"/>
        </w:rPr>
        <w:t>s note:</w:t>
      </w:r>
      <w:r w:rsidRPr="001204E1">
        <w:rPr>
          <w:lang w:eastAsia="zh-CN"/>
        </w:rPr>
        <w:tab/>
        <w:t>Whether and how can the NWDAF obtain the target DNAI from 5GC by providing Application IP range/address is FFS.</w:t>
      </w:r>
    </w:p>
    <w:p w14:paraId="59FFD762" w14:textId="77777777" w:rsidR="00041E30" w:rsidRPr="001204E1" w:rsidRDefault="00041E30" w:rsidP="00041E30">
      <w:pPr>
        <w:pStyle w:val="B1"/>
      </w:pPr>
      <w:r w:rsidRPr="001204E1">
        <w:t>4.</w:t>
      </w:r>
      <w:r w:rsidRPr="001204E1">
        <w:tab/>
        <w:t>The NRF responses with several SMF ID, SMF IP address that controls the UE which coordinates with the conditions in analytics requests to NWDAF.</w:t>
      </w:r>
    </w:p>
    <w:p w14:paraId="33790C1D" w14:textId="1CD53BB8" w:rsidR="00041E30" w:rsidRPr="001204E1" w:rsidRDefault="00041E30" w:rsidP="00041E30">
      <w:pPr>
        <w:pStyle w:val="B1"/>
      </w:pPr>
      <w:r w:rsidRPr="001204E1">
        <w:t>5.</w:t>
      </w:r>
      <w:r w:rsidRPr="001204E1">
        <w:tab/>
        <w:t xml:space="preserve">The NWDAF sends several </w:t>
      </w:r>
      <w:proofErr w:type="spellStart"/>
      <w:r w:rsidRPr="001204E1">
        <w:t>Nsmf_EventExposure_Subscribe</w:t>
      </w:r>
      <w:proofErr w:type="spellEnd"/>
      <w:r w:rsidRPr="001204E1">
        <w:t xml:space="preserve"> requests to the several of SMFs discovered by NRF, including the Event ID of UPF event exposure set to in step 2</w:t>
      </w:r>
      <w:ins w:id="1488" w:author="S2-2207192" w:date="2022-08-30T11:31:00Z">
        <w:r w:rsidR="00C311F5">
          <w:t xml:space="preserve"> </w:t>
        </w:r>
        <w:r w:rsidR="00C311F5">
          <w:rPr>
            <w:lang w:eastAsia="zh-CN"/>
          </w:rPr>
          <w:t>and additional Direct Reporting indicating that the UPF should send the event notifications directly to NWDAF</w:t>
        </w:r>
      </w:ins>
      <w:r w:rsidRPr="001204E1">
        <w:t>, and other parameters used to determine UPF including DNN, S-NSSAI, Area of Interest, Application IP address, APP ID, DNAI. The NWDAF requests these SMFs to represent NWDAF to perform data collection from UPF.</w:t>
      </w:r>
    </w:p>
    <w:p w14:paraId="1B30B891" w14:textId="77777777" w:rsidR="00041E30" w:rsidRPr="001204E1" w:rsidRDefault="00041E30" w:rsidP="00041E30">
      <w:pPr>
        <w:pStyle w:val="B1"/>
      </w:pPr>
      <w:r w:rsidRPr="001204E1">
        <w:t>6.</w:t>
      </w:r>
      <w:r w:rsidRPr="001204E1">
        <w:tab/>
        <w:t>All these SMFs should determine the UPF which serves the UEs accord with the condition of DNN, S-NSSAI, Area of Interest, Application IP address, APP ID, DNAI.</w:t>
      </w:r>
    </w:p>
    <w:p w14:paraId="0927F7A8" w14:textId="4D7C2073" w:rsidR="00041E30" w:rsidRDefault="00041E30" w:rsidP="00041E30">
      <w:pPr>
        <w:pStyle w:val="B1"/>
        <w:rPr>
          <w:ins w:id="1489" w:author="S2-2207192" w:date="2022-08-30T11:32:00Z"/>
        </w:rPr>
      </w:pPr>
      <w:r w:rsidRPr="001204E1">
        <w:t>7.</w:t>
      </w:r>
      <w:r w:rsidRPr="001204E1">
        <w:tab/>
        <w:t xml:space="preserve">The several SMFs performs </w:t>
      </w:r>
      <w:proofErr w:type="spellStart"/>
      <w:r w:rsidRPr="001204E1">
        <w:t>Nupf_EventExposure_Subscribe</w:t>
      </w:r>
      <w:proofErr w:type="spellEnd"/>
      <w:r w:rsidRPr="001204E1">
        <w:t xml:space="preserve"> request to each UPFs individually that determined in step 6 for data collection from UPF. In the request, the following parameters are included: PDU session id, Event ID that represents the kind of data needs to be collect, NWDAF IP address, DNN, S-NSSAI, Area of Interest, Application IP address, APP ID, DNAI.</w:t>
      </w:r>
    </w:p>
    <w:p w14:paraId="2DF5A8A8" w14:textId="3C2A813A" w:rsidR="00C311F5" w:rsidRPr="001204E1" w:rsidRDefault="00C311F5" w:rsidP="00A27355">
      <w:pPr>
        <w:pStyle w:val="B1"/>
        <w:ind w:firstLine="0"/>
      </w:pPr>
      <w:ins w:id="1490" w:author="S2-2207192" w:date="2022-08-30T11:32:00Z">
        <w:r>
          <w:rPr>
            <w:lang w:eastAsia="zh-CN"/>
          </w:rPr>
          <w:t>I</w:t>
        </w:r>
        <w:r w:rsidRPr="001204E1">
          <w:rPr>
            <w:lang w:eastAsia="zh-CN"/>
          </w:rPr>
          <w:t>f the UPF doesn't support some of the event ID</w:t>
        </w:r>
        <w:r>
          <w:rPr>
            <w:lang w:eastAsia="zh-CN"/>
          </w:rPr>
          <w:t>(s) a</w:t>
        </w:r>
        <w:r w:rsidRPr="001204E1">
          <w:rPr>
            <w:lang w:eastAsia="zh-CN"/>
          </w:rPr>
          <w:t>ccording to the step 0</w:t>
        </w:r>
        <w:r>
          <w:rPr>
            <w:lang w:eastAsia="zh-CN"/>
          </w:rPr>
          <w:t xml:space="preserve"> or Direct Reporting is not enabled from the NWDAF in the step 5,</w:t>
        </w:r>
        <w:r w:rsidRPr="001204E1">
          <w:rPr>
            <w:lang w:eastAsia="zh-CN"/>
          </w:rPr>
          <w:t xml:space="preserve"> the related data will be collected via N4 procedure between SMF and UPF.</w:t>
        </w:r>
        <w:r>
          <w:rPr>
            <w:lang w:eastAsia="zh-CN"/>
          </w:rPr>
          <w:t xml:space="preserve"> Then, the SMF may notify NWDAF of the event report using </w:t>
        </w:r>
        <w:proofErr w:type="spellStart"/>
        <w:r>
          <w:t>Nsmf_EventExposure_Notify</w:t>
        </w:r>
        <w:proofErr w:type="spellEnd"/>
        <w:r>
          <w:t>.</w:t>
        </w:r>
      </w:ins>
    </w:p>
    <w:p w14:paraId="11D8DC29" w14:textId="70E8F490" w:rsidR="00041E30" w:rsidRPr="001204E1" w:rsidRDefault="00041E30" w:rsidP="00041E30">
      <w:pPr>
        <w:pStyle w:val="EditorsNote"/>
      </w:pPr>
      <w:r w:rsidRPr="001204E1">
        <w:t>Editor</w:t>
      </w:r>
      <w:r w:rsidR="001204E1" w:rsidRPr="001204E1">
        <w:t>'</w:t>
      </w:r>
      <w:r w:rsidRPr="001204E1">
        <w:t>s note:</w:t>
      </w:r>
      <w:r w:rsidRPr="001204E1">
        <w:tab/>
        <w:t>For the any UE scenarios, how to reduce the multiple notification message of data collections from UPF is FFS.</w:t>
      </w:r>
    </w:p>
    <w:p w14:paraId="7FDF34BB" w14:textId="77777777" w:rsidR="00041E30" w:rsidRPr="001204E1" w:rsidRDefault="00041E30" w:rsidP="00041E30">
      <w:pPr>
        <w:pStyle w:val="B1"/>
      </w:pPr>
      <w:r w:rsidRPr="001204E1">
        <w:t>8.</w:t>
      </w:r>
      <w:r w:rsidRPr="001204E1">
        <w:tab/>
        <w:t>The UPF responses with subscription request.</w:t>
      </w:r>
    </w:p>
    <w:p w14:paraId="73D33780" w14:textId="77777777" w:rsidR="00041E30" w:rsidRPr="001204E1" w:rsidDel="005A6742" w:rsidRDefault="00041E30" w:rsidP="00041E30">
      <w:pPr>
        <w:pStyle w:val="B1"/>
        <w:rPr>
          <w:del w:id="1491" w:author="S2-2207192" w:date="2022-08-30T11:32:00Z"/>
        </w:rPr>
      </w:pPr>
      <w:r w:rsidRPr="001204E1">
        <w:t>9.</w:t>
      </w:r>
      <w:r w:rsidRPr="001204E1">
        <w:tab/>
        <w:t xml:space="preserve">The each of UPF sends the notification related with Event ID data collection information over </w:t>
      </w:r>
      <w:proofErr w:type="spellStart"/>
      <w:r w:rsidRPr="001204E1">
        <w:t>Nupf_EventExposure_Notify</w:t>
      </w:r>
      <w:proofErr w:type="spellEnd"/>
      <w:r w:rsidRPr="001204E1">
        <w:t xml:space="preserve"> service operation. The notification is sent to Notification Target Address that may correspond to the NWDAF.</w:t>
      </w:r>
    </w:p>
    <w:p w14:paraId="7DC59170" w14:textId="45D4BBC8" w:rsidR="00041E30" w:rsidRPr="001204E1" w:rsidRDefault="00041E30" w:rsidP="005A6742">
      <w:pPr>
        <w:pStyle w:val="B1"/>
      </w:pPr>
      <w:del w:id="1492" w:author="S2-2207192" w:date="2022-08-30T11:32:00Z">
        <w:r w:rsidRPr="001204E1" w:rsidDel="005A6742">
          <w:tab/>
          <w:delText>According to the step 0, if the UPF doesn</w:delText>
        </w:r>
        <w:r w:rsidR="001204E1" w:rsidRPr="001204E1" w:rsidDel="005A6742">
          <w:delText>'</w:delText>
        </w:r>
        <w:r w:rsidRPr="001204E1" w:rsidDel="005A6742">
          <w:delText>t support some of the event ID, the related data will be collected via N4 procedure between SMF and UPF.</w:delText>
        </w:r>
      </w:del>
    </w:p>
    <w:p w14:paraId="2B91C0F0" w14:textId="77777777" w:rsidR="00041E30" w:rsidRPr="001204E1" w:rsidRDefault="00041E30" w:rsidP="00041E30">
      <w:pPr>
        <w:pStyle w:val="B1"/>
      </w:pPr>
      <w:r w:rsidRPr="001204E1">
        <w:t>10.</w:t>
      </w:r>
      <w:r w:rsidRPr="001204E1">
        <w:tab/>
        <w:t>The NWDAF derives requested analytics, in the form of statistics or predictions or both.</w:t>
      </w:r>
    </w:p>
    <w:p w14:paraId="4AC8EDAC" w14:textId="77777777" w:rsidR="00041E30" w:rsidRPr="001204E1" w:rsidRDefault="00041E30" w:rsidP="00041E30">
      <w:pPr>
        <w:pStyle w:val="B1"/>
      </w:pPr>
      <w:r w:rsidRPr="001204E1">
        <w:t>11.</w:t>
      </w:r>
      <w:r w:rsidRPr="001204E1">
        <w:tab/>
        <w:t xml:space="preserve">NWDAF to NF: </w:t>
      </w:r>
      <w:proofErr w:type="spellStart"/>
      <w:r w:rsidRPr="001204E1">
        <w:t>Nnwdaf_AnalyticsInfo_Request</w:t>
      </w:r>
      <w:proofErr w:type="spellEnd"/>
      <w:r w:rsidRPr="001204E1">
        <w:t xml:space="preserve"> response or </w:t>
      </w:r>
      <w:proofErr w:type="spellStart"/>
      <w:r w:rsidRPr="001204E1">
        <w:t>Nnwdaf_AnalyticsSubscription_Notify</w:t>
      </w:r>
      <w:proofErr w:type="spellEnd"/>
      <w:r w:rsidRPr="001204E1">
        <w:t>.</w:t>
      </w:r>
    </w:p>
    <w:p w14:paraId="24A78A67" w14:textId="77777777" w:rsidR="00041E30" w:rsidRPr="001204E1" w:rsidRDefault="00041E30" w:rsidP="00041E30">
      <w:pPr>
        <w:pStyle w:val="B1"/>
      </w:pPr>
      <w:r w:rsidRPr="001204E1">
        <w:tab/>
        <w:t xml:space="preserve">The NWDAF provides requested analytics to the NF consumer, using either </w:t>
      </w:r>
      <w:proofErr w:type="spellStart"/>
      <w:r w:rsidRPr="001204E1">
        <w:t>Nnwdaf_AnalyticsInfo_Request</w:t>
      </w:r>
      <w:proofErr w:type="spellEnd"/>
      <w:r w:rsidRPr="001204E1">
        <w:t xml:space="preserve"> response or </w:t>
      </w:r>
      <w:proofErr w:type="spellStart"/>
      <w:r w:rsidRPr="001204E1">
        <w:t>Nnwdaf_AnalyticsSubscription_Notify</w:t>
      </w:r>
      <w:proofErr w:type="spellEnd"/>
      <w:r w:rsidRPr="001204E1">
        <w:t>, depending on the service used in step 1.</w:t>
      </w:r>
    </w:p>
    <w:p w14:paraId="338EC30C" w14:textId="77777777" w:rsidR="00CA14CB" w:rsidRPr="001204E1" w:rsidRDefault="00CA14CB" w:rsidP="00CA14CB">
      <w:pPr>
        <w:pStyle w:val="31"/>
      </w:pPr>
      <w:bookmarkStart w:id="1493" w:name="_Toc100835707"/>
      <w:bookmarkStart w:id="1494" w:name="_Toc101415538"/>
      <w:bookmarkStart w:id="1495" w:name="_Toc112753939"/>
      <w:bookmarkStart w:id="1496" w:name="_Toc112775441"/>
      <w:r w:rsidRPr="001204E1">
        <w:t>6.9.4</w:t>
      </w:r>
      <w:r w:rsidRPr="001204E1">
        <w:tab/>
        <w:t>Impacts on services, entities and interfaces</w:t>
      </w:r>
      <w:bookmarkEnd w:id="1493"/>
      <w:bookmarkEnd w:id="1494"/>
      <w:bookmarkEnd w:id="1495"/>
      <w:bookmarkEnd w:id="1496"/>
    </w:p>
    <w:p w14:paraId="06DD66B9" w14:textId="77777777" w:rsidR="00CA14CB" w:rsidRPr="001204E1" w:rsidRDefault="00CA14CB" w:rsidP="00CA14CB">
      <w:pPr>
        <w:rPr>
          <w:lang w:eastAsia="zh-CN"/>
        </w:rPr>
      </w:pPr>
      <w:r w:rsidRPr="001204E1">
        <w:rPr>
          <w:lang w:eastAsia="zh-CN"/>
        </w:rPr>
        <w:t>UPF:</w:t>
      </w:r>
    </w:p>
    <w:p w14:paraId="76BA85FE" w14:textId="77777777" w:rsidR="00CA14CB" w:rsidRPr="001204E1" w:rsidRDefault="00CA14CB" w:rsidP="00CA14CB">
      <w:pPr>
        <w:pStyle w:val="B1"/>
      </w:pPr>
      <w:r w:rsidRPr="001204E1">
        <w:t>-</w:t>
      </w:r>
      <w:r w:rsidRPr="001204E1">
        <w:tab/>
        <w:t>Newly introduced UPF Services and UPF Service Operations to support SMF or NWDAF to collect data.</w:t>
      </w:r>
    </w:p>
    <w:p w14:paraId="6CB369B7" w14:textId="77777777" w:rsidR="00CA14CB" w:rsidRPr="001204E1" w:rsidRDefault="00CA14CB" w:rsidP="00CA14CB">
      <w:pPr>
        <w:pStyle w:val="B1"/>
      </w:pPr>
      <w:r w:rsidRPr="001204E1">
        <w:t>-</w:t>
      </w:r>
      <w:r w:rsidRPr="001204E1">
        <w:tab/>
        <w:t>Newly defined Event ID to the available data in UPF.</w:t>
      </w:r>
    </w:p>
    <w:p w14:paraId="39EB88D8" w14:textId="77777777" w:rsidR="00CA14CB" w:rsidRPr="001204E1" w:rsidRDefault="00CA14CB" w:rsidP="00CA14CB">
      <w:pPr>
        <w:pStyle w:val="B1"/>
      </w:pPr>
      <w:r w:rsidRPr="001204E1">
        <w:t>-</w:t>
      </w:r>
      <w:r w:rsidRPr="001204E1">
        <w:tab/>
        <w:t>Expose UPF related data collection information to NWDAF directly.</w:t>
      </w:r>
    </w:p>
    <w:p w14:paraId="1BED8795" w14:textId="77777777" w:rsidR="00CA14CB" w:rsidRPr="001204E1" w:rsidRDefault="00CA14CB" w:rsidP="00CA14CB">
      <w:pPr>
        <w:rPr>
          <w:lang w:eastAsia="zh-CN"/>
        </w:rPr>
      </w:pPr>
      <w:r w:rsidRPr="001204E1">
        <w:rPr>
          <w:lang w:eastAsia="zh-CN"/>
        </w:rPr>
        <w:t>SMF:</w:t>
      </w:r>
    </w:p>
    <w:p w14:paraId="0277330D" w14:textId="77777777" w:rsidR="00CA14CB" w:rsidRPr="001204E1" w:rsidRDefault="00CA14CB" w:rsidP="00CA14CB">
      <w:pPr>
        <w:pStyle w:val="B1"/>
      </w:pPr>
      <w:r w:rsidRPr="001204E1">
        <w:t>-</w:t>
      </w:r>
      <w:r w:rsidRPr="001204E1">
        <w:tab/>
        <w:t>Represent NWDAF to request UPF to collect dedicated data.</w:t>
      </w:r>
    </w:p>
    <w:p w14:paraId="31EE3DFC" w14:textId="77777777" w:rsidR="00CA14CB" w:rsidRPr="001204E1" w:rsidRDefault="00CA14CB" w:rsidP="00CA14CB">
      <w:pPr>
        <w:pStyle w:val="B1"/>
      </w:pPr>
      <w:r w:rsidRPr="001204E1">
        <w:t>-</w:t>
      </w:r>
      <w:r w:rsidRPr="001204E1">
        <w:tab/>
        <w:t>Consumer of UPF services for data collection.</w:t>
      </w:r>
    </w:p>
    <w:p w14:paraId="1BCCB23C" w14:textId="77777777" w:rsidR="00CA14CB" w:rsidRPr="001204E1" w:rsidRDefault="00CA14CB" w:rsidP="00CA14CB">
      <w:pPr>
        <w:pStyle w:val="B1"/>
      </w:pPr>
      <w:r w:rsidRPr="001204E1">
        <w:t>-</w:t>
      </w:r>
      <w:r w:rsidRPr="001204E1">
        <w:tab/>
        <w:t>Determine the UPF that serves the target UEs in the scope of any UE according to parameters of NWDAF IP address, DNN, S-NSSAI, Area of Interest, Application IP address, APP ID, DNAI.</w:t>
      </w:r>
    </w:p>
    <w:p w14:paraId="16DE6F6E" w14:textId="77777777" w:rsidR="00CA14CB" w:rsidRPr="001204E1" w:rsidRDefault="00CA14CB" w:rsidP="00CA14CB">
      <w:pPr>
        <w:rPr>
          <w:lang w:eastAsia="zh-CN"/>
        </w:rPr>
      </w:pPr>
      <w:r w:rsidRPr="001204E1">
        <w:rPr>
          <w:lang w:eastAsia="zh-CN"/>
        </w:rPr>
        <w:t>NRF:</w:t>
      </w:r>
    </w:p>
    <w:p w14:paraId="797749A4" w14:textId="77777777" w:rsidR="00C30FD8" w:rsidRPr="001204E1" w:rsidRDefault="00CA14CB" w:rsidP="00C30FD8">
      <w:pPr>
        <w:pStyle w:val="B1"/>
        <w:rPr>
          <w:lang w:eastAsia="zh-CN"/>
        </w:rPr>
      </w:pPr>
      <w:r w:rsidRPr="001204E1">
        <w:rPr>
          <w:lang w:eastAsia="zh-CN"/>
        </w:rPr>
        <w:lastRenderedPageBreak/>
        <w:t>-</w:t>
      </w:r>
      <w:r w:rsidRPr="001204E1">
        <w:rPr>
          <w:lang w:eastAsia="zh-CN"/>
        </w:rPr>
        <w:tab/>
        <w:t>Discovery of several SMFs that accords with the parameters that related to the UEs.</w:t>
      </w:r>
    </w:p>
    <w:p w14:paraId="7051152E" w14:textId="77777777" w:rsidR="00C30FD8" w:rsidRPr="001204E1" w:rsidRDefault="00C30FD8" w:rsidP="00C30FD8">
      <w:pPr>
        <w:rPr>
          <w:lang w:eastAsia="zh-CN"/>
        </w:rPr>
      </w:pPr>
      <w:r w:rsidRPr="001204E1">
        <w:rPr>
          <w:lang w:eastAsia="zh-CN"/>
        </w:rPr>
        <w:t>NWDAF:</w:t>
      </w:r>
    </w:p>
    <w:p w14:paraId="71A6889C" w14:textId="77777777" w:rsidR="00C30FD8" w:rsidRPr="001204E1" w:rsidRDefault="00C30FD8" w:rsidP="00C30FD8">
      <w:pPr>
        <w:pStyle w:val="B1"/>
      </w:pPr>
      <w:r w:rsidRPr="001204E1">
        <w:t>-</w:t>
      </w:r>
      <w:r w:rsidRPr="001204E1">
        <w:tab/>
        <w:t>Determine the target DNAI from 5GC by the mapping table between IP range/address and DNAI.</w:t>
      </w:r>
    </w:p>
    <w:p w14:paraId="6E659B4F" w14:textId="1289BF39" w:rsidR="00CA14CB" w:rsidRPr="001204E1" w:rsidRDefault="00C30FD8" w:rsidP="00CA14CB">
      <w:pPr>
        <w:pStyle w:val="B1"/>
        <w:rPr>
          <w:lang w:eastAsia="zh-CN"/>
        </w:rPr>
      </w:pPr>
      <w:r w:rsidRPr="001204E1">
        <w:t>-</w:t>
      </w:r>
      <w:r w:rsidRPr="001204E1">
        <w:tab/>
        <w:t>Responsible to transfer the area of interests from NF consumer to SMF service area for SMF discovery in NRF.</w:t>
      </w:r>
    </w:p>
    <w:p w14:paraId="4B04296C" w14:textId="77777777" w:rsidR="00CA14CB" w:rsidRPr="001204E1" w:rsidRDefault="00CA14CB" w:rsidP="00CA14CB">
      <w:pPr>
        <w:pStyle w:val="21"/>
      </w:pPr>
      <w:bookmarkStart w:id="1497" w:name="_Toc100835708"/>
      <w:bookmarkStart w:id="1498" w:name="_Toc101415539"/>
      <w:bookmarkStart w:id="1499" w:name="_Toc112753940"/>
      <w:bookmarkStart w:id="1500" w:name="_Toc112775442"/>
      <w:r w:rsidRPr="001204E1">
        <w:rPr>
          <w:lang w:eastAsia="zh-CN"/>
        </w:rPr>
        <w:t>6.10</w:t>
      </w:r>
      <w:r w:rsidRPr="001204E1">
        <w:rPr>
          <w:lang w:eastAsia="ko-KR"/>
        </w:rPr>
        <w:tab/>
      </w:r>
      <w:r w:rsidRPr="001204E1">
        <w:t>Solution</w:t>
      </w:r>
      <w:r w:rsidRPr="001204E1">
        <w:rPr>
          <w:lang w:eastAsia="zh-CN"/>
        </w:rPr>
        <w:t xml:space="preserve"> #10</w:t>
      </w:r>
      <w:r w:rsidRPr="001204E1">
        <w:t>: UPF event exposure service to NWDAF</w:t>
      </w:r>
      <w:bookmarkEnd w:id="1497"/>
      <w:bookmarkEnd w:id="1498"/>
      <w:bookmarkEnd w:id="1499"/>
      <w:bookmarkEnd w:id="1500"/>
    </w:p>
    <w:p w14:paraId="79B5FAA8" w14:textId="77777777" w:rsidR="00CA14CB" w:rsidRPr="001204E1" w:rsidRDefault="00CA14CB" w:rsidP="00CA14CB">
      <w:pPr>
        <w:pStyle w:val="31"/>
        <w:rPr>
          <w:lang w:eastAsia="ko-KR"/>
        </w:rPr>
      </w:pPr>
      <w:bookmarkStart w:id="1501" w:name="_Toc100835709"/>
      <w:bookmarkStart w:id="1502" w:name="_Toc101415540"/>
      <w:bookmarkStart w:id="1503" w:name="_Toc112753941"/>
      <w:bookmarkStart w:id="1504" w:name="_Toc112775443"/>
      <w:r w:rsidRPr="001204E1">
        <w:rPr>
          <w:lang w:eastAsia="ko-KR"/>
        </w:rPr>
        <w:t>6.10.1</w:t>
      </w:r>
      <w:r w:rsidRPr="001204E1">
        <w:rPr>
          <w:lang w:eastAsia="ko-KR"/>
        </w:rPr>
        <w:tab/>
        <w:t>Key Issue mapping</w:t>
      </w:r>
      <w:bookmarkEnd w:id="1501"/>
      <w:bookmarkEnd w:id="1502"/>
      <w:bookmarkEnd w:id="1503"/>
      <w:bookmarkEnd w:id="1504"/>
    </w:p>
    <w:p w14:paraId="555E0AD9" w14:textId="77777777" w:rsidR="00CA14CB" w:rsidRPr="001204E1" w:rsidRDefault="00CA14CB" w:rsidP="00CA14CB">
      <w:pPr>
        <w:rPr>
          <w:lang w:eastAsia="zh-CN"/>
        </w:rPr>
      </w:pPr>
      <w:r w:rsidRPr="001204E1">
        <w:t>This solution addresses KI 2.</w:t>
      </w:r>
    </w:p>
    <w:p w14:paraId="13D2FE93" w14:textId="77777777" w:rsidR="00CA14CB" w:rsidRPr="001204E1" w:rsidRDefault="00CA14CB" w:rsidP="00CA14CB">
      <w:pPr>
        <w:pStyle w:val="31"/>
        <w:rPr>
          <w:lang w:eastAsia="ko-KR"/>
        </w:rPr>
      </w:pPr>
      <w:bookmarkStart w:id="1505" w:name="_Toc100835710"/>
      <w:bookmarkStart w:id="1506" w:name="_Toc101415541"/>
      <w:bookmarkStart w:id="1507" w:name="_Toc112753942"/>
      <w:bookmarkStart w:id="1508" w:name="_Toc112775444"/>
      <w:r w:rsidRPr="001204E1">
        <w:rPr>
          <w:lang w:eastAsia="ko-KR"/>
        </w:rPr>
        <w:t>6.10.2</w:t>
      </w:r>
      <w:r w:rsidRPr="001204E1">
        <w:rPr>
          <w:lang w:eastAsia="ko-KR"/>
        </w:rPr>
        <w:tab/>
        <w:t>Description</w:t>
      </w:r>
      <w:bookmarkEnd w:id="1505"/>
      <w:bookmarkEnd w:id="1506"/>
      <w:bookmarkEnd w:id="1507"/>
      <w:bookmarkEnd w:id="1508"/>
    </w:p>
    <w:p w14:paraId="207D1BC8" w14:textId="128E99BD" w:rsidR="00CA14CB" w:rsidRPr="001204E1" w:rsidRDefault="00CA14CB" w:rsidP="00CA14CB">
      <w:pPr>
        <w:rPr>
          <w:lang w:eastAsia="zh-CN"/>
        </w:rPr>
      </w:pPr>
      <w:r w:rsidRPr="001204E1">
        <w:rPr>
          <w:lang w:eastAsia="zh-CN"/>
        </w:rPr>
        <w:t xml:space="preserve">Annex A </w:t>
      </w:r>
      <w:r w:rsidR="00041E30" w:rsidRPr="001204E1">
        <w:rPr>
          <w:lang w:eastAsia="zh-CN"/>
        </w:rPr>
        <w:t xml:space="preserve">of this TR </w:t>
      </w:r>
      <w:r w:rsidRPr="001204E1">
        <w:rPr>
          <w:lang w:eastAsia="zh-CN"/>
        </w:rPr>
        <w:t>has analysed the NWDAF requirements of UPF event exposure, which contains seven aspects of information. In this solution, t</w:t>
      </w:r>
      <w:r w:rsidRPr="001204E1">
        <w:t>he NWDAF subscribes to the UPF data via the SMF, and the UPF directly sends the collected UPF data to NWDAF.</w:t>
      </w:r>
    </w:p>
    <w:p w14:paraId="7A9F7AFB" w14:textId="77777777" w:rsidR="00CA14CB" w:rsidRPr="001204E1" w:rsidRDefault="00CA14CB" w:rsidP="00CA14CB">
      <w:pPr>
        <w:pStyle w:val="31"/>
        <w:rPr>
          <w:lang w:eastAsia="zh-CN"/>
        </w:rPr>
      </w:pPr>
      <w:bookmarkStart w:id="1509" w:name="_Toc100835711"/>
      <w:bookmarkStart w:id="1510" w:name="_Toc101415542"/>
      <w:bookmarkStart w:id="1511" w:name="_Toc112753943"/>
      <w:bookmarkStart w:id="1512" w:name="_Toc112775445"/>
      <w:r w:rsidRPr="001204E1">
        <w:rPr>
          <w:lang w:eastAsia="ko-KR"/>
        </w:rPr>
        <w:t>6.10.3</w:t>
      </w:r>
      <w:r w:rsidRPr="001204E1">
        <w:rPr>
          <w:lang w:eastAsia="ko-KR"/>
        </w:rPr>
        <w:tab/>
        <w:t>Procedures</w:t>
      </w:r>
      <w:bookmarkEnd w:id="1509"/>
      <w:bookmarkEnd w:id="1510"/>
      <w:bookmarkEnd w:id="1511"/>
      <w:bookmarkEnd w:id="1512"/>
    </w:p>
    <w:p w14:paraId="533DD948" w14:textId="77BBD7E8" w:rsidR="00CA14CB" w:rsidRPr="000D3167" w:rsidRDefault="00423E42" w:rsidP="00041E30">
      <w:pPr>
        <w:pStyle w:val="TH"/>
      </w:pPr>
      <w:ins w:id="1513" w:author="S2-2206149" w:date="2022-08-29T18:14:00Z">
        <w:r>
          <w:object w:dxaOrig="8300" w:dyaOrig="6000" w14:anchorId="57E7EEAA">
            <v:shape id="_x0000_i1918" type="#_x0000_t75" style="width:415.15pt;height:299.85pt" o:ole="">
              <v:imagedata r:id="rId68" o:title=""/>
            </v:shape>
            <o:OLEObject Type="Embed" ProgID="Visio.Drawing.15" ShapeID="_x0000_i1918" DrawAspect="Content" ObjectID="_1723389919" r:id="rId69"/>
          </w:object>
        </w:r>
      </w:ins>
      <w:del w:id="1514" w:author="S2-2206149" w:date="2022-08-29T18:14:00Z">
        <w:r w:rsidR="001F5BD6" w:rsidRPr="000D3167" w:rsidDel="00423E42">
          <w:object w:dxaOrig="11677" w:dyaOrig="5677" w14:anchorId="5BAB4C1A">
            <v:shape id="_x0000_i1919" type="#_x0000_t75" style="width:481.65pt;height:233.75pt" o:ole="">
              <v:imagedata r:id="rId70" o:title=""/>
            </v:shape>
            <o:OLEObject Type="Embed" ProgID="Visio.Drawing.15" ShapeID="_x0000_i1919" DrawAspect="Content" ObjectID="_1723389920" r:id="rId71"/>
          </w:object>
        </w:r>
      </w:del>
    </w:p>
    <w:p w14:paraId="06C580CB" w14:textId="2362CC15" w:rsidR="00CA14CB" w:rsidRPr="000D3167" w:rsidRDefault="00CA14CB" w:rsidP="00CA14CB">
      <w:pPr>
        <w:pStyle w:val="TF"/>
      </w:pPr>
      <w:r w:rsidRPr="000D3167">
        <w:t>Figure 6.10.3-1: UPF Information Exposure to NWDAF</w:t>
      </w:r>
      <w:del w:id="1515" w:author="S2-2206149" w:date="2022-08-29T18:14:00Z">
        <w:r w:rsidRPr="000D3167" w:rsidDel="00423E42">
          <w:delText xml:space="preserve"> via SMF</w:delText>
        </w:r>
      </w:del>
    </w:p>
    <w:p w14:paraId="3889655B" w14:textId="462A45EE" w:rsidR="000D3167" w:rsidRDefault="000D3167" w:rsidP="000D3167">
      <w:r>
        <w:t>For case 1, where the NWDAF requests UPF information Exposure for a certain UE</w:t>
      </w:r>
      <w:ins w:id="1516" w:author="S2-2206149" w:date="2022-08-29T18:14:00Z">
        <w:r w:rsidR="00423E42">
          <w:t xml:space="preserve"> </w:t>
        </w:r>
        <w:r w:rsidR="00423E42">
          <w:rPr>
            <w:lang w:val="en-US"/>
          </w:rPr>
          <w:t xml:space="preserve">or </w:t>
        </w:r>
        <w:r w:rsidR="00423E42">
          <w:t>a group of UEs</w:t>
        </w:r>
      </w:ins>
      <w:r>
        <w:t>, step1 and 2 are as follows:</w:t>
      </w:r>
    </w:p>
    <w:p w14:paraId="0ED03770" w14:textId="77777777" w:rsidR="000D3167" w:rsidRDefault="000D3167" w:rsidP="000D3167">
      <w:pPr>
        <w:pStyle w:val="B1"/>
      </w:pPr>
      <w:r>
        <w:t>1.</w:t>
      </w:r>
      <w:r>
        <w:tab/>
        <w:t xml:space="preserve">The NWDAF invokes </w:t>
      </w:r>
      <w:proofErr w:type="spellStart"/>
      <w:r>
        <w:t>Nudm_UECM_Get</w:t>
      </w:r>
      <w:proofErr w:type="spellEnd"/>
      <w:r>
        <w:t xml:space="preserve"> service operation to retrieve the appropriate SMF by providing UE ID and NF type.</w:t>
      </w:r>
    </w:p>
    <w:p w14:paraId="2D4958F5" w14:textId="77777777" w:rsidR="000D3167" w:rsidRDefault="000D3167" w:rsidP="000D3167">
      <w:pPr>
        <w:pStyle w:val="B1"/>
      </w:pPr>
      <w:r>
        <w:t>2.</w:t>
      </w:r>
      <w:r>
        <w:tab/>
        <w:t xml:space="preserve">The UDM provides a </w:t>
      </w:r>
      <w:proofErr w:type="spellStart"/>
      <w:r>
        <w:t>Nudm_UECM_Get</w:t>
      </w:r>
      <w:proofErr w:type="spellEnd"/>
      <w:r>
        <w:t xml:space="preserve"> response to the NWDAF with the corresponding SMF.</w:t>
      </w:r>
    </w:p>
    <w:p w14:paraId="32874A60" w14:textId="77777777" w:rsidR="000D3167" w:rsidRDefault="000D3167" w:rsidP="000D3167">
      <w:r>
        <w:t>For case 2, where the NWDAF requests UPF information Exposure for a certain AOI, step1 and 2 are as below:</w:t>
      </w:r>
    </w:p>
    <w:p w14:paraId="6D48B9E7" w14:textId="20C43D5A" w:rsidR="000D3167" w:rsidRDefault="000D3167" w:rsidP="000D3167">
      <w:pPr>
        <w:pStyle w:val="B1"/>
        <w:rPr>
          <w:ins w:id="1517" w:author="S2-2206149" w:date="2022-08-29T18:16:00Z"/>
        </w:rPr>
      </w:pPr>
      <w:r>
        <w:lastRenderedPageBreak/>
        <w:t>1.</w:t>
      </w:r>
      <w:r>
        <w:tab/>
        <w:t xml:space="preserve">The NWDAF discovers the SMF instances by invoking </w:t>
      </w:r>
      <w:proofErr w:type="spellStart"/>
      <w:r>
        <w:t>Nnrf_NFDiscovery</w:t>
      </w:r>
      <w:proofErr w:type="spellEnd"/>
      <w:r>
        <w:t xml:space="preserve"> request </w:t>
      </w:r>
      <w:ins w:id="1518" w:author="S2-2206149" w:date="2022-08-29T18:15:00Z">
        <w:r w:rsidR="00423E42">
          <w:rPr>
            <w:lang w:val="en-US"/>
          </w:rPr>
          <w:t>with UPF Event Exposure Service</w:t>
        </w:r>
        <w:r w:rsidR="00423E42">
          <w:t xml:space="preserve"> </w:t>
        </w:r>
      </w:ins>
      <w:r>
        <w:t>towards NRF, including Area of Interest</w:t>
      </w:r>
      <w:ins w:id="1519" w:author="S2-2206149" w:date="2022-08-29T18:15:00Z">
        <w:r w:rsidR="00423E42">
          <w:rPr>
            <w:lang w:val="en-US"/>
          </w:rPr>
          <w:t>, to get the SMF which has the capability to subscribe to UPF on behalf of NWDAF for UPF information reporting</w:t>
        </w:r>
      </w:ins>
      <w:r>
        <w:t>.</w:t>
      </w:r>
    </w:p>
    <w:p w14:paraId="237269A8" w14:textId="62C970AC" w:rsidR="00423E42" w:rsidRPr="00423E42" w:rsidRDefault="00423E42" w:rsidP="00A27355">
      <w:pPr>
        <w:pStyle w:val="NO"/>
        <w:rPr>
          <w:lang w:val="en-US"/>
        </w:rPr>
      </w:pPr>
      <w:ins w:id="1520" w:author="S2-2206149" w:date="2022-08-29T18:16:00Z">
        <w:r>
          <w:t>NOTE:</w:t>
        </w:r>
      </w:ins>
      <w:ins w:id="1521" w:author="editor" w:date="2022-08-30T17:12:00Z">
        <w:r w:rsidR="004A644E">
          <w:rPr>
            <w:lang w:val="en-US"/>
          </w:rPr>
          <w:tab/>
        </w:r>
      </w:ins>
      <w:ins w:id="1522" w:author="S2-2206149" w:date="2022-08-29T18:16:00Z">
        <w:del w:id="1523" w:author="editor" w:date="2022-08-30T17:12:00Z">
          <w:r w:rsidDel="004A644E">
            <w:rPr>
              <w:lang w:val="en-US"/>
            </w:rPr>
            <w:delText xml:space="preserve"> </w:delText>
          </w:r>
        </w:del>
        <w:r>
          <w:rPr>
            <w:lang w:val="en-US"/>
          </w:rPr>
          <w:t>For UPF, “</w:t>
        </w:r>
        <w:bookmarkStart w:id="1524" w:name="OLE_LINK3"/>
        <w:r>
          <w:rPr>
            <w:lang w:val="en-US"/>
          </w:rPr>
          <w:t>UPF Event Exposure Service</w:t>
        </w:r>
        <w:bookmarkEnd w:id="1524"/>
        <w:r>
          <w:rPr>
            <w:lang w:val="en-US"/>
          </w:rPr>
          <w:t>” indicates that the UPF supports information reporting. For SMF, “UPF Event Exposure Service” indicates that the SMF supports to subscribe to UPF on behalf of NWDAF for UPF information reporting.</w:t>
        </w:r>
      </w:ins>
    </w:p>
    <w:p w14:paraId="0EF0E715" w14:textId="77777777" w:rsidR="000D3167" w:rsidRDefault="000D3167" w:rsidP="000D3167">
      <w:pPr>
        <w:pStyle w:val="B1"/>
      </w:pPr>
      <w:r>
        <w:t>2.</w:t>
      </w:r>
      <w:r>
        <w:tab/>
        <w:t>The NRF responses with SMF ID and SMF IP address to NWDAF.</w:t>
      </w:r>
    </w:p>
    <w:p w14:paraId="17C38CC5" w14:textId="51312C06" w:rsidR="00A255AE" w:rsidRPr="001204E1" w:rsidDel="00423E42" w:rsidRDefault="00A255AE" w:rsidP="00CA14CB">
      <w:pPr>
        <w:pStyle w:val="EditorsNote"/>
        <w:rPr>
          <w:del w:id="1525" w:author="S2-2206149" w:date="2022-08-29T18:16:00Z"/>
        </w:rPr>
      </w:pPr>
      <w:del w:id="1526" w:author="S2-2206149" w:date="2022-08-29T18:16:00Z">
        <w:r w:rsidRPr="001204E1" w:rsidDel="00423E42">
          <w:delText>Editor</w:delText>
        </w:r>
        <w:r w:rsidR="000D3167" w:rsidDel="00423E42">
          <w:delText>'</w:delText>
        </w:r>
        <w:r w:rsidRPr="001204E1" w:rsidDel="00423E42">
          <w:delText>s note:</w:delText>
        </w:r>
        <w:r w:rsidRPr="001204E1" w:rsidDel="00423E42">
          <w:tab/>
        </w:r>
        <w:r w:rsidR="000D3167" w:rsidRPr="001204E1" w:rsidDel="00423E42">
          <w:delText xml:space="preserve">It </w:delText>
        </w:r>
        <w:r w:rsidRPr="001204E1" w:rsidDel="00423E42">
          <w:delText>is FFS how by selecting an UPF using the AoI it is possible to select the UPF that supports N6 for the corresponding traffic. This may be an issue for exposure of information such as traffic repetition / loss (best monitored at a UPF supporting MP-TCP) and end to end delay.</w:delText>
        </w:r>
      </w:del>
    </w:p>
    <w:p w14:paraId="53F22E42" w14:textId="77777777" w:rsidR="00CA14CB" w:rsidRPr="001204E1" w:rsidRDefault="00CA14CB" w:rsidP="00CA14CB">
      <w:pPr>
        <w:pStyle w:val="B1"/>
      </w:pPr>
      <w:r w:rsidRPr="001204E1">
        <w:t>3.</w:t>
      </w:r>
      <w:r w:rsidRPr="001204E1">
        <w:tab/>
        <w:t>The NWDAF sends the request to the SMF to subscribe UPF data, including the following information:</w:t>
      </w:r>
    </w:p>
    <w:p w14:paraId="0CE56B5A" w14:textId="25A8E409" w:rsidR="00CA14CB" w:rsidRDefault="00CA14CB" w:rsidP="00CA14CB">
      <w:pPr>
        <w:pStyle w:val="B2"/>
        <w:rPr>
          <w:ins w:id="1527" w:author="S2-2206149" w:date="2022-08-29T18:17:00Z"/>
        </w:rPr>
      </w:pPr>
      <w:r w:rsidRPr="001204E1">
        <w:t>-</w:t>
      </w:r>
      <w:r w:rsidRPr="001204E1">
        <w:tab/>
        <w:t>Notification Target Address (NWDAF address)</w:t>
      </w:r>
      <w:r w:rsidR="00041E30" w:rsidRPr="001204E1">
        <w:t>.</w:t>
      </w:r>
    </w:p>
    <w:p w14:paraId="5B40FFEA" w14:textId="6C5C3E0D" w:rsidR="00423E42" w:rsidRPr="001204E1" w:rsidRDefault="00423E42" w:rsidP="00CA14CB">
      <w:pPr>
        <w:pStyle w:val="B2"/>
      </w:pPr>
      <w:ins w:id="1528" w:author="S2-2206149" w:date="2022-08-29T18:17:00Z">
        <w:r>
          <w:t>-</w:t>
        </w:r>
        <w:r>
          <w:tab/>
        </w:r>
        <w:r>
          <w:rPr>
            <w:lang w:val="en-US"/>
          </w:rPr>
          <w:t>Indication of UPF Event Exposure Service.</w:t>
        </w:r>
      </w:ins>
    </w:p>
    <w:p w14:paraId="58541936" w14:textId="638F260A" w:rsidR="00CA14CB" w:rsidRPr="001204E1" w:rsidRDefault="00CA14CB" w:rsidP="00CA14CB">
      <w:pPr>
        <w:pStyle w:val="B2"/>
      </w:pPr>
      <w:r w:rsidRPr="001204E1">
        <w:t>-</w:t>
      </w:r>
      <w:r w:rsidRPr="001204E1">
        <w:tab/>
        <w:t>Event Filter Information: S-NSSAI, Application Id, Area of Interest</w:t>
      </w:r>
      <w:r w:rsidR="00041E30" w:rsidRPr="001204E1">
        <w:t>.</w:t>
      </w:r>
    </w:p>
    <w:p w14:paraId="2D580B54" w14:textId="16254ED0" w:rsidR="00CA14CB" w:rsidRPr="001204E1" w:rsidRDefault="00CA14CB" w:rsidP="00CA14CB">
      <w:pPr>
        <w:pStyle w:val="B2"/>
      </w:pPr>
      <w:r w:rsidRPr="001204E1">
        <w:t>-</w:t>
      </w:r>
      <w:r w:rsidRPr="001204E1">
        <w:tab/>
        <w:t>Target of Event Reporting: a UE or a group of UEs or any UE</w:t>
      </w:r>
      <w:r w:rsidR="00041E30" w:rsidRPr="001204E1">
        <w:t>.</w:t>
      </w:r>
    </w:p>
    <w:p w14:paraId="25B75FC6" w14:textId="77777777" w:rsidR="00CA14CB" w:rsidRPr="001204E1" w:rsidRDefault="00CA14CB" w:rsidP="00CA14CB">
      <w:pPr>
        <w:pStyle w:val="B2"/>
      </w:pPr>
      <w:r w:rsidRPr="001204E1">
        <w:t>-</w:t>
      </w:r>
      <w:r w:rsidRPr="001204E1">
        <w:tab/>
        <w:t>Subscription Information:</w:t>
      </w:r>
    </w:p>
    <w:p w14:paraId="06E1E2A2" w14:textId="7806579E" w:rsidR="00CA14CB" w:rsidRPr="001204E1" w:rsidRDefault="00CA14CB" w:rsidP="00CA14CB">
      <w:pPr>
        <w:pStyle w:val="B3"/>
      </w:pPr>
      <w:r w:rsidRPr="001204E1">
        <w:t>-</w:t>
      </w:r>
      <w:r w:rsidR="00041E30" w:rsidRPr="001204E1">
        <w:tab/>
      </w:r>
      <w:r w:rsidRPr="001204E1">
        <w:t>UL/DL Throughput, UL/DL packets or number of connections</w:t>
      </w:r>
      <w:r w:rsidR="00041E30" w:rsidRPr="001204E1">
        <w:t>.</w:t>
      </w:r>
    </w:p>
    <w:p w14:paraId="22C02111" w14:textId="17EBB55A" w:rsidR="00CA14CB" w:rsidRPr="001204E1" w:rsidRDefault="00CA14CB" w:rsidP="00CA14CB">
      <w:pPr>
        <w:pStyle w:val="B3"/>
      </w:pPr>
      <w:r w:rsidRPr="001204E1">
        <w:t>-</w:t>
      </w:r>
      <w:r w:rsidR="00041E30" w:rsidRPr="001204E1">
        <w:tab/>
      </w:r>
      <w:r w:rsidRPr="001204E1">
        <w:t>N3 delay, N6 delay, E2E delay, UL/DL packet loss, or UL/DL packet retransmission</w:t>
      </w:r>
      <w:r w:rsidR="00041E30" w:rsidRPr="001204E1">
        <w:t>.</w:t>
      </w:r>
    </w:p>
    <w:p w14:paraId="3FC15634" w14:textId="74F1493E" w:rsidR="00CA14CB" w:rsidRPr="001204E1" w:rsidRDefault="00CA14CB" w:rsidP="00CA14CB">
      <w:pPr>
        <w:pStyle w:val="B3"/>
      </w:pPr>
      <w:r w:rsidRPr="001204E1">
        <w:t>-</w:t>
      </w:r>
      <w:r w:rsidR="00041E30" w:rsidRPr="001204E1">
        <w:tab/>
      </w:r>
      <w:r w:rsidRPr="001204E1">
        <w:t>UL/DL Data Volume</w:t>
      </w:r>
      <w:r w:rsidR="00041E30" w:rsidRPr="001204E1">
        <w:t>.</w:t>
      </w:r>
    </w:p>
    <w:p w14:paraId="6793D199" w14:textId="4431AB38" w:rsidR="00BD4B36" w:rsidRDefault="00BD4B36" w:rsidP="00BD4B36">
      <w:pPr>
        <w:pStyle w:val="B1"/>
        <w:rPr>
          <w:ins w:id="1529" w:author="S2-2206149" w:date="2022-08-29T18:18:00Z"/>
        </w:rPr>
      </w:pPr>
      <w:r w:rsidRPr="001204E1">
        <w:t>4a.</w:t>
      </w:r>
      <w:r w:rsidRPr="001204E1">
        <w:tab/>
        <w:t xml:space="preserve">For case 2, the SMF discovers the UPF instance by invoking </w:t>
      </w:r>
      <w:proofErr w:type="spellStart"/>
      <w:r w:rsidRPr="001204E1">
        <w:t>Nnrf_NFDiscovery</w:t>
      </w:r>
      <w:proofErr w:type="spellEnd"/>
      <w:r w:rsidRPr="001204E1">
        <w:t xml:space="preserve"> request </w:t>
      </w:r>
      <w:ins w:id="1530" w:author="S2-2206149" w:date="2022-08-29T18:17:00Z">
        <w:r w:rsidR="00423E42">
          <w:rPr>
            <w:lang w:val="en-US"/>
          </w:rPr>
          <w:t>with UPF Event Exposure Service</w:t>
        </w:r>
        <w:r w:rsidR="00423E42" w:rsidRPr="001204E1">
          <w:t xml:space="preserve"> </w:t>
        </w:r>
      </w:ins>
      <w:r w:rsidRPr="001204E1">
        <w:t xml:space="preserve">towards NRF, including Area of Interest, </w:t>
      </w:r>
      <w:ins w:id="1531" w:author="S2-2206149" w:date="2022-08-29T18:17:00Z">
        <w:r w:rsidR="00423E42">
          <w:rPr>
            <w:lang w:val="en-US"/>
          </w:rPr>
          <w:t xml:space="preserve">to get the UPF which supports user plane data reporting. </w:t>
        </w:r>
      </w:ins>
      <w:del w:id="1532" w:author="S2-2206149" w:date="2022-08-29T18:17:00Z">
        <w:r w:rsidRPr="001204E1" w:rsidDel="00423E42">
          <w:delText xml:space="preserve">and </w:delText>
        </w:r>
      </w:del>
      <w:ins w:id="1533" w:author="S2-2206149" w:date="2022-08-29T18:17:00Z">
        <w:r w:rsidR="00423E42">
          <w:t>A</w:t>
        </w:r>
        <w:r w:rsidR="00423E42" w:rsidRPr="001204E1">
          <w:t xml:space="preserve">nd </w:t>
        </w:r>
      </w:ins>
      <w:r w:rsidRPr="001204E1">
        <w:t>the NRF responses with UPF IP address to the SMF.</w:t>
      </w:r>
    </w:p>
    <w:p w14:paraId="4005DD59" w14:textId="77777777" w:rsidR="00423E42" w:rsidRDefault="00423E42" w:rsidP="00423E42">
      <w:pPr>
        <w:pStyle w:val="B1"/>
        <w:rPr>
          <w:ins w:id="1534" w:author="S2-2206149" w:date="2022-08-29T18:18:00Z"/>
        </w:rPr>
      </w:pPr>
      <w:ins w:id="1535" w:author="S2-2206149" w:date="2022-08-29T18:18:00Z">
        <w:r>
          <w:t xml:space="preserve">4b. For case 2, the SMF subscribes to AMF by invoking </w:t>
        </w:r>
        <w:proofErr w:type="spellStart"/>
        <w:r>
          <w:t>Namf_EventExposure_Subscribe</w:t>
        </w:r>
        <w:proofErr w:type="spellEnd"/>
        <w:r>
          <w:t xml:space="preserve"> with Event "Number of UEs present in a geographical area" to get the UE list 1 in the AOI.</w:t>
        </w:r>
      </w:ins>
    </w:p>
    <w:p w14:paraId="3C09841C" w14:textId="4377B66C" w:rsidR="00423E42" w:rsidRDefault="00423E42" w:rsidP="00423E42">
      <w:pPr>
        <w:pStyle w:val="B1"/>
        <w:rPr>
          <w:ins w:id="1536" w:author="S2-2206149" w:date="2022-08-29T18:18:00Z"/>
        </w:rPr>
      </w:pPr>
      <w:ins w:id="1537" w:author="S2-2206149" w:date="2022-08-29T18:18:00Z">
        <w:r>
          <w:t>4c. SMF locally determin</w:t>
        </w:r>
      </w:ins>
      <w:ins w:id="1538" w:author="editor" w:date="2022-08-30T17:15:00Z">
        <w:r w:rsidR="00A1422F">
          <w:t>e</w:t>
        </w:r>
      </w:ins>
      <w:ins w:id="1539" w:author="S2-2206149" w:date="2022-08-29T18:18:00Z">
        <w:r>
          <w:t xml:space="preserve">s the UE list 2 for user plane data reporting which is included in the Target of Event Reporting sending to UPF. </w:t>
        </w:r>
      </w:ins>
    </w:p>
    <w:p w14:paraId="541E0BC6" w14:textId="77777777" w:rsidR="00423E42" w:rsidRDefault="00423E42" w:rsidP="00A27355">
      <w:pPr>
        <w:pStyle w:val="B1"/>
        <w:ind w:firstLine="0"/>
        <w:rPr>
          <w:ins w:id="1540" w:author="S2-2206149" w:date="2022-08-29T18:18:00Z"/>
        </w:rPr>
      </w:pPr>
      <w:ins w:id="1541" w:author="S2-2206149" w:date="2022-08-29T18:18:00Z">
        <w:r>
          <w:t xml:space="preserve">If the Target of Event Reporting from NWDAF is a UE or a group of UEs, the SMF determines UE list 2 for user plane data reporting which locate(s) in the AOI by matching the UE or group of UEs from Target of Event Reporting with the UE list 1 from AMF in step 4b. </w:t>
        </w:r>
      </w:ins>
    </w:p>
    <w:p w14:paraId="40825431" w14:textId="1FB69076" w:rsidR="00423E42" w:rsidRPr="001204E1" w:rsidRDefault="00423E42" w:rsidP="00A27355">
      <w:pPr>
        <w:pStyle w:val="B1"/>
        <w:ind w:firstLine="0"/>
      </w:pPr>
      <w:ins w:id="1542" w:author="S2-2206149" w:date="2022-08-29T18:18:00Z">
        <w:r>
          <w:t>If the Target of Event Reporting from NWDAF is any UE, the UE list 2 is the UE list 1 from AMF in step 4b.</w:t>
        </w:r>
      </w:ins>
    </w:p>
    <w:p w14:paraId="7714D83D" w14:textId="3CA77C46" w:rsidR="00CA14CB" w:rsidRPr="001204E1" w:rsidRDefault="00CA14CB" w:rsidP="00CA14CB">
      <w:pPr>
        <w:pStyle w:val="B1"/>
      </w:pPr>
      <w:r w:rsidRPr="001204E1">
        <w:t>4.</w:t>
      </w:r>
      <w:r w:rsidRPr="001204E1">
        <w:tab/>
        <w:t xml:space="preserve">The SMF sends the request to the UPF over </w:t>
      </w:r>
      <w:ins w:id="1543" w:author="S2-2206149" w:date="2022-08-29T18:19:00Z">
        <w:r w:rsidR="00423E42">
          <w:rPr>
            <w:lang w:val="en-US"/>
          </w:rPr>
          <w:t>N4 Session Establishment Request/Response</w:t>
        </w:r>
      </w:ins>
      <w:del w:id="1544" w:author="S2-2206149" w:date="2022-08-29T18:19:00Z">
        <w:r w:rsidRPr="001204E1" w:rsidDel="00423E42">
          <w:delText>N4_Session_Modification_Request/Response</w:delText>
        </w:r>
      </w:del>
      <w:r w:rsidRPr="001204E1">
        <w:t xml:space="preserve"> message including the NWDAF address, Event Filter Information, Target of Event Reporting, and Target Subscription Information.</w:t>
      </w:r>
      <w:ins w:id="1545" w:author="S2-2206149" w:date="2022-08-29T18:19:00Z">
        <w:r w:rsidR="00423E42">
          <w:t xml:space="preserve"> </w:t>
        </w:r>
        <w:r w:rsidR="00423E42">
          <w:rPr>
            <w:lang w:val="en-US"/>
          </w:rPr>
          <w:t xml:space="preserve">For case 1, </w:t>
        </w:r>
        <w:r w:rsidR="00423E42">
          <w:t>Target of Event Reporting</w:t>
        </w:r>
        <w:r w:rsidR="00423E42">
          <w:rPr>
            <w:lang w:val="en-US"/>
          </w:rPr>
          <w:t xml:space="preserve"> is the </w:t>
        </w:r>
        <w:r w:rsidR="00423E42">
          <w:t>certain UE</w:t>
        </w:r>
        <w:r w:rsidR="00423E42">
          <w:rPr>
            <w:lang w:val="en-US"/>
          </w:rPr>
          <w:t xml:space="preserve"> or the</w:t>
        </w:r>
        <w:r w:rsidR="00423E42">
          <w:t xml:space="preserve"> group of UEs</w:t>
        </w:r>
        <w:r w:rsidR="00423E42">
          <w:rPr>
            <w:lang w:val="en-US"/>
          </w:rPr>
          <w:t xml:space="preserve"> same as step 1, For case 2, </w:t>
        </w:r>
        <w:r w:rsidR="00423E42">
          <w:t>Target of Event Reporting</w:t>
        </w:r>
        <w:r w:rsidR="00423E42">
          <w:rPr>
            <w:lang w:val="en-US"/>
          </w:rPr>
          <w:t xml:space="preserve"> is the UE list 2 from step 4c.</w:t>
        </w:r>
      </w:ins>
    </w:p>
    <w:p w14:paraId="55AA6007" w14:textId="710168E0" w:rsidR="00BD4B36" w:rsidRPr="001204E1" w:rsidDel="00423E42" w:rsidRDefault="00BD4B36" w:rsidP="00BD4B36">
      <w:pPr>
        <w:pStyle w:val="EditorsNote"/>
        <w:rPr>
          <w:del w:id="1546" w:author="S2-2206149" w:date="2022-08-29T18:19:00Z"/>
        </w:rPr>
      </w:pPr>
      <w:del w:id="1547" w:author="S2-2206149" w:date="2022-08-29T18:19:00Z">
        <w:r w:rsidRPr="001204E1" w:rsidDel="00423E42">
          <w:delText>Editor</w:delText>
        </w:r>
        <w:r w:rsidR="001204E1" w:rsidRPr="001204E1" w:rsidDel="00423E42">
          <w:delText>'</w:delText>
        </w:r>
        <w:r w:rsidRPr="001204E1" w:rsidDel="00423E42">
          <w:delText>s note:</w:delText>
        </w:r>
        <w:r w:rsidR="004D0801" w:rsidRPr="001204E1" w:rsidDel="00423E42">
          <w:tab/>
        </w:r>
        <w:r w:rsidRPr="001204E1" w:rsidDel="00423E42">
          <w:delText>It is FFS how UPF know when a UE leaves and enters an AOI (i.e. that a UE is within the AOI).</w:delText>
        </w:r>
      </w:del>
    </w:p>
    <w:p w14:paraId="75B883B5" w14:textId="5B325FC2" w:rsidR="00CA14CB" w:rsidRDefault="00CA14CB" w:rsidP="00CA14CB">
      <w:pPr>
        <w:pStyle w:val="B1"/>
        <w:rPr>
          <w:ins w:id="1548" w:author="S2-2206149" w:date="2022-08-29T18:19:00Z"/>
        </w:rPr>
      </w:pPr>
      <w:r w:rsidRPr="001204E1">
        <w:t>5.</w:t>
      </w:r>
      <w:r w:rsidRPr="001204E1">
        <w:tab/>
        <w:t xml:space="preserve">The UPF responds with the locally collected UPF data by invoking </w:t>
      </w:r>
      <w:proofErr w:type="spellStart"/>
      <w:r w:rsidRPr="001204E1">
        <w:t>Nupf_EventExposure_Notify</w:t>
      </w:r>
      <w:proofErr w:type="spellEnd"/>
      <w:r w:rsidRPr="001204E1">
        <w:t xml:space="preserve"> service operation to the NWDAF.</w:t>
      </w:r>
    </w:p>
    <w:p w14:paraId="7AAB3F31" w14:textId="5B154875" w:rsidR="00423E42" w:rsidRDefault="00423E42" w:rsidP="00A27355">
      <w:pPr>
        <w:pStyle w:val="B1"/>
        <w:rPr>
          <w:ins w:id="1549" w:author="S2-2206149" w:date="2022-08-29T18:19:00Z"/>
          <w:lang w:val="en-US"/>
        </w:rPr>
      </w:pPr>
      <w:ins w:id="1550" w:author="S2-2206149" w:date="2022-08-29T18:19:00Z">
        <w:r>
          <w:rPr>
            <w:lang w:val="en-US"/>
          </w:rPr>
          <w:t>6a.</w:t>
        </w:r>
      </w:ins>
      <w:ins w:id="1551" w:author="S2-2206149" w:date="2022-08-29T18:20:00Z">
        <w:r w:rsidR="003B18C4">
          <w:rPr>
            <w:lang w:val="en-US"/>
          </w:rPr>
          <w:t xml:space="preserve"> </w:t>
        </w:r>
      </w:ins>
      <w:ins w:id="1552" w:author="S2-2206149" w:date="2022-08-29T18:19:00Z">
        <w:r>
          <w:rPr>
            <w:lang w:val="en-US"/>
          </w:rPr>
          <w:t xml:space="preserve">For case 2, the SMF keeps monitoring to update UE list 1 by invoking </w:t>
        </w:r>
        <w:proofErr w:type="spellStart"/>
        <w:r>
          <w:rPr>
            <w:lang w:val="en-US"/>
          </w:rPr>
          <w:t>Namf_EventExposure_Subscribe</w:t>
        </w:r>
        <w:proofErr w:type="spellEnd"/>
        <w:r>
          <w:rPr>
            <w:lang w:val="en-US"/>
          </w:rPr>
          <w:t xml:space="preserve"> with Event "UE moving in or out of Area of Interest".</w:t>
        </w:r>
      </w:ins>
    </w:p>
    <w:p w14:paraId="36907024" w14:textId="37DE2DD8" w:rsidR="00423E42" w:rsidRDefault="00423E42" w:rsidP="00423E42">
      <w:pPr>
        <w:pStyle w:val="B1"/>
        <w:rPr>
          <w:ins w:id="1553" w:author="S2-2206149" w:date="2022-08-29T18:19:00Z"/>
          <w:lang w:val="en-US"/>
        </w:rPr>
      </w:pPr>
      <w:ins w:id="1554" w:author="S2-2206149" w:date="2022-08-29T18:19:00Z">
        <w:r>
          <w:rPr>
            <w:lang w:val="en-US"/>
          </w:rPr>
          <w:t xml:space="preserve">6b. </w:t>
        </w:r>
        <w:r>
          <w:t xml:space="preserve">The SMF </w:t>
        </w:r>
        <w:r>
          <w:rPr>
            <w:lang w:val="en-US"/>
          </w:rPr>
          <w:t>determin</w:t>
        </w:r>
      </w:ins>
      <w:ins w:id="1555" w:author="editor" w:date="2022-08-30T17:14:00Z">
        <w:r w:rsidR="00210439">
          <w:rPr>
            <w:lang w:val="en-US"/>
          </w:rPr>
          <w:t>e</w:t>
        </w:r>
      </w:ins>
      <w:ins w:id="1556" w:author="S2-2206149" w:date="2022-08-29T18:19:00Z">
        <w:r>
          <w:rPr>
            <w:lang w:val="en-US"/>
          </w:rPr>
          <w:t>s the updated UE list 2 for user plane date reporting same as step 4c with the result from AMF from step 6a.</w:t>
        </w:r>
      </w:ins>
    </w:p>
    <w:p w14:paraId="6DE98BD4" w14:textId="2DF8019E" w:rsidR="00423E42" w:rsidRPr="001204E1" w:rsidRDefault="00423E42" w:rsidP="00423E42">
      <w:pPr>
        <w:pStyle w:val="B1"/>
      </w:pPr>
      <w:ins w:id="1557" w:author="S2-2206149" w:date="2022-08-29T18:19:00Z">
        <w:r>
          <w:rPr>
            <w:lang w:val="en-US"/>
          </w:rPr>
          <w:t xml:space="preserve">6c. </w:t>
        </w:r>
        <w:r>
          <w:t>The SMF sends the request to the UPF over N4</w:t>
        </w:r>
        <w:r>
          <w:rPr>
            <w:lang w:val="en-US"/>
          </w:rPr>
          <w:t xml:space="preserve"> </w:t>
        </w:r>
        <w:r>
          <w:t>Session</w:t>
        </w:r>
        <w:r>
          <w:rPr>
            <w:lang w:val="en-US"/>
          </w:rPr>
          <w:t xml:space="preserve"> </w:t>
        </w:r>
        <w:r>
          <w:t>Modification</w:t>
        </w:r>
        <w:r>
          <w:rPr>
            <w:lang w:val="en-US"/>
          </w:rPr>
          <w:t xml:space="preserve"> </w:t>
        </w:r>
        <w:r>
          <w:t>Request/Response message</w:t>
        </w:r>
        <w:r>
          <w:rPr>
            <w:lang w:val="en-US"/>
          </w:rPr>
          <w:t xml:space="preserve"> </w:t>
        </w:r>
        <w:r>
          <w:t>including the Target of Event Reporting</w:t>
        </w:r>
        <w:r>
          <w:rPr>
            <w:lang w:val="en-US"/>
          </w:rPr>
          <w:t xml:space="preserve"> which is the updated UE list from step 6b. And t</w:t>
        </w:r>
        <w:r>
          <w:t xml:space="preserve">he UPF responds </w:t>
        </w:r>
        <w:r>
          <w:rPr>
            <w:lang w:val="en-US"/>
          </w:rPr>
          <w:t>to SMF same as step 5</w:t>
        </w:r>
        <w:r>
          <w:t>.</w:t>
        </w:r>
      </w:ins>
    </w:p>
    <w:p w14:paraId="17CEF3B2" w14:textId="77777777" w:rsidR="00B87507" w:rsidRPr="001204E1" w:rsidRDefault="00B87507" w:rsidP="00B87507">
      <w:pPr>
        <w:pStyle w:val="31"/>
      </w:pPr>
      <w:bookmarkStart w:id="1558" w:name="_Toc112753944"/>
      <w:bookmarkStart w:id="1559" w:name="_Toc112775446"/>
      <w:r w:rsidRPr="001204E1">
        <w:t>6.10.4</w:t>
      </w:r>
      <w:r w:rsidRPr="001204E1">
        <w:tab/>
        <w:t>Impacts on services, entities and interfaces</w:t>
      </w:r>
      <w:bookmarkEnd w:id="1558"/>
      <w:bookmarkEnd w:id="1559"/>
    </w:p>
    <w:p w14:paraId="7967A45D" w14:textId="77777777" w:rsidR="00B87507" w:rsidRPr="001204E1" w:rsidRDefault="00B87507" w:rsidP="00B87507">
      <w:pPr>
        <w:rPr>
          <w:lang w:eastAsia="zh-CN"/>
        </w:rPr>
      </w:pPr>
      <w:r w:rsidRPr="001204E1">
        <w:rPr>
          <w:lang w:eastAsia="zh-CN"/>
        </w:rPr>
        <w:t>UPF:</w:t>
      </w:r>
    </w:p>
    <w:p w14:paraId="1819868A" w14:textId="77777777" w:rsidR="00B87507" w:rsidRPr="001204E1" w:rsidRDefault="00B87507" w:rsidP="00B87507">
      <w:pPr>
        <w:pStyle w:val="B1"/>
      </w:pPr>
      <w:r w:rsidRPr="001204E1">
        <w:lastRenderedPageBreak/>
        <w:t>-</w:t>
      </w:r>
      <w:r w:rsidRPr="001204E1">
        <w:tab/>
        <w:t>Support newly defined UPF Service to collect UPF data.</w:t>
      </w:r>
    </w:p>
    <w:p w14:paraId="264B0E43" w14:textId="3CF2BCB5" w:rsidR="00B87507" w:rsidRDefault="00B87507" w:rsidP="00B87507">
      <w:pPr>
        <w:pStyle w:val="B1"/>
        <w:rPr>
          <w:ins w:id="1560" w:author="S2-2206149" w:date="2022-08-29T18:21:00Z"/>
        </w:rPr>
      </w:pPr>
      <w:r w:rsidRPr="001204E1">
        <w:t>-</w:t>
      </w:r>
      <w:r w:rsidRPr="001204E1">
        <w:tab/>
        <w:t>Expose UPF related data collection information to NWDAF.</w:t>
      </w:r>
    </w:p>
    <w:p w14:paraId="473E35DC" w14:textId="565C82D4" w:rsidR="00E34CF3" w:rsidRPr="001204E1" w:rsidRDefault="00E34CF3" w:rsidP="00B87507">
      <w:pPr>
        <w:pStyle w:val="B1"/>
      </w:pPr>
      <w:ins w:id="1561" w:author="S2-2206149" w:date="2022-08-29T18:21:00Z">
        <w:r>
          <w:t>-</w:t>
        </w:r>
        <w:r>
          <w:tab/>
        </w:r>
        <w:r>
          <w:rPr>
            <w:lang w:val="en-US"/>
          </w:rPr>
          <w:t>Support new indication “UPF Event Exposure Service” and registration to NRF.</w:t>
        </w:r>
      </w:ins>
    </w:p>
    <w:p w14:paraId="286EE7AC" w14:textId="77777777" w:rsidR="00B87507" w:rsidRPr="001204E1" w:rsidRDefault="00B87507" w:rsidP="00B87507">
      <w:pPr>
        <w:rPr>
          <w:lang w:eastAsia="zh-CN"/>
        </w:rPr>
      </w:pPr>
      <w:r w:rsidRPr="001204E1">
        <w:rPr>
          <w:lang w:eastAsia="zh-CN"/>
        </w:rPr>
        <w:t>SMF:</w:t>
      </w:r>
    </w:p>
    <w:p w14:paraId="41BA8854" w14:textId="77777777" w:rsidR="00B87507" w:rsidRPr="001204E1" w:rsidRDefault="00B87507" w:rsidP="00B87507">
      <w:pPr>
        <w:pStyle w:val="B1"/>
      </w:pPr>
      <w:r w:rsidRPr="001204E1">
        <w:t>-</w:t>
      </w:r>
      <w:r w:rsidRPr="001204E1">
        <w:tab/>
        <w:t>Represent NWDAF to request UPF to collect UPF data.</w:t>
      </w:r>
    </w:p>
    <w:p w14:paraId="20EC2550" w14:textId="5C6A2585" w:rsidR="00B87507" w:rsidRDefault="00B87507" w:rsidP="00CA14CB">
      <w:pPr>
        <w:pStyle w:val="B1"/>
        <w:rPr>
          <w:ins w:id="1562" w:author="S2-2206149" w:date="2022-08-29T18:22:00Z"/>
        </w:rPr>
      </w:pPr>
      <w:r w:rsidRPr="001204E1">
        <w:t>-</w:t>
      </w:r>
      <w:r w:rsidRPr="001204E1">
        <w:tab/>
        <w:t>Consume UPF service for data collection.</w:t>
      </w:r>
    </w:p>
    <w:p w14:paraId="6F2E406C" w14:textId="2455389C" w:rsidR="00E34CF3" w:rsidRDefault="00E34CF3" w:rsidP="00CA14CB">
      <w:pPr>
        <w:pStyle w:val="B1"/>
        <w:rPr>
          <w:ins w:id="1563" w:author="S2-2206149" w:date="2022-08-29T18:22:00Z"/>
          <w:lang w:val="en-US"/>
        </w:rPr>
      </w:pPr>
      <w:ins w:id="1564" w:author="S2-2206149" w:date="2022-08-29T18:22:00Z">
        <w:r>
          <w:t>-</w:t>
        </w:r>
        <w:r>
          <w:tab/>
        </w:r>
        <w:r>
          <w:rPr>
            <w:lang w:val="en-US"/>
          </w:rPr>
          <w:t>Support new indication “UPF Event Exposure Service” and registration to NRF.</w:t>
        </w:r>
      </w:ins>
    </w:p>
    <w:p w14:paraId="78222BA4" w14:textId="77777777" w:rsidR="00E34CF3" w:rsidRDefault="00E34CF3" w:rsidP="00E34CF3">
      <w:pPr>
        <w:rPr>
          <w:ins w:id="1565" w:author="S2-2206149" w:date="2022-08-29T18:22:00Z"/>
          <w:lang w:eastAsia="zh-CN"/>
        </w:rPr>
      </w:pPr>
      <w:ins w:id="1566" w:author="S2-2206149" w:date="2022-08-29T18:22:00Z">
        <w:r>
          <w:rPr>
            <w:lang w:val="en-US" w:eastAsia="zh-CN"/>
          </w:rPr>
          <w:t>NR</w:t>
        </w:r>
        <w:r>
          <w:rPr>
            <w:lang w:eastAsia="zh-CN"/>
          </w:rPr>
          <w:t>F</w:t>
        </w:r>
        <w:r>
          <w:rPr>
            <w:rFonts w:hint="eastAsia"/>
            <w:lang w:eastAsia="zh-CN"/>
          </w:rPr>
          <w:t>:</w:t>
        </w:r>
      </w:ins>
    </w:p>
    <w:p w14:paraId="746981B9" w14:textId="7694BE51" w:rsidR="00E34CF3" w:rsidRPr="001204E1" w:rsidRDefault="00E34CF3" w:rsidP="00E34CF3">
      <w:pPr>
        <w:pStyle w:val="B1"/>
      </w:pPr>
      <w:ins w:id="1567" w:author="S2-2206149" w:date="2022-08-29T18:22:00Z">
        <w:r>
          <w:t>-</w:t>
        </w:r>
        <w:r>
          <w:tab/>
        </w:r>
        <w:r>
          <w:rPr>
            <w:lang w:val="en-US"/>
          </w:rPr>
          <w:t>Support new indication</w:t>
        </w:r>
      </w:ins>
      <w:ins w:id="1568" w:author="editor" w:date="2022-08-30T17:15:00Z">
        <w:r w:rsidR="008D619C">
          <w:rPr>
            <w:lang w:val="en-US"/>
          </w:rPr>
          <w:t xml:space="preserve"> </w:t>
        </w:r>
      </w:ins>
      <w:ins w:id="1569" w:author="S2-2206149" w:date="2022-08-29T18:22:00Z">
        <w:del w:id="1570" w:author="editor" w:date="2022-08-30T17:15:00Z">
          <w:r w:rsidDel="008D619C">
            <w:rPr>
              <w:lang w:val="en-US"/>
            </w:rPr>
            <w:delText>”</w:delText>
          </w:r>
        </w:del>
      </w:ins>
      <w:ins w:id="1571" w:author="editor" w:date="2022-08-30T17:15:00Z">
        <w:r w:rsidR="008D619C">
          <w:rPr>
            <w:lang w:val="en-US"/>
          </w:rPr>
          <w:t>“</w:t>
        </w:r>
      </w:ins>
      <w:ins w:id="1572" w:author="S2-2206149" w:date="2022-08-29T18:22:00Z">
        <w:r>
          <w:rPr>
            <w:lang w:val="en-US"/>
          </w:rPr>
          <w:t>UPF Event Exposure Service” registration from SMF and UPF.</w:t>
        </w:r>
      </w:ins>
    </w:p>
    <w:p w14:paraId="42A1B828" w14:textId="616AF6A8" w:rsidR="00CA14CB" w:rsidRPr="001204E1" w:rsidRDefault="00CA14CB" w:rsidP="00CA14CB">
      <w:pPr>
        <w:pStyle w:val="21"/>
      </w:pPr>
      <w:bookmarkStart w:id="1573" w:name="_Toc100835712"/>
      <w:bookmarkStart w:id="1574" w:name="_Toc101415543"/>
      <w:bookmarkStart w:id="1575" w:name="_Toc112753945"/>
      <w:bookmarkStart w:id="1576" w:name="_Toc112775447"/>
      <w:r w:rsidRPr="001204E1">
        <w:rPr>
          <w:lang w:eastAsia="zh-CN"/>
        </w:rPr>
        <w:t>6.11</w:t>
      </w:r>
      <w:r w:rsidRPr="001204E1">
        <w:rPr>
          <w:lang w:eastAsia="ko-KR"/>
        </w:rPr>
        <w:tab/>
      </w:r>
      <w:r w:rsidRPr="001204E1">
        <w:t>Solution</w:t>
      </w:r>
      <w:r w:rsidRPr="001204E1">
        <w:rPr>
          <w:lang w:eastAsia="zh-CN"/>
        </w:rPr>
        <w:t xml:space="preserve"> #11</w:t>
      </w:r>
      <w:r w:rsidRPr="001204E1">
        <w:t>: UPF event exposure service to NWDAF</w:t>
      </w:r>
      <w:bookmarkEnd w:id="1573"/>
      <w:bookmarkEnd w:id="1574"/>
      <w:r w:rsidR="00544834" w:rsidRPr="001204E1">
        <w:t xml:space="preserve"> subscribed directly from UPF</w:t>
      </w:r>
      <w:bookmarkEnd w:id="1575"/>
      <w:bookmarkEnd w:id="1576"/>
    </w:p>
    <w:p w14:paraId="4E14525A" w14:textId="77777777" w:rsidR="00F279C1" w:rsidRPr="001204E1" w:rsidRDefault="00F279C1" w:rsidP="00F279C1">
      <w:pPr>
        <w:pStyle w:val="31"/>
        <w:rPr>
          <w:lang w:eastAsia="ko-KR"/>
        </w:rPr>
      </w:pPr>
      <w:bookmarkStart w:id="1577" w:name="_Toc112753946"/>
      <w:bookmarkStart w:id="1578" w:name="_Toc100835713"/>
      <w:bookmarkStart w:id="1579" w:name="_Toc101415544"/>
      <w:bookmarkStart w:id="1580" w:name="_Toc112775448"/>
      <w:r w:rsidRPr="001204E1">
        <w:rPr>
          <w:lang w:eastAsia="ko-KR"/>
        </w:rPr>
        <w:t>6.11.1</w:t>
      </w:r>
      <w:r w:rsidRPr="001204E1">
        <w:rPr>
          <w:lang w:eastAsia="ko-KR"/>
        </w:rPr>
        <w:tab/>
        <w:t>Key Issue mapping</w:t>
      </w:r>
      <w:bookmarkEnd w:id="1577"/>
      <w:bookmarkEnd w:id="1580"/>
    </w:p>
    <w:p w14:paraId="363F67A2" w14:textId="69F85A35" w:rsidR="00F279C1" w:rsidRPr="001204E1" w:rsidRDefault="00F279C1" w:rsidP="00F279C1">
      <w:pPr>
        <w:rPr>
          <w:lang w:eastAsia="ko-KR"/>
        </w:rPr>
      </w:pPr>
      <w:r w:rsidRPr="001204E1">
        <w:t>This is a solution for KI#2.</w:t>
      </w:r>
    </w:p>
    <w:p w14:paraId="5122A4AE" w14:textId="01FDB6FA" w:rsidR="00CA14CB" w:rsidRPr="001204E1" w:rsidRDefault="00CA14CB" w:rsidP="00CA14CB">
      <w:pPr>
        <w:pStyle w:val="31"/>
        <w:rPr>
          <w:lang w:eastAsia="ko-KR"/>
        </w:rPr>
      </w:pPr>
      <w:bookmarkStart w:id="1581" w:name="_Toc112753947"/>
      <w:bookmarkStart w:id="1582" w:name="_Toc112775449"/>
      <w:r w:rsidRPr="001204E1">
        <w:rPr>
          <w:lang w:eastAsia="ko-KR"/>
        </w:rPr>
        <w:t>6.11.</w:t>
      </w:r>
      <w:r w:rsidR="00F279C1" w:rsidRPr="001204E1">
        <w:rPr>
          <w:lang w:eastAsia="ko-KR"/>
        </w:rPr>
        <w:t>2</w:t>
      </w:r>
      <w:r w:rsidRPr="001204E1">
        <w:rPr>
          <w:lang w:eastAsia="ko-KR"/>
        </w:rPr>
        <w:tab/>
        <w:t>Description</w:t>
      </w:r>
      <w:bookmarkEnd w:id="1578"/>
      <w:bookmarkEnd w:id="1579"/>
      <w:bookmarkEnd w:id="1581"/>
      <w:bookmarkEnd w:id="1582"/>
    </w:p>
    <w:p w14:paraId="3914925C" w14:textId="06A604C3" w:rsidR="00CA14CB" w:rsidRPr="001204E1" w:rsidRDefault="00041E30" w:rsidP="00CA14CB">
      <w:pPr>
        <w:rPr>
          <w:lang w:eastAsia="zh-CN"/>
        </w:rPr>
      </w:pPr>
      <w:r w:rsidRPr="001204E1">
        <w:rPr>
          <w:lang w:eastAsia="zh-CN"/>
        </w:rPr>
        <w:t>Annex A of this TR</w:t>
      </w:r>
      <w:r w:rsidR="00CA14CB" w:rsidRPr="001204E1">
        <w:rPr>
          <w:lang w:eastAsia="zh-CN"/>
        </w:rPr>
        <w:t xml:space="preserve"> has analysed the NWDAF requirements of UPF event exposure service, which contains the following seven aspects of information:</w:t>
      </w:r>
    </w:p>
    <w:p w14:paraId="4F99D16B" w14:textId="77777777" w:rsidR="00041E30" w:rsidRPr="001204E1" w:rsidRDefault="00041E30" w:rsidP="00041E30">
      <w:pPr>
        <w:pStyle w:val="B1"/>
      </w:pPr>
      <w:r w:rsidRPr="001204E1">
        <w:t>1.</w:t>
      </w:r>
      <w:r w:rsidRPr="001204E1">
        <w:tab/>
        <w:t>QoS flow level Network Data from 5GC NF related to the QoS profile assigned for a particular service (identified by an Application Id or IP filter information), including QoS flow Bit Rate, QoS flow Packet Delay, Packet transmission, and Packet retransmission.</w:t>
      </w:r>
    </w:p>
    <w:p w14:paraId="3E3E3407" w14:textId="67E008C2" w:rsidR="00041E30" w:rsidRPr="001204E1" w:rsidRDefault="00041E30" w:rsidP="00041E30">
      <w:pPr>
        <w:pStyle w:val="B1"/>
      </w:pPr>
      <w:r w:rsidRPr="001204E1">
        <w:t>2.</w:t>
      </w:r>
      <w:r w:rsidRPr="001204E1">
        <w:tab/>
        <w:t>Data collected by NWDAF for UPF load analytics (</w:t>
      </w:r>
      <w:proofErr w:type="gramStart"/>
      <w:r w:rsidRPr="001204E1">
        <w:t>i.e.</w:t>
      </w:r>
      <w:proofErr w:type="gramEnd"/>
      <w:r w:rsidRPr="001204E1">
        <w:t xml:space="preserve"> Traffic usage report), and service data from 5GC related to UE communication (e.g. UE communications, N4 Session ID, and Inactivity detection time).</w:t>
      </w:r>
    </w:p>
    <w:p w14:paraId="67572D3A" w14:textId="0F350C94" w:rsidR="00041E30" w:rsidRPr="001204E1" w:rsidRDefault="00041E30" w:rsidP="00041E30">
      <w:pPr>
        <w:pStyle w:val="B1"/>
      </w:pPr>
      <w:r w:rsidRPr="001204E1">
        <w:t>3.</w:t>
      </w:r>
      <w:r w:rsidRPr="001204E1">
        <w:tab/>
        <w:t xml:space="preserve">Data Collected from the UPF or from the AF related to User Data Congestion Analytics, </w:t>
      </w:r>
      <w:proofErr w:type="gramStart"/>
      <w:r w:rsidRPr="001204E1">
        <w:t>e.g.</w:t>
      </w:r>
      <w:proofErr w:type="gramEnd"/>
      <w:r w:rsidRPr="001204E1">
        <w:t xml:space="preserve"> Application ID, IP Packet Filter Set, Measurement period, Throughput UL/DL, Throughput UL/DL (peak), Timestamp, and Achieved sampling ratio.</w:t>
      </w:r>
    </w:p>
    <w:p w14:paraId="1A2043CE" w14:textId="32796765" w:rsidR="00041E30" w:rsidRPr="001204E1" w:rsidRDefault="00041E30" w:rsidP="00041E30">
      <w:pPr>
        <w:pStyle w:val="B1"/>
      </w:pPr>
      <w:r w:rsidRPr="001204E1">
        <w:t>4.</w:t>
      </w:r>
      <w:r w:rsidRPr="001204E1">
        <w:tab/>
        <w:t xml:space="preserve">UE data volume dispersion collected from serving UPF, </w:t>
      </w:r>
      <w:proofErr w:type="gramStart"/>
      <w:r w:rsidRPr="001204E1">
        <w:t>e.g.</w:t>
      </w:r>
      <w:proofErr w:type="gramEnd"/>
      <w:r w:rsidRPr="001204E1">
        <w:t xml:space="preserve"> UE UP address, Timestamp, Data Volume UL/DL, Application ID, IP 5-tuple, Location of Application, and Application duration.</w:t>
      </w:r>
    </w:p>
    <w:p w14:paraId="30BA6F91" w14:textId="77777777" w:rsidR="00041E30" w:rsidRPr="001204E1" w:rsidRDefault="00041E30" w:rsidP="00041E30">
      <w:pPr>
        <w:pStyle w:val="B1"/>
      </w:pPr>
      <w:r w:rsidRPr="001204E1">
        <w:t>5.</w:t>
      </w:r>
      <w:r w:rsidRPr="001204E1">
        <w:tab/>
        <w:t>User plane performance analytics for a specific Edge Computing application for a UE, group of UEs, or any UE over a specific serving anchor UPF/DNAI/Edge Application Server Instance.</w:t>
      </w:r>
    </w:p>
    <w:p w14:paraId="0E1B79A3" w14:textId="59071A48" w:rsidR="00041E30" w:rsidRPr="001204E1" w:rsidRDefault="00041E30" w:rsidP="00FF207B">
      <w:pPr>
        <w:pStyle w:val="B1"/>
      </w:pPr>
      <w:r w:rsidRPr="001204E1">
        <w:t>6.</w:t>
      </w:r>
      <w:r w:rsidRPr="001204E1">
        <w:tab/>
        <w:t xml:space="preserve">Data collected by NWDAF for WLAN performance analytics, </w:t>
      </w:r>
      <w:proofErr w:type="gramStart"/>
      <w:r w:rsidRPr="001204E1">
        <w:t>e.g.</w:t>
      </w:r>
      <w:proofErr w:type="gramEnd"/>
      <w:r w:rsidRPr="001204E1">
        <w:t xml:space="preserve"> UE communications.</w:t>
      </w:r>
    </w:p>
    <w:p w14:paraId="13C3E14F" w14:textId="0088122E" w:rsidR="00CA14CB" w:rsidRPr="001204E1" w:rsidRDefault="00CA14CB" w:rsidP="00CA14CB">
      <w:pPr>
        <w:pStyle w:val="31"/>
        <w:rPr>
          <w:lang w:eastAsia="ko-KR"/>
        </w:rPr>
      </w:pPr>
      <w:bookmarkStart w:id="1583" w:name="_Toc100835714"/>
      <w:bookmarkStart w:id="1584" w:name="_Toc101415545"/>
      <w:bookmarkStart w:id="1585" w:name="_Toc112753948"/>
      <w:bookmarkStart w:id="1586" w:name="_Toc112775450"/>
      <w:r w:rsidRPr="001204E1">
        <w:rPr>
          <w:lang w:eastAsia="ko-KR"/>
        </w:rPr>
        <w:t>6.11.</w:t>
      </w:r>
      <w:r w:rsidR="00F279C1" w:rsidRPr="001204E1">
        <w:rPr>
          <w:lang w:eastAsia="ko-KR"/>
        </w:rPr>
        <w:t>3</w:t>
      </w:r>
      <w:r w:rsidRPr="001204E1">
        <w:rPr>
          <w:lang w:eastAsia="ko-KR"/>
        </w:rPr>
        <w:tab/>
        <w:t>Procedures</w:t>
      </w:r>
      <w:bookmarkEnd w:id="1583"/>
      <w:bookmarkEnd w:id="1584"/>
      <w:bookmarkEnd w:id="1585"/>
      <w:bookmarkEnd w:id="1586"/>
    </w:p>
    <w:p w14:paraId="48ED6655" w14:textId="77777777" w:rsidR="00041E30" w:rsidRPr="001204E1" w:rsidRDefault="00041E30" w:rsidP="00CA14CB">
      <w:pPr>
        <w:rPr>
          <w:lang w:eastAsia="zh-CN"/>
        </w:rPr>
      </w:pPr>
      <w:r w:rsidRPr="001204E1">
        <w:rPr>
          <w:lang w:eastAsia="zh-CN"/>
        </w:rPr>
        <w:t xml:space="preserve">For the analytics targeting PDU session related information of a specific UE, </w:t>
      </w:r>
      <w:proofErr w:type="gramStart"/>
      <w:r w:rsidRPr="001204E1">
        <w:rPr>
          <w:lang w:eastAsia="zh-CN"/>
        </w:rPr>
        <w:t>e.g.</w:t>
      </w:r>
      <w:proofErr w:type="gramEnd"/>
      <w:r w:rsidRPr="001204E1">
        <w:rPr>
          <w:lang w:eastAsia="zh-CN"/>
        </w:rPr>
        <w:t xml:space="preserve"> QoS flow level Network Data, UE data volume dispersion, User plane performance analytics for a specific Edge Computing application, the NWDAF can find the UPF by using SUPI, S-NSSAI, and DNN via UDM and SMF, as described in Solution 1.</w:t>
      </w:r>
    </w:p>
    <w:p w14:paraId="2BF491C1" w14:textId="70E615F1" w:rsidR="00041E30" w:rsidRPr="001204E1" w:rsidRDefault="00041E30" w:rsidP="00CA14CB">
      <w:pPr>
        <w:rPr>
          <w:lang w:eastAsia="zh-CN"/>
        </w:rPr>
      </w:pPr>
      <w:r w:rsidRPr="001204E1">
        <w:rPr>
          <w:lang w:eastAsia="zh-CN"/>
        </w:rPr>
        <w:t xml:space="preserve">For the analytics targeting </w:t>
      </w:r>
      <w:r w:rsidR="001204E1" w:rsidRPr="001204E1">
        <w:rPr>
          <w:lang w:eastAsia="zh-CN"/>
        </w:rPr>
        <w:t>"</w:t>
      </w:r>
      <w:r w:rsidRPr="001204E1">
        <w:rPr>
          <w:lang w:eastAsia="zh-CN"/>
        </w:rPr>
        <w:t>any UE</w:t>
      </w:r>
      <w:r w:rsidR="001204E1" w:rsidRPr="001204E1">
        <w:rPr>
          <w:lang w:eastAsia="zh-CN"/>
        </w:rPr>
        <w:t>"</w:t>
      </w:r>
      <w:r w:rsidRPr="001204E1">
        <w:rPr>
          <w:lang w:eastAsia="zh-CN"/>
        </w:rPr>
        <w:t xml:space="preserve"> (possibly for specific DNN and or slices), </w:t>
      </w:r>
      <w:proofErr w:type="gramStart"/>
      <w:r w:rsidRPr="001204E1">
        <w:rPr>
          <w:lang w:eastAsia="zh-CN"/>
        </w:rPr>
        <w:t>e.g.</w:t>
      </w:r>
      <w:proofErr w:type="gramEnd"/>
      <w:r w:rsidRPr="001204E1">
        <w:rPr>
          <w:lang w:eastAsia="zh-CN"/>
        </w:rPr>
        <w:t xml:space="preserve"> Data collected by NWDAF for UPF load analytics, User Data Congestion Analytics, Data Volume dispersion analytics, WLAN performance analytics, the NWDAF can find the UPF by using S-NSSAI, DNN, or DNAI from NRF that has the UPF registration information, as described in Solution 1.</w:t>
      </w:r>
    </w:p>
    <w:p w14:paraId="78E835A2" w14:textId="77777777" w:rsidR="00CA14CB" w:rsidRPr="001204E1" w:rsidRDefault="00CA14CB" w:rsidP="00041E30">
      <w:pPr>
        <w:pStyle w:val="TH"/>
      </w:pPr>
      <w:r w:rsidRPr="001204E1">
        <w:object w:dxaOrig="2318" w:dyaOrig="1905" w14:anchorId="268B2249">
          <v:shape id="_x0000_i1920" type="#_x0000_t75" style="width:227.4pt;height:187.3pt" o:ole="">
            <v:imagedata r:id="rId72" o:title=""/>
          </v:shape>
          <o:OLEObject Type="Embed" ProgID="Visio.Drawing.15" ShapeID="_x0000_i1920" DrawAspect="Content" ObjectID="_1723389921" r:id="rId73"/>
        </w:object>
      </w:r>
    </w:p>
    <w:p w14:paraId="7F5E7CF6" w14:textId="633D557F" w:rsidR="00CA14CB" w:rsidRPr="001204E1" w:rsidRDefault="00CA14CB" w:rsidP="00CA14CB">
      <w:pPr>
        <w:pStyle w:val="TF"/>
      </w:pPr>
      <w:r w:rsidRPr="001204E1">
        <w:t>Figure 6.11.</w:t>
      </w:r>
      <w:r w:rsidR="00F279C1" w:rsidRPr="001204E1">
        <w:t>3</w:t>
      </w:r>
      <w:r w:rsidRPr="001204E1">
        <w:t>-1: UPF Information Exposure to NWDAF</w:t>
      </w:r>
    </w:p>
    <w:p w14:paraId="1B2ACE05" w14:textId="500A7CD1" w:rsidR="00041E30" w:rsidRPr="001204E1" w:rsidRDefault="00041E30" w:rsidP="00041E30">
      <w:pPr>
        <w:pStyle w:val="B1"/>
      </w:pPr>
      <w:r w:rsidRPr="001204E1">
        <w:t>1.</w:t>
      </w:r>
      <w:r w:rsidRPr="001204E1">
        <w:tab/>
        <w:t>The NWDAF find the UPF</w:t>
      </w:r>
      <w:r w:rsidR="00F279C1" w:rsidRPr="001204E1">
        <w:t>(s)</w:t>
      </w:r>
      <w:r w:rsidRPr="001204E1">
        <w:t xml:space="preserve"> according to the specific use case.</w:t>
      </w:r>
    </w:p>
    <w:p w14:paraId="18800EFD" w14:textId="77777777" w:rsidR="00041E30" w:rsidRPr="001204E1" w:rsidRDefault="00041E30" w:rsidP="00041E30">
      <w:pPr>
        <w:pStyle w:val="B1"/>
      </w:pPr>
      <w:r w:rsidRPr="001204E1">
        <w:tab/>
        <w:t xml:space="preserve">For the analytics targeting PDU session related information of a specific UE, </w:t>
      </w:r>
      <w:proofErr w:type="gramStart"/>
      <w:r w:rsidRPr="001204E1">
        <w:t>e.g.</w:t>
      </w:r>
      <w:proofErr w:type="gramEnd"/>
      <w:r w:rsidRPr="001204E1">
        <w:t xml:space="preserve"> QoS flow level Network Data, UE data volume dispersion, User plane performance analytics for a specific Edge Computing application, the NWDAF can find the UPF by using SUPI, S-NSSAI, and DNN via UDM and SMF, as described in Solution 1.</w:t>
      </w:r>
    </w:p>
    <w:p w14:paraId="61E88BA9" w14:textId="3EB43453" w:rsidR="00041E30" w:rsidRPr="001204E1" w:rsidRDefault="00041E30" w:rsidP="00041E30">
      <w:pPr>
        <w:pStyle w:val="B1"/>
      </w:pPr>
      <w:r w:rsidRPr="001204E1">
        <w:tab/>
        <w:t xml:space="preserve">For the analytics targeting </w:t>
      </w:r>
      <w:r w:rsidR="001204E1" w:rsidRPr="001204E1">
        <w:t>"</w:t>
      </w:r>
      <w:r w:rsidRPr="001204E1">
        <w:t>any UE</w:t>
      </w:r>
      <w:r w:rsidR="001204E1" w:rsidRPr="001204E1">
        <w:t>"</w:t>
      </w:r>
      <w:r w:rsidRPr="001204E1">
        <w:t xml:space="preserve"> (possibly for specific DNN and or slices), </w:t>
      </w:r>
      <w:proofErr w:type="gramStart"/>
      <w:r w:rsidRPr="001204E1">
        <w:t>e.g.</w:t>
      </w:r>
      <w:proofErr w:type="gramEnd"/>
      <w:r w:rsidRPr="001204E1">
        <w:t xml:space="preserve"> Data collected by NWDAF for UPF load analytics, User Data Congestion Analytics, WLAN performance analytics, the NWDAF can find the UPF</w:t>
      </w:r>
      <w:r w:rsidR="00F279C1" w:rsidRPr="001204E1">
        <w:t>(s)</w:t>
      </w:r>
      <w:r w:rsidRPr="001204E1">
        <w:t xml:space="preserve"> by using</w:t>
      </w:r>
      <w:ins w:id="1587" w:author="S2-2207193" w:date="2022-08-29T17:53:00Z">
        <w:r w:rsidR="006B5482">
          <w:t xml:space="preserve"> </w:t>
        </w:r>
        <w:proofErr w:type="spellStart"/>
        <w:r w:rsidR="006B5482">
          <w:t>AoI</w:t>
        </w:r>
        <w:proofErr w:type="spellEnd"/>
        <w:r w:rsidR="006B5482">
          <w:t>,</w:t>
        </w:r>
      </w:ins>
      <w:r w:rsidRPr="001204E1">
        <w:t xml:space="preserve"> S-NSSAI, DNN, or DNAI from NRF that has the UPF registration information, as described in Solution 1.</w:t>
      </w:r>
    </w:p>
    <w:p w14:paraId="0CD59AC5" w14:textId="6D86048F" w:rsidR="00041E30" w:rsidRPr="001204E1" w:rsidRDefault="00041E30" w:rsidP="00F279C1">
      <w:pPr>
        <w:pStyle w:val="B1"/>
      </w:pPr>
      <w:r w:rsidRPr="001204E1">
        <w:t>2.</w:t>
      </w:r>
      <w:r w:rsidRPr="001204E1">
        <w:tab/>
        <w:t xml:space="preserve">The NWDAF sends the request for requesting the collected data over </w:t>
      </w:r>
      <w:proofErr w:type="spellStart"/>
      <w:r w:rsidRPr="001204E1">
        <w:t>Nupf_EventExposure_Subscribe</w:t>
      </w:r>
      <w:proofErr w:type="spellEnd"/>
      <w:r w:rsidRPr="001204E1">
        <w:t xml:space="preserve"> service operation to the UPF</w:t>
      </w:r>
      <w:r w:rsidR="00F279C1" w:rsidRPr="001204E1">
        <w:t xml:space="preserve">(s). For the </w:t>
      </w:r>
      <w:r w:rsidR="001204E1" w:rsidRPr="001204E1">
        <w:t>"</w:t>
      </w:r>
      <w:r w:rsidR="00F279C1" w:rsidRPr="001204E1">
        <w:t>Any UE</w:t>
      </w:r>
      <w:r w:rsidR="001204E1" w:rsidRPr="001204E1">
        <w:t>"</w:t>
      </w:r>
      <w:r w:rsidR="00F279C1" w:rsidRPr="001204E1">
        <w:t xml:space="preserve"> scenarios, the request is sent to the relevant UPF(s) including filters like S-NSSAI, DNN</w:t>
      </w:r>
      <w:ins w:id="1588" w:author="S2-2207193" w:date="2022-08-29T17:54:00Z">
        <w:r w:rsidR="006B5482">
          <w:t xml:space="preserve">, or </w:t>
        </w:r>
        <w:proofErr w:type="spellStart"/>
        <w:r w:rsidR="006B5482">
          <w:t>AoI</w:t>
        </w:r>
      </w:ins>
      <w:proofErr w:type="spellEnd"/>
      <w:r w:rsidRPr="001204E1">
        <w:t>.</w:t>
      </w:r>
    </w:p>
    <w:p w14:paraId="408E3063" w14:textId="1AFDEF3F" w:rsidR="00F279C1" w:rsidRDefault="00F279C1" w:rsidP="00F279C1">
      <w:pPr>
        <w:pStyle w:val="NO"/>
        <w:rPr>
          <w:ins w:id="1589" w:author="S2-2207193" w:date="2022-08-29T17:55:00Z"/>
          <w:lang w:eastAsia="zh-CN"/>
        </w:rPr>
      </w:pPr>
      <w:r w:rsidRPr="001204E1">
        <w:rPr>
          <w:lang w:eastAsia="zh-CN"/>
        </w:rPr>
        <w:t>NOTE:</w:t>
      </w:r>
      <w:r w:rsidRPr="001204E1">
        <w:rPr>
          <w:lang w:eastAsia="zh-CN"/>
        </w:rPr>
        <w:tab/>
        <w:t xml:space="preserve">For the any UE scenarios, different UEs may be served by different UPFs. For the subscription to the same UPF, the UPF will </w:t>
      </w:r>
      <w:ins w:id="1590" w:author="S2-2207193" w:date="2022-08-29T17:54:00Z">
        <w:r w:rsidR="006B5482" w:rsidRPr="00A27355">
          <w:rPr>
            <w:lang w:eastAsia="zh-CN"/>
          </w:rPr>
          <w:t>concatenat</w:t>
        </w:r>
        <w:del w:id="1591" w:author="editor" w:date="2022-08-29T17:58:00Z">
          <w:r w:rsidR="006B5482" w:rsidRPr="00A27355" w:rsidDel="00CB58C9">
            <w:rPr>
              <w:lang w:eastAsia="zh-CN"/>
            </w:rPr>
            <w:delText>ion</w:delText>
          </w:r>
        </w:del>
      </w:ins>
      <w:ins w:id="1592" w:author="editor" w:date="2022-08-29T17:58:00Z">
        <w:r w:rsidR="00CB58C9" w:rsidRPr="00A27355">
          <w:rPr>
            <w:lang w:eastAsia="zh-CN"/>
          </w:rPr>
          <w:t>e</w:t>
        </w:r>
      </w:ins>
      <w:del w:id="1593" w:author="S2-2207193" w:date="2022-08-29T17:54:00Z">
        <w:r w:rsidRPr="001204E1" w:rsidDel="006B5482">
          <w:rPr>
            <w:lang w:eastAsia="zh-CN"/>
          </w:rPr>
          <w:delText>aggregate</w:delText>
        </w:r>
      </w:del>
      <w:r w:rsidRPr="001204E1">
        <w:rPr>
          <w:lang w:eastAsia="zh-CN"/>
        </w:rPr>
        <w:t xml:space="preserve"> the collected data of its serving UE into one notification reply message. </w:t>
      </w:r>
      <w:del w:id="1594" w:author="S2-2207193" w:date="2022-08-29T17:55:00Z">
        <w:r w:rsidRPr="001204E1" w:rsidDel="006B5482">
          <w:rPr>
            <w:lang w:eastAsia="zh-CN"/>
          </w:rPr>
          <w:delText xml:space="preserve">The aggregation message of the UPF includes: (1) divided items of serving UEs or (2) a merged statistical data. </w:delText>
        </w:r>
      </w:del>
      <w:r w:rsidRPr="001204E1">
        <w:rPr>
          <w:lang w:eastAsia="zh-CN"/>
        </w:rPr>
        <w:t xml:space="preserve">Therefore, only one notification message of data collections will be sent for </w:t>
      </w:r>
      <w:r w:rsidR="001204E1" w:rsidRPr="001204E1">
        <w:rPr>
          <w:lang w:eastAsia="zh-CN"/>
        </w:rPr>
        <w:t>"</w:t>
      </w:r>
      <w:r w:rsidRPr="001204E1">
        <w:rPr>
          <w:lang w:eastAsia="zh-CN"/>
        </w:rPr>
        <w:t>any UE</w:t>
      </w:r>
      <w:r w:rsidR="001204E1" w:rsidRPr="001204E1">
        <w:rPr>
          <w:lang w:eastAsia="zh-CN"/>
        </w:rPr>
        <w:t>"</w:t>
      </w:r>
      <w:r w:rsidRPr="001204E1">
        <w:rPr>
          <w:lang w:eastAsia="zh-CN"/>
        </w:rPr>
        <w:t xml:space="preserve"> filtered by specific DNN and/or slices which served by the same UPF.</w:t>
      </w:r>
    </w:p>
    <w:p w14:paraId="22AC28E4" w14:textId="112C7DD4" w:rsidR="006B5482" w:rsidRPr="001204E1" w:rsidRDefault="006B5482" w:rsidP="00A27355">
      <w:pPr>
        <w:pStyle w:val="B1"/>
        <w:ind w:firstLine="0"/>
      </w:pPr>
      <w:ins w:id="1595" w:author="S2-2207193" w:date="2022-08-29T17:55:00Z">
        <w:r w:rsidRPr="00A27355">
          <w:rPr>
            <w:rFonts w:hint="eastAsia"/>
          </w:rPr>
          <w:t>I</w:t>
        </w:r>
        <w:r w:rsidRPr="00A27355">
          <w:t xml:space="preserve">f the subscription has included </w:t>
        </w:r>
        <w:proofErr w:type="spellStart"/>
        <w:r w:rsidRPr="00A27355">
          <w:t>AoI</w:t>
        </w:r>
        <w:proofErr w:type="spellEnd"/>
        <w:r w:rsidRPr="00A27355">
          <w:t xml:space="preserve">, the UPF need to determine which UEs are in the </w:t>
        </w:r>
        <w:proofErr w:type="spellStart"/>
        <w:r w:rsidRPr="00A27355">
          <w:t>AoI</w:t>
        </w:r>
        <w:proofErr w:type="spellEnd"/>
        <w:r w:rsidRPr="00A27355">
          <w:t xml:space="preserve"> and whether the UEs are entering</w:t>
        </w:r>
        <w:r w:rsidRPr="00A27355">
          <w:rPr>
            <w:rFonts w:hint="eastAsia"/>
          </w:rPr>
          <w:t>/leaving</w:t>
        </w:r>
        <w:r w:rsidRPr="00A27355">
          <w:t xml:space="preserve"> </w:t>
        </w:r>
        <w:r w:rsidRPr="00A27355">
          <w:rPr>
            <w:rFonts w:hint="eastAsia"/>
          </w:rPr>
          <w:t>th</w:t>
        </w:r>
        <w:r w:rsidRPr="00A27355">
          <w:t xml:space="preserve">e </w:t>
        </w:r>
        <w:proofErr w:type="spellStart"/>
        <w:r w:rsidRPr="00A27355">
          <w:t>AoI</w:t>
        </w:r>
        <w:proofErr w:type="spellEnd"/>
        <w:r w:rsidRPr="00A27355">
          <w:t xml:space="preserve"> according to user location information (ULI) received from SMF over N4</w:t>
        </w:r>
      </w:ins>
      <w:ins w:id="1596" w:author="S2-2207193" w:date="2022-08-29T17:56:00Z">
        <w:r w:rsidRPr="00A27355">
          <w:t>.</w:t>
        </w:r>
      </w:ins>
    </w:p>
    <w:p w14:paraId="29E31730" w14:textId="319D7D16" w:rsidR="00F279C1" w:rsidRPr="001204E1" w:rsidDel="006B5482" w:rsidRDefault="00F279C1" w:rsidP="00547507">
      <w:pPr>
        <w:pStyle w:val="EditorsNote"/>
        <w:rPr>
          <w:del w:id="1597" w:author="S2-2207193" w:date="2022-08-29T17:55:00Z"/>
        </w:rPr>
      </w:pPr>
      <w:del w:id="1598" w:author="S2-2207193" w:date="2022-08-29T17:55:00Z">
        <w:r w:rsidRPr="001204E1" w:rsidDel="006B5482">
          <w:delText>Editor</w:delText>
        </w:r>
        <w:r w:rsidR="001204E1" w:rsidRPr="001204E1" w:rsidDel="006B5482">
          <w:delText>'</w:delText>
        </w:r>
        <w:r w:rsidRPr="001204E1" w:rsidDel="006B5482">
          <w:delText>s note:</w:delText>
        </w:r>
        <w:r w:rsidRPr="001204E1" w:rsidDel="006B5482">
          <w:tab/>
        </w:r>
        <w:r w:rsidR="003B50A6" w:rsidRPr="001204E1" w:rsidDel="006B5482">
          <w:delText xml:space="preserve">Aggregation </w:delText>
        </w:r>
        <w:r w:rsidRPr="001204E1" w:rsidDel="006B5482">
          <w:delText>may lose information, and whether it is possible depends on the consumer of UPF information (</w:delText>
        </w:r>
        <w:r w:rsidR="00E634CE" w:rsidDel="006B5482">
          <w:delText>TS </w:delText>
        </w:r>
        <w:r w:rsidR="00E634CE" w:rsidRPr="001204E1" w:rsidDel="006B5482">
          <w:delText>23.288</w:delText>
        </w:r>
        <w:r w:rsidR="00E634CE" w:rsidDel="006B5482">
          <w:delText> [</w:delText>
        </w:r>
        <w:r w:rsidR="003B50A6" w:rsidDel="006B5482">
          <w:delText>5]</w:delText>
        </w:r>
        <w:r w:rsidRPr="001204E1" w:rsidDel="006B5482">
          <w:delText>).</w:delText>
        </w:r>
      </w:del>
    </w:p>
    <w:p w14:paraId="32762919" w14:textId="1B87858C" w:rsidR="00F279C1" w:rsidRPr="001204E1" w:rsidDel="006B5482" w:rsidRDefault="00F279C1" w:rsidP="00547507">
      <w:pPr>
        <w:pStyle w:val="EditorsNote"/>
        <w:rPr>
          <w:del w:id="1599" w:author="S2-2207193" w:date="2022-08-29T17:55:00Z"/>
        </w:rPr>
      </w:pPr>
      <w:del w:id="1600" w:author="S2-2207193" w:date="2022-08-29T17:55:00Z">
        <w:r w:rsidRPr="001204E1" w:rsidDel="006B5482">
          <w:delText>Editor</w:delText>
        </w:r>
        <w:r w:rsidR="001204E1" w:rsidRPr="001204E1" w:rsidDel="006B5482">
          <w:delText>'</w:delText>
        </w:r>
        <w:r w:rsidRPr="001204E1" w:rsidDel="006B5482">
          <w:delText>s note:</w:delText>
        </w:r>
        <w:r w:rsidRPr="001204E1" w:rsidDel="006B5482">
          <w:tab/>
          <w:delText xml:space="preserve">It is FFS how the solution works when the subscription targets </w:delText>
        </w:r>
        <w:r w:rsidR="001204E1" w:rsidRPr="001204E1" w:rsidDel="006B5482">
          <w:delText>"</w:delText>
        </w:r>
        <w:r w:rsidRPr="001204E1" w:rsidDel="006B5482">
          <w:delText>Any UE</w:delText>
        </w:r>
        <w:r w:rsidR="001204E1" w:rsidRPr="001204E1" w:rsidDel="006B5482">
          <w:delText>"</w:delText>
        </w:r>
        <w:r w:rsidRPr="001204E1" w:rsidDel="006B5482">
          <w:delText xml:space="preserve"> in an AoI.</w:delText>
        </w:r>
      </w:del>
    </w:p>
    <w:p w14:paraId="64023C41" w14:textId="30BB5F99" w:rsidR="00041E30" w:rsidRPr="001204E1" w:rsidRDefault="00041E30" w:rsidP="00041E30">
      <w:pPr>
        <w:pStyle w:val="B1"/>
      </w:pPr>
      <w:r w:rsidRPr="001204E1">
        <w:t>3.</w:t>
      </w:r>
      <w:r w:rsidRPr="001204E1">
        <w:tab/>
        <w:t>The UPF</w:t>
      </w:r>
      <w:r w:rsidR="00F279C1" w:rsidRPr="001204E1">
        <w:t xml:space="preserve"> selects the PDU Sessions that match the filters and</w:t>
      </w:r>
      <w:r w:rsidRPr="001204E1">
        <w:t xml:space="preserve"> responds the requested collected data</w:t>
      </w:r>
      <w:r w:rsidR="00F279C1" w:rsidRPr="001204E1">
        <w:t xml:space="preserve"> for the selected PDU Sessions</w:t>
      </w:r>
      <w:r w:rsidRPr="001204E1">
        <w:t xml:space="preserve"> over </w:t>
      </w:r>
      <w:proofErr w:type="spellStart"/>
      <w:r w:rsidRPr="001204E1">
        <w:t>Nupf_EventExposure_Notify</w:t>
      </w:r>
      <w:proofErr w:type="spellEnd"/>
      <w:r w:rsidRPr="001204E1">
        <w:t xml:space="preserve"> service operation to the NWDAF.</w:t>
      </w:r>
    </w:p>
    <w:p w14:paraId="059D0C39" w14:textId="77777777" w:rsidR="00545D60" w:rsidRPr="001204E1" w:rsidRDefault="00545D60" w:rsidP="00545D60">
      <w:pPr>
        <w:pStyle w:val="31"/>
        <w:rPr>
          <w:lang w:eastAsia="ko-KR"/>
        </w:rPr>
      </w:pPr>
      <w:bookmarkStart w:id="1601" w:name="_Toc112753949"/>
      <w:bookmarkStart w:id="1602" w:name="_Toc112775451"/>
      <w:r w:rsidRPr="001204E1">
        <w:rPr>
          <w:lang w:eastAsia="ko-KR"/>
        </w:rPr>
        <w:t>6.11.4</w:t>
      </w:r>
      <w:r w:rsidRPr="001204E1">
        <w:rPr>
          <w:lang w:eastAsia="ko-KR"/>
        </w:rPr>
        <w:tab/>
        <w:t>Impacts on services, entities and interfaces</w:t>
      </w:r>
      <w:bookmarkEnd w:id="1601"/>
      <w:bookmarkEnd w:id="1602"/>
    </w:p>
    <w:p w14:paraId="74EAA532" w14:textId="77777777" w:rsidR="00545D60" w:rsidRPr="001204E1" w:rsidRDefault="00545D60" w:rsidP="00545D60">
      <w:pPr>
        <w:rPr>
          <w:lang w:eastAsia="zh-CN"/>
        </w:rPr>
      </w:pPr>
      <w:r w:rsidRPr="001204E1">
        <w:rPr>
          <w:lang w:eastAsia="zh-CN"/>
        </w:rPr>
        <w:t>UPF:</w:t>
      </w:r>
    </w:p>
    <w:p w14:paraId="68D05BBC" w14:textId="77777777" w:rsidR="00545D60" w:rsidRPr="001204E1" w:rsidRDefault="00545D60" w:rsidP="00545D60">
      <w:pPr>
        <w:pStyle w:val="B1"/>
        <w:rPr>
          <w:lang w:eastAsia="zh-CN"/>
        </w:rPr>
      </w:pPr>
      <w:r w:rsidRPr="001204E1">
        <w:rPr>
          <w:lang w:eastAsia="zh-CN"/>
        </w:rPr>
        <w:t>-</w:t>
      </w:r>
      <w:r w:rsidRPr="001204E1">
        <w:rPr>
          <w:lang w:eastAsia="zh-CN"/>
        </w:rPr>
        <w:tab/>
        <w:t>Newly introduced UPF Service Operations to support NWDAF to subscribe the UPF event exposure service directly.</w:t>
      </w:r>
    </w:p>
    <w:p w14:paraId="1C5C1CC8" w14:textId="62CADDC6" w:rsidR="00545D60" w:rsidRDefault="00545D60" w:rsidP="00547507">
      <w:pPr>
        <w:pStyle w:val="B1"/>
        <w:rPr>
          <w:ins w:id="1603" w:author="S2-2207193" w:date="2022-08-29T17:56:00Z"/>
          <w:lang w:eastAsia="zh-CN"/>
        </w:rPr>
      </w:pPr>
      <w:r w:rsidRPr="001204E1">
        <w:rPr>
          <w:lang w:eastAsia="zh-CN"/>
        </w:rPr>
        <w:t>-</w:t>
      </w:r>
      <w:r w:rsidRPr="001204E1">
        <w:rPr>
          <w:lang w:eastAsia="zh-CN"/>
        </w:rPr>
        <w:tab/>
        <w:t>Expose UPF related data collection information to NWDAF directly.</w:t>
      </w:r>
    </w:p>
    <w:p w14:paraId="66D35EC6" w14:textId="77777777" w:rsidR="006B5482" w:rsidRPr="00A27355" w:rsidRDefault="006B5482" w:rsidP="006B5482">
      <w:pPr>
        <w:rPr>
          <w:ins w:id="1604" w:author="S2-2207193" w:date="2022-08-29T17:56:00Z"/>
          <w:lang w:eastAsia="zh-CN"/>
        </w:rPr>
      </w:pPr>
      <w:ins w:id="1605" w:author="S2-2207193" w:date="2022-08-29T17:56:00Z">
        <w:r w:rsidRPr="00A27355">
          <w:rPr>
            <w:rFonts w:hint="eastAsia"/>
            <w:lang w:eastAsia="zh-CN"/>
          </w:rPr>
          <w:t>S</w:t>
        </w:r>
        <w:r w:rsidRPr="00A27355">
          <w:rPr>
            <w:lang w:eastAsia="zh-CN"/>
          </w:rPr>
          <w:t>MF:</w:t>
        </w:r>
      </w:ins>
    </w:p>
    <w:p w14:paraId="1BAAECC8" w14:textId="30BACD0C" w:rsidR="006B5482" w:rsidRPr="001204E1" w:rsidRDefault="006B5482" w:rsidP="006B5482">
      <w:pPr>
        <w:pStyle w:val="B1"/>
        <w:rPr>
          <w:lang w:eastAsia="zh-CN"/>
        </w:rPr>
      </w:pPr>
      <w:ins w:id="1606" w:author="S2-2207193" w:date="2022-08-29T17:56:00Z">
        <w:r w:rsidRPr="001204E1">
          <w:rPr>
            <w:lang w:eastAsia="zh-CN"/>
          </w:rPr>
          <w:t>-</w:t>
        </w:r>
        <w:r w:rsidRPr="001204E1">
          <w:rPr>
            <w:lang w:eastAsia="zh-CN"/>
          </w:rPr>
          <w:tab/>
        </w:r>
        <w:r w:rsidRPr="00A27355">
          <w:rPr>
            <w:lang w:eastAsia="zh-CN"/>
          </w:rPr>
          <w:t xml:space="preserve">ULI (User location Information) is </w:t>
        </w:r>
        <w:r>
          <w:rPr>
            <w:lang w:eastAsia="zh-CN"/>
          </w:rPr>
          <w:t>provided by</w:t>
        </w:r>
        <w:r w:rsidRPr="00A27355">
          <w:rPr>
            <w:lang w:eastAsia="zh-CN"/>
          </w:rPr>
          <w:t xml:space="preserve"> SMF to UPF over N4.</w:t>
        </w:r>
      </w:ins>
    </w:p>
    <w:p w14:paraId="0DB55318" w14:textId="1B361D09" w:rsidR="00096045" w:rsidRPr="001204E1" w:rsidRDefault="00096045" w:rsidP="00096045">
      <w:pPr>
        <w:pStyle w:val="21"/>
      </w:pPr>
      <w:bookmarkStart w:id="1607" w:name="_Toc97057911"/>
      <w:bookmarkStart w:id="1608" w:name="_Toc97057838"/>
      <w:bookmarkStart w:id="1609" w:name="_Toc97052784"/>
      <w:bookmarkStart w:id="1610" w:name="_Toc97052456"/>
      <w:bookmarkStart w:id="1611" w:name="_Toc97546137"/>
      <w:bookmarkStart w:id="1612" w:name="_Toc112753950"/>
      <w:bookmarkStart w:id="1613" w:name="_Toc112775452"/>
      <w:r w:rsidRPr="001204E1">
        <w:rPr>
          <w:lang w:eastAsia="zh-CN"/>
        </w:rPr>
        <w:lastRenderedPageBreak/>
        <w:t>6.</w:t>
      </w:r>
      <w:r w:rsidR="00726780" w:rsidRPr="001204E1">
        <w:rPr>
          <w:lang w:eastAsia="zh-CN"/>
        </w:rPr>
        <w:t>12</w:t>
      </w:r>
      <w:r w:rsidRPr="001204E1">
        <w:rPr>
          <w:lang w:eastAsia="ko-KR"/>
        </w:rPr>
        <w:tab/>
      </w:r>
      <w:r w:rsidRPr="001204E1">
        <w:t>Solution</w:t>
      </w:r>
      <w:r w:rsidRPr="001204E1">
        <w:rPr>
          <w:lang w:eastAsia="zh-CN"/>
        </w:rPr>
        <w:t xml:space="preserve"> #</w:t>
      </w:r>
      <w:r w:rsidR="007D3929" w:rsidRPr="001204E1">
        <w:rPr>
          <w:lang w:eastAsia="zh-CN"/>
        </w:rPr>
        <w:t>12</w:t>
      </w:r>
      <w:r w:rsidRPr="001204E1">
        <w:t xml:space="preserve">: </w:t>
      </w:r>
      <w:bookmarkEnd w:id="1607"/>
      <w:bookmarkEnd w:id="1608"/>
      <w:bookmarkEnd w:id="1609"/>
      <w:bookmarkEnd w:id="1610"/>
      <w:bookmarkEnd w:id="1611"/>
      <w:r w:rsidRPr="001204E1">
        <w:t>UPF registration to the NRF and NWDAF collecting data from UPF</w:t>
      </w:r>
      <w:bookmarkEnd w:id="1612"/>
      <w:bookmarkEnd w:id="1613"/>
    </w:p>
    <w:p w14:paraId="00417585" w14:textId="0604AA94" w:rsidR="00096045" w:rsidRPr="001204E1" w:rsidRDefault="00096045" w:rsidP="00096045">
      <w:pPr>
        <w:pStyle w:val="31"/>
      </w:pPr>
      <w:bookmarkStart w:id="1614" w:name="_Toc112753951"/>
      <w:bookmarkStart w:id="1615" w:name="_Toc112775453"/>
      <w:r w:rsidRPr="001204E1">
        <w:t>6.</w:t>
      </w:r>
      <w:r w:rsidR="00726780" w:rsidRPr="001204E1">
        <w:t>12</w:t>
      </w:r>
      <w:r w:rsidRPr="001204E1">
        <w:t>.1</w:t>
      </w:r>
      <w:r w:rsidRPr="001204E1">
        <w:tab/>
        <w:t>Key Issue mapping</w:t>
      </w:r>
      <w:bookmarkEnd w:id="1614"/>
      <w:bookmarkEnd w:id="1615"/>
    </w:p>
    <w:p w14:paraId="6A4632D3" w14:textId="77777777" w:rsidR="00096045" w:rsidRPr="001204E1" w:rsidRDefault="00096045" w:rsidP="00096045">
      <w:pPr>
        <w:rPr>
          <w:lang w:eastAsia="zh-CN"/>
        </w:rPr>
      </w:pPr>
      <w:r w:rsidRPr="001204E1">
        <w:rPr>
          <w:lang w:eastAsia="zh-CN"/>
        </w:rPr>
        <w:t>This Solution addresses KI#1 and KI#2.</w:t>
      </w:r>
    </w:p>
    <w:p w14:paraId="2218BBBF" w14:textId="7C10AE1A" w:rsidR="00096045" w:rsidRPr="003B50A6" w:rsidRDefault="00096045" w:rsidP="00096045">
      <w:pPr>
        <w:pStyle w:val="31"/>
      </w:pPr>
      <w:bookmarkStart w:id="1616" w:name="_Toc97052785"/>
      <w:bookmarkStart w:id="1617" w:name="_Toc97052457"/>
      <w:bookmarkStart w:id="1618" w:name="_Toc97057839"/>
      <w:bookmarkStart w:id="1619" w:name="_Toc97057912"/>
      <w:bookmarkStart w:id="1620" w:name="_Toc97546138"/>
      <w:bookmarkStart w:id="1621" w:name="_Toc112753952"/>
      <w:bookmarkStart w:id="1622" w:name="_Toc112775454"/>
      <w:r w:rsidRPr="003B50A6">
        <w:t>6.</w:t>
      </w:r>
      <w:r w:rsidR="00726780" w:rsidRPr="003B50A6">
        <w:t>12</w:t>
      </w:r>
      <w:r w:rsidRPr="003B50A6">
        <w:t>.2</w:t>
      </w:r>
      <w:r w:rsidRPr="003B50A6">
        <w:tab/>
        <w:t>Description</w:t>
      </w:r>
      <w:bookmarkStart w:id="1623" w:name="_Toc97052458"/>
      <w:bookmarkStart w:id="1624" w:name="_Toc97057840"/>
      <w:bookmarkStart w:id="1625" w:name="_Toc97052786"/>
      <w:bookmarkStart w:id="1626" w:name="_Toc97057913"/>
      <w:bookmarkEnd w:id="1616"/>
      <w:bookmarkEnd w:id="1617"/>
      <w:bookmarkEnd w:id="1618"/>
      <w:bookmarkEnd w:id="1619"/>
      <w:bookmarkEnd w:id="1620"/>
      <w:bookmarkEnd w:id="1621"/>
      <w:bookmarkEnd w:id="1622"/>
    </w:p>
    <w:p w14:paraId="29E75040" w14:textId="77777777" w:rsidR="00096045" w:rsidRPr="001204E1" w:rsidRDefault="00096045" w:rsidP="00096045">
      <w:pPr>
        <w:rPr>
          <w:lang w:eastAsia="zh-CN"/>
        </w:rPr>
      </w:pPr>
      <w:r w:rsidRPr="001204E1">
        <w:rPr>
          <w:lang w:eastAsia="zh-CN"/>
        </w:rPr>
        <w:t>Regarding to UPF event exposure service, the UPF may support different mechanism of data collection and data reporting per UPF data type, which can be identified with UPF Event IDs. Some of these Event IDs are suitable for direct subscriptions from the NF consumer to the UPF, but some of them are more suitable for indirect subscriptions to the UPF via SMF. For example:</w:t>
      </w:r>
    </w:p>
    <w:p w14:paraId="29FE7421" w14:textId="49CFEA85" w:rsidR="00096045" w:rsidRPr="001204E1" w:rsidRDefault="0059283D" w:rsidP="00547507">
      <w:pPr>
        <w:pStyle w:val="B1"/>
        <w:rPr>
          <w:lang w:eastAsia="zh-CN"/>
        </w:rPr>
      </w:pPr>
      <w:r w:rsidRPr="001204E1">
        <w:rPr>
          <w:lang w:eastAsia="zh-CN"/>
        </w:rPr>
        <w:t>-</w:t>
      </w:r>
      <w:r w:rsidRPr="001204E1">
        <w:rPr>
          <w:lang w:eastAsia="zh-CN"/>
        </w:rPr>
        <w:tab/>
      </w:r>
      <w:r w:rsidR="003B50A6" w:rsidRPr="001204E1">
        <w:rPr>
          <w:lang w:eastAsia="zh-CN"/>
        </w:rPr>
        <w:t xml:space="preserve">Some </w:t>
      </w:r>
      <w:r w:rsidR="00096045" w:rsidRPr="001204E1">
        <w:rPr>
          <w:lang w:eastAsia="zh-CN"/>
        </w:rPr>
        <w:t>UPF event IDs such as UPF measurement or detection data per UE controlled by N4 session, it is more appropriate for them to be subscribed by the consumer to the UPF via SMF.</w:t>
      </w:r>
    </w:p>
    <w:p w14:paraId="21B9D767" w14:textId="5FCF71D9" w:rsidR="00096045" w:rsidRPr="001204E1" w:rsidRDefault="0059283D" w:rsidP="00547507">
      <w:pPr>
        <w:pStyle w:val="B1"/>
        <w:rPr>
          <w:lang w:eastAsia="zh-CN"/>
        </w:rPr>
      </w:pPr>
      <w:r w:rsidRPr="001204E1">
        <w:rPr>
          <w:lang w:eastAsia="zh-CN"/>
        </w:rPr>
        <w:t>-</w:t>
      </w:r>
      <w:r w:rsidRPr="001204E1">
        <w:rPr>
          <w:lang w:eastAsia="zh-CN"/>
        </w:rPr>
        <w:tab/>
      </w:r>
      <w:r w:rsidR="00096045" w:rsidRPr="001204E1">
        <w:rPr>
          <w:lang w:eastAsia="zh-CN"/>
        </w:rPr>
        <w:t>On the other hand, some UPF event IDs such as UPF load, Traffic usage report UPF measurement or detection data for any UE or some aggregated data for any UE, they are more appropriate to be subscribed by the consumer to the UPF directly without disturbing the SMF.</w:t>
      </w:r>
    </w:p>
    <w:p w14:paraId="3C6285F9" w14:textId="77777777" w:rsidR="00096045" w:rsidRPr="001204E1" w:rsidRDefault="00096045" w:rsidP="00096045">
      <w:pPr>
        <w:rPr>
          <w:lang w:eastAsia="zh-CN"/>
        </w:rPr>
      </w:pPr>
      <w:r w:rsidRPr="001204E1">
        <w:rPr>
          <w:lang w:eastAsia="zh-CN"/>
        </w:rPr>
        <w:t>In this solution, UPF registration to NRF procedure can be enhanced:</w:t>
      </w:r>
    </w:p>
    <w:p w14:paraId="2ABA68B7" w14:textId="7130A5FC" w:rsidR="00096045" w:rsidRPr="001204E1" w:rsidRDefault="0059283D" w:rsidP="00547507">
      <w:pPr>
        <w:pStyle w:val="B1"/>
        <w:rPr>
          <w:lang w:eastAsia="zh-CN"/>
        </w:rPr>
      </w:pPr>
      <w:r w:rsidRPr="001204E1">
        <w:rPr>
          <w:lang w:eastAsia="zh-CN"/>
        </w:rPr>
        <w:t>-</w:t>
      </w:r>
      <w:r w:rsidRPr="001204E1">
        <w:rPr>
          <w:lang w:eastAsia="zh-CN"/>
        </w:rPr>
        <w:tab/>
      </w:r>
      <w:r w:rsidR="00096045" w:rsidRPr="001204E1">
        <w:rPr>
          <w:lang w:eastAsia="zh-CN"/>
        </w:rPr>
        <w:t>The UPF registers to the NRF with information including Supported Event ID(s), direct subscription indication and/or indirect subscription indication.</w:t>
      </w:r>
    </w:p>
    <w:p w14:paraId="4C50045B" w14:textId="574EBC27" w:rsidR="00096045" w:rsidRPr="001204E1" w:rsidRDefault="0059283D" w:rsidP="00547507">
      <w:pPr>
        <w:pStyle w:val="B1"/>
        <w:rPr>
          <w:lang w:eastAsia="zh-CN"/>
        </w:rPr>
      </w:pPr>
      <w:r w:rsidRPr="001204E1">
        <w:rPr>
          <w:lang w:eastAsia="zh-CN"/>
        </w:rPr>
        <w:t>-</w:t>
      </w:r>
      <w:r w:rsidRPr="001204E1">
        <w:rPr>
          <w:lang w:eastAsia="zh-CN"/>
        </w:rPr>
        <w:tab/>
      </w:r>
      <w:r w:rsidR="00096045" w:rsidRPr="001204E1">
        <w:rPr>
          <w:lang w:eastAsia="zh-CN"/>
        </w:rPr>
        <w:t>The direct subscription indication indicates the UPF supports NF consumer subscribe data directly from it, and the indirect subscription indication indicates the UPF supports NF consumer subscribe data from it via the SMF.</w:t>
      </w:r>
    </w:p>
    <w:p w14:paraId="34C3E2AA" w14:textId="6F90E24E" w:rsidR="00096045" w:rsidRPr="001204E1" w:rsidRDefault="0059283D" w:rsidP="00547507">
      <w:pPr>
        <w:pStyle w:val="B1"/>
        <w:rPr>
          <w:lang w:eastAsia="zh-CN"/>
        </w:rPr>
      </w:pPr>
      <w:r w:rsidRPr="001204E1">
        <w:rPr>
          <w:lang w:eastAsia="zh-CN"/>
        </w:rPr>
        <w:t>-</w:t>
      </w:r>
      <w:r w:rsidRPr="001204E1">
        <w:rPr>
          <w:lang w:eastAsia="zh-CN"/>
        </w:rPr>
        <w:tab/>
      </w:r>
      <w:r w:rsidR="00096045" w:rsidRPr="001204E1">
        <w:rPr>
          <w:lang w:eastAsia="zh-CN"/>
        </w:rPr>
        <w:t>For direct or indirect subscription, the NF profile can also include the corresponding event ID (s).</w:t>
      </w:r>
    </w:p>
    <w:p w14:paraId="4DDDE83C" w14:textId="1D37CCD2" w:rsidR="00096045" w:rsidRPr="001204E1" w:rsidRDefault="00096045" w:rsidP="00096045">
      <w:pPr>
        <w:rPr>
          <w:lang w:eastAsia="zh-CN"/>
        </w:rPr>
      </w:pPr>
      <w:r w:rsidRPr="001204E1">
        <w:rPr>
          <w:lang w:eastAsia="zh-CN"/>
        </w:rPr>
        <w:t>When the NF consumer (</w:t>
      </w:r>
      <w:proofErr w:type="gramStart"/>
      <w:r w:rsidRPr="001204E1">
        <w:rPr>
          <w:lang w:eastAsia="zh-CN"/>
        </w:rPr>
        <w:t>e.g.</w:t>
      </w:r>
      <w:proofErr w:type="gramEnd"/>
      <w:r w:rsidRPr="001204E1">
        <w:rPr>
          <w:lang w:eastAsia="zh-CN"/>
        </w:rPr>
        <w:t xml:space="preserve"> NWDAF) discovers the UPF from the NRF,</w:t>
      </w:r>
      <w:r w:rsidRPr="001204E1">
        <w:t xml:space="preserve"> </w:t>
      </w:r>
      <w:r w:rsidRPr="001204E1">
        <w:rPr>
          <w:lang w:eastAsia="zh-CN"/>
        </w:rPr>
        <w:t>the NRF determines appropriate UPF(s) matching the input parameters from the NF consumer (e.g. NWDAF), and feedbacks the NF consumer</w:t>
      </w:r>
    </w:p>
    <w:p w14:paraId="55231991" w14:textId="30EA98FA" w:rsidR="00096045" w:rsidRPr="001204E1" w:rsidRDefault="0059283D" w:rsidP="00547507">
      <w:pPr>
        <w:pStyle w:val="B1"/>
        <w:rPr>
          <w:lang w:eastAsia="zh-CN"/>
        </w:rPr>
      </w:pPr>
      <w:r w:rsidRPr="001204E1">
        <w:rPr>
          <w:lang w:eastAsia="zh-CN"/>
        </w:rPr>
        <w:t>-</w:t>
      </w:r>
      <w:r w:rsidRPr="001204E1">
        <w:rPr>
          <w:lang w:eastAsia="zh-CN"/>
        </w:rPr>
        <w:tab/>
      </w:r>
      <w:r w:rsidR="00096045" w:rsidRPr="001204E1">
        <w:rPr>
          <w:lang w:eastAsia="zh-CN"/>
        </w:rPr>
        <w:t>the UPF instance ID + Direct Subscription indication within corresponding UPF NF profile;</w:t>
      </w:r>
    </w:p>
    <w:p w14:paraId="3E98AC5D" w14:textId="5F96A901" w:rsidR="00096045" w:rsidRPr="001204E1" w:rsidRDefault="0059283D" w:rsidP="00547507">
      <w:pPr>
        <w:pStyle w:val="B1"/>
        <w:rPr>
          <w:lang w:eastAsia="zh-CN"/>
        </w:rPr>
      </w:pPr>
      <w:r w:rsidRPr="001204E1">
        <w:rPr>
          <w:lang w:eastAsia="zh-CN"/>
        </w:rPr>
        <w:t>-</w:t>
      </w:r>
      <w:r w:rsidRPr="001204E1">
        <w:rPr>
          <w:lang w:eastAsia="zh-CN"/>
        </w:rPr>
        <w:tab/>
      </w:r>
      <w:r w:rsidR="00096045" w:rsidRPr="001204E1">
        <w:rPr>
          <w:lang w:eastAsia="zh-CN"/>
        </w:rPr>
        <w:t>or Indirect Subscription indication within corresponding UPF NF profile.</w:t>
      </w:r>
    </w:p>
    <w:p w14:paraId="1CC7D15D" w14:textId="7F666EF6" w:rsidR="00096045" w:rsidRPr="001204E1" w:rsidRDefault="003B50A6" w:rsidP="00096045">
      <w:pPr>
        <w:rPr>
          <w:lang w:eastAsia="zh-CN"/>
        </w:rPr>
      </w:pPr>
      <w:r>
        <w:rPr>
          <w:lang w:eastAsia="zh-CN"/>
        </w:rPr>
        <w:t>Then, the NWDAF subscribes to the UPF directly or indirectly based on the NF discovery outputs from NRF, which are specified in the procedure in clause 6.12.3.2.</w:t>
      </w:r>
    </w:p>
    <w:p w14:paraId="758ADE7C" w14:textId="7E8D78C5" w:rsidR="00096045" w:rsidRPr="001204E1" w:rsidRDefault="00096045" w:rsidP="00522949">
      <w:pPr>
        <w:pStyle w:val="31"/>
      </w:pPr>
      <w:bookmarkStart w:id="1627" w:name="_Toc97546139"/>
      <w:bookmarkStart w:id="1628" w:name="_Toc112753953"/>
      <w:bookmarkStart w:id="1629" w:name="_Toc112775455"/>
      <w:r w:rsidRPr="001204E1">
        <w:t>6.</w:t>
      </w:r>
      <w:r w:rsidR="007D3929" w:rsidRPr="001204E1">
        <w:t>12</w:t>
      </w:r>
      <w:r w:rsidRPr="001204E1">
        <w:t>.3</w:t>
      </w:r>
      <w:r w:rsidRPr="001204E1">
        <w:tab/>
        <w:t>Procedures</w:t>
      </w:r>
      <w:bookmarkEnd w:id="1623"/>
      <w:bookmarkEnd w:id="1624"/>
      <w:bookmarkEnd w:id="1625"/>
      <w:bookmarkEnd w:id="1626"/>
      <w:bookmarkEnd w:id="1627"/>
      <w:bookmarkEnd w:id="1628"/>
      <w:bookmarkEnd w:id="1629"/>
    </w:p>
    <w:p w14:paraId="6B863AF2" w14:textId="145F2916" w:rsidR="00096045" w:rsidRPr="001204E1" w:rsidRDefault="00096045" w:rsidP="00096045">
      <w:pPr>
        <w:pStyle w:val="41"/>
        <w:rPr>
          <w:lang w:eastAsia="zh-CN"/>
        </w:rPr>
      </w:pPr>
      <w:r w:rsidRPr="001204E1">
        <w:rPr>
          <w:lang w:eastAsia="zh-CN"/>
        </w:rPr>
        <w:t>6.</w:t>
      </w:r>
      <w:r w:rsidR="007D3929" w:rsidRPr="001204E1">
        <w:rPr>
          <w:lang w:eastAsia="zh-CN"/>
        </w:rPr>
        <w:t>12</w:t>
      </w:r>
      <w:r w:rsidRPr="001204E1">
        <w:rPr>
          <w:lang w:eastAsia="zh-CN"/>
        </w:rPr>
        <w:t>.3.1</w:t>
      </w:r>
      <w:r w:rsidRPr="001204E1">
        <w:rPr>
          <w:lang w:eastAsia="zh-CN"/>
        </w:rPr>
        <w:tab/>
        <w:t>Procedure for UPF Registration to NRF</w:t>
      </w:r>
    </w:p>
    <w:p w14:paraId="5BFE52D5" w14:textId="77777777" w:rsidR="003B50A6" w:rsidRDefault="003B50A6" w:rsidP="00096045">
      <w:pPr>
        <w:rPr>
          <w:lang w:eastAsia="zh-CN"/>
        </w:rPr>
      </w:pPr>
      <w:r>
        <w:rPr>
          <w:lang w:eastAsia="zh-CN"/>
        </w:rPr>
        <w:t>Regarding UPF Registration to NRF, the procedure is same with clause 6.1.2.1: UPF Event Exposure service Registration, except the following change in step 1:</w:t>
      </w:r>
    </w:p>
    <w:p w14:paraId="4F0D7611" w14:textId="77777777" w:rsidR="003B50A6" w:rsidRDefault="003B50A6" w:rsidP="00096045">
      <w:pPr>
        <w:rPr>
          <w:lang w:eastAsia="zh-CN"/>
        </w:rPr>
      </w:pPr>
      <w:r>
        <w:rPr>
          <w:lang w:eastAsia="zh-CN"/>
        </w:rPr>
        <w:t>The UPF NF profile parameters in addition include direct subscription indication and/or indirect subscription indication:</w:t>
      </w:r>
    </w:p>
    <w:p w14:paraId="6E3E9E3E" w14:textId="77777777" w:rsidR="003B50A6" w:rsidRDefault="003B50A6" w:rsidP="003B50A6">
      <w:pPr>
        <w:pStyle w:val="B1"/>
        <w:rPr>
          <w:lang w:eastAsia="zh-CN"/>
        </w:rPr>
      </w:pPr>
      <w:r>
        <w:rPr>
          <w:lang w:eastAsia="zh-CN"/>
        </w:rPr>
        <w:t>-</w:t>
      </w:r>
      <w:r>
        <w:rPr>
          <w:lang w:eastAsia="zh-CN"/>
        </w:rPr>
        <w:tab/>
        <w:t>The direct subscription indication indicates the UPF supports NF consumer subscribe data directly from it, and the indirect subscription indication indicates the UPF supports NF consumer subscribe data from it via the SMF.</w:t>
      </w:r>
    </w:p>
    <w:p w14:paraId="433CBD6A" w14:textId="77777777" w:rsidR="003B50A6" w:rsidRDefault="003B50A6" w:rsidP="003B50A6">
      <w:pPr>
        <w:pStyle w:val="B1"/>
        <w:rPr>
          <w:lang w:eastAsia="zh-CN"/>
        </w:rPr>
      </w:pPr>
      <w:r>
        <w:rPr>
          <w:lang w:eastAsia="zh-CN"/>
        </w:rPr>
        <w:t>-</w:t>
      </w:r>
      <w:r>
        <w:rPr>
          <w:lang w:eastAsia="zh-CN"/>
        </w:rPr>
        <w:tab/>
        <w:t>For direct or indirect subscription, the NF profile can also include the corresponding event ID (s), and for the indirect subscription.</w:t>
      </w:r>
    </w:p>
    <w:p w14:paraId="6706EB27" w14:textId="21B7ECDD" w:rsidR="00096045" w:rsidRPr="001204E1" w:rsidRDefault="00096045" w:rsidP="00096045">
      <w:pPr>
        <w:pStyle w:val="41"/>
        <w:rPr>
          <w:lang w:eastAsia="zh-CN"/>
        </w:rPr>
      </w:pPr>
      <w:r w:rsidRPr="001204E1">
        <w:rPr>
          <w:lang w:eastAsia="zh-CN"/>
        </w:rPr>
        <w:lastRenderedPageBreak/>
        <w:t>6.</w:t>
      </w:r>
      <w:r w:rsidR="007D3929" w:rsidRPr="001204E1">
        <w:rPr>
          <w:lang w:eastAsia="zh-CN"/>
        </w:rPr>
        <w:t>12</w:t>
      </w:r>
      <w:r w:rsidRPr="001204E1">
        <w:rPr>
          <w:lang w:eastAsia="zh-CN"/>
        </w:rPr>
        <w:t>.3.2</w:t>
      </w:r>
      <w:r w:rsidRPr="001204E1">
        <w:rPr>
          <w:lang w:eastAsia="zh-CN"/>
        </w:rPr>
        <w:tab/>
        <w:t>Procedure for NWDAF collecting data from UPF</w:t>
      </w:r>
    </w:p>
    <w:p w14:paraId="0D64DD90" w14:textId="77777777" w:rsidR="00096045" w:rsidRPr="001204E1" w:rsidRDefault="00096045" w:rsidP="00547507">
      <w:pPr>
        <w:pStyle w:val="TH"/>
      </w:pPr>
      <w:r w:rsidRPr="001204E1">
        <w:object w:dxaOrig="5641" w:dyaOrig="3091" w14:anchorId="38180CF1">
          <v:shape id="_x0000_i1921" type="#_x0000_t75" style="width:283pt;height:154.5pt" o:ole="">
            <v:imagedata r:id="rId74" o:title=""/>
          </v:shape>
          <o:OLEObject Type="Embed" ProgID="Visio.Drawing.15" ShapeID="_x0000_i1921" DrawAspect="Content" ObjectID="_1723389922" r:id="rId75"/>
        </w:object>
      </w:r>
    </w:p>
    <w:p w14:paraId="7194A3BE" w14:textId="280692C8" w:rsidR="00096045" w:rsidRPr="001204E1" w:rsidRDefault="00096045" w:rsidP="00547507">
      <w:pPr>
        <w:pStyle w:val="TF"/>
      </w:pPr>
      <w:r w:rsidRPr="001204E1">
        <w:t>Figure 6.</w:t>
      </w:r>
      <w:r w:rsidR="007D3929" w:rsidRPr="001204E1">
        <w:t>12</w:t>
      </w:r>
      <w:r w:rsidRPr="001204E1">
        <w:t>.3.2-1: NWDAF collects data from UPF procedure</w:t>
      </w:r>
    </w:p>
    <w:p w14:paraId="38BC73A0" w14:textId="77777777" w:rsidR="003B50A6" w:rsidRDefault="003B50A6" w:rsidP="003B50A6">
      <w:pPr>
        <w:pStyle w:val="B1"/>
        <w:rPr>
          <w:lang w:eastAsia="ko-KR"/>
        </w:rPr>
      </w:pPr>
      <w:r>
        <w:rPr>
          <w:lang w:eastAsia="ko-KR"/>
        </w:rPr>
        <w:t>1.</w:t>
      </w:r>
      <w:r>
        <w:rPr>
          <w:lang w:eastAsia="ko-KR"/>
        </w:rPr>
        <w:tab/>
        <w:t xml:space="preserve">NWDAF that requires UPF data invokes </w:t>
      </w:r>
      <w:proofErr w:type="spellStart"/>
      <w:r>
        <w:rPr>
          <w:lang w:eastAsia="ko-KR"/>
        </w:rPr>
        <w:t>Nnrf_NFDiscovery_Request</w:t>
      </w:r>
      <w:proofErr w:type="spellEnd"/>
      <w:r>
        <w:rPr>
          <w:lang w:eastAsia="ko-KR"/>
        </w:rPr>
        <w:t xml:space="preserve"> message to NRF to find appropriate UPF(s), including target NF service Name (</w:t>
      </w:r>
      <w:proofErr w:type="gramStart"/>
      <w:r>
        <w:rPr>
          <w:lang w:eastAsia="ko-KR"/>
        </w:rPr>
        <w:t>i.e.</w:t>
      </w:r>
      <w:proofErr w:type="gramEnd"/>
      <w:r>
        <w:rPr>
          <w:lang w:eastAsia="ko-KR"/>
        </w:rPr>
        <w:t xml:space="preserve"> UPF Event Exposure Service), AOI, target NF type (i.e. UPF), Event ID, S-NSSAI, DNN, DNAI.</w:t>
      </w:r>
    </w:p>
    <w:p w14:paraId="365544BD" w14:textId="77777777" w:rsidR="003B50A6" w:rsidRDefault="003B50A6" w:rsidP="003B50A6">
      <w:pPr>
        <w:pStyle w:val="B1"/>
        <w:rPr>
          <w:lang w:eastAsia="ko-KR"/>
        </w:rPr>
      </w:pPr>
      <w:r>
        <w:rPr>
          <w:lang w:eastAsia="ko-KR"/>
        </w:rPr>
        <w:t>2.</w:t>
      </w:r>
      <w:r>
        <w:rPr>
          <w:lang w:eastAsia="ko-KR"/>
        </w:rPr>
        <w:tab/>
        <w:t xml:space="preserve">The NRF determines one or more appropriate UPF(s) matching the input parameters included in the </w:t>
      </w:r>
      <w:proofErr w:type="spellStart"/>
      <w:r>
        <w:rPr>
          <w:lang w:eastAsia="ko-KR"/>
        </w:rPr>
        <w:t>Nnrf_NFDiscovery_Request</w:t>
      </w:r>
      <w:proofErr w:type="spellEnd"/>
      <w:r>
        <w:rPr>
          <w:lang w:eastAsia="ko-KR"/>
        </w:rPr>
        <w:t>. The NRF sends the NF discovery outputs to the NWDAF.</w:t>
      </w:r>
    </w:p>
    <w:p w14:paraId="3EC33902" w14:textId="77777777" w:rsidR="003B50A6" w:rsidRDefault="003B50A6" w:rsidP="003B50A6">
      <w:pPr>
        <w:pStyle w:val="B1"/>
        <w:rPr>
          <w:lang w:eastAsia="ko-KR"/>
        </w:rPr>
      </w:pPr>
      <w:r>
        <w:rPr>
          <w:lang w:eastAsia="ko-KR"/>
        </w:rPr>
        <w:tab/>
        <w:t>The output includes one or more UPF instances, and for each UPF instance it includes UPF NF profile:</w:t>
      </w:r>
    </w:p>
    <w:p w14:paraId="0A5DEBBC" w14:textId="39EA2AFE" w:rsidR="00096045" w:rsidRPr="001204E1" w:rsidRDefault="00F269A5" w:rsidP="00547507">
      <w:pPr>
        <w:pStyle w:val="B2"/>
        <w:rPr>
          <w:lang w:eastAsia="ko-KR"/>
        </w:rPr>
      </w:pPr>
      <w:r w:rsidRPr="001204E1">
        <w:rPr>
          <w:lang w:eastAsia="ko-KR"/>
        </w:rPr>
        <w:t>-</w:t>
      </w:r>
      <w:r w:rsidRPr="001204E1">
        <w:rPr>
          <w:lang w:eastAsia="ko-KR"/>
        </w:rPr>
        <w:tab/>
      </w:r>
      <w:r w:rsidR="00096045" w:rsidRPr="001204E1">
        <w:rPr>
          <w:lang w:eastAsia="ko-KR"/>
        </w:rPr>
        <w:t>If a UPF supports NF consumer subscribes the event ID directly from it, the feedback UPF NF profile includes Direct Subscription indication in it.</w:t>
      </w:r>
    </w:p>
    <w:p w14:paraId="5029316F" w14:textId="346A9667" w:rsidR="00096045" w:rsidRPr="001204E1" w:rsidRDefault="00F269A5" w:rsidP="00547507">
      <w:pPr>
        <w:pStyle w:val="B2"/>
        <w:rPr>
          <w:lang w:eastAsia="ko-KR"/>
        </w:rPr>
      </w:pPr>
      <w:r w:rsidRPr="001204E1">
        <w:rPr>
          <w:lang w:eastAsia="ko-KR"/>
        </w:rPr>
        <w:t>-</w:t>
      </w:r>
      <w:r w:rsidRPr="001204E1">
        <w:rPr>
          <w:lang w:eastAsia="ko-KR"/>
        </w:rPr>
        <w:tab/>
      </w:r>
      <w:r w:rsidR="00096045" w:rsidRPr="001204E1">
        <w:rPr>
          <w:lang w:eastAsia="ko-KR"/>
        </w:rPr>
        <w:t>If a UPF supports NF consumer subscribes the event ID from it via SMF, the feedback UPF NF profile includes Indirect Subscription indication.</w:t>
      </w:r>
    </w:p>
    <w:p w14:paraId="575A5A9F" w14:textId="0673BFF2" w:rsidR="00096045" w:rsidRPr="001204E1" w:rsidRDefault="003B50A6" w:rsidP="003B50A6">
      <w:pPr>
        <w:pStyle w:val="B1"/>
      </w:pPr>
      <w:r>
        <w:tab/>
      </w:r>
      <w:r w:rsidR="00096045" w:rsidRPr="001204E1">
        <w:t>The NWDAF subscribes to the UPF directly or indirectly based on the NF discovery outputs from NRF.</w:t>
      </w:r>
    </w:p>
    <w:p w14:paraId="405363CC" w14:textId="15C055FF" w:rsidR="00096045" w:rsidRPr="001204E1" w:rsidRDefault="00096045" w:rsidP="00096045">
      <w:pPr>
        <w:pStyle w:val="B1"/>
        <w:rPr>
          <w:lang w:eastAsia="ko-KR"/>
        </w:rPr>
      </w:pPr>
      <w:r w:rsidRPr="001204E1">
        <w:rPr>
          <w:lang w:eastAsia="ko-KR"/>
        </w:rPr>
        <w:t>3.</w:t>
      </w:r>
      <w:r w:rsidR="00DD232D" w:rsidRPr="001204E1">
        <w:rPr>
          <w:lang w:eastAsia="ko-KR"/>
        </w:rPr>
        <w:tab/>
      </w:r>
      <w:r w:rsidRPr="001204E1">
        <w:rPr>
          <w:lang w:eastAsia="ko-KR"/>
        </w:rPr>
        <w:t xml:space="preserve">For the discovered UPF instance with Direct Subscription indication in the UPF NF profile, the NWDAF subscribes to the UPF for the event ID by invoking </w:t>
      </w:r>
      <w:proofErr w:type="spellStart"/>
      <w:r w:rsidRPr="001204E1">
        <w:rPr>
          <w:lang w:eastAsia="ko-KR"/>
        </w:rPr>
        <w:t>Nupf_EventExposure</w:t>
      </w:r>
      <w:proofErr w:type="spellEnd"/>
      <w:r w:rsidRPr="001204E1">
        <w:rPr>
          <w:lang w:eastAsia="ko-KR"/>
        </w:rPr>
        <w:t xml:space="preserve"> Subscribe.</w:t>
      </w:r>
    </w:p>
    <w:p w14:paraId="61EAA2A5" w14:textId="3259C42D" w:rsidR="003B50A6" w:rsidRDefault="003B50A6" w:rsidP="003B50A6">
      <w:pPr>
        <w:pStyle w:val="B1"/>
      </w:pPr>
      <w:r>
        <w:t>4.</w:t>
      </w:r>
      <w:r>
        <w:tab/>
        <w:t xml:space="preserve">For the discovered UPF instance with Indirect Subscription indication in the UPF NF profile, the NWDAF </w:t>
      </w:r>
      <w:ins w:id="1630" w:author="S2-2206309" w:date="2022-08-29T18:24:00Z">
        <w:r w:rsidR="00740866">
          <w:t xml:space="preserve">discovers the SMF as described in solution 10 for a certain UE scenario or a certain AOI scenario, and then the NWDAF </w:t>
        </w:r>
      </w:ins>
      <w:r>
        <w:t xml:space="preserve">subscribes to the SMF by invoking </w:t>
      </w:r>
      <w:proofErr w:type="spellStart"/>
      <w:r>
        <w:t>Nsmf_EventExposure_Subscribe</w:t>
      </w:r>
      <w:proofErr w:type="spellEnd"/>
      <w:r>
        <w:t xml:space="preserve"> for the event ID of UPF. Then the SMF on behalf of the NWDAF performs data collection from UPF with N4 procedure.</w:t>
      </w:r>
    </w:p>
    <w:p w14:paraId="08647611" w14:textId="77777777" w:rsidR="003B50A6" w:rsidRDefault="003B50A6" w:rsidP="003B50A6">
      <w:pPr>
        <w:pStyle w:val="B1"/>
      </w:pPr>
      <w:r>
        <w:tab/>
        <w:t xml:space="preserve">The UPF responds the requested collected data over </w:t>
      </w:r>
      <w:proofErr w:type="spellStart"/>
      <w:r>
        <w:t>Nupf_EventExposure_Notify</w:t>
      </w:r>
      <w:proofErr w:type="spellEnd"/>
      <w:r>
        <w:t xml:space="preserve"> service operation to the NWDAF.</w:t>
      </w:r>
    </w:p>
    <w:p w14:paraId="534B6E16" w14:textId="28629AA4" w:rsidR="00096045" w:rsidRPr="001204E1" w:rsidRDefault="00096045" w:rsidP="00096045">
      <w:pPr>
        <w:pStyle w:val="31"/>
      </w:pPr>
      <w:bookmarkStart w:id="1631" w:name="_Toc112753954"/>
      <w:bookmarkStart w:id="1632" w:name="_Toc112775456"/>
      <w:r w:rsidRPr="001204E1">
        <w:t>6.</w:t>
      </w:r>
      <w:r w:rsidR="007D3929" w:rsidRPr="001204E1">
        <w:t>12</w:t>
      </w:r>
      <w:r w:rsidRPr="001204E1">
        <w:t>.4</w:t>
      </w:r>
      <w:r w:rsidRPr="001204E1">
        <w:tab/>
        <w:t>Impacts on services, entities and interfaces</w:t>
      </w:r>
      <w:bookmarkEnd w:id="1631"/>
      <w:bookmarkEnd w:id="1632"/>
    </w:p>
    <w:p w14:paraId="2E761A93" w14:textId="77777777" w:rsidR="003B50A6" w:rsidRDefault="003B50A6" w:rsidP="003B50A6">
      <w:r>
        <w:t>UPF:</w:t>
      </w:r>
    </w:p>
    <w:p w14:paraId="32E9A7AB" w14:textId="77777777" w:rsidR="003B50A6" w:rsidRDefault="003B50A6" w:rsidP="003B50A6">
      <w:pPr>
        <w:pStyle w:val="B1"/>
      </w:pPr>
      <w:r>
        <w:t>-</w:t>
      </w:r>
      <w:r>
        <w:tab/>
        <w:t>Registers to the NRF with information including direct subscription indication and/or indirect subscription indication.</w:t>
      </w:r>
    </w:p>
    <w:p w14:paraId="3CBEF2A2" w14:textId="7FBC0427" w:rsidR="003B50A6" w:rsidRDefault="003B50A6" w:rsidP="003B50A6">
      <w:r>
        <w:t>NRF:</w:t>
      </w:r>
    </w:p>
    <w:p w14:paraId="434DDDBE" w14:textId="77777777" w:rsidR="003B50A6" w:rsidRDefault="003B50A6" w:rsidP="003B50A6">
      <w:pPr>
        <w:pStyle w:val="B1"/>
      </w:pPr>
      <w:r>
        <w:t>-</w:t>
      </w:r>
      <w:r>
        <w:tab/>
        <w:t>The NRF registers for the UPF with information including direct subscription indication and/or indirect subscription indication.</w:t>
      </w:r>
    </w:p>
    <w:p w14:paraId="270C8BE3" w14:textId="6AB3DBF7" w:rsidR="003B50A6" w:rsidRDefault="003B50A6" w:rsidP="003B50A6">
      <w:pPr>
        <w:pStyle w:val="B1"/>
      </w:pPr>
      <w:r>
        <w:t>-</w:t>
      </w:r>
      <w:r>
        <w:tab/>
        <w:t>The NRF discovers appropriate UPF(s) matching the input parameters from the NF consumer (</w:t>
      </w:r>
      <w:proofErr w:type="gramStart"/>
      <w:r>
        <w:t>e.g.</w:t>
      </w:r>
      <w:proofErr w:type="gramEnd"/>
      <w:r>
        <w:t xml:space="preserve"> NWDAF), and feedbacks the NF consumer the UPF instance ID with corresponding UPF NF profile, which includes Direct Subscription indication or Indirect Subscription indication.</w:t>
      </w:r>
    </w:p>
    <w:p w14:paraId="0BC881D8" w14:textId="4EE0CF0A" w:rsidR="003B50A6" w:rsidRDefault="003B50A6" w:rsidP="003B50A6">
      <w:r>
        <w:t>UPF data consumer (</w:t>
      </w:r>
      <w:proofErr w:type="gramStart"/>
      <w:r>
        <w:t>e.g.</w:t>
      </w:r>
      <w:proofErr w:type="gramEnd"/>
      <w:r>
        <w:t xml:space="preserve"> NWDAF):</w:t>
      </w:r>
    </w:p>
    <w:p w14:paraId="34D42827" w14:textId="0D3405A7" w:rsidR="003B50A6" w:rsidRDefault="003B50A6" w:rsidP="003B50A6">
      <w:pPr>
        <w:pStyle w:val="B1"/>
      </w:pPr>
      <w:r>
        <w:lastRenderedPageBreak/>
        <w:t>-</w:t>
      </w:r>
      <w:r>
        <w:tab/>
        <w:t>Subscribes to the UPF directly or indirectly based on the NF discovery outputs from NRF.</w:t>
      </w:r>
    </w:p>
    <w:p w14:paraId="6FAAD77A" w14:textId="67E19883" w:rsidR="00E22253" w:rsidRPr="001204E1" w:rsidRDefault="00E22253" w:rsidP="00E22253">
      <w:pPr>
        <w:pStyle w:val="21"/>
      </w:pPr>
      <w:bookmarkStart w:id="1633" w:name="_Toc112753955"/>
      <w:bookmarkStart w:id="1634" w:name="_Toc112775457"/>
      <w:r w:rsidRPr="001204E1">
        <w:t>6.</w:t>
      </w:r>
      <w:r w:rsidR="007D3929" w:rsidRPr="001204E1">
        <w:t>13</w:t>
      </w:r>
      <w:r w:rsidRPr="001204E1">
        <w:tab/>
        <w:t>Solution #</w:t>
      </w:r>
      <w:r w:rsidR="007D3929" w:rsidRPr="001204E1">
        <w:t>13</w:t>
      </w:r>
      <w:r w:rsidRPr="001204E1">
        <w:t xml:space="preserve">: </w:t>
      </w:r>
      <w:r w:rsidRPr="001204E1">
        <w:rPr>
          <w:rFonts w:cs="Arial"/>
          <w:lang w:eastAsia="ko-KR"/>
        </w:rPr>
        <w:t>Subscription to UPF Event Exposure Services in the event of UP Path change</w:t>
      </w:r>
      <w:bookmarkEnd w:id="1633"/>
      <w:bookmarkEnd w:id="1634"/>
    </w:p>
    <w:p w14:paraId="08194F98" w14:textId="54A4D8BE" w:rsidR="00E22253" w:rsidRPr="001204E1" w:rsidRDefault="00E22253" w:rsidP="00E22253">
      <w:pPr>
        <w:pStyle w:val="31"/>
        <w:rPr>
          <w:lang w:eastAsia="ko-KR"/>
        </w:rPr>
      </w:pPr>
      <w:bookmarkStart w:id="1635" w:name="_Toc112753956"/>
      <w:bookmarkStart w:id="1636" w:name="_Toc112775458"/>
      <w:r w:rsidRPr="001204E1">
        <w:rPr>
          <w:lang w:eastAsia="ko-KR"/>
        </w:rPr>
        <w:t>6.</w:t>
      </w:r>
      <w:r w:rsidR="007D3929" w:rsidRPr="001204E1">
        <w:rPr>
          <w:lang w:eastAsia="ko-KR"/>
        </w:rPr>
        <w:t>13</w:t>
      </w:r>
      <w:r w:rsidRPr="001204E1">
        <w:rPr>
          <w:lang w:eastAsia="ko-KR"/>
        </w:rPr>
        <w:t>.1</w:t>
      </w:r>
      <w:r w:rsidRPr="001204E1">
        <w:rPr>
          <w:lang w:eastAsia="ko-KR"/>
        </w:rPr>
        <w:tab/>
        <w:t>Key Issue mapping</w:t>
      </w:r>
      <w:bookmarkEnd w:id="1635"/>
      <w:bookmarkEnd w:id="1636"/>
    </w:p>
    <w:p w14:paraId="3A10780A" w14:textId="77777777" w:rsidR="00E22253" w:rsidRPr="001204E1" w:rsidRDefault="00E22253" w:rsidP="00547507">
      <w:r w:rsidRPr="001204E1">
        <w:t>This solution addresses KI#2.</w:t>
      </w:r>
    </w:p>
    <w:p w14:paraId="24D9F12D" w14:textId="531BD43A" w:rsidR="00E22253" w:rsidRPr="001204E1" w:rsidRDefault="00E22253" w:rsidP="00E22253">
      <w:pPr>
        <w:pStyle w:val="31"/>
        <w:rPr>
          <w:lang w:eastAsia="ko-KR"/>
        </w:rPr>
      </w:pPr>
      <w:bookmarkStart w:id="1637" w:name="_Toc112753957"/>
      <w:bookmarkStart w:id="1638" w:name="_Toc112775459"/>
      <w:r w:rsidRPr="001204E1">
        <w:rPr>
          <w:lang w:eastAsia="ko-KR"/>
        </w:rPr>
        <w:t>6.</w:t>
      </w:r>
      <w:r w:rsidR="007D3929" w:rsidRPr="001204E1">
        <w:rPr>
          <w:lang w:eastAsia="ko-KR"/>
        </w:rPr>
        <w:t>13</w:t>
      </w:r>
      <w:r w:rsidRPr="001204E1">
        <w:rPr>
          <w:lang w:eastAsia="ko-KR"/>
        </w:rPr>
        <w:t>.2</w:t>
      </w:r>
      <w:r w:rsidRPr="001204E1">
        <w:rPr>
          <w:lang w:eastAsia="ko-KR"/>
        </w:rPr>
        <w:tab/>
        <w:t>Description</w:t>
      </w:r>
      <w:bookmarkEnd w:id="1637"/>
      <w:bookmarkEnd w:id="1638"/>
    </w:p>
    <w:p w14:paraId="7966D250" w14:textId="77777777" w:rsidR="00E22253" w:rsidRPr="001204E1" w:rsidRDefault="00E22253" w:rsidP="00E22253">
      <w:pPr>
        <w:rPr>
          <w:lang w:eastAsia="ko-KR"/>
        </w:rPr>
      </w:pPr>
      <w:r w:rsidRPr="001204E1">
        <w:rPr>
          <w:lang w:eastAsia="ko-KR"/>
        </w:rPr>
        <w:t>This solution aims to provide a mechanism of subscribing to the Target UPF in the perspective of the Consumer NF when either a UPF is relocated or an I-UPF is inserted.</w:t>
      </w:r>
    </w:p>
    <w:p w14:paraId="789F3A26" w14:textId="65F3C888" w:rsidR="00E22253" w:rsidRPr="001204E1" w:rsidRDefault="00E22253" w:rsidP="00E22253">
      <w:pPr>
        <w:rPr>
          <w:lang w:eastAsia="ko-KR"/>
        </w:rPr>
      </w:pPr>
      <w:r w:rsidRPr="001204E1">
        <w:rPr>
          <w:lang w:eastAsia="ko-KR"/>
        </w:rPr>
        <w:t>While subscribing to UPF</w:t>
      </w:r>
      <w:r w:rsidR="001204E1" w:rsidRPr="001204E1">
        <w:rPr>
          <w:lang w:eastAsia="ko-KR"/>
        </w:rPr>
        <w:t>'</w:t>
      </w:r>
      <w:r w:rsidRPr="001204E1">
        <w:rPr>
          <w:lang w:eastAsia="ko-KR"/>
        </w:rPr>
        <w:t>s Event Exposure Service, consumer NF can indicate to the subscribed UPF (source UPF) the following:</w:t>
      </w:r>
    </w:p>
    <w:p w14:paraId="0F86C403" w14:textId="129F559D" w:rsidR="00E22253" w:rsidRPr="001204E1" w:rsidRDefault="00ED5921" w:rsidP="00547507">
      <w:pPr>
        <w:pStyle w:val="B1"/>
        <w:rPr>
          <w:lang w:eastAsia="ko-KR"/>
        </w:rPr>
      </w:pPr>
      <w:r w:rsidRPr="001204E1">
        <w:rPr>
          <w:lang w:eastAsia="ko-KR"/>
        </w:rPr>
        <w:t>1.</w:t>
      </w:r>
      <w:r w:rsidRPr="001204E1">
        <w:rPr>
          <w:lang w:eastAsia="ko-KR"/>
        </w:rPr>
        <w:tab/>
      </w:r>
      <w:r w:rsidR="00E22253" w:rsidRPr="001204E1">
        <w:rPr>
          <w:lang w:eastAsia="ko-KR"/>
        </w:rPr>
        <w:t xml:space="preserve">An indication of notifying the information of new UPF (in case UPF is relocated, or </w:t>
      </w:r>
      <w:proofErr w:type="spellStart"/>
      <w:proofErr w:type="gramStart"/>
      <w:r w:rsidR="00E22253" w:rsidRPr="001204E1">
        <w:rPr>
          <w:lang w:eastAsia="ko-KR"/>
        </w:rPr>
        <w:t>a</w:t>
      </w:r>
      <w:proofErr w:type="spellEnd"/>
      <w:proofErr w:type="gramEnd"/>
      <w:r w:rsidR="00E22253" w:rsidRPr="001204E1">
        <w:rPr>
          <w:lang w:eastAsia="ko-KR"/>
        </w:rPr>
        <w:t xml:space="preserve"> additional UPF is added for the PDU Session path), or,</w:t>
      </w:r>
    </w:p>
    <w:p w14:paraId="401A5279" w14:textId="2ED375D7" w:rsidR="00E22253" w:rsidRPr="001204E1" w:rsidRDefault="00ED5921" w:rsidP="00547507">
      <w:pPr>
        <w:pStyle w:val="B1"/>
        <w:rPr>
          <w:lang w:eastAsia="ko-KR"/>
        </w:rPr>
      </w:pPr>
      <w:r w:rsidRPr="001204E1">
        <w:rPr>
          <w:lang w:eastAsia="ko-KR"/>
        </w:rPr>
        <w:t>2.</w:t>
      </w:r>
      <w:r w:rsidRPr="001204E1">
        <w:rPr>
          <w:lang w:eastAsia="ko-KR"/>
        </w:rPr>
        <w:tab/>
      </w:r>
      <w:r w:rsidR="00E22253" w:rsidRPr="001204E1">
        <w:rPr>
          <w:lang w:eastAsia="ko-KR"/>
        </w:rPr>
        <w:t>An indication to subscribe to the new UPF on behalf of it.</w:t>
      </w:r>
    </w:p>
    <w:p w14:paraId="00DD0989" w14:textId="028050BD" w:rsidR="00E22253" w:rsidRPr="001204E1" w:rsidRDefault="00E22253" w:rsidP="00E22253">
      <w:pPr>
        <w:rPr>
          <w:lang w:eastAsia="ko-KR"/>
        </w:rPr>
      </w:pPr>
      <w:r w:rsidRPr="001204E1">
        <w:rPr>
          <w:lang w:eastAsia="ko-KR"/>
        </w:rPr>
        <w:t>The Source UPF may then subscribe to the relevant SMF for notification of UP path change. The SMF then informs the Target UPF instance ID and other relevant information to the Source UPF</w:t>
      </w:r>
      <w:r w:rsidR="003B50A6">
        <w:rPr>
          <w:lang w:eastAsia="ko-KR"/>
        </w:rPr>
        <w:t>.</w:t>
      </w:r>
    </w:p>
    <w:p w14:paraId="3AC37289" w14:textId="77777777" w:rsidR="00E22253" w:rsidRPr="001204E1" w:rsidRDefault="00E22253" w:rsidP="00E22253">
      <w:pPr>
        <w:rPr>
          <w:lang w:eastAsia="ko-KR"/>
        </w:rPr>
      </w:pPr>
      <w:r w:rsidRPr="001204E1">
        <w:rPr>
          <w:lang w:eastAsia="ko-KR"/>
        </w:rPr>
        <w:t>The rest of the solution is described in the next section.</w:t>
      </w:r>
    </w:p>
    <w:p w14:paraId="770DBA39" w14:textId="28FF9FC0" w:rsidR="00E22253" w:rsidRPr="001204E1" w:rsidRDefault="00E22253" w:rsidP="00E22253">
      <w:pPr>
        <w:pStyle w:val="EditorsNote"/>
      </w:pPr>
      <w:r w:rsidRPr="001204E1">
        <w:t>Editor</w:t>
      </w:r>
      <w:r w:rsidR="001204E1" w:rsidRPr="001204E1">
        <w:t>'</w:t>
      </w:r>
      <w:r w:rsidRPr="001204E1">
        <w:t>s note:</w:t>
      </w:r>
      <w:r w:rsidR="007D3929" w:rsidRPr="001204E1">
        <w:tab/>
      </w:r>
      <w:r w:rsidRPr="001204E1">
        <w:t>Although the proposed solution utilizes SMF event Exposure service for getting the target UPF information; we can discuss solutions which leverages N4 for the required task.</w:t>
      </w:r>
    </w:p>
    <w:p w14:paraId="64AE1ACF" w14:textId="1FB0B1BB" w:rsidR="00E22253" w:rsidRPr="001204E1" w:rsidRDefault="00E22253" w:rsidP="00E22253">
      <w:pPr>
        <w:pStyle w:val="31"/>
        <w:rPr>
          <w:lang w:eastAsia="ko-KR"/>
        </w:rPr>
      </w:pPr>
      <w:bookmarkStart w:id="1639" w:name="_Toc112753958"/>
      <w:bookmarkStart w:id="1640" w:name="_Toc112775460"/>
      <w:r w:rsidRPr="001204E1">
        <w:rPr>
          <w:lang w:eastAsia="ko-KR"/>
        </w:rPr>
        <w:t>6.</w:t>
      </w:r>
      <w:r w:rsidR="007D3929" w:rsidRPr="001204E1">
        <w:rPr>
          <w:lang w:eastAsia="ko-KR"/>
        </w:rPr>
        <w:t>13</w:t>
      </w:r>
      <w:r w:rsidRPr="001204E1">
        <w:rPr>
          <w:lang w:eastAsia="ko-KR"/>
        </w:rPr>
        <w:t>.3</w:t>
      </w:r>
      <w:r w:rsidRPr="001204E1">
        <w:rPr>
          <w:lang w:eastAsia="ko-KR"/>
        </w:rPr>
        <w:tab/>
        <w:t>Procedures</w:t>
      </w:r>
      <w:bookmarkEnd w:id="1639"/>
      <w:bookmarkEnd w:id="1640"/>
    </w:p>
    <w:bookmarkStart w:id="1641" w:name="_MON_1684549432"/>
    <w:bookmarkEnd w:id="1641"/>
    <w:p w14:paraId="00BFB472" w14:textId="50336C35" w:rsidR="003B50A6" w:rsidRPr="003B50A6" w:rsidRDefault="003B50A6" w:rsidP="00C76F30">
      <w:pPr>
        <w:pStyle w:val="TH"/>
      </w:pPr>
      <w:r w:rsidRPr="003B50A6">
        <w:object w:dxaOrig="9138" w:dyaOrig="4500" w14:anchorId="56E3EB1E">
          <v:shape id="_x0000_i1922" type="#_x0000_t75" style="width:457.05pt;height:223.3pt" o:ole="">
            <v:imagedata r:id="rId76" o:title=""/>
          </v:shape>
          <o:OLEObject Type="Embed" ProgID="Word.Picture.8" ShapeID="_x0000_i1922" DrawAspect="Content" ObjectID="_1723389923" r:id="rId77"/>
        </w:object>
      </w:r>
    </w:p>
    <w:p w14:paraId="2622785E" w14:textId="3A846D06" w:rsidR="00E22253" w:rsidRPr="003B50A6" w:rsidRDefault="00E22253" w:rsidP="00547507">
      <w:pPr>
        <w:pStyle w:val="TF"/>
      </w:pPr>
      <w:r w:rsidRPr="003B50A6">
        <w:t>Figure 6.</w:t>
      </w:r>
      <w:r w:rsidR="007D3929" w:rsidRPr="003B50A6">
        <w:t>13</w:t>
      </w:r>
      <w:r w:rsidRPr="003B50A6">
        <w:t>.3.1</w:t>
      </w:r>
      <w:r w:rsidR="003B50A6" w:rsidRPr="003B50A6">
        <w:t>:</w:t>
      </w:r>
      <w:r w:rsidRPr="003B50A6">
        <w:t xml:space="preserve"> Overview of procedure</w:t>
      </w:r>
    </w:p>
    <w:p w14:paraId="5A9A3A92" w14:textId="6752C0FD" w:rsidR="00E22253" w:rsidRPr="001204E1" w:rsidRDefault="00E22253" w:rsidP="00E22253">
      <w:r w:rsidRPr="001204E1">
        <w:t>A description of the procedure in Figure 6.</w:t>
      </w:r>
      <w:r w:rsidR="007D3929" w:rsidRPr="001204E1">
        <w:t>13</w:t>
      </w:r>
      <w:r w:rsidRPr="001204E1">
        <w:t>.3.1 is as follows:</w:t>
      </w:r>
    </w:p>
    <w:p w14:paraId="69C5D378" w14:textId="1EF5E0B4" w:rsidR="00E22253" w:rsidRPr="001204E1" w:rsidRDefault="00ED5921" w:rsidP="00547507">
      <w:pPr>
        <w:pStyle w:val="B1"/>
        <w:rPr>
          <w:lang w:eastAsia="ko-KR"/>
        </w:rPr>
      </w:pPr>
      <w:r w:rsidRPr="001204E1">
        <w:rPr>
          <w:lang w:eastAsia="ko-KR"/>
        </w:rPr>
        <w:t>0.</w:t>
      </w:r>
      <w:r w:rsidRPr="001204E1">
        <w:rPr>
          <w:lang w:eastAsia="ko-KR"/>
        </w:rPr>
        <w:tab/>
      </w:r>
      <w:r w:rsidR="00E22253" w:rsidRPr="001204E1">
        <w:rPr>
          <w:lang w:eastAsia="ko-KR"/>
        </w:rPr>
        <w:t>The consumer NF subscribes to Source UPF for event exposure services. In the request it provides indication for:</w:t>
      </w:r>
    </w:p>
    <w:p w14:paraId="654E9A07" w14:textId="6977F0BE" w:rsidR="00E22253" w:rsidRPr="001204E1" w:rsidRDefault="00ED5921" w:rsidP="00547507">
      <w:pPr>
        <w:pStyle w:val="B2"/>
        <w:rPr>
          <w:lang w:eastAsia="ko-KR"/>
        </w:rPr>
      </w:pPr>
      <w:r w:rsidRPr="001204E1">
        <w:rPr>
          <w:lang w:eastAsia="ko-KR"/>
        </w:rPr>
        <w:t>A.</w:t>
      </w:r>
      <w:r w:rsidRPr="001204E1">
        <w:rPr>
          <w:lang w:eastAsia="ko-KR"/>
        </w:rPr>
        <w:tab/>
      </w:r>
      <w:r w:rsidR="00E22253" w:rsidRPr="001204E1">
        <w:rPr>
          <w:lang w:eastAsia="ko-KR"/>
        </w:rPr>
        <w:t>Indication for getting Target UPF info in case of UPF relocation</w:t>
      </w:r>
      <w:r w:rsidR="003B50A6">
        <w:rPr>
          <w:lang w:eastAsia="ko-KR"/>
        </w:rPr>
        <w:t>.</w:t>
      </w:r>
    </w:p>
    <w:p w14:paraId="1377ECEA" w14:textId="67899232" w:rsidR="00E22253" w:rsidRPr="001204E1" w:rsidRDefault="00ED5921" w:rsidP="00547507">
      <w:pPr>
        <w:pStyle w:val="B2"/>
        <w:rPr>
          <w:lang w:eastAsia="ko-KR"/>
        </w:rPr>
      </w:pPr>
      <w:r w:rsidRPr="001204E1">
        <w:rPr>
          <w:lang w:eastAsia="ko-KR"/>
        </w:rPr>
        <w:lastRenderedPageBreak/>
        <w:t>B.</w:t>
      </w:r>
      <w:r w:rsidRPr="001204E1">
        <w:rPr>
          <w:lang w:eastAsia="ko-KR"/>
        </w:rPr>
        <w:tab/>
      </w:r>
      <w:r w:rsidR="00E22253" w:rsidRPr="001204E1">
        <w:rPr>
          <w:lang w:eastAsia="ko-KR"/>
        </w:rPr>
        <w:t>Indication of subscribing to target UPF on behalf of the consumer NF in case UPF relocation happens</w:t>
      </w:r>
      <w:r w:rsidR="003B50A6">
        <w:rPr>
          <w:lang w:eastAsia="ko-KR"/>
        </w:rPr>
        <w:t>.</w:t>
      </w:r>
    </w:p>
    <w:p w14:paraId="6CB988CF" w14:textId="77777777" w:rsidR="003B50A6" w:rsidRDefault="003B50A6" w:rsidP="00547507">
      <w:pPr>
        <w:pStyle w:val="B1"/>
      </w:pPr>
      <w:r>
        <w:t>1.</w:t>
      </w:r>
      <w:r>
        <w:tab/>
        <w:t>UPF subscribes for event notification for UPF relocation for the relevant PDU Session.</w:t>
      </w:r>
    </w:p>
    <w:p w14:paraId="50118F94" w14:textId="77777777" w:rsidR="003B50A6" w:rsidRDefault="003B50A6" w:rsidP="00547507">
      <w:pPr>
        <w:pStyle w:val="B1"/>
      </w:pPr>
      <w:r>
        <w:t>2.</w:t>
      </w:r>
      <w:r>
        <w:tab/>
        <w:t>SMF decides for UPF relocation for the relevant PDU Session.</w:t>
      </w:r>
    </w:p>
    <w:p w14:paraId="2661E150" w14:textId="77777777" w:rsidR="003B50A6" w:rsidRDefault="003B50A6" w:rsidP="00547507">
      <w:pPr>
        <w:pStyle w:val="B1"/>
      </w:pPr>
      <w:r>
        <w:t>3.</w:t>
      </w:r>
      <w:r>
        <w:tab/>
        <w:t>SMF notifies the Source UPF regarding UPF ID of target UPF, and other relevant information related to Event Exposure service endpoint.</w:t>
      </w:r>
    </w:p>
    <w:p w14:paraId="62A313A1" w14:textId="77777777" w:rsidR="003B50A6" w:rsidRDefault="003B50A6" w:rsidP="00547507">
      <w:pPr>
        <w:pStyle w:val="B1"/>
      </w:pPr>
      <w:r>
        <w:t>4.</w:t>
      </w:r>
      <w:r>
        <w:tab/>
        <w:t>Based on the subscription request in Step. 0, Source UPF notifies the NF with the information received from the SMF.</w:t>
      </w:r>
    </w:p>
    <w:p w14:paraId="648F09D9" w14:textId="30C7EE78" w:rsidR="00E22253" w:rsidRPr="001204E1" w:rsidRDefault="00E22253" w:rsidP="007D3929">
      <w:pPr>
        <w:pStyle w:val="EditorsNote"/>
      </w:pPr>
      <w:r w:rsidRPr="001204E1">
        <w:t>Editor</w:t>
      </w:r>
      <w:r w:rsidR="001204E1" w:rsidRPr="001204E1">
        <w:t>'</w:t>
      </w:r>
      <w:r w:rsidRPr="001204E1">
        <w:t>s note:</w:t>
      </w:r>
      <w:r w:rsidR="007D3929" w:rsidRPr="001204E1">
        <w:tab/>
      </w:r>
      <w:r w:rsidRPr="001204E1">
        <w:t>It is FFS whether the solution is in the scope as per the architectural assumption. The UPF can only expose 5GC information which is originated in the UPF</w:t>
      </w:r>
      <w:r w:rsidR="0059283D" w:rsidRPr="001204E1">
        <w:t>.</w:t>
      </w:r>
    </w:p>
    <w:p w14:paraId="1F7030F7" w14:textId="77777777" w:rsidR="003B50A6" w:rsidRDefault="003B50A6" w:rsidP="00547507">
      <w:pPr>
        <w:pStyle w:val="B1"/>
        <w:rPr>
          <w:lang w:eastAsia="ko-KR"/>
        </w:rPr>
      </w:pPr>
      <w:r>
        <w:rPr>
          <w:lang w:eastAsia="ko-KR"/>
        </w:rPr>
        <w:t>5.</w:t>
      </w:r>
      <w:r>
        <w:rPr>
          <w:lang w:eastAsia="ko-KR"/>
        </w:rPr>
        <w:tab/>
        <w:t>Consumer NF may decide to unsubscribe or modify the Event Exposure Subscription.</w:t>
      </w:r>
    </w:p>
    <w:p w14:paraId="31385DE4" w14:textId="77777777" w:rsidR="003B50A6" w:rsidRDefault="003B50A6" w:rsidP="00547507">
      <w:pPr>
        <w:pStyle w:val="B1"/>
        <w:rPr>
          <w:lang w:eastAsia="ko-KR"/>
        </w:rPr>
      </w:pPr>
      <w:r>
        <w:rPr>
          <w:lang w:eastAsia="ko-KR"/>
        </w:rPr>
        <w:t>6.</w:t>
      </w:r>
      <w:r>
        <w:rPr>
          <w:lang w:eastAsia="ko-KR"/>
        </w:rPr>
        <w:tab/>
        <w:t>If the Consumer NF chose option A in step 0, it may subscribe to Target UPF for event exposure service for the relevant PDU Session.</w:t>
      </w:r>
    </w:p>
    <w:p w14:paraId="21C5F5BA" w14:textId="77777777" w:rsidR="003B50A6" w:rsidRDefault="003B50A6" w:rsidP="00547507">
      <w:pPr>
        <w:pStyle w:val="B1"/>
        <w:rPr>
          <w:lang w:eastAsia="ko-KR"/>
        </w:rPr>
      </w:pPr>
      <w:r>
        <w:rPr>
          <w:lang w:eastAsia="ko-KR"/>
        </w:rPr>
        <w:t>7.</w:t>
      </w:r>
      <w:r>
        <w:rPr>
          <w:lang w:eastAsia="ko-KR"/>
        </w:rPr>
        <w:tab/>
        <w:t>Target UPF notifies regarding the subscribed events.</w:t>
      </w:r>
    </w:p>
    <w:p w14:paraId="7422FF92" w14:textId="77777777" w:rsidR="003B50A6" w:rsidRDefault="003B50A6" w:rsidP="00547507">
      <w:pPr>
        <w:pStyle w:val="B1"/>
        <w:rPr>
          <w:lang w:eastAsia="ko-KR"/>
        </w:rPr>
      </w:pPr>
      <w:r>
        <w:rPr>
          <w:lang w:eastAsia="ko-KR"/>
        </w:rPr>
        <w:t>8.</w:t>
      </w:r>
      <w:r>
        <w:rPr>
          <w:lang w:eastAsia="ko-KR"/>
        </w:rPr>
        <w:tab/>
        <w:t>If the consumer NF chose option B in step 0, the Source UPF subscribes to the relocated UPF on behalf of it. (Notification target is that of Consumer NF).</w:t>
      </w:r>
    </w:p>
    <w:p w14:paraId="6A9773AF" w14:textId="77777777" w:rsidR="003B50A6" w:rsidRDefault="003B50A6" w:rsidP="00547507">
      <w:pPr>
        <w:pStyle w:val="B1"/>
        <w:rPr>
          <w:lang w:eastAsia="ko-KR"/>
        </w:rPr>
      </w:pPr>
      <w:r>
        <w:rPr>
          <w:lang w:eastAsia="ko-KR"/>
        </w:rPr>
        <w:t>9.</w:t>
      </w:r>
      <w:r>
        <w:rPr>
          <w:lang w:eastAsia="ko-KR"/>
        </w:rPr>
        <w:tab/>
        <w:t>Target UPF notifies regarding the subscribed events.</w:t>
      </w:r>
    </w:p>
    <w:p w14:paraId="3A8F9146" w14:textId="00544D62" w:rsidR="00E22253" w:rsidRPr="001204E1" w:rsidRDefault="00E22253" w:rsidP="00547507">
      <w:pPr>
        <w:pStyle w:val="EditorsNote"/>
      </w:pPr>
      <w:r w:rsidRPr="001204E1">
        <w:t>Editor</w:t>
      </w:r>
      <w:r w:rsidR="001204E1" w:rsidRPr="001204E1">
        <w:t>'</w:t>
      </w:r>
      <w:r w:rsidRPr="001204E1">
        <w:t>s note:</w:t>
      </w:r>
      <w:r w:rsidR="0059283D" w:rsidRPr="001204E1">
        <w:tab/>
      </w:r>
      <w:r w:rsidRPr="001204E1">
        <w:t>For any UE scenarios, how to reduce the multiple notification message of target UPF(s) from UPF is FFS.</w:t>
      </w:r>
    </w:p>
    <w:p w14:paraId="30C4FAAE" w14:textId="421EB24C" w:rsidR="00E22253" w:rsidRPr="001204E1" w:rsidRDefault="00E22253" w:rsidP="00E22253">
      <w:pPr>
        <w:pStyle w:val="31"/>
        <w:rPr>
          <w:lang w:eastAsia="ko-KR"/>
        </w:rPr>
      </w:pPr>
      <w:bookmarkStart w:id="1642" w:name="_Toc112753959"/>
      <w:bookmarkStart w:id="1643" w:name="_Toc112775461"/>
      <w:r w:rsidRPr="001204E1">
        <w:rPr>
          <w:lang w:eastAsia="ko-KR"/>
        </w:rPr>
        <w:t>6.</w:t>
      </w:r>
      <w:r w:rsidR="00ED5921" w:rsidRPr="001204E1">
        <w:rPr>
          <w:lang w:eastAsia="ko-KR"/>
        </w:rPr>
        <w:t>13</w:t>
      </w:r>
      <w:r w:rsidRPr="001204E1">
        <w:rPr>
          <w:lang w:eastAsia="ko-KR"/>
        </w:rPr>
        <w:t>.4</w:t>
      </w:r>
      <w:r w:rsidRPr="001204E1">
        <w:rPr>
          <w:lang w:eastAsia="ko-KR"/>
        </w:rPr>
        <w:tab/>
        <w:t>Impacts on services, entities and interfaces</w:t>
      </w:r>
      <w:bookmarkEnd w:id="1642"/>
      <w:bookmarkEnd w:id="1643"/>
    </w:p>
    <w:p w14:paraId="0FD1AD4C" w14:textId="298E8446" w:rsidR="00E22253" w:rsidRPr="001204E1" w:rsidRDefault="00E22253" w:rsidP="00E22253">
      <w:r w:rsidRPr="001204E1">
        <w:t xml:space="preserve">Changes in </w:t>
      </w:r>
      <w:proofErr w:type="spellStart"/>
      <w:r w:rsidRPr="001204E1">
        <w:t>Nsmf_EventExposure</w:t>
      </w:r>
      <w:proofErr w:type="spellEnd"/>
      <w:r w:rsidRPr="001204E1">
        <w:t xml:space="preserve"> service (or N4 signalling in the case we utilize N4).</w:t>
      </w:r>
    </w:p>
    <w:p w14:paraId="79F1E60B" w14:textId="7B623CE2" w:rsidR="00E22253" w:rsidRPr="001204E1" w:rsidRDefault="00E22253" w:rsidP="00E22253">
      <w:r w:rsidRPr="001204E1">
        <w:t xml:space="preserve">Changes in </w:t>
      </w:r>
      <w:proofErr w:type="spellStart"/>
      <w:r w:rsidRPr="001204E1">
        <w:t>Nupf_Event_Exposure</w:t>
      </w:r>
      <w:proofErr w:type="spellEnd"/>
      <w:r w:rsidRPr="001204E1">
        <w:t xml:space="preserve"> service.</w:t>
      </w:r>
    </w:p>
    <w:p w14:paraId="7BB92808" w14:textId="6F04E6DC" w:rsidR="00087AD8" w:rsidRPr="001204E1" w:rsidRDefault="00087AD8" w:rsidP="00087AD8">
      <w:pPr>
        <w:pStyle w:val="21"/>
      </w:pPr>
      <w:bookmarkStart w:id="1644" w:name="_Toc112753960"/>
      <w:bookmarkStart w:id="1645" w:name="_Toc112775462"/>
      <w:r w:rsidRPr="001204E1">
        <w:t>6.</w:t>
      </w:r>
      <w:r w:rsidR="00D9237B" w:rsidRPr="001204E1">
        <w:t>14</w:t>
      </w:r>
      <w:r w:rsidRPr="001204E1">
        <w:tab/>
        <w:t>Solution #</w:t>
      </w:r>
      <w:r w:rsidR="00F32D4C" w:rsidRPr="001204E1">
        <w:t>14</w:t>
      </w:r>
      <w:r w:rsidRPr="001204E1">
        <w:t>: Reduce the UPF performance impacts due to data reporting to NF consumer</w:t>
      </w:r>
      <w:bookmarkEnd w:id="1644"/>
      <w:bookmarkEnd w:id="1645"/>
    </w:p>
    <w:p w14:paraId="0941BEEF" w14:textId="2A196E4C" w:rsidR="00087AD8" w:rsidRPr="001204E1" w:rsidRDefault="00087AD8" w:rsidP="00087AD8">
      <w:pPr>
        <w:pStyle w:val="31"/>
        <w:rPr>
          <w:lang w:eastAsia="ko-KR"/>
        </w:rPr>
      </w:pPr>
      <w:bookmarkStart w:id="1646" w:name="_Toc112753961"/>
      <w:bookmarkStart w:id="1647" w:name="_Toc112775463"/>
      <w:r w:rsidRPr="001204E1">
        <w:rPr>
          <w:lang w:eastAsia="ko-KR"/>
        </w:rPr>
        <w:t>6.</w:t>
      </w:r>
      <w:r w:rsidR="00D9237B" w:rsidRPr="001204E1">
        <w:rPr>
          <w:lang w:eastAsia="ko-KR"/>
        </w:rPr>
        <w:t>14</w:t>
      </w:r>
      <w:r w:rsidRPr="001204E1">
        <w:rPr>
          <w:lang w:eastAsia="ko-KR"/>
        </w:rPr>
        <w:t>.1</w:t>
      </w:r>
      <w:r w:rsidRPr="001204E1">
        <w:rPr>
          <w:lang w:eastAsia="ko-KR"/>
        </w:rPr>
        <w:tab/>
        <w:t>Key Issue mapping</w:t>
      </w:r>
      <w:bookmarkEnd w:id="1646"/>
      <w:bookmarkEnd w:id="1647"/>
    </w:p>
    <w:p w14:paraId="6EC0E21A" w14:textId="77777777" w:rsidR="003B50A6" w:rsidRDefault="003B50A6" w:rsidP="00087AD8">
      <w:r>
        <w:t>This solution is for the "Key Issue#2: Support UPF expose information to other NFs" especially focus on how to reduce the UPF performance impacts due to data reporting to NWDAF.</w:t>
      </w:r>
    </w:p>
    <w:p w14:paraId="23C5E06E" w14:textId="77777777" w:rsidR="003B50A6" w:rsidRDefault="003B50A6" w:rsidP="00087AD8">
      <w:r>
        <w:t xml:space="preserve">The performance issue is also indicated in the Architectural Requirements </w:t>
      </w:r>
      <w:proofErr w:type="gramStart"/>
      <w:r>
        <w:t>i.e.</w:t>
      </w:r>
      <w:proofErr w:type="gramEnd"/>
      <w:r>
        <w:t xml:space="preserve"> clause 4.2:</w:t>
      </w:r>
    </w:p>
    <w:p w14:paraId="3F84FA06" w14:textId="0F569132" w:rsidR="00087AD8" w:rsidRPr="003B50A6" w:rsidRDefault="003B50A6" w:rsidP="003B50A6">
      <w:pPr>
        <w:pStyle w:val="B1"/>
        <w:rPr>
          <w:i/>
          <w:iCs/>
        </w:rPr>
      </w:pPr>
      <w:r w:rsidRPr="003B50A6">
        <w:rPr>
          <w:i/>
          <w:iCs/>
        </w:rPr>
        <w:t>-</w:t>
      </w:r>
      <w:r w:rsidRPr="003B50A6">
        <w:rPr>
          <w:i/>
          <w:iCs/>
        </w:rPr>
        <w:tab/>
        <w:t>The performance of UPF user plane traffic handling shall not be degraded due to mechanisms defined in this study.</w:t>
      </w:r>
    </w:p>
    <w:p w14:paraId="0B69DCC9" w14:textId="2CA93480" w:rsidR="00087AD8" w:rsidRPr="001204E1" w:rsidRDefault="00087AD8" w:rsidP="00087AD8">
      <w:pPr>
        <w:pStyle w:val="31"/>
        <w:rPr>
          <w:lang w:eastAsia="ko-KR"/>
        </w:rPr>
      </w:pPr>
      <w:bookmarkStart w:id="1648" w:name="_Toc112753962"/>
      <w:bookmarkStart w:id="1649" w:name="_Toc112775464"/>
      <w:r w:rsidRPr="001204E1">
        <w:rPr>
          <w:lang w:eastAsia="ko-KR"/>
        </w:rPr>
        <w:t>6.</w:t>
      </w:r>
      <w:r w:rsidR="006372B4" w:rsidRPr="001204E1">
        <w:rPr>
          <w:lang w:eastAsia="ko-KR"/>
        </w:rPr>
        <w:t>14</w:t>
      </w:r>
      <w:r w:rsidRPr="001204E1">
        <w:rPr>
          <w:lang w:eastAsia="ko-KR"/>
        </w:rPr>
        <w:t>.2</w:t>
      </w:r>
      <w:r w:rsidRPr="001204E1">
        <w:rPr>
          <w:lang w:eastAsia="ko-KR"/>
        </w:rPr>
        <w:tab/>
        <w:t>Description</w:t>
      </w:r>
      <w:bookmarkEnd w:id="1648"/>
      <w:bookmarkEnd w:id="1649"/>
    </w:p>
    <w:p w14:paraId="7B5DE667" w14:textId="77777777" w:rsidR="003B50A6" w:rsidRDefault="003B50A6" w:rsidP="00087AD8">
      <w:pPr>
        <w:rPr>
          <w:lang w:eastAsia="x-none"/>
        </w:rPr>
      </w:pPr>
      <w:r>
        <w:rPr>
          <w:lang w:eastAsia="x-none"/>
        </w:rPr>
        <w:t xml:space="preserve">As defined in Annex A, multiple UPF information per Analytics ID are expected to be collected to help data analytics in </w:t>
      </w:r>
      <w:proofErr w:type="spellStart"/>
      <w:r>
        <w:rPr>
          <w:lang w:eastAsia="x-none"/>
        </w:rPr>
        <w:t>NWDAF.However</w:t>
      </w:r>
      <w:proofErr w:type="spellEnd"/>
      <w:r>
        <w:rPr>
          <w:lang w:eastAsia="x-none"/>
        </w:rPr>
        <w:t>, it should be avoided the UPF's user plane traffic handling performance degradation due to UPF data reporting to NWDAF.</w:t>
      </w:r>
    </w:p>
    <w:p w14:paraId="5243FBD9" w14:textId="61544798" w:rsidR="003B50A6" w:rsidRDefault="003B50A6" w:rsidP="00087AD8">
      <w:pPr>
        <w:rPr>
          <w:lang w:eastAsia="x-none"/>
        </w:rPr>
      </w:pPr>
      <w:r>
        <w:rPr>
          <w:lang w:eastAsia="x-none"/>
        </w:rPr>
        <w:t xml:space="preserve">For example, the scope of the UPF data collection by NWDAF may be per </w:t>
      </w:r>
      <w:proofErr w:type="spellStart"/>
      <w:r>
        <w:rPr>
          <w:lang w:eastAsia="x-none"/>
        </w:rPr>
        <w:t>AoI</w:t>
      </w:r>
      <w:proofErr w:type="spellEnd"/>
      <w:r>
        <w:rPr>
          <w:lang w:eastAsia="x-none"/>
        </w:rPr>
        <w:t xml:space="preserve"> or per S-NSSAI (</w:t>
      </w:r>
      <w:proofErr w:type="gramStart"/>
      <w:r>
        <w:rPr>
          <w:lang w:eastAsia="x-none"/>
        </w:rPr>
        <w:t>e.g.</w:t>
      </w:r>
      <w:proofErr w:type="gramEnd"/>
      <w:r>
        <w:rPr>
          <w:lang w:eastAsia="x-none"/>
        </w:rPr>
        <w:t xml:space="preserve"> for the Service Experience as defined in clause 6.4 of </w:t>
      </w:r>
      <w:r w:rsidR="00E634CE">
        <w:rPr>
          <w:lang w:eastAsia="x-none"/>
        </w:rPr>
        <w:t>TS 23.288 [</w:t>
      </w:r>
      <w:r>
        <w:rPr>
          <w:lang w:eastAsia="x-none"/>
        </w:rPr>
        <w:t xml:space="preserve">5] and Abnormal Behaviour analytics as defined in clause 6.7.5 of </w:t>
      </w:r>
      <w:r w:rsidR="00E634CE">
        <w:rPr>
          <w:lang w:eastAsia="x-none"/>
        </w:rPr>
        <w:t>TS 23.288 [</w:t>
      </w:r>
      <w:r>
        <w:rPr>
          <w:lang w:eastAsia="x-none"/>
        </w:rPr>
        <w:t xml:space="preserve">5]), which means UE level UPF data in the UPFs, which is for all the UE associated the indicated the </w:t>
      </w:r>
      <w:proofErr w:type="spellStart"/>
      <w:r>
        <w:rPr>
          <w:lang w:eastAsia="x-none"/>
        </w:rPr>
        <w:t>AoI</w:t>
      </w:r>
      <w:proofErr w:type="spellEnd"/>
      <w:r>
        <w:rPr>
          <w:lang w:eastAsia="x-none"/>
        </w:rPr>
        <w:t xml:space="preserve"> or S-NSSAI, need be reported the to NWDAF. If the UE number is quite a big, the reporting impact to the UPF performance cannot be neglected.</w:t>
      </w:r>
    </w:p>
    <w:p w14:paraId="18D1CF68" w14:textId="77777777" w:rsidR="003B50A6" w:rsidRDefault="003B50A6" w:rsidP="00087AD8">
      <w:pPr>
        <w:rPr>
          <w:lang w:eastAsia="x-none"/>
        </w:rPr>
      </w:pPr>
      <w:r>
        <w:rPr>
          <w:lang w:eastAsia="x-none"/>
        </w:rPr>
        <w:t>There are following mechanisms can be considered on how to alleviate this event reporting impact to UPF performance:</w:t>
      </w:r>
    </w:p>
    <w:p w14:paraId="17A3F250" w14:textId="7AEA1468" w:rsidR="00087AD8" w:rsidRPr="001204E1" w:rsidRDefault="006372B4" w:rsidP="00547507">
      <w:pPr>
        <w:pStyle w:val="B1"/>
      </w:pPr>
      <w:r w:rsidRPr="001204E1">
        <w:lastRenderedPageBreak/>
        <w:t>1.</w:t>
      </w:r>
      <w:r w:rsidRPr="001204E1">
        <w:tab/>
      </w:r>
      <w:r w:rsidR="00087AD8" w:rsidRPr="001204E1">
        <w:t>Reuse the SMF based subscription/ notification mechanism: If different NWDAF subscribes the same UPF data to the UPF via the SMF, the SMF may combine the different subscriptions from different NWDAFs into one configuration/instruction to the UPF. The UPF will be instructed by SMF to report either directly to each NWDAF, or to the SMF via existing N4 interface. The SMF per different subscription information received before, it notify/distribute the UPF reports to different NWDAFs according to the subscriptions from the NWDAFs.</w:t>
      </w:r>
    </w:p>
    <w:p w14:paraId="0793ACF9" w14:textId="707A7F2A" w:rsidR="00087AD8" w:rsidRPr="001204E1" w:rsidRDefault="00087AD8" w:rsidP="003B50A6">
      <w:pPr>
        <w:pStyle w:val="NO"/>
      </w:pPr>
      <w:r w:rsidRPr="001204E1">
        <w:rPr>
          <w:lang w:eastAsia="en-US"/>
        </w:rPr>
        <w:t>NOTE:</w:t>
      </w:r>
      <w:r w:rsidR="006372B4" w:rsidRPr="001204E1">
        <w:rPr>
          <w:lang w:eastAsia="en-US"/>
        </w:rPr>
        <w:tab/>
      </w:r>
      <w:r w:rsidRPr="001204E1">
        <w:rPr>
          <w:lang w:eastAsia="en-US"/>
        </w:rPr>
        <w:t>If DCCF is deployed, it may be possible to consolidate subscriptions towards SMF.</w:t>
      </w:r>
    </w:p>
    <w:p w14:paraId="475F91FE" w14:textId="20F5F371" w:rsidR="00087AD8" w:rsidRPr="001204E1" w:rsidRDefault="006372B4" w:rsidP="00547507">
      <w:pPr>
        <w:pStyle w:val="B1"/>
        <w:rPr>
          <w:lang w:eastAsia="en-US"/>
        </w:rPr>
      </w:pPr>
      <w:r w:rsidRPr="001204E1">
        <w:t>2.</w:t>
      </w:r>
      <w:r w:rsidRPr="001204E1">
        <w:tab/>
      </w:r>
      <w:r w:rsidR="00087AD8" w:rsidRPr="001204E1">
        <w:t xml:space="preserve">Enhance the existing event subscription mechanism: UPF data for data analysis is not always time sensitive (especially for the training dataset collection). It is preferred not to immediately send those event notifications to the NWDAF when the event is detected but the UPF is at peak hour. Hence the event subscription can be enhanced </w:t>
      </w:r>
      <w:r w:rsidR="00087AD8" w:rsidRPr="001204E1">
        <w:rPr>
          <w:lang w:eastAsia="en-US"/>
        </w:rPr>
        <w:t>as follows:</w:t>
      </w:r>
    </w:p>
    <w:p w14:paraId="38708654" w14:textId="77777777" w:rsidR="00087AD8" w:rsidRPr="001204E1" w:rsidRDefault="00087AD8" w:rsidP="00087AD8">
      <w:pPr>
        <w:pStyle w:val="B2"/>
        <w:rPr>
          <w:lang w:eastAsia="en-US"/>
        </w:rPr>
      </w:pPr>
      <w:r w:rsidRPr="001204E1">
        <w:rPr>
          <w:lang w:eastAsia="en-US"/>
        </w:rPr>
        <w:t>-</w:t>
      </w:r>
      <w:r w:rsidRPr="001204E1">
        <w:rPr>
          <w:lang w:eastAsia="en-US"/>
        </w:rPr>
        <w:tab/>
        <w:t xml:space="preserve">Add a new IE, </w:t>
      </w:r>
      <w:proofErr w:type="gramStart"/>
      <w:r w:rsidRPr="001204E1">
        <w:rPr>
          <w:lang w:eastAsia="en-US"/>
        </w:rPr>
        <w:t>i.e.</w:t>
      </w:r>
      <w:proofErr w:type="gramEnd"/>
      <w:r w:rsidRPr="001204E1">
        <w:rPr>
          <w:lang w:eastAsia="en-US"/>
        </w:rPr>
        <w:t xml:space="preserve"> Reporting suggestion information, in the Event Reporting Information. The Reporting suggestion information includes Report urgency and Reporting window two information. Reporting urgency information represents whether this event report can be delay tolerant, </w:t>
      </w:r>
      <w:proofErr w:type="gramStart"/>
      <w:r w:rsidRPr="001204E1">
        <w:rPr>
          <w:lang w:eastAsia="en-US"/>
        </w:rPr>
        <w:t>i.e.</w:t>
      </w:r>
      <w:proofErr w:type="gramEnd"/>
      <w:r w:rsidRPr="001204E1">
        <w:rPr>
          <w:lang w:eastAsia="en-US"/>
        </w:rPr>
        <w:t xml:space="preserve"> the event report can be delayed. When the related event is detected, the Reporting window defines the last reporting valid time. For </w:t>
      </w:r>
      <w:proofErr w:type="gramStart"/>
      <w:r w:rsidRPr="001204E1">
        <w:rPr>
          <w:lang w:eastAsia="en-US"/>
        </w:rPr>
        <w:t>example</w:t>
      </w:r>
      <w:proofErr w:type="gramEnd"/>
      <w:r w:rsidRPr="001204E1">
        <w:rPr>
          <w:lang w:eastAsia="en-US"/>
        </w:rPr>
        <w:t xml:space="preserve"> if the event can be reported within two hours of the event detection, the reporting windows is two hours.</w:t>
      </w:r>
    </w:p>
    <w:p w14:paraId="4FDE222D" w14:textId="7B50A3A2" w:rsidR="00087AD8" w:rsidRPr="001204E1" w:rsidRDefault="00087AD8" w:rsidP="00087AD8">
      <w:pPr>
        <w:pStyle w:val="NO"/>
        <w:rPr>
          <w:lang w:eastAsia="en-US"/>
        </w:rPr>
      </w:pPr>
      <w:r w:rsidRPr="001204E1">
        <w:rPr>
          <w:lang w:eastAsia="en-US"/>
        </w:rPr>
        <w:t>NOTE:</w:t>
      </w:r>
      <w:r w:rsidR="006372B4" w:rsidRPr="001204E1">
        <w:rPr>
          <w:lang w:eastAsia="en-US"/>
        </w:rPr>
        <w:tab/>
      </w:r>
      <w:proofErr w:type="spellStart"/>
      <w:r w:rsidRPr="001204E1">
        <w:rPr>
          <w:lang w:eastAsia="en-US"/>
        </w:rPr>
        <w:t>Trade off</w:t>
      </w:r>
      <w:proofErr w:type="spellEnd"/>
      <w:r w:rsidRPr="001204E1">
        <w:rPr>
          <w:lang w:eastAsia="en-US"/>
        </w:rPr>
        <w:t xml:space="preserve"> between report sending and report storage needs to be evaluated at deployment.</w:t>
      </w:r>
    </w:p>
    <w:p w14:paraId="7BA2E3E6" w14:textId="77777777" w:rsidR="003B50A6" w:rsidRDefault="003B50A6" w:rsidP="003B50A6">
      <w:pPr>
        <w:pStyle w:val="B1"/>
        <w:rPr>
          <w:lang w:eastAsia="en-US"/>
        </w:rPr>
      </w:pPr>
      <w:r>
        <w:rPr>
          <w:lang w:eastAsia="en-US"/>
        </w:rPr>
        <w:t>3.</w:t>
      </w:r>
      <w:r>
        <w:rPr>
          <w:lang w:eastAsia="en-US"/>
        </w:rPr>
        <w:tab/>
        <w:t xml:space="preserve">Aggregating the event subscription/Notification: For the UE level UPF data reporting normally the granularity of event subscription and reporting is per UE level, </w:t>
      </w:r>
      <w:proofErr w:type="gramStart"/>
      <w:r>
        <w:rPr>
          <w:lang w:eastAsia="en-US"/>
        </w:rPr>
        <w:t>i.e.</w:t>
      </w:r>
      <w:proofErr w:type="gramEnd"/>
      <w:r>
        <w:rPr>
          <w:lang w:eastAsia="en-US"/>
        </w:rPr>
        <w:t xml:space="preserve"> each UE have a separated event subscription and event reporting. To reduce the number of event notification, when the UE level UPF event is subscribed, the subscription and notification can be per node level.</w:t>
      </w:r>
    </w:p>
    <w:p w14:paraId="0EEAB85A" w14:textId="77777777" w:rsidR="003B50A6" w:rsidRDefault="003B50A6" w:rsidP="003B50A6">
      <w:pPr>
        <w:pStyle w:val="B1"/>
        <w:rPr>
          <w:lang w:eastAsia="en-US"/>
        </w:rPr>
      </w:pPr>
      <w:r>
        <w:rPr>
          <w:lang w:eastAsia="en-US"/>
        </w:rPr>
        <w:tab/>
        <w:t>This mechanism can be combined with bullet 2. If the event which can be delay tolerant, the event subscription is per node level. When the event is detected, the UPF can aggregate the event notification. Within the event notification, the UE ID or other identifier is added to differentiate different UE related UPF event. Hence it can reduce the event notification sent to the NF consumer.</w:t>
      </w:r>
    </w:p>
    <w:p w14:paraId="5E6FE5B8" w14:textId="79AA5650" w:rsidR="00087AD8" w:rsidRPr="001204E1" w:rsidRDefault="00087AD8" w:rsidP="00087AD8">
      <w:pPr>
        <w:rPr>
          <w:lang w:eastAsia="en-US"/>
        </w:rPr>
      </w:pPr>
      <w:r w:rsidRPr="001204E1">
        <w:rPr>
          <w:lang w:eastAsia="en-US"/>
        </w:rPr>
        <w:t>The above mechanism can be generalized to be applied for any NF consumer of UPF event exposure service.</w:t>
      </w:r>
    </w:p>
    <w:p w14:paraId="05CC9BE3" w14:textId="5FA277C2" w:rsidR="00087AD8" w:rsidRPr="001204E1" w:rsidRDefault="00087AD8" w:rsidP="00087AD8">
      <w:pPr>
        <w:pStyle w:val="31"/>
        <w:rPr>
          <w:lang w:eastAsia="ko-KR"/>
        </w:rPr>
      </w:pPr>
      <w:bookmarkStart w:id="1650" w:name="_Toc112753963"/>
      <w:bookmarkStart w:id="1651" w:name="_Toc112775465"/>
      <w:r w:rsidRPr="001204E1">
        <w:rPr>
          <w:lang w:eastAsia="ko-KR"/>
        </w:rPr>
        <w:t>6.</w:t>
      </w:r>
      <w:r w:rsidR="006372B4" w:rsidRPr="001204E1">
        <w:rPr>
          <w:lang w:eastAsia="ko-KR"/>
        </w:rPr>
        <w:t>14</w:t>
      </w:r>
      <w:r w:rsidRPr="001204E1">
        <w:rPr>
          <w:lang w:eastAsia="ko-KR"/>
        </w:rPr>
        <w:t>.3</w:t>
      </w:r>
      <w:r w:rsidRPr="001204E1">
        <w:rPr>
          <w:lang w:eastAsia="ko-KR"/>
        </w:rPr>
        <w:tab/>
        <w:t>Procedures</w:t>
      </w:r>
      <w:bookmarkEnd w:id="1650"/>
      <w:bookmarkEnd w:id="1651"/>
    </w:p>
    <w:p w14:paraId="1585175A" w14:textId="0F1C6DB1" w:rsidR="00087AD8" w:rsidRPr="001204E1" w:rsidRDefault="00087AD8" w:rsidP="00087AD8">
      <w:pPr>
        <w:rPr>
          <w:lang w:eastAsia="en-US"/>
        </w:rPr>
      </w:pPr>
      <w:r w:rsidRPr="001204E1">
        <w:rPr>
          <w:lang w:eastAsia="en-US"/>
        </w:rPr>
        <w:t xml:space="preserve">The enhancement on existing UPF event exposure subscription and notification service procedure </w:t>
      </w:r>
      <w:proofErr w:type="gramStart"/>
      <w:r w:rsidRPr="001204E1">
        <w:rPr>
          <w:lang w:eastAsia="en-US"/>
        </w:rPr>
        <w:t>is</w:t>
      </w:r>
      <w:proofErr w:type="gramEnd"/>
      <w:r w:rsidRPr="001204E1">
        <w:rPr>
          <w:lang w:eastAsia="en-US"/>
        </w:rPr>
        <w:t xml:space="preserve"> described as in </w:t>
      </w:r>
      <w:r w:rsidR="003B50A6">
        <w:rPr>
          <w:lang w:eastAsia="en-US"/>
        </w:rPr>
        <w:t>clause </w:t>
      </w:r>
      <w:r w:rsidRPr="001204E1">
        <w:rPr>
          <w:lang w:eastAsia="en-US"/>
        </w:rPr>
        <w:t>6.</w:t>
      </w:r>
      <w:r w:rsidR="006372B4" w:rsidRPr="001204E1">
        <w:rPr>
          <w:lang w:eastAsia="en-US"/>
        </w:rPr>
        <w:t>14</w:t>
      </w:r>
      <w:r w:rsidRPr="001204E1">
        <w:rPr>
          <w:lang w:eastAsia="en-US"/>
        </w:rPr>
        <w:t>.2.</w:t>
      </w:r>
    </w:p>
    <w:p w14:paraId="2DDDA0E7" w14:textId="06D3FCED" w:rsidR="00087AD8" w:rsidRPr="001204E1" w:rsidRDefault="00087AD8" w:rsidP="00087AD8">
      <w:pPr>
        <w:pStyle w:val="31"/>
        <w:rPr>
          <w:lang w:eastAsia="ko-KR"/>
        </w:rPr>
      </w:pPr>
      <w:bookmarkStart w:id="1652" w:name="_Toc112753964"/>
      <w:bookmarkStart w:id="1653" w:name="_Toc112775466"/>
      <w:r w:rsidRPr="001204E1">
        <w:rPr>
          <w:lang w:eastAsia="ko-KR"/>
        </w:rPr>
        <w:t>6.</w:t>
      </w:r>
      <w:r w:rsidR="006372B4" w:rsidRPr="001204E1">
        <w:rPr>
          <w:lang w:eastAsia="ko-KR"/>
        </w:rPr>
        <w:t>14</w:t>
      </w:r>
      <w:r w:rsidRPr="001204E1">
        <w:rPr>
          <w:lang w:eastAsia="ko-KR"/>
        </w:rPr>
        <w:t>.4</w:t>
      </w:r>
      <w:r w:rsidRPr="001204E1">
        <w:rPr>
          <w:lang w:eastAsia="ko-KR"/>
        </w:rPr>
        <w:tab/>
        <w:t>Impacts on services, entities and interfaces</w:t>
      </w:r>
      <w:bookmarkEnd w:id="1652"/>
      <w:bookmarkEnd w:id="1653"/>
    </w:p>
    <w:p w14:paraId="2A728327" w14:textId="475B8A87" w:rsidR="00087AD8" w:rsidRPr="001204E1" w:rsidRDefault="00087AD8" w:rsidP="003B50A6">
      <w:pPr>
        <w:rPr>
          <w:lang w:eastAsia="en-US"/>
        </w:rPr>
      </w:pPr>
      <w:r w:rsidRPr="001204E1">
        <w:rPr>
          <w:lang w:eastAsia="en-US"/>
        </w:rPr>
        <w:t>NF consumer of UPF event exposure service</w:t>
      </w:r>
      <w:r w:rsidR="003B50A6">
        <w:rPr>
          <w:lang w:eastAsia="en-US"/>
        </w:rPr>
        <w:t>:</w:t>
      </w:r>
    </w:p>
    <w:p w14:paraId="061E42B8" w14:textId="77777777" w:rsidR="00087AD8" w:rsidRPr="001204E1" w:rsidRDefault="00087AD8" w:rsidP="003B50A6">
      <w:pPr>
        <w:pStyle w:val="B1"/>
        <w:rPr>
          <w:lang w:eastAsia="en-US"/>
        </w:rPr>
      </w:pPr>
      <w:r w:rsidRPr="001204E1">
        <w:rPr>
          <w:lang w:eastAsia="en-US"/>
        </w:rPr>
        <w:t>-</w:t>
      </w:r>
      <w:r w:rsidRPr="001204E1">
        <w:rPr>
          <w:lang w:eastAsia="en-US"/>
        </w:rPr>
        <w:tab/>
        <w:t>Event Reporting Information:</w:t>
      </w:r>
    </w:p>
    <w:p w14:paraId="51F22E43" w14:textId="77777777" w:rsidR="00087AD8" w:rsidRPr="001204E1" w:rsidRDefault="00087AD8" w:rsidP="003B50A6">
      <w:pPr>
        <w:pStyle w:val="B2"/>
        <w:rPr>
          <w:lang w:eastAsia="en-US"/>
        </w:rPr>
      </w:pPr>
      <w:r w:rsidRPr="001204E1">
        <w:rPr>
          <w:lang w:eastAsia="en-US"/>
        </w:rPr>
        <w:t>-</w:t>
      </w:r>
      <w:r w:rsidRPr="001204E1">
        <w:rPr>
          <w:lang w:eastAsia="en-US"/>
        </w:rPr>
        <w:tab/>
        <w:t xml:space="preserve">Add a new IE, </w:t>
      </w:r>
      <w:proofErr w:type="gramStart"/>
      <w:r w:rsidRPr="001204E1">
        <w:rPr>
          <w:lang w:eastAsia="en-US"/>
        </w:rPr>
        <w:t>i.e.</w:t>
      </w:r>
      <w:proofErr w:type="gramEnd"/>
      <w:r w:rsidRPr="001204E1">
        <w:rPr>
          <w:lang w:eastAsia="en-US"/>
        </w:rPr>
        <w:t xml:space="preserve"> Reporting suggestion information. It includes reporting urgency and reporting window information.</w:t>
      </w:r>
    </w:p>
    <w:p w14:paraId="52E59AA1" w14:textId="46F16329" w:rsidR="00087AD8" w:rsidRPr="001204E1" w:rsidRDefault="00AE409F" w:rsidP="003B50A6">
      <w:pPr>
        <w:pStyle w:val="B1"/>
        <w:rPr>
          <w:lang w:eastAsia="en-US"/>
        </w:rPr>
      </w:pPr>
      <w:r w:rsidRPr="001204E1">
        <w:rPr>
          <w:lang w:eastAsia="en-US"/>
        </w:rPr>
        <w:t>-</w:t>
      </w:r>
      <w:r w:rsidRPr="001204E1">
        <w:rPr>
          <w:lang w:eastAsia="en-US"/>
        </w:rPr>
        <w:tab/>
      </w:r>
      <w:r w:rsidR="00087AD8" w:rsidRPr="001204E1">
        <w:rPr>
          <w:lang w:eastAsia="en-US"/>
        </w:rPr>
        <w:t>Support UE level different UPF event subscription/notification can be aggregated as per Node level.</w:t>
      </w:r>
    </w:p>
    <w:p w14:paraId="4D69E79B" w14:textId="731B6D80" w:rsidR="00087AD8" w:rsidRPr="001204E1" w:rsidRDefault="00087AD8" w:rsidP="003B50A6">
      <w:pPr>
        <w:rPr>
          <w:lang w:eastAsia="en-US"/>
        </w:rPr>
      </w:pPr>
      <w:r w:rsidRPr="001204E1">
        <w:rPr>
          <w:lang w:eastAsia="en-US"/>
        </w:rPr>
        <w:t>UPF</w:t>
      </w:r>
      <w:r w:rsidR="003B50A6">
        <w:rPr>
          <w:lang w:eastAsia="en-US"/>
        </w:rPr>
        <w:t>:</w:t>
      </w:r>
    </w:p>
    <w:p w14:paraId="72E70C55" w14:textId="77777777" w:rsidR="00087AD8" w:rsidRPr="001204E1" w:rsidRDefault="00087AD8" w:rsidP="003B50A6">
      <w:pPr>
        <w:pStyle w:val="B1"/>
        <w:rPr>
          <w:lang w:eastAsia="en-US"/>
        </w:rPr>
      </w:pPr>
      <w:r w:rsidRPr="001204E1">
        <w:rPr>
          <w:lang w:eastAsia="en-US"/>
        </w:rPr>
        <w:t>-</w:t>
      </w:r>
      <w:r w:rsidRPr="001204E1">
        <w:rPr>
          <w:lang w:eastAsia="en-US"/>
        </w:rPr>
        <w:tab/>
        <w:t>Per received Reporting suggestion information in the event subscription, the UPF can delay the event reporting.</w:t>
      </w:r>
    </w:p>
    <w:p w14:paraId="24D10FB8" w14:textId="6F964A04" w:rsidR="00087AD8" w:rsidRPr="001204E1" w:rsidRDefault="00AE409F" w:rsidP="003B50A6">
      <w:pPr>
        <w:pStyle w:val="B1"/>
        <w:rPr>
          <w:lang w:eastAsia="en-US"/>
        </w:rPr>
      </w:pPr>
      <w:r w:rsidRPr="001204E1">
        <w:rPr>
          <w:lang w:eastAsia="en-US"/>
        </w:rPr>
        <w:t>-</w:t>
      </w:r>
      <w:r w:rsidRPr="001204E1">
        <w:rPr>
          <w:lang w:eastAsia="en-US"/>
        </w:rPr>
        <w:tab/>
      </w:r>
      <w:r w:rsidR="00087AD8" w:rsidRPr="001204E1">
        <w:rPr>
          <w:lang w:eastAsia="en-US"/>
        </w:rPr>
        <w:t>Support UE level different UPF event subscription/notification can be aggregated as per Node level.</w:t>
      </w:r>
    </w:p>
    <w:p w14:paraId="0CC1F61B" w14:textId="04003F14" w:rsidR="009214D4" w:rsidRPr="001204E1" w:rsidRDefault="009214D4" w:rsidP="009214D4">
      <w:pPr>
        <w:pStyle w:val="21"/>
      </w:pPr>
      <w:bookmarkStart w:id="1654" w:name="_Toc112753965"/>
      <w:bookmarkStart w:id="1655" w:name="_Toc112775467"/>
      <w:r w:rsidRPr="001204E1">
        <w:t>6.</w:t>
      </w:r>
      <w:r w:rsidR="00BF0657" w:rsidRPr="001204E1">
        <w:t>15</w:t>
      </w:r>
      <w:r w:rsidRPr="001204E1">
        <w:tab/>
        <w:t>Solution #</w:t>
      </w:r>
      <w:r w:rsidR="00F32D4C" w:rsidRPr="001204E1">
        <w:t>15</w:t>
      </w:r>
      <w:r w:rsidRPr="001204E1">
        <w:t>: Subscription of UPF Event Exposure Service</w:t>
      </w:r>
      <w:bookmarkEnd w:id="1654"/>
      <w:bookmarkEnd w:id="1655"/>
    </w:p>
    <w:p w14:paraId="080B1DD0" w14:textId="1880A6FA" w:rsidR="009214D4" w:rsidRPr="001204E1" w:rsidRDefault="009214D4" w:rsidP="009214D4">
      <w:pPr>
        <w:pStyle w:val="31"/>
        <w:rPr>
          <w:lang w:eastAsia="ko-KR"/>
        </w:rPr>
      </w:pPr>
      <w:bookmarkStart w:id="1656" w:name="_Toc112753966"/>
      <w:bookmarkStart w:id="1657" w:name="_Toc112775468"/>
      <w:r w:rsidRPr="001204E1">
        <w:rPr>
          <w:lang w:eastAsia="ko-KR"/>
        </w:rPr>
        <w:t>6.</w:t>
      </w:r>
      <w:r w:rsidR="00BF0657" w:rsidRPr="001204E1">
        <w:rPr>
          <w:lang w:eastAsia="ko-KR"/>
        </w:rPr>
        <w:t>15</w:t>
      </w:r>
      <w:r w:rsidRPr="001204E1">
        <w:rPr>
          <w:lang w:eastAsia="ko-KR"/>
        </w:rPr>
        <w:t>.1</w:t>
      </w:r>
      <w:r w:rsidRPr="001204E1">
        <w:rPr>
          <w:lang w:eastAsia="ko-KR"/>
        </w:rPr>
        <w:tab/>
        <w:t>Key Issue mapping</w:t>
      </w:r>
      <w:bookmarkEnd w:id="1656"/>
      <w:bookmarkEnd w:id="1657"/>
    </w:p>
    <w:p w14:paraId="2D836A4A" w14:textId="43A38456" w:rsidR="009214D4" w:rsidRPr="001204E1" w:rsidRDefault="009214D4" w:rsidP="00547507">
      <w:pPr>
        <w:rPr>
          <w:lang w:eastAsia="ko-KR"/>
        </w:rPr>
      </w:pPr>
      <w:r w:rsidRPr="001204E1">
        <w:rPr>
          <w:lang w:eastAsia="ko-KR"/>
        </w:rPr>
        <w:t>This solution is for KI#2.</w:t>
      </w:r>
    </w:p>
    <w:p w14:paraId="2591556D" w14:textId="1A928DF4" w:rsidR="009214D4" w:rsidRPr="001204E1" w:rsidRDefault="009214D4" w:rsidP="009214D4">
      <w:pPr>
        <w:pStyle w:val="31"/>
        <w:rPr>
          <w:lang w:eastAsia="ko-KR"/>
        </w:rPr>
      </w:pPr>
      <w:bookmarkStart w:id="1658" w:name="_Toc112753967"/>
      <w:bookmarkStart w:id="1659" w:name="_Toc112775469"/>
      <w:r w:rsidRPr="001204E1">
        <w:rPr>
          <w:lang w:eastAsia="ko-KR"/>
        </w:rPr>
        <w:lastRenderedPageBreak/>
        <w:t>6.</w:t>
      </w:r>
      <w:r w:rsidR="00BF0657" w:rsidRPr="001204E1">
        <w:rPr>
          <w:lang w:eastAsia="ko-KR"/>
        </w:rPr>
        <w:t>15</w:t>
      </w:r>
      <w:r w:rsidRPr="001204E1">
        <w:rPr>
          <w:lang w:eastAsia="ko-KR"/>
        </w:rPr>
        <w:t>.2</w:t>
      </w:r>
      <w:r w:rsidRPr="001204E1">
        <w:rPr>
          <w:lang w:eastAsia="ko-KR"/>
        </w:rPr>
        <w:tab/>
        <w:t>Description</w:t>
      </w:r>
      <w:bookmarkEnd w:id="1658"/>
      <w:bookmarkEnd w:id="1659"/>
    </w:p>
    <w:p w14:paraId="7E3579E0" w14:textId="1670B098" w:rsidR="009214D4" w:rsidRPr="001204E1" w:rsidRDefault="009214D4" w:rsidP="009214D4">
      <w:pPr>
        <w:rPr>
          <w:lang w:eastAsia="ko-KR"/>
        </w:rPr>
      </w:pPr>
      <w:r w:rsidRPr="001204E1">
        <w:rPr>
          <w:lang w:eastAsia="ko-KR"/>
        </w:rPr>
        <w:t>The solution introduces for the AF to subscribe to UPF Event Exposure served by the UPF handling a specific IP Flow over the PDU session. In this solution, we provide how to discover the specific UPF with UE IP address.</w:t>
      </w:r>
    </w:p>
    <w:p w14:paraId="649181EE" w14:textId="39F12BA2" w:rsidR="009214D4" w:rsidRPr="001204E1" w:rsidRDefault="009214D4" w:rsidP="009214D4">
      <w:pPr>
        <w:pStyle w:val="31"/>
        <w:rPr>
          <w:lang w:eastAsia="ko-KR"/>
        </w:rPr>
      </w:pPr>
      <w:bookmarkStart w:id="1660" w:name="_Toc112753968"/>
      <w:bookmarkStart w:id="1661" w:name="_Toc112775470"/>
      <w:r w:rsidRPr="001204E1">
        <w:rPr>
          <w:lang w:eastAsia="ko-KR"/>
        </w:rPr>
        <w:t>6.</w:t>
      </w:r>
      <w:r w:rsidR="00BF0657" w:rsidRPr="001204E1">
        <w:rPr>
          <w:lang w:eastAsia="ko-KR"/>
        </w:rPr>
        <w:t>15</w:t>
      </w:r>
      <w:r w:rsidRPr="001204E1">
        <w:rPr>
          <w:lang w:eastAsia="ko-KR"/>
        </w:rPr>
        <w:t>.3</w:t>
      </w:r>
      <w:r w:rsidRPr="001204E1">
        <w:rPr>
          <w:lang w:eastAsia="ko-KR"/>
        </w:rPr>
        <w:tab/>
        <w:t>Procedures</w:t>
      </w:r>
      <w:bookmarkEnd w:id="1660"/>
      <w:bookmarkEnd w:id="1661"/>
    </w:p>
    <w:p w14:paraId="3D327588" w14:textId="63A17651" w:rsidR="009214D4" w:rsidRPr="001204E1" w:rsidRDefault="009214D4" w:rsidP="00547507"/>
    <w:p w14:paraId="53D3B5BA" w14:textId="4444F484" w:rsidR="009214D4" w:rsidRPr="001204E1" w:rsidRDefault="009214D4" w:rsidP="00547507">
      <w:pPr>
        <w:pStyle w:val="41"/>
        <w:rPr>
          <w:lang w:eastAsia="ko-KR"/>
        </w:rPr>
      </w:pPr>
      <w:r w:rsidRPr="001204E1">
        <w:rPr>
          <w:lang w:eastAsia="ko-KR"/>
        </w:rPr>
        <w:t>6.</w:t>
      </w:r>
      <w:r w:rsidR="00BF0657" w:rsidRPr="001204E1">
        <w:rPr>
          <w:lang w:eastAsia="ko-KR"/>
        </w:rPr>
        <w:t>15</w:t>
      </w:r>
      <w:r w:rsidRPr="001204E1">
        <w:rPr>
          <w:lang w:eastAsia="ko-KR"/>
        </w:rPr>
        <w:t>.3.1</w:t>
      </w:r>
      <w:r w:rsidRPr="001204E1">
        <w:rPr>
          <w:lang w:eastAsia="ko-KR"/>
        </w:rPr>
        <w:tab/>
      </w:r>
      <w:r w:rsidRPr="001204E1">
        <w:rPr>
          <w:lang w:eastAsia="zh-CN"/>
        </w:rPr>
        <w:t>UPF Event Exposure using NEF</w:t>
      </w:r>
    </w:p>
    <w:p w14:paraId="7BEF79CE" w14:textId="246545CB" w:rsidR="009214D4" w:rsidRPr="001204E1" w:rsidRDefault="009214D4" w:rsidP="00547507">
      <w:pPr>
        <w:pStyle w:val="51"/>
        <w:rPr>
          <w:lang w:eastAsia="ko-KR"/>
        </w:rPr>
      </w:pPr>
      <w:r w:rsidRPr="001204E1">
        <w:rPr>
          <w:lang w:eastAsia="ko-KR"/>
        </w:rPr>
        <w:t>6.</w:t>
      </w:r>
      <w:r w:rsidR="00BF0657" w:rsidRPr="001204E1">
        <w:rPr>
          <w:lang w:eastAsia="ko-KR"/>
        </w:rPr>
        <w:t>15</w:t>
      </w:r>
      <w:r w:rsidRPr="001204E1">
        <w:rPr>
          <w:lang w:eastAsia="ko-KR"/>
        </w:rPr>
        <w:t>.3.1.1</w:t>
      </w:r>
      <w:r w:rsidRPr="001204E1">
        <w:rPr>
          <w:lang w:eastAsia="ko-KR"/>
        </w:rPr>
        <w:tab/>
        <w:t>Procedure of UPF service operations information flow</w:t>
      </w:r>
    </w:p>
    <w:p w14:paraId="2D20E0DA" w14:textId="77777777" w:rsidR="009214D4" w:rsidRPr="001204E1" w:rsidRDefault="009214D4" w:rsidP="009214D4">
      <w:r w:rsidRPr="001204E1">
        <w:t xml:space="preserve">The procedure is used by the AF/NEF to subscribe event notification to the UPF handling a specific PDU session. Cancelling is done by </w:t>
      </w:r>
      <w:proofErr w:type="spellStart"/>
      <w:r w:rsidRPr="001204E1">
        <w:t>Nupf_EventExposure_Unsubscribe</w:t>
      </w:r>
      <w:proofErr w:type="spellEnd"/>
      <w:r w:rsidRPr="001204E1">
        <w:t xml:space="preserve"> request identifying the subscription to cancel.</w:t>
      </w:r>
    </w:p>
    <w:p w14:paraId="615EDF57" w14:textId="77777777" w:rsidR="009214D4" w:rsidRPr="003B50A6" w:rsidRDefault="009214D4" w:rsidP="00547507">
      <w:pPr>
        <w:pStyle w:val="TH"/>
      </w:pPr>
      <w:r w:rsidRPr="003B50A6">
        <w:object w:dxaOrig="8091" w:dyaOrig="5178" w14:anchorId="081BB93D">
          <v:shape id="_x0000_i1923" type="#_x0000_t75" style="width:402.85pt;height:259.3pt" o:ole="">
            <v:imagedata r:id="rId78" o:title=""/>
          </v:shape>
          <o:OLEObject Type="Embed" ProgID="Visio.Drawing.11" ShapeID="_x0000_i1923" DrawAspect="Content" ObjectID="_1723389924" r:id="rId79"/>
        </w:object>
      </w:r>
    </w:p>
    <w:p w14:paraId="0FAAE5C6" w14:textId="5C334E6B" w:rsidR="009214D4" w:rsidRPr="003B50A6" w:rsidRDefault="009214D4" w:rsidP="00547507">
      <w:pPr>
        <w:pStyle w:val="TF"/>
      </w:pPr>
      <w:r w:rsidRPr="003B50A6">
        <w:t>Figure 6.</w:t>
      </w:r>
      <w:r w:rsidR="00F32D4C" w:rsidRPr="003B50A6">
        <w:t>15</w:t>
      </w:r>
      <w:r w:rsidRPr="003B50A6">
        <w:t>.3.1.1: Procedure of UPF service operations information flow</w:t>
      </w:r>
    </w:p>
    <w:p w14:paraId="2A3D9640" w14:textId="77777777" w:rsidR="009214D4" w:rsidRPr="001204E1" w:rsidRDefault="009214D4" w:rsidP="00547507">
      <w:pPr>
        <w:pStyle w:val="B1"/>
      </w:pPr>
      <w:r w:rsidRPr="001204E1">
        <w:t>1.</w:t>
      </w:r>
      <w:r w:rsidRPr="001204E1">
        <w:tab/>
        <w:t>In order to subscribe to Event Exposure service on a specific PDU session, the AF sends a request to the NEF with UE IP address.</w:t>
      </w:r>
    </w:p>
    <w:p w14:paraId="17B9ED5E" w14:textId="77777777" w:rsidR="009214D4" w:rsidRPr="001204E1" w:rsidRDefault="009214D4" w:rsidP="00547507">
      <w:pPr>
        <w:pStyle w:val="B1"/>
      </w:pPr>
      <w:r w:rsidRPr="001204E1">
        <w:t>2.</w:t>
      </w:r>
      <w:r w:rsidRPr="001204E1">
        <w:tab/>
        <w:t>The NEF sends the request to the BSF.</w:t>
      </w:r>
    </w:p>
    <w:p w14:paraId="52D3FA00" w14:textId="7175C016" w:rsidR="009214D4" w:rsidRPr="001204E1" w:rsidRDefault="009214D4" w:rsidP="00547507">
      <w:pPr>
        <w:pStyle w:val="B1"/>
      </w:pPr>
      <w:r w:rsidRPr="001204E1">
        <w:t>3.</w:t>
      </w:r>
      <w:r w:rsidR="00BF0657" w:rsidRPr="001204E1">
        <w:tab/>
      </w:r>
      <w:r w:rsidRPr="001204E1">
        <w:t>Based on UE IP address, the BSF can identify the specific UPF and sends the request to it.</w:t>
      </w:r>
    </w:p>
    <w:p w14:paraId="292ABD73" w14:textId="34FF3091" w:rsidR="009214D4" w:rsidRPr="001204E1" w:rsidRDefault="009214D4" w:rsidP="00547507">
      <w:pPr>
        <w:pStyle w:val="B1"/>
      </w:pPr>
      <w:r w:rsidRPr="001204E1">
        <w:t>4-6.</w:t>
      </w:r>
      <w:r w:rsidR="00BF0657" w:rsidRPr="001204E1">
        <w:tab/>
      </w:r>
      <w:r w:rsidRPr="001204E1">
        <w:t>Acknowledgements for each request</w:t>
      </w:r>
      <w:r w:rsidR="00BF0657" w:rsidRPr="001204E1">
        <w:t>.</w:t>
      </w:r>
    </w:p>
    <w:p w14:paraId="67B2AA62" w14:textId="3CF6F66E" w:rsidR="009214D4" w:rsidRPr="001204E1" w:rsidRDefault="009214D4" w:rsidP="00547507">
      <w:pPr>
        <w:pStyle w:val="51"/>
        <w:rPr>
          <w:lang w:eastAsia="ko-KR"/>
        </w:rPr>
      </w:pPr>
      <w:r w:rsidRPr="001204E1">
        <w:rPr>
          <w:lang w:eastAsia="ko-KR"/>
        </w:rPr>
        <w:t>6.</w:t>
      </w:r>
      <w:r w:rsidR="00BF0657" w:rsidRPr="001204E1">
        <w:rPr>
          <w:lang w:eastAsia="ko-KR"/>
        </w:rPr>
        <w:t>15</w:t>
      </w:r>
      <w:r w:rsidRPr="001204E1">
        <w:rPr>
          <w:lang w:eastAsia="ko-KR"/>
        </w:rPr>
        <w:t>.3.1.2</w:t>
      </w:r>
      <w:r w:rsidRPr="001204E1">
        <w:rPr>
          <w:lang w:eastAsia="ko-KR"/>
        </w:rPr>
        <w:tab/>
        <w:t>Procedure of UPF information in BSF</w:t>
      </w:r>
    </w:p>
    <w:p w14:paraId="4C3F67FD" w14:textId="77777777" w:rsidR="009214D4" w:rsidRPr="001204E1" w:rsidRDefault="009214D4" w:rsidP="009214D4">
      <w:r w:rsidRPr="001204E1">
        <w:t>The procedure is used for storing UPF information in BSF.</w:t>
      </w:r>
    </w:p>
    <w:p w14:paraId="37852E73" w14:textId="77777777" w:rsidR="009214D4" w:rsidRPr="001204E1" w:rsidRDefault="009214D4" w:rsidP="00547507">
      <w:pPr>
        <w:pStyle w:val="TH"/>
      </w:pPr>
      <w:r w:rsidRPr="001204E1">
        <w:object w:dxaOrig="6482" w:dyaOrig="3966" w14:anchorId="2A9E0F69">
          <v:shape id="_x0000_i1924" type="#_x0000_t75" style="width:324.45pt;height:202.35pt" o:ole="">
            <v:imagedata r:id="rId80" o:title=""/>
          </v:shape>
          <o:OLEObject Type="Embed" ProgID="Visio.Drawing.11" ShapeID="_x0000_i1924" DrawAspect="Content" ObjectID="_1723389925" r:id="rId81"/>
        </w:object>
      </w:r>
    </w:p>
    <w:p w14:paraId="0B53CDF1" w14:textId="6958A5F0" w:rsidR="009214D4" w:rsidRPr="001204E1" w:rsidRDefault="009214D4" w:rsidP="00547507">
      <w:pPr>
        <w:pStyle w:val="TF"/>
      </w:pPr>
      <w:r w:rsidRPr="001204E1">
        <w:t>Figure 6.</w:t>
      </w:r>
      <w:r w:rsidR="00F32D4C" w:rsidRPr="001204E1">
        <w:t>15</w:t>
      </w:r>
      <w:r w:rsidRPr="001204E1">
        <w:t>.3.1.1: Procedure of UPF information in BSF</w:t>
      </w:r>
    </w:p>
    <w:p w14:paraId="29105A10" w14:textId="77777777" w:rsidR="009214D4" w:rsidRPr="001204E1" w:rsidRDefault="009214D4" w:rsidP="00547507">
      <w:pPr>
        <w:pStyle w:val="B1"/>
      </w:pPr>
      <w:r w:rsidRPr="001204E1">
        <w:t>0.</w:t>
      </w:r>
      <w:r w:rsidRPr="001204E1">
        <w:tab/>
        <w:t>The UE requests PDU session establishment.</w:t>
      </w:r>
    </w:p>
    <w:p w14:paraId="735BE489" w14:textId="77777777" w:rsidR="009214D4" w:rsidRPr="001204E1" w:rsidRDefault="009214D4" w:rsidP="00547507">
      <w:pPr>
        <w:pStyle w:val="B1"/>
      </w:pPr>
      <w:r w:rsidRPr="001204E1">
        <w:t>1.</w:t>
      </w:r>
      <w:r w:rsidRPr="001204E1">
        <w:tab/>
        <w:t xml:space="preserve">During the PUD session establishment, the SMF sends </w:t>
      </w:r>
      <w:proofErr w:type="spellStart"/>
      <w:r w:rsidRPr="001204E1">
        <w:t>Npcf_SMPolicyControl_Update</w:t>
      </w:r>
      <w:proofErr w:type="spellEnd"/>
      <w:r w:rsidRPr="001204E1">
        <w:t xml:space="preserve"> Request message to the PCF with UE IP address and UPF ID information.</w:t>
      </w:r>
    </w:p>
    <w:p w14:paraId="275B5BF9" w14:textId="77777777" w:rsidR="009214D4" w:rsidRPr="001204E1" w:rsidRDefault="009214D4" w:rsidP="00547507">
      <w:pPr>
        <w:pStyle w:val="B1"/>
      </w:pPr>
      <w:r w:rsidRPr="001204E1">
        <w:t>2.</w:t>
      </w:r>
      <w:r w:rsidRPr="001204E1">
        <w:tab/>
        <w:t xml:space="preserve">The PCF sends </w:t>
      </w:r>
      <w:proofErr w:type="spellStart"/>
      <w:r w:rsidRPr="001204E1">
        <w:t>Nbsf_Management_Register</w:t>
      </w:r>
      <w:proofErr w:type="spellEnd"/>
      <w:r w:rsidRPr="001204E1">
        <w:t xml:space="preserve"> Request message to the BSF with UE IP address and UPF ID information.</w:t>
      </w:r>
    </w:p>
    <w:p w14:paraId="76E43133" w14:textId="08E2C913" w:rsidR="009214D4" w:rsidRPr="001204E1" w:rsidRDefault="009214D4" w:rsidP="00547507">
      <w:pPr>
        <w:pStyle w:val="31"/>
        <w:rPr>
          <w:lang w:eastAsia="ko-KR"/>
        </w:rPr>
      </w:pPr>
      <w:bookmarkStart w:id="1662" w:name="_Toc112753969"/>
      <w:bookmarkStart w:id="1663" w:name="_Toc112775471"/>
      <w:r w:rsidRPr="001204E1">
        <w:rPr>
          <w:lang w:eastAsia="ko-KR"/>
        </w:rPr>
        <w:t>6.</w:t>
      </w:r>
      <w:r w:rsidR="00F32D4C" w:rsidRPr="001204E1">
        <w:rPr>
          <w:lang w:eastAsia="ko-KR"/>
        </w:rPr>
        <w:t>15</w:t>
      </w:r>
      <w:r w:rsidRPr="001204E1">
        <w:rPr>
          <w:lang w:eastAsia="ko-KR"/>
        </w:rPr>
        <w:t>.4</w:t>
      </w:r>
      <w:r w:rsidRPr="001204E1">
        <w:rPr>
          <w:lang w:eastAsia="ko-KR"/>
        </w:rPr>
        <w:tab/>
        <w:t>Impacts on services, entities and interfaces</w:t>
      </w:r>
      <w:bookmarkEnd w:id="1662"/>
      <w:bookmarkEnd w:id="1663"/>
    </w:p>
    <w:p w14:paraId="2B407840" w14:textId="23B4AEF2" w:rsidR="009214D4" w:rsidRPr="001204E1" w:rsidRDefault="009214D4" w:rsidP="00547507">
      <w:pPr>
        <w:pStyle w:val="EditorsNote"/>
      </w:pPr>
      <w:r w:rsidRPr="001204E1">
        <w:t>Editor</w:t>
      </w:r>
      <w:r w:rsidR="001204E1" w:rsidRPr="001204E1">
        <w:t>'</w:t>
      </w:r>
      <w:r w:rsidRPr="001204E1">
        <w:t>s note:</w:t>
      </w:r>
      <w:r w:rsidRPr="001204E1">
        <w:tab/>
        <w:t>This clause captures impacts on existing 3GPP nodes and functional elements.</w:t>
      </w:r>
    </w:p>
    <w:p w14:paraId="168DFABD" w14:textId="1D31F118" w:rsidR="009214D4" w:rsidRPr="001204E1" w:rsidRDefault="009214D4" w:rsidP="009214D4">
      <w:pPr>
        <w:pStyle w:val="21"/>
      </w:pPr>
      <w:bookmarkStart w:id="1664" w:name="_Toc112753970"/>
      <w:bookmarkStart w:id="1665" w:name="_Toc112775472"/>
      <w:r w:rsidRPr="001204E1">
        <w:rPr>
          <w:lang w:eastAsia="zh-CN"/>
        </w:rPr>
        <w:t>6.</w:t>
      </w:r>
      <w:r w:rsidR="00F32D4C" w:rsidRPr="001204E1">
        <w:rPr>
          <w:lang w:eastAsia="zh-CN"/>
        </w:rPr>
        <w:t>16</w:t>
      </w:r>
      <w:r w:rsidRPr="001204E1">
        <w:rPr>
          <w:lang w:eastAsia="ko-KR"/>
        </w:rPr>
        <w:tab/>
      </w:r>
      <w:r w:rsidRPr="001204E1">
        <w:t>Solution</w:t>
      </w:r>
      <w:r w:rsidRPr="001204E1">
        <w:rPr>
          <w:lang w:eastAsia="zh-CN"/>
        </w:rPr>
        <w:t xml:space="preserve"> #</w:t>
      </w:r>
      <w:r w:rsidR="00F32D4C" w:rsidRPr="001204E1">
        <w:rPr>
          <w:lang w:eastAsia="zh-CN"/>
        </w:rPr>
        <w:t>16</w:t>
      </w:r>
      <w:r w:rsidRPr="001204E1">
        <w:t>: Direct/indirect subscription of the UPF event exposure service</w:t>
      </w:r>
      <w:bookmarkEnd w:id="1664"/>
      <w:bookmarkEnd w:id="1665"/>
    </w:p>
    <w:p w14:paraId="5FD8D643" w14:textId="1FFAF0E0" w:rsidR="009214D4" w:rsidRPr="001204E1" w:rsidRDefault="009214D4" w:rsidP="009214D4">
      <w:pPr>
        <w:pStyle w:val="31"/>
        <w:rPr>
          <w:lang w:eastAsia="ko-KR"/>
        </w:rPr>
      </w:pPr>
      <w:bookmarkStart w:id="1666" w:name="_Toc112753971"/>
      <w:bookmarkStart w:id="1667" w:name="_Toc112775473"/>
      <w:r w:rsidRPr="001204E1">
        <w:rPr>
          <w:lang w:eastAsia="ko-KR"/>
        </w:rPr>
        <w:t>6.</w:t>
      </w:r>
      <w:r w:rsidR="00F32D4C" w:rsidRPr="001204E1">
        <w:rPr>
          <w:lang w:eastAsia="ko-KR"/>
        </w:rPr>
        <w:t>16</w:t>
      </w:r>
      <w:r w:rsidRPr="001204E1">
        <w:rPr>
          <w:lang w:eastAsia="ko-KR"/>
        </w:rPr>
        <w:t>.1</w:t>
      </w:r>
      <w:r w:rsidRPr="001204E1">
        <w:rPr>
          <w:lang w:eastAsia="ko-KR"/>
        </w:rPr>
        <w:tab/>
        <w:t>Key Issue mapping</w:t>
      </w:r>
      <w:bookmarkEnd w:id="1666"/>
      <w:bookmarkEnd w:id="1667"/>
    </w:p>
    <w:p w14:paraId="1CA0AB9F" w14:textId="77777777" w:rsidR="009214D4" w:rsidRPr="001204E1" w:rsidRDefault="009214D4" w:rsidP="009214D4">
      <w:r w:rsidRPr="001204E1">
        <w:t>This is a solution for KI#2.</w:t>
      </w:r>
    </w:p>
    <w:p w14:paraId="5AE4C016" w14:textId="78F77BF7" w:rsidR="009214D4" w:rsidRPr="001204E1" w:rsidRDefault="009214D4" w:rsidP="009214D4">
      <w:pPr>
        <w:pStyle w:val="31"/>
        <w:rPr>
          <w:lang w:eastAsia="ko-KR"/>
        </w:rPr>
      </w:pPr>
      <w:bookmarkStart w:id="1668" w:name="_Toc112753972"/>
      <w:bookmarkStart w:id="1669" w:name="_Toc112775474"/>
      <w:r w:rsidRPr="001204E1">
        <w:rPr>
          <w:lang w:eastAsia="ko-KR"/>
        </w:rPr>
        <w:t>6.</w:t>
      </w:r>
      <w:r w:rsidR="00F32D4C" w:rsidRPr="001204E1">
        <w:rPr>
          <w:lang w:eastAsia="ko-KR"/>
        </w:rPr>
        <w:t>16</w:t>
      </w:r>
      <w:r w:rsidRPr="001204E1">
        <w:rPr>
          <w:lang w:eastAsia="ko-KR"/>
        </w:rPr>
        <w:t>.2</w:t>
      </w:r>
      <w:r w:rsidRPr="001204E1">
        <w:rPr>
          <w:lang w:eastAsia="ko-KR"/>
        </w:rPr>
        <w:tab/>
        <w:t>Description</w:t>
      </w:r>
      <w:bookmarkEnd w:id="1668"/>
      <w:bookmarkEnd w:id="1669"/>
    </w:p>
    <w:p w14:paraId="14A9F738" w14:textId="77777777" w:rsidR="009214D4" w:rsidRPr="001204E1" w:rsidRDefault="009214D4" w:rsidP="009214D4">
      <w:pPr>
        <w:rPr>
          <w:lang w:eastAsia="zh-CN"/>
        </w:rPr>
      </w:pPr>
      <w:r w:rsidRPr="001204E1">
        <w:rPr>
          <w:lang w:eastAsia="zh-CN"/>
        </w:rPr>
        <w:t>The UPF event exposure service needs to be permitted when a consumer NF wants to subscribe this service. This includes two scenarios:</w:t>
      </w:r>
    </w:p>
    <w:p w14:paraId="577DD00C" w14:textId="77777777" w:rsidR="009214D4" w:rsidRPr="001204E1" w:rsidRDefault="009214D4" w:rsidP="009214D4">
      <w:pPr>
        <w:pStyle w:val="B1"/>
        <w:rPr>
          <w:lang w:eastAsia="zh-CN"/>
        </w:rPr>
      </w:pPr>
      <w:r w:rsidRPr="001204E1">
        <w:rPr>
          <w:lang w:eastAsia="zh-CN"/>
        </w:rPr>
        <w:t>-</w:t>
      </w:r>
      <w:r w:rsidRPr="001204E1">
        <w:rPr>
          <w:lang w:eastAsia="zh-CN"/>
        </w:rPr>
        <w:tab/>
        <w:t>When the consumer NF subscribes the UPF event exposure service from UPF directly.</w:t>
      </w:r>
    </w:p>
    <w:p w14:paraId="10A338C0" w14:textId="77777777" w:rsidR="009214D4" w:rsidRPr="001204E1" w:rsidRDefault="009214D4" w:rsidP="009214D4">
      <w:pPr>
        <w:pStyle w:val="B1"/>
        <w:rPr>
          <w:lang w:eastAsia="zh-CN"/>
        </w:rPr>
      </w:pPr>
      <w:r w:rsidRPr="001204E1">
        <w:rPr>
          <w:lang w:eastAsia="zh-CN"/>
        </w:rPr>
        <w:t>-</w:t>
      </w:r>
      <w:r w:rsidRPr="001204E1">
        <w:rPr>
          <w:lang w:eastAsia="zh-CN"/>
        </w:rPr>
        <w:tab/>
        <w:t>When the consumer NF subscribes the UPF event exposure service via an SMF.</w:t>
      </w:r>
    </w:p>
    <w:p w14:paraId="60C4CFCD" w14:textId="77777777" w:rsidR="009214D4" w:rsidRPr="001204E1" w:rsidRDefault="009214D4" w:rsidP="009214D4">
      <w:r w:rsidRPr="001204E1">
        <w:t xml:space="preserve">The solution introduces the subscription methods for both of the scenarios, including subscribing the UPF event service via user plane and via control plane. The consumer NFs may be AF/NEF, NWDAF. The UPF may support </w:t>
      </w:r>
      <w:proofErr w:type="spellStart"/>
      <w:r w:rsidRPr="001204E1">
        <w:t>Nupf_EventExposure_Subscribe</w:t>
      </w:r>
      <w:proofErr w:type="spellEnd"/>
      <w:r w:rsidRPr="001204E1">
        <w:t xml:space="preserve"> service operation. The SMF may support </w:t>
      </w:r>
      <w:proofErr w:type="spellStart"/>
      <w:r w:rsidRPr="001204E1">
        <w:t>Nsmf_UPFAccessAuthorization</w:t>
      </w:r>
      <w:proofErr w:type="spellEnd"/>
      <w:r w:rsidRPr="001204E1">
        <w:t xml:space="preserve"> service operation.</w:t>
      </w:r>
    </w:p>
    <w:p w14:paraId="7964D232" w14:textId="495BB495" w:rsidR="009214D4" w:rsidRPr="001204E1" w:rsidRDefault="009214D4" w:rsidP="009214D4">
      <w:pPr>
        <w:pStyle w:val="31"/>
        <w:rPr>
          <w:lang w:eastAsia="ko-KR"/>
        </w:rPr>
      </w:pPr>
      <w:bookmarkStart w:id="1670" w:name="_Toc112753973"/>
      <w:bookmarkStart w:id="1671" w:name="_Toc112775475"/>
      <w:r w:rsidRPr="001204E1">
        <w:rPr>
          <w:lang w:eastAsia="ko-KR"/>
        </w:rPr>
        <w:lastRenderedPageBreak/>
        <w:t>6.</w:t>
      </w:r>
      <w:r w:rsidR="00F32D4C" w:rsidRPr="001204E1">
        <w:rPr>
          <w:lang w:eastAsia="ko-KR"/>
        </w:rPr>
        <w:t>16</w:t>
      </w:r>
      <w:r w:rsidRPr="001204E1">
        <w:rPr>
          <w:lang w:eastAsia="ko-KR"/>
        </w:rPr>
        <w:t>.3</w:t>
      </w:r>
      <w:r w:rsidRPr="001204E1">
        <w:rPr>
          <w:lang w:eastAsia="ko-KR"/>
        </w:rPr>
        <w:tab/>
        <w:t>Procedures</w:t>
      </w:r>
      <w:bookmarkEnd w:id="1670"/>
      <w:bookmarkEnd w:id="1671"/>
    </w:p>
    <w:p w14:paraId="2BE0C97E" w14:textId="474F76FE" w:rsidR="009214D4" w:rsidRPr="001204E1" w:rsidRDefault="009214D4" w:rsidP="009214D4">
      <w:pPr>
        <w:pStyle w:val="41"/>
        <w:rPr>
          <w:lang w:eastAsia="ko-KR"/>
        </w:rPr>
      </w:pPr>
      <w:r w:rsidRPr="001204E1">
        <w:rPr>
          <w:lang w:eastAsia="ko-KR"/>
        </w:rPr>
        <w:t>6.</w:t>
      </w:r>
      <w:r w:rsidR="00F32D4C" w:rsidRPr="001204E1">
        <w:rPr>
          <w:lang w:eastAsia="ko-KR"/>
        </w:rPr>
        <w:t>16</w:t>
      </w:r>
      <w:r w:rsidRPr="001204E1">
        <w:rPr>
          <w:lang w:eastAsia="ko-KR"/>
        </w:rPr>
        <w:t>.3.1</w:t>
      </w:r>
      <w:r w:rsidR="007754C4" w:rsidRPr="001204E1">
        <w:rPr>
          <w:lang w:eastAsia="ko-KR"/>
        </w:rPr>
        <w:tab/>
      </w:r>
      <w:r w:rsidRPr="001204E1">
        <w:rPr>
          <w:lang w:eastAsia="ko-KR"/>
        </w:rPr>
        <w:t>UPF event exposure service subscription directly from the UPF</w:t>
      </w:r>
    </w:p>
    <w:p w14:paraId="078738C9" w14:textId="77777777" w:rsidR="009214D4" w:rsidRPr="003B50A6" w:rsidRDefault="009214D4" w:rsidP="003B50A6">
      <w:pPr>
        <w:pStyle w:val="TH"/>
      </w:pPr>
      <w:r w:rsidRPr="003B50A6">
        <w:object w:dxaOrig="5790" w:dyaOrig="5250" w14:anchorId="74A7A217">
          <v:shape id="_x0000_i1925" type="#_x0000_t75" style="width:296.2pt;height:270.25pt" o:ole="">
            <v:imagedata r:id="rId82" o:title=""/>
          </v:shape>
          <o:OLEObject Type="Embed" ProgID="Visio.Drawing.15" ShapeID="_x0000_i1925" DrawAspect="Content" ObjectID="_1723389926" r:id="rId83"/>
        </w:object>
      </w:r>
    </w:p>
    <w:p w14:paraId="699A1C42" w14:textId="4E94C09E" w:rsidR="009214D4" w:rsidRPr="003B50A6" w:rsidRDefault="009214D4" w:rsidP="009214D4">
      <w:pPr>
        <w:pStyle w:val="TF"/>
      </w:pPr>
      <w:r w:rsidRPr="003B50A6">
        <w:t>Figure 6.</w:t>
      </w:r>
      <w:r w:rsidR="00F32D4C" w:rsidRPr="003B50A6">
        <w:t>16</w:t>
      </w:r>
      <w:r w:rsidRPr="003B50A6">
        <w:t>.3.1-1: UPF event exposure service subscription directly from the UPF</w:t>
      </w:r>
    </w:p>
    <w:p w14:paraId="4C3BEFAE" w14:textId="77777777" w:rsidR="003B50A6" w:rsidRDefault="003B50A6" w:rsidP="003B50A6">
      <w:pPr>
        <w:pStyle w:val="B1"/>
        <w:rPr>
          <w:lang w:eastAsia="zh-CN"/>
        </w:rPr>
      </w:pPr>
      <w:r>
        <w:rPr>
          <w:lang w:eastAsia="zh-CN"/>
        </w:rPr>
        <w:t>0.</w:t>
      </w:r>
      <w:r>
        <w:rPr>
          <w:lang w:eastAsia="zh-CN"/>
        </w:rPr>
        <w:tab/>
        <w:t>The consumer NF finds the appropriate UPF(s) by using the UPF selection method as described in clause 6.1.2.5.</w:t>
      </w:r>
    </w:p>
    <w:p w14:paraId="5C6D49A2" w14:textId="77777777" w:rsidR="003B50A6" w:rsidRDefault="003B50A6" w:rsidP="003B50A6">
      <w:pPr>
        <w:pStyle w:val="B1"/>
        <w:rPr>
          <w:lang w:eastAsia="zh-CN"/>
        </w:rPr>
      </w:pPr>
      <w:r>
        <w:rPr>
          <w:lang w:eastAsia="zh-CN"/>
        </w:rPr>
        <w:t>1.</w:t>
      </w:r>
      <w:r>
        <w:rPr>
          <w:lang w:eastAsia="zh-CN"/>
        </w:rPr>
        <w:tab/>
        <w:t xml:space="preserve">The consumer NF sends an </w:t>
      </w:r>
      <w:proofErr w:type="spellStart"/>
      <w:r>
        <w:rPr>
          <w:lang w:eastAsia="zh-CN"/>
        </w:rPr>
        <w:t>Nupf_EventExposure_Subscribe</w:t>
      </w:r>
      <w:proofErr w:type="spellEnd"/>
      <w:r>
        <w:rPr>
          <w:lang w:eastAsia="zh-CN"/>
        </w:rPr>
        <w:t xml:space="preserve"> request to the UPF for information exposure. The request includes the NF identity information of the consumer NF (</w:t>
      </w:r>
      <w:proofErr w:type="gramStart"/>
      <w:r>
        <w:rPr>
          <w:lang w:eastAsia="zh-CN"/>
        </w:rPr>
        <w:t>e.g.</w:t>
      </w:r>
      <w:proofErr w:type="gramEnd"/>
      <w:r>
        <w:rPr>
          <w:lang w:eastAsia="zh-CN"/>
        </w:rPr>
        <w:t xml:space="preserve"> NF name, NF type, IP address, FQDN), UPF event exposure mode (e.g. event-triggered, and periodically-triggered with a timer), exposure duration and the information expected to be exposed.</w:t>
      </w:r>
    </w:p>
    <w:p w14:paraId="1ECFB667" w14:textId="77777777" w:rsidR="003B50A6" w:rsidRDefault="003B50A6" w:rsidP="003B50A6">
      <w:pPr>
        <w:pStyle w:val="B1"/>
        <w:rPr>
          <w:lang w:eastAsia="zh-CN"/>
        </w:rPr>
      </w:pPr>
      <w:r>
        <w:rPr>
          <w:lang w:eastAsia="zh-CN"/>
        </w:rPr>
        <w:tab/>
        <w:t>The consumer may request the UPF to expose UE-level information or NF-level information. If the request information is UE-level, the request may include UE IP address, UE ID (</w:t>
      </w:r>
      <w:proofErr w:type="gramStart"/>
      <w:r>
        <w:rPr>
          <w:lang w:eastAsia="zh-CN"/>
        </w:rPr>
        <w:t>i.e.</w:t>
      </w:r>
      <w:proofErr w:type="gramEnd"/>
      <w:r>
        <w:rPr>
          <w:lang w:eastAsia="zh-CN"/>
        </w:rPr>
        <w:t xml:space="preserve"> SUCI, GPSI), PDU session ID, and QFI. The information expected to be exposed may be UE related, </w:t>
      </w:r>
      <w:proofErr w:type="gramStart"/>
      <w:r>
        <w:rPr>
          <w:lang w:eastAsia="zh-CN"/>
        </w:rPr>
        <w:t>e.g.</w:t>
      </w:r>
      <w:proofErr w:type="gramEnd"/>
      <w:r>
        <w:rPr>
          <w:lang w:eastAsia="zh-CN"/>
        </w:rPr>
        <w:t xml:space="preserve"> UE location and PDU session rate. If the request information is NF-level, the information expected to be exposed may be UPF related, </w:t>
      </w:r>
      <w:proofErr w:type="gramStart"/>
      <w:r>
        <w:rPr>
          <w:lang w:eastAsia="zh-CN"/>
        </w:rPr>
        <w:t>e.g.</w:t>
      </w:r>
      <w:proofErr w:type="gramEnd"/>
      <w:r>
        <w:rPr>
          <w:lang w:eastAsia="zh-CN"/>
        </w:rPr>
        <w:t xml:space="preserve"> UPF load.</w:t>
      </w:r>
    </w:p>
    <w:p w14:paraId="2D2F2FED" w14:textId="0BBF2410" w:rsidR="003B50A6" w:rsidRDefault="003B50A6" w:rsidP="003B50A6">
      <w:pPr>
        <w:pStyle w:val="B1"/>
        <w:rPr>
          <w:lang w:eastAsia="zh-CN"/>
        </w:rPr>
      </w:pPr>
      <w:r>
        <w:rPr>
          <w:lang w:eastAsia="zh-CN"/>
        </w:rPr>
        <w:t>2.</w:t>
      </w:r>
      <w:r>
        <w:rPr>
          <w:lang w:eastAsia="zh-CN"/>
        </w:rPr>
        <w:tab/>
      </w:r>
      <w:ins w:id="1672" w:author="S2-2207194" w:date="2022-08-29T18:00:00Z">
        <w:r w:rsidR="002400EB">
          <w:rPr>
            <w:lang w:eastAsia="zh-CN"/>
          </w:rPr>
          <w:t>I</w:t>
        </w:r>
        <w:r w:rsidR="002400EB" w:rsidRPr="00252B61">
          <w:rPr>
            <w:lang w:eastAsia="zh-CN"/>
          </w:rPr>
          <w:t>f</w:t>
        </w:r>
        <w:r w:rsidR="002400EB">
          <w:rPr>
            <w:lang w:eastAsia="zh-CN"/>
          </w:rPr>
          <w:t xml:space="preserve"> consumer NF requests for </w:t>
        </w:r>
      </w:ins>
      <w:ins w:id="1673" w:author="S2-2207194" w:date="2022-08-29T18:01:00Z">
        <w:r w:rsidR="002400EB">
          <w:rPr>
            <w:lang w:eastAsia="zh-CN"/>
          </w:rPr>
          <w:t>provision information, i.e., UPF load and QoS parameters, skip step 2. If consumer NF requests for other information (e.g., measurement information),</w:t>
        </w:r>
      </w:ins>
      <w:del w:id="1674" w:author="S2-2207194" w:date="2022-08-29T18:01:00Z">
        <w:r w:rsidDel="002400EB">
          <w:rPr>
            <w:lang w:eastAsia="zh-CN"/>
          </w:rPr>
          <w:delText>Optionally,</w:delText>
        </w:r>
      </w:del>
      <w:r>
        <w:rPr>
          <w:lang w:eastAsia="zh-CN"/>
        </w:rPr>
        <w:t xml:space="preserve"> the UPF </w:t>
      </w:r>
      <w:del w:id="1675" w:author="S2-2207194" w:date="2022-08-29T18:02:00Z">
        <w:r w:rsidDel="002400EB">
          <w:rPr>
            <w:lang w:eastAsia="zh-CN"/>
          </w:rPr>
          <w:delText xml:space="preserve">may </w:delText>
        </w:r>
      </w:del>
      <w:r>
        <w:rPr>
          <w:lang w:eastAsia="zh-CN"/>
        </w:rPr>
        <w:t>report the subscription request to the SMF (or to the PCF via the SMF) to decide whether, what information and how the UPF can expose to the consumer NF. The report includes the information received by UPF in step 1.</w:t>
      </w:r>
    </w:p>
    <w:p w14:paraId="4581CD67" w14:textId="2A60D36F" w:rsidR="003B50A6" w:rsidDel="00DB3117" w:rsidRDefault="003B50A6" w:rsidP="003B50A6">
      <w:pPr>
        <w:pStyle w:val="EditorsNote"/>
        <w:rPr>
          <w:del w:id="1676" w:author="S2-2207194" w:date="2022-08-29T18:02:00Z"/>
          <w:lang w:eastAsia="zh-CN"/>
        </w:rPr>
      </w:pPr>
      <w:del w:id="1677" w:author="S2-2207194" w:date="2022-08-29T18:02:00Z">
        <w:r w:rsidDel="00DB3117">
          <w:rPr>
            <w:lang w:eastAsia="zh-CN"/>
          </w:rPr>
          <w:delText>Editor's note:</w:delText>
        </w:r>
        <w:r w:rsidDel="00DB3117">
          <w:rPr>
            <w:lang w:eastAsia="zh-CN"/>
          </w:rPr>
          <w:tab/>
          <w:delText>It is FFS based on what criteria the UPF need report the subscription request to SMF per the received subscription information.</w:delText>
        </w:r>
      </w:del>
    </w:p>
    <w:p w14:paraId="147B6C1E" w14:textId="77777777" w:rsidR="003B50A6" w:rsidRDefault="003B50A6" w:rsidP="003B50A6">
      <w:pPr>
        <w:pStyle w:val="B1"/>
        <w:rPr>
          <w:lang w:eastAsia="zh-CN"/>
        </w:rPr>
      </w:pPr>
      <w:r>
        <w:rPr>
          <w:lang w:eastAsia="zh-CN"/>
        </w:rPr>
        <w:tab/>
        <w:t>The SMF/PCF determines whether, what information and how the request is permitted based on the local strategy together with the received information (</w:t>
      </w:r>
      <w:proofErr w:type="gramStart"/>
      <w:r>
        <w:rPr>
          <w:lang w:eastAsia="zh-CN"/>
        </w:rPr>
        <w:t>e.g.</w:t>
      </w:r>
      <w:proofErr w:type="gramEnd"/>
      <w:r>
        <w:rPr>
          <w:lang w:eastAsia="zh-CN"/>
        </w:rPr>
        <w:t xml:space="preserve"> NF type of the consumer NF, the information expected to be exposed), and responds to the UPF (directly or via the SMF).</w:t>
      </w:r>
    </w:p>
    <w:p w14:paraId="48B19049" w14:textId="77777777" w:rsidR="003B50A6" w:rsidRDefault="003B50A6" w:rsidP="003B50A6">
      <w:pPr>
        <w:pStyle w:val="B1"/>
        <w:rPr>
          <w:lang w:eastAsia="zh-CN"/>
        </w:rPr>
      </w:pPr>
      <w:r>
        <w:rPr>
          <w:lang w:eastAsia="zh-CN"/>
        </w:rPr>
        <w:tab/>
        <w:t>Alternatively, the UPF may decide whether, what information and how the UPF can expose to the consumer NF by itself, and reports an indication to the SMF/PCF.</w:t>
      </w:r>
    </w:p>
    <w:p w14:paraId="16D1862F" w14:textId="77777777" w:rsidR="003B50A6" w:rsidRDefault="003B50A6" w:rsidP="003B50A6">
      <w:pPr>
        <w:pStyle w:val="B1"/>
        <w:rPr>
          <w:lang w:eastAsia="zh-CN"/>
        </w:rPr>
      </w:pPr>
      <w:r>
        <w:rPr>
          <w:lang w:eastAsia="zh-CN"/>
        </w:rPr>
        <w:t>3.</w:t>
      </w:r>
      <w:r>
        <w:rPr>
          <w:lang w:eastAsia="zh-CN"/>
        </w:rPr>
        <w:tab/>
        <w:t xml:space="preserve">(Optional) The UPF sends an </w:t>
      </w:r>
      <w:proofErr w:type="spellStart"/>
      <w:r>
        <w:rPr>
          <w:lang w:eastAsia="zh-CN"/>
        </w:rPr>
        <w:t>Nupf_EventExposure_Subscribe</w:t>
      </w:r>
      <w:proofErr w:type="spellEnd"/>
      <w:r>
        <w:rPr>
          <w:lang w:eastAsia="zh-CN"/>
        </w:rPr>
        <w:t xml:space="preserve"> response message to the consumer NF. The response includes an indication to whether the request in step 1 is successful or not.</w:t>
      </w:r>
    </w:p>
    <w:p w14:paraId="1FCBF137" w14:textId="77777777" w:rsidR="003B50A6" w:rsidRDefault="003B50A6" w:rsidP="003B50A6">
      <w:pPr>
        <w:pStyle w:val="B1"/>
        <w:rPr>
          <w:lang w:eastAsia="zh-CN"/>
        </w:rPr>
      </w:pPr>
      <w:r>
        <w:rPr>
          <w:lang w:eastAsia="zh-CN"/>
        </w:rPr>
        <w:tab/>
        <w:t>If the subscription request is successful, the response may include the UPF event exposure mode (</w:t>
      </w:r>
      <w:proofErr w:type="gramStart"/>
      <w:r>
        <w:rPr>
          <w:lang w:eastAsia="zh-CN"/>
        </w:rPr>
        <w:t>e.g.</w:t>
      </w:r>
      <w:proofErr w:type="gramEnd"/>
      <w:r>
        <w:rPr>
          <w:lang w:eastAsia="zh-CN"/>
        </w:rPr>
        <w:t xml:space="preserve"> event-triggered, and periodically-triggered with a timer), exposure duration, whether the exposed information is NF-level or UE-level, and the information exposed to the consumer NF. If the subscription request is not successful, the response includes a Cause value indicating that the subscription failed.</w:t>
      </w:r>
    </w:p>
    <w:p w14:paraId="664AAC21" w14:textId="77777777" w:rsidR="003B50A6" w:rsidRDefault="003B50A6" w:rsidP="003B50A6">
      <w:pPr>
        <w:pStyle w:val="B1"/>
        <w:rPr>
          <w:lang w:eastAsia="zh-CN"/>
        </w:rPr>
      </w:pPr>
      <w:r>
        <w:rPr>
          <w:lang w:eastAsia="zh-CN"/>
        </w:rPr>
        <w:lastRenderedPageBreak/>
        <w:t>4.</w:t>
      </w:r>
      <w:r>
        <w:rPr>
          <w:lang w:eastAsia="zh-CN"/>
        </w:rPr>
        <w:tab/>
        <w:t xml:space="preserve">The UPF exposes the information determined in step 2 directly to the consumer NF over </w:t>
      </w:r>
      <w:proofErr w:type="spellStart"/>
      <w:r>
        <w:rPr>
          <w:lang w:eastAsia="zh-CN"/>
        </w:rPr>
        <w:t>Nupf_EventExposure_Notify</w:t>
      </w:r>
      <w:proofErr w:type="spellEnd"/>
      <w:r>
        <w:rPr>
          <w:lang w:eastAsia="zh-CN"/>
        </w:rPr>
        <w:t xml:space="preserve"> service operation.</w:t>
      </w:r>
    </w:p>
    <w:p w14:paraId="3967E430" w14:textId="2B84B794" w:rsidR="009214D4" w:rsidRPr="001204E1" w:rsidRDefault="009214D4" w:rsidP="009214D4">
      <w:pPr>
        <w:pStyle w:val="41"/>
        <w:rPr>
          <w:lang w:eastAsia="zh-CN"/>
        </w:rPr>
      </w:pPr>
      <w:r w:rsidRPr="001204E1">
        <w:rPr>
          <w:lang w:eastAsia="ko-KR"/>
        </w:rPr>
        <w:t>6.</w:t>
      </w:r>
      <w:r w:rsidR="00F32D4C" w:rsidRPr="001204E1">
        <w:rPr>
          <w:lang w:eastAsia="ko-KR"/>
        </w:rPr>
        <w:t>16</w:t>
      </w:r>
      <w:r w:rsidRPr="001204E1">
        <w:rPr>
          <w:lang w:eastAsia="ko-KR"/>
        </w:rPr>
        <w:t>.3.2</w:t>
      </w:r>
      <w:r w:rsidR="007754C4" w:rsidRPr="001204E1">
        <w:rPr>
          <w:lang w:eastAsia="ko-KR"/>
        </w:rPr>
        <w:tab/>
      </w:r>
      <w:r w:rsidRPr="001204E1">
        <w:rPr>
          <w:lang w:eastAsia="ko-KR"/>
        </w:rPr>
        <w:t xml:space="preserve">UPF event exposure service subscription </w:t>
      </w:r>
      <w:r w:rsidRPr="001204E1">
        <w:rPr>
          <w:lang w:eastAsia="zh-CN"/>
        </w:rPr>
        <w:t>via an SMF</w:t>
      </w:r>
    </w:p>
    <w:p w14:paraId="0AB6AD0E" w14:textId="77777777" w:rsidR="009214D4" w:rsidRPr="003B50A6" w:rsidRDefault="009214D4" w:rsidP="003B50A6">
      <w:pPr>
        <w:pStyle w:val="TH"/>
      </w:pPr>
      <w:r w:rsidRPr="003B50A6">
        <w:object w:dxaOrig="4332" w:dyaOrig="3764" w14:anchorId="5E023A93">
          <v:shape id="_x0000_i1926" type="#_x0000_t75" style="width:362.3pt;height:318.1pt" o:ole="">
            <v:imagedata r:id="rId84" o:title=""/>
          </v:shape>
          <o:OLEObject Type="Embed" ProgID="Visio.Drawing.15" ShapeID="_x0000_i1926" DrawAspect="Content" ObjectID="_1723389927" r:id="rId85"/>
        </w:object>
      </w:r>
    </w:p>
    <w:p w14:paraId="1D19B539" w14:textId="1D8377E4" w:rsidR="009214D4" w:rsidRPr="003B50A6" w:rsidRDefault="009214D4" w:rsidP="009214D4">
      <w:pPr>
        <w:pStyle w:val="TF"/>
      </w:pPr>
      <w:r w:rsidRPr="003B50A6">
        <w:t>Figure 6.</w:t>
      </w:r>
      <w:r w:rsidR="00F32D4C" w:rsidRPr="003B50A6">
        <w:t>16</w:t>
      </w:r>
      <w:r w:rsidRPr="003B50A6">
        <w:t>.3.2-1: UPF event exposure service subscription via an SMF</w:t>
      </w:r>
    </w:p>
    <w:p w14:paraId="7E4A1BF4" w14:textId="77777777" w:rsidR="009214D4" w:rsidRPr="001204E1" w:rsidRDefault="009214D4" w:rsidP="009214D4">
      <w:pPr>
        <w:pStyle w:val="B1"/>
        <w:rPr>
          <w:lang w:eastAsia="zh-CN"/>
        </w:rPr>
      </w:pPr>
      <w:r w:rsidRPr="001204E1">
        <w:rPr>
          <w:lang w:eastAsia="zh-CN"/>
        </w:rPr>
        <w:t>0.</w:t>
      </w:r>
      <w:r w:rsidRPr="001204E1">
        <w:rPr>
          <w:lang w:eastAsia="zh-CN"/>
        </w:rPr>
        <w:tab/>
        <w:t>The consumer NF finds the appropriate SMF as described in other solutions.</w:t>
      </w:r>
    </w:p>
    <w:p w14:paraId="7C1F4E15" w14:textId="77777777" w:rsidR="009214D4" w:rsidRPr="001204E1" w:rsidRDefault="009214D4" w:rsidP="00547507">
      <w:pPr>
        <w:pStyle w:val="B1"/>
        <w:rPr>
          <w:lang w:eastAsia="zh-CN"/>
        </w:rPr>
      </w:pPr>
      <w:r w:rsidRPr="001204E1">
        <w:rPr>
          <w:lang w:eastAsia="zh-CN"/>
        </w:rPr>
        <w:t>1.</w:t>
      </w:r>
      <w:r w:rsidRPr="001204E1">
        <w:rPr>
          <w:lang w:eastAsia="zh-CN"/>
        </w:rPr>
        <w:tab/>
        <w:t>The consumer NF sends a subscription request to the SMF to subscribe to direct notification of UPF Event Exposure.</w:t>
      </w:r>
    </w:p>
    <w:p w14:paraId="580371F1" w14:textId="22E6821F" w:rsidR="009214D4" w:rsidRPr="001204E1" w:rsidRDefault="009214D4" w:rsidP="009214D4">
      <w:pPr>
        <w:pStyle w:val="NO"/>
        <w:rPr>
          <w:lang w:eastAsia="zh-CN"/>
        </w:rPr>
      </w:pPr>
      <w:r w:rsidRPr="001204E1">
        <w:rPr>
          <w:lang w:eastAsia="zh-CN"/>
        </w:rPr>
        <w:t>NOTE:</w:t>
      </w:r>
      <w:r w:rsidRPr="001204E1">
        <w:rPr>
          <w:lang w:eastAsia="zh-CN"/>
        </w:rPr>
        <w:tab/>
        <w:t xml:space="preserve">The request may be over the </w:t>
      </w:r>
      <w:proofErr w:type="spellStart"/>
      <w:r w:rsidRPr="001204E1">
        <w:rPr>
          <w:lang w:eastAsia="zh-CN"/>
        </w:rPr>
        <w:t>Nsmf_UPFAccessAuthorization_Create</w:t>
      </w:r>
      <w:proofErr w:type="spellEnd"/>
      <w:r w:rsidRPr="001204E1">
        <w:rPr>
          <w:lang w:eastAsia="zh-CN"/>
        </w:rPr>
        <w:t>/Subscribe service operation.</w:t>
      </w:r>
    </w:p>
    <w:p w14:paraId="02B7A60B" w14:textId="77777777" w:rsidR="00EE7786" w:rsidRDefault="00EE7786" w:rsidP="00EE7786">
      <w:pPr>
        <w:pStyle w:val="B1"/>
        <w:rPr>
          <w:lang w:eastAsia="zh-CN"/>
        </w:rPr>
      </w:pPr>
      <w:r>
        <w:rPr>
          <w:lang w:eastAsia="zh-CN"/>
        </w:rPr>
        <w:tab/>
        <w:t>The request includes the NF identity information of the consumer NF (</w:t>
      </w:r>
      <w:proofErr w:type="gramStart"/>
      <w:r>
        <w:rPr>
          <w:lang w:eastAsia="zh-CN"/>
        </w:rPr>
        <w:t>e.g.</w:t>
      </w:r>
      <w:proofErr w:type="gramEnd"/>
      <w:r>
        <w:rPr>
          <w:lang w:eastAsia="zh-CN"/>
        </w:rPr>
        <w:t xml:space="preserve"> NF name, NF type, IP address, FQDN), UPF event exposure mode (e.g. event-triggered, and periodically-triggered with a timer), the exposure duration, and the information expected to be exposed.</w:t>
      </w:r>
    </w:p>
    <w:p w14:paraId="4CBD322F" w14:textId="77777777" w:rsidR="00EE7786" w:rsidRDefault="00EE7786" w:rsidP="00EE7786">
      <w:pPr>
        <w:pStyle w:val="B1"/>
        <w:rPr>
          <w:lang w:eastAsia="zh-CN"/>
        </w:rPr>
      </w:pPr>
      <w:r>
        <w:rPr>
          <w:lang w:eastAsia="zh-CN"/>
        </w:rPr>
        <w:tab/>
        <w:t>The consumer NF may request the UPF to expose UE-level information or NF-level information. If the request information is UE-level, the request includes UE IP address, UE ID (</w:t>
      </w:r>
      <w:proofErr w:type="gramStart"/>
      <w:r>
        <w:rPr>
          <w:lang w:eastAsia="zh-CN"/>
        </w:rPr>
        <w:t>i.e.</w:t>
      </w:r>
      <w:proofErr w:type="gramEnd"/>
      <w:r>
        <w:rPr>
          <w:lang w:eastAsia="zh-CN"/>
        </w:rPr>
        <w:t xml:space="preserve"> SUCI, GPSI), PDU session ID, and QFI. The information expected to be exposed may be UE related, </w:t>
      </w:r>
      <w:proofErr w:type="gramStart"/>
      <w:r>
        <w:rPr>
          <w:lang w:eastAsia="zh-CN"/>
        </w:rPr>
        <w:t>e.g.</w:t>
      </w:r>
      <w:proofErr w:type="gramEnd"/>
      <w:r>
        <w:rPr>
          <w:lang w:eastAsia="zh-CN"/>
        </w:rPr>
        <w:t xml:space="preserve"> UE location and PDU session rate. If the request information is NF-level, the information expected to be exposed may be UPF related, </w:t>
      </w:r>
      <w:proofErr w:type="gramStart"/>
      <w:r>
        <w:rPr>
          <w:lang w:eastAsia="zh-CN"/>
        </w:rPr>
        <w:t>e.g.</w:t>
      </w:r>
      <w:proofErr w:type="gramEnd"/>
      <w:r>
        <w:rPr>
          <w:lang w:eastAsia="zh-CN"/>
        </w:rPr>
        <w:t xml:space="preserve"> UPF load.</w:t>
      </w:r>
    </w:p>
    <w:p w14:paraId="6FD253C1" w14:textId="77777777" w:rsidR="00EE7786" w:rsidRDefault="00EE7786" w:rsidP="00EE7786">
      <w:pPr>
        <w:pStyle w:val="B1"/>
        <w:rPr>
          <w:lang w:eastAsia="zh-CN"/>
        </w:rPr>
      </w:pPr>
      <w:r>
        <w:rPr>
          <w:lang w:eastAsia="zh-CN"/>
        </w:rPr>
        <w:t>2.</w:t>
      </w:r>
      <w:r>
        <w:rPr>
          <w:lang w:eastAsia="zh-CN"/>
        </w:rPr>
        <w:tab/>
        <w:t>The SMF determines whether, what information and how the UPF can expose to the consumer NF based on the local strategy together with the received information (</w:t>
      </w:r>
      <w:proofErr w:type="gramStart"/>
      <w:r>
        <w:rPr>
          <w:lang w:eastAsia="zh-CN"/>
        </w:rPr>
        <w:t>e.g.</w:t>
      </w:r>
      <w:proofErr w:type="gramEnd"/>
      <w:r>
        <w:rPr>
          <w:lang w:eastAsia="zh-CN"/>
        </w:rPr>
        <w:t xml:space="preserve"> NF type of the consumer NF, the information expected to be exposed). Optionally, the SMF may make the decision by considering the subscription information of this UE (if the request information is UE-level) from UDM.</w:t>
      </w:r>
    </w:p>
    <w:p w14:paraId="44BBA743" w14:textId="77777777" w:rsidR="00EE7786" w:rsidRDefault="00EE7786" w:rsidP="00EE7786">
      <w:pPr>
        <w:pStyle w:val="B1"/>
        <w:rPr>
          <w:lang w:eastAsia="zh-CN"/>
        </w:rPr>
      </w:pPr>
      <w:r>
        <w:rPr>
          <w:lang w:eastAsia="zh-CN"/>
        </w:rPr>
        <w:t>3.</w:t>
      </w:r>
      <w:r>
        <w:rPr>
          <w:lang w:eastAsia="zh-CN"/>
        </w:rPr>
        <w:tab/>
        <w:t>If the subscription request is successful, the SMF sends a notification of direct event exposure to the UPF via the N4 interface. The notification may include the UPF event exposure mode (</w:t>
      </w:r>
      <w:proofErr w:type="gramStart"/>
      <w:r>
        <w:rPr>
          <w:lang w:eastAsia="zh-CN"/>
        </w:rPr>
        <w:t>e.g.</w:t>
      </w:r>
      <w:proofErr w:type="gramEnd"/>
      <w:r>
        <w:rPr>
          <w:lang w:eastAsia="zh-CN"/>
        </w:rPr>
        <w:t xml:space="preserve"> event-triggered, and periodically-triggered with a timer), the exposure duration, whether the exposed information is NF-level or UE-level, and the information exposed to the consumer NF.</w:t>
      </w:r>
    </w:p>
    <w:p w14:paraId="09720FCE" w14:textId="77777777" w:rsidR="00EE7786" w:rsidRDefault="00EE7786" w:rsidP="00EE7786">
      <w:pPr>
        <w:pStyle w:val="B1"/>
        <w:rPr>
          <w:lang w:eastAsia="zh-CN"/>
        </w:rPr>
      </w:pPr>
      <w:r>
        <w:rPr>
          <w:lang w:eastAsia="zh-CN"/>
        </w:rPr>
        <w:lastRenderedPageBreak/>
        <w:tab/>
        <w:t>The SMF may send a subscription response to the consumer NF including an indication that the request in step 1 is successful.</w:t>
      </w:r>
    </w:p>
    <w:p w14:paraId="43BACE68" w14:textId="77777777" w:rsidR="00EE7786" w:rsidRDefault="00EE7786" w:rsidP="00EE7786">
      <w:pPr>
        <w:pStyle w:val="B1"/>
        <w:rPr>
          <w:lang w:eastAsia="zh-CN"/>
        </w:rPr>
      </w:pPr>
      <w:r>
        <w:rPr>
          <w:lang w:eastAsia="zh-CN"/>
        </w:rPr>
        <w:tab/>
        <w:t>If the subscription request is not successful, the response includes a Cause value indicating that the subscription failed.</w:t>
      </w:r>
    </w:p>
    <w:p w14:paraId="7491909A" w14:textId="77777777" w:rsidR="00EE7786" w:rsidRDefault="00EE7786" w:rsidP="00EE7786">
      <w:pPr>
        <w:pStyle w:val="B1"/>
        <w:rPr>
          <w:lang w:eastAsia="zh-CN"/>
        </w:rPr>
      </w:pPr>
      <w:r>
        <w:rPr>
          <w:lang w:eastAsia="zh-CN"/>
        </w:rPr>
        <w:t>4.</w:t>
      </w:r>
      <w:r>
        <w:rPr>
          <w:lang w:eastAsia="zh-CN"/>
        </w:rPr>
        <w:tab/>
        <w:t xml:space="preserve">The UPF exposes the information determined in step 2 directly to the consumer NF over </w:t>
      </w:r>
      <w:proofErr w:type="spellStart"/>
      <w:r>
        <w:rPr>
          <w:lang w:eastAsia="zh-CN"/>
        </w:rPr>
        <w:t>Nupf_EventExposure_Notify</w:t>
      </w:r>
      <w:proofErr w:type="spellEnd"/>
      <w:r>
        <w:rPr>
          <w:lang w:eastAsia="zh-CN"/>
        </w:rPr>
        <w:t xml:space="preserve"> service operation.</w:t>
      </w:r>
    </w:p>
    <w:p w14:paraId="4BED8D11" w14:textId="579B3879" w:rsidR="009214D4" w:rsidRPr="001204E1" w:rsidRDefault="009214D4" w:rsidP="009214D4">
      <w:pPr>
        <w:pStyle w:val="31"/>
        <w:rPr>
          <w:lang w:eastAsia="ko-KR"/>
        </w:rPr>
      </w:pPr>
      <w:bookmarkStart w:id="1678" w:name="_Toc112753974"/>
      <w:bookmarkStart w:id="1679" w:name="_Toc112775476"/>
      <w:r w:rsidRPr="001204E1">
        <w:rPr>
          <w:lang w:eastAsia="ko-KR"/>
        </w:rPr>
        <w:t>6.</w:t>
      </w:r>
      <w:r w:rsidR="00F32D4C" w:rsidRPr="001204E1">
        <w:rPr>
          <w:lang w:eastAsia="ko-KR"/>
        </w:rPr>
        <w:t>16</w:t>
      </w:r>
      <w:r w:rsidRPr="001204E1">
        <w:rPr>
          <w:lang w:eastAsia="ko-KR"/>
        </w:rPr>
        <w:t>.4</w:t>
      </w:r>
      <w:r w:rsidRPr="001204E1">
        <w:rPr>
          <w:lang w:eastAsia="ko-KR"/>
        </w:rPr>
        <w:tab/>
        <w:t>Impacts on services, entities and interfaces</w:t>
      </w:r>
      <w:bookmarkEnd w:id="1678"/>
      <w:bookmarkEnd w:id="1679"/>
    </w:p>
    <w:p w14:paraId="73499AAB" w14:textId="77777777" w:rsidR="009214D4" w:rsidRPr="001204E1" w:rsidRDefault="009214D4" w:rsidP="009214D4">
      <w:pPr>
        <w:rPr>
          <w:lang w:eastAsia="zh-CN"/>
        </w:rPr>
      </w:pPr>
      <w:r w:rsidRPr="001204E1">
        <w:rPr>
          <w:lang w:eastAsia="zh-CN"/>
        </w:rPr>
        <w:t>UPF:</w:t>
      </w:r>
    </w:p>
    <w:p w14:paraId="69BF75A0" w14:textId="77777777" w:rsidR="009214D4" w:rsidRPr="001204E1" w:rsidRDefault="009214D4" w:rsidP="009214D4">
      <w:pPr>
        <w:pStyle w:val="B1"/>
        <w:rPr>
          <w:lang w:eastAsia="zh-CN"/>
        </w:rPr>
      </w:pPr>
      <w:r w:rsidRPr="001204E1">
        <w:rPr>
          <w:lang w:eastAsia="zh-CN"/>
        </w:rPr>
        <w:t>-</w:t>
      </w:r>
      <w:r w:rsidRPr="001204E1">
        <w:rPr>
          <w:lang w:eastAsia="zh-CN"/>
        </w:rPr>
        <w:tab/>
        <w:t>Newly introduced UPF Service Operations to support other NFs to subscribe the UPF event exposure service directly.</w:t>
      </w:r>
    </w:p>
    <w:p w14:paraId="71105D5A" w14:textId="77777777" w:rsidR="009214D4" w:rsidRPr="001204E1" w:rsidRDefault="009214D4" w:rsidP="00547507">
      <w:pPr>
        <w:rPr>
          <w:lang w:eastAsia="zh-CN"/>
        </w:rPr>
      </w:pPr>
      <w:r w:rsidRPr="001204E1">
        <w:rPr>
          <w:lang w:eastAsia="zh-CN"/>
        </w:rPr>
        <w:t>SMF:</w:t>
      </w:r>
    </w:p>
    <w:p w14:paraId="1BDA4AEC" w14:textId="77777777" w:rsidR="009214D4" w:rsidRPr="001204E1" w:rsidRDefault="009214D4" w:rsidP="009214D4">
      <w:pPr>
        <w:pStyle w:val="B1"/>
        <w:rPr>
          <w:lang w:eastAsia="zh-CN"/>
        </w:rPr>
      </w:pPr>
      <w:r w:rsidRPr="001204E1">
        <w:rPr>
          <w:lang w:eastAsia="zh-CN"/>
        </w:rPr>
        <w:t>-</w:t>
      </w:r>
      <w:r w:rsidRPr="001204E1">
        <w:rPr>
          <w:lang w:eastAsia="zh-CN"/>
        </w:rPr>
        <w:tab/>
        <w:t>Newly introduced SMF Service and Service Operations to represent other NFs to subscribe the UPF event exposure service indirectly.</w:t>
      </w:r>
    </w:p>
    <w:p w14:paraId="64320376" w14:textId="39E813A2" w:rsidR="006D57EF" w:rsidRPr="001204E1" w:rsidRDefault="006D57EF" w:rsidP="006D57EF">
      <w:pPr>
        <w:pStyle w:val="21"/>
      </w:pPr>
      <w:bookmarkStart w:id="1680" w:name="_Toc112753975"/>
      <w:bookmarkStart w:id="1681" w:name="_Toc112775477"/>
      <w:r w:rsidRPr="001204E1">
        <w:rPr>
          <w:lang w:eastAsia="zh-CN"/>
        </w:rPr>
        <w:t>6.</w:t>
      </w:r>
      <w:r w:rsidR="00F32D4C" w:rsidRPr="001204E1">
        <w:rPr>
          <w:lang w:eastAsia="zh-CN"/>
        </w:rPr>
        <w:t>17</w:t>
      </w:r>
      <w:r w:rsidRPr="001204E1">
        <w:rPr>
          <w:lang w:eastAsia="ko-KR"/>
        </w:rPr>
        <w:tab/>
      </w:r>
      <w:r w:rsidRPr="001204E1">
        <w:t>Solution</w:t>
      </w:r>
      <w:r w:rsidRPr="001204E1">
        <w:rPr>
          <w:lang w:eastAsia="zh-CN"/>
        </w:rPr>
        <w:t xml:space="preserve"> #</w:t>
      </w:r>
      <w:r w:rsidR="00F32D4C" w:rsidRPr="001204E1">
        <w:rPr>
          <w:lang w:eastAsia="zh-CN"/>
        </w:rPr>
        <w:t>17</w:t>
      </w:r>
      <w:r w:rsidRPr="001204E1">
        <w:t>: Update/Release subscription of the UPF event exposure service</w:t>
      </w:r>
      <w:bookmarkEnd w:id="1680"/>
      <w:bookmarkEnd w:id="1681"/>
    </w:p>
    <w:p w14:paraId="6DBBAD44" w14:textId="1745FE8D" w:rsidR="006D57EF" w:rsidRPr="001204E1" w:rsidRDefault="006D57EF" w:rsidP="006D57EF">
      <w:pPr>
        <w:pStyle w:val="31"/>
        <w:rPr>
          <w:lang w:eastAsia="ko-KR"/>
        </w:rPr>
      </w:pPr>
      <w:bookmarkStart w:id="1682" w:name="_Toc112753976"/>
      <w:bookmarkStart w:id="1683" w:name="_Toc112775478"/>
      <w:r w:rsidRPr="001204E1">
        <w:rPr>
          <w:lang w:eastAsia="ko-KR"/>
        </w:rPr>
        <w:t>6.</w:t>
      </w:r>
      <w:r w:rsidR="00F32D4C" w:rsidRPr="001204E1">
        <w:rPr>
          <w:lang w:eastAsia="ko-KR"/>
        </w:rPr>
        <w:t>17</w:t>
      </w:r>
      <w:r w:rsidRPr="001204E1">
        <w:rPr>
          <w:lang w:eastAsia="ko-KR"/>
        </w:rPr>
        <w:t>.1</w:t>
      </w:r>
      <w:r w:rsidRPr="001204E1">
        <w:rPr>
          <w:lang w:eastAsia="ko-KR"/>
        </w:rPr>
        <w:tab/>
        <w:t>Key Issue mapping</w:t>
      </w:r>
      <w:bookmarkEnd w:id="1682"/>
      <w:bookmarkEnd w:id="1683"/>
    </w:p>
    <w:p w14:paraId="53F2FD04" w14:textId="77777777" w:rsidR="006D57EF" w:rsidRPr="001204E1" w:rsidRDefault="006D57EF" w:rsidP="006D57EF">
      <w:r w:rsidRPr="001204E1">
        <w:t>This is a solution for KI#2.</w:t>
      </w:r>
    </w:p>
    <w:p w14:paraId="2BE17146" w14:textId="734332BF" w:rsidR="006D57EF" w:rsidRPr="001204E1" w:rsidRDefault="006D57EF" w:rsidP="006D57EF">
      <w:pPr>
        <w:pStyle w:val="31"/>
        <w:rPr>
          <w:lang w:eastAsia="ko-KR"/>
        </w:rPr>
      </w:pPr>
      <w:bookmarkStart w:id="1684" w:name="_Toc112753977"/>
      <w:bookmarkStart w:id="1685" w:name="_Toc112775479"/>
      <w:r w:rsidRPr="001204E1">
        <w:rPr>
          <w:lang w:eastAsia="ko-KR"/>
        </w:rPr>
        <w:t>6.</w:t>
      </w:r>
      <w:r w:rsidR="00F32D4C" w:rsidRPr="001204E1">
        <w:rPr>
          <w:lang w:eastAsia="ko-KR"/>
        </w:rPr>
        <w:t>17</w:t>
      </w:r>
      <w:r w:rsidRPr="001204E1">
        <w:rPr>
          <w:lang w:eastAsia="ko-KR"/>
        </w:rPr>
        <w:t>.2</w:t>
      </w:r>
      <w:r w:rsidRPr="001204E1">
        <w:rPr>
          <w:lang w:eastAsia="ko-KR"/>
        </w:rPr>
        <w:tab/>
        <w:t>Description</w:t>
      </w:r>
      <w:bookmarkEnd w:id="1684"/>
      <w:bookmarkEnd w:id="1685"/>
    </w:p>
    <w:p w14:paraId="02C356B6" w14:textId="24ED2B2B" w:rsidR="006D57EF" w:rsidRPr="001204E1" w:rsidRDefault="006D57EF" w:rsidP="006D57EF">
      <w:pPr>
        <w:rPr>
          <w:lang w:eastAsia="zh-CN"/>
        </w:rPr>
      </w:pPr>
      <w:r w:rsidRPr="001204E1">
        <w:rPr>
          <w:lang w:eastAsia="zh-CN"/>
        </w:rPr>
        <w:t>The UPF event exposure service subscription may need to be updated or released based on the consumer NF</w:t>
      </w:r>
      <w:r w:rsidR="001204E1" w:rsidRPr="001204E1">
        <w:rPr>
          <w:lang w:eastAsia="zh-CN"/>
        </w:rPr>
        <w:t>'</w:t>
      </w:r>
      <w:r w:rsidRPr="001204E1">
        <w:rPr>
          <w:lang w:eastAsia="zh-CN"/>
        </w:rPr>
        <w:t>s requirement. This includes two scenarios:</w:t>
      </w:r>
    </w:p>
    <w:p w14:paraId="1AE23426" w14:textId="77777777" w:rsidR="006D57EF" w:rsidRPr="001204E1" w:rsidRDefault="006D57EF" w:rsidP="006D57EF">
      <w:pPr>
        <w:pStyle w:val="B1"/>
        <w:rPr>
          <w:lang w:eastAsia="zh-CN"/>
        </w:rPr>
      </w:pPr>
      <w:r w:rsidRPr="001204E1">
        <w:rPr>
          <w:lang w:eastAsia="zh-CN"/>
        </w:rPr>
        <w:t>-</w:t>
      </w:r>
      <w:r w:rsidRPr="001204E1">
        <w:rPr>
          <w:lang w:eastAsia="zh-CN"/>
        </w:rPr>
        <w:tab/>
      </w:r>
      <w:r w:rsidRPr="001204E1">
        <w:rPr>
          <w:lang w:eastAsia="ko-KR"/>
        </w:rPr>
        <w:t>Update</w:t>
      </w:r>
      <w:r w:rsidRPr="001204E1">
        <w:rPr>
          <w:lang w:eastAsia="zh-CN"/>
        </w:rPr>
        <w:t xml:space="preserve">/release </w:t>
      </w:r>
      <w:r w:rsidRPr="001204E1">
        <w:rPr>
          <w:lang w:eastAsia="ko-KR"/>
        </w:rPr>
        <w:t>UPF event exposure service subscription directly by UPF</w:t>
      </w:r>
      <w:r w:rsidRPr="001204E1">
        <w:rPr>
          <w:lang w:eastAsia="zh-CN"/>
        </w:rPr>
        <w:t>.</w:t>
      </w:r>
    </w:p>
    <w:p w14:paraId="72F759D7" w14:textId="77777777" w:rsidR="006D57EF" w:rsidRPr="001204E1" w:rsidRDefault="006D57EF" w:rsidP="006D57EF">
      <w:pPr>
        <w:pStyle w:val="B1"/>
        <w:rPr>
          <w:lang w:eastAsia="zh-CN"/>
        </w:rPr>
      </w:pPr>
      <w:r w:rsidRPr="001204E1">
        <w:rPr>
          <w:lang w:eastAsia="zh-CN"/>
        </w:rPr>
        <w:t>-</w:t>
      </w:r>
      <w:r w:rsidRPr="001204E1">
        <w:rPr>
          <w:lang w:eastAsia="zh-CN"/>
        </w:rPr>
        <w:tab/>
      </w:r>
      <w:r w:rsidRPr="001204E1">
        <w:rPr>
          <w:lang w:eastAsia="ko-KR"/>
        </w:rPr>
        <w:t>Update</w:t>
      </w:r>
      <w:r w:rsidRPr="001204E1">
        <w:rPr>
          <w:lang w:eastAsia="zh-CN"/>
        </w:rPr>
        <w:t xml:space="preserve">/release </w:t>
      </w:r>
      <w:r w:rsidRPr="001204E1">
        <w:rPr>
          <w:lang w:eastAsia="ko-KR"/>
        </w:rPr>
        <w:t xml:space="preserve">UPF event exposure service </w:t>
      </w:r>
      <w:r w:rsidRPr="001204E1">
        <w:rPr>
          <w:lang w:eastAsia="zh-CN"/>
        </w:rPr>
        <w:t>subscription</w:t>
      </w:r>
      <w:r w:rsidRPr="001204E1">
        <w:rPr>
          <w:lang w:eastAsia="ko-KR"/>
        </w:rPr>
        <w:t xml:space="preserve"> via an SMF</w:t>
      </w:r>
      <w:r w:rsidRPr="001204E1">
        <w:rPr>
          <w:lang w:eastAsia="zh-CN"/>
        </w:rPr>
        <w:t>.</w:t>
      </w:r>
    </w:p>
    <w:p w14:paraId="163E7B41" w14:textId="77777777" w:rsidR="006D57EF" w:rsidRPr="001204E1" w:rsidRDefault="006D57EF" w:rsidP="006D57EF">
      <w:r w:rsidRPr="001204E1">
        <w:t xml:space="preserve">The solution introduces the updating/releasing subscription methods for both of the scenarios. The UPF may support </w:t>
      </w:r>
      <w:proofErr w:type="spellStart"/>
      <w:r w:rsidRPr="001204E1">
        <w:t>Nupf_EventExposure_Unsubscribe</w:t>
      </w:r>
      <w:proofErr w:type="spellEnd"/>
      <w:r w:rsidRPr="001204E1">
        <w:t xml:space="preserve"> and </w:t>
      </w:r>
      <w:proofErr w:type="spellStart"/>
      <w:r w:rsidRPr="001204E1">
        <w:t>Nupf_EventExposure_ModifySubscription</w:t>
      </w:r>
      <w:proofErr w:type="spellEnd"/>
      <w:r w:rsidRPr="001204E1">
        <w:t xml:space="preserve"> service operation. The SMF may support </w:t>
      </w:r>
      <w:proofErr w:type="spellStart"/>
      <w:r w:rsidRPr="001204E1">
        <w:t>Nsmf_UPFAccessAuthorization</w:t>
      </w:r>
      <w:proofErr w:type="spellEnd"/>
      <w:r w:rsidRPr="001204E1">
        <w:t xml:space="preserve"> service operation.</w:t>
      </w:r>
    </w:p>
    <w:p w14:paraId="760B20AF" w14:textId="73FECD2F" w:rsidR="006D57EF" w:rsidRPr="001204E1" w:rsidRDefault="006D57EF" w:rsidP="006D57EF">
      <w:pPr>
        <w:pStyle w:val="31"/>
        <w:rPr>
          <w:lang w:eastAsia="ko-KR"/>
        </w:rPr>
      </w:pPr>
      <w:bookmarkStart w:id="1686" w:name="_Toc112753978"/>
      <w:bookmarkStart w:id="1687" w:name="_Toc112775480"/>
      <w:r w:rsidRPr="001204E1">
        <w:rPr>
          <w:lang w:eastAsia="ko-KR"/>
        </w:rPr>
        <w:t>6.</w:t>
      </w:r>
      <w:r w:rsidR="00F32D4C" w:rsidRPr="001204E1">
        <w:rPr>
          <w:lang w:eastAsia="ko-KR"/>
        </w:rPr>
        <w:t>17</w:t>
      </w:r>
      <w:r w:rsidRPr="001204E1">
        <w:rPr>
          <w:lang w:eastAsia="ko-KR"/>
        </w:rPr>
        <w:t>.3</w:t>
      </w:r>
      <w:r w:rsidRPr="001204E1">
        <w:rPr>
          <w:lang w:eastAsia="ko-KR"/>
        </w:rPr>
        <w:tab/>
        <w:t>Procedures</w:t>
      </w:r>
      <w:bookmarkEnd w:id="1686"/>
      <w:bookmarkEnd w:id="1687"/>
    </w:p>
    <w:p w14:paraId="23F1E2FF" w14:textId="11127166" w:rsidR="006D57EF" w:rsidRPr="001204E1" w:rsidRDefault="006D57EF" w:rsidP="006D57EF">
      <w:pPr>
        <w:pStyle w:val="41"/>
        <w:rPr>
          <w:lang w:eastAsia="ko-KR"/>
        </w:rPr>
      </w:pPr>
      <w:r w:rsidRPr="001204E1">
        <w:rPr>
          <w:lang w:eastAsia="ko-KR"/>
        </w:rPr>
        <w:t>6.</w:t>
      </w:r>
      <w:r w:rsidR="00F32D4C" w:rsidRPr="001204E1">
        <w:rPr>
          <w:lang w:eastAsia="ko-KR"/>
        </w:rPr>
        <w:t>17</w:t>
      </w:r>
      <w:r w:rsidRPr="001204E1">
        <w:rPr>
          <w:lang w:eastAsia="ko-KR"/>
        </w:rPr>
        <w:t>.3.1</w:t>
      </w:r>
      <w:r w:rsidRPr="001204E1">
        <w:rPr>
          <w:lang w:eastAsia="ko-KR"/>
        </w:rPr>
        <w:tab/>
        <w:t>Update</w:t>
      </w:r>
      <w:r w:rsidRPr="001204E1">
        <w:rPr>
          <w:lang w:eastAsia="zh-CN"/>
        </w:rPr>
        <w:t xml:space="preserve">/release </w:t>
      </w:r>
      <w:r w:rsidRPr="001204E1">
        <w:rPr>
          <w:lang w:eastAsia="ko-KR"/>
        </w:rPr>
        <w:t>UPF event exposure service subscription directly by UPF</w:t>
      </w:r>
    </w:p>
    <w:p w14:paraId="119E0936" w14:textId="77777777" w:rsidR="006D57EF" w:rsidRPr="001204E1" w:rsidRDefault="006D57EF" w:rsidP="006D57EF">
      <w:pPr>
        <w:rPr>
          <w:lang w:eastAsia="zh-CN"/>
        </w:rPr>
      </w:pPr>
      <w:r w:rsidRPr="001204E1">
        <w:rPr>
          <w:lang w:eastAsia="zh-CN"/>
        </w:rPr>
        <w:t>If the subscription of the UPF event exposure service by the consumer NF is sent directly to UPF, the updating/releasing procedure is as follow.</w:t>
      </w:r>
    </w:p>
    <w:p w14:paraId="76D41569" w14:textId="77777777" w:rsidR="006D57EF" w:rsidRPr="00EE7786" w:rsidRDefault="006D57EF" w:rsidP="00EE7786">
      <w:pPr>
        <w:pStyle w:val="TH"/>
      </w:pPr>
      <w:r w:rsidRPr="00EE7786">
        <w:object w:dxaOrig="7201" w:dyaOrig="3870" w14:anchorId="1B650016">
          <v:shape id="_x0000_i1927" type="#_x0000_t75" style="width:355.9pt;height:191.4pt" o:ole="">
            <v:imagedata r:id="rId86" o:title=""/>
          </v:shape>
          <o:OLEObject Type="Embed" ProgID="Visio.Drawing.15" ShapeID="_x0000_i1927" DrawAspect="Content" ObjectID="_1723389928" r:id="rId87"/>
        </w:object>
      </w:r>
    </w:p>
    <w:p w14:paraId="41465135" w14:textId="0B950A22" w:rsidR="006D57EF" w:rsidRPr="00EE7786" w:rsidRDefault="006D57EF" w:rsidP="00547507">
      <w:pPr>
        <w:pStyle w:val="TF"/>
      </w:pPr>
      <w:r w:rsidRPr="00EE7786">
        <w:t>Figure 6.</w:t>
      </w:r>
      <w:r w:rsidR="00F32D4C" w:rsidRPr="00EE7786">
        <w:t>17</w:t>
      </w:r>
      <w:r w:rsidRPr="00EE7786">
        <w:t>.3.1-1: Update/release UPF event exposure service subscription directly by UPF</w:t>
      </w:r>
    </w:p>
    <w:p w14:paraId="547F2E2D" w14:textId="77777777" w:rsidR="00EE7786" w:rsidRDefault="00EE7786" w:rsidP="00EE7786">
      <w:pPr>
        <w:pStyle w:val="B1"/>
        <w:rPr>
          <w:lang w:eastAsia="zh-CN"/>
        </w:rPr>
      </w:pPr>
      <w:r>
        <w:rPr>
          <w:lang w:eastAsia="zh-CN"/>
        </w:rPr>
        <w:t>1.</w:t>
      </w:r>
      <w:r>
        <w:rPr>
          <w:lang w:eastAsia="zh-CN"/>
        </w:rPr>
        <w:tab/>
        <w:t xml:space="preserve">The consumer NF sends an </w:t>
      </w:r>
      <w:proofErr w:type="spellStart"/>
      <w:r>
        <w:rPr>
          <w:lang w:eastAsia="zh-CN"/>
        </w:rPr>
        <w:t>Nupf_EventExposure_ModifySubscription</w:t>
      </w:r>
      <w:proofErr w:type="spellEnd"/>
      <w:r>
        <w:rPr>
          <w:lang w:eastAsia="zh-CN"/>
        </w:rPr>
        <w:t xml:space="preserve"> (or </w:t>
      </w:r>
      <w:proofErr w:type="spellStart"/>
      <w:r>
        <w:rPr>
          <w:lang w:eastAsia="zh-CN"/>
        </w:rPr>
        <w:t>Nupf_EventExposure_Unsubscribe</w:t>
      </w:r>
      <w:proofErr w:type="spellEnd"/>
      <w:r>
        <w:rPr>
          <w:lang w:eastAsia="zh-CN"/>
        </w:rPr>
        <w:t>) request to the UPF to update the subscription of (or unsubscribe) the UPF event exposure service. The request includes the consumer NF's Subscription Correlation ID.</w:t>
      </w:r>
    </w:p>
    <w:p w14:paraId="687C5A24" w14:textId="77777777" w:rsidR="00EE7786" w:rsidRDefault="00EE7786" w:rsidP="00EE7786">
      <w:pPr>
        <w:pStyle w:val="B1"/>
        <w:rPr>
          <w:lang w:eastAsia="zh-CN"/>
        </w:rPr>
      </w:pPr>
      <w:r>
        <w:rPr>
          <w:lang w:eastAsia="zh-CN"/>
        </w:rPr>
        <w:t>2.</w:t>
      </w:r>
      <w:r>
        <w:rPr>
          <w:lang w:eastAsia="zh-CN"/>
        </w:rPr>
        <w:tab/>
        <w:t>Optionally, the UPF may report the update/release request to the SMF (or to the PCF via the SMF) to decide whether and what information to update/release. The request includes the information received by UPF in step 1.</w:t>
      </w:r>
    </w:p>
    <w:p w14:paraId="6A0DB8EE" w14:textId="77777777" w:rsidR="00EE7786" w:rsidRDefault="00EE7786" w:rsidP="00EE7786">
      <w:pPr>
        <w:pStyle w:val="B1"/>
        <w:rPr>
          <w:lang w:eastAsia="zh-CN"/>
        </w:rPr>
      </w:pPr>
      <w:r>
        <w:rPr>
          <w:lang w:eastAsia="zh-CN"/>
        </w:rPr>
        <w:tab/>
        <w:t>The SMF/PCF determines whether and what information to update based on the local strategy together with the received information (</w:t>
      </w:r>
      <w:proofErr w:type="gramStart"/>
      <w:r>
        <w:rPr>
          <w:lang w:eastAsia="zh-CN"/>
        </w:rPr>
        <w:t>e.g.</w:t>
      </w:r>
      <w:proofErr w:type="gramEnd"/>
      <w:r>
        <w:rPr>
          <w:lang w:eastAsia="zh-CN"/>
        </w:rPr>
        <w:t xml:space="preserve"> NF type of the consumer NF, the information expected to be updated), and responds to the UPF (directly or via the SMF).</w:t>
      </w:r>
    </w:p>
    <w:p w14:paraId="7ED0FFF4" w14:textId="77777777" w:rsidR="00EE7786" w:rsidRDefault="00EE7786" w:rsidP="00EE7786">
      <w:pPr>
        <w:pStyle w:val="B1"/>
        <w:rPr>
          <w:lang w:eastAsia="zh-CN"/>
        </w:rPr>
      </w:pPr>
      <w:r>
        <w:rPr>
          <w:lang w:eastAsia="zh-CN"/>
        </w:rPr>
        <w:tab/>
        <w:t>Alternatively, the UPF may decide whether and what information to update or whether to release the subscription by itself, and reports an indication to the SMF/PCF.</w:t>
      </w:r>
    </w:p>
    <w:p w14:paraId="33F60459" w14:textId="77777777" w:rsidR="00EE7786" w:rsidRDefault="00EE7786" w:rsidP="00EE7786">
      <w:pPr>
        <w:pStyle w:val="B1"/>
        <w:rPr>
          <w:lang w:eastAsia="zh-CN"/>
        </w:rPr>
      </w:pPr>
      <w:r>
        <w:rPr>
          <w:lang w:eastAsia="zh-CN"/>
        </w:rPr>
        <w:t>3.</w:t>
      </w:r>
      <w:r>
        <w:rPr>
          <w:lang w:eastAsia="zh-CN"/>
        </w:rPr>
        <w:tab/>
        <w:t xml:space="preserve">The UPF sends a response message to the consumer NF including an indication to whether the </w:t>
      </w:r>
      <w:proofErr w:type="spellStart"/>
      <w:r>
        <w:rPr>
          <w:lang w:eastAsia="zh-CN"/>
        </w:rPr>
        <w:t>ModifySubscription</w:t>
      </w:r>
      <w:proofErr w:type="spellEnd"/>
      <w:r>
        <w:rPr>
          <w:lang w:eastAsia="zh-CN"/>
        </w:rPr>
        <w:t>/Unsubscribe request is successful or not. If the request is not successful, the response includes a Cause value indicating that the update/release failed.</w:t>
      </w:r>
    </w:p>
    <w:p w14:paraId="17E66D2A" w14:textId="77777777" w:rsidR="00EE7786" w:rsidRDefault="00EE7786" w:rsidP="00EE7786">
      <w:pPr>
        <w:pStyle w:val="B1"/>
        <w:rPr>
          <w:lang w:eastAsia="zh-CN"/>
        </w:rPr>
      </w:pPr>
      <w:r>
        <w:rPr>
          <w:lang w:eastAsia="zh-CN"/>
        </w:rPr>
        <w:t>4.</w:t>
      </w:r>
      <w:r>
        <w:rPr>
          <w:lang w:eastAsia="zh-CN"/>
        </w:rPr>
        <w:tab/>
        <w:t xml:space="preserve">The UPF sends the updating/releasing notification related with the updated information (if the notification is updating the exposed information) to the consumer NF over </w:t>
      </w:r>
      <w:proofErr w:type="spellStart"/>
      <w:r>
        <w:rPr>
          <w:lang w:eastAsia="zh-CN"/>
        </w:rPr>
        <w:t>Nupf_EventExposure_Notify</w:t>
      </w:r>
      <w:proofErr w:type="spellEnd"/>
      <w:r>
        <w:rPr>
          <w:lang w:eastAsia="zh-CN"/>
        </w:rPr>
        <w:t xml:space="preserve"> service operation.</w:t>
      </w:r>
    </w:p>
    <w:p w14:paraId="542D9F51" w14:textId="6FB2770A" w:rsidR="006D57EF" w:rsidRPr="001204E1" w:rsidRDefault="006D57EF" w:rsidP="006D57EF">
      <w:pPr>
        <w:pStyle w:val="41"/>
        <w:rPr>
          <w:lang w:eastAsia="ko-KR"/>
        </w:rPr>
      </w:pPr>
      <w:r w:rsidRPr="001204E1">
        <w:rPr>
          <w:lang w:eastAsia="ko-KR"/>
        </w:rPr>
        <w:t>6.</w:t>
      </w:r>
      <w:r w:rsidR="00F32D4C" w:rsidRPr="001204E1">
        <w:rPr>
          <w:lang w:eastAsia="ko-KR"/>
        </w:rPr>
        <w:t>17</w:t>
      </w:r>
      <w:r w:rsidRPr="001204E1">
        <w:rPr>
          <w:lang w:eastAsia="ko-KR"/>
        </w:rPr>
        <w:t>.3.2</w:t>
      </w:r>
      <w:r w:rsidRPr="001204E1">
        <w:rPr>
          <w:lang w:eastAsia="ko-KR"/>
        </w:rPr>
        <w:tab/>
        <w:t>Update</w:t>
      </w:r>
      <w:r w:rsidRPr="001204E1">
        <w:rPr>
          <w:lang w:eastAsia="zh-CN"/>
        </w:rPr>
        <w:t xml:space="preserve">/release </w:t>
      </w:r>
      <w:r w:rsidRPr="001204E1">
        <w:rPr>
          <w:lang w:eastAsia="ko-KR"/>
        </w:rPr>
        <w:t xml:space="preserve">UPF event exposure service </w:t>
      </w:r>
      <w:r w:rsidRPr="001204E1">
        <w:rPr>
          <w:lang w:eastAsia="zh-CN"/>
        </w:rPr>
        <w:t>subscription</w:t>
      </w:r>
      <w:r w:rsidRPr="001204E1">
        <w:rPr>
          <w:lang w:eastAsia="ko-KR"/>
        </w:rPr>
        <w:t xml:space="preserve"> via an SMF</w:t>
      </w:r>
    </w:p>
    <w:p w14:paraId="7545D312" w14:textId="57FCD399" w:rsidR="006D57EF" w:rsidRPr="001204E1" w:rsidRDefault="006D57EF" w:rsidP="006D57EF">
      <w:pPr>
        <w:rPr>
          <w:lang w:eastAsia="zh-CN"/>
        </w:rPr>
      </w:pPr>
      <w:r w:rsidRPr="001204E1">
        <w:rPr>
          <w:lang w:eastAsia="zh-CN"/>
        </w:rPr>
        <w:t>If the subscription of the UPF event exposure service by the consumer NF is via an SMF, the subscription updating procedure is as follow</w:t>
      </w:r>
      <w:r w:rsidR="00EE7786">
        <w:rPr>
          <w:lang w:eastAsia="zh-CN"/>
        </w:rPr>
        <w:t>s</w:t>
      </w:r>
      <w:r w:rsidRPr="001204E1">
        <w:rPr>
          <w:lang w:eastAsia="zh-CN"/>
        </w:rPr>
        <w:t>.</w:t>
      </w:r>
    </w:p>
    <w:p w14:paraId="12BF41EB" w14:textId="77777777" w:rsidR="006D57EF" w:rsidRPr="00EE7786" w:rsidRDefault="006D57EF" w:rsidP="00EE7786">
      <w:pPr>
        <w:pStyle w:val="TH"/>
      </w:pPr>
      <w:r w:rsidRPr="00EE7786">
        <w:object w:dxaOrig="4160" w:dyaOrig="3501" w14:anchorId="0CC106E4">
          <v:shape id="_x0000_i1928" type="#_x0000_t75" style="width:267.5pt;height:226.95pt" o:ole="">
            <v:imagedata r:id="rId88" o:title=""/>
          </v:shape>
          <o:OLEObject Type="Embed" ProgID="Visio.Drawing.15" ShapeID="_x0000_i1928" DrawAspect="Content" ObjectID="_1723389929" r:id="rId89"/>
        </w:object>
      </w:r>
    </w:p>
    <w:p w14:paraId="4E5088E5" w14:textId="2C8DBFC8" w:rsidR="006D57EF" w:rsidRPr="00EE7786" w:rsidRDefault="006D57EF" w:rsidP="00547507">
      <w:pPr>
        <w:pStyle w:val="TF"/>
      </w:pPr>
      <w:r w:rsidRPr="00EE7786">
        <w:t>Figure 6.</w:t>
      </w:r>
      <w:r w:rsidR="00F32D4C" w:rsidRPr="00EE7786">
        <w:t>17</w:t>
      </w:r>
      <w:r w:rsidRPr="00EE7786">
        <w:t>.3.2-1: Update UPF event exposure service subscription via an SMF</w:t>
      </w:r>
    </w:p>
    <w:p w14:paraId="02A09FB3" w14:textId="47374495" w:rsidR="006D57EF" w:rsidRPr="001204E1" w:rsidRDefault="006D57EF" w:rsidP="00547507">
      <w:pPr>
        <w:pStyle w:val="B1"/>
        <w:rPr>
          <w:lang w:eastAsia="zh-CN"/>
        </w:rPr>
      </w:pPr>
      <w:r w:rsidRPr="001204E1">
        <w:rPr>
          <w:lang w:eastAsia="zh-CN"/>
        </w:rPr>
        <w:t>1.</w:t>
      </w:r>
      <w:r w:rsidRPr="001204E1">
        <w:rPr>
          <w:lang w:eastAsia="zh-CN"/>
        </w:rPr>
        <w:tab/>
        <w:t>The consumer NF sends an updating subscription request to the SMF to update the information exposed from the UPF.</w:t>
      </w:r>
    </w:p>
    <w:p w14:paraId="671B35B8" w14:textId="7941DA5B" w:rsidR="006D57EF" w:rsidRPr="001204E1" w:rsidRDefault="006D57EF" w:rsidP="006D57EF">
      <w:pPr>
        <w:pStyle w:val="NO"/>
        <w:rPr>
          <w:lang w:eastAsia="zh-CN"/>
        </w:rPr>
      </w:pPr>
      <w:r w:rsidRPr="001204E1">
        <w:rPr>
          <w:lang w:eastAsia="zh-CN"/>
        </w:rPr>
        <w:t>NOTE:</w:t>
      </w:r>
      <w:r w:rsidRPr="001204E1">
        <w:rPr>
          <w:lang w:eastAsia="zh-CN"/>
        </w:rPr>
        <w:tab/>
        <w:t xml:space="preserve">The request may be over the </w:t>
      </w:r>
      <w:proofErr w:type="spellStart"/>
      <w:r w:rsidRPr="001204E1">
        <w:rPr>
          <w:lang w:eastAsia="zh-CN"/>
        </w:rPr>
        <w:t>Nsmf_UPFAccessAuthorization_Update</w:t>
      </w:r>
      <w:proofErr w:type="spellEnd"/>
      <w:r w:rsidRPr="001204E1">
        <w:rPr>
          <w:lang w:eastAsia="zh-CN"/>
        </w:rPr>
        <w:t xml:space="preserve"> service operation.</w:t>
      </w:r>
    </w:p>
    <w:p w14:paraId="19A04E53" w14:textId="77777777" w:rsidR="00EE7786" w:rsidRDefault="00EE7786" w:rsidP="00547507">
      <w:pPr>
        <w:pStyle w:val="B1"/>
        <w:rPr>
          <w:lang w:eastAsia="zh-CN"/>
        </w:rPr>
      </w:pPr>
      <w:r>
        <w:rPr>
          <w:lang w:eastAsia="zh-CN"/>
        </w:rPr>
        <w:tab/>
        <w:t>The request includes the consumer NF's Subscription Correlation ID, the UPF identity information (</w:t>
      </w:r>
      <w:proofErr w:type="gramStart"/>
      <w:r>
        <w:rPr>
          <w:lang w:eastAsia="zh-CN"/>
        </w:rPr>
        <w:t>e.g.</w:t>
      </w:r>
      <w:proofErr w:type="gramEnd"/>
      <w:r>
        <w:rPr>
          <w:lang w:eastAsia="zh-CN"/>
        </w:rPr>
        <w:t xml:space="preserve"> UPF IP address and FQDN), NF identity information of the consumer NF (e.g. NF name, NF type, IP address, FQDN), and the information expected to be updated.</w:t>
      </w:r>
    </w:p>
    <w:p w14:paraId="70FCCE84" w14:textId="77777777" w:rsidR="00EE7786" w:rsidRDefault="00EE7786" w:rsidP="00547507">
      <w:pPr>
        <w:pStyle w:val="B1"/>
        <w:rPr>
          <w:lang w:eastAsia="zh-CN"/>
        </w:rPr>
      </w:pPr>
      <w:r>
        <w:rPr>
          <w:lang w:eastAsia="zh-CN"/>
        </w:rPr>
        <w:t>2.</w:t>
      </w:r>
      <w:r>
        <w:rPr>
          <w:lang w:eastAsia="zh-CN"/>
        </w:rPr>
        <w:tab/>
        <w:t>The SMF determines whether to update the information exposure from the UPF to the consumer NF according to the local strategy together with the received information (</w:t>
      </w:r>
      <w:proofErr w:type="gramStart"/>
      <w:r>
        <w:rPr>
          <w:lang w:eastAsia="zh-CN"/>
        </w:rPr>
        <w:t>e.g.</w:t>
      </w:r>
      <w:proofErr w:type="gramEnd"/>
      <w:r>
        <w:rPr>
          <w:lang w:eastAsia="zh-CN"/>
        </w:rPr>
        <w:t xml:space="preserve"> NF type of the consumer NF, the information expected to be updated/released).</w:t>
      </w:r>
    </w:p>
    <w:p w14:paraId="43107F45" w14:textId="77777777" w:rsidR="00EE7786" w:rsidRDefault="00EE7786" w:rsidP="00547507">
      <w:pPr>
        <w:pStyle w:val="B1"/>
        <w:rPr>
          <w:lang w:eastAsia="zh-CN"/>
        </w:rPr>
      </w:pPr>
      <w:r>
        <w:rPr>
          <w:lang w:eastAsia="zh-CN"/>
        </w:rPr>
        <w:t>3.</w:t>
      </w:r>
      <w:r>
        <w:rPr>
          <w:lang w:eastAsia="zh-CN"/>
        </w:rPr>
        <w:tab/>
        <w:t>If the SMF permits the request in step 1, the SMF sends a notification for updating the information exposed to the consumer NF directly to the UPF via the N4 Session modification procedure. The notification includes the information to be updated. The SMF may send the response to the consumer NF including the decision result.</w:t>
      </w:r>
    </w:p>
    <w:p w14:paraId="7CD9E146" w14:textId="77777777" w:rsidR="00EE7786" w:rsidRDefault="00EE7786" w:rsidP="00547507">
      <w:pPr>
        <w:pStyle w:val="B1"/>
        <w:rPr>
          <w:lang w:eastAsia="zh-CN"/>
        </w:rPr>
      </w:pPr>
      <w:r>
        <w:rPr>
          <w:lang w:eastAsia="zh-CN"/>
        </w:rPr>
        <w:tab/>
        <w:t>If the request in step 1 is not permitted, the SMF sends the response to the consumer NF including the Cause value of refusal cause.</w:t>
      </w:r>
    </w:p>
    <w:p w14:paraId="73F10FF0" w14:textId="77777777" w:rsidR="00EE7786" w:rsidRDefault="00EE7786" w:rsidP="00547507">
      <w:pPr>
        <w:pStyle w:val="B1"/>
        <w:rPr>
          <w:lang w:eastAsia="zh-CN"/>
        </w:rPr>
      </w:pPr>
      <w:r>
        <w:rPr>
          <w:lang w:eastAsia="zh-CN"/>
        </w:rPr>
        <w:t>4.</w:t>
      </w:r>
      <w:r>
        <w:rPr>
          <w:lang w:eastAsia="zh-CN"/>
        </w:rPr>
        <w:tab/>
        <w:t xml:space="preserve">The UPF sends the updating notification to the consumer NF about the exposed information to the consumer NF over the </w:t>
      </w:r>
      <w:proofErr w:type="spellStart"/>
      <w:r>
        <w:rPr>
          <w:lang w:eastAsia="zh-CN"/>
        </w:rPr>
        <w:t>Nupf_EventExposure_Notify</w:t>
      </w:r>
      <w:proofErr w:type="spellEnd"/>
      <w:r>
        <w:rPr>
          <w:lang w:eastAsia="zh-CN"/>
        </w:rPr>
        <w:t xml:space="preserve"> service operation. The notification includes the updated information to be exposed.</w:t>
      </w:r>
    </w:p>
    <w:p w14:paraId="6AB72359" w14:textId="45182894" w:rsidR="006D57EF" w:rsidRPr="001204E1" w:rsidRDefault="006D57EF" w:rsidP="006D57EF">
      <w:pPr>
        <w:rPr>
          <w:lang w:eastAsia="zh-CN"/>
        </w:rPr>
      </w:pPr>
      <w:r w:rsidRPr="001204E1">
        <w:rPr>
          <w:lang w:eastAsia="zh-CN"/>
        </w:rPr>
        <w:t xml:space="preserve">In this case, the subscription releasing procedure is the same with the steps in </w:t>
      </w:r>
      <w:r w:rsidR="00EE7786">
        <w:rPr>
          <w:lang w:eastAsia="zh-CN"/>
        </w:rPr>
        <w:t>clause </w:t>
      </w:r>
      <w:r w:rsidRPr="001204E1">
        <w:rPr>
          <w:lang w:eastAsia="ko-KR"/>
        </w:rPr>
        <w:t>6.</w:t>
      </w:r>
      <w:r w:rsidR="00F32D4C" w:rsidRPr="001204E1">
        <w:rPr>
          <w:lang w:eastAsia="ko-KR"/>
        </w:rPr>
        <w:t>17</w:t>
      </w:r>
      <w:r w:rsidRPr="001204E1">
        <w:rPr>
          <w:lang w:eastAsia="ko-KR"/>
        </w:rPr>
        <w:t>.3.1</w:t>
      </w:r>
      <w:r w:rsidRPr="001204E1">
        <w:rPr>
          <w:lang w:eastAsia="zh-CN"/>
        </w:rPr>
        <w:t>.</w:t>
      </w:r>
    </w:p>
    <w:p w14:paraId="0ED3EC92" w14:textId="75E0698C" w:rsidR="006D57EF" w:rsidRPr="001204E1" w:rsidRDefault="006D57EF" w:rsidP="006D57EF">
      <w:pPr>
        <w:pStyle w:val="31"/>
        <w:rPr>
          <w:lang w:eastAsia="ko-KR"/>
        </w:rPr>
      </w:pPr>
      <w:bookmarkStart w:id="1688" w:name="_Toc112753979"/>
      <w:bookmarkStart w:id="1689" w:name="_Toc112775481"/>
      <w:r w:rsidRPr="001204E1">
        <w:rPr>
          <w:lang w:eastAsia="ko-KR"/>
        </w:rPr>
        <w:t>6.</w:t>
      </w:r>
      <w:r w:rsidR="00F32D4C" w:rsidRPr="001204E1">
        <w:rPr>
          <w:lang w:eastAsia="ko-KR"/>
        </w:rPr>
        <w:t>17</w:t>
      </w:r>
      <w:r w:rsidRPr="001204E1">
        <w:rPr>
          <w:lang w:eastAsia="ko-KR"/>
        </w:rPr>
        <w:t>.4</w:t>
      </w:r>
      <w:r w:rsidRPr="001204E1">
        <w:rPr>
          <w:lang w:eastAsia="ko-KR"/>
        </w:rPr>
        <w:tab/>
        <w:t>Impacts on services, entities and interfaces</w:t>
      </w:r>
      <w:bookmarkEnd w:id="1688"/>
      <w:bookmarkEnd w:id="1689"/>
    </w:p>
    <w:p w14:paraId="73274B58" w14:textId="77777777" w:rsidR="006D57EF" w:rsidRPr="001204E1" w:rsidRDefault="006D57EF" w:rsidP="006D57EF">
      <w:pPr>
        <w:rPr>
          <w:lang w:eastAsia="zh-CN"/>
        </w:rPr>
      </w:pPr>
      <w:r w:rsidRPr="001204E1">
        <w:rPr>
          <w:lang w:eastAsia="zh-CN"/>
        </w:rPr>
        <w:t>UPF:</w:t>
      </w:r>
    </w:p>
    <w:p w14:paraId="4582528C" w14:textId="77777777" w:rsidR="006D57EF" w:rsidRPr="001204E1" w:rsidRDefault="006D57EF" w:rsidP="006D57EF">
      <w:pPr>
        <w:pStyle w:val="B1"/>
        <w:rPr>
          <w:lang w:eastAsia="zh-CN"/>
        </w:rPr>
      </w:pPr>
      <w:r w:rsidRPr="001204E1">
        <w:rPr>
          <w:lang w:eastAsia="zh-CN"/>
        </w:rPr>
        <w:t>-</w:t>
      </w:r>
      <w:r w:rsidRPr="001204E1">
        <w:rPr>
          <w:lang w:eastAsia="zh-CN"/>
        </w:rPr>
        <w:tab/>
        <w:t>Newly introduced UPF Service Operations to support other NFs to modify subscription of (or unsubscribe) the UPF event exposure service directly.</w:t>
      </w:r>
    </w:p>
    <w:p w14:paraId="33A5AE22" w14:textId="77777777" w:rsidR="006D57EF" w:rsidRPr="001204E1" w:rsidRDefault="006D57EF" w:rsidP="00547507">
      <w:pPr>
        <w:rPr>
          <w:lang w:eastAsia="zh-CN"/>
        </w:rPr>
      </w:pPr>
      <w:r w:rsidRPr="001204E1">
        <w:rPr>
          <w:lang w:eastAsia="zh-CN"/>
        </w:rPr>
        <w:t>SMF:</w:t>
      </w:r>
    </w:p>
    <w:p w14:paraId="7616300E" w14:textId="77777777" w:rsidR="006D57EF" w:rsidRPr="001204E1" w:rsidRDefault="006D57EF" w:rsidP="006D57EF">
      <w:pPr>
        <w:pStyle w:val="B1"/>
        <w:rPr>
          <w:lang w:eastAsia="zh-CN"/>
        </w:rPr>
      </w:pPr>
      <w:r w:rsidRPr="001204E1">
        <w:rPr>
          <w:lang w:eastAsia="zh-CN"/>
        </w:rPr>
        <w:t>-</w:t>
      </w:r>
      <w:r w:rsidRPr="001204E1">
        <w:rPr>
          <w:lang w:eastAsia="zh-CN"/>
        </w:rPr>
        <w:tab/>
        <w:t>Newly introduced SMF Service and Service Operations to represent other NFs to update/release subscription of the UPF event exposure service indirectly.</w:t>
      </w:r>
    </w:p>
    <w:p w14:paraId="49814131" w14:textId="14B9C80B" w:rsidR="005523C5" w:rsidRPr="001204E1" w:rsidRDefault="005523C5" w:rsidP="005523C5">
      <w:pPr>
        <w:pStyle w:val="21"/>
      </w:pPr>
      <w:bookmarkStart w:id="1690" w:name="_Toc112753980"/>
      <w:bookmarkStart w:id="1691" w:name="_Toc112775482"/>
      <w:r w:rsidRPr="001204E1">
        <w:rPr>
          <w:lang w:eastAsia="zh-CN"/>
        </w:rPr>
        <w:lastRenderedPageBreak/>
        <w:t>6.</w:t>
      </w:r>
      <w:r w:rsidR="00F32D4C" w:rsidRPr="001204E1">
        <w:rPr>
          <w:lang w:eastAsia="zh-CN"/>
        </w:rPr>
        <w:t>18</w:t>
      </w:r>
      <w:r w:rsidRPr="001204E1">
        <w:rPr>
          <w:lang w:eastAsia="ko-KR"/>
        </w:rPr>
        <w:tab/>
      </w:r>
      <w:r w:rsidRPr="001204E1">
        <w:t>Solution</w:t>
      </w:r>
      <w:r w:rsidRPr="001204E1">
        <w:rPr>
          <w:lang w:eastAsia="zh-CN"/>
        </w:rPr>
        <w:t xml:space="preserve"> #</w:t>
      </w:r>
      <w:r w:rsidR="00F32D4C" w:rsidRPr="001204E1">
        <w:rPr>
          <w:lang w:eastAsia="zh-CN"/>
        </w:rPr>
        <w:t>18</w:t>
      </w:r>
      <w:r w:rsidRPr="001204E1">
        <w:t>: QoS parameters exposure by UPF</w:t>
      </w:r>
      <w:bookmarkEnd w:id="1690"/>
      <w:bookmarkEnd w:id="1691"/>
    </w:p>
    <w:p w14:paraId="7EAEE351" w14:textId="363C0C30" w:rsidR="005523C5" w:rsidRPr="001204E1" w:rsidRDefault="005523C5" w:rsidP="005523C5">
      <w:pPr>
        <w:pStyle w:val="31"/>
        <w:rPr>
          <w:lang w:eastAsia="ko-KR"/>
        </w:rPr>
      </w:pPr>
      <w:bookmarkStart w:id="1692" w:name="_Toc112753981"/>
      <w:bookmarkStart w:id="1693" w:name="_Toc112775483"/>
      <w:r w:rsidRPr="001204E1">
        <w:rPr>
          <w:lang w:eastAsia="ko-KR"/>
        </w:rPr>
        <w:t>6.</w:t>
      </w:r>
      <w:r w:rsidR="00F32D4C" w:rsidRPr="001204E1">
        <w:rPr>
          <w:lang w:eastAsia="ko-KR"/>
        </w:rPr>
        <w:t>18</w:t>
      </w:r>
      <w:r w:rsidRPr="001204E1">
        <w:rPr>
          <w:lang w:eastAsia="ko-KR"/>
        </w:rPr>
        <w:t>.1</w:t>
      </w:r>
      <w:r w:rsidRPr="001204E1">
        <w:rPr>
          <w:lang w:eastAsia="ko-KR"/>
        </w:rPr>
        <w:tab/>
        <w:t>Key Issue mapping</w:t>
      </w:r>
      <w:bookmarkEnd w:id="1692"/>
      <w:bookmarkEnd w:id="1693"/>
    </w:p>
    <w:p w14:paraId="1653978F" w14:textId="77777777" w:rsidR="005523C5" w:rsidRPr="001204E1" w:rsidRDefault="005523C5" w:rsidP="005523C5">
      <w:r w:rsidRPr="001204E1">
        <w:t>This is a solution for KI#2.</w:t>
      </w:r>
    </w:p>
    <w:p w14:paraId="1FEA099D" w14:textId="38AC5E23" w:rsidR="005523C5" w:rsidRPr="001204E1" w:rsidRDefault="005523C5" w:rsidP="005523C5">
      <w:pPr>
        <w:pStyle w:val="31"/>
        <w:rPr>
          <w:lang w:eastAsia="ko-KR"/>
        </w:rPr>
      </w:pPr>
      <w:bookmarkStart w:id="1694" w:name="_Toc112753982"/>
      <w:bookmarkStart w:id="1695" w:name="_Toc112775484"/>
      <w:r w:rsidRPr="001204E1">
        <w:rPr>
          <w:lang w:eastAsia="ko-KR"/>
        </w:rPr>
        <w:t>6.</w:t>
      </w:r>
      <w:r w:rsidR="00F32D4C" w:rsidRPr="001204E1">
        <w:rPr>
          <w:lang w:eastAsia="ko-KR"/>
        </w:rPr>
        <w:t>18</w:t>
      </w:r>
      <w:r w:rsidRPr="001204E1">
        <w:rPr>
          <w:lang w:eastAsia="ko-KR"/>
        </w:rPr>
        <w:t>.2</w:t>
      </w:r>
      <w:r w:rsidRPr="001204E1">
        <w:rPr>
          <w:lang w:eastAsia="ko-KR"/>
        </w:rPr>
        <w:tab/>
        <w:t>Description</w:t>
      </w:r>
      <w:bookmarkEnd w:id="1694"/>
      <w:bookmarkEnd w:id="1695"/>
    </w:p>
    <w:p w14:paraId="707F9C81" w14:textId="77777777" w:rsidR="005523C5" w:rsidRPr="001204E1" w:rsidRDefault="005523C5" w:rsidP="005523C5">
      <w:pPr>
        <w:rPr>
          <w:lang w:eastAsia="zh-CN"/>
        </w:rPr>
      </w:pPr>
      <w:r w:rsidRPr="001204E1">
        <w:rPr>
          <w:lang w:eastAsia="zh-CN"/>
        </w:rPr>
        <w:t>In order to obtain QoS parameters with low latency, the AF may request to expose QoS parameters from UPF directly. The AF may want to know the QoS parameters for two reasons:</w:t>
      </w:r>
    </w:p>
    <w:p w14:paraId="6AA40436" w14:textId="79287556" w:rsidR="005523C5" w:rsidRPr="001204E1" w:rsidRDefault="005523C5" w:rsidP="005523C5">
      <w:pPr>
        <w:pStyle w:val="B1"/>
        <w:rPr>
          <w:lang w:eastAsia="zh-CN"/>
        </w:rPr>
      </w:pPr>
      <w:r w:rsidRPr="001204E1">
        <w:rPr>
          <w:lang w:eastAsia="zh-CN"/>
        </w:rPr>
        <w:t>-</w:t>
      </w:r>
      <w:r w:rsidRPr="001204E1">
        <w:rPr>
          <w:lang w:eastAsia="zh-CN"/>
        </w:rPr>
        <w:tab/>
        <w:t>If UPF receives a dynamic PCC rule from PCF, the AF may want to verify whether the UPF uses the QoS parameters as configured in the PCC rule.</w:t>
      </w:r>
    </w:p>
    <w:p w14:paraId="3142757E" w14:textId="77777777" w:rsidR="005523C5" w:rsidRPr="001204E1" w:rsidRDefault="005523C5" w:rsidP="005523C5">
      <w:pPr>
        <w:pStyle w:val="B1"/>
        <w:rPr>
          <w:lang w:eastAsia="zh-CN"/>
        </w:rPr>
      </w:pPr>
      <w:r w:rsidRPr="001204E1">
        <w:rPr>
          <w:lang w:eastAsia="zh-CN"/>
        </w:rPr>
        <w:t>-</w:t>
      </w:r>
      <w:r w:rsidRPr="001204E1">
        <w:rPr>
          <w:lang w:eastAsia="zh-CN"/>
        </w:rPr>
        <w:tab/>
        <w:t>If UPF does not receive a dynamic PCC rule from PCF and use the default configuration, the AF may want to know the default configuration used by UPF.</w:t>
      </w:r>
    </w:p>
    <w:p w14:paraId="5DA22F80" w14:textId="4E4CFB62" w:rsidR="005523C5" w:rsidRDefault="005523C5" w:rsidP="005523C5">
      <w:pPr>
        <w:rPr>
          <w:ins w:id="1696" w:author="S2-2207195" w:date="2022-08-29T18:03:00Z"/>
          <w:lang w:eastAsia="zh-CN"/>
        </w:rPr>
      </w:pPr>
      <w:r w:rsidRPr="001204E1">
        <w:rPr>
          <w:lang w:eastAsia="zh-CN"/>
        </w:rPr>
        <w:t xml:space="preserve">The UPF may be instructed to report information about a QoS flow directly to the NEF, </w:t>
      </w:r>
      <w:proofErr w:type="gramStart"/>
      <w:r w:rsidRPr="001204E1">
        <w:rPr>
          <w:lang w:eastAsia="zh-CN"/>
        </w:rPr>
        <w:t>i.e.</w:t>
      </w:r>
      <w:proofErr w:type="gramEnd"/>
      <w:r w:rsidRPr="001204E1">
        <w:rPr>
          <w:lang w:eastAsia="zh-CN"/>
        </w:rPr>
        <w:t xml:space="preserve"> by passing the SMF and the PCF. This reporting may target a third-party AF that wants to know the QoS parameters (</w:t>
      </w:r>
      <w:proofErr w:type="gramStart"/>
      <w:r w:rsidRPr="001204E1">
        <w:rPr>
          <w:lang w:eastAsia="zh-CN"/>
        </w:rPr>
        <w:t>e.g</w:t>
      </w:r>
      <w:r w:rsidR="001204E1" w:rsidRPr="001204E1">
        <w:rPr>
          <w:lang w:eastAsia="zh-CN"/>
        </w:rPr>
        <w:t>.</w:t>
      </w:r>
      <w:proofErr w:type="gramEnd"/>
      <w:r w:rsidR="001204E1" w:rsidRPr="001204E1">
        <w:rPr>
          <w:lang w:eastAsia="zh-CN"/>
        </w:rPr>
        <w:t xml:space="preserve"> </w:t>
      </w:r>
      <w:r w:rsidRPr="001204E1">
        <w:rPr>
          <w:lang w:eastAsia="zh-CN"/>
        </w:rPr>
        <w:t>5QI Value, Resource type, flow bit rates (GFBR, MFBR), packet rate, Usage report) used by UPF to guarantee the QoS flow. By exposing this information directly from UPF to NEF, the AF can know the QoS parameters with flexibility and low latency.</w:t>
      </w:r>
    </w:p>
    <w:p w14:paraId="7A54C639" w14:textId="153E94E0" w:rsidR="008A69F3" w:rsidRPr="004D1150" w:rsidDel="008A69F3" w:rsidRDefault="008A69F3" w:rsidP="00A27355">
      <w:pPr>
        <w:pStyle w:val="NO"/>
        <w:rPr>
          <w:del w:id="1697" w:author="S2-2207195" w:date="2022-08-29T18:03:00Z"/>
          <w:lang w:eastAsia="zh-CN"/>
        </w:rPr>
      </w:pPr>
      <w:ins w:id="1698" w:author="S2-2207195" w:date="2022-08-29T18:03:00Z">
        <w:r>
          <w:rPr>
            <w:lang w:eastAsia="zh-CN"/>
          </w:rPr>
          <w:t>NOTE:</w:t>
        </w:r>
        <w:r>
          <w:rPr>
            <w:lang w:eastAsia="zh-CN"/>
          </w:rPr>
          <w:tab/>
        </w:r>
        <w:r w:rsidRPr="00E30620">
          <w:rPr>
            <w:lang w:eastAsia="zh-CN"/>
          </w:rPr>
          <w:t>Exposing the QoS parameters from UPF to AF directly is to find a way with lower latency and higher flexibility.</w:t>
        </w:r>
      </w:ins>
    </w:p>
    <w:p w14:paraId="32051B57" w14:textId="120AFBB0" w:rsidR="005523C5" w:rsidRPr="001204E1" w:rsidDel="008A69F3" w:rsidRDefault="005523C5" w:rsidP="00A27355">
      <w:pPr>
        <w:pStyle w:val="NO"/>
        <w:rPr>
          <w:del w:id="1699" w:author="S2-2207195" w:date="2022-08-29T18:03:00Z"/>
          <w:lang w:eastAsia="zh-CN"/>
        </w:rPr>
      </w:pPr>
      <w:del w:id="1700" w:author="S2-2207195" w:date="2022-08-29T18:03:00Z">
        <w:r w:rsidRPr="001204E1" w:rsidDel="008A69F3">
          <w:rPr>
            <w:lang w:eastAsia="zh-CN"/>
          </w:rPr>
          <w:delText>Editor</w:delText>
        </w:r>
        <w:r w:rsidR="001204E1" w:rsidRPr="001204E1" w:rsidDel="008A69F3">
          <w:rPr>
            <w:lang w:eastAsia="zh-CN"/>
          </w:rPr>
          <w:delText>'</w:delText>
        </w:r>
        <w:r w:rsidRPr="001204E1" w:rsidDel="008A69F3">
          <w:rPr>
            <w:lang w:eastAsia="zh-CN"/>
          </w:rPr>
          <w:delText>s note:</w:delText>
        </w:r>
        <w:r w:rsidRPr="001204E1" w:rsidDel="008A69F3">
          <w:rPr>
            <w:lang w:eastAsia="zh-CN"/>
          </w:rPr>
          <w:tab/>
          <w:delText>Whether it is efficient for the UPF to expose QoS parameters to AF should be decided in the evaluation phase.</w:delText>
        </w:r>
      </w:del>
    </w:p>
    <w:p w14:paraId="08F6AA48" w14:textId="057F9098" w:rsidR="005523C5" w:rsidRPr="001204E1" w:rsidRDefault="005523C5" w:rsidP="00A27355">
      <w:pPr>
        <w:pStyle w:val="NO"/>
        <w:rPr>
          <w:lang w:eastAsia="zh-CN"/>
        </w:rPr>
      </w:pPr>
      <w:del w:id="1701" w:author="S2-2207195" w:date="2022-08-29T18:03:00Z">
        <w:r w:rsidRPr="001204E1" w:rsidDel="008A69F3">
          <w:rPr>
            <w:lang w:eastAsia="zh-CN"/>
          </w:rPr>
          <w:delText>Editor</w:delText>
        </w:r>
        <w:r w:rsidR="001204E1" w:rsidRPr="001204E1" w:rsidDel="008A69F3">
          <w:rPr>
            <w:lang w:eastAsia="zh-CN"/>
          </w:rPr>
          <w:delText>'</w:delText>
        </w:r>
        <w:r w:rsidRPr="001204E1" w:rsidDel="008A69F3">
          <w:rPr>
            <w:lang w:eastAsia="zh-CN"/>
          </w:rPr>
          <w:delText>s note:</w:delText>
        </w:r>
        <w:r w:rsidRPr="001204E1" w:rsidDel="008A69F3">
          <w:rPr>
            <w:lang w:eastAsia="zh-CN"/>
          </w:rPr>
          <w:tab/>
          <w:delText>It is FFS how the solution works if the UPF changes during the life time of the PDU Session.</w:delText>
        </w:r>
      </w:del>
    </w:p>
    <w:p w14:paraId="79EF3F2E" w14:textId="47A4303E" w:rsidR="005523C5" w:rsidRPr="001204E1" w:rsidRDefault="005523C5" w:rsidP="005523C5">
      <w:pPr>
        <w:pStyle w:val="31"/>
        <w:rPr>
          <w:lang w:eastAsia="ko-KR"/>
        </w:rPr>
      </w:pPr>
      <w:bookmarkStart w:id="1702" w:name="_Toc112753983"/>
      <w:bookmarkStart w:id="1703" w:name="_Toc112775485"/>
      <w:r w:rsidRPr="001204E1">
        <w:rPr>
          <w:lang w:eastAsia="ko-KR"/>
        </w:rPr>
        <w:t>6.</w:t>
      </w:r>
      <w:r w:rsidR="00F32D4C" w:rsidRPr="001204E1">
        <w:rPr>
          <w:lang w:eastAsia="ko-KR"/>
        </w:rPr>
        <w:t>18</w:t>
      </w:r>
      <w:r w:rsidRPr="001204E1">
        <w:rPr>
          <w:lang w:eastAsia="ko-KR"/>
        </w:rPr>
        <w:t>.3</w:t>
      </w:r>
      <w:r w:rsidRPr="001204E1">
        <w:rPr>
          <w:lang w:eastAsia="ko-KR"/>
        </w:rPr>
        <w:tab/>
        <w:t>Procedures</w:t>
      </w:r>
      <w:bookmarkEnd w:id="1702"/>
      <w:bookmarkEnd w:id="1703"/>
    </w:p>
    <w:p w14:paraId="42DFA1BA" w14:textId="77777777" w:rsidR="005523C5" w:rsidRPr="00EE7786" w:rsidRDefault="005523C5" w:rsidP="00EE7786">
      <w:pPr>
        <w:pStyle w:val="TH"/>
      </w:pPr>
      <w:r w:rsidRPr="00EE7786">
        <w:object w:dxaOrig="2970" w:dyaOrig="2438" w14:anchorId="58CCF288">
          <v:shape id="_x0000_i1929" type="#_x0000_t75" style="width:285.7pt;height:236.5pt" o:ole="">
            <v:imagedata r:id="rId90" o:title=""/>
          </v:shape>
          <o:OLEObject Type="Embed" ProgID="Visio.Drawing.15" ShapeID="_x0000_i1929" DrawAspect="Content" ObjectID="_1723389930" r:id="rId91"/>
        </w:object>
      </w:r>
    </w:p>
    <w:p w14:paraId="184C288D" w14:textId="00DB97F7" w:rsidR="005523C5" w:rsidRPr="00EE7786" w:rsidRDefault="005523C5" w:rsidP="00547507">
      <w:pPr>
        <w:pStyle w:val="TF"/>
      </w:pPr>
      <w:r w:rsidRPr="00EE7786">
        <w:t>Figure 6.</w:t>
      </w:r>
      <w:r w:rsidR="00F32D4C" w:rsidRPr="00EE7786">
        <w:t>18</w:t>
      </w:r>
      <w:r w:rsidRPr="00EE7786">
        <w:t>.3-1: QoS parameters exposure by UPF</w:t>
      </w:r>
    </w:p>
    <w:p w14:paraId="171F7CED" w14:textId="77777777" w:rsidR="00EE7786" w:rsidRDefault="00EE7786" w:rsidP="00547507">
      <w:pPr>
        <w:pStyle w:val="B1"/>
        <w:rPr>
          <w:lang w:eastAsia="ko-KR"/>
        </w:rPr>
      </w:pPr>
      <w:r>
        <w:rPr>
          <w:lang w:eastAsia="ko-KR"/>
        </w:rPr>
        <w:t>1.</w:t>
      </w:r>
      <w:r>
        <w:rPr>
          <w:lang w:eastAsia="ko-KR"/>
        </w:rPr>
        <w:tab/>
        <w:t xml:space="preserve">The AF issues an </w:t>
      </w:r>
      <w:proofErr w:type="spellStart"/>
      <w:r>
        <w:rPr>
          <w:lang w:eastAsia="ko-KR"/>
        </w:rPr>
        <w:t>Nnef_EventExposure_Subscribe</w:t>
      </w:r>
      <w:proofErr w:type="spellEnd"/>
      <w:r>
        <w:rPr>
          <w:lang w:eastAsia="ko-KR"/>
        </w:rPr>
        <w:t xml:space="preserve"> (Application ID, GPSI, IP address) service operation to request QoS parameters from the L-NEF.</w:t>
      </w:r>
    </w:p>
    <w:p w14:paraId="26712495" w14:textId="77777777" w:rsidR="00EE7786" w:rsidRDefault="00EE7786" w:rsidP="00547507">
      <w:pPr>
        <w:pStyle w:val="B1"/>
        <w:rPr>
          <w:lang w:eastAsia="ko-KR"/>
        </w:rPr>
      </w:pPr>
      <w:r>
        <w:rPr>
          <w:lang w:eastAsia="ko-KR"/>
        </w:rPr>
        <w:t>2.</w:t>
      </w:r>
      <w:r>
        <w:rPr>
          <w:lang w:eastAsia="ko-KR"/>
        </w:rPr>
        <w:tab/>
        <w:t>The L-NEF finds the appropriate UPF(s) by using the UPF selection method targeting the PDU sessions of a certain UE with information of IP address, as described in clause 6.1.2.5.1.</w:t>
      </w:r>
    </w:p>
    <w:p w14:paraId="3DEBE87D" w14:textId="3AD61FDE" w:rsidR="00EE7786" w:rsidRDefault="00EE7786" w:rsidP="00547507">
      <w:pPr>
        <w:pStyle w:val="B1"/>
        <w:rPr>
          <w:ins w:id="1704" w:author="S2-2207195" w:date="2022-08-29T18:04:00Z"/>
          <w:lang w:eastAsia="ko-KR"/>
        </w:rPr>
      </w:pPr>
      <w:r>
        <w:rPr>
          <w:lang w:eastAsia="ko-KR"/>
        </w:rPr>
        <w:t>3.</w:t>
      </w:r>
      <w:r>
        <w:rPr>
          <w:lang w:eastAsia="ko-KR"/>
        </w:rPr>
        <w:tab/>
        <w:t xml:space="preserve">The L-NEF sends the </w:t>
      </w:r>
      <w:proofErr w:type="spellStart"/>
      <w:r>
        <w:rPr>
          <w:lang w:eastAsia="ko-KR"/>
        </w:rPr>
        <w:t>Nupf_EventExposure_Subscribe</w:t>
      </w:r>
      <w:proofErr w:type="spellEnd"/>
      <w:r>
        <w:rPr>
          <w:lang w:eastAsia="ko-KR"/>
        </w:rPr>
        <w:t xml:space="preserve"> request to the UPF to request QoS parameters.</w:t>
      </w:r>
    </w:p>
    <w:p w14:paraId="5C658DFA" w14:textId="2E46DE1B" w:rsidR="00F76F6F" w:rsidRDefault="00F76F6F" w:rsidP="00252B61">
      <w:pPr>
        <w:pStyle w:val="NO"/>
        <w:rPr>
          <w:ins w:id="1705" w:author="S2-2207195" w:date="2022-08-29T18:04:00Z"/>
          <w:lang w:eastAsia="zh-CN"/>
        </w:rPr>
      </w:pPr>
      <w:ins w:id="1706" w:author="S2-2207195" w:date="2022-08-29T18:04:00Z">
        <w:r w:rsidRPr="00F76F6F">
          <w:rPr>
            <w:lang w:eastAsia="zh-CN"/>
          </w:rPr>
          <w:lastRenderedPageBreak/>
          <w:t>NOTE</w:t>
        </w:r>
        <w:r>
          <w:rPr>
            <w:lang w:eastAsia="zh-CN"/>
          </w:rPr>
          <w:t>:</w:t>
        </w:r>
        <w:r>
          <w:rPr>
            <w:lang w:eastAsia="zh-CN"/>
          </w:rPr>
          <w:tab/>
          <w:t xml:space="preserve">The QoS parameters </w:t>
        </w:r>
        <w:r w:rsidRPr="00345A0E">
          <w:rPr>
            <w:lang w:eastAsia="zh-CN"/>
          </w:rPr>
          <w:t xml:space="preserve">requested to be exposed by UPF are configured in the UPF by 5GC which is </w:t>
        </w:r>
        <w:r>
          <w:rPr>
            <w:lang w:eastAsia="zh-CN"/>
          </w:rPr>
          <w:t>QoS</w:t>
        </w:r>
        <w:r w:rsidRPr="00345A0E">
          <w:rPr>
            <w:lang w:eastAsia="zh-CN"/>
          </w:rPr>
          <w:t xml:space="preserve"> information used for packet processing. These QoS parameters are associated with PDU sessions and service flows which can be identified by AF, and are originated from the UPF without other operations by the UPF</w:t>
        </w:r>
        <w:r>
          <w:rPr>
            <w:lang w:eastAsia="zh-CN"/>
          </w:rPr>
          <w:t xml:space="preserve"> or any</w:t>
        </w:r>
        <w:r w:rsidRPr="0021078E">
          <w:rPr>
            <w:lang w:eastAsia="zh-CN"/>
          </w:rPr>
          <w:t xml:space="preserve"> additional action from</w:t>
        </w:r>
        <w:r>
          <w:rPr>
            <w:lang w:eastAsia="zh-CN"/>
          </w:rPr>
          <w:t xml:space="preserve"> SMF, PCF, </w:t>
        </w:r>
        <w:r w:rsidRPr="0021078E">
          <w:rPr>
            <w:lang w:eastAsia="zh-CN"/>
          </w:rPr>
          <w:t>5G AN</w:t>
        </w:r>
        <w:r w:rsidRPr="00345A0E">
          <w:rPr>
            <w:lang w:eastAsia="zh-CN"/>
          </w:rPr>
          <w:t>.</w:t>
        </w:r>
      </w:ins>
    </w:p>
    <w:p w14:paraId="43915C9E" w14:textId="108B9626" w:rsidR="00F76F6F" w:rsidRPr="00F76F6F" w:rsidDel="00F76F6F" w:rsidRDefault="00F76F6F" w:rsidP="00547507">
      <w:pPr>
        <w:pStyle w:val="B1"/>
        <w:rPr>
          <w:del w:id="1707" w:author="S2-2207195" w:date="2022-08-29T18:04:00Z"/>
          <w:lang w:eastAsia="ko-KR"/>
        </w:rPr>
      </w:pPr>
    </w:p>
    <w:p w14:paraId="01E38303" w14:textId="3C92DDF7" w:rsidR="00EE7786" w:rsidDel="00F76F6F" w:rsidRDefault="00EE7786" w:rsidP="00EE7786">
      <w:pPr>
        <w:pStyle w:val="EditorsNote"/>
        <w:rPr>
          <w:del w:id="1708" w:author="S2-2207195" w:date="2022-08-29T18:04:00Z"/>
          <w:lang w:eastAsia="ko-KR"/>
        </w:rPr>
      </w:pPr>
      <w:del w:id="1709" w:author="S2-2207195" w:date="2022-08-29T18:04:00Z">
        <w:r w:rsidDel="00F76F6F">
          <w:rPr>
            <w:lang w:eastAsia="ko-KR"/>
          </w:rPr>
          <w:delText>Editor's note:</w:delText>
        </w:r>
        <w:r w:rsidDel="00F76F6F">
          <w:rPr>
            <w:lang w:eastAsia="ko-KR"/>
          </w:rPr>
          <w:tab/>
          <w:delText>It is FFS whether the subscription request need be directly from local NEF to UPF.</w:delText>
        </w:r>
      </w:del>
    </w:p>
    <w:p w14:paraId="11EF007A" w14:textId="77777777" w:rsidR="00EE7786" w:rsidRDefault="00EE7786" w:rsidP="00547507">
      <w:pPr>
        <w:pStyle w:val="B1"/>
        <w:rPr>
          <w:lang w:eastAsia="ko-KR"/>
        </w:rPr>
      </w:pPr>
      <w:r>
        <w:rPr>
          <w:lang w:eastAsia="ko-KR"/>
        </w:rPr>
        <w:t>4.</w:t>
      </w:r>
      <w:r>
        <w:rPr>
          <w:lang w:eastAsia="ko-KR"/>
        </w:rPr>
        <w:tab/>
        <w:t xml:space="preserve">The UPF responds the QoS parameters to L-NEF over the </w:t>
      </w:r>
      <w:proofErr w:type="spellStart"/>
      <w:r>
        <w:rPr>
          <w:lang w:eastAsia="ko-KR"/>
        </w:rPr>
        <w:t>Nupf_EventExposure_Notify</w:t>
      </w:r>
      <w:proofErr w:type="spellEnd"/>
      <w:r>
        <w:rPr>
          <w:lang w:eastAsia="ko-KR"/>
        </w:rPr>
        <w:t xml:space="preserve"> service operation.</w:t>
      </w:r>
    </w:p>
    <w:p w14:paraId="1555BE4B" w14:textId="77777777" w:rsidR="00EE7786" w:rsidRDefault="00EE7786" w:rsidP="00547507">
      <w:pPr>
        <w:pStyle w:val="B1"/>
        <w:rPr>
          <w:lang w:eastAsia="ko-KR"/>
        </w:rPr>
      </w:pPr>
      <w:r>
        <w:rPr>
          <w:lang w:eastAsia="ko-KR"/>
        </w:rPr>
        <w:t>5.</w:t>
      </w:r>
      <w:r>
        <w:rPr>
          <w:lang w:eastAsia="ko-KR"/>
        </w:rPr>
        <w:tab/>
        <w:t xml:space="preserve">The L-NEF responds the QoS parameters to the AF over the </w:t>
      </w:r>
      <w:proofErr w:type="spellStart"/>
      <w:r>
        <w:rPr>
          <w:lang w:eastAsia="ko-KR"/>
        </w:rPr>
        <w:t>Nnef_EventExposure_Subscribe</w:t>
      </w:r>
      <w:proofErr w:type="spellEnd"/>
      <w:r>
        <w:rPr>
          <w:lang w:eastAsia="ko-KR"/>
        </w:rPr>
        <w:t xml:space="preserve"> service operation.</w:t>
      </w:r>
    </w:p>
    <w:p w14:paraId="2427143F" w14:textId="03617F41" w:rsidR="005523C5" w:rsidRPr="001204E1" w:rsidRDefault="005523C5" w:rsidP="005523C5">
      <w:pPr>
        <w:pStyle w:val="31"/>
        <w:rPr>
          <w:lang w:eastAsia="ko-KR"/>
        </w:rPr>
      </w:pPr>
      <w:bookmarkStart w:id="1710" w:name="_Toc112753984"/>
      <w:bookmarkStart w:id="1711" w:name="_Toc112775486"/>
      <w:r w:rsidRPr="001204E1">
        <w:rPr>
          <w:lang w:eastAsia="ko-KR"/>
        </w:rPr>
        <w:t>6.</w:t>
      </w:r>
      <w:r w:rsidR="00F32D4C" w:rsidRPr="001204E1">
        <w:rPr>
          <w:lang w:eastAsia="ko-KR"/>
        </w:rPr>
        <w:t>18</w:t>
      </w:r>
      <w:r w:rsidRPr="001204E1">
        <w:rPr>
          <w:lang w:eastAsia="ko-KR"/>
        </w:rPr>
        <w:t>.4</w:t>
      </w:r>
      <w:r w:rsidRPr="001204E1">
        <w:rPr>
          <w:lang w:eastAsia="ko-KR"/>
        </w:rPr>
        <w:tab/>
        <w:t>Impacts on services, entities and interfaces</w:t>
      </w:r>
      <w:bookmarkEnd w:id="1710"/>
      <w:bookmarkEnd w:id="1711"/>
    </w:p>
    <w:p w14:paraId="0A4083F1" w14:textId="77777777" w:rsidR="005523C5" w:rsidRPr="001204E1" w:rsidRDefault="005523C5" w:rsidP="005523C5">
      <w:pPr>
        <w:rPr>
          <w:lang w:eastAsia="zh-CN"/>
        </w:rPr>
      </w:pPr>
      <w:r w:rsidRPr="001204E1">
        <w:rPr>
          <w:lang w:eastAsia="zh-CN"/>
        </w:rPr>
        <w:t>UPF:</w:t>
      </w:r>
    </w:p>
    <w:p w14:paraId="681259DD" w14:textId="77777777" w:rsidR="005523C5" w:rsidRPr="001204E1" w:rsidRDefault="005523C5" w:rsidP="005523C5">
      <w:pPr>
        <w:pStyle w:val="B1"/>
        <w:rPr>
          <w:lang w:eastAsia="zh-CN"/>
        </w:rPr>
      </w:pPr>
      <w:r w:rsidRPr="001204E1">
        <w:rPr>
          <w:lang w:eastAsia="zh-CN"/>
        </w:rPr>
        <w:t>-</w:t>
      </w:r>
      <w:r w:rsidRPr="001204E1">
        <w:rPr>
          <w:lang w:eastAsia="zh-CN"/>
        </w:rPr>
        <w:tab/>
        <w:t>Newly introduced UPF Service Operations to support AF/Local NEF/NEF to subscribe the UPF event exposure service directly.</w:t>
      </w:r>
    </w:p>
    <w:p w14:paraId="230E5EA9" w14:textId="77777777" w:rsidR="005523C5" w:rsidRPr="001204E1" w:rsidRDefault="005523C5" w:rsidP="00547507">
      <w:pPr>
        <w:pStyle w:val="B1"/>
        <w:rPr>
          <w:lang w:eastAsia="zh-CN"/>
        </w:rPr>
      </w:pPr>
      <w:r w:rsidRPr="001204E1">
        <w:rPr>
          <w:lang w:eastAsia="zh-CN"/>
        </w:rPr>
        <w:t>-</w:t>
      </w:r>
      <w:r w:rsidRPr="001204E1">
        <w:rPr>
          <w:lang w:eastAsia="zh-CN"/>
        </w:rPr>
        <w:tab/>
        <w:t>Expose QoS parameter related information to AF/Local NEF/NEF directly.</w:t>
      </w:r>
    </w:p>
    <w:p w14:paraId="78FFCA2A" w14:textId="2955DEA6" w:rsidR="004D3966" w:rsidRPr="001204E1" w:rsidRDefault="004D3966" w:rsidP="004D3966">
      <w:pPr>
        <w:pStyle w:val="21"/>
      </w:pPr>
      <w:bookmarkStart w:id="1712" w:name="_Toc112753985"/>
      <w:bookmarkStart w:id="1713" w:name="_Toc112775487"/>
      <w:r w:rsidRPr="001204E1">
        <w:rPr>
          <w:lang w:eastAsia="zh-CN"/>
        </w:rPr>
        <w:t>6.</w:t>
      </w:r>
      <w:r w:rsidR="00F32D4C" w:rsidRPr="001204E1">
        <w:rPr>
          <w:lang w:eastAsia="zh-CN"/>
        </w:rPr>
        <w:t>19</w:t>
      </w:r>
      <w:r w:rsidRPr="001204E1">
        <w:rPr>
          <w:lang w:eastAsia="ko-KR"/>
        </w:rPr>
        <w:tab/>
      </w:r>
      <w:r w:rsidRPr="001204E1">
        <w:t>Solution</w:t>
      </w:r>
      <w:r w:rsidRPr="001204E1">
        <w:rPr>
          <w:lang w:eastAsia="zh-CN"/>
        </w:rPr>
        <w:t xml:space="preserve"> #</w:t>
      </w:r>
      <w:r w:rsidR="00F32D4C" w:rsidRPr="001204E1">
        <w:rPr>
          <w:lang w:eastAsia="zh-CN"/>
        </w:rPr>
        <w:t>19</w:t>
      </w:r>
      <w:r w:rsidRPr="001204E1">
        <w:t>: QoS Monitoring results exposure by UPF</w:t>
      </w:r>
      <w:bookmarkEnd w:id="1712"/>
      <w:bookmarkEnd w:id="1713"/>
    </w:p>
    <w:p w14:paraId="07FBA67F" w14:textId="5E4B4984" w:rsidR="004D3966" w:rsidRPr="001204E1" w:rsidRDefault="004D3966" w:rsidP="004D3966">
      <w:pPr>
        <w:pStyle w:val="31"/>
        <w:rPr>
          <w:lang w:eastAsia="ko-KR"/>
        </w:rPr>
      </w:pPr>
      <w:bookmarkStart w:id="1714" w:name="_Toc112753986"/>
      <w:bookmarkStart w:id="1715" w:name="_Toc112775488"/>
      <w:r w:rsidRPr="001204E1">
        <w:rPr>
          <w:lang w:eastAsia="ko-KR"/>
        </w:rPr>
        <w:t>6.</w:t>
      </w:r>
      <w:r w:rsidR="00F32D4C" w:rsidRPr="001204E1">
        <w:rPr>
          <w:lang w:eastAsia="ko-KR"/>
        </w:rPr>
        <w:t>19</w:t>
      </w:r>
      <w:r w:rsidRPr="001204E1">
        <w:rPr>
          <w:lang w:eastAsia="ko-KR"/>
        </w:rPr>
        <w:t>.1</w:t>
      </w:r>
      <w:r w:rsidRPr="001204E1">
        <w:rPr>
          <w:lang w:eastAsia="ko-KR"/>
        </w:rPr>
        <w:tab/>
        <w:t>Key Issue mapping</w:t>
      </w:r>
      <w:bookmarkEnd w:id="1714"/>
      <w:bookmarkEnd w:id="1715"/>
    </w:p>
    <w:p w14:paraId="5C2F05B7" w14:textId="77777777" w:rsidR="004D3966" w:rsidRPr="001204E1" w:rsidRDefault="004D3966" w:rsidP="004D3966">
      <w:r w:rsidRPr="001204E1">
        <w:t>This is a solution for KI#2.</w:t>
      </w:r>
    </w:p>
    <w:p w14:paraId="12FB246F" w14:textId="0950242C" w:rsidR="004D3966" w:rsidRPr="001204E1" w:rsidRDefault="004D3966" w:rsidP="004D3966">
      <w:pPr>
        <w:pStyle w:val="31"/>
        <w:rPr>
          <w:lang w:eastAsia="ko-KR"/>
        </w:rPr>
      </w:pPr>
      <w:bookmarkStart w:id="1716" w:name="_Toc112753987"/>
      <w:bookmarkStart w:id="1717" w:name="_Toc112775489"/>
      <w:r w:rsidRPr="001204E1">
        <w:rPr>
          <w:lang w:eastAsia="ko-KR"/>
        </w:rPr>
        <w:t>6.</w:t>
      </w:r>
      <w:r w:rsidR="00F32D4C" w:rsidRPr="001204E1">
        <w:rPr>
          <w:lang w:eastAsia="ko-KR"/>
        </w:rPr>
        <w:t>19</w:t>
      </w:r>
      <w:r w:rsidRPr="001204E1">
        <w:rPr>
          <w:lang w:eastAsia="ko-KR"/>
        </w:rPr>
        <w:t>.2</w:t>
      </w:r>
      <w:r w:rsidRPr="001204E1">
        <w:rPr>
          <w:lang w:eastAsia="ko-KR"/>
        </w:rPr>
        <w:tab/>
        <w:t>Description</w:t>
      </w:r>
      <w:bookmarkEnd w:id="1716"/>
      <w:bookmarkEnd w:id="1717"/>
    </w:p>
    <w:p w14:paraId="47B17FD4" w14:textId="66FE9574" w:rsidR="004D3966" w:rsidRPr="001204E1" w:rsidRDefault="004D3966" w:rsidP="004D3966">
      <w:r w:rsidRPr="001204E1">
        <w:t xml:space="preserve">Some real time network information, </w:t>
      </w:r>
      <w:proofErr w:type="gramStart"/>
      <w:r w:rsidRPr="001204E1">
        <w:t>e.g.</w:t>
      </w:r>
      <w:proofErr w:type="gramEnd"/>
      <w:r w:rsidRPr="001204E1">
        <w:t xml:space="preserve"> user path latency, is useful for application layer. In R17, in order to expose network information timely to local AF, the L-PSA UPF may expose network information </w:t>
      </w:r>
      <w:proofErr w:type="gramStart"/>
      <w:r w:rsidRPr="001204E1">
        <w:t>i.e.</w:t>
      </w:r>
      <w:proofErr w:type="gramEnd"/>
      <w:r w:rsidRPr="001204E1">
        <w:t xml:space="preserve"> QoS monitoring results as defined in </w:t>
      </w:r>
      <w:r w:rsidR="00E634CE" w:rsidRPr="001204E1">
        <w:t>TS</w:t>
      </w:r>
      <w:r w:rsidR="00E634CE">
        <w:t> </w:t>
      </w:r>
      <w:r w:rsidR="00E634CE" w:rsidRPr="001204E1">
        <w:t>23.501</w:t>
      </w:r>
      <w:r w:rsidR="00E634CE">
        <w:t> </w:t>
      </w:r>
      <w:r w:rsidR="00E634CE" w:rsidRPr="001204E1">
        <w:t>[</w:t>
      </w:r>
      <w:r w:rsidRPr="001204E1">
        <w:t>2], clause 5.33.3, to the local AF.</w:t>
      </w:r>
    </w:p>
    <w:p w14:paraId="7F81C91E" w14:textId="77777777" w:rsidR="004D3966" w:rsidRPr="001204E1" w:rsidRDefault="004D3966" w:rsidP="00547507">
      <w:r w:rsidRPr="001204E1">
        <w:t xml:space="preserve">The UPF may be instructed to report information about a PDU Session directly to the local NEF/NEF/AF </w:t>
      </w:r>
      <w:proofErr w:type="gramStart"/>
      <w:r w:rsidRPr="001204E1">
        <w:t>i.e.</w:t>
      </w:r>
      <w:proofErr w:type="gramEnd"/>
      <w:r w:rsidRPr="001204E1">
        <w:t xml:space="preserve"> by passing the SMF and the PCF. The PSA UPF may support </w:t>
      </w:r>
      <w:proofErr w:type="spellStart"/>
      <w:r w:rsidRPr="001204E1">
        <w:t>Nupf_EventExposure_Subscribe</w:t>
      </w:r>
      <w:proofErr w:type="spellEnd"/>
      <w:r w:rsidRPr="001204E1">
        <w:t xml:space="preserve"> service operation.</w:t>
      </w:r>
    </w:p>
    <w:p w14:paraId="310D93B0" w14:textId="2A5E021D" w:rsidR="004D3966" w:rsidRPr="001204E1" w:rsidDel="006C5817" w:rsidRDefault="004D3966" w:rsidP="004D3966">
      <w:pPr>
        <w:pStyle w:val="EditorsNote"/>
        <w:rPr>
          <w:del w:id="1718" w:author="S2-2206324" w:date="2022-08-29T17:26:00Z"/>
          <w:lang w:eastAsia="zh-CN"/>
        </w:rPr>
      </w:pPr>
      <w:del w:id="1719" w:author="S2-2206324" w:date="2022-08-29T17:26:00Z">
        <w:r w:rsidRPr="001204E1" w:rsidDel="006C5817">
          <w:rPr>
            <w:lang w:eastAsia="zh-CN"/>
          </w:rPr>
          <w:delText>Editor</w:delText>
        </w:r>
        <w:r w:rsidR="001204E1" w:rsidRPr="001204E1" w:rsidDel="006C5817">
          <w:rPr>
            <w:lang w:eastAsia="zh-CN"/>
          </w:rPr>
          <w:delText>'</w:delText>
        </w:r>
        <w:r w:rsidRPr="001204E1" w:rsidDel="006C5817">
          <w:rPr>
            <w:lang w:eastAsia="zh-CN"/>
          </w:rPr>
          <w:delText xml:space="preserve">s </w:delText>
        </w:r>
        <w:r w:rsidR="00F32D4C" w:rsidRPr="001204E1" w:rsidDel="006C5817">
          <w:rPr>
            <w:lang w:eastAsia="zh-CN"/>
          </w:rPr>
          <w:delText>note</w:delText>
        </w:r>
        <w:r w:rsidRPr="001204E1" w:rsidDel="006C5817">
          <w:rPr>
            <w:lang w:eastAsia="zh-CN"/>
          </w:rPr>
          <w:delText>:</w:delText>
        </w:r>
        <w:r w:rsidR="00F32D4C" w:rsidRPr="001204E1" w:rsidDel="006C5817">
          <w:rPr>
            <w:lang w:eastAsia="zh-CN"/>
          </w:rPr>
          <w:tab/>
        </w:r>
        <w:r w:rsidRPr="001204E1" w:rsidDel="006C5817">
          <w:rPr>
            <w:lang w:eastAsia="zh-CN"/>
          </w:rPr>
          <w:delText>It is FFS whether the subscription request need be directly from local NEF to UPF.</w:delText>
        </w:r>
      </w:del>
    </w:p>
    <w:p w14:paraId="70E7904A" w14:textId="2CEE9E78" w:rsidR="004D3966" w:rsidRPr="001204E1" w:rsidRDefault="004D3966" w:rsidP="004D3966">
      <w:pPr>
        <w:pStyle w:val="31"/>
        <w:rPr>
          <w:lang w:eastAsia="ko-KR"/>
        </w:rPr>
      </w:pPr>
      <w:bookmarkStart w:id="1720" w:name="_Toc112753988"/>
      <w:bookmarkStart w:id="1721" w:name="_Toc112775490"/>
      <w:r w:rsidRPr="001204E1">
        <w:rPr>
          <w:lang w:eastAsia="ko-KR"/>
        </w:rPr>
        <w:t>6.</w:t>
      </w:r>
      <w:r w:rsidR="00F32D4C" w:rsidRPr="001204E1">
        <w:rPr>
          <w:lang w:eastAsia="ko-KR"/>
        </w:rPr>
        <w:t>19</w:t>
      </w:r>
      <w:r w:rsidRPr="001204E1">
        <w:rPr>
          <w:lang w:eastAsia="ko-KR"/>
        </w:rPr>
        <w:t>.3</w:t>
      </w:r>
      <w:r w:rsidRPr="001204E1">
        <w:rPr>
          <w:lang w:eastAsia="ko-KR"/>
        </w:rPr>
        <w:tab/>
        <w:t>Procedures</w:t>
      </w:r>
      <w:bookmarkEnd w:id="1720"/>
      <w:bookmarkEnd w:id="1721"/>
    </w:p>
    <w:p w14:paraId="7E97606A" w14:textId="59423583" w:rsidR="004D3966" w:rsidRPr="001204E1" w:rsidRDefault="004D3966" w:rsidP="004D3966">
      <w:pPr>
        <w:pStyle w:val="41"/>
        <w:rPr>
          <w:lang w:eastAsia="zh-CN"/>
        </w:rPr>
      </w:pPr>
      <w:r w:rsidRPr="001204E1">
        <w:rPr>
          <w:lang w:eastAsia="zh-CN"/>
        </w:rPr>
        <w:t>6.</w:t>
      </w:r>
      <w:r w:rsidR="00F32D4C" w:rsidRPr="001204E1">
        <w:rPr>
          <w:lang w:eastAsia="zh-CN"/>
        </w:rPr>
        <w:t>19</w:t>
      </w:r>
      <w:r w:rsidRPr="001204E1">
        <w:rPr>
          <w:lang w:eastAsia="zh-CN"/>
        </w:rPr>
        <w:t>.3.1</w:t>
      </w:r>
      <w:r w:rsidRPr="001204E1">
        <w:rPr>
          <w:lang w:eastAsia="zh-CN"/>
        </w:rPr>
        <w:tab/>
        <w:t xml:space="preserve">QoS Monitoring results </w:t>
      </w:r>
      <w:r w:rsidRPr="001204E1">
        <w:rPr>
          <w:lang w:eastAsia="ko-KR"/>
        </w:rPr>
        <w:t>subscription directly from the UPF under the same PCF policy</w:t>
      </w:r>
    </w:p>
    <w:bookmarkStart w:id="1722" w:name="_MON_1690140999"/>
    <w:bookmarkEnd w:id="1722"/>
    <w:p w14:paraId="105AB454" w14:textId="77777777" w:rsidR="004D3966" w:rsidRPr="00E634CE" w:rsidRDefault="004D3966" w:rsidP="00E634CE">
      <w:pPr>
        <w:pStyle w:val="TH"/>
      </w:pPr>
      <w:r w:rsidRPr="00E634CE">
        <w:rPr>
          <w:rFonts w:eastAsia="Yu Mincho"/>
        </w:rPr>
        <w:object w:dxaOrig="9481" w:dyaOrig="3439" w14:anchorId="6AAB5F15">
          <v:shape id="_x0000_i1930" type="#_x0000_t75" alt="" style="width:473.9pt;height:171.8pt" o:ole="">
            <v:imagedata r:id="rId92" o:title="" cropright="4355f"/>
          </v:shape>
          <o:OLEObject Type="Embed" ProgID="Word.Document.12" ShapeID="_x0000_i1930" DrawAspect="Content" ObjectID="_1723389931" r:id="rId93">
            <o:FieldCodes>\s</o:FieldCodes>
          </o:OLEObject>
        </w:object>
      </w:r>
    </w:p>
    <w:p w14:paraId="02C4AAB3" w14:textId="5C0BCD36" w:rsidR="004D3966" w:rsidRPr="00E634CE" w:rsidRDefault="004D3966" w:rsidP="00547507">
      <w:pPr>
        <w:pStyle w:val="TF"/>
      </w:pPr>
      <w:r w:rsidRPr="00E634CE">
        <w:t>Figure 6.</w:t>
      </w:r>
      <w:r w:rsidR="00F32D4C" w:rsidRPr="00E634CE">
        <w:t>19</w:t>
      </w:r>
      <w:r w:rsidRPr="00E634CE">
        <w:t>.3.1-1: QoS Monitoring results subscription directly from the UPF under the same PCF policy</w:t>
      </w:r>
    </w:p>
    <w:p w14:paraId="26797CD2" w14:textId="40C48B9F" w:rsidR="00EE7786" w:rsidRDefault="00EE7786" w:rsidP="00547507">
      <w:pPr>
        <w:pStyle w:val="B1"/>
      </w:pPr>
      <w:r>
        <w:t>0.</w:t>
      </w:r>
      <w:r>
        <w:tab/>
        <w:t xml:space="preserve">The UE establishes a PDU Session and UPF notifies the QoS monitoring information to Local NEF/NEF/AF as described in step 0-5 in clause 6.4.2.1 of </w:t>
      </w:r>
      <w:r w:rsidR="00E634CE">
        <w:t>TS 23.548 [</w:t>
      </w:r>
      <w:r>
        <w:t xml:space="preserve">7]. The L-PSA UPF sends the direct subscription </w:t>
      </w:r>
      <w:r>
        <w:lastRenderedPageBreak/>
        <w:t xml:space="preserve">notification to the local AF or the local NEF together with the notification related with QoS monitoring information over </w:t>
      </w:r>
      <w:proofErr w:type="spellStart"/>
      <w:r>
        <w:t>Nupf_EventExposure_Notify</w:t>
      </w:r>
      <w:proofErr w:type="spellEnd"/>
      <w:r>
        <w:t xml:space="preserve"> service operation.</w:t>
      </w:r>
    </w:p>
    <w:p w14:paraId="0E371C56" w14:textId="3F1C0AB6" w:rsidR="00EE7786" w:rsidRDefault="00EE7786" w:rsidP="00547507">
      <w:pPr>
        <w:pStyle w:val="B1"/>
        <w:rPr>
          <w:ins w:id="1723" w:author="S2-2206324" w:date="2022-08-29T17:26:00Z"/>
        </w:rPr>
      </w:pPr>
      <w:r>
        <w:t>1.</w:t>
      </w:r>
      <w:r>
        <w:tab/>
        <w:t xml:space="preserve">(when the reporting goes via local NEF) For the subsequent requests to subscribe direct notification of QoS monitoring from this AF for the same service data flow via Local NEF, the local NEF may directly invoke the </w:t>
      </w:r>
      <w:proofErr w:type="spellStart"/>
      <w:r>
        <w:t>Nupf_EventExposure_Subscribe</w:t>
      </w:r>
      <w:proofErr w:type="spellEnd"/>
      <w:r>
        <w:t xml:space="preserve"> service operation.</w:t>
      </w:r>
    </w:p>
    <w:p w14:paraId="3600F3FC" w14:textId="77777777" w:rsidR="006C5817" w:rsidRDefault="006C5817" w:rsidP="006C5817">
      <w:pPr>
        <w:pStyle w:val="B1"/>
        <w:ind w:firstLine="0"/>
        <w:rPr>
          <w:ins w:id="1724" w:author="S2-2206324" w:date="2022-08-29T17:26:00Z"/>
        </w:rPr>
      </w:pPr>
      <w:ins w:id="1725" w:author="S2-2206324" w:date="2022-08-29T17:26:00Z">
        <w:r>
          <w:t>During the QoS monitoring initial request, AF allocated Transaction Reference ID to identify service data flow. Subsequent request is used for updating current subscription (</w:t>
        </w:r>
        <w:proofErr w:type="gramStart"/>
        <w:r>
          <w:t>e.g.</w:t>
        </w:r>
        <w:proofErr w:type="gramEnd"/>
        <w:r>
          <w:t xml:space="preserve"> update frequency of QoS monitoring report). </w:t>
        </w:r>
        <w:r w:rsidRPr="00217A69">
          <w:t xml:space="preserve">AF invokes </w:t>
        </w:r>
        <w:proofErr w:type="spellStart"/>
        <w:r w:rsidRPr="00217A69">
          <w:t>Nnef_AFsessionWithQoS_Update</w:t>
        </w:r>
        <w:proofErr w:type="spellEnd"/>
        <w:r w:rsidRPr="00217A69">
          <w:t xml:space="preserve"> to update subscription for this service data flow</w:t>
        </w:r>
        <w:r>
          <w:t xml:space="preserve"> with the same Transaction Reference ID</w:t>
        </w:r>
        <w:r w:rsidRPr="00217A69">
          <w:t>.</w:t>
        </w:r>
        <w:r>
          <w:t xml:space="preserve"> Local NEF can identify the request is for the same service data.</w:t>
        </w:r>
      </w:ins>
    </w:p>
    <w:p w14:paraId="31D3C900" w14:textId="19B86C7D" w:rsidR="006C5817" w:rsidDel="006C5817" w:rsidRDefault="006C5817" w:rsidP="00547507">
      <w:pPr>
        <w:pStyle w:val="B1"/>
        <w:rPr>
          <w:del w:id="1726" w:author="S2-2206324" w:date="2022-08-29T17:26:00Z"/>
        </w:rPr>
      </w:pPr>
    </w:p>
    <w:p w14:paraId="4B2F5FA4" w14:textId="7559C022" w:rsidR="004D3966" w:rsidRPr="001204E1" w:rsidDel="006C5817" w:rsidRDefault="004D3966" w:rsidP="004D3966">
      <w:pPr>
        <w:pStyle w:val="EditorsNote"/>
        <w:rPr>
          <w:del w:id="1727" w:author="S2-2206324" w:date="2022-08-29T17:26:00Z"/>
          <w:lang w:eastAsia="zh-CN"/>
        </w:rPr>
      </w:pPr>
      <w:del w:id="1728" w:author="S2-2206324" w:date="2022-08-29T17:26:00Z">
        <w:r w:rsidRPr="001204E1" w:rsidDel="006C5817">
          <w:rPr>
            <w:lang w:eastAsia="zh-CN"/>
          </w:rPr>
          <w:delText>Editor</w:delText>
        </w:r>
        <w:r w:rsidR="001204E1" w:rsidRPr="001204E1" w:rsidDel="006C5817">
          <w:rPr>
            <w:lang w:eastAsia="zh-CN"/>
          </w:rPr>
          <w:delText>'</w:delText>
        </w:r>
        <w:r w:rsidRPr="001204E1" w:rsidDel="006C5817">
          <w:rPr>
            <w:lang w:eastAsia="zh-CN"/>
          </w:rPr>
          <w:delText xml:space="preserve">s </w:delText>
        </w:r>
        <w:r w:rsidR="00F32D4C" w:rsidRPr="001204E1" w:rsidDel="006C5817">
          <w:rPr>
            <w:lang w:eastAsia="zh-CN"/>
          </w:rPr>
          <w:delText>note</w:delText>
        </w:r>
        <w:r w:rsidRPr="001204E1" w:rsidDel="006C5817">
          <w:rPr>
            <w:lang w:eastAsia="zh-CN"/>
          </w:rPr>
          <w:delText>:</w:delText>
        </w:r>
        <w:r w:rsidR="00F32D4C" w:rsidRPr="001204E1" w:rsidDel="006C5817">
          <w:rPr>
            <w:lang w:eastAsia="zh-CN"/>
          </w:rPr>
          <w:tab/>
        </w:r>
        <w:r w:rsidRPr="001204E1" w:rsidDel="006C5817">
          <w:rPr>
            <w:lang w:eastAsia="zh-CN"/>
          </w:rPr>
          <w:delText>It is FFS how the local NEF identify the subsequent subscription request from AF is for the same service data flow.</w:delText>
        </w:r>
      </w:del>
    </w:p>
    <w:p w14:paraId="73750120" w14:textId="22E04E6D" w:rsidR="004D3966" w:rsidRPr="001204E1" w:rsidRDefault="00EE7786" w:rsidP="00EE7786">
      <w:pPr>
        <w:pStyle w:val="B1"/>
      </w:pPr>
      <w:r>
        <w:tab/>
        <w:t xml:space="preserve">The L-UPF sends the notification related with QoS monitoring information over </w:t>
      </w:r>
      <w:proofErr w:type="spellStart"/>
      <w:r>
        <w:t>Nupf_EventExposure_Notify</w:t>
      </w:r>
      <w:proofErr w:type="spellEnd"/>
      <w:r>
        <w:t xml:space="preserve"> service operation to the local NEF, and local NEF reports to AF.</w:t>
      </w:r>
    </w:p>
    <w:p w14:paraId="6AB90DB3" w14:textId="270E072C" w:rsidR="004D3966" w:rsidRPr="001204E1" w:rsidRDefault="004D3966" w:rsidP="004D3966">
      <w:pPr>
        <w:pStyle w:val="41"/>
        <w:rPr>
          <w:lang w:eastAsia="ko-KR"/>
        </w:rPr>
      </w:pPr>
      <w:r w:rsidRPr="001204E1">
        <w:rPr>
          <w:lang w:eastAsia="zh-CN"/>
        </w:rPr>
        <w:t>6.</w:t>
      </w:r>
      <w:r w:rsidR="00F32D4C" w:rsidRPr="001204E1">
        <w:rPr>
          <w:lang w:eastAsia="zh-CN"/>
        </w:rPr>
        <w:t>19</w:t>
      </w:r>
      <w:r w:rsidRPr="001204E1">
        <w:rPr>
          <w:lang w:eastAsia="zh-CN"/>
        </w:rPr>
        <w:t>.3.2</w:t>
      </w:r>
      <w:r w:rsidRPr="001204E1">
        <w:rPr>
          <w:lang w:eastAsia="zh-CN"/>
        </w:rPr>
        <w:tab/>
        <w:t xml:space="preserve">QoS Monitoring results </w:t>
      </w:r>
      <w:r w:rsidRPr="001204E1">
        <w:rPr>
          <w:lang w:eastAsia="ko-KR"/>
        </w:rPr>
        <w:t>subscription directly from the UPF without PCF policy control</w:t>
      </w:r>
    </w:p>
    <w:p w14:paraId="584F8D94" w14:textId="77777777" w:rsidR="004D3966" w:rsidRPr="001204E1" w:rsidRDefault="004D3966" w:rsidP="004D3966">
      <w:pPr>
        <w:rPr>
          <w:lang w:eastAsia="zh-CN"/>
        </w:rPr>
      </w:pPr>
      <w:r w:rsidRPr="001204E1">
        <w:rPr>
          <w:lang w:eastAsia="zh-CN"/>
        </w:rPr>
        <w:t>This solution is applied for the scenario that AF request to expose QoS monitoring results via a Local NEF.</w:t>
      </w:r>
    </w:p>
    <w:p w14:paraId="7EF742C6" w14:textId="509B12E6" w:rsidR="004D3966" w:rsidRPr="00EE7786" w:rsidRDefault="00DF520A" w:rsidP="00EE7786">
      <w:pPr>
        <w:pStyle w:val="TH"/>
      </w:pPr>
      <w:ins w:id="1729" w:author="S2-2206324" w:date="2022-08-29T17:29:00Z">
        <w:r>
          <w:rPr>
            <w:noProof/>
          </w:rPr>
          <w:object w:dxaOrig="9105" w:dyaOrig="5565" w14:anchorId="3DFDE731">
            <v:shape id="_x0000_i1931" type="#_x0000_t75" alt="" style="width:455.7pt;height:277.95pt" o:ole="">
              <v:imagedata r:id="rId94" o:title=""/>
            </v:shape>
            <o:OLEObject Type="Embed" ProgID="Visio.Drawing.15" ShapeID="_x0000_i1931" DrawAspect="Content" ObjectID="_1723389932" r:id="rId95"/>
          </w:object>
        </w:r>
      </w:ins>
      <w:del w:id="1730" w:author="S2-2206324" w:date="2022-08-29T17:29:00Z">
        <w:r w:rsidR="004D3966" w:rsidRPr="00EE7786" w:rsidDel="00DF520A">
          <w:object w:dxaOrig="7605" w:dyaOrig="5250" w14:anchorId="4B6B9354">
            <v:shape id="_x0000_i1932" type="#_x0000_t75" style="width:321.25pt;height:221.9pt" o:ole="">
              <v:imagedata r:id="rId96" o:title=""/>
            </v:shape>
            <o:OLEObject Type="Embed" ProgID="Visio.Drawing.15" ShapeID="_x0000_i1932" DrawAspect="Content" ObjectID="_1723389933" r:id="rId97"/>
          </w:object>
        </w:r>
      </w:del>
    </w:p>
    <w:p w14:paraId="6EC9A83A" w14:textId="6035D928" w:rsidR="004D3966" w:rsidRPr="00EE7786" w:rsidRDefault="004D3966" w:rsidP="00547507">
      <w:pPr>
        <w:pStyle w:val="TF"/>
      </w:pPr>
      <w:r w:rsidRPr="00EE7786">
        <w:t>Figure 6.</w:t>
      </w:r>
      <w:r w:rsidR="00A4148B" w:rsidRPr="00EE7786">
        <w:t>19</w:t>
      </w:r>
      <w:r w:rsidRPr="00EE7786">
        <w:t>.3.2-1: QoS Monitoring results subscription directly from the UPF without PCF policy control</w:t>
      </w:r>
    </w:p>
    <w:p w14:paraId="1337E843" w14:textId="77777777" w:rsidR="00EE7786" w:rsidRDefault="00EE7786" w:rsidP="00547507">
      <w:pPr>
        <w:pStyle w:val="B1"/>
        <w:rPr>
          <w:lang w:eastAsia="zh-CN"/>
        </w:rPr>
      </w:pPr>
      <w:r>
        <w:rPr>
          <w:lang w:eastAsia="zh-CN"/>
        </w:rPr>
        <w:t>0.</w:t>
      </w:r>
      <w:r>
        <w:rPr>
          <w:lang w:eastAsia="zh-CN"/>
        </w:rPr>
        <w:tab/>
        <w:t>The AF finds the appropriate UPF(s) by using the UPF selection method as described in clause 6.1.2.5.</w:t>
      </w:r>
    </w:p>
    <w:p w14:paraId="3C5E431B" w14:textId="1B29E6FE" w:rsidR="006C5817" w:rsidRDefault="00EE7786" w:rsidP="00FD3AA6">
      <w:pPr>
        <w:pStyle w:val="B1"/>
        <w:rPr>
          <w:lang w:eastAsia="zh-CN"/>
        </w:rPr>
      </w:pPr>
      <w:r>
        <w:rPr>
          <w:lang w:eastAsia="zh-CN"/>
        </w:rPr>
        <w:t>1.</w:t>
      </w:r>
      <w:r>
        <w:rPr>
          <w:lang w:eastAsia="zh-CN"/>
        </w:rPr>
        <w:tab/>
        <w:t xml:space="preserve">The AF requests to subscribe direct notification of QoS monitoring via Local NEF, the local NEF may directly invoke the </w:t>
      </w:r>
      <w:proofErr w:type="spellStart"/>
      <w:r>
        <w:rPr>
          <w:lang w:eastAsia="zh-CN"/>
        </w:rPr>
        <w:t>Nupf_EventExposure_Subscribe</w:t>
      </w:r>
      <w:proofErr w:type="spellEnd"/>
      <w:r>
        <w:rPr>
          <w:lang w:eastAsia="zh-CN"/>
        </w:rPr>
        <w:t xml:space="preserve"> service operation to the UPF for QoS monitoring results exposure. The request includes the AF identity information (</w:t>
      </w:r>
      <w:proofErr w:type="gramStart"/>
      <w:r>
        <w:rPr>
          <w:lang w:eastAsia="zh-CN"/>
        </w:rPr>
        <w:t>e.g.</w:t>
      </w:r>
      <w:proofErr w:type="gramEnd"/>
      <w:r>
        <w:rPr>
          <w:lang w:eastAsia="zh-CN"/>
        </w:rPr>
        <w:t xml:space="preserve"> IP address, FQDN).</w:t>
      </w:r>
    </w:p>
    <w:p w14:paraId="0A4456D4" w14:textId="155DC468" w:rsidR="00EE7786" w:rsidRDefault="00EE7786" w:rsidP="00547507">
      <w:pPr>
        <w:pStyle w:val="B1"/>
        <w:rPr>
          <w:ins w:id="1731" w:author="S2-2206324" w:date="2022-08-30T17:21:00Z"/>
          <w:lang w:eastAsia="zh-CN"/>
        </w:rPr>
      </w:pPr>
      <w:r>
        <w:rPr>
          <w:lang w:eastAsia="zh-CN"/>
        </w:rPr>
        <w:t>2.</w:t>
      </w:r>
      <w:r>
        <w:rPr>
          <w:lang w:eastAsia="zh-CN"/>
        </w:rPr>
        <w:tab/>
        <w:t xml:space="preserve">The UPF reports the </w:t>
      </w:r>
      <w:ins w:id="1732" w:author="S2-2206324" w:date="2022-08-29T17:28:00Z">
        <w:r w:rsidR="00DF520A">
          <w:rPr>
            <w:lang w:eastAsia="zh-CN"/>
          </w:rPr>
          <w:t>subscription request</w:t>
        </w:r>
      </w:ins>
      <w:del w:id="1733" w:author="S2-2206324" w:date="2022-08-29T17:28:00Z">
        <w:r w:rsidDel="00DF520A">
          <w:rPr>
            <w:lang w:eastAsia="zh-CN"/>
          </w:rPr>
          <w:delText>indication</w:delText>
        </w:r>
      </w:del>
      <w:r>
        <w:rPr>
          <w:lang w:eastAsia="zh-CN"/>
        </w:rPr>
        <w:t xml:space="preserve"> of direct event notification to the SMF.</w:t>
      </w:r>
    </w:p>
    <w:p w14:paraId="49448161" w14:textId="55D3F39E" w:rsidR="00DB1772" w:rsidRPr="00DB1772" w:rsidRDefault="00DB1772" w:rsidP="00DB1772">
      <w:pPr>
        <w:pStyle w:val="B1"/>
        <w:ind w:firstLine="0"/>
        <w:rPr>
          <w:lang w:eastAsia="zh-CN"/>
        </w:rPr>
      </w:pPr>
      <w:ins w:id="1734" w:author="S2-2206324" w:date="2022-08-30T17:21:00Z">
        <w:r>
          <w:rPr>
            <w:lang w:eastAsia="zh-CN"/>
          </w:rPr>
          <w:t xml:space="preserve">SMF sends request to PCF to update rules of QoS monitoring. The PCF makes the policy decision and initiates the PDU Session modification procedure. The PCF includes the indication of direct event notification </w:t>
        </w:r>
        <w:r>
          <w:t>(including target local NEF or local AF address) for the service data flow within the PCC rule.</w:t>
        </w:r>
      </w:ins>
    </w:p>
    <w:p w14:paraId="52D88376" w14:textId="75C087C2" w:rsidR="00EE7786" w:rsidRDefault="00EE7786" w:rsidP="00547507">
      <w:pPr>
        <w:pStyle w:val="B1"/>
        <w:rPr>
          <w:lang w:eastAsia="zh-CN"/>
        </w:rPr>
      </w:pPr>
      <w:r>
        <w:rPr>
          <w:lang w:eastAsia="zh-CN"/>
        </w:rPr>
        <w:tab/>
        <w:t xml:space="preserve">The SMF may activate the </w:t>
      </w:r>
      <w:proofErr w:type="gramStart"/>
      <w:r>
        <w:rPr>
          <w:lang w:eastAsia="zh-CN"/>
        </w:rPr>
        <w:t>end to end</w:t>
      </w:r>
      <w:proofErr w:type="gramEnd"/>
      <w:r>
        <w:rPr>
          <w:lang w:eastAsia="zh-CN"/>
        </w:rPr>
        <w:t xml:space="preserve"> UL/DL packet delay measurement between UE and PSA UPF for a QoS Flow to make the UPF obtain the QoS monitoring information, as described in clause 5.33.3 of </w:t>
      </w:r>
      <w:r w:rsidR="00E634CE">
        <w:rPr>
          <w:lang w:eastAsia="zh-CN"/>
        </w:rPr>
        <w:t>TS 23.501 [</w:t>
      </w:r>
      <w:r>
        <w:rPr>
          <w:lang w:eastAsia="zh-CN"/>
        </w:rPr>
        <w:t>2].</w:t>
      </w:r>
    </w:p>
    <w:p w14:paraId="24160BE3" w14:textId="77777777" w:rsidR="00EE7786" w:rsidRDefault="00EE7786" w:rsidP="00547507">
      <w:pPr>
        <w:pStyle w:val="B1"/>
        <w:rPr>
          <w:lang w:eastAsia="zh-CN"/>
        </w:rPr>
      </w:pPr>
      <w:r>
        <w:rPr>
          <w:lang w:eastAsia="zh-CN"/>
        </w:rPr>
        <w:lastRenderedPageBreak/>
        <w:t>3.</w:t>
      </w:r>
      <w:r>
        <w:rPr>
          <w:lang w:eastAsia="zh-CN"/>
        </w:rPr>
        <w:tab/>
        <w:t xml:space="preserve">(Optional) The UPF sends an </w:t>
      </w:r>
      <w:proofErr w:type="spellStart"/>
      <w:r>
        <w:rPr>
          <w:lang w:eastAsia="zh-CN"/>
        </w:rPr>
        <w:t>Nupf_EventExposure_Subscribe</w:t>
      </w:r>
      <w:proofErr w:type="spellEnd"/>
      <w:r>
        <w:rPr>
          <w:lang w:eastAsia="zh-CN"/>
        </w:rPr>
        <w:t xml:space="preserve"> response message to the Local NEF, and the Local NEF replies to the AF. The response includes an indication to whether the request in step 1 is successful or not. If the subscription request is not successful, the response includes a Cause value indicating that the subscription failed.</w:t>
      </w:r>
    </w:p>
    <w:p w14:paraId="405B6CB0" w14:textId="77777777" w:rsidR="00EE7786" w:rsidRDefault="00EE7786" w:rsidP="00547507">
      <w:pPr>
        <w:pStyle w:val="B1"/>
        <w:rPr>
          <w:lang w:eastAsia="zh-CN"/>
        </w:rPr>
      </w:pPr>
      <w:r>
        <w:rPr>
          <w:lang w:eastAsia="zh-CN"/>
        </w:rPr>
        <w:t>4.</w:t>
      </w:r>
      <w:r>
        <w:rPr>
          <w:lang w:eastAsia="zh-CN"/>
        </w:rPr>
        <w:tab/>
        <w:t xml:space="preserve">The UPF sends the notification related with QoS monitoring information over </w:t>
      </w:r>
      <w:proofErr w:type="spellStart"/>
      <w:r>
        <w:rPr>
          <w:lang w:eastAsia="zh-CN"/>
        </w:rPr>
        <w:t>Nupf_EventExposure_Notify</w:t>
      </w:r>
      <w:proofErr w:type="spellEnd"/>
      <w:r>
        <w:rPr>
          <w:lang w:eastAsia="zh-CN"/>
        </w:rPr>
        <w:t xml:space="preserve"> service operation to the Local NEF, and the Local NEF reports to the AF by invoking </w:t>
      </w:r>
      <w:proofErr w:type="spellStart"/>
      <w:r>
        <w:rPr>
          <w:lang w:eastAsia="zh-CN"/>
        </w:rPr>
        <w:t>Nnef_EventExposure_Notify</w:t>
      </w:r>
      <w:proofErr w:type="spellEnd"/>
      <w:r>
        <w:rPr>
          <w:lang w:eastAsia="zh-CN"/>
        </w:rPr>
        <w:t xml:space="preserve"> service operation.</w:t>
      </w:r>
    </w:p>
    <w:p w14:paraId="26F1391B" w14:textId="0CD8B9E3" w:rsidR="004D3966" w:rsidRPr="001204E1" w:rsidRDefault="004D3966" w:rsidP="004D3966">
      <w:pPr>
        <w:pStyle w:val="31"/>
        <w:rPr>
          <w:lang w:eastAsia="ko-KR"/>
        </w:rPr>
      </w:pPr>
      <w:bookmarkStart w:id="1735" w:name="_Toc112753989"/>
      <w:bookmarkStart w:id="1736" w:name="_Toc112775491"/>
      <w:r w:rsidRPr="001204E1">
        <w:rPr>
          <w:lang w:eastAsia="ko-KR"/>
        </w:rPr>
        <w:t>6.</w:t>
      </w:r>
      <w:r w:rsidR="00A4148B" w:rsidRPr="001204E1">
        <w:rPr>
          <w:lang w:eastAsia="ko-KR"/>
        </w:rPr>
        <w:t>19</w:t>
      </w:r>
      <w:r w:rsidRPr="001204E1">
        <w:rPr>
          <w:lang w:eastAsia="ko-KR"/>
        </w:rPr>
        <w:t>.4</w:t>
      </w:r>
      <w:r w:rsidRPr="001204E1">
        <w:rPr>
          <w:lang w:eastAsia="ko-KR"/>
        </w:rPr>
        <w:tab/>
        <w:t>Impacts on services, entities and interfaces</w:t>
      </w:r>
      <w:bookmarkEnd w:id="1735"/>
      <w:bookmarkEnd w:id="1736"/>
    </w:p>
    <w:p w14:paraId="0F287F3A" w14:textId="77777777" w:rsidR="004D3966" w:rsidRPr="001204E1" w:rsidRDefault="004D3966" w:rsidP="004D3966">
      <w:pPr>
        <w:rPr>
          <w:lang w:eastAsia="zh-CN"/>
        </w:rPr>
      </w:pPr>
      <w:r w:rsidRPr="001204E1">
        <w:rPr>
          <w:lang w:eastAsia="zh-CN"/>
        </w:rPr>
        <w:t>UPF:</w:t>
      </w:r>
    </w:p>
    <w:p w14:paraId="1FA59ED0" w14:textId="77777777" w:rsidR="004D3966" w:rsidRPr="001204E1" w:rsidRDefault="004D3966" w:rsidP="004D3966">
      <w:pPr>
        <w:pStyle w:val="B1"/>
        <w:rPr>
          <w:lang w:eastAsia="zh-CN"/>
        </w:rPr>
      </w:pPr>
      <w:r w:rsidRPr="001204E1">
        <w:rPr>
          <w:lang w:eastAsia="zh-CN"/>
        </w:rPr>
        <w:t>-</w:t>
      </w:r>
      <w:r w:rsidRPr="001204E1">
        <w:rPr>
          <w:lang w:eastAsia="zh-CN"/>
        </w:rPr>
        <w:tab/>
        <w:t>Newly introduced UPF Service Operations to support AF/Local NEF/NEF to subscribe the UPF event exposure service directly.</w:t>
      </w:r>
    </w:p>
    <w:p w14:paraId="2FCA5F60" w14:textId="77777777" w:rsidR="004D3966" w:rsidRPr="001204E1" w:rsidRDefault="004D3966" w:rsidP="00547507">
      <w:pPr>
        <w:pStyle w:val="B1"/>
        <w:rPr>
          <w:lang w:eastAsia="zh-CN"/>
        </w:rPr>
      </w:pPr>
      <w:r w:rsidRPr="001204E1">
        <w:rPr>
          <w:lang w:eastAsia="zh-CN"/>
        </w:rPr>
        <w:t>-</w:t>
      </w:r>
      <w:r w:rsidRPr="001204E1">
        <w:rPr>
          <w:lang w:eastAsia="zh-CN"/>
        </w:rPr>
        <w:tab/>
        <w:t>Expose QoS monitoring information to AF/Local NEF/NEF directly.</w:t>
      </w:r>
    </w:p>
    <w:p w14:paraId="01B9C4DA" w14:textId="77777777" w:rsidR="004D3966" w:rsidRPr="001204E1" w:rsidRDefault="004D3966" w:rsidP="004D3966">
      <w:pPr>
        <w:rPr>
          <w:lang w:eastAsia="zh-CN"/>
        </w:rPr>
      </w:pPr>
      <w:r w:rsidRPr="001204E1">
        <w:rPr>
          <w:lang w:eastAsia="zh-CN"/>
        </w:rPr>
        <w:t>SMF:</w:t>
      </w:r>
    </w:p>
    <w:p w14:paraId="4EC1884B" w14:textId="15F383D7" w:rsidR="004D3966" w:rsidRPr="001204E1" w:rsidRDefault="004D3966" w:rsidP="004D3966">
      <w:pPr>
        <w:pStyle w:val="B1"/>
        <w:rPr>
          <w:lang w:eastAsia="zh-CN"/>
        </w:rPr>
      </w:pPr>
      <w:r w:rsidRPr="001204E1">
        <w:rPr>
          <w:lang w:eastAsia="zh-CN"/>
        </w:rPr>
        <w:t>-</w:t>
      </w:r>
      <w:r w:rsidRPr="001204E1">
        <w:rPr>
          <w:lang w:eastAsia="zh-CN"/>
        </w:rPr>
        <w:tab/>
        <w:t xml:space="preserve">Activate the </w:t>
      </w:r>
      <w:proofErr w:type="gramStart"/>
      <w:r w:rsidRPr="001204E1">
        <w:rPr>
          <w:lang w:eastAsia="zh-CN"/>
        </w:rPr>
        <w:t>end to end</w:t>
      </w:r>
      <w:proofErr w:type="gramEnd"/>
      <w:r w:rsidRPr="001204E1">
        <w:rPr>
          <w:lang w:eastAsia="zh-CN"/>
        </w:rPr>
        <w:t xml:space="preserve"> packet delay measurement based on the UPF</w:t>
      </w:r>
      <w:r w:rsidR="001204E1" w:rsidRPr="001204E1">
        <w:rPr>
          <w:lang w:eastAsia="zh-CN"/>
        </w:rPr>
        <w:t>'</w:t>
      </w:r>
      <w:r w:rsidRPr="001204E1">
        <w:rPr>
          <w:lang w:eastAsia="zh-CN"/>
        </w:rPr>
        <w:t>s indication.</w:t>
      </w:r>
    </w:p>
    <w:p w14:paraId="4DCD67CB" w14:textId="44EDBC43" w:rsidR="00C154DD" w:rsidRPr="00207888" w:rsidRDefault="00C154DD" w:rsidP="00C154DD">
      <w:pPr>
        <w:pStyle w:val="21"/>
        <w:rPr>
          <w:ins w:id="1737" w:author="S2-2207188" w:date="2022-08-30T11:57:00Z"/>
        </w:rPr>
      </w:pPr>
      <w:bookmarkStart w:id="1738" w:name="_Toc112753990"/>
      <w:bookmarkStart w:id="1739" w:name="_Toc100835716"/>
      <w:bookmarkStart w:id="1740" w:name="_Toc101415547"/>
      <w:bookmarkStart w:id="1741" w:name="_Toc112775492"/>
      <w:ins w:id="1742" w:author="S2-2207188" w:date="2022-08-30T11:57:00Z">
        <w:r w:rsidRPr="00207888">
          <w:rPr>
            <w:lang w:eastAsia="zh-CN"/>
          </w:rPr>
          <w:t>6.</w:t>
        </w:r>
        <w:del w:id="1743" w:author="editor" w:date="2022-08-30T11:58:00Z">
          <w:r w:rsidRPr="00207888" w:rsidDel="00C154DD">
            <w:rPr>
              <w:rFonts w:hint="eastAsia"/>
              <w:lang w:eastAsia="zh-CN"/>
            </w:rPr>
            <w:delText>X</w:delText>
          </w:r>
        </w:del>
      </w:ins>
      <w:ins w:id="1744" w:author="editor" w:date="2022-08-30T11:58:00Z">
        <w:r>
          <w:rPr>
            <w:lang w:eastAsia="zh-CN"/>
          </w:rPr>
          <w:t>20</w:t>
        </w:r>
      </w:ins>
      <w:ins w:id="1745" w:author="S2-2207188" w:date="2022-08-30T11:57:00Z">
        <w:r w:rsidRPr="00207888">
          <w:rPr>
            <w:rFonts w:hint="eastAsia"/>
            <w:lang w:eastAsia="ko-KR"/>
          </w:rPr>
          <w:tab/>
        </w:r>
        <w:r w:rsidRPr="00207888">
          <w:t>Solution</w:t>
        </w:r>
        <w:r w:rsidRPr="00207888">
          <w:rPr>
            <w:rFonts w:hint="eastAsia"/>
            <w:lang w:eastAsia="zh-CN"/>
          </w:rPr>
          <w:t xml:space="preserve"> #</w:t>
        </w:r>
        <w:del w:id="1746" w:author="editor" w:date="2022-08-30T11:59:00Z">
          <w:r w:rsidRPr="00207888" w:rsidDel="0013510C">
            <w:rPr>
              <w:lang w:eastAsia="zh-CN"/>
            </w:rPr>
            <w:delText>X</w:delText>
          </w:r>
        </w:del>
      </w:ins>
      <w:ins w:id="1747" w:author="editor" w:date="2022-08-30T11:59:00Z">
        <w:r w:rsidR="0013510C">
          <w:rPr>
            <w:lang w:eastAsia="zh-CN"/>
          </w:rPr>
          <w:t>20</w:t>
        </w:r>
      </w:ins>
      <w:ins w:id="1748" w:author="S2-2207188" w:date="2022-08-30T11:57:00Z">
        <w:r w:rsidRPr="00207888">
          <w:t>: UE IP address mapping information exposure by UPF</w:t>
        </w:r>
        <w:bookmarkEnd w:id="1738"/>
        <w:bookmarkEnd w:id="1741"/>
      </w:ins>
    </w:p>
    <w:p w14:paraId="5C13B1A2" w14:textId="3FAF63BA" w:rsidR="00C154DD" w:rsidRPr="00207888" w:rsidRDefault="00C154DD" w:rsidP="00C154DD">
      <w:pPr>
        <w:pStyle w:val="31"/>
        <w:rPr>
          <w:ins w:id="1749" w:author="S2-2207188" w:date="2022-08-30T11:57:00Z"/>
          <w:lang w:eastAsia="ko-KR"/>
        </w:rPr>
      </w:pPr>
      <w:bookmarkStart w:id="1750" w:name="_Toc112753991"/>
      <w:bookmarkStart w:id="1751" w:name="_Toc112775493"/>
      <w:ins w:id="1752" w:author="S2-2207188" w:date="2022-08-30T11:57:00Z">
        <w:r w:rsidRPr="00207888">
          <w:rPr>
            <w:lang w:eastAsia="ko-KR"/>
          </w:rPr>
          <w:t>6.</w:t>
        </w:r>
        <w:del w:id="1753" w:author="editor" w:date="2022-08-30T11:58:00Z">
          <w:r w:rsidRPr="00207888" w:rsidDel="00C154DD">
            <w:rPr>
              <w:lang w:eastAsia="ko-KR"/>
            </w:rPr>
            <w:delText>X</w:delText>
          </w:r>
        </w:del>
      </w:ins>
      <w:ins w:id="1754" w:author="editor" w:date="2022-08-30T11:58:00Z">
        <w:r>
          <w:rPr>
            <w:lang w:eastAsia="ko-KR"/>
          </w:rPr>
          <w:t>20</w:t>
        </w:r>
      </w:ins>
      <w:ins w:id="1755" w:author="S2-2207188" w:date="2022-08-30T11:57:00Z">
        <w:r w:rsidRPr="00207888">
          <w:rPr>
            <w:lang w:eastAsia="ko-KR"/>
          </w:rPr>
          <w:t>.1</w:t>
        </w:r>
        <w:r w:rsidRPr="00207888">
          <w:rPr>
            <w:lang w:eastAsia="ko-KR"/>
          </w:rPr>
          <w:tab/>
          <w:t>Key Issue mapping</w:t>
        </w:r>
        <w:bookmarkEnd w:id="1750"/>
        <w:bookmarkEnd w:id="1751"/>
      </w:ins>
    </w:p>
    <w:p w14:paraId="7A927A5A" w14:textId="77777777" w:rsidR="00C154DD" w:rsidRPr="00207888" w:rsidRDefault="00C154DD" w:rsidP="00C154DD">
      <w:pPr>
        <w:rPr>
          <w:ins w:id="1756" w:author="S2-2207188" w:date="2022-08-30T11:57:00Z"/>
        </w:rPr>
      </w:pPr>
      <w:ins w:id="1757" w:author="S2-2207188" w:date="2022-08-30T11:57:00Z">
        <w:r w:rsidRPr="00207888">
          <w:t>This is a solution for KI#2.</w:t>
        </w:r>
      </w:ins>
    </w:p>
    <w:p w14:paraId="606CBB1D" w14:textId="46B76E55" w:rsidR="00C154DD" w:rsidRPr="00207888" w:rsidRDefault="00C154DD" w:rsidP="00C154DD">
      <w:pPr>
        <w:pStyle w:val="31"/>
        <w:rPr>
          <w:ins w:id="1758" w:author="S2-2207188" w:date="2022-08-30T11:57:00Z"/>
          <w:lang w:eastAsia="ko-KR"/>
        </w:rPr>
      </w:pPr>
      <w:bookmarkStart w:id="1759" w:name="_Toc112753992"/>
      <w:bookmarkStart w:id="1760" w:name="_Toc112775494"/>
      <w:ins w:id="1761" w:author="S2-2207188" w:date="2022-08-30T11:57:00Z">
        <w:r w:rsidRPr="00207888">
          <w:rPr>
            <w:lang w:eastAsia="ko-KR"/>
          </w:rPr>
          <w:t>6.</w:t>
        </w:r>
        <w:del w:id="1762" w:author="editor" w:date="2022-08-30T11:58:00Z">
          <w:r w:rsidRPr="00207888" w:rsidDel="00C154DD">
            <w:rPr>
              <w:lang w:eastAsia="ko-KR"/>
            </w:rPr>
            <w:delText>X</w:delText>
          </w:r>
        </w:del>
      </w:ins>
      <w:ins w:id="1763" w:author="editor" w:date="2022-08-30T11:58:00Z">
        <w:r>
          <w:rPr>
            <w:lang w:eastAsia="ko-KR"/>
          </w:rPr>
          <w:t>20</w:t>
        </w:r>
      </w:ins>
      <w:ins w:id="1764" w:author="S2-2207188" w:date="2022-08-30T11:57:00Z">
        <w:r w:rsidRPr="00207888">
          <w:rPr>
            <w:lang w:eastAsia="ko-KR"/>
          </w:rPr>
          <w:t>.2</w:t>
        </w:r>
        <w:r w:rsidRPr="00207888">
          <w:rPr>
            <w:lang w:eastAsia="ko-KR"/>
          </w:rPr>
          <w:tab/>
          <w:t>Description</w:t>
        </w:r>
        <w:bookmarkEnd w:id="1759"/>
        <w:bookmarkEnd w:id="1760"/>
      </w:ins>
    </w:p>
    <w:p w14:paraId="46534172" w14:textId="77777777" w:rsidR="00C154DD" w:rsidRPr="00207888" w:rsidRDefault="00C154DD" w:rsidP="00C154DD">
      <w:pPr>
        <w:rPr>
          <w:ins w:id="1765" w:author="S2-2207188" w:date="2022-08-30T11:57:00Z"/>
          <w:lang w:eastAsia="zh-CN"/>
        </w:rPr>
      </w:pPr>
      <w:ins w:id="1766" w:author="S2-2207188" w:date="2022-08-30T11:57:00Z">
        <w:r w:rsidRPr="00207888">
          <w:rPr>
            <w:lang w:eastAsia="zh-CN"/>
          </w:rPr>
          <w:t xml:space="preserve">If UPF(s) employs a NAT functionality, the packets behind of the UPF (N6 interface) will use a public IP address (possibly shared by multiple UE(s) when Network Address and Port Translation applies) and the AF may not know the UE private IP address of the UE. </w:t>
        </w:r>
      </w:ins>
    </w:p>
    <w:p w14:paraId="03027A33" w14:textId="77777777" w:rsidR="00C154DD" w:rsidRPr="00207888" w:rsidRDefault="00C154DD" w:rsidP="00C154DD">
      <w:pPr>
        <w:rPr>
          <w:ins w:id="1767" w:author="S2-2207188" w:date="2022-08-30T11:57:00Z"/>
          <w:lang w:eastAsia="zh-CN"/>
        </w:rPr>
      </w:pPr>
      <w:ins w:id="1768" w:author="S2-2207188" w:date="2022-08-30T11:57:00Z">
        <w:r w:rsidRPr="00207888">
          <w:rPr>
            <w:lang w:eastAsia="zh-CN"/>
          </w:rPr>
          <w:t>An AF, in the N6 interface, may detect abnormal events for those packets associated with a UE based on the public IP address and port number (public UE addressing information). The AF does not know the UE private IP address which is internally used in 5GC. Accordingly, the AF may fail to request proper action for the UE (e.g., policy change for the UE) brought the abnormal events, since the AF are not aware of the UE private IP address corresponding to the public UE addressing information.</w:t>
        </w:r>
      </w:ins>
    </w:p>
    <w:p w14:paraId="1116AA75" w14:textId="77777777" w:rsidR="00C154DD" w:rsidRPr="00207888" w:rsidRDefault="00C154DD" w:rsidP="00C154DD">
      <w:pPr>
        <w:rPr>
          <w:ins w:id="1769" w:author="S2-2207188" w:date="2022-08-30T11:57:00Z"/>
          <w:lang w:eastAsia="zh-CN"/>
        </w:rPr>
      </w:pPr>
      <w:ins w:id="1770" w:author="S2-2207188" w:date="2022-08-30T11:57:00Z">
        <w:r w:rsidRPr="00207888">
          <w:rPr>
            <w:lang w:eastAsia="zh-CN"/>
          </w:rPr>
          <w:t xml:space="preserve">In Rel-17, AF specific UE ID retrieval has specified that AF requests corresponding GPSI for an IP address of a UE. However, an IP address that has been </w:t>
        </w:r>
        <w:proofErr w:type="spellStart"/>
        <w:r w:rsidRPr="00207888">
          <w:rPr>
            <w:lang w:eastAsia="zh-CN"/>
          </w:rPr>
          <w:t>NATed</w:t>
        </w:r>
        <w:proofErr w:type="spellEnd"/>
        <w:r w:rsidRPr="00207888">
          <w:rPr>
            <w:lang w:eastAsia="zh-CN"/>
          </w:rPr>
          <w:t xml:space="preserve"> is not supported. </w:t>
        </w:r>
      </w:ins>
    </w:p>
    <w:p w14:paraId="2D95F943" w14:textId="53EB99D4" w:rsidR="00C154DD" w:rsidRPr="00207888" w:rsidDel="00C154DD" w:rsidRDefault="00C154DD" w:rsidP="00C154DD">
      <w:pPr>
        <w:rPr>
          <w:ins w:id="1771" w:author="S2-2207188" w:date="2022-08-30T11:57:00Z"/>
          <w:del w:id="1772" w:author="editor" w:date="2022-08-30T11:58:00Z"/>
          <w:lang w:eastAsia="zh-CN"/>
        </w:rPr>
      </w:pPr>
    </w:p>
    <w:p w14:paraId="6D885701" w14:textId="10794E62" w:rsidR="00C154DD" w:rsidRPr="00207888" w:rsidDel="00C154DD" w:rsidRDefault="00C154DD" w:rsidP="00C154DD">
      <w:pPr>
        <w:rPr>
          <w:ins w:id="1773" w:author="S2-2207188" w:date="2022-08-30T11:57:00Z"/>
          <w:del w:id="1774" w:author="editor" w:date="2022-08-30T11:58:00Z"/>
          <w:lang w:eastAsia="zh-CN"/>
        </w:rPr>
      </w:pPr>
    </w:p>
    <w:p w14:paraId="227EAF23" w14:textId="77777777" w:rsidR="00C154DD" w:rsidRPr="00207888" w:rsidDel="00C154DD" w:rsidRDefault="00C154DD" w:rsidP="00C154DD">
      <w:pPr>
        <w:rPr>
          <w:ins w:id="1775" w:author="S2-2207188" w:date="2022-08-30T11:57:00Z"/>
          <w:del w:id="1776" w:author="editor" w:date="2022-08-30T11:58:00Z"/>
          <w:lang w:eastAsia="zh-CN"/>
        </w:rPr>
      </w:pPr>
      <w:ins w:id="1777" w:author="S2-2207188" w:date="2022-08-30T11:57:00Z">
        <w:r w:rsidRPr="00207888">
          <w:rPr>
            <w:lang w:eastAsia="zh-CN"/>
          </w:rPr>
          <w:t xml:space="preserve">To get the mapped UE private IP address from UE public IP addressing information, the AF may request </w:t>
        </w:r>
        <w:proofErr w:type="gramStart"/>
        <w:r w:rsidRPr="00207888">
          <w:rPr>
            <w:lang w:eastAsia="zh-CN"/>
          </w:rPr>
          <w:t>an</w:t>
        </w:r>
        <w:proofErr w:type="gramEnd"/>
        <w:r w:rsidRPr="00207888">
          <w:rPr>
            <w:lang w:eastAsia="zh-CN"/>
          </w:rPr>
          <w:t xml:space="preserve"> UE IP address mapping information exposure to the UPF for a UE. This solution is applicable for the case the UPF supports the NAT, </w:t>
        </w:r>
        <w:proofErr w:type="gramStart"/>
        <w:r w:rsidRPr="00207888">
          <w:rPr>
            <w:lang w:eastAsia="zh-CN"/>
          </w:rPr>
          <w:t>i.e.</w:t>
        </w:r>
        <w:proofErr w:type="gramEnd"/>
        <w:r w:rsidRPr="00207888">
          <w:rPr>
            <w:lang w:eastAsia="zh-CN"/>
          </w:rPr>
          <w:t xml:space="preserve"> the NAT function deployed outside the UPF is not supported. </w:t>
        </w:r>
      </w:ins>
    </w:p>
    <w:p w14:paraId="7111893C" w14:textId="77777777" w:rsidR="00C154DD" w:rsidRPr="00005DC4" w:rsidRDefault="00C154DD" w:rsidP="00C154DD">
      <w:pPr>
        <w:rPr>
          <w:ins w:id="1778" w:author="S2-2207188" w:date="2022-08-30T11:57:00Z"/>
          <w:lang w:eastAsia="zh-CN"/>
        </w:rPr>
      </w:pPr>
    </w:p>
    <w:p w14:paraId="48CAB37D" w14:textId="0A43CC40" w:rsidR="00C154DD" w:rsidRPr="00207888" w:rsidRDefault="00C154DD" w:rsidP="00C154DD">
      <w:pPr>
        <w:pStyle w:val="NO"/>
        <w:rPr>
          <w:ins w:id="1779" w:author="S2-2207188" w:date="2022-08-30T11:57:00Z"/>
        </w:rPr>
      </w:pPr>
      <w:ins w:id="1780" w:author="S2-2207188" w:date="2022-08-30T11:57:00Z">
        <w:r w:rsidRPr="00207888">
          <w:rPr>
            <w:lang w:eastAsia="ko-KR"/>
          </w:rPr>
          <w:t>NOTE 1:</w:t>
        </w:r>
      </w:ins>
      <w:ins w:id="1781" w:author="editor" w:date="2022-08-30T11:58:00Z">
        <w:r>
          <w:rPr>
            <w:lang w:eastAsia="ko-KR"/>
          </w:rPr>
          <w:tab/>
        </w:r>
      </w:ins>
      <w:ins w:id="1782" w:author="S2-2207188" w:date="2022-08-30T11:57:00Z">
        <w:del w:id="1783" w:author="editor" w:date="2022-08-30T11:58:00Z">
          <w:r w:rsidRPr="00207888" w:rsidDel="00C154DD">
            <w:rPr>
              <w:lang w:eastAsia="ko-KR"/>
            </w:rPr>
            <w:delText xml:space="preserve"> </w:delText>
          </w:r>
        </w:del>
        <w:r w:rsidRPr="00207888">
          <w:t xml:space="preserve">The case where </w:t>
        </w:r>
        <w:r w:rsidRPr="00207888">
          <w:rPr>
            <w:lang w:eastAsia="zh-CN"/>
          </w:rPr>
          <w:t>multiple UEs are allocated with the same private IP address</w:t>
        </w:r>
        <w:r w:rsidRPr="00207888">
          <w:t xml:space="preserve"> can be addressed as follows</w:t>
        </w:r>
      </w:ins>
    </w:p>
    <w:p w14:paraId="2354A372" w14:textId="2B477ECF" w:rsidR="00C154DD" w:rsidRPr="00207888" w:rsidRDefault="00D4408F" w:rsidP="00A27355">
      <w:pPr>
        <w:pStyle w:val="B1"/>
        <w:rPr>
          <w:ins w:id="1784" w:author="S2-2207188" w:date="2022-08-30T11:57:00Z"/>
          <w:lang w:eastAsia="zh-CN"/>
        </w:rPr>
      </w:pPr>
      <w:ins w:id="1785" w:author="editor" w:date="2022-08-30T16:10:00Z">
        <w:r>
          <w:rPr>
            <w:lang w:eastAsia="zh-CN"/>
          </w:rPr>
          <w:t>-</w:t>
        </w:r>
        <w:r>
          <w:rPr>
            <w:lang w:eastAsia="zh-CN"/>
          </w:rPr>
          <w:tab/>
        </w:r>
      </w:ins>
      <w:ins w:id="1786" w:author="S2-2207188" w:date="2022-08-30T11:57:00Z">
        <w:r w:rsidR="00C154DD" w:rsidRPr="00207888">
          <w:rPr>
            <w:lang w:eastAsia="zh-CN"/>
          </w:rPr>
          <w:t>when this same private IP address is allocated to different UE(s) for different DNN and S-NSSAI(s) by associating the AF with a DNN and S-NSSAI</w:t>
        </w:r>
      </w:ins>
    </w:p>
    <w:p w14:paraId="010F0883" w14:textId="239A96DD" w:rsidR="00C154DD" w:rsidRPr="00207888" w:rsidRDefault="00D4408F" w:rsidP="00A27355">
      <w:pPr>
        <w:pStyle w:val="B1"/>
        <w:rPr>
          <w:ins w:id="1787" w:author="S2-2207188" w:date="2022-08-30T11:57:00Z"/>
          <w:lang w:eastAsia="zh-CN"/>
        </w:rPr>
      </w:pPr>
      <w:ins w:id="1788" w:author="editor" w:date="2022-08-30T16:11:00Z">
        <w:r>
          <w:rPr>
            <w:lang w:eastAsia="zh-CN"/>
          </w:rPr>
          <w:t>-</w:t>
        </w:r>
        <w:r>
          <w:rPr>
            <w:lang w:eastAsia="zh-CN"/>
          </w:rPr>
          <w:tab/>
        </w:r>
      </w:ins>
      <w:proofErr w:type="gramStart"/>
      <w:ins w:id="1789" w:author="S2-2207188" w:date="2022-08-30T11:57:00Z">
        <w:r w:rsidR="00C154DD" w:rsidRPr="00207888">
          <w:rPr>
            <w:lang w:eastAsia="zh-CN"/>
          </w:rPr>
          <w:t>Otherwise</w:t>
        </w:r>
        <w:proofErr w:type="gramEnd"/>
        <w:r w:rsidR="00C154DD" w:rsidRPr="00207888">
          <w:rPr>
            <w:lang w:eastAsia="zh-CN"/>
          </w:rPr>
          <w:t xml:space="preserve"> and furthermore, the "</w:t>
        </w:r>
        <w:proofErr w:type="spellStart"/>
        <w:r w:rsidR="00C154DD" w:rsidRPr="00207888">
          <w:rPr>
            <w:lang w:eastAsia="zh-CN"/>
          </w:rPr>
          <w:t>ipDomain</w:t>
        </w:r>
        <w:proofErr w:type="spellEnd"/>
        <w:r w:rsidR="00C154DD" w:rsidRPr="00207888">
          <w:rPr>
            <w:lang w:eastAsia="zh-CN"/>
          </w:rPr>
          <w:t xml:space="preserve">" attribute as defined in TS 29.514 clause 4.2.2.2 Note 3 may be leveraged </w:t>
        </w:r>
      </w:ins>
    </w:p>
    <w:p w14:paraId="38C630A1" w14:textId="44A27389" w:rsidR="00C154DD" w:rsidRPr="00207888" w:rsidDel="0013510C" w:rsidRDefault="0013510C" w:rsidP="00C154DD">
      <w:pPr>
        <w:pStyle w:val="EditorsNote"/>
        <w:rPr>
          <w:ins w:id="1790" w:author="S2-2207188" w:date="2022-08-30T11:57:00Z"/>
          <w:del w:id="1791" w:author="editor" w:date="2022-08-30T11:59:00Z"/>
          <w:lang w:eastAsia="zh-CN"/>
        </w:rPr>
      </w:pPr>
      <w:ins w:id="1792" w:author="editor" w:date="2022-08-30T12:04:00Z">
        <w:r w:rsidRPr="00207888">
          <w:rPr>
            <w:lang w:eastAsia="zh-CN"/>
          </w:rPr>
          <w:t>Editor</w:t>
        </w:r>
        <w:r w:rsidRPr="001204E1">
          <w:rPr>
            <w:lang w:eastAsia="zh-CN"/>
          </w:rPr>
          <w:t>'</w:t>
        </w:r>
        <w:r w:rsidRPr="00207888">
          <w:rPr>
            <w:lang w:eastAsia="zh-CN"/>
          </w:rPr>
          <w:t xml:space="preserve">s </w:t>
        </w:r>
        <w:r>
          <w:rPr>
            <w:lang w:eastAsia="zh-CN"/>
          </w:rPr>
          <w:t>note</w:t>
        </w:r>
        <w:r w:rsidRPr="00207888" w:rsidDel="0013510C">
          <w:rPr>
            <w:lang w:eastAsia="zh-CN"/>
          </w:rPr>
          <w:t xml:space="preserve"> </w:t>
        </w:r>
      </w:ins>
      <w:ins w:id="1793" w:author="S2-2207188" w:date="2022-08-30T11:57:00Z">
        <w:del w:id="1794" w:author="editor" w:date="2022-08-30T12:04:00Z">
          <w:r w:rsidR="00C154DD" w:rsidRPr="00207888" w:rsidDel="0013510C">
            <w:rPr>
              <w:lang w:eastAsia="zh-CN"/>
            </w:rPr>
            <w:delText>Editor’s NOTE</w:delText>
          </w:r>
        </w:del>
        <w:r w:rsidR="00C154DD" w:rsidRPr="00207888">
          <w:rPr>
            <w:lang w:eastAsia="zh-CN"/>
          </w:rPr>
          <w:t>:</w:t>
        </w:r>
      </w:ins>
      <w:ins w:id="1795" w:author="editor" w:date="2022-08-30T11:59:00Z">
        <w:r>
          <w:rPr>
            <w:lang w:eastAsia="zh-CN"/>
          </w:rPr>
          <w:tab/>
        </w:r>
      </w:ins>
      <w:ins w:id="1796" w:author="S2-2207188" w:date="2022-08-30T11:57:00Z">
        <w:del w:id="1797" w:author="editor" w:date="2022-08-30T11:59:00Z">
          <w:r w:rsidR="00C154DD" w:rsidRPr="00207888" w:rsidDel="0013510C">
            <w:rPr>
              <w:lang w:eastAsia="zh-CN"/>
            </w:rPr>
            <w:delText xml:space="preserve"> </w:delText>
          </w:r>
        </w:del>
        <w:r w:rsidR="00C154DD" w:rsidRPr="00207888">
          <w:rPr>
            <w:lang w:eastAsia="zh-CN"/>
          </w:rPr>
          <w:t xml:space="preserve">whether </w:t>
        </w:r>
        <w:proofErr w:type="gramStart"/>
        <w:r w:rsidR="00C154DD" w:rsidRPr="00207888">
          <w:rPr>
            <w:lang w:eastAsia="zh-CN"/>
          </w:rPr>
          <w:t>these information</w:t>
        </w:r>
        <w:proofErr w:type="gramEnd"/>
        <w:r w:rsidR="00C154DD" w:rsidRPr="00207888">
          <w:rPr>
            <w:lang w:eastAsia="zh-CN"/>
          </w:rPr>
          <w:t xml:space="preserve"> can be exposed outside to 3</w:t>
        </w:r>
        <w:r w:rsidR="00C154DD" w:rsidRPr="00A27355">
          <w:rPr>
            <w:lang w:eastAsia="zh-CN"/>
          </w:rPr>
          <w:t>rd</w:t>
        </w:r>
        <w:r w:rsidR="00C154DD" w:rsidRPr="00207888">
          <w:rPr>
            <w:lang w:eastAsia="zh-CN"/>
          </w:rPr>
          <w:t xml:space="preserve"> AS is FFS.</w:t>
        </w:r>
      </w:ins>
    </w:p>
    <w:p w14:paraId="26445C52" w14:textId="77777777" w:rsidR="00C154DD" w:rsidRPr="00A10795" w:rsidRDefault="00C154DD" w:rsidP="0013510C">
      <w:pPr>
        <w:pStyle w:val="EditorsNote"/>
        <w:rPr>
          <w:ins w:id="1798" w:author="S2-2207188" w:date="2022-08-30T11:57:00Z"/>
          <w:lang w:eastAsia="zh-CN"/>
        </w:rPr>
      </w:pPr>
    </w:p>
    <w:p w14:paraId="27966DD6" w14:textId="3A2BE0BB" w:rsidR="00C154DD" w:rsidRPr="00207888" w:rsidRDefault="00C154DD" w:rsidP="00C154DD">
      <w:pPr>
        <w:pStyle w:val="31"/>
        <w:rPr>
          <w:ins w:id="1799" w:author="S2-2207188" w:date="2022-08-30T11:57:00Z"/>
          <w:lang w:eastAsia="ko-KR"/>
        </w:rPr>
      </w:pPr>
      <w:bookmarkStart w:id="1800" w:name="_Toc112753993"/>
      <w:bookmarkStart w:id="1801" w:name="_Toc112775495"/>
      <w:ins w:id="1802" w:author="S2-2207188" w:date="2022-08-30T11:57:00Z">
        <w:r w:rsidRPr="00207888">
          <w:rPr>
            <w:lang w:eastAsia="ko-KR"/>
          </w:rPr>
          <w:lastRenderedPageBreak/>
          <w:t>6.</w:t>
        </w:r>
        <w:del w:id="1803" w:author="editor" w:date="2022-08-30T12:00:00Z">
          <w:r w:rsidRPr="00207888" w:rsidDel="0013510C">
            <w:rPr>
              <w:lang w:eastAsia="ko-KR"/>
            </w:rPr>
            <w:delText>X</w:delText>
          </w:r>
        </w:del>
      </w:ins>
      <w:ins w:id="1804" w:author="editor" w:date="2022-08-30T12:00:00Z">
        <w:r w:rsidR="0013510C">
          <w:rPr>
            <w:lang w:eastAsia="ko-KR"/>
          </w:rPr>
          <w:t>20</w:t>
        </w:r>
      </w:ins>
      <w:ins w:id="1805" w:author="S2-2207188" w:date="2022-08-30T11:57:00Z">
        <w:r w:rsidRPr="00207888">
          <w:rPr>
            <w:lang w:eastAsia="ko-KR"/>
          </w:rPr>
          <w:t>.3</w:t>
        </w:r>
        <w:r w:rsidRPr="00207888">
          <w:rPr>
            <w:lang w:eastAsia="ko-KR"/>
          </w:rPr>
          <w:tab/>
          <w:t>Procedures</w:t>
        </w:r>
        <w:bookmarkEnd w:id="1800"/>
        <w:bookmarkEnd w:id="1801"/>
      </w:ins>
    </w:p>
    <w:p w14:paraId="51007F7C" w14:textId="38FBB3BC" w:rsidR="00C154DD" w:rsidRPr="00207888" w:rsidRDefault="00C154DD" w:rsidP="00C154DD">
      <w:pPr>
        <w:pStyle w:val="41"/>
        <w:rPr>
          <w:ins w:id="1806" w:author="S2-2207188" w:date="2022-08-30T11:57:00Z"/>
          <w:lang w:eastAsia="ko-KR"/>
        </w:rPr>
      </w:pPr>
      <w:ins w:id="1807" w:author="S2-2207188" w:date="2022-08-30T11:57:00Z">
        <w:r w:rsidRPr="00207888">
          <w:rPr>
            <w:lang w:eastAsia="ko-KR"/>
          </w:rPr>
          <w:t>6.</w:t>
        </w:r>
        <w:del w:id="1808" w:author="editor" w:date="2022-08-30T12:00:00Z">
          <w:r w:rsidRPr="00207888" w:rsidDel="0013510C">
            <w:rPr>
              <w:lang w:eastAsia="ko-KR"/>
            </w:rPr>
            <w:delText>X</w:delText>
          </w:r>
        </w:del>
      </w:ins>
      <w:ins w:id="1809" w:author="editor" w:date="2022-08-30T12:00:00Z">
        <w:r w:rsidR="0013510C">
          <w:rPr>
            <w:lang w:eastAsia="ko-KR"/>
          </w:rPr>
          <w:t>20</w:t>
        </w:r>
      </w:ins>
      <w:ins w:id="1810" w:author="S2-2207188" w:date="2022-08-30T11:57:00Z">
        <w:r w:rsidRPr="00207888">
          <w:rPr>
            <w:lang w:eastAsia="ko-KR"/>
          </w:rPr>
          <w:t>.3.1</w:t>
        </w:r>
        <w:r w:rsidRPr="00207888">
          <w:rPr>
            <w:lang w:eastAsia="ko-KR"/>
          </w:rPr>
          <w:tab/>
          <w:t xml:space="preserve">UPF registration in NRF with </w:t>
        </w:r>
        <w:proofErr w:type="spellStart"/>
        <w:r w:rsidRPr="00207888">
          <w:rPr>
            <w:lang w:eastAsia="ko-KR"/>
          </w:rPr>
          <w:t>NATed</w:t>
        </w:r>
        <w:proofErr w:type="spellEnd"/>
        <w:r w:rsidRPr="00207888">
          <w:rPr>
            <w:lang w:eastAsia="ko-KR"/>
          </w:rPr>
          <w:t xml:space="preserve"> IP pools </w:t>
        </w:r>
      </w:ins>
    </w:p>
    <w:p w14:paraId="1B27A299" w14:textId="77777777" w:rsidR="00C154DD" w:rsidRPr="00207888" w:rsidRDefault="00C154DD" w:rsidP="00C154DD">
      <w:pPr>
        <w:jc w:val="center"/>
        <w:rPr>
          <w:ins w:id="1811" w:author="S2-2207188" w:date="2022-08-30T11:57:00Z"/>
        </w:rPr>
      </w:pPr>
      <w:ins w:id="1812" w:author="S2-2207188" w:date="2022-08-30T11:57:00Z">
        <w:r w:rsidRPr="00207888">
          <w:rPr>
            <w:noProof/>
          </w:rPr>
          <w:object w:dxaOrig="7770" w:dyaOrig="4635" w14:anchorId="21068021">
            <v:shape id="_x0000_i1933" type="#_x0000_t75" alt="" style="width:387.35pt;height:231.05pt;mso-width-percent:0;mso-height-percent:0;mso-width-percent:0;mso-height-percent:0" o:ole="">
              <v:imagedata r:id="rId98" o:title=""/>
            </v:shape>
            <o:OLEObject Type="Embed" ProgID="Visio.Drawing.15" ShapeID="_x0000_i1933" DrawAspect="Content" ObjectID="_1723389934" r:id="rId99"/>
          </w:object>
        </w:r>
      </w:ins>
    </w:p>
    <w:p w14:paraId="5A95864C" w14:textId="24E0907B" w:rsidR="00C154DD" w:rsidRPr="00A27355" w:rsidRDefault="00C154DD" w:rsidP="00A27355">
      <w:pPr>
        <w:pStyle w:val="TF"/>
        <w:rPr>
          <w:ins w:id="1813" w:author="S2-2207188" w:date="2022-08-30T11:57:00Z"/>
        </w:rPr>
      </w:pPr>
      <w:ins w:id="1814" w:author="S2-2207188" w:date="2022-08-30T11:57:00Z">
        <w:r w:rsidRPr="00A27355">
          <w:t>Figure 6.</w:t>
        </w:r>
        <w:del w:id="1815" w:author="editor" w:date="2022-08-30T12:00:00Z">
          <w:r w:rsidRPr="00A27355" w:rsidDel="0013510C">
            <w:delText>X</w:delText>
          </w:r>
        </w:del>
      </w:ins>
      <w:ins w:id="1816" w:author="editor" w:date="2022-08-30T12:00:00Z">
        <w:r w:rsidR="0013510C" w:rsidRPr="00A27355">
          <w:t>20</w:t>
        </w:r>
      </w:ins>
      <w:ins w:id="1817" w:author="S2-2207188" w:date="2022-08-30T11:57:00Z">
        <w:r w:rsidRPr="00A27355">
          <w:t xml:space="preserve">.3.1-1: UPF registration in NRF for </w:t>
        </w:r>
        <w:proofErr w:type="spellStart"/>
        <w:r w:rsidRPr="00A27355">
          <w:t>NATed</w:t>
        </w:r>
        <w:proofErr w:type="spellEnd"/>
        <w:r w:rsidRPr="00A27355">
          <w:t xml:space="preserve"> IP pools</w:t>
        </w:r>
      </w:ins>
    </w:p>
    <w:p w14:paraId="354DECB9" w14:textId="77777777" w:rsidR="00C154DD" w:rsidRPr="00207888" w:rsidDel="0013510C" w:rsidRDefault="00C154DD" w:rsidP="00C154DD">
      <w:pPr>
        <w:rPr>
          <w:ins w:id="1818" w:author="S2-2207188" w:date="2022-08-30T11:57:00Z"/>
          <w:del w:id="1819" w:author="editor" w:date="2022-08-30T12:00:00Z"/>
          <w:lang w:eastAsia="ko-KR"/>
        </w:rPr>
      </w:pPr>
      <w:ins w:id="1820" w:author="S2-2207188" w:date="2022-08-30T11:57:00Z">
        <w:r w:rsidRPr="00207888">
          <w:rPr>
            <w:lang w:eastAsia="ko-KR"/>
          </w:rPr>
          <w:t>As illustrated in 6.1.2.2, an UPF, supporting the NAT functionality, may register in NRF providing UPF Provision information. The UPF Provision information may include Public IP address pool information (i.e., Public IP address range, additionally ports number range)) for NAT. The Public IP address pool information may be on per DNN and S-NSSAI basis.</w:t>
        </w:r>
      </w:ins>
    </w:p>
    <w:p w14:paraId="097F4A41" w14:textId="77777777" w:rsidR="00C154DD" w:rsidRPr="00A27355" w:rsidRDefault="00C154DD" w:rsidP="00C154DD">
      <w:pPr>
        <w:rPr>
          <w:ins w:id="1821" w:author="S2-2207188" w:date="2022-08-30T11:57:00Z"/>
          <w:lang w:eastAsia="ko-KR"/>
        </w:rPr>
      </w:pPr>
    </w:p>
    <w:p w14:paraId="7350594E" w14:textId="77777777" w:rsidR="00C154DD" w:rsidRPr="00207888" w:rsidRDefault="00C154DD" w:rsidP="00C154DD">
      <w:pPr>
        <w:jc w:val="center"/>
        <w:rPr>
          <w:ins w:id="1822" w:author="S2-2207188" w:date="2022-08-30T11:57:00Z"/>
          <w:lang w:eastAsia="ko-KR"/>
        </w:rPr>
      </w:pPr>
    </w:p>
    <w:p w14:paraId="6C7F004A" w14:textId="21FBD7FF" w:rsidR="00C154DD" w:rsidRPr="00207888" w:rsidRDefault="00C154DD" w:rsidP="00C154DD">
      <w:pPr>
        <w:pStyle w:val="41"/>
        <w:rPr>
          <w:ins w:id="1823" w:author="S2-2207188" w:date="2022-08-30T11:57:00Z"/>
          <w:lang w:eastAsia="ko-KR"/>
        </w:rPr>
      </w:pPr>
      <w:ins w:id="1824" w:author="S2-2207188" w:date="2022-08-30T11:57:00Z">
        <w:r w:rsidRPr="00207888">
          <w:rPr>
            <w:lang w:eastAsia="ko-KR"/>
          </w:rPr>
          <w:t>6.</w:t>
        </w:r>
        <w:del w:id="1825" w:author="editor" w:date="2022-08-30T12:01:00Z">
          <w:r w:rsidRPr="00207888" w:rsidDel="0013510C">
            <w:rPr>
              <w:lang w:eastAsia="ko-KR"/>
            </w:rPr>
            <w:delText>X</w:delText>
          </w:r>
        </w:del>
      </w:ins>
      <w:ins w:id="1826" w:author="editor" w:date="2022-08-30T12:01:00Z">
        <w:r w:rsidR="0013510C">
          <w:rPr>
            <w:lang w:eastAsia="ko-KR"/>
          </w:rPr>
          <w:t>20</w:t>
        </w:r>
      </w:ins>
      <w:ins w:id="1827" w:author="S2-2207188" w:date="2022-08-30T11:57:00Z">
        <w:r w:rsidRPr="00207888">
          <w:rPr>
            <w:lang w:eastAsia="ko-KR"/>
          </w:rPr>
          <w:t>.3.2</w:t>
        </w:r>
        <w:r w:rsidRPr="00207888">
          <w:rPr>
            <w:lang w:eastAsia="ko-KR"/>
          </w:rPr>
          <w:tab/>
          <w:t>UE IP address mapping information exposure by UPF</w:t>
        </w:r>
      </w:ins>
    </w:p>
    <w:p w14:paraId="5F3B19EE" w14:textId="77777777" w:rsidR="00C154DD" w:rsidRPr="00207888" w:rsidRDefault="00C154DD" w:rsidP="00C154DD">
      <w:pPr>
        <w:jc w:val="center"/>
        <w:rPr>
          <w:ins w:id="1828" w:author="S2-2207188" w:date="2022-08-30T11:57:00Z"/>
        </w:rPr>
      </w:pPr>
      <w:ins w:id="1829" w:author="S2-2207188" w:date="2022-08-30T11:57:00Z">
        <w:r w:rsidRPr="00207888">
          <w:rPr>
            <w:noProof/>
          </w:rPr>
          <w:object w:dxaOrig="9390" w:dyaOrig="5070" w14:anchorId="116E4157">
            <v:shape id="_x0000_i1934" type="#_x0000_t75" alt="" style="width:416.5pt;height:223.3pt;mso-width-percent:0;mso-height-percent:0;mso-width-percent:0;mso-height-percent:0" o:ole="">
              <v:imagedata r:id="rId100" o:title=""/>
            </v:shape>
            <o:OLEObject Type="Embed" ProgID="Visio.Drawing.15" ShapeID="_x0000_i1934" DrawAspect="Content" ObjectID="_1723389935" r:id="rId101"/>
          </w:object>
        </w:r>
      </w:ins>
    </w:p>
    <w:p w14:paraId="795EB3D2" w14:textId="319B9FC6" w:rsidR="00C154DD" w:rsidRPr="00207888" w:rsidRDefault="00C154DD" w:rsidP="00C154DD">
      <w:pPr>
        <w:pStyle w:val="TF"/>
        <w:rPr>
          <w:ins w:id="1830" w:author="S2-2207188" w:date="2022-08-30T11:57:00Z"/>
        </w:rPr>
      </w:pPr>
      <w:ins w:id="1831" w:author="S2-2207188" w:date="2022-08-30T11:57:00Z">
        <w:r w:rsidRPr="00207888">
          <w:t>Figure 6.</w:t>
        </w:r>
        <w:del w:id="1832" w:author="editor" w:date="2022-08-30T12:01:00Z">
          <w:r w:rsidRPr="00207888" w:rsidDel="0013510C">
            <w:delText>X</w:delText>
          </w:r>
        </w:del>
      </w:ins>
      <w:ins w:id="1833" w:author="editor" w:date="2022-08-30T12:01:00Z">
        <w:r w:rsidR="0013510C">
          <w:t>20</w:t>
        </w:r>
      </w:ins>
      <w:ins w:id="1834" w:author="S2-2207188" w:date="2022-08-30T11:57:00Z">
        <w:r w:rsidRPr="00207888">
          <w:t>.3.2-1: UE IP address mapping information exposure by UPF</w:t>
        </w:r>
      </w:ins>
    </w:p>
    <w:p w14:paraId="412582DD" w14:textId="77777777" w:rsidR="00C154DD" w:rsidRPr="00A27355" w:rsidRDefault="00C154DD" w:rsidP="00C154DD">
      <w:pPr>
        <w:ind w:left="568" w:hanging="284"/>
        <w:rPr>
          <w:ins w:id="1835" w:author="S2-2207188" w:date="2022-08-30T11:57:00Z"/>
          <w:lang w:eastAsia="ko-KR"/>
        </w:rPr>
      </w:pPr>
      <w:ins w:id="1836" w:author="S2-2207188" w:date="2022-08-30T11:57:00Z">
        <w:r w:rsidRPr="00A27355">
          <w:rPr>
            <w:rFonts w:hint="eastAsia"/>
            <w:lang w:eastAsia="ko-KR"/>
          </w:rPr>
          <w:t>1</w:t>
        </w:r>
        <w:r w:rsidRPr="00A27355">
          <w:rPr>
            <w:lang w:eastAsia="ko-KR"/>
          </w:rPr>
          <w:t>.</w:t>
        </w:r>
        <w:r w:rsidRPr="00A27355">
          <w:rPr>
            <w:lang w:eastAsia="ko-KR"/>
          </w:rPr>
          <w:tab/>
          <w:t xml:space="preserve">The AF issues </w:t>
        </w:r>
        <w:proofErr w:type="spellStart"/>
        <w:r w:rsidRPr="00A27355">
          <w:rPr>
            <w:lang w:eastAsia="ko-KR"/>
          </w:rPr>
          <w:t>Nnef_EventExposure_Subscribe</w:t>
        </w:r>
        <w:proofErr w:type="spellEnd"/>
        <w:r w:rsidRPr="00A27355">
          <w:rPr>
            <w:lang w:eastAsia="ko-KR"/>
          </w:rPr>
          <w:t xml:space="preserve"> (</w:t>
        </w:r>
        <w:proofErr w:type="spellStart"/>
        <w:r w:rsidRPr="00A27355">
          <w:rPr>
            <w:lang w:eastAsia="ko-KR"/>
          </w:rPr>
          <w:t>NATed</w:t>
        </w:r>
        <w:proofErr w:type="spellEnd"/>
        <w:r w:rsidRPr="00A27355">
          <w:rPr>
            <w:lang w:eastAsia="ko-KR"/>
          </w:rPr>
          <w:t xml:space="preserve"> addressing information, AF </w:t>
        </w:r>
        <w:proofErr w:type="gramStart"/>
        <w:r w:rsidRPr="00A27355">
          <w:rPr>
            <w:lang w:eastAsia="ko-KR"/>
          </w:rPr>
          <w:t>ID )</w:t>
        </w:r>
        <w:proofErr w:type="gramEnd"/>
        <w:r w:rsidRPr="00A27355">
          <w:rPr>
            <w:lang w:eastAsia="ko-KR"/>
          </w:rPr>
          <w:t xml:space="preserve"> service operation to request UE IP address mapping information for a UE. The </w:t>
        </w:r>
        <w:proofErr w:type="spellStart"/>
        <w:r w:rsidRPr="00A27355">
          <w:rPr>
            <w:lang w:eastAsia="ko-KR"/>
          </w:rPr>
          <w:t>NATed</w:t>
        </w:r>
        <w:proofErr w:type="spellEnd"/>
        <w:r w:rsidRPr="00A27355">
          <w:rPr>
            <w:lang w:eastAsia="ko-KR"/>
          </w:rPr>
          <w:t xml:space="preserve"> addressing information comprise a Public IP address and a port number. </w:t>
        </w:r>
      </w:ins>
    </w:p>
    <w:p w14:paraId="571A30A0" w14:textId="77777777" w:rsidR="00C154DD" w:rsidRPr="00A27355" w:rsidRDefault="00C154DD" w:rsidP="00C154DD">
      <w:pPr>
        <w:ind w:left="568" w:hanging="284"/>
        <w:rPr>
          <w:ins w:id="1837" w:author="S2-2207188" w:date="2022-08-30T11:57:00Z"/>
          <w:lang w:eastAsia="ko-KR"/>
        </w:rPr>
      </w:pPr>
      <w:ins w:id="1838" w:author="S2-2207188" w:date="2022-08-30T11:57:00Z">
        <w:r w:rsidRPr="00A27355">
          <w:rPr>
            <w:lang w:eastAsia="ko-KR"/>
          </w:rPr>
          <w:lastRenderedPageBreak/>
          <w:tab/>
          <w:t xml:space="preserve">The AF request may be for one-time notification. </w:t>
        </w:r>
      </w:ins>
    </w:p>
    <w:p w14:paraId="22C849E3" w14:textId="69448D11" w:rsidR="00C154DD" w:rsidRPr="00207888" w:rsidRDefault="00C154DD" w:rsidP="00C154DD">
      <w:pPr>
        <w:ind w:left="568" w:hanging="284"/>
        <w:rPr>
          <w:ins w:id="1839" w:author="S2-2207188" w:date="2022-08-30T11:57:00Z"/>
          <w:lang w:eastAsia="ko-KR"/>
        </w:rPr>
      </w:pPr>
      <w:ins w:id="1840" w:author="S2-2207188" w:date="2022-08-30T11:57:00Z">
        <w:r w:rsidRPr="00A27355">
          <w:rPr>
            <w:lang w:eastAsia="ko-KR"/>
          </w:rPr>
          <w:t>2.</w:t>
        </w:r>
        <w:r w:rsidRPr="00A27355">
          <w:rPr>
            <w:lang w:eastAsia="ko-KR"/>
          </w:rPr>
          <w:tab/>
          <w:t xml:space="preserve">The NEF finds the appropriate UPF by using the UPF selection method </w:t>
        </w:r>
        <w:r w:rsidRPr="00207888">
          <w:rPr>
            <w:lang w:eastAsia="ko-KR"/>
          </w:rPr>
          <w:t xml:space="preserve">targeting the </w:t>
        </w:r>
        <w:proofErr w:type="spellStart"/>
        <w:r w:rsidRPr="00207888">
          <w:rPr>
            <w:lang w:eastAsia="ko-KR"/>
          </w:rPr>
          <w:t>NATed</w:t>
        </w:r>
        <w:proofErr w:type="spellEnd"/>
        <w:r w:rsidRPr="00207888">
          <w:rPr>
            <w:lang w:eastAsia="ko-KR"/>
          </w:rPr>
          <w:t xml:space="preserve"> addressing information for a UE and the DNN=S-NSSAI associated with the AF ID. This may use NRF discovery (see clause 6.</w:t>
        </w:r>
        <w:del w:id="1841" w:author="editor" w:date="2022-08-30T12:01:00Z">
          <w:r w:rsidRPr="00207888" w:rsidDel="0013510C">
            <w:rPr>
              <w:lang w:eastAsia="ko-KR"/>
            </w:rPr>
            <w:delText>X</w:delText>
          </w:r>
        </w:del>
      </w:ins>
      <w:ins w:id="1842" w:author="editor" w:date="2022-08-30T12:01:00Z">
        <w:r w:rsidR="0013510C">
          <w:rPr>
            <w:lang w:eastAsia="ko-KR"/>
          </w:rPr>
          <w:t>20</w:t>
        </w:r>
      </w:ins>
      <w:ins w:id="1843" w:author="S2-2207188" w:date="2022-08-30T11:57:00Z">
        <w:r w:rsidRPr="00207888">
          <w:rPr>
            <w:lang w:eastAsia="ko-KR"/>
          </w:rPr>
          <w:t xml:space="preserve">.3.1). The NEF may also use the </w:t>
        </w:r>
        <w:proofErr w:type="spellStart"/>
        <w:r w:rsidRPr="00207888">
          <w:rPr>
            <w:lang w:eastAsia="ko-KR"/>
          </w:rPr>
          <w:t>NATed</w:t>
        </w:r>
        <w:proofErr w:type="spellEnd"/>
        <w:r w:rsidRPr="00207888">
          <w:rPr>
            <w:lang w:eastAsia="ko-KR"/>
          </w:rPr>
          <w:t xml:space="preserve"> addressing information to determine the "</w:t>
        </w:r>
        <w:proofErr w:type="spellStart"/>
        <w:r w:rsidRPr="00207888">
          <w:rPr>
            <w:lang w:eastAsia="ko-KR"/>
          </w:rPr>
          <w:t>ipDomain</w:t>
        </w:r>
        <w:proofErr w:type="spellEnd"/>
        <w:r w:rsidRPr="00207888">
          <w:rPr>
            <w:lang w:eastAsia="ko-KR"/>
          </w:rPr>
          <w:t>" attribute as defined in TS 29.514 clause 4.2.2.2 Note 3.</w:t>
        </w:r>
      </w:ins>
    </w:p>
    <w:p w14:paraId="78C7422F" w14:textId="77777777" w:rsidR="00C154DD" w:rsidRPr="00A27355" w:rsidRDefault="00C154DD" w:rsidP="00C154DD">
      <w:pPr>
        <w:ind w:left="568" w:hanging="284"/>
        <w:rPr>
          <w:ins w:id="1844" w:author="S2-2207188" w:date="2022-08-30T11:57:00Z"/>
          <w:lang w:eastAsia="ko-KR"/>
        </w:rPr>
      </w:pPr>
      <w:ins w:id="1845" w:author="S2-2207188" w:date="2022-08-30T11:57:00Z">
        <w:r w:rsidRPr="00A27355">
          <w:rPr>
            <w:lang w:eastAsia="ko-KR"/>
          </w:rPr>
          <w:t>3.</w:t>
        </w:r>
        <w:r w:rsidRPr="00A27355">
          <w:rPr>
            <w:lang w:eastAsia="ko-KR"/>
          </w:rPr>
          <w:tab/>
          <w:t xml:space="preserve">The NEF sends the </w:t>
        </w:r>
        <w:proofErr w:type="spellStart"/>
        <w:r w:rsidRPr="00A27355">
          <w:rPr>
            <w:lang w:eastAsia="ko-KR"/>
          </w:rPr>
          <w:t>Nupf_EventExposure_Subscribe</w:t>
        </w:r>
        <w:proofErr w:type="spellEnd"/>
        <w:r w:rsidRPr="00A27355">
          <w:rPr>
            <w:lang w:eastAsia="ko-KR"/>
          </w:rPr>
          <w:t xml:space="preserve"> request (</w:t>
        </w:r>
        <w:r w:rsidRPr="00207888">
          <w:rPr>
            <w:lang w:eastAsia="ko-KR"/>
          </w:rPr>
          <w:t xml:space="preserve">public UE addressing information, </w:t>
        </w:r>
        <w:proofErr w:type="gramStart"/>
        <w:r w:rsidRPr="00207888">
          <w:rPr>
            <w:lang w:eastAsia="ko-KR"/>
          </w:rPr>
          <w:t>DNN,S</w:t>
        </w:r>
        <w:proofErr w:type="gramEnd"/>
        <w:r w:rsidRPr="00207888">
          <w:rPr>
            <w:lang w:eastAsia="ko-KR"/>
          </w:rPr>
          <w:t>-NSSAI associated with the AF ID)</w:t>
        </w:r>
        <w:r w:rsidRPr="00A27355">
          <w:rPr>
            <w:lang w:eastAsia="ko-KR"/>
          </w:rPr>
          <w:t xml:space="preserve"> to the UPF to request UE IP address mapping information. </w:t>
        </w:r>
      </w:ins>
    </w:p>
    <w:p w14:paraId="0F42F22C" w14:textId="77777777" w:rsidR="00C154DD" w:rsidRPr="00A27355" w:rsidRDefault="00C154DD" w:rsidP="00C154DD">
      <w:pPr>
        <w:ind w:left="568" w:hanging="284"/>
        <w:rPr>
          <w:ins w:id="1846" w:author="S2-2207188" w:date="2022-08-30T11:57:00Z"/>
          <w:lang w:eastAsia="ko-KR"/>
        </w:rPr>
      </w:pPr>
      <w:ins w:id="1847" w:author="S2-2207188" w:date="2022-08-30T11:57:00Z">
        <w:r w:rsidRPr="00A27355">
          <w:rPr>
            <w:lang w:eastAsia="ko-KR"/>
          </w:rPr>
          <w:t>4.</w:t>
        </w:r>
        <w:r w:rsidRPr="00A27355">
          <w:rPr>
            <w:lang w:eastAsia="ko-KR"/>
          </w:rPr>
          <w:tab/>
          <w:t xml:space="preserve">The UPF responds with the 5GC UE IP address mapping information to NEF over the </w:t>
        </w:r>
        <w:proofErr w:type="spellStart"/>
        <w:r w:rsidRPr="00A27355">
          <w:rPr>
            <w:lang w:eastAsia="ko-KR"/>
          </w:rPr>
          <w:t>Nupf_EventExposure_Notify</w:t>
        </w:r>
        <w:proofErr w:type="spellEnd"/>
        <w:r w:rsidRPr="00A27355">
          <w:rPr>
            <w:lang w:eastAsia="ko-KR"/>
          </w:rPr>
          <w:t xml:space="preserve"> service operation. The 5GC UE IP address mapping information comprises a private IP address of the UE.</w:t>
        </w:r>
      </w:ins>
    </w:p>
    <w:p w14:paraId="16514772" w14:textId="77777777" w:rsidR="00C154DD" w:rsidRPr="00A27355" w:rsidRDefault="00C154DD" w:rsidP="00C154DD">
      <w:pPr>
        <w:ind w:left="568" w:hanging="284"/>
        <w:rPr>
          <w:ins w:id="1848" w:author="S2-2207188" w:date="2022-08-30T11:57:00Z"/>
          <w:lang w:eastAsia="ko-KR"/>
        </w:rPr>
      </w:pPr>
      <w:ins w:id="1849" w:author="S2-2207188" w:date="2022-08-30T11:57:00Z">
        <w:r w:rsidRPr="00A27355">
          <w:rPr>
            <w:lang w:eastAsia="ko-KR"/>
          </w:rPr>
          <w:t>5.</w:t>
        </w:r>
        <w:r w:rsidRPr="00A27355">
          <w:rPr>
            <w:lang w:eastAsia="ko-KR"/>
          </w:rPr>
          <w:tab/>
          <w:t xml:space="preserve">The NEF responds to the AF over the </w:t>
        </w:r>
        <w:proofErr w:type="spellStart"/>
        <w:r w:rsidRPr="00A27355">
          <w:rPr>
            <w:lang w:eastAsia="ko-KR"/>
          </w:rPr>
          <w:t>Nnef_EventExposure_Notify</w:t>
        </w:r>
        <w:proofErr w:type="spellEnd"/>
        <w:r w:rsidRPr="00A27355">
          <w:rPr>
            <w:lang w:eastAsia="ko-KR"/>
          </w:rPr>
          <w:t xml:space="preserve"> service operation. The </w:t>
        </w:r>
        <w:proofErr w:type="spellStart"/>
        <w:r w:rsidRPr="00A27355">
          <w:rPr>
            <w:lang w:eastAsia="ko-KR"/>
          </w:rPr>
          <w:t>Nnef_EventExposure_Notify</w:t>
        </w:r>
        <w:proofErr w:type="spellEnd"/>
        <w:r w:rsidRPr="00A27355">
          <w:rPr>
            <w:lang w:eastAsia="ko-KR"/>
          </w:rPr>
          <w:t xml:space="preserve"> operation may provide 5GC UE IP addressing mapping information and may additionally include address assistance information which can help to uniquely identity the related IP address. </w:t>
        </w:r>
      </w:ins>
    </w:p>
    <w:p w14:paraId="472EA280" w14:textId="3E74A61E" w:rsidR="00C154DD" w:rsidRPr="00207888" w:rsidRDefault="00C154DD" w:rsidP="00C154DD">
      <w:pPr>
        <w:pStyle w:val="EditorsNote"/>
        <w:rPr>
          <w:ins w:id="1850" w:author="S2-2207188" w:date="2022-08-30T11:57:00Z"/>
        </w:rPr>
      </w:pPr>
      <w:ins w:id="1851" w:author="S2-2207188" w:date="2022-08-30T11:57:00Z">
        <w:r w:rsidRPr="00207888">
          <w:t>Editor</w:t>
        </w:r>
      </w:ins>
      <w:ins w:id="1852" w:author="editor" w:date="2022-08-30T12:04:00Z">
        <w:r w:rsidR="0013510C" w:rsidRPr="001204E1">
          <w:t>'</w:t>
        </w:r>
      </w:ins>
      <w:ins w:id="1853" w:author="S2-2207188" w:date="2022-08-30T11:57:00Z">
        <w:del w:id="1854" w:author="editor" w:date="2022-08-30T12:04:00Z">
          <w:r w:rsidRPr="00207888" w:rsidDel="0013510C">
            <w:delText>’</w:delText>
          </w:r>
        </w:del>
        <w:r w:rsidRPr="00207888">
          <w:t xml:space="preserve">s </w:t>
        </w:r>
        <w:del w:id="1855" w:author="editor" w:date="2022-08-30T12:04:00Z">
          <w:r w:rsidRPr="00207888" w:rsidDel="0013510C">
            <w:delText>NOTE</w:delText>
          </w:r>
        </w:del>
      </w:ins>
      <w:ins w:id="1856" w:author="editor" w:date="2022-08-30T12:04:00Z">
        <w:r w:rsidR="0013510C">
          <w:t>note</w:t>
        </w:r>
      </w:ins>
      <w:ins w:id="1857" w:author="S2-2207188" w:date="2022-08-30T11:57:00Z">
        <w:r w:rsidRPr="00207888">
          <w:t>:</w:t>
        </w:r>
      </w:ins>
      <w:ins w:id="1858" w:author="editor" w:date="2022-08-30T12:01:00Z">
        <w:r w:rsidR="0013510C">
          <w:tab/>
        </w:r>
      </w:ins>
      <w:ins w:id="1859" w:author="S2-2207188" w:date="2022-08-30T11:57:00Z">
        <w:del w:id="1860" w:author="editor" w:date="2022-08-30T12:01:00Z">
          <w:r w:rsidRPr="00207888" w:rsidDel="0013510C">
            <w:delText xml:space="preserve"> </w:delText>
          </w:r>
        </w:del>
        <w:r w:rsidRPr="00207888">
          <w:t xml:space="preserve">whether the DNN/S-NSSAI, </w:t>
        </w:r>
        <w:proofErr w:type="spellStart"/>
        <w:r w:rsidRPr="00207888">
          <w:t>ipdomain</w:t>
        </w:r>
        <w:proofErr w:type="spellEnd"/>
        <w:r w:rsidRPr="00207888">
          <w:t xml:space="preserve"> information is the address assistance information and can be exposed outside to 3</w:t>
        </w:r>
        <w:r w:rsidRPr="00A27355">
          <w:t>rd</w:t>
        </w:r>
        <w:r w:rsidRPr="00207888">
          <w:t xml:space="preserve"> AS is FFS.</w:t>
        </w:r>
      </w:ins>
    </w:p>
    <w:p w14:paraId="4D2D5526" w14:textId="4793AA49" w:rsidR="0013510C" w:rsidRPr="00A27355" w:rsidRDefault="00C154DD" w:rsidP="0013510C">
      <w:pPr>
        <w:pStyle w:val="EditorsNote"/>
        <w:rPr>
          <w:ins w:id="1861" w:author="S2-2207188" w:date="2022-08-30T11:57:00Z"/>
        </w:rPr>
      </w:pPr>
      <w:ins w:id="1862" w:author="S2-2207188" w:date="2022-08-30T11:57:00Z">
        <w:r w:rsidRPr="00207888">
          <w:rPr>
            <w:lang w:eastAsia="zh-CN"/>
          </w:rPr>
          <w:t>Editor</w:t>
        </w:r>
      </w:ins>
      <w:ins w:id="1863" w:author="editor" w:date="2022-08-30T12:04:00Z">
        <w:r w:rsidR="0013510C" w:rsidRPr="001204E1">
          <w:t>'</w:t>
        </w:r>
      </w:ins>
      <w:ins w:id="1864" w:author="S2-2207188" w:date="2022-08-30T11:57:00Z">
        <w:del w:id="1865" w:author="editor" w:date="2022-08-30T12:04:00Z">
          <w:r w:rsidRPr="00207888" w:rsidDel="0013510C">
            <w:rPr>
              <w:lang w:eastAsia="zh-CN"/>
            </w:rPr>
            <w:delText>’</w:delText>
          </w:r>
        </w:del>
        <w:r w:rsidRPr="00207888">
          <w:rPr>
            <w:lang w:eastAsia="zh-CN"/>
          </w:rPr>
          <w:t xml:space="preserve">s </w:t>
        </w:r>
        <w:del w:id="1866" w:author="editor" w:date="2022-08-30T12:04:00Z">
          <w:r w:rsidRPr="00207888" w:rsidDel="0013510C">
            <w:rPr>
              <w:lang w:eastAsia="zh-CN"/>
            </w:rPr>
            <w:delText>NOTE</w:delText>
          </w:r>
        </w:del>
      </w:ins>
      <w:ins w:id="1867" w:author="editor" w:date="2022-08-30T12:04:00Z">
        <w:r w:rsidR="0013510C">
          <w:rPr>
            <w:lang w:eastAsia="zh-CN"/>
          </w:rPr>
          <w:t>note</w:t>
        </w:r>
      </w:ins>
      <w:ins w:id="1868" w:author="S2-2207188" w:date="2022-08-30T11:57:00Z">
        <w:r w:rsidRPr="00207888">
          <w:rPr>
            <w:lang w:eastAsia="zh-CN"/>
          </w:rPr>
          <w:t>:</w:t>
        </w:r>
      </w:ins>
      <w:ins w:id="1869" w:author="editor" w:date="2022-08-30T12:04:00Z">
        <w:r w:rsidR="0013510C">
          <w:rPr>
            <w:lang w:eastAsia="zh-CN"/>
          </w:rPr>
          <w:tab/>
        </w:r>
      </w:ins>
      <w:ins w:id="1870" w:author="S2-2207188" w:date="2022-08-30T11:57:00Z">
        <w:del w:id="1871" w:author="editor" w:date="2022-08-30T12:02:00Z">
          <w:r w:rsidRPr="00207888" w:rsidDel="0013510C">
            <w:rPr>
              <w:lang w:eastAsia="zh-CN"/>
            </w:rPr>
            <w:delText xml:space="preserve"> </w:delText>
          </w:r>
        </w:del>
        <w:r w:rsidRPr="00207888">
          <w:rPr>
            <w:lang w:eastAsia="zh-CN"/>
          </w:rPr>
          <w:t xml:space="preserve">It is FFS how long the binding information can be kept at the AF. </w:t>
        </w:r>
      </w:ins>
    </w:p>
    <w:p w14:paraId="6754A791" w14:textId="56BD3852" w:rsidR="00C154DD" w:rsidRPr="00207888" w:rsidRDefault="00C154DD" w:rsidP="00C154DD">
      <w:pPr>
        <w:pStyle w:val="31"/>
        <w:rPr>
          <w:ins w:id="1872" w:author="S2-2207188" w:date="2022-08-30T11:57:00Z"/>
          <w:lang w:eastAsia="ko-KR"/>
        </w:rPr>
      </w:pPr>
      <w:bookmarkStart w:id="1873" w:name="_Toc112753994"/>
      <w:bookmarkStart w:id="1874" w:name="_Toc112775496"/>
      <w:ins w:id="1875" w:author="S2-2207188" w:date="2022-08-30T11:57:00Z">
        <w:r w:rsidRPr="00207888">
          <w:rPr>
            <w:lang w:eastAsia="ko-KR"/>
          </w:rPr>
          <w:t>6.</w:t>
        </w:r>
        <w:del w:id="1876" w:author="editor" w:date="2022-08-30T12:09:00Z">
          <w:r w:rsidRPr="00207888" w:rsidDel="0086424E">
            <w:rPr>
              <w:lang w:eastAsia="ko-KR"/>
            </w:rPr>
            <w:delText>X</w:delText>
          </w:r>
        </w:del>
      </w:ins>
      <w:ins w:id="1877" w:author="editor" w:date="2022-08-30T12:09:00Z">
        <w:r w:rsidR="0086424E">
          <w:rPr>
            <w:lang w:eastAsia="ko-KR"/>
          </w:rPr>
          <w:t>20</w:t>
        </w:r>
      </w:ins>
      <w:ins w:id="1878" w:author="S2-2207188" w:date="2022-08-30T11:57:00Z">
        <w:r w:rsidRPr="00207888">
          <w:rPr>
            <w:lang w:eastAsia="ko-KR"/>
          </w:rPr>
          <w:t>.4</w:t>
        </w:r>
        <w:r w:rsidRPr="00207888">
          <w:rPr>
            <w:lang w:eastAsia="ko-KR"/>
          </w:rPr>
          <w:tab/>
          <w:t>Impacts on services, entities and interfaces</w:t>
        </w:r>
        <w:bookmarkEnd w:id="1873"/>
        <w:bookmarkEnd w:id="1874"/>
      </w:ins>
    </w:p>
    <w:p w14:paraId="35AD5698" w14:textId="77777777" w:rsidR="00C154DD" w:rsidRPr="00207888" w:rsidRDefault="00C154DD" w:rsidP="00C154DD">
      <w:pPr>
        <w:rPr>
          <w:ins w:id="1879" w:author="S2-2207188" w:date="2022-08-30T11:57:00Z"/>
          <w:lang w:eastAsia="zh-CN"/>
        </w:rPr>
      </w:pPr>
      <w:ins w:id="1880" w:author="S2-2207188" w:date="2022-08-30T11:57:00Z">
        <w:r w:rsidRPr="00207888">
          <w:rPr>
            <w:lang w:eastAsia="zh-CN"/>
          </w:rPr>
          <w:t>UPF:</w:t>
        </w:r>
      </w:ins>
    </w:p>
    <w:p w14:paraId="55DFD4CB" w14:textId="77777777" w:rsidR="00C154DD" w:rsidRPr="00207888" w:rsidRDefault="00C154DD" w:rsidP="00C154DD">
      <w:pPr>
        <w:pStyle w:val="B1"/>
        <w:rPr>
          <w:ins w:id="1881" w:author="S2-2207188" w:date="2022-08-30T11:57:00Z"/>
          <w:lang w:eastAsia="zh-CN"/>
        </w:rPr>
      </w:pPr>
      <w:ins w:id="1882" w:author="S2-2207188" w:date="2022-08-30T11:57:00Z">
        <w:r w:rsidRPr="00207888">
          <w:rPr>
            <w:rFonts w:hint="eastAsia"/>
            <w:lang w:eastAsia="zh-CN"/>
          </w:rPr>
          <w:t>-</w:t>
        </w:r>
        <w:r w:rsidRPr="00207888">
          <w:rPr>
            <w:lang w:eastAsia="zh-CN"/>
          </w:rPr>
          <w:tab/>
          <w:t>Support newly introduced UPF exposure Service Operations for the UE IP address mapping information</w:t>
        </w:r>
      </w:ins>
    </w:p>
    <w:p w14:paraId="06F345D8" w14:textId="77777777" w:rsidR="00C154DD" w:rsidRPr="00207888" w:rsidRDefault="00C154DD" w:rsidP="00C154DD">
      <w:pPr>
        <w:pStyle w:val="B1"/>
        <w:rPr>
          <w:ins w:id="1883" w:author="S2-2207188" w:date="2022-08-30T11:57:00Z"/>
          <w:lang w:eastAsia="zh-CN"/>
        </w:rPr>
      </w:pPr>
      <w:ins w:id="1884" w:author="S2-2207188" w:date="2022-08-30T11:57:00Z">
        <w:r w:rsidRPr="00207888">
          <w:rPr>
            <w:lang w:eastAsia="zh-CN"/>
          </w:rPr>
          <w:t>-</w:t>
        </w:r>
        <w:r w:rsidRPr="00207888">
          <w:rPr>
            <w:lang w:eastAsia="zh-CN"/>
          </w:rPr>
          <w:tab/>
          <w:t xml:space="preserve">NAT support in UPF (how to perform </w:t>
        </w:r>
        <w:proofErr w:type="spellStart"/>
        <w:r w:rsidRPr="00207888">
          <w:rPr>
            <w:lang w:eastAsia="zh-CN"/>
          </w:rPr>
          <w:t>NATing</w:t>
        </w:r>
        <w:proofErr w:type="spellEnd"/>
        <w:r w:rsidRPr="00207888">
          <w:rPr>
            <w:lang w:eastAsia="zh-CN"/>
          </w:rPr>
          <w:t xml:space="preserve"> is out of 3GPP scope)</w:t>
        </w:r>
      </w:ins>
    </w:p>
    <w:p w14:paraId="3DCB17A1" w14:textId="77777777" w:rsidR="00C154DD" w:rsidRPr="00207888" w:rsidDel="0013510C" w:rsidRDefault="00C154DD" w:rsidP="00C154DD">
      <w:pPr>
        <w:pStyle w:val="B1"/>
        <w:rPr>
          <w:ins w:id="1885" w:author="S2-2207188" w:date="2022-08-30T11:57:00Z"/>
          <w:del w:id="1886" w:author="editor" w:date="2022-08-30T12:05:00Z"/>
          <w:lang w:eastAsia="zh-CN"/>
        </w:rPr>
      </w:pPr>
      <w:ins w:id="1887" w:author="S2-2207188" w:date="2022-08-30T11:57:00Z">
        <w:r w:rsidRPr="00207888">
          <w:rPr>
            <w:lang w:eastAsia="zh-CN"/>
          </w:rPr>
          <w:t>-</w:t>
        </w:r>
        <w:r w:rsidRPr="00207888">
          <w:rPr>
            <w:lang w:eastAsia="zh-CN"/>
          </w:rPr>
          <w:tab/>
          <w:t xml:space="preserve">Registration of </w:t>
        </w:r>
        <w:proofErr w:type="spellStart"/>
        <w:r w:rsidRPr="00207888">
          <w:rPr>
            <w:lang w:eastAsia="zh-CN"/>
          </w:rPr>
          <w:t>NATed</w:t>
        </w:r>
        <w:proofErr w:type="spellEnd"/>
        <w:r w:rsidRPr="00207888">
          <w:rPr>
            <w:lang w:eastAsia="zh-CN"/>
          </w:rPr>
          <w:t xml:space="preserve"> IP pools per IP Domain in UPF </w:t>
        </w:r>
        <w:proofErr w:type="spellStart"/>
        <w:r w:rsidRPr="00207888">
          <w:rPr>
            <w:lang w:eastAsia="zh-CN"/>
          </w:rPr>
          <w:t>NFprofile</w:t>
        </w:r>
        <w:proofErr w:type="spellEnd"/>
      </w:ins>
    </w:p>
    <w:p w14:paraId="3356631D" w14:textId="77777777" w:rsidR="00C154DD" w:rsidRPr="00005DC4" w:rsidRDefault="00C154DD" w:rsidP="0013510C">
      <w:pPr>
        <w:pStyle w:val="B1"/>
        <w:rPr>
          <w:ins w:id="1888" w:author="S2-2207188" w:date="2022-08-30T11:57:00Z"/>
          <w:lang w:eastAsia="zh-CN"/>
        </w:rPr>
      </w:pPr>
    </w:p>
    <w:p w14:paraId="14253165" w14:textId="77777777" w:rsidR="00C154DD" w:rsidRPr="00207888" w:rsidRDefault="00C154DD" w:rsidP="00C154DD">
      <w:pPr>
        <w:rPr>
          <w:ins w:id="1889" w:author="S2-2207188" w:date="2022-08-30T11:57:00Z"/>
          <w:lang w:eastAsia="zh-CN"/>
        </w:rPr>
      </w:pPr>
      <w:ins w:id="1890" w:author="S2-2207188" w:date="2022-08-30T11:57:00Z">
        <w:r w:rsidRPr="00207888">
          <w:rPr>
            <w:lang w:eastAsia="zh-CN"/>
          </w:rPr>
          <w:t>NEF:</w:t>
        </w:r>
      </w:ins>
    </w:p>
    <w:p w14:paraId="71E4ABB5" w14:textId="77777777" w:rsidR="00C154DD" w:rsidRPr="00207888" w:rsidRDefault="00C154DD" w:rsidP="00C154DD">
      <w:pPr>
        <w:pStyle w:val="B1"/>
        <w:rPr>
          <w:ins w:id="1891" w:author="S2-2207188" w:date="2022-08-30T11:57:00Z"/>
          <w:lang w:eastAsia="zh-CN"/>
        </w:rPr>
      </w:pPr>
      <w:ins w:id="1892" w:author="S2-2207188" w:date="2022-08-30T11:57:00Z">
        <w:r w:rsidRPr="00207888">
          <w:rPr>
            <w:rFonts w:hint="eastAsia"/>
            <w:lang w:eastAsia="zh-CN"/>
          </w:rPr>
          <w:t>-</w:t>
        </w:r>
        <w:r w:rsidRPr="00207888">
          <w:rPr>
            <w:lang w:eastAsia="zh-CN"/>
          </w:rPr>
          <w:tab/>
          <w:t>Support newly introduced event exposure for the UE IP address mapping information by UPF</w:t>
        </w:r>
      </w:ins>
    </w:p>
    <w:p w14:paraId="6C9C2B8C" w14:textId="77777777" w:rsidR="00C154DD" w:rsidRPr="00207888" w:rsidRDefault="00C154DD" w:rsidP="00C154DD">
      <w:pPr>
        <w:rPr>
          <w:ins w:id="1893" w:author="S2-2207188" w:date="2022-08-30T11:57:00Z"/>
          <w:lang w:eastAsia="zh-CN"/>
        </w:rPr>
      </w:pPr>
      <w:ins w:id="1894" w:author="S2-2207188" w:date="2022-08-30T11:57:00Z">
        <w:r w:rsidRPr="00207888">
          <w:rPr>
            <w:lang w:eastAsia="zh-CN"/>
          </w:rPr>
          <w:t>NRF:</w:t>
        </w:r>
      </w:ins>
    </w:p>
    <w:p w14:paraId="3E3F902C" w14:textId="77777777" w:rsidR="00C154DD" w:rsidRPr="00207888" w:rsidRDefault="00C154DD" w:rsidP="00C154DD">
      <w:pPr>
        <w:pStyle w:val="B1"/>
        <w:rPr>
          <w:ins w:id="1895" w:author="S2-2207188" w:date="2022-08-30T11:57:00Z"/>
          <w:lang w:eastAsia="ko-KR"/>
        </w:rPr>
      </w:pPr>
      <w:ins w:id="1896" w:author="S2-2207188" w:date="2022-08-30T11:57:00Z">
        <w:r w:rsidRPr="00207888">
          <w:rPr>
            <w:rFonts w:hint="eastAsia"/>
            <w:lang w:eastAsia="zh-CN"/>
          </w:rPr>
          <w:t>-</w:t>
        </w:r>
        <w:r w:rsidRPr="00207888">
          <w:rPr>
            <w:lang w:eastAsia="zh-CN"/>
          </w:rPr>
          <w:tab/>
          <w:t xml:space="preserve">Support UPF registration with </w:t>
        </w:r>
        <w:proofErr w:type="gramStart"/>
        <w:r w:rsidRPr="00207888">
          <w:rPr>
            <w:lang w:eastAsia="ko-KR"/>
          </w:rPr>
          <w:t>UPF  NAT</w:t>
        </w:r>
        <w:proofErr w:type="gramEnd"/>
        <w:r w:rsidRPr="00207888">
          <w:rPr>
            <w:lang w:eastAsia="ko-KR"/>
          </w:rPr>
          <w:t xml:space="preserve"> information per IP Domain.</w:t>
        </w:r>
      </w:ins>
    </w:p>
    <w:p w14:paraId="04E7C7B7" w14:textId="27FBFC06" w:rsidR="00C154DD" w:rsidRDefault="00C154DD" w:rsidP="00A27355">
      <w:pPr>
        <w:pStyle w:val="B1"/>
        <w:rPr>
          <w:ins w:id="1897" w:author="S2-2207188" w:date="2022-08-30T11:57:00Z"/>
          <w:lang w:eastAsia="zh-CN"/>
        </w:rPr>
      </w:pPr>
      <w:ins w:id="1898" w:author="S2-2207188" w:date="2022-08-30T11:57:00Z">
        <w:r w:rsidRPr="00207888">
          <w:rPr>
            <w:lang w:eastAsia="zh-CN"/>
          </w:rPr>
          <w:t>-</w:t>
        </w:r>
        <w:r w:rsidRPr="00207888">
          <w:rPr>
            <w:lang w:eastAsia="zh-CN"/>
          </w:rPr>
          <w:tab/>
          <w:t xml:space="preserve">Support UPF discovery with a </w:t>
        </w:r>
        <w:proofErr w:type="spellStart"/>
        <w:r w:rsidRPr="00207888">
          <w:rPr>
            <w:lang w:eastAsia="zh-CN"/>
          </w:rPr>
          <w:t>NATed</w:t>
        </w:r>
        <w:proofErr w:type="spellEnd"/>
        <w:r w:rsidRPr="00207888">
          <w:rPr>
            <w:lang w:eastAsia="zh-CN"/>
          </w:rPr>
          <w:t xml:space="preserve"> UE IP address as input</w:t>
        </w:r>
      </w:ins>
    </w:p>
    <w:p w14:paraId="3DDDBD54" w14:textId="7A0B96F6" w:rsidR="00116896" w:rsidRPr="005468E0" w:rsidRDefault="00116896" w:rsidP="00116896">
      <w:pPr>
        <w:pStyle w:val="21"/>
        <w:rPr>
          <w:ins w:id="1899" w:author="S2-2207189" w:date="2022-08-30T10:58:00Z"/>
        </w:rPr>
      </w:pPr>
      <w:bookmarkStart w:id="1900" w:name="_Toc112753995"/>
      <w:bookmarkStart w:id="1901" w:name="_Toc112775497"/>
      <w:ins w:id="1902" w:author="S2-2207189" w:date="2022-08-30T10:58:00Z">
        <w:r w:rsidRPr="005468E0">
          <w:t>6.</w:t>
        </w:r>
        <w:del w:id="1903" w:author="editor" w:date="2022-08-30T12:05:00Z">
          <w:r w:rsidRPr="005468E0" w:rsidDel="00A67CC3">
            <w:delText>X</w:delText>
          </w:r>
        </w:del>
      </w:ins>
      <w:ins w:id="1904" w:author="editor" w:date="2022-08-30T12:05:00Z">
        <w:r w:rsidR="00A67CC3">
          <w:t>21</w:t>
        </w:r>
      </w:ins>
      <w:ins w:id="1905" w:author="S2-2207189" w:date="2022-08-30T10:58:00Z">
        <w:r w:rsidRPr="005468E0">
          <w:tab/>
          <w:t>Solution #</w:t>
        </w:r>
        <w:del w:id="1906" w:author="editor" w:date="2022-08-30T12:05:00Z">
          <w:r w:rsidRPr="005468E0" w:rsidDel="00A67CC3">
            <w:delText>X</w:delText>
          </w:r>
        </w:del>
      </w:ins>
      <w:ins w:id="1907" w:author="editor" w:date="2022-08-30T12:05:00Z">
        <w:r w:rsidR="00A67CC3">
          <w:t>21</w:t>
        </w:r>
      </w:ins>
      <w:ins w:id="1908" w:author="S2-2207189" w:date="2022-08-30T10:58:00Z">
        <w:r w:rsidRPr="005468E0">
          <w:t>: UPF Event Exposure with consideration on UPF performance</w:t>
        </w:r>
        <w:bookmarkEnd w:id="1900"/>
        <w:bookmarkEnd w:id="1901"/>
      </w:ins>
    </w:p>
    <w:p w14:paraId="7EB50831" w14:textId="0BB3CF88" w:rsidR="00116896" w:rsidRPr="005468E0" w:rsidRDefault="00116896" w:rsidP="00116896">
      <w:pPr>
        <w:pStyle w:val="31"/>
        <w:rPr>
          <w:ins w:id="1909" w:author="S2-2207189" w:date="2022-08-30T10:58:00Z"/>
          <w:lang w:eastAsia="ko-KR"/>
        </w:rPr>
      </w:pPr>
      <w:bookmarkStart w:id="1910" w:name="_Toc112753996"/>
      <w:bookmarkStart w:id="1911" w:name="_Toc112775498"/>
      <w:ins w:id="1912" w:author="S2-2207189" w:date="2022-08-30T10:58:00Z">
        <w:r w:rsidRPr="005468E0">
          <w:rPr>
            <w:lang w:eastAsia="ko-KR"/>
          </w:rPr>
          <w:t>6.</w:t>
        </w:r>
        <w:del w:id="1913" w:author="editor" w:date="2022-08-30T12:05:00Z">
          <w:r w:rsidRPr="005468E0" w:rsidDel="00A67CC3">
            <w:rPr>
              <w:lang w:eastAsia="ko-KR"/>
            </w:rPr>
            <w:delText>X</w:delText>
          </w:r>
        </w:del>
      </w:ins>
      <w:ins w:id="1914" w:author="editor" w:date="2022-08-30T12:05:00Z">
        <w:r w:rsidR="00A67CC3">
          <w:rPr>
            <w:lang w:eastAsia="ko-KR"/>
          </w:rPr>
          <w:t>21</w:t>
        </w:r>
      </w:ins>
      <w:ins w:id="1915" w:author="S2-2207189" w:date="2022-08-30T10:58:00Z">
        <w:r w:rsidRPr="005468E0">
          <w:rPr>
            <w:lang w:eastAsia="ko-KR"/>
          </w:rPr>
          <w:t>.1</w:t>
        </w:r>
        <w:r w:rsidRPr="005468E0">
          <w:rPr>
            <w:lang w:eastAsia="ko-KR"/>
          </w:rPr>
          <w:tab/>
          <w:t>Key Issue mapping</w:t>
        </w:r>
        <w:bookmarkEnd w:id="1910"/>
        <w:bookmarkEnd w:id="1911"/>
      </w:ins>
    </w:p>
    <w:p w14:paraId="0208475A" w14:textId="77777777" w:rsidR="00116896" w:rsidRPr="005468E0" w:rsidRDefault="00116896" w:rsidP="00116896">
      <w:pPr>
        <w:rPr>
          <w:ins w:id="1916" w:author="S2-2207189" w:date="2022-08-30T10:58:00Z"/>
          <w:lang w:eastAsia="ko-KR"/>
        </w:rPr>
      </w:pPr>
      <w:ins w:id="1917" w:author="S2-2207189" w:date="2022-08-30T10:58:00Z">
        <w:r w:rsidRPr="005468E0">
          <w:t xml:space="preserve">This solution addresses "Key Issue#2: Support UPF expose information to other NFs". Especially, it focuses on </w:t>
        </w:r>
        <w:r w:rsidRPr="005468E0">
          <w:rPr>
            <w:lang w:eastAsia="ko-KR"/>
          </w:rPr>
          <w:t>the following architecture requirements.</w:t>
        </w:r>
      </w:ins>
    </w:p>
    <w:p w14:paraId="12A5EB70" w14:textId="77777777" w:rsidR="00116896" w:rsidRPr="005468E0" w:rsidDel="00A67CC3" w:rsidRDefault="00116896" w:rsidP="00116896">
      <w:pPr>
        <w:ind w:leftChars="300" w:left="600"/>
        <w:rPr>
          <w:ins w:id="1918" w:author="S2-2207189" w:date="2022-08-30T10:58:00Z"/>
          <w:del w:id="1919" w:author="editor" w:date="2022-08-30T12:05:00Z"/>
          <w:lang w:eastAsia="ko-KR"/>
        </w:rPr>
      </w:pPr>
      <w:ins w:id="1920" w:author="S2-2207189" w:date="2022-08-30T10:58:00Z">
        <w:r w:rsidRPr="005468E0">
          <w:rPr>
            <w:i/>
          </w:rPr>
          <w:t>The performance of UPF user plane traffic handling shall not be degraded due to mechanisms defined in this study</w:t>
        </w:r>
      </w:ins>
    </w:p>
    <w:p w14:paraId="0245F3D2" w14:textId="77777777" w:rsidR="00116896" w:rsidRPr="005468E0" w:rsidRDefault="00116896" w:rsidP="00A27355">
      <w:pPr>
        <w:ind w:leftChars="300" w:left="600"/>
        <w:rPr>
          <w:ins w:id="1921" w:author="S2-2207189" w:date="2022-08-30T10:58:00Z"/>
        </w:rPr>
      </w:pPr>
    </w:p>
    <w:p w14:paraId="50A77862" w14:textId="172B9C38" w:rsidR="00116896" w:rsidRPr="005468E0" w:rsidRDefault="00116896" w:rsidP="00116896">
      <w:pPr>
        <w:pStyle w:val="31"/>
        <w:rPr>
          <w:ins w:id="1922" w:author="S2-2207189" w:date="2022-08-30T10:58:00Z"/>
          <w:lang w:eastAsia="ko-KR"/>
        </w:rPr>
      </w:pPr>
      <w:bookmarkStart w:id="1923" w:name="_Toc112753997"/>
      <w:bookmarkStart w:id="1924" w:name="_Toc112775499"/>
      <w:ins w:id="1925" w:author="S2-2207189" w:date="2022-08-30T10:58:00Z">
        <w:r w:rsidRPr="005468E0">
          <w:rPr>
            <w:lang w:eastAsia="ko-KR"/>
          </w:rPr>
          <w:t>6.</w:t>
        </w:r>
        <w:del w:id="1926" w:author="editor" w:date="2022-08-30T12:05:00Z">
          <w:r w:rsidRPr="005468E0" w:rsidDel="00A67CC3">
            <w:rPr>
              <w:lang w:eastAsia="ko-KR"/>
            </w:rPr>
            <w:delText>X</w:delText>
          </w:r>
        </w:del>
      </w:ins>
      <w:ins w:id="1927" w:author="editor" w:date="2022-08-30T12:05:00Z">
        <w:r w:rsidR="00A67CC3">
          <w:rPr>
            <w:lang w:eastAsia="ko-KR"/>
          </w:rPr>
          <w:t>21</w:t>
        </w:r>
      </w:ins>
      <w:ins w:id="1928" w:author="S2-2207189" w:date="2022-08-30T10:58:00Z">
        <w:r w:rsidRPr="005468E0">
          <w:rPr>
            <w:lang w:eastAsia="ko-KR"/>
          </w:rPr>
          <w:t>.2</w:t>
        </w:r>
        <w:r w:rsidRPr="005468E0">
          <w:rPr>
            <w:lang w:eastAsia="ko-KR"/>
          </w:rPr>
          <w:tab/>
          <w:t>Description</w:t>
        </w:r>
        <w:bookmarkEnd w:id="1923"/>
        <w:bookmarkEnd w:id="1924"/>
      </w:ins>
    </w:p>
    <w:p w14:paraId="43C2312E" w14:textId="77777777" w:rsidR="00116896" w:rsidRPr="005468E0" w:rsidRDefault="00116896" w:rsidP="00116896">
      <w:pPr>
        <w:rPr>
          <w:ins w:id="1929" w:author="S2-2207189" w:date="2022-08-30T10:58:00Z"/>
        </w:rPr>
      </w:pPr>
      <w:ins w:id="1930" w:author="S2-2207189" w:date="2022-08-30T10:58:00Z">
        <w:r w:rsidRPr="005468E0">
          <w:t xml:space="preserve">The following mechanism decides whether the UPF event exposure is used or not at any time by taking a consideration on the UPF performance. The operator may want to keep UPF performance rather than to report the information to other NFs according to the threshold on UPF performance. By muting and resuming the UPF reporting based on the threshold of UPF performance configured from operator policy, it would be helpful to manage efficiently the UPF event exposure, and give the operator the flexibility of network deployments and managements. </w:t>
        </w:r>
      </w:ins>
    </w:p>
    <w:p w14:paraId="0BE57992" w14:textId="77777777" w:rsidR="00116896" w:rsidRPr="005468E0" w:rsidRDefault="00116896" w:rsidP="00116896">
      <w:pPr>
        <w:rPr>
          <w:ins w:id="1931" w:author="S2-2207189" w:date="2022-08-30T10:58:00Z"/>
        </w:rPr>
      </w:pPr>
      <w:ins w:id="1932" w:author="S2-2207189" w:date="2022-08-30T10:58:00Z">
        <w:r w:rsidRPr="005468E0">
          <w:lastRenderedPageBreak/>
          <w:t>To achieve it, a consumer NF (</w:t>
        </w:r>
        <w:proofErr w:type="gramStart"/>
        <w:r w:rsidRPr="005468E0">
          <w:t>e.g.</w:t>
        </w:r>
        <w:proofErr w:type="gramEnd"/>
        <w:r w:rsidRPr="005468E0">
          <w:t xml:space="preserve"> NEF, AF) may provide in its subscription </w:t>
        </w:r>
        <w:r w:rsidRPr="005468E0">
          <w:rPr>
            <w:rFonts w:hint="eastAsia"/>
            <w:lang w:eastAsia="ko-KR"/>
          </w:rPr>
          <w:t xml:space="preserve">request the </w:t>
        </w:r>
        <w:r w:rsidRPr="005468E0">
          <w:rPr>
            <w:lang w:eastAsia="ko-KR"/>
          </w:rPr>
          <w:t xml:space="preserve">consideration on </w:t>
        </w:r>
        <w:r w:rsidRPr="005468E0">
          <w:rPr>
            <w:rFonts w:hint="eastAsia"/>
            <w:lang w:eastAsia="ko-KR"/>
          </w:rPr>
          <w:t>UPF performance</w:t>
        </w:r>
        <w:r w:rsidRPr="005468E0">
          <w:t xml:space="preserve"> during </w:t>
        </w:r>
        <w:proofErr w:type="spellStart"/>
        <w:r w:rsidRPr="005468E0">
          <w:t>EventExposure</w:t>
        </w:r>
        <w:proofErr w:type="spellEnd"/>
        <w:r w:rsidRPr="005468E0">
          <w:t xml:space="preserve"> Service subscription for event notification, (e.g. as the reporting suggestion information of Solution#14 or as a new IE in the Event Reporting Information). </w:t>
        </w:r>
      </w:ins>
    </w:p>
    <w:p w14:paraId="7D7590EE" w14:textId="77777777" w:rsidR="00116896" w:rsidRPr="005468E0" w:rsidRDefault="00116896" w:rsidP="00116896">
      <w:pPr>
        <w:rPr>
          <w:ins w:id="1933" w:author="S2-2207189" w:date="2022-08-30T10:58:00Z"/>
        </w:rPr>
      </w:pPr>
      <w:ins w:id="1934" w:author="S2-2207189" w:date="2022-08-30T10:58:00Z">
        <w:r w:rsidRPr="005468E0">
          <w:t>It is assumed that UPF is monitoring its performance by itself and such monitoring depends on the implementation.</w:t>
        </w:r>
      </w:ins>
    </w:p>
    <w:p w14:paraId="2245F1D3" w14:textId="77777777" w:rsidR="00116896" w:rsidRPr="005468E0" w:rsidRDefault="00116896" w:rsidP="00116896">
      <w:pPr>
        <w:rPr>
          <w:ins w:id="1935" w:author="S2-2207189" w:date="2022-08-30T10:58:00Z"/>
          <w:lang w:eastAsia="ko-KR"/>
        </w:rPr>
      </w:pPr>
      <w:ins w:id="1936" w:author="S2-2207189" w:date="2022-08-30T10:58:00Z">
        <w:r w:rsidRPr="005468E0">
          <w:rPr>
            <w:rFonts w:hint="eastAsia"/>
            <w:lang w:eastAsia="ko-KR"/>
          </w:rPr>
          <w:t>F</w:t>
        </w:r>
        <w:r w:rsidRPr="005468E0">
          <w:rPr>
            <w:lang w:eastAsia="ko-KR"/>
          </w:rPr>
          <w:t>o</w:t>
        </w:r>
        <w:r w:rsidRPr="005468E0">
          <w:rPr>
            <w:rFonts w:hint="eastAsia"/>
            <w:lang w:eastAsia="ko-KR"/>
          </w:rPr>
          <w:t xml:space="preserve">r </w:t>
        </w:r>
        <w:r w:rsidRPr="005468E0">
          <w:rPr>
            <w:lang w:eastAsia="ko-KR"/>
          </w:rPr>
          <w:t>example, the request is to</w:t>
        </w:r>
      </w:ins>
    </w:p>
    <w:p w14:paraId="705AECC3" w14:textId="2F96F1F7" w:rsidR="00116896" w:rsidRPr="005468E0" w:rsidRDefault="00A34C2F" w:rsidP="00A27355">
      <w:pPr>
        <w:pStyle w:val="B1"/>
        <w:rPr>
          <w:ins w:id="1937" w:author="S2-2207189" w:date="2022-08-30T10:58:00Z"/>
        </w:rPr>
      </w:pPr>
      <w:ins w:id="1938" w:author="editor" w:date="2022-08-30T16:26:00Z">
        <w:r>
          <w:rPr>
            <w:lang w:eastAsia="ko-KR"/>
          </w:rPr>
          <w:t>-</w:t>
        </w:r>
        <w:r>
          <w:rPr>
            <w:lang w:eastAsia="ko-KR"/>
          </w:rPr>
          <w:tab/>
        </w:r>
      </w:ins>
      <w:ins w:id="1939" w:author="S2-2207189" w:date="2022-08-30T10:58:00Z">
        <w:r w:rsidR="00116896" w:rsidRPr="005468E0">
          <w:rPr>
            <w:lang w:eastAsia="ko-KR"/>
          </w:rPr>
          <w:t>i</w:t>
        </w:r>
        <w:r w:rsidR="00116896" w:rsidRPr="005468E0">
          <w:rPr>
            <w:rFonts w:hint="eastAsia"/>
            <w:lang w:eastAsia="ko-KR"/>
          </w:rPr>
          <w:t xml:space="preserve">ndicate </w:t>
        </w:r>
        <w:r w:rsidR="00116896" w:rsidRPr="005468E0">
          <w:rPr>
            <w:lang w:eastAsia="ko-KR"/>
          </w:rPr>
          <w:t>to the Event provider NF (</w:t>
        </w:r>
        <w:proofErr w:type="gramStart"/>
        <w:r w:rsidR="00116896" w:rsidRPr="005468E0">
          <w:rPr>
            <w:lang w:eastAsia="ko-KR"/>
          </w:rPr>
          <w:t>i.e.</w:t>
        </w:r>
        <w:proofErr w:type="gramEnd"/>
        <w:r w:rsidR="00116896" w:rsidRPr="005468E0">
          <w:rPr>
            <w:lang w:eastAsia="ko-KR"/>
          </w:rPr>
          <w:t xml:space="preserve"> UPF) that the notification of the available events shall be muted if the NF performance exceeds the threshold, providing a subscription to the automatic notification of reporting start/stop due to UPF overload, i.e. the event reporting can be started/stopped per UPF overload. </w:t>
        </w:r>
      </w:ins>
    </w:p>
    <w:p w14:paraId="6B39EF1F" w14:textId="77777777" w:rsidR="00116896" w:rsidRPr="005468E0" w:rsidRDefault="00116896" w:rsidP="00116896">
      <w:pPr>
        <w:pStyle w:val="NO"/>
        <w:overflowPunct/>
        <w:autoSpaceDE/>
        <w:autoSpaceDN/>
        <w:adjustRightInd/>
        <w:textAlignment w:val="auto"/>
        <w:rPr>
          <w:ins w:id="1940" w:author="S2-2207189" w:date="2022-08-30T10:58:00Z"/>
          <w:lang w:eastAsia="en-US"/>
        </w:rPr>
      </w:pPr>
      <w:ins w:id="1941" w:author="S2-2207189" w:date="2022-08-30T10:58:00Z">
        <w:r w:rsidRPr="005468E0">
          <w:rPr>
            <w:lang w:eastAsia="en-US"/>
          </w:rPr>
          <w:t>NOTE 1:</w:t>
        </w:r>
        <w:r w:rsidRPr="005468E0">
          <w:rPr>
            <w:lang w:eastAsia="en-US"/>
          </w:rPr>
          <w:tab/>
          <w:t>The above notification control implies to the Event provider NF (</w:t>
        </w:r>
        <w:proofErr w:type="gramStart"/>
        <w:r w:rsidRPr="005468E0">
          <w:rPr>
            <w:lang w:eastAsia="en-US"/>
          </w:rPr>
          <w:t>i.e.</w:t>
        </w:r>
        <w:proofErr w:type="gramEnd"/>
        <w:r w:rsidRPr="005468E0">
          <w:rPr>
            <w:lang w:eastAsia="en-US"/>
          </w:rPr>
          <w:t xml:space="preserve"> UPF) to resume the notification to the Event consumer NF if NF performance does not exceed the threshold.</w:t>
        </w:r>
      </w:ins>
    </w:p>
    <w:p w14:paraId="289762E3" w14:textId="77777777" w:rsidR="00116896" w:rsidRPr="005468E0" w:rsidRDefault="00116896" w:rsidP="00116896">
      <w:pPr>
        <w:pStyle w:val="NO"/>
        <w:overflowPunct/>
        <w:autoSpaceDE/>
        <w:autoSpaceDN/>
        <w:adjustRightInd/>
        <w:textAlignment w:val="auto"/>
        <w:rPr>
          <w:ins w:id="1942" w:author="S2-2207189" w:date="2022-08-30T10:58:00Z"/>
          <w:lang w:eastAsia="en-US"/>
        </w:rPr>
      </w:pPr>
      <w:ins w:id="1943" w:author="S2-2207189" w:date="2022-08-30T10:58:00Z">
        <w:r w:rsidRPr="005468E0">
          <w:rPr>
            <w:lang w:eastAsia="en-US"/>
          </w:rPr>
          <w:t>NOTE 2:</w:t>
        </w:r>
        <w:r w:rsidRPr="005468E0">
          <w:rPr>
            <w:lang w:eastAsia="en-US"/>
          </w:rPr>
          <w:tab/>
          <w:t xml:space="preserve">The threshold of NF performance is pre-configured in UPF and may be updated via OAM. </w:t>
        </w:r>
      </w:ins>
    </w:p>
    <w:p w14:paraId="52B96439" w14:textId="77777777" w:rsidR="00116896" w:rsidRPr="005468E0" w:rsidRDefault="00116896" w:rsidP="00116896">
      <w:pPr>
        <w:pStyle w:val="NO"/>
        <w:overflowPunct/>
        <w:autoSpaceDE/>
        <w:autoSpaceDN/>
        <w:adjustRightInd/>
        <w:textAlignment w:val="auto"/>
        <w:rPr>
          <w:ins w:id="1944" w:author="S2-2207189" w:date="2022-08-30T10:58:00Z"/>
          <w:lang w:eastAsia="en-US"/>
        </w:rPr>
      </w:pPr>
      <w:ins w:id="1945" w:author="S2-2207189" w:date="2022-08-30T10:58:00Z">
        <w:r w:rsidRPr="005468E0">
          <w:rPr>
            <w:lang w:eastAsia="en-US"/>
          </w:rPr>
          <w:t>NOTE 3:</w:t>
        </w:r>
        <w:r w:rsidRPr="005468E0">
          <w:rPr>
            <w:lang w:eastAsia="en-US"/>
          </w:rPr>
          <w:tab/>
          <w:t>This solution is similar to delay reporting of Solution#14, but the event report of this solution is dynamically muted and resumed.</w:t>
        </w:r>
      </w:ins>
    </w:p>
    <w:p w14:paraId="2D46BCAB" w14:textId="79A6D016" w:rsidR="00116896" w:rsidRPr="005468E0" w:rsidRDefault="00116896" w:rsidP="00116896">
      <w:pPr>
        <w:pStyle w:val="31"/>
        <w:rPr>
          <w:ins w:id="1946" w:author="S2-2207189" w:date="2022-08-30T10:58:00Z"/>
          <w:lang w:eastAsia="ko-KR"/>
        </w:rPr>
      </w:pPr>
      <w:bookmarkStart w:id="1947" w:name="_Toc112753998"/>
      <w:bookmarkStart w:id="1948" w:name="_Toc112775500"/>
      <w:ins w:id="1949" w:author="S2-2207189" w:date="2022-08-30T10:58:00Z">
        <w:r w:rsidRPr="005468E0">
          <w:rPr>
            <w:lang w:eastAsia="ko-KR"/>
          </w:rPr>
          <w:t>6.</w:t>
        </w:r>
        <w:del w:id="1950" w:author="editor" w:date="2022-08-30T12:06:00Z">
          <w:r w:rsidRPr="005468E0" w:rsidDel="00A67CC3">
            <w:rPr>
              <w:lang w:eastAsia="ko-KR"/>
            </w:rPr>
            <w:delText>X</w:delText>
          </w:r>
        </w:del>
      </w:ins>
      <w:ins w:id="1951" w:author="editor" w:date="2022-08-30T12:06:00Z">
        <w:r w:rsidR="00A67CC3">
          <w:rPr>
            <w:lang w:eastAsia="ko-KR"/>
          </w:rPr>
          <w:t>21</w:t>
        </w:r>
      </w:ins>
      <w:ins w:id="1952" w:author="S2-2207189" w:date="2022-08-30T10:58:00Z">
        <w:r w:rsidRPr="005468E0">
          <w:rPr>
            <w:lang w:eastAsia="ko-KR"/>
          </w:rPr>
          <w:t>.3</w:t>
        </w:r>
        <w:r w:rsidRPr="005468E0">
          <w:rPr>
            <w:lang w:eastAsia="ko-KR"/>
          </w:rPr>
          <w:tab/>
          <w:t>Procedures</w:t>
        </w:r>
        <w:bookmarkEnd w:id="1947"/>
        <w:bookmarkEnd w:id="1948"/>
      </w:ins>
    </w:p>
    <w:p w14:paraId="0DC0BD6C" w14:textId="0DE8C89D" w:rsidR="00116896" w:rsidRPr="005468E0" w:rsidDel="00A67CC3" w:rsidRDefault="00116896" w:rsidP="00116896">
      <w:pPr>
        <w:rPr>
          <w:ins w:id="1953" w:author="S2-2207189" w:date="2022-08-30T10:58:00Z"/>
          <w:del w:id="1954" w:author="editor" w:date="2022-08-30T12:06:00Z"/>
          <w:lang w:eastAsia="en-US"/>
        </w:rPr>
      </w:pPr>
      <w:ins w:id="1955" w:author="S2-2207189" w:date="2022-08-30T10:58:00Z">
        <w:r w:rsidRPr="005468E0">
          <w:rPr>
            <w:lang w:eastAsia="en-US"/>
          </w:rPr>
          <w:t xml:space="preserve">The enhancement on existing UPF event exposure subscription and notification service procedure </w:t>
        </w:r>
        <w:proofErr w:type="gramStart"/>
        <w:r w:rsidRPr="005468E0">
          <w:rPr>
            <w:lang w:eastAsia="en-US"/>
          </w:rPr>
          <w:t>is</w:t>
        </w:r>
        <w:proofErr w:type="gramEnd"/>
        <w:r w:rsidRPr="005468E0">
          <w:rPr>
            <w:lang w:eastAsia="en-US"/>
          </w:rPr>
          <w:t xml:space="preserve"> described as in clause 6.</w:t>
        </w:r>
        <w:del w:id="1956" w:author="editor" w:date="2022-08-30T12:06:00Z">
          <w:r w:rsidRPr="005468E0" w:rsidDel="00A67CC3">
            <w:rPr>
              <w:lang w:eastAsia="en-US"/>
            </w:rPr>
            <w:delText>X</w:delText>
          </w:r>
        </w:del>
      </w:ins>
      <w:ins w:id="1957" w:author="editor" w:date="2022-08-30T12:06:00Z">
        <w:r w:rsidR="00A67CC3">
          <w:rPr>
            <w:lang w:eastAsia="en-US"/>
          </w:rPr>
          <w:t>21</w:t>
        </w:r>
      </w:ins>
      <w:ins w:id="1958" w:author="S2-2207189" w:date="2022-08-30T10:58:00Z">
        <w:r w:rsidRPr="005468E0">
          <w:rPr>
            <w:lang w:eastAsia="en-US"/>
          </w:rPr>
          <w:t>.2.</w:t>
        </w:r>
      </w:ins>
    </w:p>
    <w:p w14:paraId="362F8EC8" w14:textId="77777777" w:rsidR="00116896" w:rsidRPr="005468E0" w:rsidRDefault="00116896" w:rsidP="00116896">
      <w:pPr>
        <w:rPr>
          <w:ins w:id="1959" w:author="S2-2207189" w:date="2022-08-30T10:58:00Z"/>
        </w:rPr>
      </w:pPr>
    </w:p>
    <w:p w14:paraId="5985717C" w14:textId="36716A27" w:rsidR="00116896" w:rsidRPr="005468E0" w:rsidRDefault="00116896" w:rsidP="00116896">
      <w:pPr>
        <w:pStyle w:val="31"/>
        <w:rPr>
          <w:ins w:id="1960" w:author="S2-2207189" w:date="2022-08-30T10:58:00Z"/>
          <w:lang w:eastAsia="ko-KR"/>
        </w:rPr>
      </w:pPr>
      <w:bookmarkStart w:id="1961" w:name="_Toc112753999"/>
      <w:bookmarkStart w:id="1962" w:name="_Toc112775501"/>
      <w:ins w:id="1963" w:author="S2-2207189" w:date="2022-08-30T10:58:00Z">
        <w:r w:rsidRPr="005468E0">
          <w:rPr>
            <w:lang w:eastAsia="ko-KR"/>
          </w:rPr>
          <w:t>6.</w:t>
        </w:r>
        <w:del w:id="1964" w:author="editor" w:date="2022-08-30T12:06:00Z">
          <w:r w:rsidRPr="005468E0" w:rsidDel="00A67CC3">
            <w:rPr>
              <w:lang w:eastAsia="ko-KR"/>
            </w:rPr>
            <w:delText>X</w:delText>
          </w:r>
        </w:del>
      </w:ins>
      <w:ins w:id="1965" w:author="editor" w:date="2022-08-30T12:06:00Z">
        <w:r w:rsidR="00A67CC3">
          <w:rPr>
            <w:lang w:eastAsia="ko-KR"/>
          </w:rPr>
          <w:t>21</w:t>
        </w:r>
      </w:ins>
      <w:ins w:id="1966" w:author="S2-2207189" w:date="2022-08-30T10:58:00Z">
        <w:r w:rsidRPr="005468E0">
          <w:rPr>
            <w:lang w:eastAsia="ko-KR"/>
          </w:rPr>
          <w:t>.4</w:t>
        </w:r>
        <w:r w:rsidRPr="005468E0">
          <w:rPr>
            <w:lang w:eastAsia="ko-KR"/>
          </w:rPr>
          <w:tab/>
          <w:t>Impacts on services, entities and interfaces</w:t>
        </w:r>
        <w:bookmarkEnd w:id="1961"/>
        <w:bookmarkEnd w:id="1962"/>
      </w:ins>
    </w:p>
    <w:p w14:paraId="6F5F9249" w14:textId="77777777" w:rsidR="00116896" w:rsidRPr="005468E0" w:rsidRDefault="00116896" w:rsidP="00116896">
      <w:pPr>
        <w:rPr>
          <w:ins w:id="1967" w:author="S2-2207189" w:date="2022-08-30T10:58:00Z"/>
          <w:lang w:eastAsia="en-US"/>
        </w:rPr>
      </w:pPr>
      <w:ins w:id="1968" w:author="S2-2207189" w:date="2022-08-30T10:58:00Z">
        <w:r w:rsidRPr="005468E0">
          <w:rPr>
            <w:lang w:eastAsia="en-US"/>
          </w:rPr>
          <w:t>NF consumer of UPF event exposure service:</w:t>
        </w:r>
      </w:ins>
    </w:p>
    <w:p w14:paraId="407BFE78" w14:textId="77777777" w:rsidR="00116896" w:rsidRPr="005468E0" w:rsidRDefault="00116896" w:rsidP="00116896">
      <w:pPr>
        <w:pStyle w:val="B1"/>
        <w:rPr>
          <w:ins w:id="1969" w:author="S2-2207189" w:date="2022-08-30T10:58:00Z"/>
          <w:lang w:eastAsia="en-US"/>
        </w:rPr>
      </w:pPr>
      <w:ins w:id="1970" w:author="S2-2207189" w:date="2022-08-30T10:58:00Z">
        <w:r w:rsidRPr="005468E0">
          <w:rPr>
            <w:lang w:eastAsia="en-US"/>
          </w:rPr>
          <w:t>-</w:t>
        </w:r>
        <w:r w:rsidRPr="005468E0">
          <w:rPr>
            <w:lang w:eastAsia="en-US"/>
          </w:rPr>
          <w:tab/>
          <w:t>in the subscription request include the information for the event report notification with the consideration on NF performance</w:t>
        </w:r>
      </w:ins>
    </w:p>
    <w:p w14:paraId="6FDE167C" w14:textId="77777777" w:rsidR="00116896" w:rsidRPr="005468E0" w:rsidRDefault="00116896" w:rsidP="00116896">
      <w:pPr>
        <w:rPr>
          <w:ins w:id="1971" w:author="S2-2207189" w:date="2022-08-30T10:58:00Z"/>
          <w:lang w:eastAsia="en-US"/>
        </w:rPr>
      </w:pPr>
      <w:ins w:id="1972" w:author="S2-2207189" w:date="2022-08-30T10:58:00Z">
        <w:r w:rsidRPr="005468E0">
          <w:rPr>
            <w:lang w:eastAsia="en-US"/>
          </w:rPr>
          <w:t>UPF:</w:t>
        </w:r>
      </w:ins>
    </w:p>
    <w:p w14:paraId="606A15FD" w14:textId="14E3207E" w:rsidR="00116896" w:rsidRPr="00116896" w:rsidRDefault="00116896" w:rsidP="00116896">
      <w:pPr>
        <w:pStyle w:val="B1"/>
        <w:rPr>
          <w:ins w:id="1973" w:author="S2-2207189" w:date="2022-08-30T10:58:00Z"/>
          <w:lang w:eastAsia="en-US"/>
        </w:rPr>
      </w:pPr>
      <w:ins w:id="1974" w:author="S2-2207189" w:date="2022-08-30T10:58:00Z">
        <w:r w:rsidRPr="005468E0">
          <w:rPr>
            <w:lang w:eastAsia="en-US"/>
          </w:rPr>
          <w:t>-</w:t>
        </w:r>
        <w:r w:rsidRPr="005468E0">
          <w:rPr>
            <w:lang w:eastAsia="en-US"/>
          </w:rPr>
          <w:tab/>
          <w:t>Based on Reporting request information in the event subscription, the UPF can mute/resume the event reporting.</w:t>
        </w:r>
      </w:ins>
    </w:p>
    <w:p w14:paraId="2197F305" w14:textId="7A01DA9C" w:rsidR="00BF251C" w:rsidRPr="003645F8" w:rsidRDefault="00BF251C" w:rsidP="00BF251C">
      <w:pPr>
        <w:pStyle w:val="21"/>
        <w:rPr>
          <w:ins w:id="1975" w:author="S2-2207190" w:date="2022-08-29T17:51:00Z"/>
        </w:rPr>
      </w:pPr>
      <w:bookmarkStart w:id="1976" w:name="_Toc112754000"/>
      <w:bookmarkStart w:id="1977" w:name="_Toc112775502"/>
      <w:ins w:id="1978" w:author="S2-2207190" w:date="2022-08-29T17:51:00Z">
        <w:r>
          <w:rPr>
            <w:lang w:eastAsia="zh-CN"/>
          </w:rPr>
          <w:t>6.</w:t>
        </w:r>
        <w:del w:id="1979" w:author="editor" w:date="2022-08-30T12:06:00Z">
          <w:r w:rsidDel="00A67CC3">
            <w:rPr>
              <w:rFonts w:hint="eastAsia"/>
              <w:lang w:eastAsia="zh-CN"/>
            </w:rPr>
            <w:delText>X</w:delText>
          </w:r>
        </w:del>
      </w:ins>
      <w:ins w:id="1980" w:author="editor" w:date="2022-08-30T12:06:00Z">
        <w:r w:rsidR="00A67CC3">
          <w:rPr>
            <w:lang w:eastAsia="zh-CN"/>
          </w:rPr>
          <w:t>22</w:t>
        </w:r>
      </w:ins>
      <w:ins w:id="1981" w:author="S2-2207190" w:date="2022-08-29T17:51:00Z">
        <w:r w:rsidRPr="00F94D0B">
          <w:rPr>
            <w:rFonts w:hint="eastAsia"/>
            <w:lang w:eastAsia="ko-KR"/>
          </w:rPr>
          <w:tab/>
        </w:r>
        <w:r>
          <w:t>Solution</w:t>
        </w:r>
        <w:r>
          <w:rPr>
            <w:rFonts w:hint="eastAsia"/>
            <w:lang w:eastAsia="zh-CN"/>
          </w:rPr>
          <w:t xml:space="preserve"> #</w:t>
        </w:r>
        <w:del w:id="1982" w:author="editor" w:date="2022-08-30T12:06:00Z">
          <w:r w:rsidDel="00A67CC3">
            <w:rPr>
              <w:lang w:eastAsia="zh-CN"/>
            </w:rPr>
            <w:delText>X</w:delText>
          </w:r>
        </w:del>
      </w:ins>
      <w:ins w:id="1983" w:author="editor" w:date="2022-08-30T12:06:00Z">
        <w:r w:rsidR="00A67CC3">
          <w:rPr>
            <w:lang w:eastAsia="zh-CN"/>
          </w:rPr>
          <w:t>22</w:t>
        </w:r>
      </w:ins>
      <w:ins w:id="1984" w:author="S2-2207190" w:date="2022-08-29T17:51:00Z">
        <w:r w:rsidRPr="0066733F">
          <w:t xml:space="preserve">: </w:t>
        </w:r>
      </w:ins>
      <w:ins w:id="1985" w:author="editor" w:date="2022-08-30T17:35:00Z">
        <w:r w:rsidR="00CA7BB3">
          <w:t xml:space="preserve">Support </w:t>
        </w:r>
        <w:r w:rsidR="00CA7BB3" w:rsidRPr="00FA24A4">
          <w:t>UPF event exposure service subscription update in case of UPF/SMF change</w:t>
        </w:r>
      </w:ins>
      <w:ins w:id="1986" w:author="S2-2207190" w:date="2022-08-29T17:51:00Z">
        <w:del w:id="1987" w:author="editor" w:date="2022-08-30T17:35:00Z">
          <w:r w:rsidRPr="00C460F5" w:rsidDel="00CA7BB3">
            <w:delText>Support to subscribe SMF/UPF change notification from the SMF</w:delText>
          </w:r>
        </w:del>
        <w:bookmarkEnd w:id="1976"/>
        <w:bookmarkEnd w:id="1977"/>
      </w:ins>
    </w:p>
    <w:p w14:paraId="5D52D604" w14:textId="20C3F65F" w:rsidR="00BF251C" w:rsidRPr="00846D5E" w:rsidRDefault="00BF251C" w:rsidP="00BF251C">
      <w:pPr>
        <w:pStyle w:val="31"/>
        <w:rPr>
          <w:ins w:id="1988" w:author="S2-2207190" w:date="2022-08-29T17:51:00Z"/>
          <w:lang w:eastAsia="ko-KR"/>
        </w:rPr>
      </w:pPr>
      <w:bookmarkStart w:id="1989" w:name="_Toc112754001"/>
      <w:bookmarkStart w:id="1990" w:name="_Toc112775503"/>
      <w:ins w:id="1991" w:author="S2-2207190" w:date="2022-08-29T17:51:00Z">
        <w:r w:rsidRPr="00846D5E">
          <w:rPr>
            <w:lang w:eastAsia="ko-KR"/>
          </w:rPr>
          <w:t>6.</w:t>
        </w:r>
        <w:del w:id="1992" w:author="editor" w:date="2022-08-30T12:06:00Z">
          <w:r w:rsidDel="00A67CC3">
            <w:rPr>
              <w:lang w:eastAsia="ko-KR"/>
            </w:rPr>
            <w:delText>X</w:delText>
          </w:r>
        </w:del>
      </w:ins>
      <w:ins w:id="1993" w:author="editor" w:date="2022-08-30T12:06:00Z">
        <w:r w:rsidR="00A67CC3">
          <w:rPr>
            <w:lang w:eastAsia="ko-KR"/>
          </w:rPr>
          <w:t>22</w:t>
        </w:r>
      </w:ins>
      <w:ins w:id="1994" w:author="S2-2207190" w:date="2022-08-29T17:51:00Z">
        <w:r w:rsidRPr="00846D5E">
          <w:rPr>
            <w:lang w:eastAsia="ko-KR"/>
          </w:rPr>
          <w:t>.1</w:t>
        </w:r>
        <w:r w:rsidRPr="00846D5E">
          <w:rPr>
            <w:lang w:eastAsia="ko-KR"/>
          </w:rPr>
          <w:tab/>
          <w:t>Key Issue mapping</w:t>
        </w:r>
        <w:bookmarkEnd w:id="1989"/>
        <w:bookmarkEnd w:id="1990"/>
      </w:ins>
    </w:p>
    <w:p w14:paraId="4DE93111" w14:textId="77777777" w:rsidR="00BF251C" w:rsidRPr="00846D5E" w:rsidRDefault="00BF251C" w:rsidP="00BF251C">
      <w:pPr>
        <w:rPr>
          <w:ins w:id="1995" w:author="S2-2207190" w:date="2022-08-29T17:51:00Z"/>
        </w:rPr>
      </w:pPr>
      <w:ins w:id="1996" w:author="S2-2207190" w:date="2022-08-29T17:51:00Z">
        <w:r w:rsidRPr="00292F0D">
          <w:t>This is a solution for KI#2.</w:t>
        </w:r>
      </w:ins>
    </w:p>
    <w:p w14:paraId="060C3C4F" w14:textId="5E17FC8C" w:rsidR="00BF251C" w:rsidRPr="00846D5E" w:rsidRDefault="00BF251C" w:rsidP="00BF251C">
      <w:pPr>
        <w:pStyle w:val="31"/>
        <w:rPr>
          <w:ins w:id="1997" w:author="S2-2207190" w:date="2022-08-29T17:51:00Z"/>
          <w:lang w:eastAsia="ko-KR"/>
        </w:rPr>
      </w:pPr>
      <w:bookmarkStart w:id="1998" w:name="_Toc112754002"/>
      <w:bookmarkStart w:id="1999" w:name="_Toc112775504"/>
      <w:ins w:id="2000" w:author="S2-2207190" w:date="2022-08-29T17:51:00Z">
        <w:r w:rsidRPr="00846D5E">
          <w:rPr>
            <w:lang w:eastAsia="ko-KR"/>
          </w:rPr>
          <w:t>6.</w:t>
        </w:r>
        <w:del w:id="2001" w:author="editor" w:date="2022-08-30T12:06:00Z">
          <w:r w:rsidRPr="00846D5E" w:rsidDel="00A67CC3">
            <w:rPr>
              <w:lang w:eastAsia="ko-KR"/>
            </w:rPr>
            <w:delText>X</w:delText>
          </w:r>
        </w:del>
      </w:ins>
      <w:ins w:id="2002" w:author="editor" w:date="2022-08-30T12:06:00Z">
        <w:r w:rsidR="00A67CC3">
          <w:rPr>
            <w:lang w:eastAsia="ko-KR"/>
          </w:rPr>
          <w:t>22</w:t>
        </w:r>
      </w:ins>
      <w:ins w:id="2003" w:author="S2-2207190" w:date="2022-08-29T17:51:00Z">
        <w:r w:rsidRPr="00846D5E">
          <w:rPr>
            <w:lang w:eastAsia="ko-KR"/>
          </w:rPr>
          <w:t>.</w:t>
        </w:r>
        <w:r>
          <w:rPr>
            <w:lang w:eastAsia="ko-KR"/>
          </w:rPr>
          <w:t>2</w:t>
        </w:r>
        <w:r w:rsidRPr="00846D5E">
          <w:rPr>
            <w:lang w:eastAsia="ko-KR"/>
          </w:rPr>
          <w:tab/>
          <w:t>Description</w:t>
        </w:r>
        <w:bookmarkEnd w:id="1998"/>
        <w:bookmarkEnd w:id="1999"/>
      </w:ins>
    </w:p>
    <w:p w14:paraId="1E726217" w14:textId="77777777" w:rsidR="00BF251C" w:rsidRPr="00A27355" w:rsidRDefault="00BF251C" w:rsidP="00BF251C">
      <w:pPr>
        <w:rPr>
          <w:ins w:id="2004" w:author="S2-2207190" w:date="2022-08-29T17:51:00Z"/>
          <w:lang w:eastAsia="zh-CN"/>
        </w:rPr>
      </w:pPr>
      <w:ins w:id="2005" w:author="S2-2207190" w:date="2022-08-29T17:51:00Z">
        <w:r>
          <w:rPr>
            <w:lang w:eastAsia="zh-CN"/>
          </w:rPr>
          <w:t>In the scenario that a consumer NF requests a single UE related information from the target UPF(s) via UPF event exposure service, a subscription update may be needed when the target PDU Session related UPF changes.</w:t>
        </w:r>
      </w:ins>
    </w:p>
    <w:p w14:paraId="2529D975" w14:textId="77777777" w:rsidR="00BF251C" w:rsidRDefault="00BF251C" w:rsidP="00BF251C">
      <w:pPr>
        <w:rPr>
          <w:ins w:id="2006" w:author="S2-2207190" w:date="2022-08-29T17:51:00Z"/>
          <w:lang w:eastAsia="zh-CN"/>
        </w:rPr>
      </w:pPr>
      <w:ins w:id="2007" w:author="S2-2207190" w:date="2022-08-29T17:51:00Z">
        <w:r w:rsidRPr="00A27355">
          <w:rPr>
            <w:lang w:eastAsia="zh-CN"/>
          </w:rPr>
          <w:t>This solution aims</w:t>
        </w:r>
        <w:r w:rsidRPr="00946C01">
          <w:rPr>
            <w:rFonts w:hint="eastAsia"/>
            <w:lang w:eastAsia="zh-CN"/>
          </w:rPr>
          <w:t xml:space="preserve"> </w:t>
        </w:r>
        <w:r>
          <w:rPr>
            <w:rFonts w:hint="eastAsia"/>
            <w:lang w:eastAsia="zh-CN"/>
          </w:rPr>
          <w:t>to support t</w:t>
        </w:r>
        <w:r>
          <w:rPr>
            <w:lang w:eastAsia="zh-CN"/>
          </w:rPr>
          <w:t xml:space="preserve">he updating of target UPF for UPF event exposure service subscription in the perspective of consumer NF in case of </w:t>
        </w:r>
        <w:r w:rsidRPr="00CD6C41">
          <w:rPr>
            <w:rFonts w:hint="eastAsia"/>
            <w:lang w:eastAsia="zh-CN"/>
          </w:rPr>
          <w:t>UPF</w:t>
        </w:r>
        <w:r>
          <w:rPr>
            <w:lang w:eastAsia="zh-CN"/>
          </w:rPr>
          <w:t xml:space="preserve"> </w:t>
        </w:r>
        <w:r w:rsidRPr="00CD6C41">
          <w:rPr>
            <w:rFonts w:hint="eastAsia"/>
            <w:lang w:eastAsia="zh-CN"/>
          </w:rPr>
          <w:t>change</w:t>
        </w:r>
        <w:r>
          <w:rPr>
            <w:lang w:eastAsia="zh-CN"/>
          </w:rPr>
          <w:t xml:space="preserve"> during the life time of the PDU Session. Two mechanisms are proposed:</w:t>
        </w:r>
      </w:ins>
    </w:p>
    <w:p w14:paraId="518833D2" w14:textId="77777777" w:rsidR="00BF251C" w:rsidRPr="00A27355" w:rsidRDefault="00BF251C" w:rsidP="00B617E2">
      <w:pPr>
        <w:pStyle w:val="B1"/>
        <w:rPr>
          <w:ins w:id="2008" w:author="S2-2207190" w:date="2022-08-29T17:51:00Z"/>
          <w:lang w:eastAsia="en-US"/>
        </w:rPr>
      </w:pPr>
      <w:ins w:id="2009" w:author="S2-2207190" w:date="2022-08-29T17:51:00Z">
        <w:r w:rsidRPr="00A27355">
          <w:rPr>
            <w:lang w:eastAsia="en-US"/>
          </w:rPr>
          <w:t>-</w:t>
        </w:r>
        <w:r w:rsidRPr="00A27355">
          <w:rPr>
            <w:lang w:eastAsia="en-US"/>
          </w:rPr>
          <w:tab/>
          <w:t>The consumer NF subscribes SMF</w:t>
        </w:r>
        <w:r w:rsidRPr="00A27355">
          <w:rPr>
            <w:rFonts w:hint="eastAsia"/>
            <w:lang w:eastAsia="en-US"/>
          </w:rPr>
          <w:t>/</w:t>
        </w:r>
        <w:r w:rsidRPr="00A27355">
          <w:rPr>
            <w:lang w:eastAsia="en-US"/>
          </w:rPr>
          <w:t xml:space="preserve">UPF </w:t>
        </w:r>
        <w:r w:rsidRPr="00A27355">
          <w:rPr>
            <w:rFonts w:hint="eastAsia"/>
            <w:lang w:eastAsia="en-US"/>
          </w:rPr>
          <w:t>change</w:t>
        </w:r>
        <w:r w:rsidRPr="00A27355">
          <w:rPr>
            <w:lang w:eastAsia="en-US"/>
          </w:rPr>
          <w:t xml:space="preserve"> </w:t>
        </w:r>
        <w:r w:rsidRPr="00A27355">
          <w:rPr>
            <w:rFonts w:hint="eastAsia"/>
            <w:lang w:eastAsia="en-US"/>
          </w:rPr>
          <w:t>notification</w:t>
        </w:r>
        <w:r w:rsidRPr="00A27355">
          <w:rPr>
            <w:lang w:eastAsia="en-US"/>
          </w:rPr>
          <w:t xml:space="preserve"> </w:t>
        </w:r>
        <w:r w:rsidRPr="00A27355">
          <w:rPr>
            <w:rFonts w:hint="eastAsia"/>
            <w:lang w:eastAsia="en-US"/>
          </w:rPr>
          <w:t>from</w:t>
        </w:r>
        <w:r w:rsidRPr="00A27355">
          <w:rPr>
            <w:lang w:eastAsia="en-US"/>
          </w:rPr>
          <w:t xml:space="preserve"> </w:t>
        </w:r>
        <w:r w:rsidRPr="00A27355">
          <w:rPr>
            <w:rFonts w:hint="eastAsia"/>
            <w:lang w:eastAsia="en-US"/>
          </w:rPr>
          <w:t>the</w:t>
        </w:r>
        <w:r w:rsidRPr="00A27355">
          <w:rPr>
            <w:lang w:eastAsia="en-US"/>
          </w:rPr>
          <w:t xml:space="preserve"> </w:t>
        </w:r>
        <w:r w:rsidRPr="00A27355">
          <w:rPr>
            <w:rFonts w:hint="eastAsia"/>
            <w:lang w:eastAsia="en-US"/>
          </w:rPr>
          <w:t>SMF.</w:t>
        </w:r>
        <w:r w:rsidRPr="00A27355">
          <w:rPr>
            <w:lang w:eastAsia="en-US"/>
          </w:rPr>
          <w:t xml:space="preserve"> An indication </w:t>
        </w:r>
        <w:r w:rsidRPr="00A27355">
          <w:rPr>
            <w:rFonts w:hint="eastAsia"/>
            <w:lang w:eastAsia="en-US"/>
          </w:rPr>
          <w:t>of</w:t>
        </w:r>
        <w:r w:rsidRPr="00A27355">
          <w:rPr>
            <w:lang w:eastAsia="en-US"/>
          </w:rPr>
          <w:t xml:space="preserve"> notifying the consumer NF to subscribe information from new SMF</w:t>
        </w:r>
        <w:r w:rsidRPr="00A27355">
          <w:rPr>
            <w:rFonts w:hint="eastAsia"/>
            <w:lang w:eastAsia="en-US"/>
          </w:rPr>
          <w:t>/</w:t>
        </w:r>
        <w:r w:rsidRPr="00A27355">
          <w:rPr>
            <w:lang w:eastAsia="en-US"/>
          </w:rPr>
          <w:t>UPF is triggered once the SMF/UPF for serving the PDU Session changes and detected by the SMF.</w:t>
        </w:r>
      </w:ins>
    </w:p>
    <w:p w14:paraId="7138E2B7" w14:textId="77777777" w:rsidR="00BF251C" w:rsidRPr="00A27355" w:rsidRDefault="00BF251C" w:rsidP="00A27355">
      <w:pPr>
        <w:pStyle w:val="B1"/>
        <w:rPr>
          <w:ins w:id="2010" w:author="S2-2207190" w:date="2022-08-29T17:51:00Z"/>
          <w:lang w:eastAsia="en-US"/>
        </w:rPr>
      </w:pPr>
      <w:ins w:id="2011" w:author="S2-2207190" w:date="2022-08-29T17:51:00Z">
        <w:r w:rsidRPr="00A27355">
          <w:rPr>
            <w:rFonts w:hint="eastAsia"/>
            <w:lang w:eastAsia="en-US"/>
          </w:rPr>
          <w:t>-</w:t>
        </w:r>
        <w:r w:rsidRPr="00A27355">
          <w:rPr>
            <w:lang w:eastAsia="en-US"/>
          </w:rPr>
          <w:tab/>
          <w:t xml:space="preserve">Add </w:t>
        </w:r>
        <w:r w:rsidRPr="00A27355">
          <w:rPr>
            <w:rFonts w:hint="eastAsia"/>
            <w:lang w:eastAsia="en-US"/>
          </w:rPr>
          <w:t>UE</w:t>
        </w:r>
        <w:r w:rsidRPr="00A27355">
          <w:rPr>
            <w:lang w:eastAsia="en-US"/>
          </w:rPr>
          <w:t xml:space="preserve"> </w:t>
        </w:r>
        <w:r w:rsidRPr="00A27355">
          <w:rPr>
            <w:rFonts w:hint="eastAsia"/>
            <w:lang w:eastAsia="en-US"/>
          </w:rPr>
          <w:t>ID</w:t>
        </w:r>
        <w:r w:rsidRPr="00A27355">
          <w:rPr>
            <w:lang w:eastAsia="en-US"/>
          </w:rPr>
          <w:t xml:space="preserve"> (SUPI, GPSI) and PDU Session ID list with the corresponding UPF ID in the BSF. Then the consumer NF can subscribe the UPF information from the BSF directly.</w:t>
        </w:r>
      </w:ins>
    </w:p>
    <w:p w14:paraId="2E5E881C" w14:textId="77777777" w:rsidR="00BF251C" w:rsidRPr="00A27355" w:rsidRDefault="00BF251C" w:rsidP="00BF251C">
      <w:pPr>
        <w:rPr>
          <w:ins w:id="2012" w:author="S2-2207190" w:date="2022-08-29T17:51:00Z"/>
          <w:lang w:eastAsia="zh-CN"/>
        </w:rPr>
      </w:pPr>
      <w:ins w:id="2013" w:author="S2-2207190" w:date="2022-08-29T17:51:00Z">
        <w:r w:rsidRPr="00B96949">
          <w:rPr>
            <w:rFonts w:hint="eastAsia"/>
            <w:lang w:eastAsia="zh-CN"/>
          </w:rPr>
          <w:t>The</w:t>
        </w:r>
        <w:r w:rsidRPr="00B96949">
          <w:rPr>
            <w:lang w:eastAsia="zh-CN"/>
          </w:rPr>
          <w:t xml:space="preserve"> detail</w:t>
        </w:r>
        <w:r>
          <w:rPr>
            <w:lang w:eastAsia="zh-CN"/>
          </w:rPr>
          <w:t>s</w:t>
        </w:r>
        <w:r w:rsidRPr="00B96949">
          <w:rPr>
            <w:lang w:eastAsia="zh-CN"/>
          </w:rPr>
          <w:t xml:space="preserve"> of these </w:t>
        </w:r>
        <w:r>
          <w:rPr>
            <w:lang w:eastAsia="zh-CN"/>
          </w:rPr>
          <w:t>three</w:t>
        </w:r>
        <w:r w:rsidRPr="00B96949">
          <w:rPr>
            <w:lang w:eastAsia="zh-CN"/>
          </w:rPr>
          <w:t xml:space="preserve"> solutions are described in the next section.</w:t>
        </w:r>
      </w:ins>
    </w:p>
    <w:p w14:paraId="7B9856EF" w14:textId="294F7029" w:rsidR="00BF251C" w:rsidRDefault="00BF251C" w:rsidP="00BF251C">
      <w:pPr>
        <w:pStyle w:val="31"/>
        <w:rPr>
          <w:ins w:id="2014" w:author="S2-2207190" w:date="2022-08-29T17:51:00Z"/>
          <w:lang w:eastAsia="ko-KR"/>
        </w:rPr>
      </w:pPr>
      <w:bookmarkStart w:id="2015" w:name="_Toc112754003"/>
      <w:bookmarkStart w:id="2016" w:name="_Toc112775505"/>
      <w:ins w:id="2017" w:author="S2-2207190" w:date="2022-08-29T17:51:00Z">
        <w:r w:rsidRPr="00846D5E">
          <w:rPr>
            <w:lang w:eastAsia="ko-KR"/>
          </w:rPr>
          <w:lastRenderedPageBreak/>
          <w:t>6.</w:t>
        </w:r>
        <w:del w:id="2018" w:author="editor" w:date="2022-08-30T12:07:00Z">
          <w:r w:rsidRPr="00846D5E" w:rsidDel="00A67CC3">
            <w:rPr>
              <w:lang w:eastAsia="ko-KR"/>
            </w:rPr>
            <w:delText>X</w:delText>
          </w:r>
        </w:del>
      </w:ins>
      <w:ins w:id="2019" w:author="editor" w:date="2022-08-30T12:07:00Z">
        <w:r w:rsidR="00A67CC3">
          <w:rPr>
            <w:lang w:eastAsia="ko-KR"/>
          </w:rPr>
          <w:t>22</w:t>
        </w:r>
      </w:ins>
      <w:ins w:id="2020" w:author="S2-2207190" w:date="2022-08-29T17:51:00Z">
        <w:r w:rsidRPr="00846D5E">
          <w:rPr>
            <w:lang w:eastAsia="ko-KR"/>
          </w:rPr>
          <w:t>.</w:t>
        </w:r>
        <w:r>
          <w:rPr>
            <w:lang w:eastAsia="ko-KR"/>
          </w:rPr>
          <w:t>3</w:t>
        </w:r>
        <w:r w:rsidRPr="00846D5E">
          <w:rPr>
            <w:lang w:eastAsia="ko-KR"/>
          </w:rPr>
          <w:tab/>
          <w:t>Procedures</w:t>
        </w:r>
        <w:bookmarkEnd w:id="2015"/>
        <w:bookmarkEnd w:id="2016"/>
      </w:ins>
    </w:p>
    <w:p w14:paraId="1E4C1AF1" w14:textId="6AEA9779" w:rsidR="00BF251C" w:rsidRPr="008C6B19" w:rsidRDefault="00BF251C" w:rsidP="00BF251C">
      <w:pPr>
        <w:pStyle w:val="41"/>
        <w:rPr>
          <w:ins w:id="2021" w:author="S2-2207190" w:date="2022-08-29T17:51:00Z"/>
          <w:lang w:eastAsia="ko-KR"/>
        </w:rPr>
      </w:pPr>
      <w:ins w:id="2022" w:author="S2-2207190" w:date="2022-08-29T17:51:00Z">
        <w:r w:rsidRPr="00050487">
          <w:rPr>
            <w:rFonts w:hint="eastAsia"/>
            <w:lang w:eastAsia="ko-KR"/>
          </w:rPr>
          <w:t>6</w:t>
        </w:r>
        <w:r w:rsidRPr="00050487">
          <w:rPr>
            <w:lang w:eastAsia="ko-KR"/>
          </w:rPr>
          <w:t>.</w:t>
        </w:r>
        <w:del w:id="2023" w:author="editor" w:date="2022-08-30T12:07:00Z">
          <w:r w:rsidRPr="00050487" w:rsidDel="00A67CC3">
            <w:rPr>
              <w:lang w:eastAsia="ko-KR"/>
            </w:rPr>
            <w:delText>X</w:delText>
          </w:r>
        </w:del>
      </w:ins>
      <w:ins w:id="2024" w:author="editor" w:date="2022-08-30T12:07:00Z">
        <w:r w:rsidR="00A67CC3" w:rsidRPr="00050487">
          <w:rPr>
            <w:lang w:eastAsia="ko-KR"/>
          </w:rPr>
          <w:t>22</w:t>
        </w:r>
      </w:ins>
      <w:ins w:id="2025" w:author="S2-2207190" w:date="2022-08-29T17:51:00Z">
        <w:r w:rsidRPr="00050487">
          <w:rPr>
            <w:lang w:eastAsia="ko-KR"/>
          </w:rPr>
          <w:t>.3.1</w:t>
        </w:r>
        <w:r w:rsidRPr="00050487">
          <w:rPr>
            <w:lang w:eastAsia="ko-KR"/>
          </w:rPr>
          <w:tab/>
          <w:t>The consumer NF subscribe</w:t>
        </w:r>
        <w:r w:rsidRPr="00050487">
          <w:rPr>
            <w:rFonts w:hint="eastAsia"/>
            <w:lang w:eastAsia="ko-KR"/>
          </w:rPr>
          <w:t>s</w:t>
        </w:r>
        <w:r w:rsidRPr="00050487">
          <w:rPr>
            <w:lang w:eastAsia="ko-KR"/>
          </w:rPr>
          <w:t xml:space="preserve"> SMF</w:t>
        </w:r>
        <w:r w:rsidRPr="00050487">
          <w:rPr>
            <w:rFonts w:hint="eastAsia"/>
            <w:lang w:eastAsia="ko-KR"/>
          </w:rPr>
          <w:t>/</w:t>
        </w:r>
        <w:r w:rsidRPr="00050487">
          <w:rPr>
            <w:lang w:eastAsia="ko-KR"/>
          </w:rPr>
          <w:t xml:space="preserve">UPF </w:t>
        </w:r>
        <w:r w:rsidRPr="00050487">
          <w:rPr>
            <w:rFonts w:hint="eastAsia"/>
            <w:lang w:eastAsia="ko-KR"/>
          </w:rPr>
          <w:t>change</w:t>
        </w:r>
        <w:r w:rsidRPr="00050487">
          <w:rPr>
            <w:lang w:eastAsia="ko-KR"/>
          </w:rPr>
          <w:t xml:space="preserve"> </w:t>
        </w:r>
        <w:r w:rsidRPr="00050487">
          <w:rPr>
            <w:rFonts w:hint="eastAsia"/>
            <w:lang w:eastAsia="ko-KR"/>
          </w:rPr>
          <w:t>notification</w:t>
        </w:r>
        <w:r w:rsidRPr="00050487">
          <w:rPr>
            <w:lang w:eastAsia="ko-KR"/>
          </w:rPr>
          <w:t xml:space="preserve"> </w:t>
        </w:r>
        <w:r w:rsidRPr="00050487">
          <w:rPr>
            <w:rFonts w:hint="eastAsia"/>
            <w:lang w:eastAsia="ko-KR"/>
          </w:rPr>
          <w:t>from</w:t>
        </w:r>
        <w:r w:rsidRPr="00050487">
          <w:rPr>
            <w:lang w:eastAsia="ko-KR"/>
          </w:rPr>
          <w:t xml:space="preserve"> </w:t>
        </w:r>
        <w:r w:rsidRPr="00050487">
          <w:rPr>
            <w:rFonts w:hint="eastAsia"/>
            <w:lang w:eastAsia="ko-KR"/>
          </w:rPr>
          <w:t>the</w:t>
        </w:r>
        <w:r w:rsidRPr="00050487">
          <w:rPr>
            <w:lang w:eastAsia="ko-KR"/>
          </w:rPr>
          <w:t xml:space="preserve"> </w:t>
        </w:r>
        <w:r w:rsidRPr="00050487">
          <w:rPr>
            <w:rFonts w:hint="eastAsia"/>
            <w:lang w:eastAsia="ko-KR"/>
          </w:rPr>
          <w:t>SMF</w:t>
        </w:r>
      </w:ins>
    </w:p>
    <w:p w14:paraId="68B25CCD" w14:textId="77777777" w:rsidR="00BF251C" w:rsidRPr="00050487" w:rsidRDefault="00BF251C" w:rsidP="00050487">
      <w:pPr>
        <w:pStyle w:val="TAH"/>
        <w:rPr>
          <w:ins w:id="2026" w:author="S2-2207190" w:date="2022-08-29T17:51:00Z"/>
          <w:noProof/>
        </w:rPr>
      </w:pPr>
      <w:ins w:id="2027" w:author="S2-2207190" w:date="2022-08-29T17:51:00Z">
        <w:r>
          <w:rPr>
            <w:noProof/>
          </w:rPr>
          <w:object w:dxaOrig="10545" w:dyaOrig="10365" w14:anchorId="3FD7B55D">
            <v:shape id="_x0000_i1935" type="#_x0000_t75" alt="" style="width:347.25pt;height:340.85pt;mso-width-percent:0;mso-height-percent:0;mso-width-percent:0;mso-height-percent:0" o:ole="">
              <v:imagedata r:id="rId102" o:title=""/>
            </v:shape>
            <o:OLEObject Type="Embed" ProgID="Visio.Drawing.15" ShapeID="_x0000_i1935" DrawAspect="Content" ObjectID="_1723389936" r:id="rId103"/>
          </w:object>
        </w:r>
      </w:ins>
    </w:p>
    <w:p w14:paraId="1D9F08BB" w14:textId="4ED43908" w:rsidR="00BF251C" w:rsidRPr="00050487" w:rsidRDefault="00BF251C" w:rsidP="00050487">
      <w:pPr>
        <w:pStyle w:val="TF"/>
        <w:rPr>
          <w:ins w:id="2028" w:author="S2-2207190" w:date="2022-08-29T17:51:00Z"/>
        </w:rPr>
      </w:pPr>
      <w:ins w:id="2029" w:author="S2-2207190" w:date="2022-08-29T17:51:00Z">
        <w:r w:rsidRPr="00050487">
          <w:t>Figure 6.</w:t>
        </w:r>
        <w:del w:id="2030" w:author="editor" w:date="2022-08-30T12:07:00Z">
          <w:r w:rsidRPr="00050487" w:rsidDel="00A67CC3">
            <w:delText>X</w:delText>
          </w:r>
        </w:del>
      </w:ins>
      <w:ins w:id="2031" w:author="editor" w:date="2022-08-30T12:07:00Z">
        <w:r w:rsidR="00A67CC3" w:rsidRPr="00050487">
          <w:t>22</w:t>
        </w:r>
      </w:ins>
      <w:ins w:id="2032" w:author="S2-2207190" w:date="2022-08-29T17:51:00Z">
        <w:r w:rsidRPr="00050487">
          <w:t>.3.1-1: consumer NF subscribes UPF/SMF relocation notification from the SMF</w:t>
        </w:r>
      </w:ins>
    </w:p>
    <w:p w14:paraId="791EA2C1" w14:textId="77777777" w:rsidR="00BF251C" w:rsidRDefault="00BF251C" w:rsidP="00BF251C">
      <w:pPr>
        <w:ind w:left="568" w:hanging="284"/>
        <w:rPr>
          <w:ins w:id="2033" w:author="S2-2207190" w:date="2022-08-29T17:51:00Z"/>
          <w:lang w:eastAsia="ko-KR"/>
        </w:rPr>
      </w:pPr>
      <w:ins w:id="2034" w:author="S2-2207190" w:date="2022-08-29T17:51:00Z">
        <w:r w:rsidRPr="00050487">
          <w:rPr>
            <w:lang w:eastAsia="ko-KR"/>
          </w:rPr>
          <w:t>0.</w:t>
        </w:r>
        <w:r w:rsidRPr="00050487">
          <w:rPr>
            <w:lang w:eastAsia="ko-KR"/>
          </w:rPr>
          <w:tab/>
        </w:r>
        <w:r w:rsidRPr="001204E1">
          <w:rPr>
            <w:lang w:eastAsia="ko-KR"/>
          </w:rPr>
          <w:t>The consumer NF subscribes to Source UPF for event exposure service.</w:t>
        </w:r>
      </w:ins>
    </w:p>
    <w:p w14:paraId="2756C87E" w14:textId="77777777" w:rsidR="00BF251C" w:rsidRDefault="00BF251C" w:rsidP="00BF251C">
      <w:pPr>
        <w:ind w:left="568" w:hanging="284"/>
        <w:rPr>
          <w:ins w:id="2035" w:author="S2-2207190" w:date="2022-08-29T17:51:00Z"/>
          <w:lang w:eastAsia="zh-CN"/>
        </w:rPr>
      </w:pPr>
      <w:ins w:id="2036" w:author="S2-2207190" w:date="2022-08-29T17:51:00Z">
        <w:r>
          <w:rPr>
            <w:lang w:eastAsia="ko-KR"/>
          </w:rPr>
          <w:t>1.</w:t>
        </w:r>
        <w:r>
          <w:rPr>
            <w:lang w:eastAsia="ko-KR"/>
          </w:rPr>
          <w:tab/>
          <w:t xml:space="preserve">The consumer NF issues an </w:t>
        </w:r>
        <w:proofErr w:type="spellStart"/>
        <w:r w:rsidRPr="001204E1">
          <w:rPr>
            <w:lang w:eastAsia="zh-CN"/>
          </w:rPr>
          <w:t>Nudm_UECM_Get</w:t>
        </w:r>
        <w:proofErr w:type="spellEnd"/>
        <w:r w:rsidRPr="001204E1">
          <w:rPr>
            <w:lang w:eastAsia="zh-CN"/>
          </w:rPr>
          <w:t xml:space="preserve"> request to find the </w:t>
        </w:r>
        <w:r>
          <w:rPr>
            <w:lang w:eastAsia="zh-CN"/>
          </w:rPr>
          <w:t xml:space="preserve">Source </w:t>
        </w:r>
        <w:r w:rsidRPr="001204E1">
          <w:rPr>
            <w:lang w:eastAsia="zh-CN"/>
          </w:rPr>
          <w:t>SMF from UDM providing NF type, UE ID, S-NSSAI, DNN.</w:t>
        </w:r>
        <w:r>
          <w:rPr>
            <w:lang w:eastAsia="zh-CN"/>
          </w:rPr>
          <w:t xml:space="preserve"> </w:t>
        </w:r>
        <w:r w:rsidRPr="001204E1">
          <w:rPr>
            <w:lang w:eastAsia="zh-CN"/>
          </w:rPr>
          <w:t xml:space="preserve">The UDM </w:t>
        </w:r>
        <w:r w:rsidRPr="001204E1">
          <w:rPr>
            <w:lang w:eastAsia="ko-KR"/>
          </w:rPr>
          <w:t>finds</w:t>
        </w:r>
        <w:r w:rsidRPr="001204E1">
          <w:rPr>
            <w:lang w:eastAsia="zh-CN"/>
          </w:rPr>
          <w:t xml:space="preserve"> the serving SMF for the UE as described in TS</w:t>
        </w:r>
        <w:r>
          <w:rPr>
            <w:lang w:eastAsia="zh-CN"/>
          </w:rPr>
          <w:t> </w:t>
        </w:r>
        <w:r w:rsidRPr="001204E1">
          <w:rPr>
            <w:lang w:eastAsia="zh-CN"/>
          </w:rPr>
          <w:t>23.502</w:t>
        </w:r>
        <w:r>
          <w:rPr>
            <w:lang w:eastAsia="zh-CN"/>
          </w:rPr>
          <w:t> </w:t>
        </w:r>
        <w:r w:rsidRPr="001204E1">
          <w:rPr>
            <w:lang w:eastAsia="zh-CN"/>
          </w:rPr>
          <w:t>[3]</w:t>
        </w:r>
        <w:r>
          <w:rPr>
            <w:lang w:eastAsia="zh-CN"/>
          </w:rPr>
          <w:t xml:space="preserve">, and responds the SMF ID over </w:t>
        </w:r>
        <w:proofErr w:type="spellStart"/>
        <w:r>
          <w:rPr>
            <w:lang w:eastAsia="zh-CN"/>
          </w:rPr>
          <w:t>Nudm_UECM_Get</w:t>
        </w:r>
        <w:proofErr w:type="spellEnd"/>
        <w:r>
          <w:rPr>
            <w:lang w:eastAsia="zh-CN"/>
          </w:rPr>
          <w:t xml:space="preserve"> service response to the consumer NF</w:t>
        </w:r>
        <w:r w:rsidRPr="001204E1">
          <w:rPr>
            <w:lang w:eastAsia="zh-CN"/>
          </w:rPr>
          <w:t>.</w:t>
        </w:r>
      </w:ins>
    </w:p>
    <w:p w14:paraId="47563F59" w14:textId="77777777" w:rsidR="00BF251C" w:rsidRPr="006D12D9" w:rsidRDefault="00BF251C" w:rsidP="00BF251C">
      <w:pPr>
        <w:ind w:left="568" w:hanging="284"/>
        <w:rPr>
          <w:ins w:id="2037" w:author="S2-2207190" w:date="2022-08-29T17:51:00Z"/>
          <w:lang w:eastAsia="zh-CN"/>
        </w:rPr>
      </w:pPr>
      <w:ins w:id="2038" w:author="S2-2207190" w:date="2022-08-29T17:51:00Z">
        <w:r w:rsidRPr="00050487">
          <w:rPr>
            <w:lang w:eastAsia="zh-CN"/>
          </w:rPr>
          <w:t>2.</w:t>
        </w:r>
        <w:r w:rsidRPr="00050487">
          <w:rPr>
            <w:lang w:eastAsia="zh-CN"/>
          </w:rPr>
          <w:tab/>
          <w:t xml:space="preserve">The consumer NF </w:t>
        </w:r>
        <w:r>
          <w:rPr>
            <w:lang w:eastAsia="zh-CN"/>
          </w:rPr>
          <w:t xml:space="preserve">subscribes for event notification for </w:t>
        </w:r>
        <w:bookmarkStart w:id="2039" w:name="OLE_LINK10"/>
        <w:r>
          <w:rPr>
            <w:lang w:eastAsia="zh-CN"/>
          </w:rPr>
          <w:t>UPF</w:t>
        </w:r>
        <w:r w:rsidRPr="00D141BD">
          <w:rPr>
            <w:rFonts w:hint="eastAsia"/>
            <w:lang w:eastAsia="zh-CN"/>
          </w:rPr>
          <w:t>/</w:t>
        </w:r>
        <w:r w:rsidRPr="00D141BD">
          <w:rPr>
            <w:lang w:eastAsia="zh-CN"/>
          </w:rPr>
          <w:t>SMF</w:t>
        </w:r>
        <w:r>
          <w:rPr>
            <w:lang w:eastAsia="zh-CN"/>
          </w:rPr>
          <w:t xml:space="preserve"> relocation for the relevant PDU Session</w:t>
        </w:r>
        <w:bookmarkEnd w:id="2039"/>
        <w:r>
          <w:rPr>
            <w:lang w:eastAsia="zh-CN"/>
          </w:rPr>
          <w:t xml:space="preserve"> from the Source SMF via </w:t>
        </w:r>
        <w:proofErr w:type="spellStart"/>
        <w:r>
          <w:rPr>
            <w:lang w:eastAsia="zh-CN"/>
          </w:rPr>
          <w:t>Nsmf_EventExposure_Subscribe</w:t>
        </w:r>
        <w:proofErr w:type="spellEnd"/>
        <w:r>
          <w:rPr>
            <w:lang w:eastAsia="zh-CN"/>
          </w:rPr>
          <w:t xml:space="preserve"> service operation.</w:t>
        </w:r>
      </w:ins>
    </w:p>
    <w:p w14:paraId="52C90E4D" w14:textId="77777777" w:rsidR="00BF251C" w:rsidRDefault="00BF251C" w:rsidP="00BF251C">
      <w:pPr>
        <w:ind w:left="568" w:hanging="284"/>
        <w:rPr>
          <w:ins w:id="2040" w:author="S2-2207190" w:date="2022-08-29T17:51:00Z"/>
          <w:lang w:eastAsia="zh-CN"/>
        </w:rPr>
      </w:pPr>
      <w:ins w:id="2041" w:author="S2-2207190" w:date="2022-08-29T17:51:00Z">
        <w:r w:rsidRPr="00050487">
          <w:rPr>
            <w:lang w:eastAsia="zh-CN"/>
          </w:rPr>
          <w:t>3.</w:t>
        </w:r>
        <w:r w:rsidRPr="00050487">
          <w:rPr>
            <w:lang w:eastAsia="zh-CN"/>
          </w:rPr>
          <w:tab/>
          <w:t xml:space="preserve">The Source SMF </w:t>
        </w:r>
        <w:r>
          <w:rPr>
            <w:lang w:eastAsia="zh-CN"/>
          </w:rPr>
          <w:t>decides for UPF relocation for the relevant PDU Session.</w:t>
        </w:r>
      </w:ins>
    </w:p>
    <w:p w14:paraId="06367911" w14:textId="77777777" w:rsidR="00BF251C" w:rsidRPr="00050487" w:rsidRDefault="00BF251C" w:rsidP="00BF251C">
      <w:pPr>
        <w:ind w:left="568" w:hanging="284"/>
        <w:rPr>
          <w:ins w:id="2042" w:author="S2-2207190" w:date="2022-08-29T17:51:00Z"/>
          <w:lang w:eastAsia="zh-CN"/>
        </w:rPr>
      </w:pPr>
      <w:ins w:id="2043" w:author="S2-2207190" w:date="2022-08-29T17:51:00Z">
        <w:r w:rsidRPr="00050487">
          <w:rPr>
            <w:lang w:eastAsia="zh-CN"/>
          </w:rPr>
          <w:t>4.</w:t>
        </w:r>
        <w:r w:rsidRPr="00050487">
          <w:rPr>
            <w:lang w:eastAsia="zh-CN"/>
          </w:rPr>
          <w:tab/>
          <w:t>The Source SMF notifies the consumer NF regarding UPF ID of the Target UPF.</w:t>
        </w:r>
      </w:ins>
    </w:p>
    <w:p w14:paraId="72CF3386" w14:textId="77777777" w:rsidR="00BF251C" w:rsidRDefault="00BF251C" w:rsidP="00BF251C">
      <w:pPr>
        <w:ind w:left="568" w:hanging="284"/>
        <w:rPr>
          <w:ins w:id="2044" w:author="S2-2207190" w:date="2022-08-29T17:51:00Z"/>
          <w:lang w:eastAsia="zh-CN"/>
        </w:rPr>
      </w:pPr>
      <w:ins w:id="2045" w:author="S2-2207190" w:date="2022-08-29T17:51:00Z">
        <w:r w:rsidRPr="00050487">
          <w:rPr>
            <w:lang w:eastAsia="zh-CN"/>
          </w:rPr>
          <w:tab/>
          <w:t xml:space="preserve">If the PDU </w:t>
        </w:r>
        <w:r w:rsidRPr="00050487">
          <w:rPr>
            <w:rFonts w:hint="eastAsia"/>
            <w:lang w:eastAsia="zh-CN"/>
          </w:rPr>
          <w:t>Session</w:t>
        </w:r>
        <w:r w:rsidRPr="00050487">
          <w:rPr>
            <w:lang w:eastAsia="zh-CN"/>
          </w:rPr>
          <w:t xml:space="preserve"> is released, the SMF notifies the consumer NF that implicitly indices the release of the consumer subscription onto the SMF.</w:t>
        </w:r>
      </w:ins>
    </w:p>
    <w:p w14:paraId="11F89E48" w14:textId="77777777" w:rsidR="00BF251C" w:rsidRDefault="00BF251C" w:rsidP="00005DC4">
      <w:pPr>
        <w:ind w:left="568"/>
        <w:rPr>
          <w:ins w:id="2046" w:author="S2-2207190" w:date="2022-08-29T17:51:00Z"/>
          <w:lang w:eastAsia="zh-CN"/>
        </w:rPr>
      </w:pPr>
      <w:ins w:id="2047" w:author="S2-2207190" w:date="2022-08-29T17:51:00Z">
        <w:r w:rsidRPr="00050487">
          <w:rPr>
            <w:lang w:eastAsia="zh-CN"/>
          </w:rPr>
          <w:t xml:space="preserve">In Case 1: </w:t>
        </w:r>
        <w:r>
          <w:rPr>
            <w:lang w:eastAsia="zh-CN"/>
          </w:rPr>
          <w:t>in case of SM</w:t>
        </w:r>
        <w:r w:rsidRPr="00CD6C41">
          <w:rPr>
            <w:rFonts w:hint="eastAsia"/>
            <w:lang w:eastAsia="zh-CN"/>
          </w:rPr>
          <w:t>F</w:t>
        </w:r>
        <w:r>
          <w:rPr>
            <w:lang w:eastAsia="zh-CN"/>
          </w:rPr>
          <w:t xml:space="preserve"> </w:t>
        </w:r>
        <w:r w:rsidRPr="00CD6C41">
          <w:rPr>
            <w:rFonts w:hint="eastAsia"/>
            <w:lang w:eastAsia="zh-CN"/>
          </w:rPr>
          <w:t>change</w:t>
        </w:r>
        <w:r>
          <w:rPr>
            <w:lang w:eastAsia="zh-CN"/>
          </w:rPr>
          <w:t xml:space="preserve">, step 5-7 </w:t>
        </w:r>
        <w:proofErr w:type="gramStart"/>
        <w:r>
          <w:rPr>
            <w:lang w:eastAsia="zh-CN"/>
          </w:rPr>
          <w:t>are</w:t>
        </w:r>
        <w:proofErr w:type="gramEnd"/>
        <w:r>
          <w:rPr>
            <w:lang w:eastAsia="zh-CN"/>
          </w:rPr>
          <w:t xml:space="preserve"> executed.</w:t>
        </w:r>
      </w:ins>
    </w:p>
    <w:p w14:paraId="09DCFAB7" w14:textId="77777777" w:rsidR="00BF251C" w:rsidRPr="00050487" w:rsidRDefault="00BF251C" w:rsidP="00A10795">
      <w:pPr>
        <w:ind w:left="568"/>
        <w:rPr>
          <w:ins w:id="2048" w:author="S2-2207190" w:date="2022-08-29T17:51:00Z"/>
          <w:lang w:eastAsia="zh-CN"/>
        </w:rPr>
      </w:pPr>
      <w:ins w:id="2049" w:author="S2-2207190" w:date="2022-08-29T17:51:00Z">
        <w:r w:rsidRPr="00050487">
          <w:rPr>
            <w:lang w:eastAsia="zh-CN"/>
          </w:rPr>
          <w:t xml:space="preserve">In Case 2: </w:t>
        </w:r>
        <w:r>
          <w:rPr>
            <w:lang w:eastAsia="zh-CN"/>
          </w:rPr>
          <w:t>in case of SM</w:t>
        </w:r>
        <w:r w:rsidRPr="00CD6C41">
          <w:rPr>
            <w:rFonts w:hint="eastAsia"/>
            <w:lang w:eastAsia="zh-CN"/>
          </w:rPr>
          <w:t>F</w:t>
        </w:r>
        <w:r>
          <w:rPr>
            <w:lang w:eastAsia="zh-CN"/>
          </w:rPr>
          <w:t xml:space="preserve"> </w:t>
        </w:r>
        <w:r w:rsidRPr="00CD6C41">
          <w:rPr>
            <w:rFonts w:hint="eastAsia"/>
            <w:lang w:eastAsia="zh-CN"/>
          </w:rPr>
          <w:t>change</w:t>
        </w:r>
        <w:r>
          <w:rPr>
            <w:lang w:eastAsia="zh-CN"/>
          </w:rPr>
          <w:t xml:space="preserve">, step 8-10 </w:t>
        </w:r>
        <w:proofErr w:type="gramStart"/>
        <w:r>
          <w:rPr>
            <w:lang w:eastAsia="zh-CN"/>
          </w:rPr>
          <w:t>are</w:t>
        </w:r>
        <w:proofErr w:type="gramEnd"/>
        <w:r>
          <w:rPr>
            <w:lang w:eastAsia="zh-CN"/>
          </w:rPr>
          <w:t xml:space="preserve"> executed.</w:t>
        </w:r>
      </w:ins>
    </w:p>
    <w:p w14:paraId="7D8AE7B0" w14:textId="77777777" w:rsidR="00BF251C" w:rsidRPr="00050487" w:rsidRDefault="00BF251C" w:rsidP="00BF251C">
      <w:pPr>
        <w:ind w:left="568" w:hanging="284"/>
        <w:rPr>
          <w:ins w:id="2050" w:author="S2-2207190" w:date="2022-08-29T17:51:00Z"/>
          <w:lang w:eastAsia="zh-CN"/>
        </w:rPr>
      </w:pPr>
      <w:ins w:id="2051" w:author="S2-2207190" w:date="2022-08-29T17:51:00Z">
        <w:r w:rsidRPr="00050487">
          <w:rPr>
            <w:rFonts w:hint="eastAsia"/>
            <w:lang w:eastAsia="zh-CN"/>
          </w:rPr>
          <w:t>5</w:t>
        </w:r>
        <w:r w:rsidRPr="00050487">
          <w:rPr>
            <w:lang w:eastAsia="zh-CN"/>
          </w:rPr>
          <w:t>.</w:t>
        </w:r>
        <w:r w:rsidRPr="00050487">
          <w:rPr>
            <w:lang w:eastAsia="zh-CN"/>
          </w:rPr>
          <w:tab/>
          <w:t xml:space="preserve">The consumer NF unsubscribe </w:t>
        </w:r>
        <w:r>
          <w:rPr>
            <w:lang w:eastAsia="zh-CN"/>
          </w:rPr>
          <w:t>for event notification for UPF</w:t>
        </w:r>
        <w:r w:rsidRPr="00D141BD">
          <w:rPr>
            <w:rFonts w:hint="eastAsia"/>
            <w:lang w:eastAsia="zh-CN"/>
          </w:rPr>
          <w:t>/</w:t>
        </w:r>
        <w:r w:rsidRPr="00D141BD">
          <w:rPr>
            <w:lang w:eastAsia="zh-CN"/>
          </w:rPr>
          <w:t>SMF</w:t>
        </w:r>
        <w:r>
          <w:rPr>
            <w:lang w:eastAsia="zh-CN"/>
          </w:rPr>
          <w:t xml:space="preserve"> relocation for the relevant PDU Session</w:t>
        </w:r>
        <w:r w:rsidRPr="00050487">
          <w:rPr>
            <w:lang w:eastAsia="zh-CN"/>
          </w:rPr>
          <w:t xml:space="preserve"> from the Source SMF.</w:t>
        </w:r>
      </w:ins>
    </w:p>
    <w:p w14:paraId="54E74764" w14:textId="77777777" w:rsidR="00BF251C" w:rsidRPr="00574A41" w:rsidRDefault="00BF251C" w:rsidP="00BF251C">
      <w:pPr>
        <w:ind w:left="568" w:hanging="284"/>
        <w:rPr>
          <w:ins w:id="2052" w:author="S2-2207190" w:date="2022-08-29T17:51:00Z"/>
          <w:lang w:eastAsia="zh-CN"/>
        </w:rPr>
      </w:pPr>
      <w:ins w:id="2053" w:author="S2-2207190" w:date="2022-08-29T17:51:00Z">
        <w:r w:rsidRPr="00050487">
          <w:rPr>
            <w:rFonts w:hint="eastAsia"/>
            <w:lang w:eastAsia="zh-CN"/>
          </w:rPr>
          <w:t>6</w:t>
        </w:r>
        <w:r w:rsidRPr="00050487">
          <w:rPr>
            <w:lang w:eastAsia="zh-CN"/>
          </w:rPr>
          <w:t>.</w:t>
        </w:r>
        <w:r w:rsidRPr="00050487">
          <w:rPr>
            <w:lang w:eastAsia="zh-CN"/>
          </w:rPr>
          <w:tab/>
          <w:t xml:space="preserve">The consumer NF </w:t>
        </w:r>
        <w:bookmarkStart w:id="2054" w:name="OLE_LINK12"/>
        <w:r w:rsidRPr="001204E1">
          <w:rPr>
            <w:lang w:eastAsia="zh-CN"/>
          </w:rPr>
          <w:t xml:space="preserve">finds the </w:t>
        </w:r>
        <w:r>
          <w:rPr>
            <w:lang w:eastAsia="zh-CN"/>
          </w:rPr>
          <w:t>Target</w:t>
        </w:r>
        <w:r w:rsidRPr="001204E1">
          <w:rPr>
            <w:lang w:eastAsia="zh-CN"/>
          </w:rPr>
          <w:t xml:space="preserve"> SMF for the UE </w:t>
        </w:r>
        <w:r>
          <w:rPr>
            <w:lang w:eastAsia="zh-CN"/>
          </w:rPr>
          <w:t>providing UE ID</w:t>
        </w:r>
        <w:bookmarkEnd w:id="2054"/>
        <w:r>
          <w:rPr>
            <w:lang w:eastAsia="zh-CN"/>
          </w:rPr>
          <w:t>. There are two ways.</w:t>
        </w:r>
        <w:r w:rsidRPr="00050487">
          <w:rPr>
            <w:rFonts w:hint="eastAsia"/>
            <w:lang w:eastAsia="zh-CN"/>
          </w:rPr>
          <w:t xml:space="preserve"> </w:t>
        </w:r>
        <w:r w:rsidRPr="00050487">
          <w:rPr>
            <w:lang w:eastAsia="zh-CN"/>
          </w:rPr>
          <w:t xml:space="preserve">The consumer NF may </w:t>
        </w:r>
        <w:r w:rsidRPr="001204E1">
          <w:rPr>
            <w:lang w:eastAsia="zh-CN"/>
          </w:rPr>
          <w:t>find</w:t>
        </w:r>
        <w:r>
          <w:rPr>
            <w:lang w:eastAsia="zh-CN"/>
          </w:rPr>
          <w:t xml:space="preserve"> </w:t>
        </w:r>
        <w:r w:rsidRPr="001204E1">
          <w:rPr>
            <w:lang w:eastAsia="zh-CN"/>
          </w:rPr>
          <w:t xml:space="preserve">the </w:t>
        </w:r>
        <w:r>
          <w:rPr>
            <w:lang w:eastAsia="zh-CN"/>
          </w:rPr>
          <w:t>Target</w:t>
        </w:r>
        <w:r w:rsidRPr="001204E1">
          <w:rPr>
            <w:lang w:eastAsia="zh-CN"/>
          </w:rPr>
          <w:t xml:space="preserve"> SMF </w:t>
        </w:r>
        <w:r>
          <w:rPr>
            <w:lang w:eastAsia="zh-CN"/>
          </w:rPr>
          <w:t xml:space="preserve">by using the same way as described in Step 1. Alternatively, the consumer NF may find the BSF by using the IP address, and then issues </w:t>
        </w:r>
        <w:proofErr w:type="spellStart"/>
        <w:r w:rsidRPr="00140E21">
          <w:rPr>
            <w:lang w:eastAsia="zh-CN"/>
          </w:rPr>
          <w:t>Nbsf_Management_Discovery</w:t>
        </w:r>
        <w:proofErr w:type="spellEnd"/>
        <w:r>
          <w:rPr>
            <w:lang w:eastAsia="zh-CN"/>
          </w:rPr>
          <w:t xml:space="preserve"> to find the PCF(s) </w:t>
        </w:r>
        <w:r w:rsidRPr="00140E21">
          <w:rPr>
            <w:lang w:eastAsia="zh-CN"/>
          </w:rPr>
          <w:t>selected for</w:t>
        </w:r>
        <w:r>
          <w:rPr>
            <w:lang w:eastAsia="zh-CN"/>
          </w:rPr>
          <w:t xml:space="preserve"> the PDU Session identified by</w:t>
        </w:r>
        <w:r w:rsidRPr="00140E21">
          <w:rPr>
            <w:lang w:eastAsia="zh-CN"/>
          </w:rPr>
          <w:t xml:space="preserve"> the tuple (UE </w:t>
        </w:r>
        <w:r>
          <w:rPr>
            <w:lang w:eastAsia="zh-CN"/>
          </w:rPr>
          <w:t xml:space="preserve">IP </w:t>
        </w:r>
        <w:r w:rsidRPr="00140E21">
          <w:rPr>
            <w:lang w:eastAsia="zh-CN"/>
          </w:rPr>
          <w:t>address, SUPI, GPSI, DNN, S-NSSAI)</w:t>
        </w:r>
        <w:r>
          <w:rPr>
            <w:lang w:eastAsia="zh-CN"/>
          </w:rPr>
          <w:t>.</w:t>
        </w:r>
      </w:ins>
    </w:p>
    <w:p w14:paraId="47AABC4B" w14:textId="77777777" w:rsidR="00BF251C" w:rsidRDefault="00BF251C" w:rsidP="00BF251C">
      <w:pPr>
        <w:ind w:left="568" w:hanging="284"/>
        <w:rPr>
          <w:ins w:id="2055" w:author="S2-2207190" w:date="2022-08-29T17:51:00Z"/>
          <w:lang w:eastAsia="zh-CN"/>
        </w:rPr>
      </w:pPr>
      <w:ins w:id="2056" w:author="S2-2207190" w:date="2022-08-29T17:51:00Z">
        <w:r w:rsidRPr="00050487">
          <w:rPr>
            <w:rFonts w:hint="eastAsia"/>
            <w:lang w:eastAsia="zh-CN"/>
          </w:rPr>
          <w:lastRenderedPageBreak/>
          <w:t>7</w:t>
        </w:r>
        <w:r w:rsidRPr="00050487">
          <w:rPr>
            <w:lang w:eastAsia="zh-CN"/>
          </w:rPr>
          <w:t>.</w:t>
        </w:r>
        <w:r w:rsidRPr="00050487">
          <w:rPr>
            <w:lang w:eastAsia="zh-CN"/>
          </w:rPr>
          <w:tab/>
          <w:t xml:space="preserve">The consumer NF </w:t>
        </w:r>
        <w:r>
          <w:rPr>
            <w:lang w:eastAsia="zh-CN"/>
          </w:rPr>
          <w:t>subscribes for event notification for UPF</w:t>
        </w:r>
        <w:r w:rsidRPr="00D141BD">
          <w:rPr>
            <w:rFonts w:hint="eastAsia"/>
            <w:lang w:eastAsia="zh-CN"/>
          </w:rPr>
          <w:t>/</w:t>
        </w:r>
        <w:r w:rsidRPr="00D141BD">
          <w:rPr>
            <w:lang w:eastAsia="zh-CN"/>
          </w:rPr>
          <w:t>SMF</w:t>
        </w:r>
        <w:r>
          <w:rPr>
            <w:lang w:eastAsia="zh-CN"/>
          </w:rPr>
          <w:t xml:space="preserve"> relocation for the relevant PDU Session from the Target SMF via </w:t>
        </w:r>
        <w:proofErr w:type="spellStart"/>
        <w:r>
          <w:rPr>
            <w:lang w:eastAsia="zh-CN"/>
          </w:rPr>
          <w:t>Nsmf_EventExposure_Subscribe</w:t>
        </w:r>
        <w:proofErr w:type="spellEnd"/>
        <w:r>
          <w:rPr>
            <w:lang w:eastAsia="zh-CN"/>
          </w:rPr>
          <w:t xml:space="preserve"> service operation.</w:t>
        </w:r>
      </w:ins>
    </w:p>
    <w:p w14:paraId="7C065179" w14:textId="77777777" w:rsidR="00BF251C" w:rsidRPr="00050487" w:rsidRDefault="00BF251C" w:rsidP="00BF251C">
      <w:pPr>
        <w:ind w:left="568" w:hanging="284"/>
        <w:rPr>
          <w:ins w:id="2057" w:author="S2-2207190" w:date="2022-08-29T17:51:00Z"/>
          <w:lang w:eastAsia="zh-CN"/>
        </w:rPr>
      </w:pPr>
      <w:ins w:id="2058" w:author="S2-2207190" w:date="2022-08-29T17:51:00Z">
        <w:r w:rsidRPr="00050487">
          <w:rPr>
            <w:rFonts w:hint="eastAsia"/>
            <w:lang w:eastAsia="zh-CN"/>
          </w:rPr>
          <w:t>8</w:t>
        </w:r>
        <w:r w:rsidRPr="00050487">
          <w:rPr>
            <w:lang w:eastAsia="zh-CN"/>
          </w:rPr>
          <w:t>.</w:t>
        </w:r>
        <w:r w:rsidRPr="00050487">
          <w:rPr>
            <w:lang w:eastAsia="zh-CN"/>
          </w:rPr>
          <w:tab/>
          <w:t>The consumer NF unsubscribe the event exposure subscription from the Source UPF.</w:t>
        </w:r>
      </w:ins>
    </w:p>
    <w:p w14:paraId="1970930F" w14:textId="77777777" w:rsidR="00BF251C" w:rsidRPr="00050487" w:rsidRDefault="00BF251C" w:rsidP="00BF251C">
      <w:pPr>
        <w:ind w:left="568" w:hanging="284"/>
        <w:rPr>
          <w:ins w:id="2059" w:author="S2-2207190" w:date="2022-08-29T17:51:00Z"/>
          <w:lang w:eastAsia="zh-CN"/>
        </w:rPr>
      </w:pPr>
      <w:ins w:id="2060" w:author="S2-2207190" w:date="2022-08-29T17:51:00Z">
        <w:r w:rsidRPr="00050487">
          <w:rPr>
            <w:rFonts w:hint="eastAsia"/>
            <w:lang w:eastAsia="zh-CN"/>
          </w:rPr>
          <w:t>9</w:t>
        </w:r>
        <w:r w:rsidRPr="00050487">
          <w:rPr>
            <w:lang w:eastAsia="zh-CN"/>
          </w:rPr>
          <w:t>.</w:t>
        </w:r>
        <w:r w:rsidRPr="00050487">
          <w:rPr>
            <w:lang w:eastAsia="zh-CN"/>
          </w:rPr>
          <w:tab/>
          <w:t xml:space="preserve">The consumer NF subscribe </w:t>
        </w:r>
        <w:r w:rsidRPr="001204E1">
          <w:rPr>
            <w:lang w:eastAsia="zh-CN"/>
          </w:rPr>
          <w:t xml:space="preserve">to </w:t>
        </w:r>
        <w:r>
          <w:rPr>
            <w:lang w:eastAsia="zh-CN"/>
          </w:rPr>
          <w:t>Target</w:t>
        </w:r>
        <w:r w:rsidRPr="001204E1">
          <w:rPr>
            <w:lang w:eastAsia="zh-CN"/>
          </w:rPr>
          <w:t xml:space="preserve"> UPF for event exposure service</w:t>
        </w:r>
        <w:r w:rsidRPr="00050487">
          <w:rPr>
            <w:lang w:eastAsia="zh-CN"/>
          </w:rPr>
          <w:t>.</w:t>
        </w:r>
      </w:ins>
    </w:p>
    <w:p w14:paraId="0EC662EB" w14:textId="77777777" w:rsidR="00BF251C" w:rsidRPr="00050487" w:rsidRDefault="00BF251C" w:rsidP="00BF251C">
      <w:pPr>
        <w:ind w:left="568" w:hanging="284"/>
        <w:rPr>
          <w:ins w:id="2061" w:author="S2-2207190" w:date="2022-08-29T17:51:00Z"/>
          <w:lang w:eastAsia="zh-CN"/>
        </w:rPr>
      </w:pPr>
      <w:ins w:id="2062" w:author="S2-2207190" w:date="2022-08-29T17:51:00Z">
        <w:r w:rsidRPr="00050487">
          <w:rPr>
            <w:lang w:eastAsia="zh-CN"/>
          </w:rPr>
          <w:t>10.</w:t>
        </w:r>
        <w:r w:rsidRPr="00050487">
          <w:rPr>
            <w:lang w:eastAsia="zh-CN"/>
          </w:rPr>
          <w:tab/>
          <w:t>The target UPF notifies regarding the subscribed events.</w:t>
        </w:r>
      </w:ins>
    </w:p>
    <w:p w14:paraId="6BCD9B3F" w14:textId="2EB5EA7A" w:rsidR="00BF251C" w:rsidRPr="00050487" w:rsidRDefault="00BF251C" w:rsidP="00BF251C">
      <w:pPr>
        <w:pStyle w:val="41"/>
        <w:rPr>
          <w:ins w:id="2063" w:author="S2-2207190" w:date="2022-08-29T17:51:00Z"/>
          <w:lang w:eastAsia="ko-KR"/>
        </w:rPr>
      </w:pPr>
      <w:ins w:id="2064" w:author="S2-2207190" w:date="2022-08-29T17:51:00Z">
        <w:r w:rsidRPr="00050487">
          <w:rPr>
            <w:rFonts w:hint="eastAsia"/>
            <w:lang w:eastAsia="ko-KR"/>
          </w:rPr>
          <w:t>6</w:t>
        </w:r>
        <w:r w:rsidRPr="00050487">
          <w:rPr>
            <w:lang w:eastAsia="ko-KR"/>
          </w:rPr>
          <w:t>.</w:t>
        </w:r>
        <w:del w:id="2065" w:author="editor" w:date="2022-08-30T12:07:00Z">
          <w:r w:rsidRPr="00050487" w:rsidDel="00A67CC3">
            <w:rPr>
              <w:lang w:eastAsia="ko-KR"/>
            </w:rPr>
            <w:delText>X</w:delText>
          </w:r>
        </w:del>
      </w:ins>
      <w:ins w:id="2066" w:author="editor" w:date="2022-08-30T12:07:00Z">
        <w:r w:rsidR="00A67CC3" w:rsidRPr="00050487">
          <w:rPr>
            <w:lang w:eastAsia="ko-KR"/>
          </w:rPr>
          <w:t>22</w:t>
        </w:r>
      </w:ins>
      <w:ins w:id="2067" w:author="S2-2207190" w:date="2022-08-29T17:51:00Z">
        <w:r w:rsidRPr="00050487">
          <w:rPr>
            <w:lang w:eastAsia="ko-KR"/>
          </w:rPr>
          <w:t>.3.2</w:t>
        </w:r>
        <w:r w:rsidRPr="00050487">
          <w:rPr>
            <w:lang w:eastAsia="ko-KR"/>
          </w:rPr>
          <w:tab/>
          <w:t>The consumer NF subscribe</w:t>
        </w:r>
        <w:r w:rsidRPr="00050487">
          <w:rPr>
            <w:rFonts w:hint="eastAsia"/>
            <w:lang w:eastAsia="ko-KR"/>
          </w:rPr>
          <w:t>s</w:t>
        </w:r>
        <w:r w:rsidRPr="00050487">
          <w:rPr>
            <w:lang w:eastAsia="ko-KR"/>
          </w:rPr>
          <w:t xml:space="preserve"> UPF </w:t>
        </w:r>
        <w:r w:rsidRPr="00050487">
          <w:rPr>
            <w:rFonts w:hint="eastAsia"/>
            <w:lang w:eastAsia="ko-KR"/>
          </w:rPr>
          <w:t>change</w:t>
        </w:r>
        <w:r w:rsidRPr="00050487">
          <w:rPr>
            <w:lang w:eastAsia="ko-KR"/>
          </w:rPr>
          <w:t xml:space="preserve"> </w:t>
        </w:r>
        <w:r w:rsidRPr="00050487">
          <w:rPr>
            <w:rFonts w:hint="eastAsia"/>
            <w:lang w:eastAsia="ko-KR"/>
          </w:rPr>
          <w:t>notification</w:t>
        </w:r>
        <w:r w:rsidRPr="00050487">
          <w:rPr>
            <w:lang w:eastAsia="ko-KR"/>
          </w:rPr>
          <w:t xml:space="preserve"> </w:t>
        </w:r>
        <w:r w:rsidRPr="00050487">
          <w:rPr>
            <w:rFonts w:hint="eastAsia"/>
            <w:lang w:eastAsia="ko-KR"/>
          </w:rPr>
          <w:t>from</w:t>
        </w:r>
        <w:r w:rsidRPr="00050487">
          <w:rPr>
            <w:lang w:eastAsia="ko-KR"/>
          </w:rPr>
          <w:t xml:space="preserve"> </w:t>
        </w:r>
        <w:r w:rsidRPr="00050487">
          <w:rPr>
            <w:rFonts w:hint="eastAsia"/>
            <w:lang w:eastAsia="ko-KR"/>
          </w:rPr>
          <w:t>the</w:t>
        </w:r>
        <w:r w:rsidRPr="00050487">
          <w:rPr>
            <w:lang w:eastAsia="ko-KR"/>
          </w:rPr>
          <w:t xml:space="preserve"> BSF by storing UPF ID</w:t>
        </w:r>
        <w:del w:id="2068" w:author="editor" w:date="2022-08-30T17:37:00Z">
          <w:r w:rsidRPr="00050487" w:rsidDel="00266383">
            <w:rPr>
              <w:lang w:eastAsia="ko-KR"/>
            </w:rPr>
            <w:delText xml:space="preserve">, </w:delText>
          </w:r>
          <w:r w:rsidRPr="00050487" w:rsidDel="00266383">
            <w:rPr>
              <w:rFonts w:hint="eastAsia"/>
              <w:lang w:eastAsia="ko-KR"/>
            </w:rPr>
            <w:delText>UE</w:delText>
          </w:r>
          <w:r w:rsidRPr="00050487" w:rsidDel="00266383">
            <w:rPr>
              <w:lang w:eastAsia="ko-KR"/>
            </w:rPr>
            <w:delText xml:space="preserve"> </w:delText>
          </w:r>
          <w:r w:rsidRPr="00050487" w:rsidDel="00266383">
            <w:rPr>
              <w:rFonts w:hint="eastAsia"/>
              <w:lang w:eastAsia="ko-KR"/>
            </w:rPr>
            <w:delText>ID</w:delText>
          </w:r>
        </w:del>
        <w:r w:rsidRPr="00050487">
          <w:rPr>
            <w:lang w:eastAsia="ko-KR"/>
          </w:rPr>
          <w:t xml:space="preserve"> and </w:t>
        </w:r>
        <w:del w:id="2069" w:author="editor" w:date="2022-08-30T17:37:00Z">
          <w:r w:rsidRPr="00050487" w:rsidDel="00266383">
            <w:rPr>
              <w:lang w:eastAsia="ko-KR"/>
            </w:rPr>
            <w:delText>PDU Session ID</w:delText>
          </w:r>
        </w:del>
      </w:ins>
      <w:ins w:id="2070" w:author="editor" w:date="2022-08-30T17:37:00Z">
        <w:r w:rsidR="00266383">
          <w:rPr>
            <w:lang w:eastAsia="ko-KR"/>
          </w:rPr>
          <w:t>UE IP address</w:t>
        </w:r>
      </w:ins>
      <w:ins w:id="2071" w:author="S2-2207190" w:date="2022-08-29T17:51:00Z">
        <w:r w:rsidRPr="00050487">
          <w:rPr>
            <w:lang w:eastAsia="ko-KR"/>
          </w:rPr>
          <w:t xml:space="preserve"> in the BSF in PDU Session Establishment procedure</w:t>
        </w:r>
      </w:ins>
    </w:p>
    <w:p w14:paraId="49C9C3D6" w14:textId="77777777" w:rsidR="00BF251C" w:rsidRPr="008133DB" w:rsidRDefault="00BF251C" w:rsidP="00BF251C">
      <w:pPr>
        <w:pStyle w:val="TAH"/>
        <w:rPr>
          <w:ins w:id="2072" w:author="S2-2207190" w:date="2022-08-29T17:51:00Z"/>
        </w:rPr>
      </w:pPr>
      <w:ins w:id="2073" w:author="S2-2207190" w:date="2022-08-29T17:51:00Z">
        <w:r>
          <w:rPr>
            <w:noProof/>
          </w:rPr>
          <w:object w:dxaOrig="9780" w:dyaOrig="4455" w14:anchorId="5155927E">
            <v:shape id="_x0000_i1936" type="#_x0000_t75" alt="" style="width:329pt;height:149.45pt" o:ole="">
              <v:imagedata r:id="rId104" o:title=""/>
            </v:shape>
            <o:OLEObject Type="Embed" ProgID="Visio.Drawing.15" ShapeID="_x0000_i1936" DrawAspect="Content" ObjectID="_1723389937" r:id="rId105"/>
          </w:object>
        </w:r>
      </w:ins>
    </w:p>
    <w:p w14:paraId="5C6ABDA2" w14:textId="07E6BA3F" w:rsidR="00BF251C" w:rsidRPr="00050487" w:rsidRDefault="00BF251C" w:rsidP="00050487">
      <w:pPr>
        <w:pStyle w:val="TF"/>
        <w:rPr>
          <w:ins w:id="2074" w:author="S2-2207190" w:date="2022-08-29T17:51:00Z"/>
        </w:rPr>
      </w:pPr>
      <w:ins w:id="2075" w:author="S2-2207190" w:date="2022-08-29T17:51:00Z">
        <w:r w:rsidRPr="00050487">
          <w:t>Figure 6.</w:t>
        </w:r>
        <w:del w:id="2076" w:author="editor" w:date="2022-08-30T12:07:00Z">
          <w:r w:rsidRPr="00050487" w:rsidDel="00A67CC3">
            <w:delText>X</w:delText>
          </w:r>
        </w:del>
      </w:ins>
      <w:ins w:id="2077" w:author="editor" w:date="2022-08-30T12:07:00Z">
        <w:r w:rsidR="00A67CC3" w:rsidRPr="00050487">
          <w:t>22</w:t>
        </w:r>
      </w:ins>
      <w:ins w:id="2078" w:author="S2-2207190" w:date="2022-08-29T17:51:00Z">
        <w:r w:rsidRPr="00050487">
          <w:t>.3.2-1: Store UPF ID and UE IP address in BSF</w:t>
        </w:r>
      </w:ins>
    </w:p>
    <w:p w14:paraId="05F9E857" w14:textId="77777777" w:rsidR="00BF251C" w:rsidRPr="00050487" w:rsidRDefault="00BF251C" w:rsidP="00BF251C">
      <w:pPr>
        <w:ind w:left="568" w:hanging="284"/>
        <w:rPr>
          <w:ins w:id="2079" w:author="S2-2207190" w:date="2022-08-29T17:51:00Z"/>
        </w:rPr>
      </w:pPr>
      <w:ins w:id="2080" w:author="S2-2207190" w:date="2022-08-29T17:51:00Z">
        <w:r w:rsidRPr="00050487">
          <w:t>0.</w:t>
        </w:r>
        <w:r w:rsidRPr="00050487">
          <w:tab/>
          <w:t>The UE establishes a PDU Session as defined in clause 4.3.2.2.1 of TS 23.502 [3].</w:t>
        </w:r>
      </w:ins>
    </w:p>
    <w:p w14:paraId="5F530814" w14:textId="77777777" w:rsidR="00BF251C" w:rsidRPr="00050487" w:rsidRDefault="00BF251C" w:rsidP="00BF251C">
      <w:pPr>
        <w:ind w:left="568" w:hanging="284"/>
        <w:rPr>
          <w:ins w:id="2081" w:author="S2-2207190" w:date="2022-08-29T17:51:00Z"/>
        </w:rPr>
      </w:pPr>
      <w:ins w:id="2082" w:author="S2-2207190" w:date="2022-08-29T17:51:00Z">
        <w:r w:rsidRPr="00050487">
          <w:t>1.</w:t>
        </w:r>
        <w:r w:rsidRPr="00050487">
          <w:tab/>
          <w:t xml:space="preserve">During the PDU Session establishment procedure, the SMF sends </w:t>
        </w:r>
        <w:proofErr w:type="spellStart"/>
        <w:r w:rsidRPr="00050487">
          <w:t>Npcf_SMPolicyControl_Update</w:t>
        </w:r>
        <w:proofErr w:type="spellEnd"/>
        <w:r w:rsidRPr="00050487">
          <w:t xml:space="preserve"> Request message (with the list of UE IP address and UPF ID) to PCF.</w:t>
        </w:r>
      </w:ins>
    </w:p>
    <w:p w14:paraId="0F69C322" w14:textId="77777777" w:rsidR="00BF251C" w:rsidRPr="00050487" w:rsidRDefault="00BF251C" w:rsidP="00BF251C">
      <w:pPr>
        <w:ind w:left="568" w:hanging="284"/>
        <w:rPr>
          <w:ins w:id="2083" w:author="S2-2207190" w:date="2022-08-29T17:51:00Z"/>
        </w:rPr>
      </w:pPr>
      <w:ins w:id="2084" w:author="S2-2207190" w:date="2022-08-29T17:51:00Z">
        <w:r w:rsidRPr="00050487">
          <w:t>2.</w:t>
        </w:r>
        <w:r w:rsidRPr="00050487">
          <w:tab/>
          <w:t xml:space="preserve">The PCF sends </w:t>
        </w:r>
        <w:proofErr w:type="spellStart"/>
        <w:r w:rsidRPr="00050487">
          <w:t>Nbsf_Management_Register</w:t>
        </w:r>
        <w:proofErr w:type="spellEnd"/>
        <w:r w:rsidRPr="00050487">
          <w:t xml:space="preserve"> Request message to the BSF to store the list of UE IP address and UPF ID in the BSF.</w:t>
        </w:r>
      </w:ins>
    </w:p>
    <w:p w14:paraId="676F96FD" w14:textId="77777777" w:rsidR="00BF251C" w:rsidRDefault="00BF251C" w:rsidP="00BF251C">
      <w:pPr>
        <w:pStyle w:val="TAH"/>
        <w:rPr>
          <w:ins w:id="2085" w:author="S2-2207190" w:date="2022-08-29T17:51:00Z"/>
        </w:rPr>
      </w:pPr>
      <w:ins w:id="2086" w:author="S2-2207190" w:date="2022-08-29T17:51:00Z">
        <w:r>
          <w:rPr>
            <w:noProof/>
          </w:rPr>
          <w:object w:dxaOrig="9075" w:dyaOrig="5445" w14:anchorId="5AE1C037">
            <v:shape id="_x0000_i1937" type="#_x0000_t75" alt="" style="width:299.4pt;height:179.1pt;mso-width-percent:0;mso-height-percent:0;mso-width-percent:0;mso-height-percent:0" o:ole="">
              <v:imagedata r:id="rId106" o:title=""/>
            </v:shape>
            <o:OLEObject Type="Embed" ProgID="Visio.Drawing.15" ShapeID="_x0000_i1937" DrawAspect="Content" ObjectID="_1723389938" r:id="rId107"/>
          </w:object>
        </w:r>
      </w:ins>
    </w:p>
    <w:p w14:paraId="3F00451F" w14:textId="7632B9E4" w:rsidR="00BF251C" w:rsidRPr="00050487" w:rsidRDefault="00BF251C" w:rsidP="00050487">
      <w:pPr>
        <w:pStyle w:val="TF"/>
        <w:rPr>
          <w:ins w:id="2087" w:author="S2-2207190" w:date="2022-08-29T17:51:00Z"/>
        </w:rPr>
      </w:pPr>
      <w:ins w:id="2088" w:author="S2-2207190" w:date="2022-08-29T17:51:00Z">
        <w:r w:rsidRPr="00050487">
          <w:t>Figure 6.</w:t>
        </w:r>
        <w:del w:id="2089" w:author="editor" w:date="2022-08-30T12:08:00Z">
          <w:r w:rsidRPr="00050487" w:rsidDel="00A67CC3">
            <w:delText>X</w:delText>
          </w:r>
        </w:del>
      </w:ins>
      <w:ins w:id="2090" w:author="editor" w:date="2022-08-30T12:08:00Z">
        <w:r w:rsidR="00A67CC3" w:rsidRPr="00050487">
          <w:t>22</w:t>
        </w:r>
      </w:ins>
      <w:ins w:id="2091" w:author="S2-2207190" w:date="2022-08-29T17:51:00Z">
        <w:r w:rsidRPr="00050487">
          <w:t>.3.2-2: consumer NF subscribes UPF information notification from the BSF</w:t>
        </w:r>
      </w:ins>
    </w:p>
    <w:p w14:paraId="08688E9B" w14:textId="77777777" w:rsidR="00BF251C" w:rsidRPr="00050487" w:rsidRDefault="00BF251C" w:rsidP="00BF251C">
      <w:pPr>
        <w:ind w:left="568" w:hanging="284"/>
        <w:rPr>
          <w:ins w:id="2092" w:author="S2-2207190" w:date="2022-08-29T17:51:00Z"/>
        </w:rPr>
      </w:pPr>
      <w:ins w:id="2093" w:author="S2-2207190" w:date="2022-08-29T17:51:00Z">
        <w:r w:rsidRPr="00050487">
          <w:t>1.</w:t>
        </w:r>
        <w:r w:rsidRPr="00050487">
          <w:tab/>
          <w:t>The consumer NF (</w:t>
        </w:r>
        <w:proofErr w:type="gramStart"/>
        <w:r w:rsidRPr="00050487">
          <w:t>e.g.</w:t>
        </w:r>
        <w:proofErr w:type="gramEnd"/>
        <w:r w:rsidRPr="00050487">
          <w:t xml:space="preserve"> AF/NEF) invokes </w:t>
        </w:r>
        <w:proofErr w:type="spellStart"/>
        <w:r w:rsidRPr="00140E21">
          <w:t>Nbsf_Management_</w:t>
        </w:r>
        <w:r>
          <w:t>Subscribe</w:t>
        </w:r>
        <w:proofErr w:type="spellEnd"/>
        <w:r w:rsidRPr="00050487">
          <w:t xml:space="preserve"> Request to obtain the UPF ID providing the UE IP address, </w:t>
        </w:r>
        <w:r w:rsidRPr="00140E21">
          <w:t>S-NSSAI</w:t>
        </w:r>
        <w:r>
          <w:t>, DNN</w:t>
        </w:r>
        <w:r w:rsidRPr="00050487">
          <w:t>.</w:t>
        </w:r>
      </w:ins>
    </w:p>
    <w:p w14:paraId="2E3389B5" w14:textId="77777777" w:rsidR="00BF251C" w:rsidRPr="00050487" w:rsidRDefault="00BF251C" w:rsidP="00BF251C">
      <w:pPr>
        <w:ind w:left="568" w:hanging="284"/>
        <w:rPr>
          <w:ins w:id="2094" w:author="S2-2207190" w:date="2022-08-29T17:51:00Z"/>
        </w:rPr>
      </w:pPr>
      <w:ins w:id="2095" w:author="S2-2207190" w:date="2022-08-29T17:51:00Z">
        <w:r w:rsidRPr="00050487">
          <w:t>2.</w:t>
        </w:r>
        <w:r w:rsidRPr="00050487">
          <w:tab/>
          <w:t xml:space="preserve">The BSF responds the UPF ID(s) to consumer NF via the </w:t>
        </w:r>
        <w:proofErr w:type="spellStart"/>
        <w:r w:rsidRPr="00140E21">
          <w:t>Nbsf_Management_</w:t>
        </w:r>
        <w:r>
          <w:t>Notify</w:t>
        </w:r>
        <w:proofErr w:type="spellEnd"/>
        <w:r w:rsidRPr="00050487">
          <w:t xml:space="preserve"> Response message.</w:t>
        </w:r>
      </w:ins>
    </w:p>
    <w:p w14:paraId="0A369D7A" w14:textId="77777777" w:rsidR="00BF251C" w:rsidRDefault="00BF251C" w:rsidP="00BF251C">
      <w:pPr>
        <w:ind w:left="568" w:hanging="284"/>
        <w:rPr>
          <w:ins w:id="2096" w:author="S2-2207190" w:date="2022-08-29T17:51:00Z"/>
        </w:rPr>
      </w:pPr>
      <w:ins w:id="2097" w:author="S2-2207190" w:date="2022-08-29T17:51:00Z">
        <w:r w:rsidRPr="00050487">
          <w:t>3.</w:t>
        </w:r>
        <w:r w:rsidRPr="00050487">
          <w:tab/>
          <w:t xml:space="preserve">The consumer NF </w:t>
        </w:r>
        <w:r w:rsidRPr="001204E1">
          <w:t xml:space="preserve">sends </w:t>
        </w:r>
        <w:proofErr w:type="spellStart"/>
        <w:r w:rsidRPr="001204E1">
          <w:t>Nupf_EventExposure_Subscribe</w:t>
        </w:r>
        <w:proofErr w:type="spellEnd"/>
        <w:r w:rsidRPr="001204E1">
          <w:t xml:space="preserve"> to </w:t>
        </w:r>
        <w:r>
          <w:t>relevant</w:t>
        </w:r>
        <w:r w:rsidRPr="001204E1">
          <w:t xml:space="preserve"> UPF(s)</w:t>
        </w:r>
        <w:r>
          <w:t xml:space="preserve"> received in step 2 for event exposure service</w:t>
        </w:r>
        <w:r w:rsidRPr="001204E1">
          <w:t>.</w:t>
        </w:r>
      </w:ins>
    </w:p>
    <w:p w14:paraId="6C44180D" w14:textId="77777777" w:rsidR="00BF251C" w:rsidRPr="00050487" w:rsidRDefault="00BF251C" w:rsidP="00BF251C">
      <w:pPr>
        <w:ind w:left="568" w:hanging="284"/>
        <w:rPr>
          <w:ins w:id="2098" w:author="S2-2207190" w:date="2022-08-29T17:51:00Z"/>
        </w:rPr>
      </w:pPr>
      <w:ins w:id="2099" w:author="S2-2207190" w:date="2022-08-29T17:51:00Z">
        <w:r w:rsidRPr="00050487">
          <w:t>4.</w:t>
        </w:r>
        <w:r w:rsidRPr="00050487">
          <w:tab/>
          <w:t>The UPF notifies regarding the subscribed events.</w:t>
        </w:r>
      </w:ins>
    </w:p>
    <w:p w14:paraId="0B5B968C" w14:textId="550DD9E2" w:rsidR="00BF251C" w:rsidRPr="00846D5E" w:rsidRDefault="00BF251C" w:rsidP="00BF251C">
      <w:pPr>
        <w:pStyle w:val="31"/>
        <w:rPr>
          <w:ins w:id="2100" w:author="S2-2207190" w:date="2022-08-29T17:51:00Z"/>
          <w:lang w:eastAsia="ko-KR"/>
        </w:rPr>
      </w:pPr>
      <w:bookmarkStart w:id="2101" w:name="_Toc112754004"/>
      <w:bookmarkStart w:id="2102" w:name="_Toc112775506"/>
      <w:ins w:id="2103" w:author="S2-2207190" w:date="2022-08-29T17:51:00Z">
        <w:r w:rsidRPr="00846D5E">
          <w:rPr>
            <w:lang w:eastAsia="ko-KR"/>
          </w:rPr>
          <w:lastRenderedPageBreak/>
          <w:t>6.</w:t>
        </w:r>
        <w:del w:id="2104" w:author="editor" w:date="2022-08-30T12:08:00Z">
          <w:r w:rsidDel="00A67CC3">
            <w:rPr>
              <w:lang w:eastAsia="ko-KR"/>
            </w:rPr>
            <w:delText>X</w:delText>
          </w:r>
        </w:del>
      </w:ins>
      <w:ins w:id="2105" w:author="editor" w:date="2022-08-30T12:08:00Z">
        <w:r w:rsidR="00A67CC3">
          <w:rPr>
            <w:lang w:eastAsia="ko-KR"/>
          </w:rPr>
          <w:t>22</w:t>
        </w:r>
      </w:ins>
      <w:ins w:id="2106" w:author="S2-2207190" w:date="2022-08-29T17:51:00Z">
        <w:r w:rsidRPr="00846D5E">
          <w:rPr>
            <w:lang w:eastAsia="ko-KR"/>
          </w:rPr>
          <w:t>.4</w:t>
        </w:r>
        <w:r w:rsidRPr="00846D5E">
          <w:rPr>
            <w:lang w:eastAsia="ko-KR"/>
          </w:rPr>
          <w:tab/>
          <w:t>Impacts on services, entities and interfaces</w:t>
        </w:r>
        <w:bookmarkEnd w:id="2101"/>
        <w:bookmarkEnd w:id="2102"/>
      </w:ins>
    </w:p>
    <w:p w14:paraId="53AB3B05" w14:textId="77777777" w:rsidR="00BF251C" w:rsidRPr="0009710F" w:rsidRDefault="00BF251C" w:rsidP="00BF251C">
      <w:pPr>
        <w:rPr>
          <w:ins w:id="2107" w:author="S2-2207190" w:date="2022-08-29T17:51:00Z"/>
          <w:lang w:eastAsia="zh-CN"/>
        </w:rPr>
      </w:pPr>
      <w:ins w:id="2108" w:author="S2-2207190" w:date="2022-08-29T17:51:00Z">
        <w:r w:rsidRPr="0009710F">
          <w:rPr>
            <w:rFonts w:hint="eastAsia"/>
            <w:lang w:eastAsia="zh-CN"/>
          </w:rPr>
          <w:t>S</w:t>
        </w:r>
        <w:r w:rsidRPr="0009710F">
          <w:rPr>
            <w:lang w:eastAsia="zh-CN"/>
          </w:rPr>
          <w:t>MF:</w:t>
        </w:r>
      </w:ins>
    </w:p>
    <w:p w14:paraId="6B041790" w14:textId="77777777" w:rsidR="00BF251C" w:rsidRPr="0009710F" w:rsidRDefault="00BF251C" w:rsidP="00BF251C">
      <w:pPr>
        <w:pStyle w:val="B1"/>
        <w:rPr>
          <w:ins w:id="2109" w:author="S2-2207190" w:date="2022-08-29T17:51:00Z"/>
          <w:lang w:eastAsia="zh-CN"/>
        </w:rPr>
      </w:pPr>
      <w:ins w:id="2110" w:author="S2-2207190" w:date="2022-08-29T17:51:00Z">
        <w:r w:rsidRPr="0009710F">
          <w:rPr>
            <w:lang w:eastAsia="zh-CN"/>
          </w:rPr>
          <w:t>-</w:t>
        </w:r>
        <w:r w:rsidRPr="0009710F">
          <w:rPr>
            <w:lang w:eastAsia="zh-CN"/>
          </w:rPr>
          <w:tab/>
        </w:r>
        <w:proofErr w:type="spellStart"/>
        <w:r w:rsidRPr="0009710F">
          <w:rPr>
            <w:lang w:eastAsia="zh-CN"/>
          </w:rPr>
          <w:t>Nsmf</w:t>
        </w:r>
        <w:proofErr w:type="spellEnd"/>
        <w:r w:rsidRPr="0009710F">
          <w:rPr>
            <w:lang w:eastAsia="zh-CN"/>
          </w:rPr>
          <w:t xml:space="preserve"> Event Exposure Subscription needs to be enhanced to support exposing the UPF ID that matches a PDU session.</w:t>
        </w:r>
      </w:ins>
    </w:p>
    <w:p w14:paraId="1708ECF8" w14:textId="77777777" w:rsidR="00BF251C" w:rsidRPr="001204E1" w:rsidRDefault="00BF251C" w:rsidP="00BF251C">
      <w:pPr>
        <w:rPr>
          <w:ins w:id="2111" w:author="S2-2207190" w:date="2022-08-29T17:51:00Z"/>
          <w:lang w:eastAsia="zh-CN"/>
        </w:rPr>
      </w:pPr>
      <w:ins w:id="2112" w:author="S2-2207190" w:date="2022-08-29T17:51:00Z">
        <w:r>
          <w:rPr>
            <w:lang w:eastAsia="zh-CN"/>
          </w:rPr>
          <w:t>BS</w:t>
        </w:r>
        <w:r w:rsidRPr="001204E1">
          <w:rPr>
            <w:lang w:eastAsia="zh-CN"/>
          </w:rPr>
          <w:t>F:</w:t>
        </w:r>
      </w:ins>
    </w:p>
    <w:p w14:paraId="4C77B119" w14:textId="77777777" w:rsidR="00BF251C" w:rsidRPr="00CB3A84" w:rsidRDefault="00BF251C" w:rsidP="00BF251C">
      <w:pPr>
        <w:pStyle w:val="B1"/>
        <w:rPr>
          <w:ins w:id="2113" w:author="S2-2207190" w:date="2022-08-29T17:51:00Z"/>
          <w:lang w:eastAsia="zh-CN"/>
        </w:rPr>
      </w:pPr>
      <w:ins w:id="2114" w:author="S2-2207190" w:date="2022-08-29T17:51:00Z">
        <w:r w:rsidRPr="001204E1">
          <w:rPr>
            <w:lang w:eastAsia="zh-CN"/>
          </w:rPr>
          <w:t>-</w:t>
        </w:r>
        <w:r w:rsidRPr="001204E1">
          <w:rPr>
            <w:lang w:eastAsia="zh-CN"/>
          </w:rPr>
          <w:tab/>
          <w:t xml:space="preserve">Discovery of several </w:t>
        </w:r>
        <w:r>
          <w:rPr>
            <w:lang w:eastAsia="zh-CN"/>
          </w:rPr>
          <w:t>UPF</w:t>
        </w:r>
        <w:r w:rsidRPr="001204E1">
          <w:rPr>
            <w:lang w:eastAsia="zh-CN"/>
          </w:rPr>
          <w:t>s that accords with the parameters that related to the UEs.</w:t>
        </w:r>
      </w:ins>
    </w:p>
    <w:p w14:paraId="03A17F5A" w14:textId="650FFEB4" w:rsidR="00BF251C" w:rsidRDefault="00BF251C" w:rsidP="00631778">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4431"/>
        </w:tabs>
        <w:rPr>
          <w:ins w:id="2115" w:author="S2-2207190" w:date="2022-08-29T17:51:00Z"/>
        </w:rPr>
      </w:pPr>
      <w:ins w:id="2116" w:author="S2-2207190" w:date="2022-08-29T17:51:00Z">
        <w:r>
          <w:rPr>
            <w:lang w:eastAsia="zh-CN"/>
          </w:rPr>
          <w:t>-</w:t>
        </w:r>
        <w:r>
          <w:rPr>
            <w:lang w:eastAsia="zh-CN"/>
          </w:rPr>
          <w:tab/>
          <w:t>Expose UPF ID to the consumer NF.</w:t>
        </w:r>
        <w:r w:rsidR="002B0431">
          <w:rPr>
            <w:lang w:eastAsia="zh-CN"/>
          </w:rPr>
          <w:tab/>
        </w:r>
        <w:r w:rsidR="002B0431">
          <w:rPr>
            <w:lang w:eastAsia="zh-CN"/>
          </w:rPr>
          <w:tab/>
        </w:r>
      </w:ins>
    </w:p>
    <w:p w14:paraId="0A5F1CE4" w14:textId="071DB451" w:rsidR="00CA14CB" w:rsidRPr="001204E1" w:rsidDel="00014CF3" w:rsidRDefault="00CA14CB" w:rsidP="00CA14CB">
      <w:pPr>
        <w:pStyle w:val="21"/>
        <w:rPr>
          <w:del w:id="2117" w:author="editor" w:date="2022-08-30T12:10:00Z"/>
        </w:rPr>
      </w:pPr>
      <w:del w:id="2118" w:author="editor" w:date="2022-08-30T12:10:00Z">
        <w:r w:rsidRPr="001204E1" w:rsidDel="00014CF3">
          <w:delText>6.X</w:delText>
        </w:r>
        <w:r w:rsidRPr="001204E1" w:rsidDel="00014CF3">
          <w:tab/>
          <w:delText xml:space="preserve">Solution #X: </w:delText>
        </w:r>
        <w:bookmarkEnd w:id="1126"/>
        <w:r w:rsidRPr="001204E1" w:rsidDel="00014CF3">
          <w:delText>&lt;Solution Title&gt;</w:delText>
        </w:r>
        <w:bookmarkEnd w:id="1127"/>
        <w:bookmarkEnd w:id="1128"/>
        <w:bookmarkEnd w:id="1129"/>
        <w:bookmarkEnd w:id="1130"/>
        <w:bookmarkEnd w:id="1131"/>
        <w:bookmarkEnd w:id="1739"/>
        <w:bookmarkEnd w:id="1740"/>
      </w:del>
    </w:p>
    <w:p w14:paraId="7DE4086D" w14:textId="3BDDF337" w:rsidR="00CA14CB" w:rsidRPr="001204E1" w:rsidDel="00014CF3" w:rsidRDefault="00CA14CB" w:rsidP="00CA14CB">
      <w:pPr>
        <w:pStyle w:val="31"/>
        <w:rPr>
          <w:del w:id="2119" w:author="editor" w:date="2022-08-30T12:10:00Z"/>
          <w:lang w:eastAsia="ko-KR"/>
        </w:rPr>
      </w:pPr>
      <w:bookmarkStart w:id="2120" w:name="_Toc500949098"/>
      <w:bookmarkStart w:id="2121" w:name="_Toc92875661"/>
      <w:bookmarkStart w:id="2122" w:name="_Toc93070685"/>
      <w:bookmarkStart w:id="2123" w:name="_Toc96958845"/>
      <w:bookmarkStart w:id="2124" w:name="_Toc96964622"/>
      <w:bookmarkStart w:id="2125" w:name="_Toc97307776"/>
      <w:bookmarkStart w:id="2126" w:name="_Toc100835717"/>
      <w:bookmarkStart w:id="2127" w:name="_Toc101415548"/>
      <w:del w:id="2128" w:author="editor" w:date="2022-08-30T12:10:00Z">
        <w:r w:rsidRPr="001204E1" w:rsidDel="00014CF3">
          <w:rPr>
            <w:lang w:eastAsia="ko-KR"/>
          </w:rPr>
          <w:delText>6.X.1</w:delText>
        </w:r>
        <w:r w:rsidRPr="001204E1" w:rsidDel="00014CF3">
          <w:rPr>
            <w:lang w:eastAsia="ko-KR"/>
          </w:rPr>
          <w:tab/>
          <w:delText>Key Issue mapping</w:delText>
        </w:r>
        <w:bookmarkEnd w:id="2120"/>
        <w:bookmarkEnd w:id="2121"/>
        <w:bookmarkEnd w:id="2122"/>
        <w:bookmarkEnd w:id="2123"/>
        <w:bookmarkEnd w:id="2124"/>
        <w:bookmarkEnd w:id="2125"/>
        <w:bookmarkEnd w:id="2126"/>
        <w:bookmarkEnd w:id="2127"/>
      </w:del>
    </w:p>
    <w:p w14:paraId="3024473E" w14:textId="52D610A7" w:rsidR="00CA14CB" w:rsidRPr="001204E1" w:rsidDel="00014CF3" w:rsidRDefault="00CA14CB" w:rsidP="00CA14CB">
      <w:pPr>
        <w:pStyle w:val="EditorsNote"/>
        <w:rPr>
          <w:del w:id="2129" w:author="editor" w:date="2022-08-30T12:10:00Z"/>
        </w:rPr>
      </w:pPr>
      <w:del w:id="2130" w:author="editor" w:date="2022-08-30T12:10:00Z">
        <w:r w:rsidRPr="001204E1" w:rsidDel="00014CF3">
          <w:delText>Editor</w:delText>
        </w:r>
        <w:r w:rsidR="001204E1" w:rsidRPr="001204E1" w:rsidDel="00014CF3">
          <w:delText>'</w:delText>
        </w:r>
        <w:r w:rsidRPr="001204E1" w:rsidDel="00014CF3">
          <w:delText>s note:</w:delText>
        </w:r>
        <w:r w:rsidRPr="001204E1" w:rsidDel="00014CF3">
          <w:tab/>
          <w:delText>This clause</w:delText>
        </w:r>
        <w:r w:rsidR="00041E30" w:rsidRPr="001204E1" w:rsidDel="00014CF3">
          <w:delText xml:space="preserve"> </w:delText>
        </w:r>
        <w:r w:rsidRPr="001204E1" w:rsidDel="00014CF3">
          <w:delText>lists the key issue(s) addressed by this solution.</w:delText>
        </w:r>
      </w:del>
    </w:p>
    <w:p w14:paraId="7ACDE2EC" w14:textId="7949A620" w:rsidR="00CA14CB" w:rsidRPr="001204E1" w:rsidDel="00014CF3" w:rsidRDefault="00CA14CB" w:rsidP="00CA14CB">
      <w:pPr>
        <w:rPr>
          <w:del w:id="2131" w:author="editor" w:date="2022-08-30T12:10:00Z"/>
        </w:rPr>
      </w:pPr>
    </w:p>
    <w:p w14:paraId="478769ED" w14:textId="0FCF9E1D" w:rsidR="00CA14CB" w:rsidRPr="001204E1" w:rsidDel="00014CF3" w:rsidRDefault="00CA14CB" w:rsidP="00CA14CB">
      <w:pPr>
        <w:pStyle w:val="31"/>
        <w:rPr>
          <w:del w:id="2132" w:author="editor" w:date="2022-08-30T12:10:00Z"/>
          <w:lang w:eastAsia="ko-KR"/>
        </w:rPr>
      </w:pPr>
      <w:bookmarkStart w:id="2133" w:name="_Toc500949099"/>
      <w:bookmarkStart w:id="2134" w:name="_Toc92875662"/>
      <w:bookmarkStart w:id="2135" w:name="_Toc93070686"/>
      <w:bookmarkStart w:id="2136" w:name="_Toc96958846"/>
      <w:bookmarkStart w:id="2137" w:name="_Toc96964623"/>
      <w:bookmarkStart w:id="2138" w:name="_Toc97307777"/>
      <w:bookmarkStart w:id="2139" w:name="_Toc100835718"/>
      <w:bookmarkStart w:id="2140" w:name="_Toc101415549"/>
      <w:del w:id="2141" w:author="editor" w:date="2022-08-30T12:10:00Z">
        <w:r w:rsidRPr="001204E1" w:rsidDel="00014CF3">
          <w:rPr>
            <w:lang w:eastAsia="ko-KR"/>
          </w:rPr>
          <w:delText>6.X.2</w:delText>
        </w:r>
        <w:r w:rsidRPr="001204E1" w:rsidDel="00014CF3">
          <w:rPr>
            <w:lang w:eastAsia="ko-KR"/>
          </w:rPr>
          <w:tab/>
          <w:delText>Description</w:delText>
        </w:r>
        <w:bookmarkEnd w:id="2133"/>
        <w:bookmarkEnd w:id="2134"/>
        <w:bookmarkEnd w:id="2135"/>
        <w:bookmarkEnd w:id="2136"/>
        <w:bookmarkEnd w:id="2137"/>
        <w:bookmarkEnd w:id="2138"/>
        <w:bookmarkEnd w:id="2139"/>
        <w:bookmarkEnd w:id="2140"/>
      </w:del>
    </w:p>
    <w:p w14:paraId="30F77C0B" w14:textId="29FE69DE" w:rsidR="00CA14CB" w:rsidRPr="001204E1" w:rsidDel="00014CF3" w:rsidRDefault="00CA14CB" w:rsidP="00CA14CB">
      <w:pPr>
        <w:pStyle w:val="EditorsNote"/>
        <w:rPr>
          <w:del w:id="2142" w:author="editor" w:date="2022-08-30T12:10:00Z"/>
        </w:rPr>
      </w:pPr>
      <w:bookmarkStart w:id="2143" w:name="_Toc500949101"/>
      <w:del w:id="2144" w:author="editor" w:date="2022-08-30T12:10:00Z">
        <w:r w:rsidRPr="001204E1" w:rsidDel="00014CF3">
          <w:delText>Editor</w:delText>
        </w:r>
        <w:r w:rsidR="001204E1" w:rsidRPr="001204E1" w:rsidDel="00014CF3">
          <w:delText>'</w:delText>
        </w:r>
        <w:r w:rsidRPr="001204E1" w:rsidDel="00014CF3">
          <w:delText>s note:</w:delText>
        </w:r>
        <w:r w:rsidRPr="001204E1" w:rsidDel="00014CF3">
          <w:tab/>
          <w:delText>This clause</w:delText>
        </w:r>
        <w:r w:rsidR="00041E30" w:rsidRPr="001204E1" w:rsidDel="00014CF3">
          <w:delText xml:space="preserve"> </w:delText>
        </w:r>
        <w:r w:rsidRPr="001204E1" w:rsidDel="00014CF3">
          <w:delText>will describe the solution principles and architecture assumptions for corresponding key issue(s). Sub - clause(s) may be added to capture details.</w:delText>
        </w:r>
        <w:bookmarkStart w:id="2145" w:name="_Toc92875663"/>
        <w:bookmarkStart w:id="2146" w:name="_Toc93070687"/>
        <w:bookmarkStart w:id="2147" w:name="_Toc96958847"/>
        <w:bookmarkStart w:id="2148" w:name="_Toc96964624"/>
      </w:del>
    </w:p>
    <w:p w14:paraId="215E8EC2" w14:textId="20302AEA" w:rsidR="00CA14CB" w:rsidRPr="001204E1" w:rsidDel="00014CF3" w:rsidRDefault="00CA14CB" w:rsidP="00CA14CB">
      <w:pPr>
        <w:rPr>
          <w:del w:id="2149" w:author="editor" w:date="2022-08-30T12:10:00Z"/>
        </w:rPr>
      </w:pPr>
    </w:p>
    <w:p w14:paraId="43977D5F" w14:textId="00C49241" w:rsidR="00CA14CB" w:rsidRPr="001204E1" w:rsidDel="00014CF3" w:rsidRDefault="00CA14CB" w:rsidP="00CA14CB">
      <w:pPr>
        <w:pStyle w:val="31"/>
        <w:rPr>
          <w:del w:id="2150" w:author="editor" w:date="2022-08-30T12:10:00Z"/>
          <w:lang w:eastAsia="ko-KR"/>
        </w:rPr>
      </w:pPr>
      <w:bookmarkStart w:id="2151" w:name="_Toc97307778"/>
      <w:bookmarkStart w:id="2152" w:name="_Toc100835719"/>
      <w:bookmarkStart w:id="2153" w:name="_Toc101415550"/>
      <w:del w:id="2154" w:author="editor" w:date="2022-08-30T12:10:00Z">
        <w:r w:rsidRPr="001204E1" w:rsidDel="00014CF3">
          <w:rPr>
            <w:lang w:eastAsia="ko-KR"/>
          </w:rPr>
          <w:delText>6.X.3</w:delText>
        </w:r>
        <w:r w:rsidRPr="001204E1" w:rsidDel="00014CF3">
          <w:rPr>
            <w:lang w:eastAsia="ko-KR"/>
          </w:rPr>
          <w:tab/>
          <w:delText>Procedures</w:delText>
        </w:r>
        <w:bookmarkEnd w:id="2143"/>
        <w:bookmarkEnd w:id="2145"/>
        <w:bookmarkEnd w:id="2146"/>
        <w:bookmarkEnd w:id="2147"/>
        <w:bookmarkEnd w:id="2148"/>
        <w:bookmarkEnd w:id="2151"/>
        <w:bookmarkEnd w:id="2152"/>
        <w:bookmarkEnd w:id="2153"/>
      </w:del>
    </w:p>
    <w:p w14:paraId="25B177A3" w14:textId="0993962C" w:rsidR="00CA14CB" w:rsidRPr="001204E1" w:rsidDel="00014CF3" w:rsidRDefault="00CA14CB" w:rsidP="00CA14CB">
      <w:pPr>
        <w:pStyle w:val="EditorsNote"/>
        <w:rPr>
          <w:del w:id="2155" w:author="editor" w:date="2022-08-30T12:10:00Z"/>
        </w:rPr>
      </w:pPr>
      <w:del w:id="2156" w:author="editor" w:date="2022-08-30T12:10:00Z">
        <w:r w:rsidRPr="001204E1" w:rsidDel="00014CF3">
          <w:delText>Editor</w:delText>
        </w:r>
        <w:r w:rsidR="001204E1" w:rsidRPr="001204E1" w:rsidDel="00014CF3">
          <w:delText>'</w:delText>
        </w:r>
        <w:r w:rsidRPr="001204E1" w:rsidDel="00014CF3">
          <w:delText>s note:</w:delText>
        </w:r>
        <w:r w:rsidRPr="001204E1" w:rsidDel="00014CF3">
          <w:tab/>
          <w:delText>This clause</w:delText>
        </w:r>
        <w:r w:rsidR="00041E30" w:rsidRPr="001204E1" w:rsidDel="00014CF3">
          <w:delText xml:space="preserve"> </w:delText>
        </w:r>
        <w:r w:rsidRPr="001204E1" w:rsidDel="00014CF3">
          <w:delText>describes high-level procedures and information flows for the solution.</w:delText>
        </w:r>
      </w:del>
    </w:p>
    <w:p w14:paraId="24475EB1" w14:textId="7DF4D991" w:rsidR="00CA14CB" w:rsidRPr="001204E1" w:rsidDel="00014CF3" w:rsidRDefault="00CA14CB" w:rsidP="00CA14CB">
      <w:pPr>
        <w:rPr>
          <w:del w:id="2157" w:author="editor" w:date="2022-08-30T12:10:00Z"/>
        </w:rPr>
      </w:pPr>
      <w:bookmarkStart w:id="2158" w:name="_Toc326248711"/>
      <w:bookmarkStart w:id="2159" w:name="_Toc510604409"/>
      <w:bookmarkStart w:id="2160" w:name="_Toc92875664"/>
      <w:bookmarkStart w:id="2161" w:name="_Toc93070688"/>
      <w:bookmarkStart w:id="2162" w:name="_Toc96958848"/>
      <w:bookmarkStart w:id="2163" w:name="_Toc96964625"/>
    </w:p>
    <w:p w14:paraId="610861CC" w14:textId="2CC65B47" w:rsidR="00CA14CB" w:rsidRPr="001204E1" w:rsidDel="00014CF3" w:rsidRDefault="00CA14CB" w:rsidP="00CA14CB">
      <w:pPr>
        <w:pStyle w:val="31"/>
        <w:rPr>
          <w:del w:id="2164" w:author="editor" w:date="2022-08-30T12:10:00Z"/>
          <w:lang w:eastAsia="ko-KR"/>
        </w:rPr>
      </w:pPr>
      <w:bookmarkStart w:id="2165" w:name="_Toc97307779"/>
      <w:bookmarkStart w:id="2166" w:name="_Toc100835720"/>
      <w:bookmarkStart w:id="2167" w:name="_Toc101415551"/>
      <w:del w:id="2168" w:author="editor" w:date="2022-08-30T12:10:00Z">
        <w:r w:rsidRPr="001204E1" w:rsidDel="00014CF3">
          <w:rPr>
            <w:lang w:eastAsia="ko-KR"/>
          </w:rPr>
          <w:delText>6.X.4</w:delText>
        </w:r>
        <w:r w:rsidRPr="001204E1" w:rsidDel="00014CF3">
          <w:rPr>
            <w:lang w:eastAsia="ko-KR"/>
          </w:rPr>
          <w:tab/>
        </w:r>
        <w:bookmarkEnd w:id="2158"/>
        <w:bookmarkEnd w:id="2159"/>
        <w:bookmarkEnd w:id="2160"/>
        <w:r w:rsidRPr="001204E1" w:rsidDel="00014CF3">
          <w:rPr>
            <w:lang w:eastAsia="ko-KR"/>
          </w:rPr>
          <w:delText>Impacts on services, entities and interfaces</w:delText>
        </w:r>
        <w:bookmarkEnd w:id="2161"/>
        <w:bookmarkEnd w:id="2162"/>
        <w:bookmarkEnd w:id="2163"/>
        <w:bookmarkEnd w:id="2165"/>
        <w:bookmarkEnd w:id="2166"/>
        <w:bookmarkEnd w:id="2167"/>
      </w:del>
    </w:p>
    <w:p w14:paraId="199CC37A" w14:textId="66EED87A" w:rsidR="00CA14CB" w:rsidRPr="001204E1" w:rsidDel="00014CF3" w:rsidRDefault="00CA14CB" w:rsidP="00CA14CB">
      <w:pPr>
        <w:pStyle w:val="EditorsNote"/>
        <w:rPr>
          <w:del w:id="2169" w:author="editor" w:date="2022-08-30T12:10:00Z"/>
        </w:rPr>
      </w:pPr>
      <w:del w:id="2170" w:author="editor" w:date="2022-08-30T12:10:00Z">
        <w:r w:rsidRPr="001204E1" w:rsidDel="00014CF3">
          <w:delText>Editor</w:delText>
        </w:r>
        <w:r w:rsidR="001204E1" w:rsidRPr="001204E1" w:rsidDel="00014CF3">
          <w:delText>'</w:delText>
        </w:r>
        <w:r w:rsidRPr="001204E1" w:rsidDel="00014CF3">
          <w:delText>s note:</w:delText>
        </w:r>
        <w:r w:rsidRPr="001204E1" w:rsidDel="00014CF3">
          <w:tab/>
          <w:delText>This clause captures impacts on existing 3GPP nodes and functional elements.</w:delText>
        </w:r>
      </w:del>
    </w:p>
    <w:p w14:paraId="2E03D62B" w14:textId="77777777" w:rsidR="00CA14CB" w:rsidRPr="001204E1" w:rsidRDefault="00CA14CB" w:rsidP="00CA14CB">
      <w:bookmarkStart w:id="2171" w:name="_Toc250980595"/>
      <w:bookmarkStart w:id="2172" w:name="_Toc326037266"/>
      <w:bookmarkStart w:id="2173" w:name="_Toc510604411"/>
      <w:bookmarkStart w:id="2174" w:name="_Toc92875665"/>
      <w:bookmarkStart w:id="2175" w:name="_Toc93070689"/>
      <w:bookmarkStart w:id="2176" w:name="_Toc96958849"/>
      <w:bookmarkStart w:id="2177" w:name="_Toc96964626"/>
      <w:bookmarkStart w:id="2178" w:name="_Toc310438366"/>
      <w:bookmarkStart w:id="2179" w:name="_Toc324232216"/>
      <w:bookmarkStart w:id="2180" w:name="_Toc326248735"/>
      <w:bookmarkStart w:id="2181" w:name="_Toc510604412"/>
    </w:p>
    <w:p w14:paraId="643C07F6" w14:textId="77777777" w:rsidR="00CA14CB" w:rsidRPr="001204E1" w:rsidRDefault="00CA14CB" w:rsidP="00CA14CB">
      <w:pPr>
        <w:pStyle w:val="1"/>
      </w:pPr>
      <w:bookmarkStart w:id="2182" w:name="_Toc97307780"/>
      <w:bookmarkStart w:id="2183" w:name="_Toc100835721"/>
      <w:bookmarkStart w:id="2184" w:name="_Toc101415552"/>
      <w:bookmarkStart w:id="2185" w:name="_Toc112754005"/>
      <w:bookmarkStart w:id="2186" w:name="_Toc112775507"/>
      <w:r w:rsidRPr="001204E1">
        <w:t>7</w:t>
      </w:r>
      <w:r w:rsidRPr="001204E1">
        <w:tab/>
        <w:t>Overall Evaluation</w:t>
      </w:r>
      <w:bookmarkEnd w:id="2171"/>
      <w:bookmarkEnd w:id="2172"/>
      <w:bookmarkEnd w:id="2173"/>
      <w:bookmarkEnd w:id="2174"/>
      <w:bookmarkEnd w:id="2175"/>
      <w:bookmarkEnd w:id="2176"/>
      <w:bookmarkEnd w:id="2177"/>
      <w:bookmarkEnd w:id="2182"/>
      <w:bookmarkEnd w:id="2183"/>
      <w:bookmarkEnd w:id="2184"/>
      <w:bookmarkEnd w:id="2185"/>
      <w:bookmarkEnd w:id="2186"/>
    </w:p>
    <w:p w14:paraId="6E0A4820" w14:textId="78EBEFF6" w:rsidR="00CA14CB" w:rsidRPr="001204E1" w:rsidDel="00DF6FEE" w:rsidRDefault="00CA14CB" w:rsidP="00CA14CB">
      <w:pPr>
        <w:pStyle w:val="EditorsNote"/>
        <w:rPr>
          <w:del w:id="2187" w:author="S2-2207196" w:date="2022-08-30T11:36:00Z"/>
        </w:rPr>
      </w:pPr>
      <w:del w:id="2188" w:author="S2-2207196" w:date="2022-08-30T11:36:00Z">
        <w:r w:rsidRPr="001204E1" w:rsidDel="00DF6FEE">
          <w:delText>Editor</w:delText>
        </w:r>
        <w:r w:rsidR="001204E1" w:rsidRPr="001204E1" w:rsidDel="00DF6FEE">
          <w:delText>'</w:delText>
        </w:r>
        <w:r w:rsidRPr="001204E1" w:rsidDel="00DF6FEE">
          <w:delText>s note:</w:delText>
        </w:r>
        <w:r w:rsidRPr="001204E1" w:rsidDel="00DF6FEE">
          <w:tab/>
          <w:delText>This clause provides evaluations of different solutions.</w:delText>
        </w:r>
      </w:del>
    </w:p>
    <w:p w14:paraId="5265400F" w14:textId="2670D119" w:rsidR="00DF6FEE" w:rsidRDefault="00DF6FEE" w:rsidP="00DF6FEE">
      <w:pPr>
        <w:pStyle w:val="21"/>
        <w:rPr>
          <w:ins w:id="2189" w:author="S2-2207196" w:date="2022-08-30T11:36:00Z"/>
        </w:rPr>
      </w:pPr>
      <w:bookmarkStart w:id="2190" w:name="_Toc112754006"/>
      <w:bookmarkStart w:id="2191" w:name="_Toc92875666"/>
      <w:bookmarkStart w:id="2192" w:name="_Toc93070690"/>
      <w:bookmarkStart w:id="2193" w:name="_Toc96958850"/>
      <w:bookmarkStart w:id="2194" w:name="_Toc96964627"/>
      <w:bookmarkStart w:id="2195" w:name="_Toc112775508"/>
      <w:ins w:id="2196" w:author="S2-2207196" w:date="2022-08-30T11:36:00Z">
        <w:r>
          <w:t>7.</w:t>
        </w:r>
        <w:del w:id="2197" w:author="editor" w:date="2022-08-30T12:10:00Z">
          <w:r w:rsidDel="0086424E">
            <w:delText>x</w:delText>
          </w:r>
        </w:del>
      </w:ins>
      <w:ins w:id="2198" w:author="editor" w:date="2022-08-30T12:10:00Z">
        <w:r w:rsidR="0086424E">
          <w:t>1</w:t>
        </w:r>
      </w:ins>
      <w:ins w:id="2199" w:author="S2-2207196" w:date="2022-08-30T11:36:00Z">
        <w:r>
          <w:tab/>
          <w:t>Overall Evaluation of solutions for Key Issue #1</w:t>
        </w:r>
        <w:bookmarkEnd w:id="2190"/>
        <w:bookmarkEnd w:id="2195"/>
      </w:ins>
    </w:p>
    <w:p w14:paraId="11575DA3" w14:textId="77777777" w:rsidR="00DF6FEE" w:rsidRDefault="00DF6FEE" w:rsidP="00050487">
      <w:pPr>
        <w:rPr>
          <w:ins w:id="2200" w:author="S2-2207196" w:date="2022-08-30T11:36:00Z"/>
        </w:rPr>
      </w:pPr>
      <w:ins w:id="2201" w:author="S2-2207196" w:date="2022-08-30T11:36:00Z">
        <w:r>
          <w:rPr>
            <w:lang w:eastAsia="zh-CN"/>
          </w:rPr>
          <w:t>For KI#1:</w:t>
        </w:r>
      </w:ins>
    </w:p>
    <w:p w14:paraId="5FAFF60D" w14:textId="77777777" w:rsidR="00DF6FEE" w:rsidRPr="00082FF0" w:rsidRDefault="00DF6FEE" w:rsidP="00DF6FEE">
      <w:pPr>
        <w:pStyle w:val="B1"/>
        <w:rPr>
          <w:ins w:id="2202" w:author="S2-2207196" w:date="2022-08-30T11:36:00Z"/>
        </w:rPr>
      </w:pPr>
      <w:ins w:id="2203" w:author="S2-2207196" w:date="2022-08-30T11:36:00Z">
        <w:r w:rsidRPr="00082FF0">
          <w:t>-</w:t>
        </w:r>
        <w:r w:rsidRPr="00082FF0">
          <w:tab/>
          <w:t>How to support UPF event exposure service(s) registration/deregistration on NRF, and what parameters to be registered in the NF profile of UPF.</w:t>
        </w:r>
      </w:ins>
    </w:p>
    <w:p w14:paraId="7C7F47A1" w14:textId="77777777" w:rsidR="00DF6FEE" w:rsidRPr="00082FF0" w:rsidRDefault="00DF6FEE" w:rsidP="00DF6FEE">
      <w:pPr>
        <w:pStyle w:val="B1"/>
        <w:rPr>
          <w:ins w:id="2204" w:author="S2-2207196" w:date="2022-08-30T11:36:00Z"/>
        </w:rPr>
      </w:pPr>
      <w:ins w:id="2205" w:author="S2-2207196" w:date="2022-08-30T11:36:00Z">
        <w:r w:rsidRPr="00082FF0">
          <w:t>-</w:t>
        </w:r>
        <w:r w:rsidRPr="00082FF0">
          <w:tab/>
          <w:t>How to support UPF service discovery via the NRF, and what parameters that can be used for discovery.</w:t>
        </w:r>
      </w:ins>
    </w:p>
    <w:p w14:paraId="39EBF5CE" w14:textId="77777777" w:rsidR="00DF6FEE" w:rsidRPr="00082FF0" w:rsidRDefault="00DF6FEE" w:rsidP="00050487">
      <w:pPr>
        <w:rPr>
          <w:ins w:id="2206" w:author="S2-2207196" w:date="2022-08-30T11:36:00Z"/>
          <w:lang w:eastAsia="zh-CN"/>
        </w:rPr>
      </w:pPr>
      <w:ins w:id="2207" w:author="S2-2207196" w:date="2022-08-30T11:36:00Z">
        <w:r w:rsidRPr="00082FF0">
          <w:rPr>
            <w:lang w:eastAsia="zh-CN"/>
          </w:rPr>
          <w:t>Solution #1 6.1.2.1-6.1.2.4 can be seen as the basis to solve these aspects of KI#1. It is also considered and enhanced by Solution #12 and Solution #1 6.1.2.5.3 further.</w:t>
        </w:r>
      </w:ins>
    </w:p>
    <w:p w14:paraId="2C41C5AA" w14:textId="77777777" w:rsidR="00DF6FEE" w:rsidRPr="00050487" w:rsidRDefault="00DF6FEE" w:rsidP="00050487">
      <w:pPr>
        <w:rPr>
          <w:ins w:id="2208" w:author="S2-2207196" w:date="2022-08-30T11:36:00Z"/>
          <w:lang w:eastAsia="zh-CN"/>
        </w:rPr>
      </w:pPr>
      <w:ins w:id="2209" w:author="S2-2207196" w:date="2022-08-30T11:36:00Z">
        <w:r w:rsidRPr="00050487">
          <w:rPr>
            <w:lang w:eastAsia="zh-CN"/>
          </w:rPr>
          <w:t>Solution #12 proposes direct subscription and indirect subscription for NWDAF collecting data from UPF. The impact of Solution #12 on KI #1 is that it proposes to include direct indication and/or indirect indication in UPF NF profile when UPF registers to NRF.</w:t>
        </w:r>
      </w:ins>
    </w:p>
    <w:p w14:paraId="7248DED3" w14:textId="77777777" w:rsidR="00DF6FEE" w:rsidRPr="00082FF0" w:rsidRDefault="00DF6FEE" w:rsidP="00050487">
      <w:pPr>
        <w:rPr>
          <w:ins w:id="2210" w:author="S2-2207196" w:date="2022-08-30T11:36:00Z"/>
        </w:rPr>
      </w:pPr>
      <w:ins w:id="2211" w:author="S2-2207196" w:date="2022-08-30T11:36:00Z">
        <w:r w:rsidRPr="00082FF0">
          <w:rPr>
            <w:lang w:eastAsia="zh-CN"/>
          </w:rPr>
          <w:t xml:space="preserve">For KI#1: </w:t>
        </w:r>
      </w:ins>
    </w:p>
    <w:p w14:paraId="70993D36" w14:textId="5E425049" w:rsidR="00DF6FEE" w:rsidRPr="00082FF0" w:rsidRDefault="00DF6FEE" w:rsidP="00DF6FEE">
      <w:pPr>
        <w:pStyle w:val="B1"/>
        <w:rPr>
          <w:ins w:id="2212" w:author="S2-2207196" w:date="2022-08-30T11:36:00Z"/>
        </w:rPr>
      </w:pPr>
      <w:ins w:id="2213" w:author="S2-2207196" w:date="2022-08-30T11:36:00Z">
        <w:r w:rsidRPr="00082FF0">
          <w:t>-</w:t>
        </w:r>
        <w:del w:id="2214" w:author="editor" w:date="2022-08-30T17:51:00Z">
          <w:r w:rsidRPr="00082FF0" w:rsidDel="002D2E3E">
            <w:delText xml:space="preserve">  </w:delText>
          </w:r>
        </w:del>
      </w:ins>
      <w:ins w:id="2215" w:author="editor" w:date="2022-08-30T17:51:00Z">
        <w:r w:rsidR="002D2E3E">
          <w:tab/>
        </w:r>
      </w:ins>
      <w:ins w:id="2216" w:author="S2-2207196" w:date="2022-08-30T11:36:00Z">
        <w:r w:rsidRPr="00082FF0">
          <w:t>How to support UPF selection for a UPF event exposure service request targeting a specific UE or a specific PDU session.</w:t>
        </w:r>
      </w:ins>
    </w:p>
    <w:p w14:paraId="41CE247F" w14:textId="77777777" w:rsidR="00DF6FEE" w:rsidRPr="00082FF0" w:rsidRDefault="00DF6FEE" w:rsidP="00050487">
      <w:pPr>
        <w:rPr>
          <w:ins w:id="2217" w:author="S2-2207196" w:date="2022-08-30T11:36:00Z"/>
          <w:lang w:eastAsia="zh-CN"/>
        </w:rPr>
      </w:pPr>
      <w:ins w:id="2218" w:author="S2-2207196" w:date="2022-08-30T11:36:00Z">
        <w:r w:rsidRPr="00082FF0">
          <w:t xml:space="preserve">Solution #1 6.1.2.5.1 and </w:t>
        </w:r>
        <w:r w:rsidRPr="00082FF0">
          <w:rPr>
            <w:lang w:eastAsia="zh-CN"/>
          </w:rPr>
          <w:t>6.1.2.5.2 can also be considered to solve that aspect of KI#1:</w:t>
        </w:r>
      </w:ins>
    </w:p>
    <w:p w14:paraId="1C5AFAEC" w14:textId="2F77B354" w:rsidR="00DF6FEE" w:rsidRPr="00050487" w:rsidRDefault="00DF6FEE" w:rsidP="00DF6FEE">
      <w:pPr>
        <w:pStyle w:val="B1"/>
        <w:rPr>
          <w:ins w:id="2219" w:author="S2-2207196" w:date="2022-08-30T11:36:00Z"/>
        </w:rPr>
      </w:pPr>
      <w:ins w:id="2220" w:author="S2-2207196" w:date="2022-08-30T11:36:00Z">
        <w:r w:rsidRPr="00082FF0">
          <w:t>-</w:t>
        </w:r>
        <w:del w:id="2221" w:author="editor" w:date="2022-08-30T17:51:00Z">
          <w:r w:rsidRPr="00082FF0" w:rsidDel="002D2E3E">
            <w:delText xml:space="preserve">  </w:delText>
          </w:r>
        </w:del>
      </w:ins>
      <w:ins w:id="2222" w:author="editor" w:date="2022-08-30T17:51:00Z">
        <w:r w:rsidR="002D2E3E">
          <w:tab/>
        </w:r>
      </w:ins>
      <w:ins w:id="2223" w:author="S2-2207196" w:date="2022-08-30T11:36:00Z">
        <w:r w:rsidRPr="00082FF0">
          <w:t>It can be used for UPF selection with information of UE IP address, as described in 6.1.2.5.1.</w:t>
        </w:r>
      </w:ins>
    </w:p>
    <w:p w14:paraId="695900F4" w14:textId="171490E9" w:rsidR="00DF6FEE" w:rsidRPr="00082FF0" w:rsidRDefault="00DF6FEE" w:rsidP="00DF6FEE">
      <w:pPr>
        <w:pStyle w:val="B1"/>
        <w:rPr>
          <w:ins w:id="2224" w:author="S2-2207196" w:date="2022-08-30T11:36:00Z"/>
        </w:rPr>
      </w:pPr>
      <w:ins w:id="2225" w:author="S2-2207196" w:date="2022-08-30T11:36:00Z">
        <w:r w:rsidRPr="00082FF0">
          <w:t>-</w:t>
        </w:r>
        <w:del w:id="2226" w:author="editor" w:date="2022-08-30T17:51:00Z">
          <w:r w:rsidRPr="00082FF0" w:rsidDel="002D2E3E">
            <w:tab/>
          </w:r>
        </w:del>
      </w:ins>
      <w:ins w:id="2227" w:author="editor" w:date="2022-08-30T17:51:00Z">
        <w:r w:rsidR="002D2E3E">
          <w:tab/>
        </w:r>
      </w:ins>
      <w:ins w:id="2228" w:author="S2-2207196" w:date="2022-08-30T11:36:00Z">
        <w:r w:rsidRPr="00082FF0">
          <w:t xml:space="preserve">It can be used for UPF selection with information of SUPI, S-NSSAI and DNN, as in 6.1.2.5.2. </w:t>
        </w:r>
      </w:ins>
    </w:p>
    <w:p w14:paraId="16868CF3" w14:textId="25594DC3" w:rsidR="00DF6FEE" w:rsidRPr="00082FF0" w:rsidRDefault="00DF6FEE" w:rsidP="00DF6FEE">
      <w:pPr>
        <w:pStyle w:val="B1"/>
        <w:rPr>
          <w:ins w:id="2229" w:author="S2-2207196" w:date="2022-08-30T11:36:00Z"/>
        </w:rPr>
      </w:pPr>
      <w:ins w:id="2230" w:author="S2-2207196" w:date="2022-08-30T11:36:00Z">
        <w:r w:rsidRPr="00082FF0">
          <w:t>-</w:t>
        </w:r>
        <w:del w:id="2231" w:author="editor" w:date="2022-08-30T17:51:00Z">
          <w:r w:rsidRPr="00082FF0" w:rsidDel="002D2E3E">
            <w:delText xml:space="preserve">  </w:delText>
          </w:r>
        </w:del>
      </w:ins>
      <w:ins w:id="2232" w:author="editor" w:date="2022-08-30T17:51:00Z">
        <w:r w:rsidR="002D2E3E">
          <w:tab/>
        </w:r>
      </w:ins>
      <w:ins w:id="2233" w:author="S2-2207196" w:date="2022-08-30T11:36:00Z">
        <w:r w:rsidRPr="00082FF0">
          <w:t>It can be used also for UPF selection with information of UE IP address, by first applying existing functionality for IP address translation into SUPI using BSF service.</w:t>
        </w:r>
      </w:ins>
    </w:p>
    <w:p w14:paraId="42DA06DE" w14:textId="7D4CFC93" w:rsidR="00DF6FEE" w:rsidRPr="00082FF0" w:rsidRDefault="00DF6FEE" w:rsidP="00DF6FEE">
      <w:pPr>
        <w:pStyle w:val="B1"/>
        <w:rPr>
          <w:ins w:id="2234" w:author="S2-2207196" w:date="2022-08-30T11:36:00Z"/>
        </w:rPr>
      </w:pPr>
      <w:ins w:id="2235" w:author="S2-2207196" w:date="2022-08-30T11:36:00Z">
        <w:r w:rsidRPr="00082FF0">
          <w:t>-</w:t>
        </w:r>
        <w:del w:id="2236" w:author="editor" w:date="2022-08-30T17:51:00Z">
          <w:r w:rsidRPr="00082FF0" w:rsidDel="002D2E3E">
            <w:delText xml:space="preserve">  </w:delText>
          </w:r>
        </w:del>
      </w:ins>
      <w:ins w:id="2237" w:author="editor" w:date="2022-08-30T17:51:00Z">
        <w:r w:rsidR="002D2E3E">
          <w:tab/>
        </w:r>
      </w:ins>
      <w:ins w:id="2238" w:author="S2-2207196" w:date="2022-08-30T11:36:00Z">
        <w:r w:rsidRPr="00082FF0">
          <w:t>It can be used for UPF selection with information of Group Identifier by first applying existing functionality for Group Identifier translation into SUPI list using UDM service.</w:t>
        </w:r>
        <w:r w:rsidRPr="00082FF0">
          <w:rPr>
            <w:lang w:eastAsia="zh-CN"/>
          </w:rPr>
          <w:t xml:space="preserve"> </w:t>
        </w:r>
      </w:ins>
    </w:p>
    <w:p w14:paraId="41463C27" w14:textId="77777777" w:rsidR="00DF6FEE" w:rsidRPr="00082FF0" w:rsidRDefault="00DF6FEE" w:rsidP="00050487">
      <w:pPr>
        <w:rPr>
          <w:ins w:id="2239" w:author="S2-2207196" w:date="2022-08-30T11:36:00Z"/>
          <w:lang w:eastAsia="zh-CN"/>
        </w:rPr>
      </w:pPr>
      <w:ins w:id="2240" w:author="S2-2207196" w:date="2022-08-30T11:36:00Z">
        <w:r w:rsidRPr="00082FF0">
          <w:rPr>
            <w:lang w:eastAsia="zh-CN"/>
          </w:rPr>
          <w:t xml:space="preserve">By specifying in normative </w:t>
        </w:r>
        <w:proofErr w:type="gramStart"/>
        <w:r w:rsidRPr="00082FF0">
          <w:rPr>
            <w:lang w:eastAsia="zh-CN"/>
          </w:rPr>
          <w:t>phase</w:t>
        </w:r>
        <w:proofErr w:type="gramEnd"/>
        <w:r w:rsidRPr="00082FF0">
          <w:rPr>
            <w:lang w:eastAsia="zh-CN"/>
          </w:rPr>
          <w:t xml:space="preserve"> the enhancements proposed in 6.1.2.1-6.1.2.5 from solution #1 and 6.12.3.2 from solution #12, the following issues from KI#1 are covered:</w:t>
        </w:r>
      </w:ins>
    </w:p>
    <w:p w14:paraId="3E7E8547" w14:textId="77777777" w:rsidR="00DF6FEE" w:rsidRPr="00082FF0" w:rsidRDefault="00DF6FEE" w:rsidP="00DF6FEE">
      <w:pPr>
        <w:pStyle w:val="B1"/>
        <w:rPr>
          <w:ins w:id="2241" w:author="S2-2207196" w:date="2022-08-30T11:36:00Z"/>
        </w:rPr>
      </w:pPr>
      <w:ins w:id="2242" w:author="S2-2207196" w:date="2022-08-30T11:36:00Z">
        <w:r w:rsidRPr="00082FF0">
          <w:t>-</w:t>
        </w:r>
        <w:r w:rsidRPr="00082FF0">
          <w:tab/>
          <w:t>How to support UPF event exposure service(s) registration/deregistration on NRF, and what parameters to be registered in the NF profile of UPF.</w:t>
        </w:r>
      </w:ins>
    </w:p>
    <w:p w14:paraId="16CBB7DB" w14:textId="77777777" w:rsidR="00DF6FEE" w:rsidRPr="00082FF0" w:rsidRDefault="00DF6FEE" w:rsidP="00DF6FEE">
      <w:pPr>
        <w:pStyle w:val="B1"/>
        <w:rPr>
          <w:ins w:id="2243" w:author="S2-2207196" w:date="2022-08-30T11:36:00Z"/>
        </w:rPr>
      </w:pPr>
      <w:ins w:id="2244" w:author="S2-2207196" w:date="2022-08-30T11:36:00Z">
        <w:r w:rsidRPr="00082FF0">
          <w:t>-</w:t>
        </w:r>
        <w:r w:rsidRPr="00082FF0">
          <w:tab/>
          <w:t>How to support UPF service discovery via the NRF, and what parameters that can be used for discovery.</w:t>
        </w:r>
      </w:ins>
    </w:p>
    <w:p w14:paraId="205915D7" w14:textId="77777777" w:rsidR="00DF6FEE" w:rsidRPr="00082FF0" w:rsidRDefault="00DF6FEE" w:rsidP="00050487">
      <w:pPr>
        <w:rPr>
          <w:ins w:id="2245" w:author="S2-2207196" w:date="2022-08-30T11:36:00Z"/>
          <w:lang w:eastAsia="zh-CN"/>
        </w:rPr>
      </w:pPr>
      <w:ins w:id="2246" w:author="S2-2207196" w:date="2022-08-30T11:36:00Z">
        <w:r w:rsidRPr="00082FF0">
          <w:rPr>
            <w:lang w:eastAsia="zh-CN"/>
          </w:rPr>
          <w:t>The following issue from KI#1 is not covered:</w:t>
        </w:r>
      </w:ins>
    </w:p>
    <w:p w14:paraId="14A7A54F" w14:textId="77777777" w:rsidR="00DF6FEE" w:rsidRDefault="00DF6FEE" w:rsidP="00DF6FEE">
      <w:pPr>
        <w:pStyle w:val="B1"/>
        <w:rPr>
          <w:ins w:id="2247" w:author="S2-2207196" w:date="2022-08-30T11:36:00Z"/>
          <w:lang w:eastAsia="zh-CN"/>
        </w:rPr>
      </w:pPr>
      <w:ins w:id="2248" w:author="S2-2207196" w:date="2022-08-30T11:36:00Z">
        <w:r w:rsidRPr="00082FF0">
          <w:rPr>
            <w:lang w:eastAsia="zh-CN"/>
          </w:rPr>
          <w:t>-</w:t>
        </w:r>
        <w:r w:rsidRPr="00082FF0">
          <w:rPr>
            <w:lang w:eastAsia="zh-CN"/>
          </w:rPr>
          <w:tab/>
          <w:t>How to support UPF selection for a UPF event exposure service request targeting a specific UE or a specific PDU session.</w:t>
        </w:r>
      </w:ins>
    </w:p>
    <w:p w14:paraId="2181691C" w14:textId="77777777" w:rsidR="004E4A6F" w:rsidRPr="00B135D7" w:rsidRDefault="004E4A6F" w:rsidP="004E4A6F">
      <w:pPr>
        <w:pStyle w:val="21"/>
        <w:rPr>
          <w:ins w:id="2249" w:author="S2-2207197" w:date="2022-08-30T11:38:00Z"/>
          <w:lang w:val="en-US" w:eastAsia="zh-CN"/>
        </w:rPr>
      </w:pPr>
      <w:bookmarkStart w:id="2250" w:name="_Toc112754007"/>
      <w:bookmarkStart w:id="2251" w:name="_Toc112775509"/>
      <w:ins w:id="2252" w:author="S2-2207197" w:date="2022-08-30T11:38:00Z">
        <w:r w:rsidRPr="00B135D7">
          <w:rPr>
            <w:lang w:eastAsia="zh-CN"/>
          </w:rPr>
          <w:lastRenderedPageBreak/>
          <w:t>7.2</w:t>
        </w:r>
        <w:r w:rsidRPr="00B135D7">
          <w:rPr>
            <w:lang w:eastAsia="zh-CN"/>
          </w:rPr>
          <w:tab/>
          <w:t>Evaluation for KI#2</w:t>
        </w:r>
        <w:bookmarkEnd w:id="2250"/>
        <w:bookmarkEnd w:id="2251"/>
      </w:ins>
    </w:p>
    <w:p w14:paraId="7CAA2A7D" w14:textId="77777777" w:rsidR="004E4A6F" w:rsidRPr="00B135D7" w:rsidRDefault="004E4A6F" w:rsidP="004E4A6F">
      <w:pPr>
        <w:rPr>
          <w:ins w:id="2253" w:author="S2-2207197" w:date="2022-08-30T11:38:00Z"/>
          <w:lang w:val="en-US" w:eastAsia="zh-CN"/>
        </w:rPr>
      </w:pPr>
      <w:bookmarkStart w:id="2254" w:name="_Hlk110807987"/>
      <w:ins w:id="2255" w:author="S2-2207197" w:date="2022-08-30T11:38:00Z">
        <w:r w:rsidRPr="00B135D7">
          <w:rPr>
            <w:lang w:val="en-US" w:eastAsia="zh-CN"/>
          </w:rPr>
          <w:t>There are 18 candidate solutions proposed to address key issue#2,</w:t>
        </w:r>
        <w:bookmarkEnd w:id="2254"/>
        <w:r w:rsidRPr="00B135D7">
          <w:rPr>
            <w:lang w:val="en-US" w:eastAsia="zh-CN"/>
          </w:rPr>
          <w:t xml:space="preserve"> </w:t>
        </w:r>
        <w:proofErr w:type="gramStart"/>
        <w:r w:rsidRPr="00B135D7">
          <w:rPr>
            <w:lang w:val="en-US" w:eastAsia="zh-CN"/>
          </w:rPr>
          <w:t>i.e.</w:t>
        </w:r>
        <w:proofErr w:type="gramEnd"/>
        <w:r w:rsidRPr="00B135D7">
          <w:rPr>
            <w:lang w:val="en-US" w:eastAsia="zh-CN"/>
          </w:rPr>
          <w:t xml:space="preserve"> except solution#1, from solution#2 to #19. These 18 solutions can be group as follows: </w:t>
        </w:r>
      </w:ins>
    </w:p>
    <w:p w14:paraId="272CFD04" w14:textId="0DBDC19B" w:rsidR="004E4A6F" w:rsidRPr="00B135D7" w:rsidRDefault="00FF1921" w:rsidP="00050487">
      <w:pPr>
        <w:pStyle w:val="B1"/>
        <w:rPr>
          <w:ins w:id="2256" w:author="S2-2207197" w:date="2022-08-30T11:38:00Z"/>
          <w:lang w:val="en-US" w:eastAsia="zh-CN"/>
        </w:rPr>
      </w:pPr>
      <w:ins w:id="2257" w:author="editor" w:date="2022-08-30T16:07:00Z">
        <w:r w:rsidRPr="00050487">
          <w:rPr>
            <w:lang w:val="en-US" w:eastAsia="zh-CN"/>
          </w:rPr>
          <w:t>-</w:t>
        </w:r>
      </w:ins>
      <w:ins w:id="2258" w:author="editor" w:date="2022-08-30T16:06:00Z">
        <w:r>
          <w:rPr>
            <w:lang w:val="en-US" w:eastAsia="zh-CN"/>
          </w:rPr>
          <w:tab/>
        </w:r>
      </w:ins>
      <w:ins w:id="2259" w:author="S2-2207197" w:date="2022-08-30T11:38:00Z">
        <w:r w:rsidR="004E4A6F" w:rsidRPr="00B135D7">
          <w:rPr>
            <w:rFonts w:hint="eastAsia"/>
            <w:lang w:val="en-US" w:eastAsia="zh-CN"/>
          </w:rPr>
          <w:t>G</w:t>
        </w:r>
        <w:r w:rsidR="004E4A6F" w:rsidRPr="00B135D7">
          <w:rPr>
            <w:lang w:val="en-US" w:eastAsia="zh-CN"/>
          </w:rPr>
          <w:t xml:space="preserve">roup 1: How the UPF expose the data to the TSN AF/TSCTSF. The related solution is sol#2. </w:t>
        </w:r>
      </w:ins>
    </w:p>
    <w:p w14:paraId="03F342D2" w14:textId="763ADDE8" w:rsidR="004E4A6F" w:rsidRPr="00B135D7" w:rsidRDefault="00FF1921" w:rsidP="00050487">
      <w:pPr>
        <w:pStyle w:val="B1"/>
        <w:rPr>
          <w:ins w:id="2260" w:author="S2-2207197" w:date="2022-08-30T11:38:00Z"/>
          <w:lang w:val="en-US" w:eastAsia="zh-CN"/>
        </w:rPr>
      </w:pPr>
      <w:ins w:id="2261" w:author="editor" w:date="2022-08-30T16:07:00Z">
        <w:r w:rsidRPr="00050487">
          <w:rPr>
            <w:lang w:val="en-US" w:eastAsia="zh-CN"/>
          </w:rPr>
          <w:t>-</w:t>
        </w:r>
      </w:ins>
      <w:ins w:id="2262" w:author="editor" w:date="2022-08-30T16:06:00Z">
        <w:r>
          <w:rPr>
            <w:lang w:val="en-US" w:eastAsia="zh-CN"/>
          </w:rPr>
          <w:tab/>
        </w:r>
      </w:ins>
      <w:ins w:id="2263" w:author="S2-2207197" w:date="2022-08-30T11:38:00Z">
        <w:r w:rsidR="004E4A6F" w:rsidRPr="00B135D7">
          <w:rPr>
            <w:lang w:val="en-US" w:eastAsia="zh-CN"/>
          </w:rPr>
          <w:t>Group 2: How the UPF expose the data to NWDAF. The related solution is sol#7, 8, 9,10,11,12.</w:t>
        </w:r>
      </w:ins>
    </w:p>
    <w:p w14:paraId="265726E4" w14:textId="4F6FF205" w:rsidR="004E4A6F" w:rsidRPr="00B135D7" w:rsidRDefault="00FF1921" w:rsidP="00050487">
      <w:pPr>
        <w:pStyle w:val="B1"/>
        <w:rPr>
          <w:ins w:id="2264" w:author="S2-2207197" w:date="2022-08-30T11:38:00Z"/>
          <w:lang w:val="en-US" w:eastAsia="zh-CN"/>
        </w:rPr>
      </w:pPr>
      <w:ins w:id="2265" w:author="editor" w:date="2022-08-30T16:07:00Z">
        <w:r w:rsidRPr="00050487">
          <w:rPr>
            <w:lang w:val="en-US" w:eastAsia="zh-CN"/>
          </w:rPr>
          <w:t>-</w:t>
        </w:r>
        <w:r>
          <w:rPr>
            <w:lang w:val="en-US" w:eastAsia="zh-CN"/>
          </w:rPr>
          <w:tab/>
        </w:r>
      </w:ins>
      <w:ins w:id="2266" w:author="S2-2207197" w:date="2022-08-30T11:38:00Z">
        <w:r w:rsidR="004E4A6F" w:rsidRPr="00050487">
          <w:rPr>
            <w:lang w:val="en-US" w:eastAsia="zh-CN"/>
          </w:rPr>
          <w:t>Group 3: How the UPF expose the data to NEF/AF.</w:t>
        </w:r>
        <w:r w:rsidR="004E4A6F" w:rsidRPr="00B135D7">
          <w:rPr>
            <w:lang w:val="en-US" w:eastAsia="zh-CN"/>
          </w:rPr>
          <w:t xml:space="preserve"> The related solution is sol#15, 18, 19.</w:t>
        </w:r>
      </w:ins>
    </w:p>
    <w:p w14:paraId="787BBFEF" w14:textId="1A407332" w:rsidR="004E4A6F" w:rsidRPr="00B135D7" w:rsidRDefault="00FF1921" w:rsidP="00050487">
      <w:pPr>
        <w:pStyle w:val="B1"/>
        <w:rPr>
          <w:ins w:id="2267" w:author="S2-2207197" w:date="2022-08-30T11:38:00Z"/>
          <w:lang w:val="en-US" w:eastAsia="zh-CN"/>
        </w:rPr>
      </w:pPr>
      <w:ins w:id="2268" w:author="editor" w:date="2022-08-30T16:07:00Z">
        <w:r w:rsidRPr="00050487">
          <w:rPr>
            <w:rFonts w:hint="eastAsia"/>
            <w:lang w:val="en-US" w:eastAsia="zh-CN"/>
          </w:rPr>
          <w:t>-</w:t>
        </w:r>
        <w:r>
          <w:rPr>
            <w:lang w:val="en-US" w:eastAsia="zh-CN"/>
          </w:rPr>
          <w:tab/>
        </w:r>
      </w:ins>
      <w:ins w:id="2269" w:author="S2-2207197" w:date="2022-08-30T11:38:00Z">
        <w:r w:rsidR="004E4A6F" w:rsidRPr="00050487">
          <w:rPr>
            <w:rFonts w:hint="eastAsia"/>
            <w:lang w:val="en-US" w:eastAsia="zh-CN"/>
          </w:rPr>
          <w:t>G</w:t>
        </w:r>
        <w:r w:rsidR="004E4A6F" w:rsidRPr="00050487">
          <w:rPr>
            <w:lang w:val="en-US" w:eastAsia="zh-CN"/>
          </w:rPr>
          <w:t>roup 4: Generic issue related to UPF data collection. The related solution is sol#3,4,5,6,</w:t>
        </w:r>
        <w:r w:rsidR="004E4A6F" w:rsidRPr="00B135D7">
          <w:rPr>
            <w:lang w:val="en-US" w:eastAsia="zh-CN"/>
          </w:rPr>
          <w:t>13,14,</w:t>
        </w:r>
        <w:r w:rsidR="004E4A6F" w:rsidRPr="00050487">
          <w:rPr>
            <w:lang w:val="en-US" w:eastAsia="zh-CN"/>
          </w:rPr>
          <w:t>16,17</w:t>
        </w:r>
      </w:ins>
      <w:ins w:id="2270" w:author="editor" w:date="2022-08-30T16:07:00Z">
        <w:r>
          <w:rPr>
            <w:lang w:val="en-US" w:eastAsia="zh-CN"/>
          </w:rPr>
          <w:t>.</w:t>
        </w:r>
      </w:ins>
      <w:ins w:id="2271" w:author="S2-2207197" w:date="2022-08-30T11:38:00Z">
        <w:r w:rsidR="004E4A6F" w:rsidRPr="00050487">
          <w:rPr>
            <w:lang w:val="en-US" w:eastAsia="zh-CN"/>
          </w:rPr>
          <w:t xml:space="preserve"> </w:t>
        </w:r>
      </w:ins>
    </w:p>
    <w:p w14:paraId="3E7F1C20" w14:textId="77777777" w:rsidR="004E4A6F" w:rsidRPr="00B135D7" w:rsidRDefault="004E4A6F" w:rsidP="00050487">
      <w:pPr>
        <w:rPr>
          <w:ins w:id="2272" w:author="S2-2207197" w:date="2022-08-30T11:38:00Z"/>
          <w:lang w:val="en-US" w:eastAsia="zh-CN"/>
        </w:rPr>
      </w:pPr>
    </w:p>
    <w:p w14:paraId="2D66CB79" w14:textId="77777777" w:rsidR="004E4A6F" w:rsidRPr="00B135D7" w:rsidRDefault="004E4A6F" w:rsidP="004E4A6F">
      <w:pPr>
        <w:rPr>
          <w:ins w:id="2273" w:author="S2-2207197" w:date="2022-08-30T11:38:00Z"/>
          <w:b/>
          <w:u w:val="single"/>
          <w:lang w:val="en-US" w:eastAsia="zh-CN"/>
        </w:rPr>
      </w:pPr>
      <w:ins w:id="2274" w:author="S2-2207197" w:date="2022-08-30T11:38:00Z">
        <w:r w:rsidRPr="00B135D7">
          <w:rPr>
            <w:b/>
            <w:u w:val="single"/>
            <w:lang w:val="en-US" w:eastAsia="zh-CN"/>
          </w:rPr>
          <w:t>UPF Data collection to TSNAF/TSCTSF</w:t>
        </w:r>
      </w:ins>
    </w:p>
    <w:p w14:paraId="5B989E3F" w14:textId="77777777" w:rsidR="004E4A6F" w:rsidRPr="00B135D7" w:rsidRDefault="004E4A6F" w:rsidP="004E4A6F">
      <w:pPr>
        <w:rPr>
          <w:ins w:id="2275" w:author="S2-2207197" w:date="2022-08-30T11:38:00Z"/>
          <w:lang w:eastAsia="ko-KR"/>
        </w:rPr>
      </w:pPr>
      <w:ins w:id="2276" w:author="S2-2207197" w:date="2022-08-30T11:38:00Z">
        <w:r w:rsidRPr="00B135D7">
          <w:rPr>
            <w:lang w:eastAsia="ko-KR"/>
          </w:rPr>
          <w:t xml:space="preserve">Solution#2 describe how to collect the PIMC/UMIC information via the UPF event exposure service. Currently this bridge information and its related operation code is encapsulated as a container to be forwarded to UPF. And only the NW-TT is requested to understand that container not the UPF. With this proposal, it means all the operation code defined in the container need be redefined in the UPF event exposure service. </w:t>
        </w:r>
        <w:proofErr w:type="gramStart"/>
        <w:r w:rsidRPr="00B135D7">
          <w:rPr>
            <w:lang w:eastAsia="ko-KR"/>
          </w:rPr>
          <w:t>Also</w:t>
        </w:r>
        <w:proofErr w:type="gramEnd"/>
        <w:r w:rsidRPr="00B135D7">
          <w:rPr>
            <w:lang w:eastAsia="ko-KR"/>
          </w:rPr>
          <w:t xml:space="preserve"> it is unnecessary to introduce a new interaction mode between the SMF and UPF, i.e. activate the event exposure not via the N4 interface.</w:t>
        </w:r>
      </w:ins>
    </w:p>
    <w:p w14:paraId="08FBC70F" w14:textId="77777777" w:rsidR="004E4A6F" w:rsidRPr="00B135D7" w:rsidRDefault="004E4A6F" w:rsidP="004E4A6F">
      <w:pPr>
        <w:rPr>
          <w:ins w:id="2277" w:author="S2-2207197" w:date="2022-08-30T11:38:00Z"/>
          <w:lang w:val="en-US"/>
        </w:rPr>
      </w:pPr>
    </w:p>
    <w:p w14:paraId="3E103AB4" w14:textId="77777777" w:rsidR="004E4A6F" w:rsidRPr="00B135D7" w:rsidRDefault="004E4A6F" w:rsidP="004E4A6F">
      <w:pPr>
        <w:rPr>
          <w:ins w:id="2278" w:author="S2-2207197" w:date="2022-08-30T11:38:00Z"/>
          <w:b/>
          <w:u w:val="single"/>
          <w:lang w:val="en-US" w:eastAsia="zh-CN"/>
        </w:rPr>
      </w:pPr>
      <w:ins w:id="2279" w:author="S2-2207197" w:date="2022-08-30T11:38:00Z">
        <w:r w:rsidRPr="00B135D7">
          <w:rPr>
            <w:b/>
            <w:u w:val="single"/>
            <w:lang w:val="en-US" w:eastAsia="zh-CN"/>
          </w:rPr>
          <w:t>UPF Data collection to NWDAF</w:t>
        </w:r>
      </w:ins>
    </w:p>
    <w:p w14:paraId="0FA8E455" w14:textId="77777777" w:rsidR="004E4A6F" w:rsidRPr="00B135D7" w:rsidRDefault="004E4A6F" w:rsidP="004E4A6F">
      <w:pPr>
        <w:rPr>
          <w:ins w:id="2280" w:author="S2-2207197" w:date="2022-08-30T11:38:00Z"/>
          <w:lang w:eastAsia="ko-KR"/>
        </w:rPr>
      </w:pPr>
      <w:ins w:id="2281" w:author="S2-2207197" w:date="2022-08-30T11:38:00Z">
        <w:r w:rsidRPr="00B135D7">
          <w:rPr>
            <w:lang w:eastAsia="ko-KR"/>
          </w:rPr>
          <w:t xml:space="preserve">For Group 2 solution, the data collection can be categorized into two types: </w:t>
        </w:r>
      </w:ins>
    </w:p>
    <w:p w14:paraId="5D4C5BA8" w14:textId="77777777" w:rsidR="004E4A6F" w:rsidRPr="00B135D7" w:rsidRDefault="004E4A6F" w:rsidP="004E4A6F">
      <w:pPr>
        <w:pStyle w:val="B1"/>
        <w:rPr>
          <w:ins w:id="2282" w:author="S2-2207197" w:date="2022-08-30T11:38:00Z"/>
          <w:lang w:val="en-US"/>
        </w:rPr>
      </w:pPr>
      <w:ins w:id="2283" w:author="S2-2207197" w:date="2022-08-30T11:38:00Z">
        <w:r w:rsidRPr="00B135D7">
          <w:t>-</w:t>
        </w:r>
        <w:r w:rsidRPr="00B135D7">
          <w:tab/>
        </w:r>
        <w:r w:rsidRPr="00B135D7">
          <w:rPr>
            <w:lang w:val="en-US"/>
          </w:rPr>
          <w:t xml:space="preserve">Direct subscription from UPF (sol#7, 11, 12), </w:t>
        </w:r>
        <w:proofErr w:type="gramStart"/>
        <w:r w:rsidRPr="00B135D7">
          <w:rPr>
            <w:lang w:val="en-US"/>
          </w:rPr>
          <w:t>i.e.</w:t>
        </w:r>
        <w:proofErr w:type="gramEnd"/>
        <w:r w:rsidRPr="00B135D7">
          <w:rPr>
            <w:lang w:val="en-US"/>
          </w:rPr>
          <w:t xml:space="preserve"> NWDAF directly subscribes the UPF data from the UPF.</w:t>
        </w:r>
      </w:ins>
    </w:p>
    <w:p w14:paraId="55652082" w14:textId="77777777" w:rsidR="004E4A6F" w:rsidRPr="00B135D7" w:rsidRDefault="004E4A6F" w:rsidP="004E4A6F">
      <w:pPr>
        <w:pStyle w:val="B1"/>
        <w:rPr>
          <w:ins w:id="2284" w:author="S2-2207197" w:date="2022-08-30T11:38:00Z"/>
          <w:lang w:val="en-US"/>
        </w:rPr>
      </w:pPr>
      <w:ins w:id="2285" w:author="S2-2207197" w:date="2022-08-30T11:38:00Z">
        <w:r w:rsidRPr="00B135D7">
          <w:rPr>
            <w:lang w:val="en-US"/>
          </w:rPr>
          <w:t>-</w:t>
        </w:r>
        <w:r w:rsidRPr="00B135D7">
          <w:rPr>
            <w:lang w:val="en-US"/>
          </w:rPr>
          <w:tab/>
          <w:t xml:space="preserve">Indirect subscription via SMF (sol#8, 9, 10, 12), </w:t>
        </w:r>
        <w:proofErr w:type="gramStart"/>
        <w:r w:rsidRPr="00B135D7">
          <w:rPr>
            <w:lang w:val="en-US"/>
          </w:rPr>
          <w:t>i.e.</w:t>
        </w:r>
        <w:proofErr w:type="gramEnd"/>
        <w:r w:rsidRPr="00B135D7">
          <w:rPr>
            <w:lang w:val="en-US"/>
          </w:rPr>
          <w:t xml:space="preserve"> NWDAF firstly subscribes the UPF data from the SMF, then SMF transfer the subscription information to the UPF. There one different on which message should be used between the SMF and UPF, N4 procedure? Or </w:t>
        </w:r>
        <w:proofErr w:type="spellStart"/>
        <w:r w:rsidRPr="00B135D7">
          <w:rPr>
            <w:lang w:val="en-US"/>
          </w:rPr>
          <w:t>Nupf_EventExposure_Subscribe</w:t>
        </w:r>
        <w:proofErr w:type="spellEnd"/>
        <w:r w:rsidRPr="00B135D7">
          <w:rPr>
            <w:lang w:val="en-US"/>
          </w:rPr>
          <w:t xml:space="preserve"> service operation?</w:t>
        </w:r>
      </w:ins>
    </w:p>
    <w:p w14:paraId="239D0B52" w14:textId="77777777" w:rsidR="004E4A6F" w:rsidRPr="00B135D7" w:rsidRDefault="004E4A6F" w:rsidP="00050487">
      <w:pPr>
        <w:rPr>
          <w:ins w:id="2286" w:author="S2-2207197" w:date="2022-08-30T11:38:00Z"/>
          <w:lang w:val="en-US" w:eastAsia="ko-KR"/>
        </w:rPr>
      </w:pPr>
      <w:ins w:id="2287" w:author="S2-2207197" w:date="2022-08-30T11:38:00Z">
        <w:r w:rsidRPr="00B135D7">
          <w:rPr>
            <w:lang w:val="en-US" w:eastAsia="ko-KR"/>
          </w:rPr>
          <w:t xml:space="preserve">Solution 9 propose SMF use </w:t>
        </w:r>
        <w:proofErr w:type="spellStart"/>
        <w:r w:rsidRPr="00B135D7">
          <w:rPr>
            <w:lang w:val="en-US" w:eastAsia="ko-KR"/>
          </w:rPr>
          <w:t>Nupf_EventExposure_Subscribe</w:t>
        </w:r>
        <w:proofErr w:type="spellEnd"/>
        <w:r w:rsidRPr="00B135D7">
          <w:rPr>
            <w:lang w:val="en-US" w:eastAsia="ko-KR"/>
          </w:rPr>
          <w:t xml:space="preserve"> for event subscription. Solution 8/10/12 propose SMF use the N4 procedure for event subscription. As the N4 interface support the data collection per existing specification, it is unnecessary to introduce a new type of interaction mode between SMF and UPF.</w:t>
        </w:r>
      </w:ins>
    </w:p>
    <w:p w14:paraId="5AC81870" w14:textId="77777777" w:rsidR="004E4A6F" w:rsidRPr="00B135D7" w:rsidRDefault="004E4A6F" w:rsidP="00050487">
      <w:pPr>
        <w:rPr>
          <w:ins w:id="2288" w:author="S2-2207197" w:date="2022-08-30T11:38:00Z"/>
          <w:lang w:val="en-US" w:eastAsia="ko-KR"/>
        </w:rPr>
      </w:pPr>
      <w:ins w:id="2289" w:author="S2-2207197" w:date="2022-08-30T11:38:00Z">
        <w:r w:rsidRPr="00B135D7">
          <w:rPr>
            <w:lang w:val="en-US" w:eastAsia="ko-KR"/>
          </w:rPr>
          <w:t xml:space="preserve">For the data collection for single UE case, as it always need search the related SMF first. If we want to terminate the subscription at the UPF, a new UPF discovery mechanism is to be defined, </w:t>
        </w:r>
        <w:proofErr w:type="gramStart"/>
        <w:r w:rsidRPr="00B135D7">
          <w:rPr>
            <w:lang w:val="en-US" w:eastAsia="ko-KR"/>
          </w:rPr>
          <w:t>e.g.</w:t>
        </w:r>
        <w:proofErr w:type="gramEnd"/>
        <w:r w:rsidRPr="00B135D7">
          <w:rPr>
            <w:lang w:val="en-US" w:eastAsia="ko-KR"/>
          </w:rPr>
          <w:t xml:space="preserve"> enhance the SMF event exposure service. </w:t>
        </w:r>
        <w:proofErr w:type="gramStart"/>
        <w:r w:rsidRPr="00B135D7">
          <w:rPr>
            <w:lang w:val="en-US" w:eastAsia="ko-KR"/>
          </w:rPr>
          <w:t>However</w:t>
        </w:r>
        <w:proofErr w:type="gramEnd"/>
        <w:r w:rsidRPr="00B135D7">
          <w:rPr>
            <w:lang w:val="en-US" w:eastAsia="ko-KR"/>
          </w:rPr>
          <w:t xml:space="preserve"> if the subscription is terminated at the SMF, no enhancement is expected. Hence in this case the UPF data collection subscription is more suitable to be terminated at the SMF.</w:t>
        </w:r>
      </w:ins>
    </w:p>
    <w:p w14:paraId="495E5DC0" w14:textId="77777777" w:rsidR="004E4A6F" w:rsidRPr="00050487" w:rsidRDefault="004E4A6F" w:rsidP="00050487">
      <w:pPr>
        <w:rPr>
          <w:ins w:id="2290" w:author="S2-2207197" w:date="2022-08-30T11:38:00Z"/>
          <w:u w:val="single"/>
          <w:lang w:val="en-US" w:eastAsia="ko-KR"/>
        </w:rPr>
      </w:pPr>
      <w:ins w:id="2291" w:author="S2-2207197" w:date="2022-08-30T11:38:00Z">
        <w:r w:rsidRPr="00050487">
          <w:rPr>
            <w:b/>
            <w:u w:val="single"/>
            <w:lang w:val="en-US" w:eastAsia="ko-KR"/>
          </w:rPr>
          <w:t>Proposal 1:</w:t>
        </w:r>
        <w:r w:rsidRPr="00050487">
          <w:rPr>
            <w:u w:val="single"/>
            <w:lang w:val="en-US" w:eastAsia="ko-KR"/>
          </w:rPr>
          <w:t xml:space="preserve"> For the data collection related to single UE case, the UPF data collection subscription is preferred to be terminated at the SMF. </w:t>
        </w:r>
      </w:ins>
    </w:p>
    <w:p w14:paraId="443F5927" w14:textId="77777777" w:rsidR="004E4A6F" w:rsidRPr="00050487" w:rsidRDefault="004E4A6F" w:rsidP="00050487">
      <w:pPr>
        <w:rPr>
          <w:ins w:id="2292" w:author="S2-2207197" w:date="2022-08-30T11:38:00Z"/>
          <w:u w:val="single"/>
          <w:lang w:val="en-US" w:eastAsia="ko-KR"/>
        </w:rPr>
      </w:pPr>
      <w:ins w:id="2293" w:author="S2-2207197" w:date="2022-08-30T11:38:00Z">
        <w:r w:rsidRPr="00050487">
          <w:rPr>
            <w:b/>
            <w:u w:val="single"/>
            <w:lang w:val="en-US" w:eastAsia="ko-KR"/>
          </w:rPr>
          <w:t xml:space="preserve">Proposal 2: </w:t>
        </w:r>
        <w:r w:rsidRPr="00050487">
          <w:rPr>
            <w:u w:val="single"/>
            <w:lang w:val="en-US" w:eastAsia="ko-KR"/>
          </w:rPr>
          <w:t>For the subscription via the SMF, the SMF activate the data collection at the UPF via the N4 interface.</w:t>
        </w:r>
      </w:ins>
    </w:p>
    <w:p w14:paraId="4D4C152B" w14:textId="77777777" w:rsidR="004E4A6F" w:rsidRPr="00B135D7" w:rsidRDefault="004E4A6F" w:rsidP="00050487">
      <w:pPr>
        <w:rPr>
          <w:ins w:id="2294" w:author="S2-2207197" w:date="2022-08-30T11:38:00Z"/>
          <w:lang w:val="en-US" w:eastAsia="ko-KR"/>
        </w:rPr>
      </w:pPr>
    </w:p>
    <w:p w14:paraId="7AD4F0F4" w14:textId="77777777" w:rsidR="004E4A6F" w:rsidRPr="00B135D7" w:rsidRDefault="004E4A6F" w:rsidP="004E4A6F">
      <w:pPr>
        <w:rPr>
          <w:ins w:id="2295" w:author="S2-2207197" w:date="2022-08-30T11:38:00Z"/>
          <w:b/>
          <w:u w:val="single"/>
          <w:lang w:val="en-US" w:eastAsia="zh-CN"/>
        </w:rPr>
      </w:pPr>
      <w:ins w:id="2296" w:author="S2-2207197" w:date="2022-08-30T11:38:00Z">
        <w:r w:rsidRPr="00B135D7">
          <w:rPr>
            <w:b/>
            <w:u w:val="single"/>
            <w:lang w:val="en-US" w:eastAsia="zh-CN"/>
          </w:rPr>
          <w:t>UPF Data collection to the NEF/AF</w:t>
        </w:r>
      </w:ins>
    </w:p>
    <w:p w14:paraId="562CB4C7" w14:textId="77777777" w:rsidR="004E4A6F" w:rsidRPr="00B135D7" w:rsidRDefault="004E4A6F" w:rsidP="004E4A6F">
      <w:pPr>
        <w:rPr>
          <w:ins w:id="2297" w:author="S2-2207197" w:date="2022-08-30T11:38:00Z"/>
          <w:lang w:eastAsia="ko-KR"/>
        </w:rPr>
      </w:pPr>
      <w:ins w:id="2298" w:author="S2-2207197" w:date="2022-08-30T11:38:00Z">
        <w:r w:rsidRPr="00B135D7">
          <w:rPr>
            <w:lang w:eastAsia="ko-KR"/>
          </w:rPr>
          <w:t>For Group 3 solution, all solution is related to the data collection related to one flow within one PDU session. The solution can be summarized as below:</w:t>
        </w:r>
      </w:ins>
    </w:p>
    <w:p w14:paraId="0C20251E" w14:textId="77777777" w:rsidR="004E4A6F" w:rsidRPr="00B135D7" w:rsidRDefault="004E4A6F" w:rsidP="004E4A6F">
      <w:pPr>
        <w:pStyle w:val="B1"/>
        <w:rPr>
          <w:ins w:id="2299" w:author="S2-2207197" w:date="2022-08-30T11:38:00Z"/>
          <w:lang w:eastAsia="ko-KR"/>
        </w:rPr>
      </w:pPr>
      <w:ins w:id="2300" w:author="S2-2207197" w:date="2022-08-30T11:38:00Z">
        <w:r w:rsidRPr="00B135D7">
          <w:rPr>
            <w:lang w:eastAsia="ko-KR"/>
          </w:rPr>
          <w:t>-</w:t>
        </w:r>
        <w:r w:rsidRPr="00B135D7">
          <w:rPr>
            <w:lang w:eastAsia="ko-KR"/>
          </w:rPr>
          <w:tab/>
          <w:t>Solution#15 describes how the direct subscription can be done via the BSF. It is unclear how the related flow information which need measurement is triggered?</w:t>
        </w:r>
      </w:ins>
    </w:p>
    <w:p w14:paraId="483C95D0" w14:textId="77777777" w:rsidR="004E4A6F" w:rsidRPr="00B135D7" w:rsidRDefault="004E4A6F" w:rsidP="004E4A6F">
      <w:pPr>
        <w:pStyle w:val="B1"/>
        <w:rPr>
          <w:ins w:id="2301" w:author="S2-2207197" w:date="2022-08-30T11:38:00Z"/>
          <w:lang w:eastAsia="ko-KR"/>
        </w:rPr>
      </w:pPr>
      <w:ins w:id="2302" w:author="S2-2207197" w:date="2022-08-30T11:38:00Z">
        <w:r w:rsidRPr="00B135D7">
          <w:rPr>
            <w:lang w:eastAsia="ko-KR"/>
          </w:rPr>
          <w:t>-</w:t>
        </w:r>
        <w:r w:rsidRPr="00B135D7">
          <w:rPr>
            <w:lang w:eastAsia="ko-KR"/>
          </w:rPr>
          <w:tab/>
          <w:t xml:space="preserve">Solution#18 describes how the QoS parameter information at the UPF can be exposed to the AF </w:t>
        </w:r>
        <w:r w:rsidRPr="00B135D7">
          <w:rPr>
            <w:lang w:eastAsia="zh-CN"/>
          </w:rPr>
          <w:t>to find a way with lower latency and higher flexibility</w:t>
        </w:r>
        <w:r w:rsidRPr="00B135D7">
          <w:rPr>
            <w:lang w:eastAsia="ko-KR"/>
          </w:rPr>
          <w:t xml:space="preserve">. </w:t>
        </w:r>
        <w:r w:rsidRPr="00B135D7">
          <w:rPr>
            <w:lang w:eastAsia="zh-CN"/>
          </w:rPr>
          <w:t>The QoS parameters requested to be exposed by UPF are provision information that are configured in the UPF by 5GC for packet processing and can be identified by AF. This information is provisioned by the UPF without other operations by the SMF or AN.</w:t>
        </w:r>
      </w:ins>
    </w:p>
    <w:p w14:paraId="574C22F4" w14:textId="77777777" w:rsidR="004E4A6F" w:rsidRPr="00B135D7" w:rsidRDefault="004E4A6F" w:rsidP="004E4A6F">
      <w:pPr>
        <w:pStyle w:val="B1"/>
        <w:rPr>
          <w:ins w:id="2303" w:author="S2-2207197" w:date="2022-08-30T11:38:00Z"/>
          <w:lang w:eastAsia="ko-KR"/>
        </w:rPr>
      </w:pPr>
      <w:ins w:id="2304" w:author="S2-2207197" w:date="2022-08-30T11:38:00Z">
        <w:r w:rsidRPr="00B135D7">
          <w:rPr>
            <w:lang w:eastAsia="ko-KR"/>
          </w:rPr>
          <w:t>-</w:t>
        </w:r>
        <w:r w:rsidRPr="00B135D7">
          <w:rPr>
            <w:lang w:eastAsia="ko-KR"/>
          </w:rPr>
          <w:tab/>
          <w:t xml:space="preserve">Solution#19 describes how NEF do the subsequent subscription to the same QoS flow and how to use the direct UPF subscription to do the data collection from QoS Monitoring. </w:t>
        </w:r>
      </w:ins>
    </w:p>
    <w:p w14:paraId="1EE5D50B" w14:textId="77777777" w:rsidR="004E4A6F" w:rsidRPr="00B135D7" w:rsidRDefault="004E4A6F" w:rsidP="00005DC4">
      <w:pPr>
        <w:pStyle w:val="B1"/>
        <w:ind w:firstLine="0"/>
        <w:rPr>
          <w:ins w:id="2305" w:author="S2-2207197" w:date="2022-08-30T11:38:00Z"/>
          <w:lang w:eastAsia="ko-KR"/>
        </w:rPr>
      </w:pPr>
      <w:ins w:id="2306" w:author="S2-2207197" w:date="2022-08-30T11:38:00Z">
        <w:r w:rsidRPr="00B135D7">
          <w:rPr>
            <w:lang w:eastAsia="ko-KR"/>
          </w:rPr>
          <w:lastRenderedPageBreak/>
          <w:t xml:space="preserve">For the AF do the subscription to the same QoS flow, AF is allocated Transaction Reference ID during the QoS monitoring initial request to identify service data flow. Subsequent request is used for updating current subscription with the same Transaction Reference ID. Local NEF can identify the request is for the same service data and invoke </w:t>
        </w:r>
        <w:proofErr w:type="spellStart"/>
        <w:r w:rsidRPr="00B135D7">
          <w:rPr>
            <w:lang w:eastAsia="ko-KR"/>
          </w:rPr>
          <w:t>Nupf_EventExposure_Subscribe</w:t>
        </w:r>
        <w:proofErr w:type="spellEnd"/>
        <w:r w:rsidRPr="00B135D7">
          <w:rPr>
            <w:lang w:eastAsia="ko-KR"/>
          </w:rPr>
          <w:t xml:space="preserve"> service operation directly.</w:t>
        </w:r>
      </w:ins>
    </w:p>
    <w:p w14:paraId="722AB7C6" w14:textId="77777777" w:rsidR="004E4A6F" w:rsidRPr="00B135D7" w:rsidRDefault="004E4A6F" w:rsidP="00A10795">
      <w:pPr>
        <w:pStyle w:val="B1"/>
        <w:ind w:firstLine="0"/>
        <w:rPr>
          <w:ins w:id="2307" w:author="S2-2207197" w:date="2022-08-30T11:38:00Z"/>
          <w:lang w:eastAsia="ko-KR"/>
        </w:rPr>
      </w:pPr>
      <w:ins w:id="2308" w:author="S2-2207197" w:date="2022-08-30T11:38:00Z">
        <w:r w:rsidRPr="00B135D7">
          <w:rPr>
            <w:lang w:eastAsia="ko-KR"/>
          </w:rPr>
          <w:t>For the direct subscription to the UPF and UPF trigger the SMF action, it is unsuitable to trigger the UPF subscription directly. Normally this monitoring</w:t>
        </w:r>
        <w:r w:rsidRPr="00050487">
          <w:rPr>
            <w:lang w:eastAsia="ko-KR"/>
          </w:rPr>
          <w:t xml:space="preserve"> subscription </w:t>
        </w:r>
        <w:r w:rsidRPr="00B135D7">
          <w:rPr>
            <w:lang w:eastAsia="ko-KR"/>
          </w:rPr>
          <w:t xml:space="preserve">is combined with the PCC rule and notified to the SMF. By doing that, the SMF can trigger the related action, </w:t>
        </w:r>
        <w:proofErr w:type="gramStart"/>
        <w:r w:rsidRPr="00B135D7">
          <w:rPr>
            <w:lang w:eastAsia="ko-KR"/>
          </w:rPr>
          <w:t>e.g.</w:t>
        </w:r>
        <w:proofErr w:type="gramEnd"/>
        <w:r w:rsidRPr="00B135D7">
          <w:rPr>
            <w:lang w:eastAsia="ko-KR"/>
          </w:rPr>
          <w:t xml:space="preserve"> PDU session modification. The input for the activate measurement also need consider the policy control from the PCF. So why not </w:t>
        </w:r>
        <w:proofErr w:type="gramStart"/>
        <w:r w:rsidRPr="00B135D7">
          <w:rPr>
            <w:lang w:eastAsia="ko-KR"/>
          </w:rPr>
          <w:t>do</w:t>
        </w:r>
        <w:proofErr w:type="gramEnd"/>
        <w:r w:rsidRPr="00B135D7">
          <w:rPr>
            <w:lang w:eastAsia="ko-KR"/>
          </w:rPr>
          <w:t xml:space="preserve"> the subscription via the SMF considering the UPF discovery may also need go via the SMF?   </w:t>
        </w:r>
      </w:ins>
    </w:p>
    <w:p w14:paraId="6BD90A48" w14:textId="77777777" w:rsidR="004E4A6F" w:rsidRPr="00B135D7" w:rsidRDefault="004E4A6F" w:rsidP="004E4A6F">
      <w:pPr>
        <w:rPr>
          <w:ins w:id="2309" w:author="S2-2207197" w:date="2022-08-30T11:38:00Z"/>
          <w:u w:val="single"/>
          <w:lang w:eastAsia="ko-KR"/>
        </w:rPr>
      </w:pPr>
      <w:ins w:id="2310" w:author="S2-2207197" w:date="2022-08-30T11:38:00Z">
        <w:r w:rsidRPr="00B135D7">
          <w:rPr>
            <w:b/>
            <w:u w:val="single"/>
            <w:lang w:eastAsia="ko-KR"/>
          </w:rPr>
          <w:t>Proposal 3:</w:t>
        </w:r>
        <w:r w:rsidRPr="00B135D7">
          <w:rPr>
            <w:u w:val="single"/>
            <w:lang w:eastAsia="ko-KR"/>
          </w:rPr>
          <w:t xml:space="preserve"> f</w:t>
        </w:r>
        <w:r w:rsidRPr="00B135D7">
          <w:rPr>
            <w:rFonts w:hint="eastAsia"/>
            <w:u w:val="single"/>
            <w:lang w:eastAsia="ko-KR"/>
          </w:rPr>
          <w:t xml:space="preserve">or </w:t>
        </w:r>
        <w:r w:rsidRPr="00B135D7">
          <w:rPr>
            <w:u w:val="single"/>
            <w:lang w:eastAsia="ko-KR"/>
          </w:rPr>
          <w:t>the</w:t>
        </w:r>
        <w:r w:rsidRPr="00B135D7">
          <w:rPr>
            <w:rFonts w:hint="eastAsia"/>
            <w:u w:val="single"/>
            <w:lang w:eastAsia="ko-KR"/>
          </w:rPr>
          <w:t xml:space="preserve"> </w:t>
        </w:r>
        <w:r w:rsidRPr="00B135D7">
          <w:rPr>
            <w:u w:val="single"/>
            <w:lang w:eastAsia="ko-KR"/>
          </w:rPr>
          <w:t xml:space="preserve">data collection which need some action besides UPF, </w:t>
        </w:r>
        <w:proofErr w:type="gramStart"/>
        <w:r w:rsidRPr="00B135D7">
          <w:rPr>
            <w:u w:val="single"/>
            <w:lang w:eastAsia="ko-KR"/>
          </w:rPr>
          <w:t>e.g.</w:t>
        </w:r>
        <w:proofErr w:type="gramEnd"/>
        <w:r w:rsidRPr="00B135D7">
          <w:rPr>
            <w:u w:val="single"/>
            <w:lang w:eastAsia="ko-KR"/>
          </w:rPr>
          <w:t xml:space="preserve"> QoS flow characteristics measurement, the subscription should be terminated at the SMF. </w:t>
        </w:r>
      </w:ins>
    </w:p>
    <w:p w14:paraId="006C66F8" w14:textId="77777777" w:rsidR="004E4A6F" w:rsidRPr="00B135D7" w:rsidRDefault="004E4A6F" w:rsidP="004E4A6F">
      <w:pPr>
        <w:rPr>
          <w:ins w:id="2311" w:author="S2-2207197" w:date="2022-08-30T11:38:00Z"/>
          <w:b/>
          <w:u w:val="single"/>
          <w:lang w:eastAsia="ko-KR"/>
        </w:rPr>
      </w:pPr>
    </w:p>
    <w:p w14:paraId="59B6E07B" w14:textId="77777777" w:rsidR="004E4A6F" w:rsidRPr="00B135D7" w:rsidRDefault="004E4A6F" w:rsidP="004E4A6F">
      <w:pPr>
        <w:rPr>
          <w:ins w:id="2312" w:author="S2-2207197" w:date="2022-08-30T11:38:00Z"/>
          <w:b/>
          <w:u w:val="single"/>
          <w:lang w:val="en-US" w:eastAsia="zh-CN"/>
        </w:rPr>
      </w:pPr>
      <w:ins w:id="2313" w:author="S2-2207197" w:date="2022-08-30T11:38:00Z">
        <w:r w:rsidRPr="00B135D7">
          <w:rPr>
            <w:b/>
            <w:u w:val="single"/>
            <w:lang w:val="en-US" w:eastAsia="zh-CN"/>
          </w:rPr>
          <w:t>Generic issue related to UPF data collection</w:t>
        </w:r>
      </w:ins>
    </w:p>
    <w:p w14:paraId="57CEA4DA" w14:textId="77777777" w:rsidR="004E4A6F" w:rsidRPr="00B135D7" w:rsidRDefault="004E4A6F" w:rsidP="004E4A6F">
      <w:pPr>
        <w:rPr>
          <w:ins w:id="2314" w:author="S2-2207197" w:date="2022-08-30T11:38:00Z"/>
          <w:lang w:eastAsia="ko-KR"/>
        </w:rPr>
      </w:pPr>
      <w:ins w:id="2315" w:author="S2-2207197" w:date="2022-08-30T11:38:00Z">
        <w:r w:rsidRPr="00B135D7">
          <w:rPr>
            <w:lang w:eastAsia="ko-KR"/>
          </w:rPr>
          <w:t xml:space="preserve">For Group 4 solution, the solution is not bound to one specific type NF consumer. It can be considered in all UPF data collection case. The solution can be summarized as follows: </w:t>
        </w:r>
      </w:ins>
    </w:p>
    <w:p w14:paraId="2D972027" w14:textId="77777777" w:rsidR="004E4A6F" w:rsidRPr="00B135D7" w:rsidRDefault="004E4A6F" w:rsidP="004E4A6F">
      <w:pPr>
        <w:pStyle w:val="B1"/>
        <w:rPr>
          <w:ins w:id="2316" w:author="S2-2207197" w:date="2022-08-30T11:38:00Z"/>
          <w:lang w:eastAsia="ko-KR"/>
        </w:rPr>
      </w:pPr>
      <w:ins w:id="2317" w:author="S2-2207197" w:date="2022-08-30T11:38:00Z">
        <w:r w:rsidRPr="00B135D7">
          <w:rPr>
            <w:lang w:eastAsia="ko-KR"/>
          </w:rPr>
          <w:t>-</w:t>
        </w:r>
        <w:r w:rsidRPr="00B135D7">
          <w:rPr>
            <w:lang w:eastAsia="ko-KR"/>
          </w:rPr>
          <w:tab/>
          <w:t xml:space="preserve">Solution#3 give some generic guidance on whether the UPF data collection should be the direct subscription or indirect subscription. It can be considered when the NF consumer do the UPF event subscription and not need be concluded individually. </w:t>
        </w:r>
      </w:ins>
    </w:p>
    <w:p w14:paraId="19B953A8" w14:textId="77777777" w:rsidR="004E4A6F" w:rsidRPr="00B135D7" w:rsidRDefault="004E4A6F" w:rsidP="004E4A6F">
      <w:pPr>
        <w:pStyle w:val="B1"/>
        <w:rPr>
          <w:ins w:id="2318" w:author="S2-2207197" w:date="2022-08-30T11:38:00Z"/>
          <w:lang w:eastAsia="ko-KR"/>
        </w:rPr>
      </w:pPr>
      <w:ins w:id="2319" w:author="S2-2207197" w:date="2022-08-30T11:38:00Z">
        <w:r w:rsidRPr="00B135D7">
          <w:rPr>
            <w:lang w:eastAsia="ko-KR"/>
          </w:rPr>
          <w:t>-</w:t>
        </w:r>
        <w:r w:rsidRPr="00B135D7">
          <w:rPr>
            <w:lang w:eastAsia="ko-KR"/>
          </w:rPr>
          <w:tab/>
          <w:t>Solution#4 describe that N4 interface need be enhanced to pass the related event filtering information to the UPF. It can be part of the data collection procedure.</w:t>
        </w:r>
      </w:ins>
    </w:p>
    <w:p w14:paraId="75CB258D" w14:textId="77777777" w:rsidR="004E4A6F" w:rsidRPr="00B135D7" w:rsidRDefault="004E4A6F" w:rsidP="004E4A6F">
      <w:pPr>
        <w:pStyle w:val="B1"/>
        <w:rPr>
          <w:ins w:id="2320" w:author="S2-2207197" w:date="2022-08-30T11:38:00Z"/>
          <w:lang w:eastAsia="ko-KR"/>
        </w:rPr>
      </w:pPr>
      <w:ins w:id="2321" w:author="S2-2207197" w:date="2022-08-30T11:38:00Z">
        <w:r w:rsidRPr="00B135D7">
          <w:rPr>
            <w:lang w:eastAsia="ko-KR"/>
          </w:rPr>
          <w:t>-</w:t>
        </w:r>
        <w:r w:rsidRPr="00B135D7">
          <w:rPr>
            <w:lang w:eastAsia="ko-KR"/>
          </w:rPr>
          <w:tab/>
          <w:t>Solution#5/#6 describe how to find the related UPF via the SUPI or IP address. It is more related to KI#1.</w:t>
        </w:r>
      </w:ins>
    </w:p>
    <w:p w14:paraId="0D6C840B" w14:textId="77777777" w:rsidR="004E4A6F" w:rsidRPr="00B135D7" w:rsidRDefault="004E4A6F" w:rsidP="004E4A6F">
      <w:pPr>
        <w:pStyle w:val="B1"/>
        <w:rPr>
          <w:ins w:id="2322" w:author="S2-2207197" w:date="2022-08-30T11:38:00Z"/>
          <w:lang w:eastAsia="ko-KR"/>
        </w:rPr>
      </w:pPr>
      <w:ins w:id="2323" w:author="S2-2207197" w:date="2022-08-30T11:38:00Z">
        <w:r w:rsidRPr="00B135D7">
          <w:rPr>
            <w:lang w:eastAsia="ko-KR"/>
          </w:rPr>
          <w:t>-</w:t>
        </w:r>
        <w:r w:rsidRPr="00B135D7">
          <w:rPr>
            <w:lang w:eastAsia="ko-KR"/>
          </w:rPr>
          <w:tab/>
          <w:t xml:space="preserve">Solution#13 describe how the UPF event subscription can be updated if the UPF is changed. It may be more suitable to consider this procedure in the related context. For </w:t>
        </w:r>
        <w:proofErr w:type="gramStart"/>
        <w:r w:rsidRPr="00B135D7">
          <w:rPr>
            <w:lang w:eastAsia="ko-KR"/>
          </w:rPr>
          <w:t>example</w:t>
        </w:r>
        <w:proofErr w:type="gramEnd"/>
        <w:r w:rsidRPr="00B135D7">
          <w:rPr>
            <w:lang w:eastAsia="ko-KR"/>
          </w:rPr>
          <w:t xml:space="preserve"> if the UL-CL is released, no target UPF, how to consider this UPF subscription change case?</w:t>
        </w:r>
      </w:ins>
    </w:p>
    <w:p w14:paraId="17124A2E" w14:textId="77777777" w:rsidR="004E4A6F" w:rsidRPr="00B135D7" w:rsidRDefault="004E4A6F" w:rsidP="004E4A6F">
      <w:pPr>
        <w:pStyle w:val="B1"/>
        <w:rPr>
          <w:ins w:id="2324" w:author="S2-2207197" w:date="2022-08-30T11:38:00Z"/>
        </w:rPr>
      </w:pPr>
      <w:ins w:id="2325" w:author="S2-2207197" w:date="2022-08-30T11:38:00Z">
        <w:r w:rsidRPr="00B135D7">
          <w:t>-</w:t>
        </w:r>
        <w:r w:rsidRPr="00B135D7">
          <w:tab/>
          <w:t xml:space="preserve">Solution#14 describe how to avoid performance impact due to the UPF data collection. Similar consideration is also considered at the Solution#11. There are at least two mechanisms can be considered, </w:t>
        </w:r>
        <w:proofErr w:type="gramStart"/>
        <w:r w:rsidRPr="00B135D7">
          <w:t>i.e.</w:t>
        </w:r>
        <w:proofErr w:type="gramEnd"/>
        <w:r w:rsidRPr="00B135D7">
          <w:t xml:space="preserve"> the NF consumer indicates the Reporting suggestion information in the Event subscription procedure and per Reporting suggestion information UPF can concatenate several notification message to the same notification endpoint in one notification message.</w:t>
        </w:r>
      </w:ins>
    </w:p>
    <w:p w14:paraId="33B47252" w14:textId="77777777" w:rsidR="004E4A6F" w:rsidRPr="00B135D7" w:rsidRDefault="004E4A6F" w:rsidP="004E4A6F">
      <w:pPr>
        <w:pStyle w:val="B1"/>
        <w:ind w:firstLine="0"/>
        <w:rPr>
          <w:ins w:id="2326" w:author="S2-2207197" w:date="2022-08-30T11:38:00Z"/>
        </w:rPr>
      </w:pPr>
      <w:ins w:id="2327" w:author="S2-2207197" w:date="2022-08-30T11:38:00Z">
        <w:r w:rsidRPr="00B135D7">
          <w:t xml:space="preserve">By doing so it can greatly reduce number of the event reporting message and avoid the impact at the peak time especially avoiding event exposure impact to the normal UPF data packet transfer handling. This also give some flexibility to the UPF on when to report the collected data to NF consumer. </w:t>
        </w:r>
      </w:ins>
    </w:p>
    <w:p w14:paraId="2C9282B1" w14:textId="77777777" w:rsidR="004E4A6F" w:rsidRPr="00B135D7" w:rsidRDefault="004E4A6F" w:rsidP="004E4A6F">
      <w:pPr>
        <w:pStyle w:val="B1"/>
        <w:rPr>
          <w:ins w:id="2328" w:author="S2-2207197" w:date="2022-08-30T11:38:00Z"/>
          <w:lang w:eastAsia="ko-KR"/>
        </w:rPr>
      </w:pPr>
      <w:ins w:id="2329" w:author="S2-2207197" w:date="2022-08-30T11:38:00Z">
        <w:r w:rsidRPr="00B135D7">
          <w:t>-</w:t>
        </w:r>
        <w:r w:rsidRPr="00B135D7">
          <w:tab/>
          <w:t>Solution#16 describe that when the UPF receives the event subscription it may notify to the SMF to verify whether the subscription is allowed or not. If the intention of this procedure is for service operation authorization, it can be done as part of the service operation discovery, which is defined by SA3 WG.</w:t>
        </w:r>
      </w:ins>
    </w:p>
    <w:p w14:paraId="0BAC7E0C" w14:textId="77777777" w:rsidR="004E4A6F" w:rsidRPr="00B135D7" w:rsidRDefault="004E4A6F" w:rsidP="004E4A6F">
      <w:pPr>
        <w:pStyle w:val="B1"/>
        <w:rPr>
          <w:ins w:id="2330" w:author="S2-2207197" w:date="2022-08-30T11:38:00Z"/>
          <w:lang w:eastAsia="ko-KR"/>
        </w:rPr>
      </w:pPr>
      <w:ins w:id="2331" w:author="S2-2207197" w:date="2022-08-30T11:38:00Z">
        <w:r w:rsidRPr="00B135D7">
          <w:t>-</w:t>
        </w:r>
        <w:r w:rsidRPr="00B135D7">
          <w:tab/>
          <w:t xml:space="preserve">Solution 17 describe two </w:t>
        </w:r>
        <w:proofErr w:type="gramStart"/>
        <w:r w:rsidRPr="00B135D7">
          <w:t>case</w:t>
        </w:r>
        <w:proofErr w:type="gramEnd"/>
        <w:r w:rsidRPr="00B135D7">
          <w:t xml:space="preserve">, i.e. the update/release directly to UPF or update/release indirectly via the SMF. For the update/release directly, similar issue about the authorization process via SMF/PCF. </w:t>
        </w:r>
      </w:ins>
    </w:p>
    <w:p w14:paraId="736C393F" w14:textId="77777777" w:rsidR="004E4A6F" w:rsidRPr="00383A1B" w:rsidRDefault="004E4A6F" w:rsidP="004E4A6F">
      <w:pPr>
        <w:rPr>
          <w:ins w:id="2332" w:author="S2-2207197" w:date="2022-08-30T11:38:00Z"/>
          <w:u w:val="single"/>
          <w:lang w:eastAsia="ko-KR"/>
        </w:rPr>
      </w:pPr>
      <w:ins w:id="2333" w:author="S2-2207197" w:date="2022-08-30T11:38:00Z">
        <w:r w:rsidRPr="00383A1B">
          <w:rPr>
            <w:b/>
            <w:u w:val="single"/>
            <w:lang w:eastAsia="ko-KR"/>
          </w:rPr>
          <w:t>Proposal 4:</w:t>
        </w:r>
        <w:r w:rsidRPr="00383A1B">
          <w:rPr>
            <w:u w:val="single"/>
            <w:lang w:eastAsia="ko-KR"/>
          </w:rPr>
          <w:t xml:space="preserve"> to reduce the event exposure impact to the UPF, it is suggested to introduce the Reporting suggestion information in the Event subscription procedure and per Reporting suggestion information UPF can concatenate several notification </w:t>
        </w:r>
        <w:proofErr w:type="gramStart"/>
        <w:r w:rsidRPr="00383A1B">
          <w:rPr>
            <w:u w:val="single"/>
            <w:lang w:eastAsia="ko-KR"/>
          </w:rPr>
          <w:t>message</w:t>
        </w:r>
        <w:proofErr w:type="gramEnd"/>
        <w:r w:rsidRPr="00383A1B">
          <w:rPr>
            <w:u w:val="single"/>
            <w:lang w:eastAsia="ko-KR"/>
          </w:rPr>
          <w:t xml:space="preserve"> to the same notification endpoint in one notification message. </w:t>
        </w:r>
      </w:ins>
    </w:p>
    <w:p w14:paraId="1B7DD2B6" w14:textId="77777777" w:rsidR="00CA14CB" w:rsidRPr="001204E1" w:rsidRDefault="00CA14CB" w:rsidP="00CA14CB"/>
    <w:p w14:paraId="450956ED" w14:textId="77777777" w:rsidR="00CA14CB" w:rsidRPr="001204E1" w:rsidRDefault="00CA14CB" w:rsidP="00CA14CB">
      <w:pPr>
        <w:pStyle w:val="1"/>
      </w:pPr>
      <w:bookmarkStart w:id="2334" w:name="_Toc97307781"/>
      <w:bookmarkStart w:id="2335" w:name="_Toc100835722"/>
      <w:bookmarkStart w:id="2336" w:name="_Toc101415553"/>
      <w:bookmarkStart w:id="2337" w:name="_Toc112754008"/>
      <w:bookmarkStart w:id="2338" w:name="_Toc112775510"/>
      <w:r w:rsidRPr="001204E1">
        <w:lastRenderedPageBreak/>
        <w:t>8</w:t>
      </w:r>
      <w:r w:rsidRPr="001204E1">
        <w:tab/>
        <w:t>Conclusions</w:t>
      </w:r>
      <w:bookmarkEnd w:id="2178"/>
      <w:bookmarkEnd w:id="2179"/>
      <w:bookmarkEnd w:id="2180"/>
      <w:bookmarkEnd w:id="2181"/>
      <w:bookmarkEnd w:id="2191"/>
      <w:bookmarkEnd w:id="2192"/>
      <w:bookmarkEnd w:id="2193"/>
      <w:bookmarkEnd w:id="2194"/>
      <w:bookmarkEnd w:id="2334"/>
      <w:bookmarkEnd w:id="2335"/>
      <w:bookmarkEnd w:id="2336"/>
      <w:bookmarkEnd w:id="2337"/>
      <w:bookmarkEnd w:id="2338"/>
    </w:p>
    <w:p w14:paraId="12588E87" w14:textId="56F88D30" w:rsidR="00CA14CB" w:rsidRPr="001204E1" w:rsidDel="00DF6FEE" w:rsidRDefault="00CA14CB" w:rsidP="00CA14CB">
      <w:pPr>
        <w:pStyle w:val="EditorsNote"/>
        <w:rPr>
          <w:del w:id="2339" w:author="S2-2207196" w:date="2022-08-30T11:37:00Z"/>
        </w:rPr>
      </w:pPr>
      <w:del w:id="2340" w:author="S2-2207196" w:date="2022-08-30T11:37:00Z">
        <w:r w:rsidRPr="001204E1" w:rsidDel="00DF6FEE">
          <w:delText>Editor</w:delText>
        </w:r>
        <w:r w:rsidR="001204E1" w:rsidRPr="001204E1" w:rsidDel="00DF6FEE">
          <w:delText>'</w:delText>
        </w:r>
        <w:r w:rsidRPr="001204E1" w:rsidDel="00DF6FEE">
          <w:delText>s note:</w:delText>
        </w:r>
        <w:r w:rsidRPr="001204E1" w:rsidDel="00DF6FEE">
          <w:tab/>
          <w:delText>This clause will list conclusions that have been agreed during the course of the study item activities.</w:delText>
        </w:r>
      </w:del>
    </w:p>
    <w:p w14:paraId="766AF55C" w14:textId="77777777" w:rsidR="00DF6FEE" w:rsidRPr="00D44C62" w:rsidRDefault="00DF6FEE" w:rsidP="00DF6FEE">
      <w:pPr>
        <w:pStyle w:val="21"/>
        <w:rPr>
          <w:ins w:id="2341" w:author="S2-2207196" w:date="2022-08-30T11:37:00Z"/>
        </w:rPr>
      </w:pPr>
      <w:bookmarkStart w:id="2342" w:name="_Toc112754009"/>
      <w:bookmarkStart w:id="2343" w:name="_Toc22214915"/>
      <w:bookmarkStart w:id="2344" w:name="_Toc23254048"/>
      <w:bookmarkStart w:id="2345" w:name="_Toc96958851"/>
      <w:bookmarkStart w:id="2346" w:name="_Toc96964628"/>
      <w:bookmarkStart w:id="2347" w:name="_Toc112775511"/>
      <w:ins w:id="2348" w:author="S2-2207196" w:date="2022-08-30T11:37:00Z">
        <w:r>
          <w:t>8.1</w:t>
        </w:r>
        <w:r>
          <w:tab/>
          <w:t>Conclusions for Key Issue #1</w:t>
        </w:r>
        <w:bookmarkEnd w:id="2342"/>
        <w:bookmarkEnd w:id="2347"/>
      </w:ins>
    </w:p>
    <w:p w14:paraId="0053C396" w14:textId="77777777" w:rsidR="00DF6FEE" w:rsidRPr="00082FF0" w:rsidRDefault="00DF6FEE" w:rsidP="00DF6FEE">
      <w:pPr>
        <w:rPr>
          <w:ins w:id="2349" w:author="S2-2207196" w:date="2022-08-30T11:37:00Z"/>
        </w:rPr>
      </w:pPr>
      <w:bookmarkStart w:id="2350" w:name="OLE_LINK1"/>
      <w:ins w:id="2351" w:author="S2-2207196" w:date="2022-08-30T11:37:00Z">
        <w:r w:rsidRPr="00082FF0">
          <w:t>UPF(s) register their Event Exposure service</w:t>
        </w:r>
        <w:r w:rsidRPr="00D44C62">
          <w:rPr>
            <w:rFonts w:hint="eastAsia"/>
          </w:rPr>
          <w:t>(s)</w:t>
        </w:r>
        <w:r w:rsidRPr="00D44C62">
          <w:t xml:space="preserve">, </w:t>
        </w:r>
        <w:r w:rsidRPr="003C315F">
          <w:t xml:space="preserve">supported event ID(s) </w:t>
        </w:r>
        <w:r w:rsidRPr="00082FF0">
          <w:t>onto NRF.</w:t>
        </w:r>
        <w:r w:rsidRPr="00D44C62">
          <w:rPr>
            <w:rFonts w:hint="eastAsia"/>
          </w:rPr>
          <w:t xml:space="preserve"> </w:t>
        </w:r>
        <w:r w:rsidRPr="00082FF0">
          <w:t>Procedures defined in this</w:t>
        </w:r>
        <w:r>
          <w:t xml:space="preserve"> </w:t>
        </w:r>
        <w:r w:rsidRPr="00082FF0">
          <w:t>TR</w:t>
        </w:r>
        <w:r>
          <w:t> </w:t>
        </w:r>
        <w:r w:rsidRPr="00082FF0">
          <w:t>23.700</w:t>
        </w:r>
        <w:r>
          <w:noBreakHyphen/>
        </w:r>
        <w:r w:rsidRPr="00082FF0">
          <w:t>62 clause</w:t>
        </w:r>
        <w:r>
          <w:t>s </w:t>
        </w:r>
        <w:r w:rsidRPr="00082FF0">
          <w:t>6.1.2.1 to 6.1.2.4 are endorsed as a baseline for normative specifications</w:t>
        </w:r>
        <w:bookmarkEnd w:id="2350"/>
        <w:r w:rsidRPr="00082FF0">
          <w:t>. </w:t>
        </w:r>
      </w:ins>
    </w:p>
    <w:p w14:paraId="2882FA08" w14:textId="1DAC593B" w:rsidR="00DF6FEE" w:rsidRPr="00D44C62" w:rsidRDefault="00DF6FEE" w:rsidP="00DF6FEE">
      <w:pPr>
        <w:pStyle w:val="EditorsNote"/>
        <w:rPr>
          <w:ins w:id="2352" w:author="S2-2207196" w:date="2022-08-30T11:37:00Z"/>
        </w:rPr>
      </w:pPr>
      <w:ins w:id="2353" w:author="S2-2207196" w:date="2022-08-30T11:37:00Z">
        <w:r w:rsidRPr="00082FF0">
          <w:t>Editor's note:</w:t>
        </w:r>
        <w:del w:id="2354" w:author="editor" w:date="2022-08-30T17:53:00Z">
          <w:r w:rsidRPr="00082FF0" w:rsidDel="00110845">
            <w:delText xml:space="preserve"> </w:delText>
          </w:r>
        </w:del>
      </w:ins>
      <w:ins w:id="2355" w:author="editor" w:date="2022-08-30T17:53:00Z">
        <w:r w:rsidR="00110845">
          <w:tab/>
        </w:r>
      </w:ins>
      <w:ins w:id="2356" w:author="S2-2207196" w:date="2022-08-30T11:37:00Z">
        <w:r w:rsidRPr="00082FF0">
          <w:t>If the NF profile for UPF shall have an indirect/direct support indication as per solution 12 for the event exposure service is FFS.</w:t>
        </w:r>
      </w:ins>
    </w:p>
    <w:p w14:paraId="43BEC2A6" w14:textId="77777777" w:rsidR="00DF6FEE" w:rsidRPr="00D44C62" w:rsidRDefault="00DF6FEE" w:rsidP="00DF6FEE">
      <w:pPr>
        <w:rPr>
          <w:ins w:id="2357" w:author="S2-2207196" w:date="2022-08-30T11:37:00Z"/>
        </w:rPr>
      </w:pPr>
      <w:ins w:id="2358" w:author="S2-2207196" w:date="2022-08-30T11:37:00Z">
        <w:r w:rsidRPr="00082FF0">
          <w:t>The conclusion for the not covered issue in KI#1 will be concluded as part of KI#2.</w:t>
        </w:r>
      </w:ins>
    </w:p>
    <w:p w14:paraId="31AC150C" w14:textId="77777777" w:rsidR="004E4A6F" w:rsidRPr="00B135D7" w:rsidRDefault="004E4A6F" w:rsidP="004E4A6F">
      <w:pPr>
        <w:pStyle w:val="21"/>
        <w:rPr>
          <w:ins w:id="2359" w:author="S2-2207197" w:date="2022-08-30T11:38:00Z"/>
          <w:lang w:eastAsia="zh-CN"/>
        </w:rPr>
      </w:pPr>
      <w:bookmarkStart w:id="2360" w:name="_Toc112754010"/>
      <w:bookmarkStart w:id="2361" w:name="_Toc112775512"/>
      <w:ins w:id="2362" w:author="S2-2207197" w:date="2022-08-30T11:38:00Z">
        <w:r w:rsidRPr="00B135D7">
          <w:rPr>
            <w:lang w:eastAsia="zh-CN"/>
          </w:rPr>
          <w:t>8.2</w:t>
        </w:r>
        <w:r w:rsidRPr="00B135D7">
          <w:rPr>
            <w:lang w:eastAsia="zh-CN"/>
          </w:rPr>
          <w:tab/>
          <w:t>Conclusions for KI#2</w:t>
        </w:r>
        <w:bookmarkEnd w:id="2360"/>
        <w:bookmarkEnd w:id="2361"/>
      </w:ins>
    </w:p>
    <w:p w14:paraId="31B02AF4" w14:textId="77777777" w:rsidR="004E4A6F" w:rsidRPr="00D44C62" w:rsidRDefault="004E4A6F" w:rsidP="004E4A6F">
      <w:pPr>
        <w:rPr>
          <w:ins w:id="2363" w:author="S2-2207197" w:date="2022-08-30T11:38:00Z"/>
        </w:rPr>
      </w:pPr>
      <w:ins w:id="2364" w:author="S2-2207197" w:date="2022-08-30T11:38:00Z">
        <w:r w:rsidRPr="00D44C62">
          <w:t>The following interim conclusions are proposed for KI#2:</w:t>
        </w:r>
      </w:ins>
    </w:p>
    <w:p w14:paraId="4E6C91F4" w14:textId="7501DDF3" w:rsidR="004E4A6F" w:rsidRPr="00B135D7" w:rsidRDefault="004E4A6F" w:rsidP="00D44C62">
      <w:pPr>
        <w:pStyle w:val="B1"/>
        <w:rPr>
          <w:ins w:id="2365" w:author="S2-2207197" w:date="2022-08-30T11:38:00Z"/>
        </w:rPr>
      </w:pPr>
      <w:ins w:id="2366" w:author="S2-2207197" w:date="2022-08-30T11:38:00Z">
        <w:r w:rsidRPr="00B135D7">
          <w:t>1.</w:t>
        </w:r>
        <w:r w:rsidRPr="00B135D7">
          <w:tab/>
          <w:t xml:space="preserve">Subscription to UPF events via SMF is the rule except for the cases listed in bullet 2; Subscription via SMF means the final consumer of UPF </w:t>
        </w:r>
        <w:r w:rsidRPr="00B135D7">
          <w:rPr>
            <w:lang w:val="en-US"/>
          </w:rPr>
          <w:t xml:space="preserve">event </w:t>
        </w:r>
        <w:r w:rsidRPr="00B135D7">
          <w:t>notifications sends the subscription request to the SMF and then the SMF is doing a third-party subscription onto UPF on behalf of this final consumer. Conversely the notifications are directly sent by the UPF to the final consumer of UPF notifications</w:t>
        </w:r>
      </w:ins>
      <w:ins w:id="2367" w:author="editor" w:date="2022-08-30T11:40:00Z">
        <w:r>
          <w:t>.</w:t>
        </w:r>
      </w:ins>
    </w:p>
    <w:p w14:paraId="36282A23" w14:textId="77777777" w:rsidR="004E4A6F" w:rsidRPr="00B135D7" w:rsidRDefault="004E4A6F" w:rsidP="004E4A6F">
      <w:pPr>
        <w:pStyle w:val="NO"/>
        <w:rPr>
          <w:ins w:id="2368" w:author="S2-2207197" w:date="2022-08-30T11:38:00Z"/>
        </w:rPr>
      </w:pPr>
      <w:ins w:id="2369" w:author="S2-2207197" w:date="2022-08-30T11:38:00Z">
        <w:r w:rsidRPr="00B135D7">
          <w:t>NOTE 1:</w:t>
        </w:r>
        <w:r w:rsidRPr="00B135D7">
          <w:rPr>
            <w:rStyle w:val="tabchar"/>
            <w:rFonts w:ascii="Calibri" w:hAnsi="Calibri" w:cs="Calibri"/>
          </w:rPr>
          <w:t xml:space="preserve"> </w:t>
        </w:r>
        <w:r w:rsidRPr="00B135D7">
          <w:rPr>
            <w:rStyle w:val="tabchar"/>
            <w:rFonts w:ascii="Calibri" w:hAnsi="Calibri" w:cs="Calibri"/>
          </w:rPr>
          <w:tab/>
        </w:r>
        <w:r w:rsidRPr="00B135D7">
          <w:t>Optimizing notifications is more important than optimizing subscriptions.</w:t>
        </w:r>
      </w:ins>
    </w:p>
    <w:p w14:paraId="3DE55B27" w14:textId="21B5894A" w:rsidR="004E4A6F" w:rsidRPr="00B135D7" w:rsidRDefault="004E4A6F" w:rsidP="004E4A6F">
      <w:pPr>
        <w:pStyle w:val="NO"/>
        <w:rPr>
          <w:ins w:id="2370" w:author="S2-2207197" w:date="2022-08-30T11:38:00Z"/>
        </w:rPr>
      </w:pPr>
      <w:ins w:id="2371" w:author="S2-2207197" w:date="2022-08-30T11:38:00Z">
        <w:r w:rsidRPr="00B135D7">
          <w:t>NOTE 2:</w:t>
        </w:r>
        <w:r w:rsidRPr="00B135D7">
          <w:tab/>
          <w:t xml:space="preserve">Subscriptions related with </w:t>
        </w:r>
        <w:proofErr w:type="spellStart"/>
        <w:r w:rsidRPr="00B135D7">
          <w:t>AoI</w:t>
        </w:r>
        <w:proofErr w:type="spellEnd"/>
        <w:r w:rsidRPr="00B135D7">
          <w:t xml:space="preserve"> are handled by SMF that subscribe/unsubscribe to the relevant UPF(s) on behalf of the final consumer based on whether the UE is in the target </w:t>
        </w:r>
        <w:proofErr w:type="spellStart"/>
        <w:r w:rsidRPr="00B135D7">
          <w:t>AoI</w:t>
        </w:r>
        <w:proofErr w:type="spellEnd"/>
        <w:r w:rsidRPr="00B135D7">
          <w:t xml:space="preserve">. This allows the UPF not having to determine the AMF where to subscribe for UE presence in the </w:t>
        </w:r>
        <w:proofErr w:type="spellStart"/>
        <w:r w:rsidRPr="00B135D7">
          <w:t>AoI</w:t>
        </w:r>
      </w:ins>
      <w:proofErr w:type="spellEnd"/>
      <w:ins w:id="2372" w:author="editor" w:date="2022-08-30T11:40:00Z">
        <w:r>
          <w:t>.</w:t>
        </w:r>
      </w:ins>
    </w:p>
    <w:p w14:paraId="22E6CA3A" w14:textId="3B1DA464" w:rsidR="004E4A6F" w:rsidRPr="00D44C62" w:rsidRDefault="004E4A6F" w:rsidP="004E4A6F">
      <w:pPr>
        <w:pStyle w:val="NO"/>
        <w:rPr>
          <w:ins w:id="2373" w:author="S2-2207197" w:date="2022-08-30T11:38:00Z"/>
        </w:rPr>
      </w:pPr>
      <w:ins w:id="2374" w:author="S2-2207197" w:date="2022-08-30T11:38:00Z">
        <w:r w:rsidRPr="00B135D7">
          <w:t>NOTE 3:</w:t>
        </w:r>
        <w:r w:rsidRPr="00B135D7">
          <w:tab/>
          <w:t>For event subscriptions requiring interactions with 5G AN, a solution where the UPF event consumer would directly subscribe to UPF and then UPF would ask SMF to send N2 SM signal</w:t>
        </w:r>
        <w:r>
          <w:t>l</w:t>
        </w:r>
        <w:r w:rsidRPr="00B135D7">
          <w:t>ing to 5G AN would be more complex</w:t>
        </w:r>
        <w:r w:rsidRPr="00D44C62">
          <w:t> and not bring advantage</w:t>
        </w:r>
      </w:ins>
      <w:ins w:id="2375" w:author="editor" w:date="2022-08-30T11:40:00Z">
        <w:r w:rsidRPr="00D44C62">
          <w:t>.</w:t>
        </w:r>
      </w:ins>
    </w:p>
    <w:p w14:paraId="0AE8CB7F" w14:textId="549313D3" w:rsidR="004E4A6F" w:rsidRPr="00D44C62" w:rsidRDefault="004E4A6F" w:rsidP="00D44C62">
      <w:pPr>
        <w:pStyle w:val="B1"/>
        <w:rPr>
          <w:ins w:id="2376" w:author="S2-2207197" w:date="2022-08-30T11:38:00Z"/>
        </w:rPr>
      </w:pPr>
      <w:ins w:id="2377" w:author="S2-2207197" w:date="2022-08-30T11:38:00Z">
        <w:r w:rsidRPr="00B135D7">
          <w:t>2.</w:t>
        </w:r>
        <w:del w:id="2378" w:author="editor" w:date="2022-08-30T16:44:00Z">
          <w:r w:rsidRPr="00B135D7" w:rsidDel="00D802FA">
            <w:tab/>
          </w:r>
        </w:del>
      </w:ins>
      <w:ins w:id="2379" w:author="editor" w:date="2022-08-30T16:44:00Z">
        <w:r w:rsidR="00D802FA">
          <w:tab/>
        </w:r>
      </w:ins>
      <w:ins w:id="2380" w:author="S2-2207197" w:date="2022-08-30T11:38:00Z">
        <w:r w:rsidRPr="00B135D7">
          <w:t>Direct subscription to UPF (</w:t>
        </w:r>
        <w:proofErr w:type="gramStart"/>
        <w:r w:rsidRPr="00B135D7">
          <w:t>i.e.</w:t>
        </w:r>
        <w:proofErr w:type="gramEnd"/>
        <w:r w:rsidRPr="00B135D7">
          <w:t xml:space="preserve"> not requiring third party subscription to UPF via SMF) shall be possible for data collection where UPF is the source as defined in TS 23.288 [5], i.e. the following cases</w:t>
        </w:r>
        <w:r w:rsidRPr="00D44C62">
          <w:t>:</w:t>
        </w:r>
      </w:ins>
    </w:p>
    <w:p w14:paraId="1FD371FF" w14:textId="0CC94ECC" w:rsidR="004E4A6F" w:rsidRPr="00D44C62" w:rsidRDefault="004E4A6F" w:rsidP="004E4A6F">
      <w:pPr>
        <w:pStyle w:val="B2"/>
        <w:rPr>
          <w:ins w:id="2381" w:author="S2-2207197" w:date="2022-08-30T11:38:00Z"/>
        </w:rPr>
      </w:pPr>
      <w:ins w:id="2382" w:author="S2-2207197" w:date="2022-08-30T11:38:00Z">
        <w:r w:rsidRPr="00B135D7">
          <w:t>A.</w:t>
        </w:r>
        <w:r w:rsidRPr="00B135D7">
          <w:tab/>
          <w:t>TS 23.288 [5] Table 6.5.2-2: Data collected by NWDAF for UPF load analytics recalled in item 2 of Annex A of the TR</w:t>
        </w:r>
        <w:del w:id="2383" w:author="editor" w:date="2022-08-30T11:40:00Z">
          <w:r w:rsidRPr="00986356" w:rsidDel="004E4A6F">
            <w:rPr>
              <w:rPrChange w:id="2384" w:author="editor" w:date="2022-08-30T16:15:00Z">
                <w:rPr>
                  <w:rStyle w:val="eop"/>
                </w:rPr>
              </w:rPrChange>
            </w:rPr>
            <w:delText> </w:delText>
          </w:r>
        </w:del>
      </w:ins>
      <w:ins w:id="2385" w:author="editor" w:date="2022-08-30T11:40:00Z">
        <w:r w:rsidRPr="00986356">
          <w:rPr>
            <w:rPrChange w:id="2386" w:author="editor" w:date="2022-08-30T16:15:00Z">
              <w:rPr>
                <w:rStyle w:val="eop"/>
              </w:rPr>
            </w:rPrChange>
          </w:rPr>
          <w:t>.</w:t>
        </w:r>
      </w:ins>
    </w:p>
    <w:p w14:paraId="0DC91995" w14:textId="76CF772A" w:rsidR="004E4A6F" w:rsidRPr="00B135D7" w:rsidRDefault="004E4A6F" w:rsidP="004E4A6F">
      <w:pPr>
        <w:pStyle w:val="B2"/>
        <w:rPr>
          <w:ins w:id="2387" w:author="S2-2207197" w:date="2022-08-30T11:38:00Z"/>
        </w:rPr>
      </w:pPr>
      <w:ins w:id="2388" w:author="S2-2207197" w:date="2022-08-30T11:38:00Z">
        <w:r w:rsidRPr="00B135D7">
          <w:t>B.</w:t>
        </w:r>
        <w:r w:rsidRPr="00B135D7">
          <w:tab/>
          <w:t xml:space="preserve">For analytics targeting "any UE" (possibly for specific DNN and or slices) and not related with an </w:t>
        </w:r>
        <w:proofErr w:type="spellStart"/>
        <w:r w:rsidRPr="00B135D7">
          <w:t>AoI</w:t>
        </w:r>
        <w:proofErr w:type="spellEnd"/>
        <w:r w:rsidRPr="00B135D7">
          <w:t xml:space="preserve"> or with a specific data flow</w:t>
        </w:r>
        <w:del w:id="2389" w:author="editor" w:date="2022-08-30T11:40:00Z">
          <w:r w:rsidRPr="00B135D7" w:rsidDel="004E4A6F">
            <w:delText>:</w:delText>
          </w:r>
        </w:del>
      </w:ins>
      <w:ins w:id="2390" w:author="editor" w:date="2022-08-30T11:40:00Z">
        <w:r>
          <w:t>.</w:t>
        </w:r>
      </w:ins>
    </w:p>
    <w:p w14:paraId="76E729B7" w14:textId="730BEF02" w:rsidR="004E4A6F" w:rsidRPr="00B135D7" w:rsidRDefault="004E4A6F" w:rsidP="004E4A6F">
      <w:pPr>
        <w:pStyle w:val="NO"/>
        <w:rPr>
          <w:ins w:id="2391" w:author="S2-2207197" w:date="2022-08-30T11:38:00Z"/>
        </w:rPr>
      </w:pPr>
      <w:ins w:id="2392" w:author="S2-2207197" w:date="2022-08-30T11:38:00Z">
        <w:r w:rsidRPr="00B135D7">
          <w:t>NOTE 4:</w:t>
        </w:r>
      </w:ins>
      <w:ins w:id="2393" w:author="editor" w:date="2022-08-30T11:40:00Z">
        <w:r>
          <w:tab/>
        </w:r>
      </w:ins>
      <w:ins w:id="2394" w:author="S2-2207197" w:date="2022-08-30T11:38:00Z">
        <w:del w:id="2395" w:author="editor" w:date="2022-08-30T11:40:00Z">
          <w:r w:rsidRPr="00B135D7" w:rsidDel="004E4A6F">
            <w:delText xml:space="preserve">  </w:delText>
          </w:r>
        </w:del>
        <w:r w:rsidRPr="00B135D7">
          <w:t>This can relate to use cases such as Data collected by NWDAF for UPF load analytics, User Data Congestion Analytics, Data Volume dispersion analytics, WLAN performance analytics</w:t>
        </w:r>
      </w:ins>
      <w:ins w:id="2396" w:author="editor" w:date="2022-08-30T11:40:00Z">
        <w:r>
          <w:t>.</w:t>
        </w:r>
      </w:ins>
    </w:p>
    <w:p w14:paraId="1D38415A" w14:textId="77777777" w:rsidR="004E4A6F" w:rsidRDefault="004E4A6F" w:rsidP="004E4A6F">
      <w:pPr>
        <w:pStyle w:val="EditorsNote"/>
        <w:rPr>
          <w:ins w:id="2397" w:author="S2-2207197" w:date="2022-08-30T11:38:00Z"/>
          <w:lang w:eastAsia="en-US"/>
        </w:rPr>
      </w:pPr>
      <w:ins w:id="2398" w:author="S2-2207197" w:date="2022-08-30T11:38:00Z">
        <w:r w:rsidRPr="00B135D7">
          <w:rPr>
            <w:lang w:eastAsia="en-US"/>
          </w:rPr>
          <w:t>Editor</w:t>
        </w:r>
        <w:bookmarkStart w:id="2399" w:name="_Hlk112769379"/>
        <w:r w:rsidRPr="00B135D7">
          <w:rPr>
            <w:lang w:eastAsia="en-US"/>
          </w:rPr>
          <w:t>'</w:t>
        </w:r>
        <w:bookmarkEnd w:id="2399"/>
        <w:r w:rsidRPr="00B135D7">
          <w:rPr>
            <w:lang w:eastAsia="en-US"/>
          </w:rPr>
          <w:t>s note:</w:t>
        </w:r>
        <w:r w:rsidRPr="00B135D7" w:rsidDel="00D94374">
          <w:rPr>
            <w:lang w:eastAsia="en-US"/>
          </w:rPr>
          <w:t xml:space="preserve"> </w:t>
        </w:r>
        <w:r w:rsidRPr="00B135D7">
          <w:rPr>
            <w:lang w:eastAsia="en-US"/>
          </w:rPr>
          <w:t>Whether other direct subscriptions are possible is FFS.</w:t>
        </w:r>
      </w:ins>
    </w:p>
    <w:p w14:paraId="122FD484" w14:textId="0CCE0328" w:rsidR="004E4A6F" w:rsidRPr="00D44C62" w:rsidRDefault="004E4A6F" w:rsidP="00D44C62">
      <w:pPr>
        <w:pStyle w:val="B1"/>
        <w:rPr>
          <w:ins w:id="2400" w:author="S2-2207197" w:date="2022-08-30T11:38:00Z"/>
        </w:rPr>
      </w:pPr>
      <w:ins w:id="2401" w:author="S2-2207197" w:date="2022-08-30T11:38:00Z">
        <w:r w:rsidRPr="00D44C62">
          <w:t>3.</w:t>
        </w:r>
      </w:ins>
      <w:ins w:id="2402" w:author="editor" w:date="2022-08-30T16:44:00Z">
        <w:r w:rsidR="00D802FA">
          <w:tab/>
        </w:r>
      </w:ins>
    </w:p>
    <w:p w14:paraId="4FF895FB" w14:textId="54C1C93D" w:rsidR="004E4A6F" w:rsidRPr="00D44C62" w:rsidRDefault="004E4A6F" w:rsidP="004E4A6F">
      <w:pPr>
        <w:pStyle w:val="EditorsNote"/>
        <w:rPr>
          <w:ins w:id="2403" w:author="S2-2207197" w:date="2022-08-30T11:38:00Z"/>
          <w:lang w:eastAsia="en-US"/>
        </w:rPr>
      </w:pPr>
      <w:ins w:id="2404" w:author="S2-2207197" w:date="2022-08-30T11:38:00Z">
        <w:r w:rsidRPr="00D44C62">
          <w:rPr>
            <w:lang w:eastAsia="en-US"/>
          </w:rPr>
          <w:t>Editor</w:t>
        </w:r>
        <w:del w:id="2405" w:author="editor" w:date="2022-08-30T16:20:00Z">
          <w:r w:rsidRPr="00D44C62" w:rsidDel="004D1150">
            <w:rPr>
              <w:lang w:eastAsia="en-US"/>
            </w:rPr>
            <w:delText>’</w:delText>
          </w:r>
        </w:del>
      </w:ins>
      <w:ins w:id="2406" w:author="editor" w:date="2022-08-30T16:21:00Z">
        <w:r w:rsidR="004D1150" w:rsidRPr="00B135D7">
          <w:rPr>
            <w:lang w:eastAsia="en-US"/>
          </w:rPr>
          <w:t>'</w:t>
        </w:r>
      </w:ins>
      <w:ins w:id="2407" w:author="S2-2207197" w:date="2022-08-30T11:38:00Z">
        <w:r w:rsidRPr="00D44C62">
          <w:rPr>
            <w:lang w:eastAsia="en-US"/>
          </w:rPr>
          <w:t>s note: When a SMF is doing a third-party subscription on behalf of the final consumers of UPF notifications, it is FFS whether SBI and/or PFCP (TS 29.244) is used for interaction with UPF.</w:t>
        </w:r>
      </w:ins>
    </w:p>
    <w:p w14:paraId="0E9EA9B6" w14:textId="4AC4ED28" w:rsidR="004E4A6F" w:rsidRPr="00A10795" w:rsidRDefault="004E4A6F" w:rsidP="00D44C62">
      <w:pPr>
        <w:pStyle w:val="B1"/>
        <w:rPr>
          <w:ins w:id="2408" w:author="S2-2207197" w:date="2022-08-30T11:38:00Z"/>
        </w:rPr>
      </w:pPr>
      <w:ins w:id="2409" w:author="S2-2207197" w:date="2022-08-30T11:38:00Z">
        <w:r w:rsidRPr="00D44C62">
          <w:t>4.</w:t>
        </w:r>
      </w:ins>
      <w:ins w:id="2410" w:author="editor" w:date="2022-08-30T16:43:00Z">
        <w:r w:rsidR="0005654F">
          <w:tab/>
        </w:r>
      </w:ins>
      <w:ins w:id="2411" w:author="S2-2207197" w:date="2022-08-30T11:38:00Z">
        <w:del w:id="2412" w:author="editor" w:date="2022-08-30T16:43:00Z">
          <w:r w:rsidRPr="00EA5BAD" w:rsidDel="0005654F">
            <w:rPr>
              <w:rPrChange w:id="2413" w:author="editor" w:date="2022-08-30T16:13:00Z">
                <w:rPr>
                  <w:rStyle w:val="eop"/>
                  <w:sz w:val="22"/>
                  <w:szCs w:val="22"/>
                </w:rPr>
              </w:rPrChange>
            </w:rPr>
            <w:delText xml:space="preserve"> </w:delText>
          </w:r>
        </w:del>
        <w:r w:rsidRPr="00A10795">
          <w:t>In Rel18,</w:t>
        </w:r>
      </w:ins>
    </w:p>
    <w:p w14:paraId="77E15154" w14:textId="77777777" w:rsidR="004E4A6F" w:rsidRPr="00B135D7" w:rsidRDefault="004E4A6F" w:rsidP="004E4A6F">
      <w:pPr>
        <w:pStyle w:val="B2"/>
        <w:rPr>
          <w:ins w:id="2414" w:author="S2-2207197" w:date="2022-08-30T11:38:00Z"/>
        </w:rPr>
      </w:pPr>
      <w:ins w:id="2415" w:author="S2-2207197" w:date="2022-08-30T11:38:00Z">
        <w:r w:rsidRPr="00B135D7">
          <w:t>A.</w:t>
        </w:r>
        <w:r w:rsidRPr="00B135D7">
          <w:tab/>
          <w:t>the only defined consumers of UPF event SUBSCRIBE are SMF</w:t>
        </w:r>
        <w:r w:rsidRPr="003E0ED8">
          <w:t xml:space="preserve">, </w:t>
        </w:r>
        <w:r w:rsidRPr="00B135D7">
          <w:t>and NWDAF. </w:t>
        </w:r>
      </w:ins>
    </w:p>
    <w:p w14:paraId="19F9F5C9" w14:textId="77777777" w:rsidR="004E4A6F" w:rsidRPr="00B135D7" w:rsidRDefault="004E4A6F" w:rsidP="004E4A6F">
      <w:pPr>
        <w:pStyle w:val="B2"/>
        <w:rPr>
          <w:ins w:id="2416" w:author="S2-2207197" w:date="2022-08-30T11:38:00Z"/>
        </w:rPr>
      </w:pPr>
      <w:ins w:id="2417" w:author="S2-2207197" w:date="2022-08-30T11:38:00Z">
        <w:r w:rsidRPr="00B135D7">
          <w:t>B.</w:t>
        </w:r>
        <w:r w:rsidRPr="00B135D7">
          <w:tab/>
          <w:t>the only defined consumers of UPF event notifications are AF/NEF, TSNAF/TSCTSF and NWDAF </w:t>
        </w:r>
      </w:ins>
    </w:p>
    <w:p w14:paraId="2556D3A6" w14:textId="741CA024" w:rsidR="004E4A6F" w:rsidRPr="00B135D7" w:rsidRDefault="004E4A6F" w:rsidP="004E4A6F">
      <w:pPr>
        <w:pStyle w:val="EditorsNote"/>
        <w:rPr>
          <w:ins w:id="2418" w:author="S2-2207197" w:date="2022-08-30T11:38:00Z"/>
        </w:rPr>
      </w:pPr>
      <w:ins w:id="2419" w:author="S2-2207197" w:date="2022-08-30T11:38:00Z">
        <w:r w:rsidRPr="00B135D7">
          <w:t xml:space="preserve">Editor's note: </w:t>
        </w:r>
        <w:r w:rsidRPr="0024248D">
          <w:t>whether</w:t>
        </w:r>
        <w:r w:rsidRPr="00B135D7">
          <w:t xml:space="preserve"> AF/NEF can directly subscribe to UPF is FFS</w:t>
        </w:r>
      </w:ins>
      <w:ins w:id="2420" w:author="editor" w:date="2022-08-30T11:48:00Z">
        <w:r w:rsidR="00C154DD">
          <w:t>.</w:t>
        </w:r>
      </w:ins>
    </w:p>
    <w:p w14:paraId="0F02408E" w14:textId="0B4C66A3" w:rsidR="004E4A6F" w:rsidRPr="003E0ED8" w:rsidRDefault="004E4A6F" w:rsidP="00D44C62">
      <w:pPr>
        <w:pStyle w:val="B1"/>
        <w:rPr>
          <w:ins w:id="2421" w:author="S2-2207197" w:date="2022-08-30T11:38:00Z"/>
        </w:rPr>
      </w:pPr>
      <w:ins w:id="2422" w:author="S2-2207197" w:date="2022-08-30T11:38:00Z">
        <w:r>
          <w:t>5</w:t>
        </w:r>
        <w:r w:rsidRPr="00B135D7">
          <w:t>.</w:t>
        </w:r>
        <w:r w:rsidRPr="00B135D7">
          <w:tab/>
          <w:t xml:space="preserve">UPF event exposure </w:t>
        </w:r>
        <w:r w:rsidRPr="00B135D7">
          <w:rPr>
            <w:b/>
          </w:rPr>
          <w:t xml:space="preserve">Service description: </w:t>
        </w:r>
        <w:r w:rsidRPr="00B135D7">
          <w:t xml:space="preserve">This service provides events related to PDU Sessions towards consumer </w:t>
        </w:r>
        <w:r w:rsidRPr="003E0ED8">
          <w:t xml:space="preserve">NF. The service operations exposed by this service allow other NFs to subscribe and get notified of events happening on UPFs. </w:t>
        </w:r>
      </w:ins>
    </w:p>
    <w:p w14:paraId="6473325E" w14:textId="77777777" w:rsidR="004E4A6F" w:rsidRPr="003E0ED8" w:rsidRDefault="004E4A6F" w:rsidP="00D44C62">
      <w:pPr>
        <w:pStyle w:val="B1"/>
        <w:ind w:firstLine="0"/>
        <w:rPr>
          <w:ins w:id="2423" w:author="S2-2207197" w:date="2022-08-30T11:38:00Z"/>
        </w:rPr>
      </w:pPr>
      <w:ins w:id="2424" w:author="S2-2207197" w:date="2022-08-30T11:38:00Z">
        <w:r w:rsidRPr="003E0ED8">
          <w:t>The following events may be subscribed by a NF consumer:</w:t>
        </w:r>
      </w:ins>
    </w:p>
    <w:p w14:paraId="3260357D" w14:textId="7B1DCCD6" w:rsidR="004E4A6F" w:rsidRPr="00D44C62" w:rsidRDefault="00A27355" w:rsidP="00D44C62">
      <w:pPr>
        <w:pStyle w:val="B2"/>
        <w:rPr>
          <w:ins w:id="2425" w:author="S2-2207197" w:date="2022-08-30T11:38:00Z"/>
        </w:rPr>
      </w:pPr>
      <w:ins w:id="2426" w:author="editor" w:date="2022-08-30T16:38:00Z">
        <w:r>
          <w:lastRenderedPageBreak/>
          <w:t>-</w:t>
        </w:r>
        <w:r>
          <w:tab/>
        </w:r>
      </w:ins>
      <w:ins w:id="2427" w:author="S2-2207197" w:date="2022-08-30T11:38:00Z">
        <w:r w:rsidR="004E4A6F" w:rsidRPr="00D44C62">
          <w:t xml:space="preserve">Event: QoS monitoring. This event provides QoS Flow level performance information (information listed in Solution #8, clause 6.8.2). </w:t>
        </w:r>
      </w:ins>
    </w:p>
    <w:p w14:paraId="2FF0C11F" w14:textId="1FA1BB81" w:rsidR="004E4A6F" w:rsidRPr="00A27355" w:rsidRDefault="00A27355" w:rsidP="00D44C62">
      <w:pPr>
        <w:pStyle w:val="B2"/>
        <w:rPr>
          <w:ins w:id="2428" w:author="S2-2207197" w:date="2022-08-30T11:38:00Z"/>
        </w:rPr>
      </w:pPr>
      <w:ins w:id="2429" w:author="editor" w:date="2022-08-30T16:38:00Z">
        <w:r w:rsidRPr="00D44C62">
          <w:t>-</w:t>
        </w:r>
        <w:r w:rsidRPr="00A27355">
          <w:tab/>
        </w:r>
      </w:ins>
      <w:ins w:id="2430" w:author="S2-2207197" w:date="2022-08-30T11:38:00Z">
        <w:r w:rsidR="004E4A6F" w:rsidRPr="00A27355">
          <w:t xml:space="preserve">Event: </w:t>
        </w:r>
        <w:proofErr w:type="spellStart"/>
        <w:r w:rsidR="004E4A6F" w:rsidRPr="00A27355">
          <w:t>UserDataUsageMeasures</w:t>
        </w:r>
        <w:proofErr w:type="spellEnd"/>
        <w:r w:rsidR="004E4A6F" w:rsidRPr="00A27355">
          <w:t xml:space="preserve">. This event provides information of user data usage of the User PDU Session (information listed in Solution #7, clause 6.7.2). </w:t>
        </w:r>
      </w:ins>
    </w:p>
    <w:p w14:paraId="422D8B64" w14:textId="530799E8" w:rsidR="004E4A6F" w:rsidRPr="00A27355" w:rsidRDefault="00A27355" w:rsidP="00D44C62">
      <w:pPr>
        <w:pStyle w:val="B2"/>
        <w:rPr>
          <w:ins w:id="2431" w:author="S2-2207197" w:date="2022-08-30T11:38:00Z"/>
        </w:rPr>
      </w:pPr>
      <w:ins w:id="2432" w:author="editor" w:date="2022-08-30T16:38:00Z">
        <w:r w:rsidRPr="00A27355">
          <w:t>-</w:t>
        </w:r>
        <w:r w:rsidRPr="00A27355">
          <w:tab/>
        </w:r>
      </w:ins>
      <w:ins w:id="2433" w:author="S2-2207197" w:date="2022-08-30T11:38:00Z">
        <w:r w:rsidR="004E4A6F" w:rsidRPr="00A27355">
          <w:t xml:space="preserve">Event: </w:t>
        </w:r>
        <w:proofErr w:type="spellStart"/>
        <w:r w:rsidR="004E4A6F" w:rsidRPr="00A27355">
          <w:t>UserDataUsageTrends</w:t>
        </w:r>
        <w:proofErr w:type="spellEnd"/>
        <w:r w:rsidR="004E4A6F" w:rsidRPr="00A27355">
          <w:t>. This event provides statistical measurements (information listed in Solution #7, clause 6.7.2).</w:t>
        </w:r>
      </w:ins>
    </w:p>
    <w:p w14:paraId="68495FF4" w14:textId="77777777" w:rsidR="004E4A6F" w:rsidRPr="003E0ED8" w:rsidRDefault="004E4A6F" w:rsidP="004E4A6F">
      <w:pPr>
        <w:pStyle w:val="EditorsNote"/>
        <w:rPr>
          <w:ins w:id="2434" w:author="S2-2207197" w:date="2022-08-30T11:38:00Z"/>
        </w:rPr>
      </w:pPr>
      <w:bookmarkStart w:id="2435" w:name="_Hlk112244938"/>
      <w:ins w:id="2436" w:author="S2-2207197" w:date="2022-08-30T11:38:00Z">
        <w:r w:rsidRPr="003E0ED8">
          <w:t xml:space="preserve">Editor's note: The following part is FFS </w:t>
        </w:r>
        <w:r>
          <w:t>"</w:t>
        </w:r>
        <w:r w:rsidRPr="003E0ED8">
          <w:t xml:space="preserve">Both </w:t>
        </w:r>
        <w:proofErr w:type="spellStart"/>
        <w:r w:rsidRPr="003E0ED8">
          <w:t>UserDataUsageMeasures</w:t>
        </w:r>
        <w:proofErr w:type="spellEnd"/>
        <w:r w:rsidRPr="003E0ED8">
          <w:t xml:space="preserve"> and </w:t>
        </w:r>
        <w:proofErr w:type="spellStart"/>
        <w:r w:rsidRPr="003E0ED8">
          <w:t>serDataUsageTrends</w:t>
        </w:r>
        <w:proofErr w:type="spellEnd"/>
        <w:r w:rsidRPr="003E0ED8">
          <w:t xml:space="preserve"> events provide measurement context (for example, time stamps for the packets and the measures) and information of the PDU Session. When the information refers to an application, the Application Id or Packet Filter Set is included.</w:t>
        </w:r>
        <w:r w:rsidRPr="00D94374">
          <w:t xml:space="preserve"> </w:t>
        </w:r>
        <w:r>
          <w:t>"</w:t>
        </w:r>
      </w:ins>
    </w:p>
    <w:bookmarkEnd w:id="2435"/>
    <w:p w14:paraId="61F311AB" w14:textId="55AA8F26" w:rsidR="004E4A6F" w:rsidRPr="003E0ED8" w:rsidRDefault="004E4A6F" w:rsidP="00D44C62">
      <w:pPr>
        <w:pStyle w:val="B1"/>
        <w:rPr>
          <w:ins w:id="2437" w:author="S2-2207197" w:date="2022-08-30T11:38:00Z"/>
        </w:rPr>
      </w:pPr>
      <w:ins w:id="2438" w:author="S2-2207197" w:date="2022-08-30T11:38:00Z">
        <w:r>
          <w:t>6</w:t>
        </w:r>
        <w:r w:rsidRPr="003E0ED8">
          <w:t>.</w:t>
        </w:r>
      </w:ins>
      <w:ins w:id="2439" w:author="editor" w:date="2022-08-30T16:44:00Z">
        <w:r w:rsidR="00D802FA">
          <w:tab/>
        </w:r>
      </w:ins>
      <w:ins w:id="2440" w:author="S2-2207197" w:date="2022-08-30T11:38:00Z">
        <w:del w:id="2441" w:author="editor" w:date="2022-08-30T16:43:00Z">
          <w:r w:rsidRPr="003E0ED8" w:rsidDel="00D802FA">
            <w:delText xml:space="preserve"> </w:delText>
          </w:r>
        </w:del>
        <w:r w:rsidRPr="003E0ED8">
          <w:t>To determine which SMF to contact the final consumer of UPF events proceeds as follows</w:t>
        </w:r>
      </w:ins>
    </w:p>
    <w:p w14:paraId="44F9BAE4" w14:textId="66CB9686" w:rsidR="004E4A6F" w:rsidRPr="003E0ED8" w:rsidRDefault="00A27355" w:rsidP="00D44C62">
      <w:pPr>
        <w:pStyle w:val="B2"/>
        <w:rPr>
          <w:ins w:id="2442" w:author="S2-2207197" w:date="2022-08-30T11:38:00Z"/>
        </w:rPr>
      </w:pPr>
      <w:ins w:id="2443" w:author="editor" w:date="2022-08-30T16:38:00Z">
        <w:r>
          <w:t>-</w:t>
        </w:r>
        <w:r>
          <w:tab/>
        </w:r>
      </w:ins>
      <w:ins w:id="2444" w:author="S2-2207197" w:date="2022-08-30T11:38:00Z">
        <w:r w:rsidR="004E4A6F" w:rsidRPr="003E0ED8">
          <w:t>If the event targets any UE, the final consumer of UPF events looks up the NRF to discover all suitable SMF(s) (</w:t>
        </w:r>
        <w:proofErr w:type="gramStart"/>
        <w:r w:rsidR="004E4A6F" w:rsidRPr="003E0ED8">
          <w:t>e.g.</w:t>
        </w:r>
        <w:proofErr w:type="gramEnd"/>
        <w:r w:rsidR="004E4A6F" w:rsidRPr="003E0ED8">
          <w:t xml:space="preserve"> SMF(s) that serve the target combination of DNN and S-NSSAI)</w:t>
        </w:r>
      </w:ins>
    </w:p>
    <w:p w14:paraId="3B839AA4" w14:textId="28D81B91" w:rsidR="004E4A6F" w:rsidRPr="003E0ED8" w:rsidRDefault="00A27355" w:rsidP="00D44C62">
      <w:pPr>
        <w:pStyle w:val="B2"/>
        <w:rPr>
          <w:ins w:id="2445" w:author="S2-2207197" w:date="2022-08-30T11:38:00Z"/>
        </w:rPr>
      </w:pPr>
      <w:ins w:id="2446" w:author="editor" w:date="2022-08-30T16:38:00Z">
        <w:r>
          <w:t>-</w:t>
        </w:r>
        <w:r>
          <w:tab/>
        </w:r>
      </w:ins>
      <w:ins w:id="2447" w:author="S2-2207197" w:date="2022-08-30T11:38:00Z">
        <w:r w:rsidR="004E4A6F" w:rsidRPr="003E0ED8">
          <w:t xml:space="preserve">If the event targets a unique UE identified by its SUPI, the final consumer of UPF events sends </w:t>
        </w:r>
        <w:proofErr w:type="spellStart"/>
        <w:r w:rsidR="004E4A6F" w:rsidRPr="003E0ED8">
          <w:t>Nudm_UECM_Get_Request</w:t>
        </w:r>
        <w:proofErr w:type="spellEnd"/>
        <w:r w:rsidR="004E4A6F" w:rsidRPr="003E0ED8">
          <w:t xml:space="preserve"> (SUPI, type of requested information set to SMF Registration Info and the S-NSSAI and DNN) to UDM to get the SMF ID serving the target UE.</w:t>
        </w:r>
      </w:ins>
    </w:p>
    <w:p w14:paraId="42D048F0" w14:textId="223FD2CB" w:rsidR="004E4A6F" w:rsidRPr="004D1150" w:rsidRDefault="004E4A6F" w:rsidP="004E4A6F">
      <w:pPr>
        <w:pStyle w:val="EditorsNote"/>
        <w:rPr>
          <w:ins w:id="2448" w:author="S2-2207197" w:date="2022-08-30T11:38:00Z"/>
          <w:rPrChange w:id="2449" w:author="editor" w:date="2022-08-30T16:19:00Z">
            <w:rPr>
              <w:ins w:id="2450" w:author="S2-2207197" w:date="2022-08-30T11:38:00Z"/>
              <w:rStyle w:val="EditorsNoteChar"/>
              <w:rFonts w:eastAsiaTheme="minorEastAsia"/>
              <w:lang w:eastAsia="zh-CN"/>
            </w:rPr>
          </w:rPrChange>
        </w:rPr>
      </w:pPr>
      <w:ins w:id="2451" w:author="S2-2207197" w:date="2022-08-30T11:38:00Z">
        <w:r w:rsidRPr="00D44C62">
          <w:t>Editor</w:t>
        </w:r>
      </w:ins>
      <w:ins w:id="2452" w:author="editor" w:date="2022-08-30T16:19:00Z">
        <w:r w:rsidR="004D1150" w:rsidRPr="003E0ED8">
          <w:t>'</w:t>
        </w:r>
      </w:ins>
      <w:ins w:id="2453" w:author="S2-2207197" w:date="2022-08-30T11:38:00Z">
        <w:del w:id="2454" w:author="editor" w:date="2022-08-30T16:19:00Z">
          <w:r w:rsidRPr="004D1150" w:rsidDel="004D1150">
            <w:rPr>
              <w:rPrChange w:id="2455" w:author="editor" w:date="2022-08-30T16:19:00Z">
                <w:rPr>
                  <w:rStyle w:val="EditorsNoteChar"/>
                  <w:rFonts w:eastAsiaTheme="minorEastAsia"/>
                  <w:lang w:eastAsia="zh-CN"/>
                </w:rPr>
              </w:rPrChange>
            </w:rPr>
            <w:delText>’</w:delText>
          </w:r>
        </w:del>
        <w:r w:rsidRPr="004D1150">
          <w:rPr>
            <w:rPrChange w:id="2456" w:author="editor" w:date="2022-08-30T16:19:00Z">
              <w:rPr>
                <w:rStyle w:val="EditorsNoteChar"/>
                <w:rFonts w:eastAsiaTheme="minorEastAsia"/>
                <w:lang w:eastAsia="zh-CN"/>
              </w:rPr>
            </w:rPrChange>
          </w:rPr>
          <w:t xml:space="preserve">s note: If the consumer of NWDAF service doesn’t provide the necessary parameters to NWDAF, for example, the DNN, S-NSSAI (these parameters are optional for NWDAF service defined in TS 23.288[x]), how to discover the SMF in any UE situation without these parameters is FFS. </w:t>
        </w:r>
      </w:ins>
    </w:p>
    <w:p w14:paraId="4B8B0457" w14:textId="381C4A77" w:rsidR="004E4A6F" w:rsidRPr="00B135D7" w:rsidRDefault="004E4A6F" w:rsidP="00D44C62">
      <w:pPr>
        <w:pStyle w:val="B1"/>
        <w:rPr>
          <w:ins w:id="2457" w:author="S2-2207197" w:date="2022-08-30T11:38:00Z"/>
          <w:lang w:eastAsia="ko-KR"/>
        </w:rPr>
      </w:pPr>
      <w:ins w:id="2458" w:author="S2-2207197" w:date="2022-08-30T11:38:00Z">
        <w:r>
          <w:rPr>
            <w:lang w:eastAsia="ko-KR"/>
          </w:rPr>
          <w:t>7</w:t>
        </w:r>
        <w:r w:rsidRPr="003E0ED8">
          <w:rPr>
            <w:lang w:eastAsia="ko-KR"/>
          </w:rPr>
          <w:t>.</w:t>
        </w:r>
        <w:del w:id="2459" w:author="editor" w:date="2022-08-30T16:44:00Z">
          <w:r w:rsidRPr="003E0ED8" w:rsidDel="00D802FA">
            <w:rPr>
              <w:lang w:eastAsia="ko-KR"/>
            </w:rPr>
            <w:tab/>
          </w:r>
        </w:del>
      </w:ins>
      <w:ins w:id="2460" w:author="editor" w:date="2022-08-30T16:44:00Z">
        <w:r w:rsidR="00D802FA">
          <w:rPr>
            <w:lang w:eastAsia="ko-KR"/>
          </w:rPr>
          <w:tab/>
        </w:r>
      </w:ins>
      <w:ins w:id="2461" w:author="S2-2207197" w:date="2022-08-30T11:38:00Z">
        <w:r w:rsidRPr="003E0ED8">
          <w:rPr>
            <w:lang w:eastAsia="ko-KR"/>
          </w:rPr>
          <w:t>For the UPF data collection, the event subscription includes Reporting suggestion information as described in Sol#14, which is used to assist the UPF event notification. Per Reporting suggestion information UPF can concatenate several notification messages to the same notification endpoint in one notification message</w:t>
        </w:r>
        <w:r>
          <w:rPr>
            <w:lang w:eastAsia="ko-KR"/>
          </w:rPr>
          <w:t>.</w:t>
        </w:r>
        <w:r w:rsidRPr="00B135D7">
          <w:rPr>
            <w:lang w:eastAsia="ko-KR"/>
          </w:rPr>
          <w:t xml:space="preserve"> </w:t>
        </w:r>
      </w:ins>
    </w:p>
    <w:p w14:paraId="6A608F02" w14:textId="77777777" w:rsidR="00CA14CB" w:rsidRPr="00D44C62" w:rsidRDefault="00CA14CB" w:rsidP="00CA14CB">
      <w:pPr>
        <w:rPr>
          <w:lang w:val="en-US"/>
        </w:rPr>
      </w:pPr>
    </w:p>
    <w:p w14:paraId="155B21E3" w14:textId="77777777" w:rsidR="00CA14CB" w:rsidRPr="001204E1" w:rsidRDefault="00CA14CB" w:rsidP="00CA14CB">
      <w:pPr>
        <w:spacing w:after="0"/>
        <w:rPr>
          <w:rFonts w:ascii="Arial" w:hAnsi="Arial"/>
          <w:sz w:val="36"/>
        </w:rPr>
      </w:pPr>
      <w:r w:rsidRPr="001204E1">
        <w:br w:type="page"/>
      </w:r>
    </w:p>
    <w:p w14:paraId="642FB2FE" w14:textId="77777777" w:rsidR="00CA14CB" w:rsidRPr="001204E1" w:rsidRDefault="00CA14CB" w:rsidP="00CA14CB">
      <w:pPr>
        <w:pStyle w:val="9"/>
        <w:rPr>
          <w:lang w:eastAsia="ko-KR"/>
        </w:rPr>
      </w:pPr>
      <w:bookmarkStart w:id="2462" w:name="_Toc97307782"/>
      <w:bookmarkStart w:id="2463" w:name="_Toc100835723"/>
      <w:bookmarkStart w:id="2464" w:name="_Toc101415554"/>
      <w:r w:rsidRPr="001204E1">
        <w:lastRenderedPageBreak/>
        <w:t>Annex A:</w:t>
      </w:r>
      <w:r w:rsidRPr="001204E1">
        <w:br/>
        <w:t>Analysis on the NWDAF requirements of UPF event exposure service(s)</w:t>
      </w:r>
      <w:bookmarkEnd w:id="2343"/>
      <w:bookmarkEnd w:id="2344"/>
      <w:bookmarkEnd w:id="2345"/>
      <w:bookmarkEnd w:id="2346"/>
      <w:bookmarkEnd w:id="2462"/>
      <w:bookmarkEnd w:id="2463"/>
      <w:bookmarkEnd w:id="2464"/>
    </w:p>
    <w:p w14:paraId="14F29697" w14:textId="77777777" w:rsidR="00CA14CB" w:rsidRPr="001204E1" w:rsidRDefault="00CA14CB" w:rsidP="00CA14CB">
      <w:r w:rsidRPr="001204E1">
        <w:t>This Annex aims at listing and analysing the NWDAF requirements of UPF event exposure service(s).</w:t>
      </w:r>
    </w:p>
    <w:p w14:paraId="3987C9F1" w14:textId="096C53E3" w:rsidR="00CA14CB" w:rsidRPr="001204E1" w:rsidRDefault="00CA14CB" w:rsidP="00CA14CB">
      <w:pPr>
        <w:pStyle w:val="NO"/>
      </w:pPr>
      <w:r w:rsidRPr="001204E1">
        <w:t>NOTE</w:t>
      </w:r>
      <w:r w:rsidR="00590C6D" w:rsidRPr="001204E1">
        <w:t> 1</w:t>
      </w:r>
      <w:r w:rsidRPr="001204E1">
        <w:t>:</w:t>
      </w:r>
      <w:r w:rsidRPr="001204E1">
        <w:tab/>
        <w:t>This clause recalls for information the main known usage of UPF information exposure in 5GC as defined in other 3GPP documents. If this clause and the quoted other 3GPP documents are not aligned, the quoted other 3GPP documents prevails.</w:t>
      </w:r>
    </w:p>
    <w:p w14:paraId="295AE709" w14:textId="0F70C7F7" w:rsidR="00CA14CB" w:rsidRPr="001204E1" w:rsidRDefault="00CA14CB" w:rsidP="00CA14CB">
      <w:r w:rsidRPr="001204E1">
        <w:t xml:space="preserve">NWDAF requirements as defined in </w:t>
      </w:r>
      <w:r w:rsidR="00E634CE" w:rsidRPr="001204E1">
        <w:t>TS</w:t>
      </w:r>
      <w:r w:rsidR="00E634CE">
        <w:t> </w:t>
      </w:r>
      <w:r w:rsidR="00E634CE" w:rsidRPr="001204E1">
        <w:t>23.288</w:t>
      </w:r>
      <w:r w:rsidR="00E634CE">
        <w:t> </w:t>
      </w:r>
      <w:r w:rsidR="00E634CE" w:rsidRPr="001204E1">
        <w:t>[</w:t>
      </w:r>
      <w:r w:rsidRPr="001204E1">
        <w:t>5], for instance (the list is not exhaustive), contain:</w:t>
      </w:r>
    </w:p>
    <w:p w14:paraId="1F5E1EDC" w14:textId="68620182" w:rsidR="00CA14CB" w:rsidRPr="001204E1" w:rsidRDefault="00CA14CB" w:rsidP="00CA14CB">
      <w:pPr>
        <w:pStyle w:val="B1"/>
      </w:pPr>
      <w:r w:rsidRPr="001204E1">
        <w:t>1.</w:t>
      </w:r>
      <w:r w:rsidRPr="001204E1">
        <w:tab/>
      </w:r>
      <w:r w:rsidRPr="001204E1">
        <w:rPr>
          <w:lang w:eastAsia="zh-CN"/>
        </w:rPr>
        <w:t xml:space="preserve">Observed Service Experience: </w:t>
      </w:r>
      <w:r w:rsidR="00E634CE" w:rsidRPr="001204E1">
        <w:t>TS</w:t>
      </w:r>
      <w:r w:rsidR="00E634CE">
        <w:t> </w:t>
      </w:r>
      <w:r w:rsidR="00E634CE" w:rsidRPr="001204E1">
        <w:t>23.288</w:t>
      </w:r>
      <w:r w:rsidR="00E634CE">
        <w:t> </w:t>
      </w:r>
      <w:r w:rsidR="00E634CE" w:rsidRPr="001204E1">
        <w:t>[</w:t>
      </w:r>
      <w:r w:rsidR="00EE7786" w:rsidRPr="001204E1">
        <w:t>5]</w:t>
      </w:r>
      <w:r w:rsidR="00EE7786">
        <w:t xml:space="preserve"> of </w:t>
      </w:r>
      <w:r w:rsidR="00EE7786" w:rsidRPr="001204E1">
        <w:t>Table 6.4.2-2</w:t>
      </w:r>
      <w:r w:rsidR="00EE7786">
        <w:t xml:space="preserve"> of</w:t>
      </w:r>
      <w:r w:rsidRPr="001204E1">
        <w:t>: QoS flow level Network Data from 5GC NF related to the QoS profile assigned for a particular service (identified by an Application Id or IP filter information).</w:t>
      </w:r>
    </w:p>
    <w:p w14:paraId="78D2A88C" w14:textId="635ECFE6" w:rsidR="00CA14CB" w:rsidRPr="001204E1" w:rsidRDefault="00590C6D" w:rsidP="00CA14CB">
      <w:pPr>
        <w:pStyle w:val="B1"/>
      </w:pPr>
      <w:r w:rsidRPr="001204E1">
        <w:tab/>
      </w:r>
      <w:r w:rsidR="00CA14CB" w:rsidRPr="001204E1">
        <w:t>The Observed Service Experience analytics may provide Service Experience for an Edge Application over a UP path: Service experience for a UE or a group UEs or any UE in an Application or a set of Applications over a specific UP path (UPF, DNAI and EC server).</w:t>
      </w:r>
    </w:p>
    <w:p w14:paraId="4498FFC4" w14:textId="118984D0" w:rsidR="00CA14CB" w:rsidRPr="001204E1" w:rsidRDefault="00590C6D" w:rsidP="00590C6D">
      <w:pPr>
        <w:pStyle w:val="B1"/>
        <w:rPr>
          <w:lang w:eastAsia="zh-CN"/>
        </w:rPr>
      </w:pPr>
      <w:r w:rsidRPr="001204E1">
        <w:tab/>
      </w:r>
      <w:r w:rsidR="00CA14CB" w:rsidRPr="001204E1">
        <w:t xml:space="preserve">The Observed Service Experience analytics may also provide </w:t>
      </w:r>
      <w:r w:rsidR="001204E1" w:rsidRPr="001204E1">
        <w:t>"</w:t>
      </w:r>
      <w:r w:rsidR="00CA14CB" w:rsidRPr="001204E1">
        <w:t>Service experience for a UE or a group of UEs in an Application or a set of Applications over a RAT Type or over a Frequency or both</w:t>
      </w:r>
      <w:r w:rsidR="001204E1" w:rsidRPr="001204E1">
        <w:t>"</w:t>
      </w:r>
      <w:r w:rsidR="00CA14CB" w:rsidRPr="001204E1">
        <w:t xml:space="preserve"> as defined in </w:t>
      </w:r>
      <w:r w:rsidR="00EE7786" w:rsidRPr="001204E1">
        <w:t>Table 6.4.1-1</w:t>
      </w:r>
      <w:r w:rsidR="00EE7786">
        <w:t xml:space="preserve">of </w:t>
      </w:r>
      <w:r w:rsidR="00E634CE" w:rsidRPr="001204E1">
        <w:t>TS</w:t>
      </w:r>
      <w:r w:rsidR="00E634CE">
        <w:t> </w:t>
      </w:r>
      <w:r w:rsidR="00E634CE" w:rsidRPr="001204E1">
        <w:t>23.288</w:t>
      </w:r>
      <w:r w:rsidR="00E634CE">
        <w:t> </w:t>
      </w:r>
      <w:r w:rsidR="00E634CE" w:rsidRPr="001204E1">
        <w:t>[</w:t>
      </w:r>
      <w:r w:rsidR="00CA14CB" w:rsidRPr="001204E1">
        <w:t>5]</w:t>
      </w:r>
      <w:r w:rsidR="00EE7786">
        <w:t>.</w:t>
      </w:r>
    </w:p>
    <w:p w14:paraId="3C98D440" w14:textId="5BF41FCA" w:rsidR="00CA14CB" w:rsidRPr="001204E1" w:rsidRDefault="00CA14CB" w:rsidP="00CA14CB">
      <w:pPr>
        <w:pStyle w:val="TH"/>
      </w:pPr>
      <w:r w:rsidRPr="001204E1">
        <w:t xml:space="preserve">Table 6.4.2-2 </w:t>
      </w:r>
      <w:r w:rsidR="00EE7786">
        <w:t>(</w:t>
      </w:r>
      <w:r w:rsidR="00EE7786" w:rsidRPr="001204E1">
        <w:t>TS 23.288 [5]</w:t>
      </w:r>
      <w:r w:rsidR="00EE7786">
        <w:t>)</w:t>
      </w:r>
      <w:r w:rsidR="00EE7786" w:rsidRPr="001204E1">
        <w:t xml:space="preserve">: </w:t>
      </w:r>
      <w:r w:rsidRPr="001204E1">
        <w:t>QoS flow level Network Data from 5GC NF related to the QoS profile assigned for a particular service (identified by an Application Id or IP filter information)</w:t>
      </w: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7"/>
        <w:gridCol w:w="1701"/>
        <w:gridCol w:w="5463"/>
      </w:tblGrid>
      <w:tr w:rsidR="00CA14CB" w:rsidRPr="001204E1" w14:paraId="296690FF" w14:textId="77777777" w:rsidTr="00B650E7">
        <w:trPr>
          <w:jc w:val="center"/>
        </w:trPr>
        <w:tc>
          <w:tcPr>
            <w:tcW w:w="2207" w:type="dxa"/>
          </w:tcPr>
          <w:p w14:paraId="4E13711E" w14:textId="77777777" w:rsidR="00CA14CB" w:rsidRPr="001204E1" w:rsidRDefault="00CA14CB" w:rsidP="00B650E7">
            <w:pPr>
              <w:pStyle w:val="TAL"/>
            </w:pPr>
            <w:r w:rsidRPr="001204E1">
              <w:t>QoS flow Bit Rate</w:t>
            </w:r>
          </w:p>
        </w:tc>
        <w:tc>
          <w:tcPr>
            <w:tcW w:w="1701" w:type="dxa"/>
          </w:tcPr>
          <w:p w14:paraId="5AE76BE1" w14:textId="77777777" w:rsidR="00CA14CB" w:rsidRPr="001204E1" w:rsidRDefault="00CA14CB" w:rsidP="00B650E7">
            <w:pPr>
              <w:pStyle w:val="TAC"/>
            </w:pPr>
            <w:r w:rsidRPr="001204E1">
              <w:t>UPF</w:t>
            </w:r>
          </w:p>
        </w:tc>
        <w:tc>
          <w:tcPr>
            <w:tcW w:w="5463" w:type="dxa"/>
          </w:tcPr>
          <w:p w14:paraId="7B228AB9" w14:textId="77777777" w:rsidR="00CA14CB" w:rsidRPr="001204E1" w:rsidRDefault="00CA14CB" w:rsidP="00B650E7">
            <w:pPr>
              <w:pStyle w:val="TAL"/>
            </w:pPr>
            <w:r w:rsidRPr="001204E1">
              <w:t>The observed bit rate</w:t>
            </w:r>
            <w:r w:rsidRPr="001204E1" w:rsidDel="00275CB7">
              <w:t xml:space="preserve"> </w:t>
            </w:r>
            <w:r w:rsidRPr="001204E1">
              <w:t>for UL direction; and</w:t>
            </w:r>
          </w:p>
          <w:p w14:paraId="7730E24D" w14:textId="77777777" w:rsidR="00CA14CB" w:rsidRPr="001204E1" w:rsidRDefault="00CA14CB" w:rsidP="00B650E7">
            <w:pPr>
              <w:pStyle w:val="TAL"/>
            </w:pPr>
            <w:r w:rsidRPr="001204E1">
              <w:t>The observed bit rate for DL direction.</w:t>
            </w:r>
          </w:p>
        </w:tc>
      </w:tr>
      <w:tr w:rsidR="00CA14CB" w:rsidRPr="001204E1" w14:paraId="35E6EDFC" w14:textId="77777777" w:rsidTr="00B650E7">
        <w:trPr>
          <w:jc w:val="center"/>
        </w:trPr>
        <w:tc>
          <w:tcPr>
            <w:tcW w:w="2207" w:type="dxa"/>
          </w:tcPr>
          <w:p w14:paraId="5ED54533" w14:textId="77777777" w:rsidR="00CA14CB" w:rsidRPr="001204E1" w:rsidRDefault="00CA14CB" w:rsidP="00B650E7">
            <w:pPr>
              <w:pStyle w:val="TAL"/>
            </w:pPr>
            <w:r w:rsidRPr="001204E1">
              <w:t>QoS flow Packet Delay</w:t>
            </w:r>
          </w:p>
        </w:tc>
        <w:tc>
          <w:tcPr>
            <w:tcW w:w="1701" w:type="dxa"/>
          </w:tcPr>
          <w:p w14:paraId="36CCA911" w14:textId="77777777" w:rsidR="00CA14CB" w:rsidRPr="001204E1" w:rsidRDefault="00CA14CB" w:rsidP="00B650E7">
            <w:pPr>
              <w:pStyle w:val="TAC"/>
            </w:pPr>
            <w:r w:rsidRPr="001204E1">
              <w:t>UPF</w:t>
            </w:r>
          </w:p>
        </w:tc>
        <w:tc>
          <w:tcPr>
            <w:tcW w:w="5463" w:type="dxa"/>
          </w:tcPr>
          <w:p w14:paraId="647ECE76" w14:textId="77777777" w:rsidR="00CA14CB" w:rsidRPr="001204E1" w:rsidRDefault="00CA14CB" w:rsidP="00B650E7">
            <w:pPr>
              <w:pStyle w:val="TAL"/>
            </w:pPr>
            <w:r w:rsidRPr="001204E1">
              <w:t>The observed Packet delay for UL direction; and</w:t>
            </w:r>
          </w:p>
          <w:p w14:paraId="6FC3642C" w14:textId="77777777" w:rsidR="00CA14CB" w:rsidRPr="001204E1" w:rsidRDefault="00CA14CB" w:rsidP="00B650E7">
            <w:pPr>
              <w:pStyle w:val="TAL"/>
            </w:pPr>
            <w:r w:rsidRPr="001204E1">
              <w:t>The observed Packet delay for the DL direction.</w:t>
            </w:r>
          </w:p>
        </w:tc>
      </w:tr>
      <w:tr w:rsidR="00CA14CB" w:rsidRPr="001204E1" w14:paraId="4B48B2AF" w14:textId="77777777" w:rsidTr="00B650E7">
        <w:trPr>
          <w:jc w:val="center"/>
        </w:trPr>
        <w:tc>
          <w:tcPr>
            <w:tcW w:w="2207" w:type="dxa"/>
          </w:tcPr>
          <w:p w14:paraId="7744BC14" w14:textId="77777777" w:rsidR="00CA14CB" w:rsidRPr="001204E1" w:rsidRDefault="00CA14CB" w:rsidP="00B650E7">
            <w:pPr>
              <w:pStyle w:val="TAL"/>
            </w:pPr>
            <w:r w:rsidRPr="001204E1">
              <w:t>Packet transmission</w:t>
            </w:r>
          </w:p>
        </w:tc>
        <w:tc>
          <w:tcPr>
            <w:tcW w:w="1701" w:type="dxa"/>
          </w:tcPr>
          <w:p w14:paraId="22F03BCF" w14:textId="77777777" w:rsidR="00CA14CB" w:rsidRPr="001204E1" w:rsidRDefault="00CA14CB" w:rsidP="00B650E7">
            <w:pPr>
              <w:pStyle w:val="TAC"/>
            </w:pPr>
            <w:r w:rsidRPr="001204E1">
              <w:t>UPF</w:t>
            </w:r>
          </w:p>
        </w:tc>
        <w:tc>
          <w:tcPr>
            <w:tcW w:w="5463" w:type="dxa"/>
          </w:tcPr>
          <w:p w14:paraId="75334771" w14:textId="77777777" w:rsidR="00CA14CB" w:rsidRPr="001204E1" w:rsidRDefault="00CA14CB" w:rsidP="00B650E7">
            <w:pPr>
              <w:pStyle w:val="TAL"/>
            </w:pPr>
            <w:r w:rsidRPr="001204E1">
              <w:t>The observed number of packet transmission.</w:t>
            </w:r>
          </w:p>
        </w:tc>
      </w:tr>
      <w:tr w:rsidR="00CA14CB" w:rsidRPr="001204E1" w:rsidDel="00CE5626" w14:paraId="43682CE7" w14:textId="4C2E1EA1" w:rsidTr="00B650E7">
        <w:trPr>
          <w:jc w:val="center"/>
          <w:del w:id="2465" w:author="S2-2205885" w:date="2022-08-29T17:11:00Z"/>
        </w:trPr>
        <w:tc>
          <w:tcPr>
            <w:tcW w:w="2207" w:type="dxa"/>
          </w:tcPr>
          <w:p w14:paraId="3EFBCE7F" w14:textId="21A1BC43" w:rsidR="00CA14CB" w:rsidRPr="001204E1" w:rsidDel="00CE5626" w:rsidRDefault="00CA14CB" w:rsidP="00B650E7">
            <w:pPr>
              <w:pStyle w:val="TAL"/>
              <w:rPr>
                <w:del w:id="2466" w:author="S2-2205885" w:date="2022-08-29T17:11:00Z"/>
              </w:rPr>
            </w:pPr>
            <w:del w:id="2467" w:author="S2-2205885" w:date="2022-08-29T17:11:00Z">
              <w:r w:rsidRPr="001204E1" w:rsidDel="00CE5626">
                <w:delText>Packet retransmission</w:delText>
              </w:r>
            </w:del>
          </w:p>
        </w:tc>
        <w:tc>
          <w:tcPr>
            <w:tcW w:w="1701" w:type="dxa"/>
          </w:tcPr>
          <w:p w14:paraId="5D2DBFB1" w14:textId="66DAE1DF" w:rsidR="00CA14CB" w:rsidRPr="001204E1" w:rsidDel="00CE5626" w:rsidRDefault="00CA14CB" w:rsidP="00B650E7">
            <w:pPr>
              <w:pStyle w:val="TAC"/>
              <w:rPr>
                <w:del w:id="2468" w:author="S2-2205885" w:date="2022-08-29T17:11:00Z"/>
              </w:rPr>
            </w:pPr>
            <w:del w:id="2469" w:author="S2-2205885" w:date="2022-08-29T17:11:00Z">
              <w:r w:rsidRPr="001204E1" w:rsidDel="00CE5626">
                <w:delText>UPF</w:delText>
              </w:r>
            </w:del>
          </w:p>
        </w:tc>
        <w:tc>
          <w:tcPr>
            <w:tcW w:w="5463" w:type="dxa"/>
          </w:tcPr>
          <w:p w14:paraId="3F1FD62C" w14:textId="285B2884" w:rsidR="00CA14CB" w:rsidRPr="001204E1" w:rsidDel="00CE5626" w:rsidRDefault="00CA14CB" w:rsidP="00B650E7">
            <w:pPr>
              <w:pStyle w:val="TAL"/>
              <w:rPr>
                <w:del w:id="2470" w:author="S2-2205885" w:date="2022-08-29T17:11:00Z"/>
              </w:rPr>
            </w:pPr>
            <w:del w:id="2471" w:author="S2-2205885" w:date="2022-08-29T17:11:00Z">
              <w:r w:rsidRPr="001204E1" w:rsidDel="00CE5626">
                <w:delText>The observed number of packet retransmission.</w:delText>
              </w:r>
            </w:del>
          </w:p>
        </w:tc>
      </w:tr>
    </w:tbl>
    <w:p w14:paraId="0E8F685F" w14:textId="77777777" w:rsidR="00CA14CB" w:rsidRPr="001204E1" w:rsidRDefault="00CA14CB" w:rsidP="00EE7786">
      <w:pPr>
        <w:pStyle w:val="FP"/>
      </w:pPr>
    </w:p>
    <w:p w14:paraId="2EA3BECF" w14:textId="77777777" w:rsidR="00CA14CB" w:rsidRPr="001204E1" w:rsidRDefault="00CA14CB" w:rsidP="00CA14CB">
      <w:pPr>
        <w:pStyle w:val="B1"/>
      </w:pPr>
      <w:r w:rsidRPr="001204E1">
        <w:tab/>
        <w:t>For NWDAF to provide Service Experience for an Application: Consumer NF sends an Analytics request/subscribe (Analytics ID = Service Experience, Target of Analytics Reporting = any UE or a UE identified by a SUPI or a group of UEs identified by a Group Id, Analytics Filter Information = (Application ID, S-NSSAI, DNN, Application Server Address(es), Area of Interest), Analytics Reporting Information=Analytics target period) to NWDAF.</w:t>
      </w:r>
    </w:p>
    <w:p w14:paraId="5ADBCAD0" w14:textId="04B295AE" w:rsidR="00CA14CB" w:rsidRPr="001204E1" w:rsidRDefault="00CA14CB" w:rsidP="00CA14CB">
      <w:pPr>
        <w:pStyle w:val="B1"/>
      </w:pPr>
      <w:r w:rsidRPr="001204E1">
        <w:t>2.</w:t>
      </w:r>
      <w:r w:rsidRPr="001204E1">
        <w:tab/>
      </w:r>
      <w:r w:rsidR="00EE7786" w:rsidRPr="001204E1">
        <w:t>Table 6.5.2-2</w:t>
      </w:r>
      <w:r w:rsidR="00EE7786">
        <w:t xml:space="preserve"> of </w:t>
      </w:r>
      <w:r w:rsidR="00E634CE" w:rsidRPr="001204E1">
        <w:t>TS</w:t>
      </w:r>
      <w:r w:rsidR="00E634CE">
        <w:t> </w:t>
      </w:r>
      <w:r w:rsidR="00E634CE" w:rsidRPr="001204E1">
        <w:t>23.288</w:t>
      </w:r>
      <w:r w:rsidR="00E634CE">
        <w:t> </w:t>
      </w:r>
      <w:r w:rsidR="00E634CE" w:rsidRPr="001204E1">
        <w:t>[</w:t>
      </w:r>
      <w:r w:rsidRPr="001204E1">
        <w:t>5]: Data collected by NWDAF for UPF load analytics.</w:t>
      </w:r>
    </w:p>
    <w:p w14:paraId="3D006F92" w14:textId="3FCCA5EC" w:rsidR="00CA14CB" w:rsidRPr="001204E1" w:rsidRDefault="00CA14CB" w:rsidP="00CA14CB">
      <w:pPr>
        <w:pStyle w:val="TH"/>
      </w:pPr>
      <w:r w:rsidRPr="001204E1">
        <w:t>Table 6.5.2-2</w:t>
      </w:r>
      <w:r w:rsidR="00EE7786" w:rsidRPr="001204E1">
        <w:t xml:space="preserve"> (TS 23.288 [5])</w:t>
      </w:r>
      <w:r w:rsidRPr="001204E1">
        <w:t>: Data collected by NWDAF for UPF load analytics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7"/>
        <w:gridCol w:w="1127"/>
        <w:gridCol w:w="3173"/>
      </w:tblGrid>
      <w:tr w:rsidR="00CA14CB" w:rsidRPr="001204E1" w14:paraId="321EDE02" w14:textId="77777777" w:rsidTr="00B650E7">
        <w:trPr>
          <w:jc w:val="center"/>
        </w:trPr>
        <w:tc>
          <w:tcPr>
            <w:tcW w:w="3167" w:type="dxa"/>
          </w:tcPr>
          <w:p w14:paraId="54C4FDFE" w14:textId="77777777" w:rsidR="00CA14CB" w:rsidRPr="001204E1" w:rsidRDefault="00CA14CB" w:rsidP="00B650E7">
            <w:pPr>
              <w:pStyle w:val="TAH"/>
            </w:pPr>
            <w:r w:rsidRPr="001204E1">
              <w:t>Information</w:t>
            </w:r>
          </w:p>
        </w:tc>
        <w:tc>
          <w:tcPr>
            <w:tcW w:w="1127" w:type="dxa"/>
          </w:tcPr>
          <w:p w14:paraId="2450DDD4" w14:textId="77777777" w:rsidR="00CA14CB" w:rsidRPr="001204E1" w:rsidRDefault="00CA14CB" w:rsidP="00B650E7">
            <w:pPr>
              <w:pStyle w:val="TAH"/>
            </w:pPr>
            <w:r w:rsidRPr="001204E1">
              <w:t>Source</w:t>
            </w:r>
          </w:p>
        </w:tc>
        <w:tc>
          <w:tcPr>
            <w:tcW w:w="3173" w:type="dxa"/>
          </w:tcPr>
          <w:p w14:paraId="4D5ADEB7" w14:textId="77777777" w:rsidR="00CA14CB" w:rsidRPr="001204E1" w:rsidRDefault="00CA14CB" w:rsidP="00B650E7">
            <w:pPr>
              <w:pStyle w:val="TAH"/>
            </w:pPr>
            <w:r w:rsidRPr="001204E1">
              <w:t>Description</w:t>
            </w:r>
          </w:p>
        </w:tc>
      </w:tr>
      <w:tr w:rsidR="00CA14CB" w:rsidRPr="001204E1" w14:paraId="6DE78C2A" w14:textId="77777777" w:rsidTr="00B650E7">
        <w:trPr>
          <w:jc w:val="center"/>
        </w:trPr>
        <w:tc>
          <w:tcPr>
            <w:tcW w:w="3167" w:type="dxa"/>
          </w:tcPr>
          <w:p w14:paraId="6537D029" w14:textId="77777777" w:rsidR="00CA14CB" w:rsidRPr="001204E1" w:rsidRDefault="00CA14CB" w:rsidP="00B650E7">
            <w:pPr>
              <w:pStyle w:val="TAL"/>
            </w:pPr>
            <w:r w:rsidRPr="001204E1">
              <w:t>Traffic usage report</w:t>
            </w:r>
          </w:p>
        </w:tc>
        <w:tc>
          <w:tcPr>
            <w:tcW w:w="1127" w:type="dxa"/>
          </w:tcPr>
          <w:p w14:paraId="2939A224" w14:textId="77777777" w:rsidR="00CA14CB" w:rsidRPr="001204E1" w:rsidRDefault="00CA14CB" w:rsidP="00B650E7">
            <w:pPr>
              <w:pStyle w:val="TAC"/>
            </w:pPr>
            <w:r w:rsidRPr="001204E1">
              <w:t>UPF</w:t>
            </w:r>
          </w:p>
        </w:tc>
        <w:tc>
          <w:tcPr>
            <w:tcW w:w="3173" w:type="dxa"/>
          </w:tcPr>
          <w:p w14:paraId="230E127A" w14:textId="77777777" w:rsidR="00CA14CB" w:rsidRPr="001204E1" w:rsidRDefault="00CA14CB" w:rsidP="00B650E7">
            <w:pPr>
              <w:pStyle w:val="TAL"/>
            </w:pPr>
            <w:r w:rsidRPr="001204E1">
              <w:t xml:space="preserve">Report of user plane traffic in the UPF </w:t>
            </w:r>
          </w:p>
        </w:tc>
      </w:tr>
    </w:tbl>
    <w:p w14:paraId="66F909C9" w14:textId="77777777" w:rsidR="00CA14CB" w:rsidRPr="001204E1" w:rsidRDefault="00CA14CB" w:rsidP="00EE7786">
      <w:pPr>
        <w:pStyle w:val="FP"/>
      </w:pPr>
    </w:p>
    <w:p w14:paraId="7AF95ED3" w14:textId="09B8B965" w:rsidR="00CA14CB" w:rsidRPr="001204E1" w:rsidRDefault="00CA14CB" w:rsidP="00CA14CB">
      <w:pPr>
        <w:pStyle w:val="B2"/>
      </w:pPr>
      <w:r w:rsidRPr="001204E1">
        <w:tab/>
        <w:t xml:space="preserve">UPF should report all traffic for all N4 (PDU) sessions that meet some criteria (S-NSSAI, Area of interest) </w:t>
      </w:r>
      <w:r w:rsidR="00041E30" w:rsidRPr="001204E1">
        <w:t>-&gt;</w:t>
      </w:r>
      <w:r w:rsidRPr="001204E1">
        <w:t xml:space="preserve"> SMF involvement may be considered when it is needed to determine which UPF(s) serve a UE in the area of interest</w:t>
      </w:r>
      <w:r w:rsidRPr="001204E1">
        <w:rPr>
          <w:lang w:eastAsia="zh-CN"/>
        </w:rPr>
        <w:t>.</w:t>
      </w:r>
    </w:p>
    <w:p w14:paraId="4BB7B9B1" w14:textId="59453811" w:rsidR="00CA14CB" w:rsidRPr="001204E1" w:rsidRDefault="00CA14CB" w:rsidP="00CA14CB">
      <w:pPr>
        <w:pStyle w:val="B2"/>
        <w:rPr>
          <w:lang w:eastAsia="zh-CN"/>
        </w:rPr>
      </w:pPr>
      <w:r w:rsidRPr="001204E1">
        <w:t>-</w:t>
      </w:r>
      <w:r w:rsidRPr="001204E1">
        <w:tab/>
      </w:r>
      <w:r w:rsidR="00EE7786" w:rsidRPr="001204E1">
        <w:t>Table</w:t>
      </w:r>
      <w:r w:rsidR="00EE7786" w:rsidRPr="001204E1">
        <w:rPr>
          <w:lang w:eastAsia="zh-CN"/>
        </w:rPr>
        <w:t xml:space="preserve"> 6.7.3.2-1</w:t>
      </w:r>
      <w:r w:rsidR="00EE7786">
        <w:rPr>
          <w:lang w:eastAsia="zh-CN"/>
        </w:rPr>
        <w:t xml:space="preserve"> of </w:t>
      </w:r>
      <w:r w:rsidR="00E634CE" w:rsidRPr="001204E1">
        <w:t>TS</w:t>
      </w:r>
      <w:r w:rsidR="00E634CE">
        <w:t> </w:t>
      </w:r>
      <w:r w:rsidR="00E634CE" w:rsidRPr="001204E1">
        <w:t>23.288</w:t>
      </w:r>
      <w:r w:rsidR="00E634CE">
        <w:t> </w:t>
      </w:r>
      <w:r w:rsidR="00E634CE" w:rsidRPr="001204E1">
        <w:t>[</w:t>
      </w:r>
      <w:r w:rsidRPr="001204E1">
        <w:t xml:space="preserve">5]: Service Data from 5GC related to </w:t>
      </w:r>
      <w:r w:rsidRPr="001204E1">
        <w:rPr>
          <w:lang w:eastAsia="zh-CN"/>
        </w:rPr>
        <w:t>UE communication.</w:t>
      </w:r>
    </w:p>
    <w:p w14:paraId="625B8AA6" w14:textId="1BF759DA" w:rsidR="00CA14CB" w:rsidRPr="001204E1" w:rsidRDefault="00CA14CB" w:rsidP="00CA14CB">
      <w:pPr>
        <w:pStyle w:val="TH"/>
      </w:pPr>
      <w:r w:rsidRPr="001204E1">
        <w:lastRenderedPageBreak/>
        <w:t>Table</w:t>
      </w:r>
      <w:r w:rsidRPr="001204E1">
        <w:rPr>
          <w:lang w:eastAsia="zh-CN"/>
        </w:rPr>
        <w:t xml:space="preserve"> 6.7.3.2-1</w:t>
      </w:r>
      <w:r w:rsidR="00EE7786" w:rsidRPr="001204E1">
        <w:t xml:space="preserve"> (TS 23.288 [5])</w:t>
      </w:r>
      <w:r w:rsidRPr="001204E1">
        <w:t xml:space="preserve">: Service Data from 5GC related to </w:t>
      </w:r>
      <w:r w:rsidRPr="001204E1">
        <w:rPr>
          <w:lang w:eastAsia="zh-CN"/>
        </w:rPr>
        <w:t>UE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1056"/>
        <w:gridCol w:w="5811"/>
      </w:tblGrid>
      <w:tr w:rsidR="00CA14CB" w:rsidRPr="001204E1" w14:paraId="3CA7A54D" w14:textId="77777777" w:rsidTr="00B650E7">
        <w:trPr>
          <w:jc w:val="center"/>
        </w:trPr>
        <w:tc>
          <w:tcPr>
            <w:tcW w:w="0" w:type="auto"/>
          </w:tcPr>
          <w:p w14:paraId="6CE2E9DA" w14:textId="77777777" w:rsidR="00CA14CB" w:rsidRPr="001204E1" w:rsidRDefault="00CA14CB" w:rsidP="00B650E7">
            <w:pPr>
              <w:pStyle w:val="TAL"/>
              <w:rPr>
                <w:lang w:eastAsia="zh-CN"/>
              </w:rPr>
            </w:pPr>
            <w:r w:rsidRPr="001204E1">
              <w:rPr>
                <w:lang w:eastAsia="zh-CN"/>
              </w:rPr>
              <w:t>UE communication (</w:t>
            </w:r>
            <w:proofErr w:type="gramStart"/>
            <w:r w:rsidRPr="001204E1">
              <w:rPr>
                <w:lang w:eastAsia="zh-CN"/>
              </w:rPr>
              <w:t>1..</w:t>
            </w:r>
            <w:proofErr w:type="gramEnd"/>
            <w:r w:rsidRPr="001204E1">
              <w:rPr>
                <w:lang w:eastAsia="zh-CN"/>
              </w:rPr>
              <w:t>max)</w:t>
            </w:r>
          </w:p>
        </w:tc>
        <w:tc>
          <w:tcPr>
            <w:tcW w:w="0" w:type="auto"/>
          </w:tcPr>
          <w:p w14:paraId="58325172" w14:textId="77777777" w:rsidR="00CA14CB" w:rsidRPr="001204E1" w:rsidRDefault="00CA14CB" w:rsidP="00B650E7">
            <w:pPr>
              <w:pStyle w:val="TAC"/>
              <w:rPr>
                <w:lang w:eastAsia="zh-CN"/>
              </w:rPr>
            </w:pPr>
            <w:r w:rsidRPr="001204E1">
              <w:rPr>
                <w:lang w:eastAsia="zh-CN"/>
              </w:rPr>
              <w:t>UPF, AF</w:t>
            </w:r>
          </w:p>
        </w:tc>
        <w:tc>
          <w:tcPr>
            <w:tcW w:w="5811" w:type="dxa"/>
          </w:tcPr>
          <w:p w14:paraId="1D6B68FE" w14:textId="77777777" w:rsidR="00CA14CB" w:rsidRPr="001204E1" w:rsidRDefault="00CA14CB" w:rsidP="00B650E7">
            <w:pPr>
              <w:pStyle w:val="TAL"/>
              <w:rPr>
                <w:lang w:eastAsia="zh-CN"/>
              </w:rPr>
            </w:pPr>
            <w:r w:rsidRPr="001204E1">
              <w:rPr>
                <w:lang w:eastAsia="zh-CN"/>
              </w:rPr>
              <w:t>Communication description per application</w:t>
            </w:r>
          </w:p>
        </w:tc>
      </w:tr>
      <w:tr w:rsidR="00CA14CB" w:rsidRPr="001204E1" w14:paraId="3A968747" w14:textId="77777777" w:rsidTr="00B650E7">
        <w:trPr>
          <w:jc w:val="center"/>
        </w:trPr>
        <w:tc>
          <w:tcPr>
            <w:tcW w:w="0" w:type="auto"/>
          </w:tcPr>
          <w:p w14:paraId="067D4A53" w14:textId="77777777" w:rsidR="00CA14CB" w:rsidRPr="001204E1" w:rsidRDefault="00CA14CB" w:rsidP="00B650E7">
            <w:pPr>
              <w:pStyle w:val="TAL"/>
              <w:rPr>
                <w:lang w:eastAsia="zh-CN"/>
              </w:rPr>
            </w:pPr>
            <w:r w:rsidRPr="001204E1">
              <w:rPr>
                <w:lang w:eastAsia="zh-CN"/>
              </w:rPr>
              <w:t xml:space="preserve">   &gt;Communication start</w:t>
            </w:r>
          </w:p>
        </w:tc>
        <w:tc>
          <w:tcPr>
            <w:tcW w:w="0" w:type="auto"/>
          </w:tcPr>
          <w:p w14:paraId="0F991358" w14:textId="77777777" w:rsidR="00CA14CB" w:rsidRPr="001204E1" w:rsidRDefault="00CA14CB" w:rsidP="00B650E7">
            <w:pPr>
              <w:pStyle w:val="TAC"/>
              <w:rPr>
                <w:lang w:eastAsia="zh-CN"/>
              </w:rPr>
            </w:pPr>
          </w:p>
        </w:tc>
        <w:tc>
          <w:tcPr>
            <w:tcW w:w="5811" w:type="dxa"/>
          </w:tcPr>
          <w:p w14:paraId="7E87CB7D" w14:textId="77777777" w:rsidR="00CA14CB" w:rsidRPr="001204E1" w:rsidRDefault="00CA14CB" w:rsidP="00B650E7">
            <w:pPr>
              <w:pStyle w:val="TAL"/>
              <w:rPr>
                <w:lang w:eastAsia="zh-CN"/>
              </w:rPr>
            </w:pPr>
            <w:r w:rsidRPr="001204E1">
              <w:rPr>
                <w:lang w:eastAsia="zh-CN"/>
              </w:rPr>
              <w:t>The time stamp that this communication starts</w:t>
            </w:r>
          </w:p>
        </w:tc>
      </w:tr>
      <w:tr w:rsidR="00CA14CB" w:rsidRPr="001204E1" w14:paraId="3AD1C13C" w14:textId="77777777" w:rsidTr="00B650E7">
        <w:trPr>
          <w:jc w:val="center"/>
        </w:trPr>
        <w:tc>
          <w:tcPr>
            <w:tcW w:w="0" w:type="auto"/>
          </w:tcPr>
          <w:p w14:paraId="3BD074DA" w14:textId="77777777" w:rsidR="00CA14CB" w:rsidRPr="001204E1" w:rsidRDefault="00CA14CB" w:rsidP="00B650E7">
            <w:pPr>
              <w:pStyle w:val="TAL"/>
              <w:rPr>
                <w:lang w:eastAsia="zh-CN"/>
              </w:rPr>
            </w:pPr>
            <w:r w:rsidRPr="001204E1">
              <w:rPr>
                <w:lang w:eastAsia="zh-CN"/>
              </w:rPr>
              <w:t xml:space="preserve">   &gt;Communication </w:t>
            </w:r>
            <w:proofErr w:type="gramStart"/>
            <w:r w:rsidRPr="001204E1">
              <w:rPr>
                <w:lang w:eastAsia="zh-CN"/>
              </w:rPr>
              <w:t>stop</w:t>
            </w:r>
            <w:proofErr w:type="gramEnd"/>
            <w:r w:rsidRPr="001204E1">
              <w:rPr>
                <w:lang w:eastAsia="zh-CN"/>
              </w:rPr>
              <w:t xml:space="preserve"> </w:t>
            </w:r>
          </w:p>
        </w:tc>
        <w:tc>
          <w:tcPr>
            <w:tcW w:w="0" w:type="auto"/>
          </w:tcPr>
          <w:p w14:paraId="471FA2AA" w14:textId="77777777" w:rsidR="00CA14CB" w:rsidRPr="001204E1" w:rsidRDefault="00CA14CB" w:rsidP="00B650E7">
            <w:pPr>
              <w:pStyle w:val="TAC"/>
              <w:rPr>
                <w:lang w:eastAsia="zh-CN"/>
              </w:rPr>
            </w:pPr>
          </w:p>
        </w:tc>
        <w:tc>
          <w:tcPr>
            <w:tcW w:w="5811" w:type="dxa"/>
          </w:tcPr>
          <w:p w14:paraId="23B03AF0" w14:textId="77777777" w:rsidR="00CA14CB" w:rsidRPr="001204E1" w:rsidRDefault="00CA14CB" w:rsidP="00B650E7">
            <w:pPr>
              <w:pStyle w:val="TAL"/>
              <w:rPr>
                <w:lang w:eastAsia="zh-CN"/>
              </w:rPr>
            </w:pPr>
            <w:r w:rsidRPr="001204E1">
              <w:rPr>
                <w:lang w:eastAsia="zh-CN"/>
              </w:rPr>
              <w:t>The time stamp that this communication stops</w:t>
            </w:r>
          </w:p>
        </w:tc>
      </w:tr>
      <w:tr w:rsidR="00CA14CB" w:rsidRPr="001204E1" w14:paraId="770B0CFE" w14:textId="77777777" w:rsidTr="00B650E7">
        <w:trPr>
          <w:jc w:val="center"/>
        </w:trPr>
        <w:tc>
          <w:tcPr>
            <w:tcW w:w="0" w:type="auto"/>
          </w:tcPr>
          <w:p w14:paraId="1BEEEF8B" w14:textId="77777777" w:rsidR="00CA14CB" w:rsidRPr="001204E1" w:rsidRDefault="00CA14CB" w:rsidP="00B650E7">
            <w:pPr>
              <w:pStyle w:val="TAL"/>
              <w:rPr>
                <w:lang w:eastAsia="zh-CN"/>
              </w:rPr>
            </w:pPr>
            <w:r w:rsidRPr="001204E1">
              <w:rPr>
                <w:lang w:eastAsia="zh-CN"/>
              </w:rPr>
              <w:t xml:space="preserve">   &gt;UL data rate </w:t>
            </w:r>
          </w:p>
        </w:tc>
        <w:tc>
          <w:tcPr>
            <w:tcW w:w="0" w:type="auto"/>
          </w:tcPr>
          <w:p w14:paraId="38686BAE" w14:textId="77777777" w:rsidR="00CA14CB" w:rsidRPr="001204E1" w:rsidRDefault="00CA14CB" w:rsidP="00B650E7">
            <w:pPr>
              <w:pStyle w:val="TAC"/>
              <w:rPr>
                <w:lang w:eastAsia="zh-CN"/>
              </w:rPr>
            </w:pPr>
          </w:p>
        </w:tc>
        <w:tc>
          <w:tcPr>
            <w:tcW w:w="5811" w:type="dxa"/>
          </w:tcPr>
          <w:p w14:paraId="18F7D74B" w14:textId="77777777" w:rsidR="00CA14CB" w:rsidRPr="001204E1" w:rsidRDefault="00CA14CB" w:rsidP="00B650E7">
            <w:pPr>
              <w:pStyle w:val="TAL"/>
              <w:rPr>
                <w:lang w:eastAsia="zh-CN"/>
              </w:rPr>
            </w:pPr>
            <w:r w:rsidRPr="001204E1">
              <w:rPr>
                <w:lang w:eastAsia="zh-CN"/>
              </w:rPr>
              <w:t>UL data rate of this communication</w:t>
            </w:r>
          </w:p>
        </w:tc>
      </w:tr>
      <w:tr w:rsidR="00CA14CB" w:rsidRPr="001204E1" w14:paraId="4CA7E6C4" w14:textId="77777777" w:rsidTr="00B650E7">
        <w:trPr>
          <w:jc w:val="center"/>
        </w:trPr>
        <w:tc>
          <w:tcPr>
            <w:tcW w:w="0" w:type="auto"/>
          </w:tcPr>
          <w:p w14:paraId="7DFE67AD" w14:textId="77777777" w:rsidR="00CA14CB" w:rsidRPr="001204E1" w:rsidRDefault="00CA14CB" w:rsidP="00B650E7">
            <w:pPr>
              <w:pStyle w:val="TAL"/>
              <w:rPr>
                <w:lang w:eastAsia="zh-CN"/>
              </w:rPr>
            </w:pPr>
            <w:r w:rsidRPr="001204E1">
              <w:rPr>
                <w:lang w:eastAsia="zh-CN"/>
              </w:rPr>
              <w:t xml:space="preserve">   &gt;DL data rate </w:t>
            </w:r>
          </w:p>
        </w:tc>
        <w:tc>
          <w:tcPr>
            <w:tcW w:w="0" w:type="auto"/>
          </w:tcPr>
          <w:p w14:paraId="23DC5E59" w14:textId="77777777" w:rsidR="00CA14CB" w:rsidRPr="001204E1" w:rsidRDefault="00CA14CB" w:rsidP="00B650E7">
            <w:pPr>
              <w:pStyle w:val="TAC"/>
              <w:rPr>
                <w:lang w:eastAsia="zh-CN"/>
              </w:rPr>
            </w:pPr>
          </w:p>
        </w:tc>
        <w:tc>
          <w:tcPr>
            <w:tcW w:w="5811" w:type="dxa"/>
          </w:tcPr>
          <w:p w14:paraId="581C319B" w14:textId="77777777" w:rsidR="00CA14CB" w:rsidRPr="001204E1" w:rsidRDefault="00CA14CB" w:rsidP="00B650E7">
            <w:pPr>
              <w:pStyle w:val="TAL"/>
              <w:rPr>
                <w:lang w:eastAsia="zh-CN"/>
              </w:rPr>
            </w:pPr>
            <w:r w:rsidRPr="001204E1">
              <w:rPr>
                <w:lang w:eastAsia="zh-CN"/>
              </w:rPr>
              <w:t>DL data rate of this communication</w:t>
            </w:r>
          </w:p>
        </w:tc>
      </w:tr>
      <w:tr w:rsidR="00CA14CB" w:rsidRPr="001204E1" w14:paraId="79D88178" w14:textId="77777777" w:rsidTr="00B650E7">
        <w:trPr>
          <w:jc w:val="center"/>
        </w:trPr>
        <w:tc>
          <w:tcPr>
            <w:tcW w:w="0" w:type="auto"/>
          </w:tcPr>
          <w:p w14:paraId="604CD6C7" w14:textId="77777777" w:rsidR="00CA14CB" w:rsidRPr="001204E1" w:rsidRDefault="00CA14CB" w:rsidP="00B650E7">
            <w:pPr>
              <w:pStyle w:val="TAL"/>
              <w:rPr>
                <w:lang w:eastAsia="zh-CN"/>
              </w:rPr>
            </w:pPr>
            <w:r w:rsidRPr="001204E1">
              <w:rPr>
                <w:lang w:eastAsia="zh-CN"/>
              </w:rPr>
              <w:t xml:space="preserve">   &gt;Traffic volume</w:t>
            </w:r>
          </w:p>
        </w:tc>
        <w:tc>
          <w:tcPr>
            <w:tcW w:w="0" w:type="auto"/>
          </w:tcPr>
          <w:p w14:paraId="7ED86782" w14:textId="77777777" w:rsidR="00CA14CB" w:rsidRPr="001204E1" w:rsidRDefault="00CA14CB" w:rsidP="00B650E7">
            <w:pPr>
              <w:pStyle w:val="TAC"/>
              <w:rPr>
                <w:lang w:eastAsia="zh-CN"/>
              </w:rPr>
            </w:pPr>
          </w:p>
        </w:tc>
        <w:tc>
          <w:tcPr>
            <w:tcW w:w="5811" w:type="dxa"/>
          </w:tcPr>
          <w:p w14:paraId="4F07D08D" w14:textId="77777777" w:rsidR="00CA14CB" w:rsidRPr="001204E1" w:rsidRDefault="00CA14CB" w:rsidP="00B650E7">
            <w:pPr>
              <w:pStyle w:val="TAL"/>
              <w:rPr>
                <w:lang w:eastAsia="zh-CN"/>
              </w:rPr>
            </w:pPr>
            <w:r w:rsidRPr="001204E1">
              <w:rPr>
                <w:lang w:eastAsia="zh-CN"/>
              </w:rPr>
              <w:t>Traffic volume of this communication</w:t>
            </w:r>
          </w:p>
        </w:tc>
      </w:tr>
      <w:tr w:rsidR="00CA14CB" w:rsidRPr="001204E1" w14:paraId="30328251" w14:textId="77777777" w:rsidTr="00B650E7">
        <w:trPr>
          <w:jc w:val="center"/>
        </w:trPr>
        <w:tc>
          <w:tcPr>
            <w:tcW w:w="0" w:type="auto"/>
          </w:tcPr>
          <w:p w14:paraId="01EBC70B" w14:textId="77777777" w:rsidR="00CA14CB" w:rsidRPr="001204E1" w:rsidRDefault="00CA14CB" w:rsidP="00B650E7">
            <w:pPr>
              <w:pStyle w:val="TAL"/>
            </w:pPr>
            <w:r w:rsidRPr="001204E1">
              <w:t>&gt; N4 Session ID</w:t>
            </w:r>
          </w:p>
        </w:tc>
        <w:tc>
          <w:tcPr>
            <w:tcW w:w="0" w:type="auto"/>
          </w:tcPr>
          <w:p w14:paraId="4D3F9A95" w14:textId="77777777" w:rsidR="00CA14CB" w:rsidRPr="001204E1" w:rsidRDefault="00CA14CB" w:rsidP="00B650E7">
            <w:pPr>
              <w:pStyle w:val="TAC"/>
            </w:pPr>
            <w:r w:rsidRPr="001204E1">
              <w:t>SMF, UPF</w:t>
            </w:r>
          </w:p>
        </w:tc>
        <w:tc>
          <w:tcPr>
            <w:tcW w:w="5811" w:type="dxa"/>
          </w:tcPr>
          <w:p w14:paraId="1C1A18B4" w14:textId="77777777" w:rsidR="00CA14CB" w:rsidRPr="001204E1" w:rsidRDefault="00CA14CB" w:rsidP="00B650E7">
            <w:pPr>
              <w:pStyle w:val="TAL"/>
            </w:pPr>
            <w:r w:rsidRPr="001204E1">
              <w:t>Identification of N4 Session.</w:t>
            </w:r>
          </w:p>
        </w:tc>
      </w:tr>
      <w:tr w:rsidR="00CA14CB" w:rsidRPr="001204E1" w14:paraId="47B899F5" w14:textId="77777777" w:rsidTr="00B650E7">
        <w:trPr>
          <w:jc w:val="center"/>
        </w:trPr>
        <w:tc>
          <w:tcPr>
            <w:tcW w:w="0" w:type="auto"/>
          </w:tcPr>
          <w:p w14:paraId="1CBE177F" w14:textId="77777777" w:rsidR="00CA14CB" w:rsidRPr="001204E1" w:rsidRDefault="00CA14CB" w:rsidP="00B650E7">
            <w:pPr>
              <w:pStyle w:val="TAL"/>
            </w:pPr>
            <w:r w:rsidRPr="001204E1">
              <w:t>&gt; Inactivity detection time</w:t>
            </w:r>
          </w:p>
        </w:tc>
        <w:tc>
          <w:tcPr>
            <w:tcW w:w="0" w:type="auto"/>
          </w:tcPr>
          <w:p w14:paraId="43983436" w14:textId="77777777" w:rsidR="00CA14CB" w:rsidRPr="001204E1" w:rsidRDefault="00CA14CB" w:rsidP="00B650E7">
            <w:pPr>
              <w:pStyle w:val="TAC"/>
            </w:pPr>
            <w:r w:rsidRPr="001204E1">
              <w:t>SMF, UPF</w:t>
            </w:r>
          </w:p>
        </w:tc>
        <w:tc>
          <w:tcPr>
            <w:tcW w:w="5811" w:type="dxa"/>
          </w:tcPr>
          <w:p w14:paraId="4117C3A0" w14:textId="77777777" w:rsidR="00CA14CB" w:rsidRPr="001204E1" w:rsidRDefault="00CA14CB" w:rsidP="00B650E7">
            <w:pPr>
              <w:pStyle w:val="TAL"/>
            </w:pPr>
            <w:r w:rsidRPr="001204E1">
              <w:t>Value of session inactivity timer.</w:t>
            </w:r>
          </w:p>
        </w:tc>
      </w:tr>
    </w:tbl>
    <w:p w14:paraId="0FF714C3" w14:textId="77777777" w:rsidR="00CA14CB" w:rsidRPr="001204E1" w:rsidRDefault="00CA14CB" w:rsidP="00EE7786">
      <w:pPr>
        <w:pStyle w:val="FP"/>
        <w:rPr>
          <w:lang w:eastAsia="zh-CN"/>
        </w:rPr>
      </w:pPr>
    </w:p>
    <w:p w14:paraId="14E43EA1" w14:textId="4E4CF953" w:rsidR="00CA14CB" w:rsidRPr="001204E1" w:rsidRDefault="00CA14CB" w:rsidP="00EE7786">
      <w:pPr>
        <w:pStyle w:val="B2"/>
        <w:rPr>
          <w:lang w:eastAsia="zh-CN"/>
        </w:rPr>
      </w:pPr>
      <w:r w:rsidRPr="001204E1">
        <w:rPr>
          <w:lang w:eastAsia="zh-CN"/>
        </w:rPr>
        <w:tab/>
        <w:t xml:space="preserve">5GC Consumer NF sends a request to the NWDAF for analytics on UE(s), where the analytics type indicated by </w:t>
      </w:r>
      <w:r w:rsidR="001204E1" w:rsidRPr="001204E1">
        <w:rPr>
          <w:lang w:eastAsia="zh-CN"/>
        </w:rPr>
        <w:t>"</w:t>
      </w:r>
      <w:r w:rsidRPr="001204E1">
        <w:rPr>
          <w:lang w:eastAsia="zh-CN"/>
        </w:rPr>
        <w:t>Analytics ID</w:t>
      </w:r>
      <w:r w:rsidR="001204E1" w:rsidRPr="001204E1">
        <w:rPr>
          <w:lang w:eastAsia="zh-CN"/>
        </w:rPr>
        <w:t>"</w:t>
      </w:r>
      <w:r w:rsidRPr="001204E1">
        <w:rPr>
          <w:lang w:eastAsia="zh-CN"/>
        </w:rPr>
        <w:t xml:space="preserve"> is set to </w:t>
      </w:r>
      <w:r w:rsidR="001204E1" w:rsidRPr="001204E1">
        <w:rPr>
          <w:lang w:eastAsia="zh-CN"/>
        </w:rPr>
        <w:t>"</w:t>
      </w:r>
      <w:r w:rsidRPr="001204E1">
        <w:rPr>
          <w:lang w:eastAsia="zh-CN"/>
        </w:rPr>
        <w:t>UE communication</w:t>
      </w:r>
      <w:r w:rsidR="001204E1" w:rsidRPr="001204E1">
        <w:rPr>
          <w:lang w:eastAsia="zh-CN"/>
        </w:rPr>
        <w:t>"</w:t>
      </w:r>
      <w:r w:rsidRPr="001204E1">
        <w:rPr>
          <w:lang w:eastAsia="zh-CN"/>
        </w:rPr>
        <w:t>. The Target of Analytics Reporting is set to SUPI or an Internal Group Identifier and Analytics Filter may include Application ID and Area of Interest.</w:t>
      </w:r>
    </w:p>
    <w:p w14:paraId="1CA24A97" w14:textId="0BDE7C05" w:rsidR="00CA14CB" w:rsidRPr="001204E1" w:rsidRDefault="00CA14CB" w:rsidP="00CA14CB">
      <w:pPr>
        <w:pStyle w:val="B1"/>
        <w:rPr>
          <w:lang w:eastAsia="zh-CN"/>
        </w:rPr>
      </w:pPr>
      <w:r w:rsidRPr="001204E1">
        <w:t>3.</w:t>
      </w:r>
      <w:r w:rsidRPr="001204E1">
        <w:tab/>
      </w:r>
      <w:r w:rsidR="00EE7786" w:rsidRPr="001204E1">
        <w:rPr>
          <w:lang w:eastAsia="zh-CN"/>
        </w:rPr>
        <w:t>Table 6.8.2-2</w:t>
      </w:r>
      <w:r w:rsidR="00EE7786">
        <w:rPr>
          <w:lang w:eastAsia="zh-CN"/>
        </w:rPr>
        <w:t xml:space="preserve"> of </w:t>
      </w:r>
      <w:r w:rsidR="00E634CE" w:rsidRPr="001204E1">
        <w:t>TS</w:t>
      </w:r>
      <w:r w:rsidR="00E634CE">
        <w:t> </w:t>
      </w:r>
      <w:r w:rsidR="00E634CE" w:rsidRPr="001204E1">
        <w:t>23.288</w:t>
      </w:r>
      <w:r w:rsidR="00E634CE">
        <w:t> </w:t>
      </w:r>
      <w:r w:rsidR="00E634CE" w:rsidRPr="001204E1">
        <w:t>[</w:t>
      </w:r>
      <w:r w:rsidRPr="001204E1">
        <w:t>5]</w:t>
      </w:r>
      <w:r w:rsidRPr="001204E1">
        <w:rPr>
          <w:lang w:eastAsia="zh-CN"/>
        </w:rPr>
        <w:t>: Data Collected from the UPF or from the AF related to User Data Congestion Analytics.</w:t>
      </w:r>
    </w:p>
    <w:p w14:paraId="19144BEA" w14:textId="13E4A2CA" w:rsidR="00CA14CB" w:rsidRPr="001204E1" w:rsidRDefault="00CA14CB" w:rsidP="00CA14CB">
      <w:pPr>
        <w:pStyle w:val="TH"/>
        <w:rPr>
          <w:lang w:eastAsia="zh-CN"/>
        </w:rPr>
      </w:pPr>
      <w:r w:rsidRPr="001204E1">
        <w:rPr>
          <w:lang w:eastAsia="zh-CN"/>
        </w:rPr>
        <w:t>Table 6.8.2-2</w:t>
      </w:r>
      <w:r w:rsidR="00EE7786" w:rsidRPr="001204E1">
        <w:t xml:space="preserve"> (TS 23.288 [5])</w:t>
      </w:r>
      <w:r w:rsidRPr="001204E1">
        <w:rPr>
          <w:lang w:eastAsia="zh-CN"/>
        </w:rPr>
        <w:t>: Data Collected from the UPF or from the AF related to User Data Congestion Analytics</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84"/>
        <w:gridCol w:w="6691"/>
      </w:tblGrid>
      <w:tr w:rsidR="00CA14CB" w:rsidRPr="001204E1" w14:paraId="1DC3275E" w14:textId="77777777" w:rsidTr="00B650E7">
        <w:tc>
          <w:tcPr>
            <w:tcW w:w="0" w:type="auto"/>
            <w:tcBorders>
              <w:top w:val="single" w:sz="4" w:space="0" w:color="auto"/>
              <w:left w:val="single" w:sz="4" w:space="0" w:color="auto"/>
              <w:bottom w:val="single" w:sz="4" w:space="0" w:color="auto"/>
              <w:right w:val="single" w:sz="4" w:space="0" w:color="auto"/>
            </w:tcBorders>
            <w:hideMark/>
          </w:tcPr>
          <w:p w14:paraId="3AB1074E" w14:textId="77777777" w:rsidR="00CA14CB" w:rsidRPr="001204E1" w:rsidRDefault="00CA14CB" w:rsidP="00B650E7">
            <w:pPr>
              <w:pStyle w:val="TAH"/>
            </w:pPr>
            <w:r w:rsidRPr="001204E1">
              <w:t>Information</w:t>
            </w:r>
          </w:p>
        </w:tc>
        <w:tc>
          <w:tcPr>
            <w:tcW w:w="1484" w:type="dxa"/>
            <w:tcBorders>
              <w:top w:val="single" w:sz="4" w:space="0" w:color="auto"/>
              <w:left w:val="single" w:sz="4" w:space="0" w:color="auto"/>
              <w:bottom w:val="single" w:sz="4" w:space="0" w:color="auto"/>
              <w:right w:val="single" w:sz="4" w:space="0" w:color="auto"/>
            </w:tcBorders>
          </w:tcPr>
          <w:p w14:paraId="34721720" w14:textId="77777777" w:rsidR="00CA14CB" w:rsidRPr="001204E1" w:rsidRDefault="00CA14CB" w:rsidP="00B650E7">
            <w:pPr>
              <w:pStyle w:val="TAH"/>
            </w:pPr>
            <w:r w:rsidRPr="001204E1">
              <w:t>Source</w:t>
            </w:r>
          </w:p>
        </w:tc>
        <w:tc>
          <w:tcPr>
            <w:tcW w:w="6691" w:type="dxa"/>
            <w:tcBorders>
              <w:top w:val="single" w:sz="4" w:space="0" w:color="auto"/>
              <w:left w:val="single" w:sz="4" w:space="0" w:color="auto"/>
              <w:bottom w:val="single" w:sz="4" w:space="0" w:color="auto"/>
              <w:right w:val="single" w:sz="4" w:space="0" w:color="auto"/>
            </w:tcBorders>
            <w:hideMark/>
          </w:tcPr>
          <w:p w14:paraId="17EDEDA9" w14:textId="77777777" w:rsidR="00CA14CB" w:rsidRPr="001204E1" w:rsidRDefault="00CA14CB" w:rsidP="00B650E7">
            <w:pPr>
              <w:pStyle w:val="TAH"/>
            </w:pPr>
            <w:r w:rsidRPr="001204E1">
              <w:t>Description</w:t>
            </w:r>
          </w:p>
        </w:tc>
      </w:tr>
      <w:tr w:rsidR="00CA14CB" w:rsidRPr="001204E1" w14:paraId="58A82DA8" w14:textId="77777777" w:rsidTr="00B650E7">
        <w:tc>
          <w:tcPr>
            <w:tcW w:w="0" w:type="auto"/>
            <w:tcBorders>
              <w:top w:val="single" w:sz="4" w:space="0" w:color="auto"/>
              <w:left w:val="single" w:sz="4" w:space="0" w:color="auto"/>
              <w:bottom w:val="single" w:sz="4" w:space="0" w:color="auto"/>
              <w:right w:val="single" w:sz="4" w:space="0" w:color="auto"/>
            </w:tcBorders>
          </w:tcPr>
          <w:p w14:paraId="62C9F2C0" w14:textId="77777777" w:rsidR="00CA14CB" w:rsidRPr="001204E1" w:rsidRDefault="00CA14CB" w:rsidP="00B650E7">
            <w:pPr>
              <w:pStyle w:val="TAL"/>
              <w:rPr>
                <w:lang w:eastAsia="zh-CN"/>
              </w:rPr>
            </w:pPr>
            <w:r w:rsidRPr="001204E1">
              <w:t>Application ID</w:t>
            </w:r>
          </w:p>
        </w:tc>
        <w:tc>
          <w:tcPr>
            <w:tcW w:w="1484" w:type="dxa"/>
            <w:tcBorders>
              <w:top w:val="single" w:sz="4" w:space="0" w:color="auto"/>
              <w:left w:val="single" w:sz="4" w:space="0" w:color="auto"/>
              <w:bottom w:val="single" w:sz="4" w:space="0" w:color="auto"/>
              <w:right w:val="single" w:sz="4" w:space="0" w:color="auto"/>
            </w:tcBorders>
          </w:tcPr>
          <w:p w14:paraId="78729307" w14:textId="77777777" w:rsidR="00CA14CB" w:rsidRPr="001204E1" w:rsidRDefault="00CA14CB" w:rsidP="00B650E7">
            <w:pPr>
              <w:pStyle w:val="TAC"/>
            </w:pPr>
            <w:r w:rsidRPr="001204E1">
              <w:t>UPF or AF</w:t>
            </w:r>
          </w:p>
        </w:tc>
        <w:tc>
          <w:tcPr>
            <w:tcW w:w="6691" w:type="dxa"/>
            <w:tcBorders>
              <w:top w:val="single" w:sz="4" w:space="0" w:color="auto"/>
              <w:left w:val="single" w:sz="4" w:space="0" w:color="auto"/>
              <w:bottom w:val="single" w:sz="4" w:space="0" w:color="auto"/>
              <w:right w:val="single" w:sz="4" w:space="0" w:color="auto"/>
            </w:tcBorders>
          </w:tcPr>
          <w:p w14:paraId="5E7F673B" w14:textId="77777777" w:rsidR="00CA14CB" w:rsidRPr="001204E1" w:rsidRDefault="00CA14CB" w:rsidP="00B650E7">
            <w:pPr>
              <w:pStyle w:val="TAL"/>
            </w:pPr>
            <w:r w:rsidRPr="001204E1">
              <w:t>Application identifier as defined in TS 23.501 [2] clause 5.8.2 (see NOTE 1).</w:t>
            </w:r>
          </w:p>
        </w:tc>
      </w:tr>
      <w:tr w:rsidR="00CA14CB" w:rsidRPr="001204E1" w14:paraId="6276BB74" w14:textId="77777777" w:rsidTr="00B650E7">
        <w:tc>
          <w:tcPr>
            <w:tcW w:w="0" w:type="auto"/>
            <w:tcBorders>
              <w:top w:val="single" w:sz="4" w:space="0" w:color="auto"/>
              <w:left w:val="single" w:sz="4" w:space="0" w:color="auto"/>
              <w:bottom w:val="single" w:sz="4" w:space="0" w:color="auto"/>
              <w:right w:val="single" w:sz="4" w:space="0" w:color="auto"/>
            </w:tcBorders>
          </w:tcPr>
          <w:p w14:paraId="46EC5D19" w14:textId="77777777" w:rsidR="00CA14CB" w:rsidRPr="001204E1" w:rsidRDefault="00CA14CB" w:rsidP="00B650E7">
            <w:pPr>
              <w:pStyle w:val="TAL"/>
              <w:rPr>
                <w:lang w:eastAsia="zh-CN"/>
              </w:rPr>
            </w:pPr>
            <w:r w:rsidRPr="001204E1">
              <w:rPr>
                <w:lang w:eastAsia="zh-CN"/>
              </w:rPr>
              <w:t>IP Packet Filter Set</w:t>
            </w:r>
          </w:p>
        </w:tc>
        <w:tc>
          <w:tcPr>
            <w:tcW w:w="1484" w:type="dxa"/>
            <w:tcBorders>
              <w:top w:val="single" w:sz="4" w:space="0" w:color="auto"/>
              <w:left w:val="single" w:sz="4" w:space="0" w:color="auto"/>
              <w:bottom w:val="single" w:sz="4" w:space="0" w:color="auto"/>
              <w:right w:val="single" w:sz="4" w:space="0" w:color="auto"/>
            </w:tcBorders>
          </w:tcPr>
          <w:p w14:paraId="74BC6477" w14:textId="77777777" w:rsidR="00CA14CB" w:rsidRPr="001204E1" w:rsidRDefault="00CA14CB" w:rsidP="00B650E7">
            <w:pPr>
              <w:pStyle w:val="TAC"/>
            </w:pPr>
            <w:r w:rsidRPr="001204E1">
              <w:t>UPF or AF</w:t>
            </w:r>
          </w:p>
        </w:tc>
        <w:tc>
          <w:tcPr>
            <w:tcW w:w="6691" w:type="dxa"/>
            <w:tcBorders>
              <w:top w:val="single" w:sz="4" w:space="0" w:color="auto"/>
              <w:left w:val="single" w:sz="4" w:space="0" w:color="auto"/>
              <w:bottom w:val="single" w:sz="4" w:space="0" w:color="auto"/>
              <w:right w:val="single" w:sz="4" w:space="0" w:color="auto"/>
            </w:tcBorders>
          </w:tcPr>
          <w:p w14:paraId="7A672802" w14:textId="77777777" w:rsidR="00CA14CB" w:rsidRPr="001204E1" w:rsidRDefault="00CA14CB" w:rsidP="00B650E7">
            <w:pPr>
              <w:pStyle w:val="TAL"/>
            </w:pPr>
            <w:r w:rsidRPr="001204E1">
              <w:t>IP Packet Filter set as defined in TS 23.501 [2] clause 5.8.2 (see NOTE 1).</w:t>
            </w:r>
          </w:p>
        </w:tc>
      </w:tr>
      <w:tr w:rsidR="00CA14CB" w:rsidRPr="001204E1" w14:paraId="6D723B9B" w14:textId="77777777" w:rsidTr="00B650E7">
        <w:tc>
          <w:tcPr>
            <w:tcW w:w="0" w:type="auto"/>
            <w:tcBorders>
              <w:top w:val="single" w:sz="4" w:space="0" w:color="auto"/>
              <w:left w:val="single" w:sz="4" w:space="0" w:color="auto"/>
              <w:bottom w:val="single" w:sz="4" w:space="0" w:color="auto"/>
              <w:right w:val="single" w:sz="4" w:space="0" w:color="auto"/>
            </w:tcBorders>
          </w:tcPr>
          <w:p w14:paraId="00022C2F" w14:textId="77777777" w:rsidR="00CA14CB" w:rsidRPr="001204E1" w:rsidRDefault="00CA14CB" w:rsidP="00B650E7">
            <w:pPr>
              <w:pStyle w:val="TAL"/>
              <w:rPr>
                <w:lang w:eastAsia="zh-CN"/>
              </w:rPr>
            </w:pPr>
            <w:r w:rsidRPr="001204E1">
              <w:rPr>
                <w:lang w:eastAsia="zh-CN"/>
              </w:rPr>
              <w:t>Measurement period</w:t>
            </w:r>
          </w:p>
        </w:tc>
        <w:tc>
          <w:tcPr>
            <w:tcW w:w="1484" w:type="dxa"/>
            <w:tcBorders>
              <w:top w:val="single" w:sz="4" w:space="0" w:color="auto"/>
              <w:left w:val="single" w:sz="4" w:space="0" w:color="auto"/>
              <w:bottom w:val="single" w:sz="4" w:space="0" w:color="auto"/>
              <w:right w:val="single" w:sz="4" w:space="0" w:color="auto"/>
            </w:tcBorders>
          </w:tcPr>
          <w:p w14:paraId="6E65AEC9" w14:textId="77777777" w:rsidR="00CA14CB" w:rsidRPr="001204E1" w:rsidRDefault="00CA14CB" w:rsidP="00B650E7">
            <w:pPr>
              <w:pStyle w:val="TAC"/>
            </w:pPr>
            <w:r w:rsidRPr="001204E1">
              <w:t>UPF or AF</w:t>
            </w:r>
          </w:p>
        </w:tc>
        <w:tc>
          <w:tcPr>
            <w:tcW w:w="6691" w:type="dxa"/>
            <w:tcBorders>
              <w:top w:val="single" w:sz="4" w:space="0" w:color="auto"/>
              <w:left w:val="single" w:sz="4" w:space="0" w:color="auto"/>
              <w:bottom w:val="single" w:sz="4" w:space="0" w:color="auto"/>
              <w:right w:val="single" w:sz="4" w:space="0" w:color="auto"/>
            </w:tcBorders>
          </w:tcPr>
          <w:p w14:paraId="4DEF3933" w14:textId="77777777" w:rsidR="00CA14CB" w:rsidRPr="001204E1" w:rsidRDefault="00CA14CB" w:rsidP="00B650E7">
            <w:pPr>
              <w:pStyle w:val="TAL"/>
            </w:pPr>
            <w:r w:rsidRPr="001204E1">
              <w:t>Measurement period.</w:t>
            </w:r>
          </w:p>
        </w:tc>
      </w:tr>
      <w:tr w:rsidR="00CA14CB" w:rsidRPr="001204E1" w14:paraId="31179B08" w14:textId="77777777" w:rsidTr="00B650E7">
        <w:tc>
          <w:tcPr>
            <w:tcW w:w="0" w:type="auto"/>
            <w:tcBorders>
              <w:top w:val="single" w:sz="4" w:space="0" w:color="auto"/>
              <w:left w:val="single" w:sz="4" w:space="0" w:color="auto"/>
              <w:bottom w:val="single" w:sz="4" w:space="0" w:color="auto"/>
              <w:right w:val="single" w:sz="4" w:space="0" w:color="auto"/>
            </w:tcBorders>
          </w:tcPr>
          <w:p w14:paraId="5265A098" w14:textId="77777777" w:rsidR="00CA14CB" w:rsidRPr="001204E1" w:rsidRDefault="00CA14CB" w:rsidP="00B650E7">
            <w:pPr>
              <w:pStyle w:val="TAL"/>
              <w:rPr>
                <w:lang w:eastAsia="zh-CN"/>
              </w:rPr>
            </w:pPr>
            <w:r w:rsidRPr="001204E1">
              <w:t>Throughput UL/DL</w:t>
            </w:r>
          </w:p>
        </w:tc>
        <w:tc>
          <w:tcPr>
            <w:tcW w:w="1484" w:type="dxa"/>
            <w:tcBorders>
              <w:top w:val="single" w:sz="4" w:space="0" w:color="auto"/>
              <w:left w:val="single" w:sz="4" w:space="0" w:color="auto"/>
              <w:bottom w:val="single" w:sz="4" w:space="0" w:color="auto"/>
              <w:right w:val="single" w:sz="4" w:space="0" w:color="auto"/>
            </w:tcBorders>
          </w:tcPr>
          <w:p w14:paraId="1FCEC7A7" w14:textId="77777777" w:rsidR="00CA14CB" w:rsidRPr="001204E1" w:rsidRDefault="00CA14CB" w:rsidP="00B650E7">
            <w:pPr>
              <w:pStyle w:val="TAC"/>
            </w:pPr>
            <w:r w:rsidRPr="001204E1">
              <w:t xml:space="preserve">UPF or AF </w:t>
            </w:r>
          </w:p>
        </w:tc>
        <w:tc>
          <w:tcPr>
            <w:tcW w:w="6691" w:type="dxa"/>
            <w:tcBorders>
              <w:top w:val="single" w:sz="4" w:space="0" w:color="auto"/>
              <w:left w:val="single" w:sz="4" w:space="0" w:color="auto"/>
              <w:bottom w:val="single" w:sz="4" w:space="0" w:color="auto"/>
              <w:right w:val="single" w:sz="4" w:space="0" w:color="auto"/>
            </w:tcBorders>
          </w:tcPr>
          <w:p w14:paraId="5ACE22BD" w14:textId="77777777" w:rsidR="00CA14CB" w:rsidRPr="001204E1" w:rsidRDefault="00CA14CB" w:rsidP="00B650E7">
            <w:pPr>
              <w:pStyle w:val="TAL"/>
            </w:pPr>
            <w:r w:rsidRPr="001204E1">
              <w:t>Average Throughput UL/DL over the measurement period.</w:t>
            </w:r>
          </w:p>
        </w:tc>
      </w:tr>
      <w:tr w:rsidR="00CA14CB" w:rsidRPr="001204E1" w14:paraId="53D0002C" w14:textId="77777777" w:rsidTr="00B650E7">
        <w:tc>
          <w:tcPr>
            <w:tcW w:w="0" w:type="auto"/>
            <w:tcBorders>
              <w:top w:val="single" w:sz="4" w:space="0" w:color="auto"/>
              <w:left w:val="single" w:sz="4" w:space="0" w:color="auto"/>
              <w:bottom w:val="single" w:sz="4" w:space="0" w:color="auto"/>
              <w:right w:val="single" w:sz="4" w:space="0" w:color="auto"/>
            </w:tcBorders>
          </w:tcPr>
          <w:p w14:paraId="71A34ABC" w14:textId="77777777" w:rsidR="00CA14CB" w:rsidRPr="001204E1" w:rsidRDefault="00CA14CB" w:rsidP="00B650E7">
            <w:pPr>
              <w:pStyle w:val="TAL"/>
            </w:pPr>
            <w:r w:rsidRPr="001204E1">
              <w:t>Throughput UL/DL (peak)</w:t>
            </w:r>
          </w:p>
        </w:tc>
        <w:tc>
          <w:tcPr>
            <w:tcW w:w="1484" w:type="dxa"/>
            <w:tcBorders>
              <w:top w:val="single" w:sz="4" w:space="0" w:color="auto"/>
              <w:left w:val="single" w:sz="4" w:space="0" w:color="auto"/>
              <w:bottom w:val="single" w:sz="4" w:space="0" w:color="auto"/>
              <w:right w:val="single" w:sz="4" w:space="0" w:color="auto"/>
            </w:tcBorders>
          </w:tcPr>
          <w:p w14:paraId="2076FD6B" w14:textId="77777777" w:rsidR="00CA14CB" w:rsidRPr="001204E1" w:rsidRDefault="00CA14CB" w:rsidP="00B650E7">
            <w:pPr>
              <w:pStyle w:val="TAC"/>
            </w:pPr>
            <w:r w:rsidRPr="001204E1">
              <w:t>UPF or AF</w:t>
            </w:r>
          </w:p>
        </w:tc>
        <w:tc>
          <w:tcPr>
            <w:tcW w:w="6691" w:type="dxa"/>
            <w:tcBorders>
              <w:top w:val="single" w:sz="4" w:space="0" w:color="auto"/>
              <w:left w:val="single" w:sz="4" w:space="0" w:color="auto"/>
              <w:bottom w:val="single" w:sz="4" w:space="0" w:color="auto"/>
              <w:right w:val="single" w:sz="4" w:space="0" w:color="auto"/>
            </w:tcBorders>
          </w:tcPr>
          <w:p w14:paraId="0FE4B3BC" w14:textId="77777777" w:rsidR="00CA14CB" w:rsidRPr="001204E1" w:rsidRDefault="00CA14CB" w:rsidP="00B650E7">
            <w:pPr>
              <w:pStyle w:val="TAL"/>
            </w:pPr>
            <w:r w:rsidRPr="001204E1">
              <w:t>Peak Throughput UL/DL over the measurement period.</w:t>
            </w:r>
          </w:p>
        </w:tc>
      </w:tr>
      <w:tr w:rsidR="00CA14CB" w:rsidRPr="001204E1" w14:paraId="45A69270" w14:textId="77777777" w:rsidTr="00B650E7">
        <w:tc>
          <w:tcPr>
            <w:tcW w:w="0" w:type="auto"/>
            <w:tcBorders>
              <w:top w:val="single" w:sz="4" w:space="0" w:color="auto"/>
              <w:left w:val="single" w:sz="4" w:space="0" w:color="auto"/>
              <w:bottom w:val="single" w:sz="4" w:space="0" w:color="auto"/>
              <w:right w:val="single" w:sz="4" w:space="0" w:color="auto"/>
            </w:tcBorders>
          </w:tcPr>
          <w:p w14:paraId="6DA37FC2" w14:textId="77777777" w:rsidR="00CA14CB" w:rsidRPr="001204E1" w:rsidRDefault="00CA14CB" w:rsidP="00B650E7">
            <w:pPr>
              <w:pStyle w:val="TAL"/>
            </w:pPr>
            <w:r w:rsidRPr="001204E1">
              <w:t>Timestamp</w:t>
            </w:r>
          </w:p>
        </w:tc>
        <w:tc>
          <w:tcPr>
            <w:tcW w:w="1484" w:type="dxa"/>
            <w:tcBorders>
              <w:top w:val="single" w:sz="4" w:space="0" w:color="auto"/>
              <w:left w:val="single" w:sz="4" w:space="0" w:color="auto"/>
              <w:bottom w:val="single" w:sz="4" w:space="0" w:color="auto"/>
              <w:right w:val="single" w:sz="4" w:space="0" w:color="auto"/>
            </w:tcBorders>
          </w:tcPr>
          <w:p w14:paraId="34692545" w14:textId="77777777" w:rsidR="00CA14CB" w:rsidRPr="001204E1" w:rsidRDefault="00CA14CB" w:rsidP="00B650E7">
            <w:pPr>
              <w:pStyle w:val="TAC"/>
            </w:pPr>
            <w:r w:rsidRPr="001204E1">
              <w:t>UPF or AF</w:t>
            </w:r>
          </w:p>
        </w:tc>
        <w:tc>
          <w:tcPr>
            <w:tcW w:w="6691" w:type="dxa"/>
            <w:tcBorders>
              <w:top w:val="single" w:sz="4" w:space="0" w:color="auto"/>
              <w:left w:val="single" w:sz="4" w:space="0" w:color="auto"/>
              <w:bottom w:val="single" w:sz="4" w:space="0" w:color="auto"/>
              <w:right w:val="single" w:sz="4" w:space="0" w:color="auto"/>
            </w:tcBorders>
          </w:tcPr>
          <w:p w14:paraId="40C7A235" w14:textId="77777777" w:rsidR="00CA14CB" w:rsidRPr="001204E1" w:rsidRDefault="00CA14CB" w:rsidP="00B650E7">
            <w:pPr>
              <w:pStyle w:val="TAL"/>
            </w:pPr>
            <w:r w:rsidRPr="001204E1">
              <w:t>Time when measurements are taken.</w:t>
            </w:r>
          </w:p>
        </w:tc>
      </w:tr>
      <w:tr w:rsidR="00CA14CB" w:rsidRPr="001204E1" w14:paraId="065C447E" w14:textId="77777777" w:rsidTr="00B650E7">
        <w:tc>
          <w:tcPr>
            <w:tcW w:w="0" w:type="auto"/>
            <w:tcBorders>
              <w:top w:val="single" w:sz="4" w:space="0" w:color="auto"/>
              <w:left w:val="single" w:sz="4" w:space="0" w:color="auto"/>
              <w:bottom w:val="single" w:sz="4" w:space="0" w:color="auto"/>
              <w:right w:val="single" w:sz="4" w:space="0" w:color="auto"/>
            </w:tcBorders>
          </w:tcPr>
          <w:p w14:paraId="224C9B98" w14:textId="77777777" w:rsidR="00CA14CB" w:rsidRPr="001204E1" w:rsidRDefault="00CA14CB" w:rsidP="00B650E7">
            <w:pPr>
              <w:pStyle w:val="TAL"/>
            </w:pPr>
            <w:r w:rsidRPr="001204E1">
              <w:t>Achieved sampling ratio</w:t>
            </w:r>
          </w:p>
        </w:tc>
        <w:tc>
          <w:tcPr>
            <w:tcW w:w="1484" w:type="dxa"/>
            <w:tcBorders>
              <w:top w:val="single" w:sz="4" w:space="0" w:color="auto"/>
              <w:left w:val="single" w:sz="4" w:space="0" w:color="auto"/>
              <w:bottom w:val="single" w:sz="4" w:space="0" w:color="auto"/>
              <w:right w:val="single" w:sz="4" w:space="0" w:color="auto"/>
            </w:tcBorders>
          </w:tcPr>
          <w:p w14:paraId="6FF9E5F1" w14:textId="77777777" w:rsidR="00CA14CB" w:rsidRPr="001204E1" w:rsidRDefault="00CA14CB" w:rsidP="00B650E7">
            <w:pPr>
              <w:pStyle w:val="TAC"/>
            </w:pPr>
            <w:r w:rsidRPr="001204E1">
              <w:t>UPF</w:t>
            </w:r>
          </w:p>
        </w:tc>
        <w:tc>
          <w:tcPr>
            <w:tcW w:w="6691" w:type="dxa"/>
            <w:tcBorders>
              <w:top w:val="single" w:sz="4" w:space="0" w:color="auto"/>
              <w:left w:val="single" w:sz="4" w:space="0" w:color="auto"/>
              <w:bottom w:val="single" w:sz="4" w:space="0" w:color="auto"/>
              <w:right w:val="single" w:sz="4" w:space="0" w:color="auto"/>
            </w:tcBorders>
          </w:tcPr>
          <w:p w14:paraId="60F73294" w14:textId="77777777" w:rsidR="00CA14CB" w:rsidRPr="001204E1" w:rsidRDefault="00CA14CB" w:rsidP="00B650E7">
            <w:pPr>
              <w:pStyle w:val="TAL"/>
            </w:pPr>
            <w:r w:rsidRPr="001204E1">
              <w:t>Sampling ratio achieved by UPF (see NOTE 2).</w:t>
            </w:r>
          </w:p>
        </w:tc>
      </w:tr>
      <w:tr w:rsidR="00CA14CB" w:rsidRPr="001204E1" w14:paraId="4C2791EC" w14:textId="77777777" w:rsidTr="00B650E7">
        <w:tc>
          <w:tcPr>
            <w:tcW w:w="9582" w:type="dxa"/>
            <w:gridSpan w:val="3"/>
            <w:tcBorders>
              <w:top w:val="single" w:sz="4" w:space="0" w:color="auto"/>
              <w:left w:val="single" w:sz="4" w:space="0" w:color="auto"/>
              <w:bottom w:val="single" w:sz="4" w:space="0" w:color="auto"/>
              <w:right w:val="single" w:sz="4" w:space="0" w:color="auto"/>
            </w:tcBorders>
          </w:tcPr>
          <w:p w14:paraId="1CBC3865" w14:textId="77777777" w:rsidR="00CA14CB" w:rsidRPr="001204E1" w:rsidRDefault="00CA14CB" w:rsidP="00B650E7">
            <w:pPr>
              <w:pStyle w:val="TAN"/>
            </w:pPr>
            <w:r w:rsidRPr="001204E1">
              <w:t>NOTE 1:</w:t>
            </w:r>
            <w:r w:rsidRPr="001204E1">
              <w:tab/>
              <w:t>Application Id and IP Packet Filter Set are mutually exclusive.</w:t>
            </w:r>
          </w:p>
          <w:p w14:paraId="7BCC2B04" w14:textId="77777777" w:rsidR="00CA14CB" w:rsidRPr="001204E1" w:rsidRDefault="00CA14CB" w:rsidP="00B650E7">
            <w:pPr>
              <w:pStyle w:val="TAN"/>
            </w:pPr>
            <w:r w:rsidRPr="001204E1">
              <w:t>NOTE 2:</w:t>
            </w:r>
            <w:r w:rsidRPr="001204E1">
              <w:tab/>
              <w:t>UPF may apply data sampling to reduce the load on the UPF. This parameter is provided when no sampling ratio is configured at the UPF or the UPF could not fulfil the configured sampling ratio.</w:t>
            </w:r>
          </w:p>
          <w:p w14:paraId="629B3EB9" w14:textId="77777777" w:rsidR="00CA14CB" w:rsidRPr="001204E1" w:rsidRDefault="00CA14CB" w:rsidP="00B650E7">
            <w:pPr>
              <w:pStyle w:val="TAN"/>
            </w:pPr>
            <w:r w:rsidRPr="001204E1">
              <w:t>NOTE 3:</w:t>
            </w:r>
            <w:r w:rsidRPr="001204E1">
              <w:tab/>
              <w:t>Multiple outputs are provided by the UPF when multiple Service Data Flows are running at the UPF for the same UE and measurement period.</w:t>
            </w:r>
          </w:p>
          <w:p w14:paraId="78C22C39" w14:textId="77777777" w:rsidR="00CA14CB" w:rsidRPr="001204E1" w:rsidRDefault="00CA14CB" w:rsidP="00B650E7">
            <w:pPr>
              <w:pStyle w:val="TAN"/>
            </w:pPr>
            <w:r w:rsidRPr="001204E1">
              <w:t>NOTE 4:</w:t>
            </w:r>
            <w:r w:rsidRPr="001204E1">
              <w:tab/>
              <w:t>How NWDAF collects information from UPF is not defined in this Release of the specification.</w:t>
            </w:r>
          </w:p>
        </w:tc>
      </w:tr>
    </w:tbl>
    <w:p w14:paraId="2515F775" w14:textId="77777777" w:rsidR="00CA14CB" w:rsidRPr="001204E1" w:rsidRDefault="00CA14CB" w:rsidP="00EE7786">
      <w:pPr>
        <w:pStyle w:val="FP"/>
      </w:pPr>
    </w:p>
    <w:p w14:paraId="56C30C7C" w14:textId="39963F01" w:rsidR="00CA14CB" w:rsidRPr="001204E1" w:rsidRDefault="00CA14CB" w:rsidP="00CA14CB">
      <w:pPr>
        <w:pStyle w:val="B2"/>
        <w:rPr>
          <w:lang w:eastAsia="zh-CN"/>
        </w:rPr>
      </w:pPr>
      <w:r w:rsidRPr="001204E1">
        <w:tab/>
        <w:t xml:space="preserve">The </w:t>
      </w:r>
      <w:r w:rsidRPr="001204E1">
        <w:rPr>
          <w:lang w:eastAsia="zh-CN"/>
        </w:rPr>
        <w:t xml:space="preserve">Consumer NF </w:t>
      </w:r>
      <w:r w:rsidRPr="001204E1">
        <w:t xml:space="preserve">indicates a request for analytics for congestion in a specific location. </w:t>
      </w:r>
      <w:r w:rsidRPr="001204E1">
        <w:rPr>
          <w:lang w:eastAsia="zh-CN"/>
        </w:rPr>
        <w:t xml:space="preserve">The Analytics ID is set to </w:t>
      </w:r>
      <w:r w:rsidR="001204E1" w:rsidRPr="001204E1">
        <w:rPr>
          <w:lang w:eastAsia="zh-CN"/>
        </w:rPr>
        <w:t>"</w:t>
      </w:r>
      <w:r w:rsidRPr="001204E1">
        <w:rPr>
          <w:lang w:eastAsia="zh-CN"/>
        </w:rPr>
        <w:t>User Data Congestion</w:t>
      </w:r>
      <w:r w:rsidR="001204E1" w:rsidRPr="001204E1">
        <w:rPr>
          <w:lang w:eastAsia="zh-CN"/>
        </w:rPr>
        <w:t>"</w:t>
      </w:r>
      <w:r w:rsidRPr="001204E1">
        <w:t xml:space="preserve"> for transfer over user plane, control plane, or both, the Target of Analytics Reporting is set to </w:t>
      </w:r>
      <w:r w:rsidR="001204E1" w:rsidRPr="001204E1">
        <w:t>"</w:t>
      </w:r>
      <w:r w:rsidRPr="001204E1">
        <w:t>any UE</w:t>
      </w:r>
      <w:r w:rsidR="001204E1" w:rsidRPr="001204E1">
        <w:t>"</w:t>
      </w:r>
      <w:r w:rsidRPr="001204E1">
        <w:rPr>
          <w:lang w:eastAsia="zh-CN"/>
        </w:rPr>
        <w:t xml:space="preserve"> and Analytics Filter Information set to include a location (</w:t>
      </w:r>
      <w:proofErr w:type="gramStart"/>
      <w:r w:rsidRPr="001204E1">
        <w:rPr>
          <w:lang w:eastAsia="zh-CN"/>
        </w:rPr>
        <w:t>e.g.</w:t>
      </w:r>
      <w:proofErr w:type="gramEnd"/>
      <w:r w:rsidRPr="001204E1">
        <w:rPr>
          <w:lang w:eastAsia="zh-CN"/>
        </w:rPr>
        <w:t xml:space="preserve"> ECGI, TA) and an indication to provide the list of applications that contribute the most to the traffic.</w:t>
      </w:r>
    </w:p>
    <w:p w14:paraId="32757D92" w14:textId="28166D41" w:rsidR="00CA14CB" w:rsidRPr="001204E1" w:rsidRDefault="00CA14CB" w:rsidP="00CA14CB">
      <w:pPr>
        <w:pStyle w:val="B1"/>
      </w:pPr>
      <w:r w:rsidRPr="001204E1">
        <w:t>4.</w:t>
      </w:r>
      <w:r w:rsidRPr="001204E1">
        <w:tab/>
      </w:r>
      <w:r w:rsidR="00EE7786" w:rsidRPr="001204E1">
        <w:t>Table 6.10.2-5</w:t>
      </w:r>
      <w:r w:rsidR="00EE7786">
        <w:t xml:space="preserve"> of </w:t>
      </w:r>
      <w:r w:rsidR="00E634CE" w:rsidRPr="001204E1">
        <w:t>TS</w:t>
      </w:r>
      <w:r w:rsidR="00E634CE">
        <w:t> </w:t>
      </w:r>
      <w:r w:rsidR="00E634CE" w:rsidRPr="001204E1">
        <w:t>23.288</w:t>
      </w:r>
      <w:r w:rsidR="00E634CE">
        <w:t> </w:t>
      </w:r>
      <w:r w:rsidR="00E634CE" w:rsidRPr="001204E1">
        <w:t>[</w:t>
      </w:r>
      <w:r w:rsidRPr="001204E1">
        <w:t>5]: UE data volume dispersion collected from serving UPF.</w:t>
      </w:r>
    </w:p>
    <w:p w14:paraId="605F10B2" w14:textId="604ECE0E" w:rsidR="00CA14CB" w:rsidRPr="001204E1" w:rsidRDefault="00CA14CB" w:rsidP="00CA14CB">
      <w:pPr>
        <w:pStyle w:val="TH"/>
      </w:pPr>
      <w:r w:rsidRPr="001204E1">
        <w:t>Table 6.10.2-5</w:t>
      </w:r>
      <w:r w:rsidR="00EE7786" w:rsidRPr="001204E1">
        <w:t xml:space="preserve"> (TS 23.288 [5])</w:t>
      </w:r>
      <w:r w:rsidRPr="001204E1">
        <w:t>: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CA14CB" w:rsidRPr="001204E1" w14:paraId="7938C1EC" w14:textId="77777777" w:rsidTr="00B650E7">
        <w:trPr>
          <w:cantSplit/>
          <w:jc w:val="center"/>
        </w:trPr>
        <w:tc>
          <w:tcPr>
            <w:tcW w:w="2882" w:type="dxa"/>
          </w:tcPr>
          <w:p w14:paraId="3A106185" w14:textId="77777777" w:rsidR="00CA14CB" w:rsidRPr="001204E1" w:rsidRDefault="00CA14CB" w:rsidP="00B650E7">
            <w:pPr>
              <w:pStyle w:val="TAH"/>
            </w:pPr>
            <w:r w:rsidRPr="001204E1">
              <w:t>Information</w:t>
            </w:r>
          </w:p>
        </w:tc>
        <w:tc>
          <w:tcPr>
            <w:tcW w:w="1412" w:type="dxa"/>
          </w:tcPr>
          <w:p w14:paraId="2179F187" w14:textId="77777777" w:rsidR="00CA14CB" w:rsidRPr="001204E1" w:rsidRDefault="00CA14CB" w:rsidP="00B650E7">
            <w:pPr>
              <w:pStyle w:val="TAH"/>
            </w:pPr>
            <w:r w:rsidRPr="001204E1">
              <w:t>Source</w:t>
            </w:r>
          </w:p>
        </w:tc>
        <w:tc>
          <w:tcPr>
            <w:tcW w:w="3173" w:type="dxa"/>
          </w:tcPr>
          <w:p w14:paraId="5E338316" w14:textId="77777777" w:rsidR="00CA14CB" w:rsidRPr="001204E1" w:rsidRDefault="00CA14CB" w:rsidP="00B650E7">
            <w:pPr>
              <w:pStyle w:val="TAH"/>
            </w:pPr>
            <w:r w:rsidRPr="001204E1">
              <w:t>Description</w:t>
            </w:r>
          </w:p>
        </w:tc>
      </w:tr>
      <w:tr w:rsidR="00CA14CB" w:rsidRPr="001204E1" w14:paraId="08063478" w14:textId="77777777" w:rsidTr="00B650E7">
        <w:trPr>
          <w:cantSplit/>
          <w:jc w:val="center"/>
        </w:trPr>
        <w:tc>
          <w:tcPr>
            <w:tcW w:w="2882" w:type="dxa"/>
          </w:tcPr>
          <w:p w14:paraId="11748043" w14:textId="77777777" w:rsidR="00CA14CB" w:rsidRPr="001204E1" w:rsidRDefault="00CA14CB" w:rsidP="00B650E7">
            <w:pPr>
              <w:pStyle w:val="TAL"/>
              <w:rPr>
                <w:rFonts w:eastAsia="MS Mincho" w:cs="Arial"/>
                <w:szCs w:val="18"/>
              </w:rPr>
            </w:pPr>
            <w:r w:rsidRPr="001204E1">
              <w:rPr>
                <w:lang w:eastAsia="zh-CN"/>
              </w:rPr>
              <w:t>UE IP address</w:t>
            </w:r>
          </w:p>
        </w:tc>
        <w:tc>
          <w:tcPr>
            <w:tcW w:w="1412" w:type="dxa"/>
          </w:tcPr>
          <w:p w14:paraId="3D6931D4" w14:textId="77777777" w:rsidR="00CA14CB" w:rsidRPr="001204E1" w:rsidRDefault="00CA14CB" w:rsidP="00B650E7">
            <w:pPr>
              <w:pStyle w:val="TAC"/>
              <w:rPr>
                <w:lang w:eastAsia="zh-CN"/>
              </w:rPr>
            </w:pPr>
            <w:r w:rsidRPr="001204E1">
              <w:rPr>
                <w:lang w:eastAsia="zh-CN"/>
              </w:rPr>
              <w:t>UPF</w:t>
            </w:r>
          </w:p>
        </w:tc>
        <w:tc>
          <w:tcPr>
            <w:tcW w:w="3173" w:type="dxa"/>
          </w:tcPr>
          <w:p w14:paraId="07A9614B" w14:textId="77777777" w:rsidR="00CA14CB" w:rsidRPr="001204E1" w:rsidRDefault="00CA14CB" w:rsidP="00B650E7">
            <w:pPr>
              <w:pStyle w:val="TAL"/>
              <w:rPr>
                <w:lang w:eastAsia="zh-CN"/>
              </w:rPr>
            </w:pPr>
            <w:r w:rsidRPr="001204E1">
              <w:rPr>
                <w:lang w:eastAsia="zh-CN"/>
              </w:rPr>
              <w:t>UE IP address.</w:t>
            </w:r>
          </w:p>
        </w:tc>
      </w:tr>
      <w:tr w:rsidR="00CA14CB" w:rsidRPr="001204E1" w14:paraId="69F3A8D0" w14:textId="77777777" w:rsidTr="00B650E7">
        <w:trPr>
          <w:cantSplit/>
          <w:jc w:val="center"/>
        </w:trPr>
        <w:tc>
          <w:tcPr>
            <w:tcW w:w="2882" w:type="dxa"/>
          </w:tcPr>
          <w:p w14:paraId="7117983D" w14:textId="77777777" w:rsidR="00CA14CB" w:rsidRPr="001204E1" w:rsidRDefault="00CA14CB" w:rsidP="00B650E7">
            <w:pPr>
              <w:pStyle w:val="TAL"/>
            </w:pPr>
            <w:r w:rsidRPr="001204E1">
              <w:rPr>
                <w:lang w:eastAsia="zh-CN"/>
              </w:rPr>
              <w:t>Timestamp</w:t>
            </w:r>
          </w:p>
        </w:tc>
        <w:tc>
          <w:tcPr>
            <w:tcW w:w="1412" w:type="dxa"/>
          </w:tcPr>
          <w:p w14:paraId="3138424A" w14:textId="77777777" w:rsidR="00CA14CB" w:rsidRPr="001204E1" w:rsidRDefault="00CA14CB" w:rsidP="00B650E7">
            <w:pPr>
              <w:pStyle w:val="TAC"/>
            </w:pPr>
            <w:r w:rsidRPr="001204E1">
              <w:rPr>
                <w:lang w:eastAsia="zh-CN"/>
              </w:rPr>
              <w:t>UPF</w:t>
            </w:r>
          </w:p>
        </w:tc>
        <w:tc>
          <w:tcPr>
            <w:tcW w:w="3173" w:type="dxa"/>
          </w:tcPr>
          <w:p w14:paraId="5653DA89" w14:textId="77777777" w:rsidR="00CA14CB" w:rsidRPr="001204E1" w:rsidRDefault="00CA14CB" w:rsidP="00B650E7">
            <w:pPr>
              <w:pStyle w:val="TAL"/>
              <w:rPr>
                <w:rFonts w:cs="Arial"/>
                <w:szCs w:val="18"/>
              </w:rPr>
            </w:pPr>
            <w:r w:rsidRPr="001204E1">
              <w:rPr>
                <w:lang w:eastAsia="zh-CN"/>
              </w:rPr>
              <w:t>Time stamp of the collected information.</w:t>
            </w:r>
          </w:p>
        </w:tc>
      </w:tr>
      <w:tr w:rsidR="00CA14CB" w:rsidRPr="001204E1" w14:paraId="55E1AA8F" w14:textId="77777777" w:rsidTr="00B650E7">
        <w:trPr>
          <w:cantSplit/>
          <w:jc w:val="center"/>
        </w:trPr>
        <w:tc>
          <w:tcPr>
            <w:tcW w:w="2882" w:type="dxa"/>
          </w:tcPr>
          <w:p w14:paraId="43A014BF" w14:textId="77777777" w:rsidR="00CA14CB" w:rsidRPr="001204E1" w:rsidRDefault="00CA14CB" w:rsidP="00B650E7">
            <w:pPr>
              <w:pStyle w:val="TAL"/>
              <w:rPr>
                <w:lang w:eastAsia="zh-CN"/>
              </w:rPr>
            </w:pPr>
            <w:r w:rsidRPr="001204E1">
              <w:rPr>
                <w:lang w:eastAsia="zh-CN"/>
              </w:rPr>
              <w:t>Data Volume UL/DL</w:t>
            </w:r>
          </w:p>
        </w:tc>
        <w:tc>
          <w:tcPr>
            <w:tcW w:w="1412" w:type="dxa"/>
          </w:tcPr>
          <w:p w14:paraId="6F48AD6A" w14:textId="77777777" w:rsidR="00CA14CB" w:rsidRPr="001204E1" w:rsidRDefault="00CA14CB" w:rsidP="00B650E7">
            <w:pPr>
              <w:pStyle w:val="TAC"/>
              <w:rPr>
                <w:lang w:eastAsia="ko-KR"/>
              </w:rPr>
            </w:pPr>
            <w:r w:rsidRPr="001204E1">
              <w:t>UPF</w:t>
            </w:r>
          </w:p>
        </w:tc>
        <w:tc>
          <w:tcPr>
            <w:tcW w:w="3173" w:type="dxa"/>
          </w:tcPr>
          <w:p w14:paraId="5231A707" w14:textId="77777777" w:rsidR="00CA14CB" w:rsidRPr="001204E1" w:rsidRDefault="00CA14CB" w:rsidP="00B650E7">
            <w:pPr>
              <w:pStyle w:val="TAL"/>
              <w:rPr>
                <w:lang w:eastAsia="ko-KR"/>
              </w:rPr>
            </w:pPr>
            <w:r w:rsidRPr="001204E1">
              <w:t>Sum of UE data volume exchanged per UE across all applications.</w:t>
            </w:r>
          </w:p>
        </w:tc>
      </w:tr>
      <w:tr w:rsidR="00CA14CB" w:rsidRPr="001204E1" w14:paraId="6ACE0814" w14:textId="77777777" w:rsidTr="00B650E7">
        <w:trPr>
          <w:cantSplit/>
          <w:jc w:val="center"/>
        </w:trPr>
        <w:tc>
          <w:tcPr>
            <w:tcW w:w="7467" w:type="dxa"/>
            <w:gridSpan w:val="3"/>
          </w:tcPr>
          <w:p w14:paraId="4D5902D2" w14:textId="77777777" w:rsidR="00CA14CB" w:rsidRPr="001204E1" w:rsidRDefault="00CA14CB" w:rsidP="00B650E7">
            <w:pPr>
              <w:pStyle w:val="TAN"/>
              <w:rPr>
                <w:lang w:eastAsia="zh-CN"/>
              </w:rPr>
            </w:pPr>
            <w:r w:rsidRPr="001204E1">
              <w:rPr>
                <w:lang w:eastAsia="zh-CN"/>
              </w:rPr>
              <w:t>NOTE:</w:t>
            </w:r>
            <w:r w:rsidRPr="001204E1">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7D18E6A4" w14:textId="77777777" w:rsidR="00CA14CB" w:rsidRPr="001204E1" w:rsidRDefault="00CA14CB" w:rsidP="00E634CE">
      <w:pPr>
        <w:pStyle w:val="FP"/>
      </w:pPr>
    </w:p>
    <w:p w14:paraId="3F5519B0" w14:textId="77777777" w:rsidR="00CA14CB" w:rsidRPr="001204E1" w:rsidRDefault="00CA14CB" w:rsidP="00CA14CB">
      <w:pPr>
        <w:pStyle w:val="TH"/>
      </w:pPr>
      <w:r w:rsidRPr="001204E1">
        <w:lastRenderedPageBreak/>
        <w:t>Table 6.10.2-6: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CA14CB" w:rsidRPr="001204E1" w14:paraId="29DDCF55" w14:textId="77777777" w:rsidTr="00B650E7">
        <w:trPr>
          <w:cantSplit/>
          <w:jc w:val="center"/>
        </w:trPr>
        <w:tc>
          <w:tcPr>
            <w:tcW w:w="2882" w:type="dxa"/>
          </w:tcPr>
          <w:p w14:paraId="3EC7555F" w14:textId="77777777" w:rsidR="00CA14CB" w:rsidRPr="001204E1" w:rsidRDefault="00CA14CB" w:rsidP="00B650E7">
            <w:pPr>
              <w:pStyle w:val="TAH"/>
            </w:pPr>
            <w:r w:rsidRPr="001204E1">
              <w:t>Information</w:t>
            </w:r>
          </w:p>
        </w:tc>
        <w:tc>
          <w:tcPr>
            <w:tcW w:w="1412" w:type="dxa"/>
          </w:tcPr>
          <w:p w14:paraId="0022EE97" w14:textId="77777777" w:rsidR="00CA14CB" w:rsidRPr="001204E1" w:rsidRDefault="00CA14CB" w:rsidP="00B650E7">
            <w:pPr>
              <w:pStyle w:val="TAH"/>
            </w:pPr>
            <w:r w:rsidRPr="001204E1">
              <w:t>Source</w:t>
            </w:r>
          </w:p>
        </w:tc>
        <w:tc>
          <w:tcPr>
            <w:tcW w:w="3173" w:type="dxa"/>
          </w:tcPr>
          <w:p w14:paraId="5727B87F" w14:textId="77777777" w:rsidR="00CA14CB" w:rsidRPr="001204E1" w:rsidRDefault="00CA14CB" w:rsidP="00B650E7">
            <w:pPr>
              <w:pStyle w:val="TAH"/>
            </w:pPr>
            <w:r w:rsidRPr="001204E1">
              <w:t>Description</w:t>
            </w:r>
          </w:p>
        </w:tc>
      </w:tr>
      <w:tr w:rsidR="00CA14CB" w:rsidRPr="001204E1" w14:paraId="0AB8A4E6" w14:textId="77777777" w:rsidTr="00B650E7">
        <w:trPr>
          <w:cantSplit/>
          <w:jc w:val="center"/>
        </w:trPr>
        <w:tc>
          <w:tcPr>
            <w:tcW w:w="2882" w:type="dxa"/>
          </w:tcPr>
          <w:p w14:paraId="3D67C705" w14:textId="77777777" w:rsidR="00CA14CB" w:rsidRPr="001204E1" w:rsidRDefault="00CA14CB" w:rsidP="00B650E7">
            <w:pPr>
              <w:pStyle w:val="TAL"/>
              <w:rPr>
                <w:rFonts w:eastAsia="MS Mincho" w:cs="Arial"/>
                <w:szCs w:val="18"/>
              </w:rPr>
            </w:pPr>
            <w:r w:rsidRPr="001204E1">
              <w:rPr>
                <w:lang w:eastAsia="zh-CN"/>
              </w:rPr>
              <w:t>UE IP address</w:t>
            </w:r>
          </w:p>
        </w:tc>
        <w:tc>
          <w:tcPr>
            <w:tcW w:w="1412" w:type="dxa"/>
          </w:tcPr>
          <w:p w14:paraId="514AEE2C" w14:textId="77777777" w:rsidR="00CA14CB" w:rsidRPr="001204E1" w:rsidRDefault="00CA14CB" w:rsidP="00B650E7">
            <w:pPr>
              <w:pStyle w:val="TAC"/>
            </w:pPr>
            <w:r w:rsidRPr="001204E1">
              <w:rPr>
                <w:lang w:eastAsia="zh-CN"/>
              </w:rPr>
              <w:t>UPF</w:t>
            </w:r>
          </w:p>
        </w:tc>
        <w:tc>
          <w:tcPr>
            <w:tcW w:w="3173" w:type="dxa"/>
          </w:tcPr>
          <w:p w14:paraId="429FE247" w14:textId="77777777" w:rsidR="00CA14CB" w:rsidRPr="001204E1" w:rsidRDefault="00CA14CB" w:rsidP="00B650E7">
            <w:pPr>
              <w:pStyle w:val="TAL"/>
              <w:rPr>
                <w:rFonts w:cs="Arial"/>
                <w:szCs w:val="18"/>
              </w:rPr>
            </w:pPr>
            <w:r w:rsidRPr="001204E1">
              <w:rPr>
                <w:lang w:eastAsia="zh-CN"/>
              </w:rPr>
              <w:t>UE IP address.</w:t>
            </w:r>
          </w:p>
        </w:tc>
      </w:tr>
      <w:tr w:rsidR="00CA14CB" w:rsidRPr="001204E1" w14:paraId="307F3045" w14:textId="77777777" w:rsidTr="00B650E7">
        <w:trPr>
          <w:cantSplit/>
          <w:jc w:val="center"/>
        </w:trPr>
        <w:tc>
          <w:tcPr>
            <w:tcW w:w="2882" w:type="dxa"/>
          </w:tcPr>
          <w:p w14:paraId="689ABCA1" w14:textId="77777777" w:rsidR="00CA14CB" w:rsidRPr="001204E1" w:rsidRDefault="00CA14CB" w:rsidP="00B650E7">
            <w:pPr>
              <w:pStyle w:val="TAL"/>
            </w:pPr>
            <w:r w:rsidRPr="001204E1">
              <w:rPr>
                <w:lang w:eastAsia="ko-KR"/>
              </w:rPr>
              <w:t>Timestamp</w:t>
            </w:r>
          </w:p>
        </w:tc>
        <w:tc>
          <w:tcPr>
            <w:tcW w:w="1412" w:type="dxa"/>
          </w:tcPr>
          <w:p w14:paraId="13436BB8" w14:textId="77777777" w:rsidR="00CA14CB" w:rsidRPr="001204E1" w:rsidRDefault="00CA14CB" w:rsidP="00B650E7">
            <w:pPr>
              <w:pStyle w:val="TAC"/>
            </w:pPr>
            <w:r w:rsidRPr="001204E1">
              <w:rPr>
                <w:lang w:eastAsia="zh-CN"/>
              </w:rPr>
              <w:t>UPF</w:t>
            </w:r>
          </w:p>
        </w:tc>
        <w:tc>
          <w:tcPr>
            <w:tcW w:w="3173" w:type="dxa"/>
          </w:tcPr>
          <w:p w14:paraId="1C8835A8" w14:textId="77777777" w:rsidR="00CA14CB" w:rsidRPr="001204E1" w:rsidRDefault="00CA14CB" w:rsidP="00B650E7">
            <w:pPr>
              <w:pStyle w:val="TAL"/>
              <w:rPr>
                <w:rFonts w:cs="Arial"/>
                <w:szCs w:val="18"/>
              </w:rPr>
            </w:pPr>
            <w:r w:rsidRPr="001204E1">
              <w:rPr>
                <w:lang w:eastAsia="ko-KR"/>
              </w:rPr>
              <w:t>A timestamp of the collected information.</w:t>
            </w:r>
          </w:p>
        </w:tc>
      </w:tr>
      <w:tr w:rsidR="00CA14CB" w:rsidRPr="001204E1" w14:paraId="199FB387" w14:textId="77777777" w:rsidTr="00B650E7">
        <w:trPr>
          <w:cantSplit/>
          <w:jc w:val="center"/>
        </w:trPr>
        <w:tc>
          <w:tcPr>
            <w:tcW w:w="2882" w:type="dxa"/>
          </w:tcPr>
          <w:p w14:paraId="1A6B906C" w14:textId="77777777" w:rsidR="00CA14CB" w:rsidRPr="001204E1" w:rsidRDefault="00CA14CB" w:rsidP="00B650E7">
            <w:pPr>
              <w:pStyle w:val="TAL"/>
              <w:rPr>
                <w:lang w:eastAsia="zh-CN"/>
              </w:rPr>
            </w:pPr>
            <w:r w:rsidRPr="001204E1">
              <w:rPr>
                <w:lang w:eastAsia="zh-CN"/>
              </w:rPr>
              <w:t>Application ID</w:t>
            </w:r>
          </w:p>
        </w:tc>
        <w:tc>
          <w:tcPr>
            <w:tcW w:w="1412" w:type="dxa"/>
          </w:tcPr>
          <w:p w14:paraId="2B905268" w14:textId="77777777" w:rsidR="00CA14CB" w:rsidRPr="001204E1" w:rsidRDefault="00CA14CB" w:rsidP="00B650E7">
            <w:pPr>
              <w:pStyle w:val="TAC"/>
              <w:rPr>
                <w:lang w:eastAsia="ko-KR"/>
              </w:rPr>
            </w:pPr>
            <w:r w:rsidRPr="001204E1">
              <w:rPr>
                <w:lang w:eastAsia="zh-CN"/>
              </w:rPr>
              <w:t>UPF</w:t>
            </w:r>
          </w:p>
        </w:tc>
        <w:tc>
          <w:tcPr>
            <w:tcW w:w="3173" w:type="dxa"/>
          </w:tcPr>
          <w:p w14:paraId="5AB62B15" w14:textId="77777777" w:rsidR="00CA14CB" w:rsidRPr="001204E1" w:rsidRDefault="00CA14CB" w:rsidP="00B650E7">
            <w:pPr>
              <w:pStyle w:val="TAL"/>
              <w:rPr>
                <w:lang w:eastAsia="ko-KR"/>
              </w:rPr>
            </w:pPr>
            <w:r w:rsidRPr="001204E1">
              <w:rPr>
                <w:lang w:eastAsia="zh-CN"/>
              </w:rPr>
              <w:t xml:space="preserve">Identify the application at the UPF </w:t>
            </w:r>
          </w:p>
        </w:tc>
      </w:tr>
      <w:tr w:rsidR="00CA14CB" w:rsidRPr="001204E1" w14:paraId="55F35D6E" w14:textId="77777777" w:rsidTr="00B650E7">
        <w:trPr>
          <w:cantSplit/>
          <w:jc w:val="center"/>
        </w:trPr>
        <w:tc>
          <w:tcPr>
            <w:tcW w:w="2882" w:type="dxa"/>
          </w:tcPr>
          <w:p w14:paraId="1EB6EEED" w14:textId="77777777" w:rsidR="00CA14CB" w:rsidRPr="001204E1" w:rsidRDefault="00CA14CB" w:rsidP="00B650E7">
            <w:pPr>
              <w:pStyle w:val="TAL"/>
              <w:rPr>
                <w:lang w:eastAsia="zh-CN"/>
              </w:rPr>
            </w:pPr>
            <w:r w:rsidRPr="001204E1">
              <w:rPr>
                <w:lang w:eastAsia="zh-CN"/>
              </w:rPr>
              <w:t>IP 5-tuple</w:t>
            </w:r>
          </w:p>
        </w:tc>
        <w:tc>
          <w:tcPr>
            <w:tcW w:w="1412" w:type="dxa"/>
          </w:tcPr>
          <w:p w14:paraId="6AF8CC5E" w14:textId="77777777" w:rsidR="00CA14CB" w:rsidRPr="001204E1" w:rsidRDefault="00CA14CB" w:rsidP="00B650E7">
            <w:pPr>
              <w:pStyle w:val="TAC"/>
              <w:rPr>
                <w:lang w:eastAsia="zh-CN"/>
              </w:rPr>
            </w:pPr>
            <w:r w:rsidRPr="001204E1">
              <w:rPr>
                <w:lang w:eastAsia="zh-CN"/>
              </w:rPr>
              <w:t>UPF</w:t>
            </w:r>
          </w:p>
        </w:tc>
        <w:tc>
          <w:tcPr>
            <w:tcW w:w="3173" w:type="dxa"/>
          </w:tcPr>
          <w:p w14:paraId="65C51CEB" w14:textId="77777777" w:rsidR="00CA14CB" w:rsidRPr="001204E1" w:rsidRDefault="00CA14CB" w:rsidP="00B650E7">
            <w:pPr>
              <w:pStyle w:val="TAL"/>
              <w:rPr>
                <w:lang w:eastAsia="zh-CN"/>
              </w:rPr>
            </w:pPr>
            <w:r w:rsidRPr="001204E1">
              <w:rPr>
                <w:lang w:eastAsia="zh-CN"/>
              </w:rPr>
              <w:t>IP 5-tuple.</w:t>
            </w:r>
          </w:p>
        </w:tc>
      </w:tr>
      <w:tr w:rsidR="00CA14CB" w:rsidRPr="001204E1" w14:paraId="1D76A253" w14:textId="77777777" w:rsidTr="00B650E7">
        <w:trPr>
          <w:cantSplit/>
          <w:jc w:val="center"/>
        </w:trPr>
        <w:tc>
          <w:tcPr>
            <w:tcW w:w="2882" w:type="dxa"/>
          </w:tcPr>
          <w:p w14:paraId="74541AAD" w14:textId="77777777" w:rsidR="00CA14CB" w:rsidRPr="001204E1" w:rsidRDefault="00CA14CB" w:rsidP="00B650E7">
            <w:pPr>
              <w:pStyle w:val="TAL"/>
              <w:rPr>
                <w:lang w:eastAsia="zh-CN"/>
              </w:rPr>
            </w:pPr>
            <w:r w:rsidRPr="001204E1">
              <w:rPr>
                <w:lang w:eastAsia="zh-CN"/>
              </w:rPr>
              <w:t>Location of Application</w:t>
            </w:r>
          </w:p>
        </w:tc>
        <w:tc>
          <w:tcPr>
            <w:tcW w:w="1412" w:type="dxa"/>
          </w:tcPr>
          <w:p w14:paraId="59905742" w14:textId="77777777" w:rsidR="00CA14CB" w:rsidRPr="001204E1" w:rsidRDefault="00CA14CB" w:rsidP="00B650E7">
            <w:pPr>
              <w:pStyle w:val="TAC"/>
              <w:rPr>
                <w:lang w:eastAsia="zh-CN"/>
              </w:rPr>
            </w:pPr>
            <w:r w:rsidRPr="001204E1">
              <w:rPr>
                <w:lang w:eastAsia="zh-CN"/>
              </w:rPr>
              <w:t>UPF</w:t>
            </w:r>
          </w:p>
        </w:tc>
        <w:tc>
          <w:tcPr>
            <w:tcW w:w="3173" w:type="dxa"/>
          </w:tcPr>
          <w:p w14:paraId="117054EC" w14:textId="77777777" w:rsidR="00CA14CB" w:rsidRPr="001204E1" w:rsidRDefault="00CA14CB" w:rsidP="00B650E7">
            <w:pPr>
              <w:pStyle w:val="TAL"/>
              <w:rPr>
                <w:lang w:eastAsia="zh-CN"/>
              </w:rPr>
            </w:pPr>
            <w:r w:rsidRPr="001204E1">
              <w:rPr>
                <w:lang w:eastAsia="zh-CN"/>
              </w:rPr>
              <w:t>List of Internet applications represented by DNAI(s).</w:t>
            </w:r>
          </w:p>
        </w:tc>
      </w:tr>
      <w:tr w:rsidR="00CA14CB" w:rsidRPr="001204E1" w14:paraId="3DE0135C" w14:textId="77777777" w:rsidTr="00B650E7">
        <w:trPr>
          <w:cantSplit/>
          <w:jc w:val="center"/>
        </w:trPr>
        <w:tc>
          <w:tcPr>
            <w:tcW w:w="2882" w:type="dxa"/>
          </w:tcPr>
          <w:p w14:paraId="6B3E13A8" w14:textId="77777777" w:rsidR="00CA14CB" w:rsidRPr="001204E1" w:rsidRDefault="00CA14CB" w:rsidP="00B650E7">
            <w:pPr>
              <w:pStyle w:val="TAL"/>
              <w:rPr>
                <w:lang w:eastAsia="zh-CN"/>
              </w:rPr>
            </w:pPr>
            <w:r w:rsidRPr="001204E1">
              <w:rPr>
                <w:lang w:eastAsia="zh-CN"/>
              </w:rPr>
              <w:t>Data Volume UL/DL</w:t>
            </w:r>
          </w:p>
        </w:tc>
        <w:tc>
          <w:tcPr>
            <w:tcW w:w="1412" w:type="dxa"/>
          </w:tcPr>
          <w:p w14:paraId="4784F523" w14:textId="77777777" w:rsidR="00CA14CB" w:rsidRPr="001204E1" w:rsidRDefault="00CA14CB" w:rsidP="00B650E7">
            <w:pPr>
              <w:pStyle w:val="TAC"/>
              <w:rPr>
                <w:lang w:eastAsia="zh-CN"/>
              </w:rPr>
            </w:pPr>
            <w:r w:rsidRPr="001204E1">
              <w:rPr>
                <w:lang w:eastAsia="ko-KR"/>
              </w:rPr>
              <w:t>UPF</w:t>
            </w:r>
          </w:p>
        </w:tc>
        <w:tc>
          <w:tcPr>
            <w:tcW w:w="3173" w:type="dxa"/>
          </w:tcPr>
          <w:p w14:paraId="52BD2923" w14:textId="77777777" w:rsidR="00CA14CB" w:rsidRPr="001204E1" w:rsidRDefault="00CA14CB" w:rsidP="00B650E7">
            <w:pPr>
              <w:pStyle w:val="TAL"/>
              <w:rPr>
                <w:lang w:eastAsia="zh-CN"/>
              </w:rPr>
            </w:pPr>
            <w:r w:rsidRPr="001204E1">
              <w:rPr>
                <w:lang w:eastAsia="ko-KR"/>
              </w:rPr>
              <w:t xml:space="preserve">Sum of UE data volume exchanged per application during the period. </w:t>
            </w:r>
          </w:p>
        </w:tc>
      </w:tr>
      <w:tr w:rsidR="00CA14CB" w:rsidRPr="001204E1" w14:paraId="14CB4202" w14:textId="77777777" w:rsidTr="00B650E7">
        <w:trPr>
          <w:cantSplit/>
          <w:jc w:val="center"/>
        </w:trPr>
        <w:tc>
          <w:tcPr>
            <w:tcW w:w="2882" w:type="dxa"/>
          </w:tcPr>
          <w:p w14:paraId="58537C9F" w14:textId="77777777" w:rsidR="00CA14CB" w:rsidRPr="001204E1" w:rsidRDefault="00CA14CB" w:rsidP="00B650E7">
            <w:pPr>
              <w:pStyle w:val="TAL"/>
              <w:rPr>
                <w:lang w:eastAsia="zh-CN"/>
              </w:rPr>
            </w:pPr>
            <w:r w:rsidRPr="001204E1">
              <w:rPr>
                <w:lang w:eastAsia="zh-CN"/>
              </w:rPr>
              <w:t>Application duration</w:t>
            </w:r>
          </w:p>
        </w:tc>
        <w:tc>
          <w:tcPr>
            <w:tcW w:w="1412" w:type="dxa"/>
          </w:tcPr>
          <w:p w14:paraId="15E0D58D" w14:textId="77777777" w:rsidR="00CA14CB" w:rsidRPr="001204E1" w:rsidRDefault="00CA14CB" w:rsidP="00B650E7">
            <w:pPr>
              <w:pStyle w:val="TAC"/>
              <w:rPr>
                <w:lang w:eastAsia="ko-KR"/>
              </w:rPr>
            </w:pPr>
            <w:r w:rsidRPr="001204E1">
              <w:rPr>
                <w:lang w:eastAsia="ko-KR"/>
              </w:rPr>
              <w:t>UPF</w:t>
            </w:r>
          </w:p>
        </w:tc>
        <w:tc>
          <w:tcPr>
            <w:tcW w:w="3173" w:type="dxa"/>
          </w:tcPr>
          <w:p w14:paraId="6D6D4A60" w14:textId="77777777" w:rsidR="00CA14CB" w:rsidRPr="001204E1" w:rsidRDefault="00CA14CB" w:rsidP="00B650E7">
            <w:pPr>
              <w:pStyle w:val="TAL"/>
              <w:rPr>
                <w:lang w:eastAsia="ko-KR"/>
              </w:rPr>
            </w:pPr>
            <w:r w:rsidRPr="001204E1">
              <w:rPr>
                <w:lang w:eastAsia="zh-CN"/>
              </w:rPr>
              <w:t>Duration for the application (</w:t>
            </w:r>
            <w:proofErr w:type="gramStart"/>
            <w:r w:rsidRPr="001204E1">
              <w:rPr>
                <w:lang w:eastAsia="zh-CN"/>
              </w:rPr>
              <w:t>e.g.</w:t>
            </w:r>
            <w:proofErr w:type="gramEnd"/>
            <w:r w:rsidRPr="001204E1">
              <w:rPr>
                <w:lang w:eastAsia="zh-CN"/>
              </w:rPr>
              <w:t xml:space="preserve"> Voice talk time).</w:t>
            </w:r>
          </w:p>
        </w:tc>
      </w:tr>
      <w:tr w:rsidR="00CA14CB" w:rsidRPr="001204E1" w14:paraId="6668E24D" w14:textId="77777777" w:rsidTr="00B650E7">
        <w:trPr>
          <w:cantSplit/>
          <w:jc w:val="center"/>
        </w:trPr>
        <w:tc>
          <w:tcPr>
            <w:tcW w:w="7467" w:type="dxa"/>
            <w:gridSpan w:val="3"/>
          </w:tcPr>
          <w:p w14:paraId="54B00764" w14:textId="77777777" w:rsidR="00CA14CB" w:rsidRPr="001204E1" w:rsidRDefault="00CA14CB" w:rsidP="00B650E7">
            <w:pPr>
              <w:pStyle w:val="TAN"/>
              <w:rPr>
                <w:lang w:eastAsia="zh-CN"/>
              </w:rPr>
            </w:pPr>
            <w:r w:rsidRPr="001204E1">
              <w:rPr>
                <w:lang w:eastAsia="zh-CN"/>
              </w:rPr>
              <w:t>NOTE 1:</w:t>
            </w:r>
            <w:r w:rsidRPr="001204E1">
              <w:rPr>
                <w:lang w:eastAsia="zh-CN"/>
              </w:rPr>
              <w:tab/>
              <w:t>Application ID and IP 5-tuple are mutually exclusive.</w:t>
            </w:r>
          </w:p>
          <w:p w14:paraId="001857CE" w14:textId="77777777" w:rsidR="00CA14CB" w:rsidRPr="001204E1" w:rsidRDefault="00CA14CB" w:rsidP="00B650E7">
            <w:pPr>
              <w:pStyle w:val="TAN"/>
              <w:rPr>
                <w:lang w:eastAsia="zh-CN"/>
              </w:rPr>
            </w:pPr>
            <w:r w:rsidRPr="001204E1">
              <w:rPr>
                <w:lang w:eastAsia="zh-CN"/>
              </w:rPr>
              <w:t>NOTE 2:</w:t>
            </w:r>
            <w:r w:rsidRPr="001204E1">
              <w:rPr>
                <w:lang w:eastAsia="zh-CN"/>
              </w:rPr>
              <w:tab/>
              <w:t>Multiple outputs are provided by the UPF when multiple applications are running at the UPF for the same UE and time period.</w:t>
            </w:r>
          </w:p>
          <w:p w14:paraId="40ED3075" w14:textId="77777777" w:rsidR="00CA14CB" w:rsidRPr="001204E1" w:rsidRDefault="00CA14CB" w:rsidP="00B650E7">
            <w:pPr>
              <w:pStyle w:val="TAN"/>
              <w:rPr>
                <w:lang w:eastAsia="zh-CN"/>
              </w:rPr>
            </w:pPr>
            <w:r w:rsidRPr="001204E1">
              <w:rPr>
                <w:lang w:eastAsia="zh-CN"/>
              </w:rPr>
              <w:t>NOTE 3:</w:t>
            </w:r>
            <w:r w:rsidRPr="001204E1">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60BE9DBB" w14:textId="77777777" w:rsidR="00CA14CB" w:rsidRPr="001204E1" w:rsidRDefault="00CA14CB" w:rsidP="00E634CE">
      <w:pPr>
        <w:pStyle w:val="FP"/>
        <w:rPr>
          <w:lang w:eastAsia="zh-CN"/>
        </w:rPr>
      </w:pPr>
    </w:p>
    <w:p w14:paraId="0BB5EF25" w14:textId="77777777" w:rsidR="00CA14CB" w:rsidRPr="001204E1" w:rsidRDefault="00CA14CB" w:rsidP="00CA14CB">
      <w:pPr>
        <w:pStyle w:val="B2"/>
      </w:pPr>
      <w:r w:rsidRPr="001204E1">
        <w:tab/>
        <w:t>In table 6.10.2-5, the data volume is collected per UE from the UPF. The collected UE information is applicable across all applications used by the UE between start and stop of the PDU session. The UPF reports volume per UE IP address across all applications.</w:t>
      </w:r>
    </w:p>
    <w:p w14:paraId="5DA41A9B" w14:textId="77777777" w:rsidR="00CA14CB" w:rsidRPr="001204E1" w:rsidRDefault="00CA14CB" w:rsidP="00CA14CB">
      <w:pPr>
        <w:pStyle w:val="B2"/>
      </w:pPr>
      <w:r w:rsidRPr="001204E1">
        <w:tab/>
        <w:t>In table 6.10.2-6, the UPF reports data volume per UE for specific application(s) in relation to the start and stop of the application as indicated by the application duration.</w:t>
      </w:r>
    </w:p>
    <w:p w14:paraId="7B9DA70A" w14:textId="0D6AE0A3" w:rsidR="00CA14CB" w:rsidRPr="001204E1" w:rsidRDefault="00CA14CB" w:rsidP="00CA14CB">
      <w:pPr>
        <w:pStyle w:val="B2"/>
      </w:pPr>
      <w:r w:rsidRPr="001204E1">
        <w:tab/>
        <w:t xml:space="preserve">The Consumer NF sends a request to the NWDAF for dispersion analytics on a specific UE, any UE, or a group of UEs, using either the </w:t>
      </w:r>
      <w:proofErr w:type="spellStart"/>
      <w:r w:rsidRPr="001204E1">
        <w:t>Nnwdaf_AnalyticsInfo</w:t>
      </w:r>
      <w:proofErr w:type="spellEnd"/>
      <w:r w:rsidRPr="001204E1">
        <w:t xml:space="preserve"> or </w:t>
      </w:r>
      <w:proofErr w:type="spellStart"/>
      <w:r w:rsidRPr="001204E1">
        <w:t>Nnwdaf_AnalyticsSubscription</w:t>
      </w:r>
      <w:proofErr w:type="spellEnd"/>
      <w:r w:rsidRPr="001204E1">
        <w:t xml:space="preserve"> service. The Analytics ID is set to </w:t>
      </w:r>
      <w:r w:rsidR="001204E1" w:rsidRPr="001204E1">
        <w:t>"</w:t>
      </w:r>
      <w:r w:rsidRPr="001204E1">
        <w:t>UE Dispersion Analytics</w:t>
      </w:r>
      <w:r w:rsidR="001204E1" w:rsidRPr="001204E1">
        <w:t>"</w:t>
      </w:r>
      <w:r w:rsidRPr="001204E1">
        <w:t xml:space="preserve">, the Dispersion Analytic (DA) type is set to </w:t>
      </w:r>
      <w:r w:rsidR="001204E1" w:rsidRPr="001204E1">
        <w:t>"</w:t>
      </w:r>
      <w:r w:rsidRPr="001204E1">
        <w:t>Data Volume Dispersion Analytics</w:t>
      </w:r>
      <w:r w:rsidR="001204E1" w:rsidRPr="001204E1">
        <w:t>"</w:t>
      </w:r>
      <w:r w:rsidRPr="001204E1">
        <w:t xml:space="preserve"> (DVDA) or </w:t>
      </w:r>
      <w:r w:rsidR="001204E1" w:rsidRPr="001204E1">
        <w:t>"</w:t>
      </w:r>
      <w:r w:rsidRPr="001204E1">
        <w:t>Transactions Dispersion Analytics</w:t>
      </w:r>
      <w:r w:rsidR="001204E1" w:rsidRPr="001204E1">
        <w:t>"</w:t>
      </w:r>
      <w:r w:rsidRPr="001204E1">
        <w:t xml:space="preserve"> (TDA) and Analytic Filter Information = (Area of Interest, slice, target period, optional UE class: Top-Heavy, Fixed, or Camper UEs). The NF or AF provides the UE ID or Internal Group ID in the Target of Analytics Reporting.</w:t>
      </w:r>
    </w:p>
    <w:p w14:paraId="6A1E18B3" w14:textId="50B4048C" w:rsidR="00CA14CB" w:rsidRPr="001204E1" w:rsidRDefault="00CA14CB" w:rsidP="00CA14CB">
      <w:pPr>
        <w:pStyle w:val="B1"/>
      </w:pPr>
      <w:r w:rsidRPr="001204E1">
        <w:t>5.</w:t>
      </w:r>
      <w:r w:rsidRPr="001204E1">
        <w:tab/>
      </w:r>
      <w:r w:rsidR="00EE7786" w:rsidRPr="001204E1">
        <w:t xml:space="preserve">Clause 6.11.1 </w:t>
      </w:r>
      <w:r w:rsidR="00EE7786">
        <w:t xml:space="preserve">of </w:t>
      </w:r>
      <w:r w:rsidR="00E634CE" w:rsidRPr="001204E1">
        <w:t>TS</w:t>
      </w:r>
      <w:r w:rsidR="00E634CE">
        <w:t> </w:t>
      </w:r>
      <w:r w:rsidR="00E634CE" w:rsidRPr="001204E1">
        <w:t>23.288</w:t>
      </w:r>
      <w:r w:rsidR="00E634CE">
        <w:t> </w:t>
      </w:r>
      <w:r w:rsidR="00E634CE" w:rsidRPr="001204E1">
        <w:t>[</w:t>
      </w:r>
      <w:r w:rsidRPr="001204E1">
        <w:t xml:space="preserve">5] on </w:t>
      </w:r>
      <w:r w:rsidR="001204E1" w:rsidRPr="001204E1">
        <w:t>"</w:t>
      </w:r>
      <w:r w:rsidRPr="001204E1">
        <w:t>WLAN performance analytics</w:t>
      </w:r>
      <w:r w:rsidR="001204E1" w:rsidRPr="001204E1">
        <w:t>"</w:t>
      </w:r>
      <w:r w:rsidRPr="001204E1">
        <w:t xml:space="preserve"> requests:</w:t>
      </w:r>
    </w:p>
    <w:p w14:paraId="6D18FA8D" w14:textId="2040D8AE" w:rsidR="00590C6D" w:rsidRPr="001204E1" w:rsidRDefault="00590C6D" w:rsidP="00EE7786">
      <w:pPr>
        <w:pStyle w:val="B2"/>
      </w:pPr>
      <w:r w:rsidRPr="001204E1">
        <w:tab/>
        <w:t>Target of Analytics Reporting: a single UE (SUPI), a group of UEs (an Internal Group ID), or any UE.</w:t>
      </w:r>
    </w:p>
    <w:p w14:paraId="25893A81" w14:textId="77777777" w:rsidR="00590C6D" w:rsidRPr="001204E1" w:rsidRDefault="00590C6D" w:rsidP="00EE7786">
      <w:pPr>
        <w:pStyle w:val="B2"/>
      </w:pPr>
      <w:r w:rsidRPr="001204E1">
        <w:tab/>
        <w:t>Analytics Filter Information:</w:t>
      </w:r>
    </w:p>
    <w:p w14:paraId="20BFDA9A" w14:textId="77777777" w:rsidR="00CA14CB" w:rsidRPr="001204E1" w:rsidRDefault="00CA14CB" w:rsidP="00EE7786">
      <w:pPr>
        <w:pStyle w:val="B3"/>
      </w:pPr>
      <w:r w:rsidRPr="001204E1">
        <w:t>-</w:t>
      </w:r>
      <w:r w:rsidRPr="001204E1">
        <w:tab/>
        <w:t>Area of Interest (list of TA or Cells);</w:t>
      </w:r>
    </w:p>
    <w:p w14:paraId="7B321A50" w14:textId="77113CB3" w:rsidR="00CA14CB" w:rsidRPr="001204E1" w:rsidRDefault="00CA14CB" w:rsidP="00590C6D">
      <w:pPr>
        <w:pStyle w:val="NO"/>
      </w:pPr>
      <w:r w:rsidRPr="001204E1">
        <w:t>NOTE</w:t>
      </w:r>
      <w:r w:rsidR="00590C6D" w:rsidRPr="001204E1">
        <w:t> 2</w:t>
      </w:r>
      <w:r w:rsidRPr="001204E1">
        <w:t>:</w:t>
      </w:r>
      <w:r w:rsidRPr="001204E1">
        <w:tab/>
        <w:t>Even though the Area of Interest may have been meant to indicate a UE location, it is questionable to use this information considering UE(s) that are IDLE over 3GPP access and thus whose 3GPP location cannot be determined. UPEAS is not meant to have UE impact.</w:t>
      </w:r>
    </w:p>
    <w:p w14:paraId="4C285D22" w14:textId="77777777" w:rsidR="00CA14CB" w:rsidRPr="001204E1" w:rsidRDefault="00CA14CB" w:rsidP="00EE7786">
      <w:pPr>
        <w:pStyle w:val="B3"/>
      </w:pPr>
      <w:r w:rsidRPr="001204E1">
        <w:t>-</w:t>
      </w:r>
      <w:r w:rsidRPr="001204E1">
        <w:tab/>
        <w:t>SSID(s);</w:t>
      </w:r>
    </w:p>
    <w:p w14:paraId="4389B4BF" w14:textId="77777777" w:rsidR="00CA14CB" w:rsidRPr="001204E1" w:rsidRDefault="00CA14CB" w:rsidP="00EE7786">
      <w:pPr>
        <w:pStyle w:val="B3"/>
      </w:pPr>
      <w:r w:rsidRPr="001204E1">
        <w:t>-</w:t>
      </w:r>
      <w:r w:rsidRPr="001204E1">
        <w:tab/>
        <w:t>BSSID(s); and</w:t>
      </w:r>
    </w:p>
    <w:p w14:paraId="14E7E399" w14:textId="5CD92E7A" w:rsidR="00CA14CB" w:rsidRPr="001204E1" w:rsidRDefault="00590C6D" w:rsidP="00590C6D">
      <w:pPr>
        <w:pStyle w:val="B1"/>
      </w:pPr>
      <w:r w:rsidRPr="001204E1">
        <w:tab/>
      </w:r>
      <w:r w:rsidR="00CA14CB" w:rsidRPr="001204E1">
        <w:t>The reporting should only apply for traffic exchanged on a target SSID and BSSID thus the UPF reporting should only be reported for target UE(s) exchanging traffic on a target SSID and BSSID or the UPF should be aware of the target SSID/BSSID.</w:t>
      </w:r>
    </w:p>
    <w:p w14:paraId="12D8E4AE" w14:textId="77777777" w:rsidR="00590C6D" w:rsidRPr="001204E1" w:rsidRDefault="00590C6D" w:rsidP="00590C6D">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CA14CB" w:rsidRPr="001204E1" w14:paraId="6349C36A" w14:textId="77777777" w:rsidTr="00B650E7">
        <w:trPr>
          <w:cantSplit/>
          <w:jc w:val="center"/>
        </w:trPr>
        <w:tc>
          <w:tcPr>
            <w:tcW w:w="2882" w:type="dxa"/>
          </w:tcPr>
          <w:p w14:paraId="1F1320C0" w14:textId="77777777" w:rsidR="00CA14CB" w:rsidRPr="001204E1" w:rsidRDefault="00CA14CB" w:rsidP="00B650E7">
            <w:pPr>
              <w:pStyle w:val="TAL"/>
            </w:pPr>
            <w:r w:rsidRPr="001204E1">
              <w:rPr>
                <w:lang w:eastAsia="ko-KR"/>
              </w:rPr>
              <w:t>UE communications (</w:t>
            </w:r>
            <w:proofErr w:type="gramStart"/>
            <w:r w:rsidRPr="001204E1">
              <w:rPr>
                <w:lang w:eastAsia="ko-KR"/>
              </w:rPr>
              <w:t>1..</w:t>
            </w:r>
            <w:proofErr w:type="gramEnd"/>
            <w:r w:rsidRPr="001204E1">
              <w:rPr>
                <w:lang w:eastAsia="ko-KR"/>
              </w:rPr>
              <w:t>max)</w:t>
            </w:r>
          </w:p>
        </w:tc>
        <w:tc>
          <w:tcPr>
            <w:tcW w:w="1412" w:type="dxa"/>
            <w:tcBorders>
              <w:bottom w:val="nil"/>
            </w:tcBorders>
            <w:shd w:val="clear" w:color="auto" w:fill="auto"/>
          </w:tcPr>
          <w:p w14:paraId="3BDC3A1F" w14:textId="77777777" w:rsidR="00CA14CB" w:rsidRPr="001204E1" w:rsidRDefault="00CA14CB" w:rsidP="00B650E7">
            <w:pPr>
              <w:pStyle w:val="TAC"/>
            </w:pPr>
            <w:r w:rsidRPr="001204E1">
              <w:rPr>
                <w:lang w:eastAsia="ko-KR"/>
              </w:rPr>
              <w:t>UPF</w:t>
            </w:r>
          </w:p>
        </w:tc>
        <w:tc>
          <w:tcPr>
            <w:tcW w:w="3173" w:type="dxa"/>
          </w:tcPr>
          <w:p w14:paraId="0AAE7EF9" w14:textId="77777777" w:rsidR="00CA14CB" w:rsidRPr="001204E1" w:rsidRDefault="00CA14CB" w:rsidP="00B650E7">
            <w:pPr>
              <w:pStyle w:val="TAL"/>
              <w:rPr>
                <w:lang w:eastAsia="ko-KR"/>
              </w:rPr>
            </w:pPr>
            <w:r w:rsidRPr="001204E1">
              <w:rPr>
                <w:lang w:eastAsia="ko-KR"/>
              </w:rPr>
              <w:t>List of communication time slots</w:t>
            </w:r>
          </w:p>
        </w:tc>
      </w:tr>
      <w:tr w:rsidR="00CA14CB" w:rsidRPr="001204E1" w14:paraId="3C8822B8" w14:textId="77777777" w:rsidTr="00B650E7">
        <w:trPr>
          <w:cantSplit/>
          <w:jc w:val="center"/>
        </w:trPr>
        <w:tc>
          <w:tcPr>
            <w:tcW w:w="2882" w:type="dxa"/>
          </w:tcPr>
          <w:p w14:paraId="1FDA92C0" w14:textId="77777777" w:rsidR="00CA14CB" w:rsidRPr="001204E1" w:rsidRDefault="00CA14CB" w:rsidP="00B650E7">
            <w:pPr>
              <w:pStyle w:val="TAL"/>
              <w:rPr>
                <w:lang w:eastAsia="ko-KR"/>
              </w:rPr>
            </w:pPr>
            <w:r w:rsidRPr="001204E1">
              <w:rPr>
                <w:lang w:eastAsia="zh-CN"/>
              </w:rPr>
              <w:t>&gt; Communication start</w:t>
            </w:r>
          </w:p>
        </w:tc>
        <w:tc>
          <w:tcPr>
            <w:tcW w:w="1412" w:type="dxa"/>
            <w:tcBorders>
              <w:top w:val="nil"/>
              <w:bottom w:val="nil"/>
            </w:tcBorders>
            <w:shd w:val="clear" w:color="auto" w:fill="auto"/>
          </w:tcPr>
          <w:p w14:paraId="1F3C900A" w14:textId="77777777" w:rsidR="00CA14CB" w:rsidRPr="001204E1" w:rsidRDefault="00CA14CB" w:rsidP="00B650E7">
            <w:pPr>
              <w:pStyle w:val="TAC"/>
              <w:rPr>
                <w:lang w:eastAsia="ko-KR"/>
              </w:rPr>
            </w:pPr>
          </w:p>
        </w:tc>
        <w:tc>
          <w:tcPr>
            <w:tcW w:w="3173" w:type="dxa"/>
          </w:tcPr>
          <w:p w14:paraId="716EA3A0" w14:textId="77777777" w:rsidR="00CA14CB" w:rsidRPr="001204E1" w:rsidRDefault="00CA14CB" w:rsidP="00B650E7">
            <w:pPr>
              <w:pStyle w:val="TAL"/>
              <w:rPr>
                <w:lang w:eastAsia="ko-KR"/>
              </w:rPr>
            </w:pPr>
            <w:r w:rsidRPr="001204E1">
              <w:rPr>
                <w:lang w:eastAsia="zh-CN"/>
              </w:rPr>
              <w:t>The time stamp that PDU session(s) for WLAN starts.</w:t>
            </w:r>
          </w:p>
        </w:tc>
      </w:tr>
      <w:tr w:rsidR="00CA14CB" w:rsidRPr="001204E1" w14:paraId="7F595351" w14:textId="77777777" w:rsidTr="00B650E7">
        <w:trPr>
          <w:cantSplit/>
          <w:jc w:val="center"/>
        </w:trPr>
        <w:tc>
          <w:tcPr>
            <w:tcW w:w="2882" w:type="dxa"/>
          </w:tcPr>
          <w:p w14:paraId="4DA8AE68" w14:textId="77777777" w:rsidR="00CA14CB" w:rsidRPr="001204E1" w:rsidRDefault="00CA14CB" w:rsidP="00B650E7">
            <w:pPr>
              <w:pStyle w:val="TAL"/>
              <w:rPr>
                <w:lang w:eastAsia="zh-CN"/>
              </w:rPr>
            </w:pPr>
            <w:r w:rsidRPr="001204E1">
              <w:rPr>
                <w:lang w:eastAsia="zh-CN"/>
              </w:rPr>
              <w:t xml:space="preserve">&gt; Communication </w:t>
            </w:r>
            <w:proofErr w:type="gramStart"/>
            <w:r w:rsidRPr="001204E1">
              <w:rPr>
                <w:lang w:eastAsia="zh-CN"/>
              </w:rPr>
              <w:t>stop</w:t>
            </w:r>
            <w:proofErr w:type="gramEnd"/>
          </w:p>
        </w:tc>
        <w:tc>
          <w:tcPr>
            <w:tcW w:w="1412" w:type="dxa"/>
            <w:tcBorders>
              <w:top w:val="nil"/>
              <w:bottom w:val="nil"/>
            </w:tcBorders>
            <w:shd w:val="clear" w:color="auto" w:fill="auto"/>
          </w:tcPr>
          <w:p w14:paraId="5B37A325" w14:textId="77777777" w:rsidR="00CA14CB" w:rsidRPr="001204E1" w:rsidRDefault="00CA14CB" w:rsidP="00B650E7">
            <w:pPr>
              <w:pStyle w:val="TAC"/>
              <w:rPr>
                <w:lang w:eastAsia="ko-KR"/>
              </w:rPr>
            </w:pPr>
          </w:p>
        </w:tc>
        <w:tc>
          <w:tcPr>
            <w:tcW w:w="3173" w:type="dxa"/>
          </w:tcPr>
          <w:p w14:paraId="007ABAB5" w14:textId="77777777" w:rsidR="00CA14CB" w:rsidRPr="001204E1" w:rsidRDefault="00CA14CB" w:rsidP="00B650E7">
            <w:pPr>
              <w:pStyle w:val="TAL"/>
              <w:rPr>
                <w:lang w:eastAsia="zh-CN"/>
              </w:rPr>
            </w:pPr>
            <w:r w:rsidRPr="001204E1">
              <w:rPr>
                <w:lang w:eastAsia="zh-CN"/>
              </w:rPr>
              <w:t>The time stamp that PDU session(s) for WLAN ends.</w:t>
            </w:r>
          </w:p>
        </w:tc>
      </w:tr>
      <w:tr w:rsidR="00CA14CB" w:rsidRPr="001204E1" w14:paraId="7163BCBA" w14:textId="77777777" w:rsidTr="00B650E7">
        <w:trPr>
          <w:cantSplit/>
          <w:jc w:val="center"/>
        </w:trPr>
        <w:tc>
          <w:tcPr>
            <w:tcW w:w="2882" w:type="dxa"/>
          </w:tcPr>
          <w:p w14:paraId="20DE5905" w14:textId="77777777" w:rsidR="00CA14CB" w:rsidRPr="001204E1" w:rsidRDefault="00CA14CB" w:rsidP="00B650E7">
            <w:pPr>
              <w:pStyle w:val="TAL"/>
              <w:rPr>
                <w:lang w:eastAsia="zh-CN"/>
              </w:rPr>
            </w:pPr>
            <w:r w:rsidRPr="001204E1">
              <w:rPr>
                <w:lang w:eastAsia="ko-KR"/>
              </w:rPr>
              <w:t>&gt; UL data rate</w:t>
            </w:r>
          </w:p>
        </w:tc>
        <w:tc>
          <w:tcPr>
            <w:tcW w:w="1412" w:type="dxa"/>
            <w:tcBorders>
              <w:top w:val="nil"/>
              <w:bottom w:val="nil"/>
            </w:tcBorders>
            <w:shd w:val="clear" w:color="auto" w:fill="auto"/>
          </w:tcPr>
          <w:p w14:paraId="0D09C6F2" w14:textId="77777777" w:rsidR="00CA14CB" w:rsidRPr="001204E1" w:rsidRDefault="00CA14CB" w:rsidP="00B650E7">
            <w:pPr>
              <w:pStyle w:val="TAC"/>
              <w:rPr>
                <w:lang w:eastAsia="ko-KR"/>
              </w:rPr>
            </w:pPr>
          </w:p>
        </w:tc>
        <w:tc>
          <w:tcPr>
            <w:tcW w:w="3173" w:type="dxa"/>
          </w:tcPr>
          <w:p w14:paraId="4B21F93F" w14:textId="77777777" w:rsidR="00CA14CB" w:rsidRPr="001204E1" w:rsidRDefault="00CA14CB" w:rsidP="00B650E7">
            <w:pPr>
              <w:pStyle w:val="TAL"/>
              <w:rPr>
                <w:lang w:eastAsia="zh-CN"/>
              </w:rPr>
            </w:pPr>
            <w:r w:rsidRPr="001204E1">
              <w:rPr>
                <w:lang w:eastAsia="ko-KR"/>
              </w:rPr>
              <w:t>UL data rate of PDU session(s) for WLAN.</w:t>
            </w:r>
          </w:p>
        </w:tc>
      </w:tr>
      <w:tr w:rsidR="00CA14CB" w:rsidRPr="001204E1" w14:paraId="6C92D8B8" w14:textId="77777777" w:rsidTr="00B650E7">
        <w:trPr>
          <w:cantSplit/>
          <w:jc w:val="center"/>
        </w:trPr>
        <w:tc>
          <w:tcPr>
            <w:tcW w:w="2882" w:type="dxa"/>
          </w:tcPr>
          <w:p w14:paraId="1A4C196B" w14:textId="77777777" w:rsidR="00CA14CB" w:rsidRPr="001204E1" w:rsidRDefault="00CA14CB" w:rsidP="00B650E7">
            <w:pPr>
              <w:pStyle w:val="TAL"/>
              <w:rPr>
                <w:lang w:eastAsia="ko-KR"/>
              </w:rPr>
            </w:pPr>
            <w:r w:rsidRPr="001204E1">
              <w:rPr>
                <w:lang w:eastAsia="ko-KR"/>
              </w:rPr>
              <w:t>&gt; DL data rate</w:t>
            </w:r>
          </w:p>
        </w:tc>
        <w:tc>
          <w:tcPr>
            <w:tcW w:w="1412" w:type="dxa"/>
            <w:tcBorders>
              <w:top w:val="nil"/>
              <w:bottom w:val="nil"/>
            </w:tcBorders>
            <w:shd w:val="clear" w:color="auto" w:fill="auto"/>
          </w:tcPr>
          <w:p w14:paraId="7477DC6F" w14:textId="77777777" w:rsidR="00CA14CB" w:rsidRPr="001204E1" w:rsidRDefault="00CA14CB" w:rsidP="00B650E7">
            <w:pPr>
              <w:pStyle w:val="TAC"/>
              <w:rPr>
                <w:lang w:eastAsia="ko-KR"/>
              </w:rPr>
            </w:pPr>
          </w:p>
        </w:tc>
        <w:tc>
          <w:tcPr>
            <w:tcW w:w="3173" w:type="dxa"/>
          </w:tcPr>
          <w:p w14:paraId="355081DD" w14:textId="77777777" w:rsidR="00CA14CB" w:rsidRPr="001204E1" w:rsidRDefault="00CA14CB" w:rsidP="00B650E7">
            <w:pPr>
              <w:pStyle w:val="TAL"/>
              <w:rPr>
                <w:lang w:eastAsia="ko-KR"/>
              </w:rPr>
            </w:pPr>
            <w:r w:rsidRPr="001204E1">
              <w:rPr>
                <w:lang w:eastAsia="ko-KR"/>
              </w:rPr>
              <w:t>DL data rate of PDU session(s) for WLAN.</w:t>
            </w:r>
          </w:p>
        </w:tc>
      </w:tr>
      <w:tr w:rsidR="00CA14CB" w:rsidRPr="001204E1" w14:paraId="26A96351" w14:textId="77777777" w:rsidTr="00B650E7">
        <w:trPr>
          <w:cantSplit/>
          <w:jc w:val="center"/>
        </w:trPr>
        <w:tc>
          <w:tcPr>
            <w:tcW w:w="2882" w:type="dxa"/>
          </w:tcPr>
          <w:p w14:paraId="5890F817" w14:textId="77777777" w:rsidR="00CA14CB" w:rsidRPr="001204E1" w:rsidRDefault="00CA14CB" w:rsidP="00B650E7">
            <w:pPr>
              <w:pStyle w:val="TAL"/>
              <w:rPr>
                <w:lang w:eastAsia="ko-KR"/>
              </w:rPr>
            </w:pPr>
            <w:r w:rsidRPr="001204E1">
              <w:rPr>
                <w:lang w:eastAsia="ko-KR"/>
              </w:rPr>
              <w:t>&gt; Traffic volume</w:t>
            </w:r>
          </w:p>
        </w:tc>
        <w:tc>
          <w:tcPr>
            <w:tcW w:w="1412" w:type="dxa"/>
            <w:tcBorders>
              <w:top w:val="nil"/>
            </w:tcBorders>
            <w:shd w:val="clear" w:color="auto" w:fill="auto"/>
          </w:tcPr>
          <w:p w14:paraId="4C8A5DE6" w14:textId="77777777" w:rsidR="00CA14CB" w:rsidRPr="001204E1" w:rsidRDefault="00CA14CB" w:rsidP="00B650E7">
            <w:pPr>
              <w:pStyle w:val="TAC"/>
              <w:rPr>
                <w:lang w:eastAsia="ko-KR"/>
              </w:rPr>
            </w:pPr>
          </w:p>
        </w:tc>
        <w:tc>
          <w:tcPr>
            <w:tcW w:w="3173" w:type="dxa"/>
          </w:tcPr>
          <w:p w14:paraId="73412EB2" w14:textId="77777777" w:rsidR="00CA14CB" w:rsidRPr="001204E1" w:rsidRDefault="00CA14CB" w:rsidP="00B650E7">
            <w:pPr>
              <w:pStyle w:val="TAL"/>
              <w:rPr>
                <w:lang w:eastAsia="ko-KR"/>
              </w:rPr>
            </w:pPr>
            <w:r w:rsidRPr="001204E1">
              <w:rPr>
                <w:lang w:eastAsia="ko-KR"/>
              </w:rPr>
              <w:t>Traffic volume of PDU session(s) for WLAN.</w:t>
            </w:r>
          </w:p>
        </w:tc>
      </w:tr>
    </w:tbl>
    <w:p w14:paraId="4B53EF9E" w14:textId="77777777" w:rsidR="00CA14CB" w:rsidRPr="001204E1" w:rsidRDefault="00CA14CB" w:rsidP="00EE7786">
      <w:pPr>
        <w:pStyle w:val="FP"/>
      </w:pPr>
    </w:p>
    <w:p w14:paraId="70EA348E" w14:textId="55D65661" w:rsidR="00CA14CB" w:rsidRPr="001204E1" w:rsidRDefault="00F76ECE" w:rsidP="00CA14CB">
      <w:pPr>
        <w:pStyle w:val="B1"/>
        <w:rPr>
          <w:lang w:eastAsia="zh-CN"/>
        </w:rPr>
      </w:pPr>
      <w:r w:rsidRPr="001204E1">
        <w:t>6</w:t>
      </w:r>
      <w:r w:rsidR="00CA14CB" w:rsidRPr="001204E1">
        <w:t>.</w:t>
      </w:r>
      <w:r w:rsidR="00CA14CB" w:rsidRPr="001204E1">
        <w:tab/>
      </w:r>
      <w:r w:rsidR="00EE7786" w:rsidRPr="001204E1">
        <w:t>Clause 6.14.1</w:t>
      </w:r>
      <w:r w:rsidR="00EE7786">
        <w:t xml:space="preserve"> of </w:t>
      </w:r>
      <w:r w:rsidR="00E634CE" w:rsidRPr="001204E1">
        <w:t>TS</w:t>
      </w:r>
      <w:r w:rsidR="00E634CE">
        <w:t> </w:t>
      </w:r>
      <w:r w:rsidR="00E634CE" w:rsidRPr="001204E1">
        <w:t>23.288</w:t>
      </w:r>
      <w:r w:rsidR="00E634CE">
        <w:t> </w:t>
      </w:r>
      <w:r w:rsidR="00E634CE" w:rsidRPr="001204E1">
        <w:t>[</w:t>
      </w:r>
      <w:r w:rsidR="00CA14CB" w:rsidRPr="001204E1">
        <w:t xml:space="preserve">5] </w:t>
      </w:r>
      <w:r w:rsidR="001204E1" w:rsidRPr="001204E1">
        <w:t>"</w:t>
      </w:r>
      <w:r w:rsidR="00CA14CB" w:rsidRPr="001204E1">
        <w:t>User plane performance analytics</w:t>
      </w:r>
      <w:r w:rsidR="001204E1" w:rsidRPr="001204E1">
        <w:t>"</w:t>
      </w:r>
      <w:r w:rsidR="00CA14CB" w:rsidRPr="001204E1">
        <w:t xml:space="preserve"> requests:</w:t>
      </w:r>
    </w:p>
    <w:p w14:paraId="63EF2545" w14:textId="77777777" w:rsidR="00CA14CB" w:rsidRPr="001204E1" w:rsidRDefault="00CA14CB" w:rsidP="00CA14CB">
      <w:pPr>
        <w:pStyle w:val="B2"/>
      </w:pPr>
      <w:r w:rsidRPr="001204E1">
        <w:t>-</w:t>
      </w:r>
      <w:r w:rsidRPr="001204E1">
        <w:tab/>
        <w:t>User plane performance analytics for a specific Edge Computing application for a UE, group of UEs, or any UE over a specific serving anchor UPF.</w:t>
      </w:r>
    </w:p>
    <w:p w14:paraId="6875A14E" w14:textId="77777777" w:rsidR="00CA14CB" w:rsidRPr="001204E1" w:rsidRDefault="00CA14CB" w:rsidP="00CA14CB">
      <w:pPr>
        <w:pStyle w:val="B2"/>
      </w:pPr>
      <w:r w:rsidRPr="001204E1">
        <w:t>-</w:t>
      </w:r>
      <w:r w:rsidRPr="001204E1">
        <w:tab/>
        <w:t>User plane performance analytics for a specific Edge Computing application for a UE, group of UEs, or any UE over a specific DNAI.</w:t>
      </w:r>
    </w:p>
    <w:p w14:paraId="03BA13FE" w14:textId="77777777" w:rsidR="00CA14CB" w:rsidRPr="001204E1" w:rsidRDefault="00CA14CB" w:rsidP="00CA14CB">
      <w:pPr>
        <w:pStyle w:val="B2"/>
      </w:pPr>
      <w:r w:rsidRPr="001204E1">
        <w:t>-</w:t>
      </w:r>
      <w:r w:rsidRPr="001204E1">
        <w:tab/>
        <w:t>User plane performance analytics for a specific Edge Computing application for a UE, group of UEs, or any UE over a specific Edge Application Server Instance.</w:t>
      </w:r>
    </w:p>
    <w:p w14:paraId="149DA4E8" w14:textId="77777777" w:rsidR="00CA14CB" w:rsidRPr="001204E1" w:rsidRDefault="00CA14CB" w:rsidP="00CA14CB">
      <w:pPr>
        <w:pStyle w:val="B1"/>
      </w:pPr>
      <w:r w:rsidRPr="001204E1">
        <w:tab/>
        <w:t xml:space="preserve">Analytics consumer sends an Analytics request/subscribe (Analytics ID = DN Performance Target of Analytics Reporting, Analytics Filter Information = (Application ID, S-NSSAI, DNN, Area of Interest, UPF anchor ID, DNAI, Application Server Address(es)), Analytics Reporting Information = Analytics target period) to NWDAF by invoking a </w:t>
      </w:r>
      <w:proofErr w:type="spellStart"/>
      <w:r w:rsidRPr="001204E1">
        <w:t>Nnwdaf_AnalyticsInfo_Request</w:t>
      </w:r>
      <w:proofErr w:type="spellEnd"/>
      <w:r w:rsidRPr="001204E1">
        <w:t xml:space="preserve"> or a </w:t>
      </w:r>
      <w:proofErr w:type="spellStart"/>
      <w:r w:rsidRPr="001204E1">
        <w:t>Nnwdaf_AnalyticsSubscription_Subscribe</w:t>
      </w:r>
      <w:proofErr w:type="spellEnd"/>
      <w:r w:rsidRPr="001204E1">
        <w:t xml:space="preserve"> service.</w:t>
      </w:r>
    </w:p>
    <w:p w14:paraId="7ECC2381" w14:textId="77777777" w:rsidR="00CA14CB" w:rsidRPr="001204E1" w:rsidRDefault="00CA14CB" w:rsidP="00CA14CB">
      <w:r w:rsidRPr="001204E1">
        <w:t>Some of these analytics target Any UE (possibly for specific DNN and or slices) and the NWDAF acting as a consumer of UPF exposure may target any UPF that serves the corresponding specific DNN and or slices.</w:t>
      </w:r>
    </w:p>
    <w:p w14:paraId="787B1A26" w14:textId="77777777" w:rsidR="00CA14CB" w:rsidRPr="001204E1" w:rsidRDefault="00CA14CB" w:rsidP="00CA14CB">
      <w:r w:rsidRPr="001204E1">
        <w:t>Some of these analytics target a specific UE and it is thus needed for the NWDAF subscription to be forwarded to the UPF(s) that serve the target PDU sessions of this UE.</w:t>
      </w:r>
    </w:p>
    <w:p w14:paraId="39EF774A" w14:textId="77777777" w:rsidR="00EE7786" w:rsidRDefault="00EE7786">
      <w:pPr>
        <w:overflowPunct/>
        <w:autoSpaceDE/>
        <w:autoSpaceDN/>
        <w:adjustRightInd/>
        <w:spacing w:after="0"/>
        <w:textAlignment w:val="auto"/>
        <w:rPr>
          <w:rFonts w:ascii="Arial" w:hAnsi="Arial"/>
          <w:sz w:val="36"/>
        </w:rPr>
      </w:pPr>
      <w:bookmarkStart w:id="2472" w:name="_Toc96958852"/>
      <w:bookmarkStart w:id="2473" w:name="_Toc96964629"/>
      <w:bookmarkStart w:id="2474" w:name="_Toc97307783"/>
      <w:bookmarkStart w:id="2475" w:name="_Toc100835724"/>
      <w:bookmarkStart w:id="2476" w:name="_Toc101415555"/>
      <w:r>
        <w:br w:type="page"/>
      </w:r>
    </w:p>
    <w:p w14:paraId="17C1369D" w14:textId="6F6612E3" w:rsidR="00CA14CB" w:rsidRPr="001204E1" w:rsidRDefault="00CA14CB" w:rsidP="00CA14CB">
      <w:pPr>
        <w:pStyle w:val="9"/>
      </w:pPr>
      <w:r w:rsidRPr="001204E1">
        <w:lastRenderedPageBreak/>
        <w:t>Annex B:</w:t>
      </w:r>
      <w:r w:rsidRPr="001204E1">
        <w:br/>
        <w:t>Change history</w:t>
      </w:r>
      <w:bookmarkEnd w:id="2472"/>
      <w:bookmarkEnd w:id="2473"/>
      <w:bookmarkEnd w:id="2474"/>
      <w:bookmarkEnd w:id="2475"/>
      <w:bookmarkEnd w:id="247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1134"/>
        <w:gridCol w:w="567"/>
        <w:gridCol w:w="425"/>
        <w:gridCol w:w="426"/>
        <w:gridCol w:w="4584"/>
        <w:gridCol w:w="708"/>
      </w:tblGrid>
      <w:tr w:rsidR="00CA14CB" w:rsidRPr="001204E1" w14:paraId="70F4E30A" w14:textId="77777777" w:rsidTr="00B650E7">
        <w:trPr>
          <w:cantSplit/>
        </w:trPr>
        <w:tc>
          <w:tcPr>
            <w:tcW w:w="9639" w:type="dxa"/>
            <w:gridSpan w:val="8"/>
            <w:tcBorders>
              <w:bottom w:val="nil"/>
            </w:tcBorders>
            <w:shd w:val="solid" w:color="FFFFFF" w:fill="auto"/>
          </w:tcPr>
          <w:p w14:paraId="6A58EFD0" w14:textId="77777777" w:rsidR="00CA14CB" w:rsidRPr="001204E1" w:rsidRDefault="00CA14CB" w:rsidP="00B650E7">
            <w:pPr>
              <w:pStyle w:val="TAL"/>
              <w:jc w:val="center"/>
              <w:rPr>
                <w:b/>
                <w:sz w:val="16"/>
              </w:rPr>
            </w:pPr>
            <w:bookmarkStart w:id="2477" w:name="historyclause"/>
            <w:bookmarkEnd w:id="2477"/>
            <w:r w:rsidRPr="001204E1">
              <w:rPr>
                <w:b/>
              </w:rPr>
              <w:t>Change history</w:t>
            </w:r>
          </w:p>
        </w:tc>
      </w:tr>
      <w:tr w:rsidR="00CA14CB" w:rsidRPr="001204E1" w14:paraId="6CD535F1" w14:textId="77777777" w:rsidTr="00B650E7">
        <w:tc>
          <w:tcPr>
            <w:tcW w:w="800" w:type="dxa"/>
            <w:shd w:val="pct10" w:color="auto" w:fill="FFFFFF"/>
          </w:tcPr>
          <w:p w14:paraId="7DB6E6B9" w14:textId="77777777" w:rsidR="00CA14CB" w:rsidRPr="001204E1" w:rsidRDefault="00CA14CB" w:rsidP="00B650E7">
            <w:pPr>
              <w:pStyle w:val="TAL"/>
              <w:rPr>
                <w:b/>
                <w:sz w:val="16"/>
              </w:rPr>
            </w:pPr>
            <w:r w:rsidRPr="001204E1">
              <w:rPr>
                <w:b/>
                <w:sz w:val="16"/>
              </w:rPr>
              <w:t>Date</w:t>
            </w:r>
          </w:p>
        </w:tc>
        <w:tc>
          <w:tcPr>
            <w:tcW w:w="995" w:type="dxa"/>
            <w:shd w:val="pct10" w:color="auto" w:fill="FFFFFF"/>
          </w:tcPr>
          <w:p w14:paraId="6CBE3D37" w14:textId="77777777" w:rsidR="00CA14CB" w:rsidRPr="001204E1" w:rsidRDefault="00CA14CB" w:rsidP="00B650E7">
            <w:pPr>
              <w:pStyle w:val="TAL"/>
              <w:rPr>
                <w:b/>
                <w:sz w:val="16"/>
              </w:rPr>
            </w:pPr>
            <w:r w:rsidRPr="001204E1">
              <w:rPr>
                <w:b/>
                <w:sz w:val="16"/>
              </w:rPr>
              <w:t>Meeting</w:t>
            </w:r>
          </w:p>
        </w:tc>
        <w:tc>
          <w:tcPr>
            <w:tcW w:w="1134" w:type="dxa"/>
            <w:shd w:val="pct10" w:color="auto" w:fill="FFFFFF"/>
          </w:tcPr>
          <w:p w14:paraId="593F6A7A" w14:textId="77777777" w:rsidR="00CA14CB" w:rsidRPr="001204E1" w:rsidRDefault="00CA14CB" w:rsidP="00B650E7">
            <w:pPr>
              <w:pStyle w:val="TAL"/>
              <w:rPr>
                <w:b/>
                <w:sz w:val="16"/>
              </w:rPr>
            </w:pPr>
            <w:proofErr w:type="spellStart"/>
            <w:r w:rsidRPr="001204E1">
              <w:rPr>
                <w:b/>
                <w:sz w:val="16"/>
              </w:rPr>
              <w:t>TDoc</w:t>
            </w:r>
            <w:proofErr w:type="spellEnd"/>
          </w:p>
        </w:tc>
        <w:tc>
          <w:tcPr>
            <w:tcW w:w="567" w:type="dxa"/>
            <w:shd w:val="pct10" w:color="auto" w:fill="FFFFFF"/>
          </w:tcPr>
          <w:p w14:paraId="70E4C221" w14:textId="77777777" w:rsidR="00CA14CB" w:rsidRPr="001204E1" w:rsidRDefault="00CA14CB" w:rsidP="00B650E7">
            <w:pPr>
              <w:pStyle w:val="TAL"/>
              <w:rPr>
                <w:b/>
                <w:sz w:val="16"/>
              </w:rPr>
            </w:pPr>
            <w:r w:rsidRPr="001204E1">
              <w:rPr>
                <w:b/>
                <w:sz w:val="16"/>
              </w:rPr>
              <w:t>CR</w:t>
            </w:r>
          </w:p>
        </w:tc>
        <w:tc>
          <w:tcPr>
            <w:tcW w:w="425" w:type="dxa"/>
            <w:shd w:val="pct10" w:color="auto" w:fill="FFFFFF"/>
          </w:tcPr>
          <w:p w14:paraId="12F856D7" w14:textId="77777777" w:rsidR="00CA14CB" w:rsidRPr="001204E1" w:rsidRDefault="00CA14CB" w:rsidP="00B650E7">
            <w:pPr>
              <w:pStyle w:val="TAL"/>
              <w:rPr>
                <w:b/>
                <w:sz w:val="16"/>
              </w:rPr>
            </w:pPr>
            <w:r w:rsidRPr="001204E1">
              <w:rPr>
                <w:b/>
                <w:sz w:val="16"/>
              </w:rPr>
              <w:t>Rev</w:t>
            </w:r>
          </w:p>
        </w:tc>
        <w:tc>
          <w:tcPr>
            <w:tcW w:w="426" w:type="dxa"/>
            <w:shd w:val="pct10" w:color="auto" w:fill="FFFFFF"/>
          </w:tcPr>
          <w:p w14:paraId="5C282A7B" w14:textId="77777777" w:rsidR="00CA14CB" w:rsidRPr="001204E1" w:rsidRDefault="00CA14CB" w:rsidP="00B650E7">
            <w:pPr>
              <w:pStyle w:val="TAL"/>
              <w:rPr>
                <w:b/>
                <w:sz w:val="16"/>
              </w:rPr>
            </w:pPr>
            <w:r w:rsidRPr="001204E1">
              <w:rPr>
                <w:b/>
                <w:sz w:val="16"/>
              </w:rPr>
              <w:t>Cat</w:t>
            </w:r>
          </w:p>
        </w:tc>
        <w:tc>
          <w:tcPr>
            <w:tcW w:w="4584" w:type="dxa"/>
            <w:shd w:val="pct10" w:color="auto" w:fill="FFFFFF"/>
          </w:tcPr>
          <w:p w14:paraId="0BF28941" w14:textId="77777777" w:rsidR="00CA14CB" w:rsidRPr="001204E1" w:rsidRDefault="00CA14CB" w:rsidP="00B650E7">
            <w:pPr>
              <w:pStyle w:val="TAL"/>
              <w:rPr>
                <w:b/>
                <w:sz w:val="16"/>
              </w:rPr>
            </w:pPr>
            <w:r w:rsidRPr="001204E1">
              <w:rPr>
                <w:b/>
                <w:sz w:val="16"/>
              </w:rPr>
              <w:t>Subject/Comment</w:t>
            </w:r>
          </w:p>
        </w:tc>
        <w:tc>
          <w:tcPr>
            <w:tcW w:w="708" w:type="dxa"/>
            <w:shd w:val="pct10" w:color="auto" w:fill="FFFFFF"/>
          </w:tcPr>
          <w:p w14:paraId="72882A8C" w14:textId="77777777" w:rsidR="00CA14CB" w:rsidRPr="001204E1" w:rsidRDefault="00CA14CB" w:rsidP="00B650E7">
            <w:pPr>
              <w:pStyle w:val="TAL"/>
              <w:rPr>
                <w:b/>
                <w:sz w:val="16"/>
              </w:rPr>
            </w:pPr>
            <w:r w:rsidRPr="001204E1">
              <w:rPr>
                <w:b/>
                <w:sz w:val="16"/>
              </w:rPr>
              <w:t>New version</w:t>
            </w:r>
          </w:p>
        </w:tc>
      </w:tr>
      <w:tr w:rsidR="00CA14CB" w:rsidRPr="001204E1" w14:paraId="54F3DB23" w14:textId="77777777" w:rsidTr="00B650E7">
        <w:tc>
          <w:tcPr>
            <w:tcW w:w="800" w:type="dxa"/>
            <w:shd w:val="solid" w:color="FFFFFF" w:fill="auto"/>
          </w:tcPr>
          <w:p w14:paraId="4A834CC5" w14:textId="77777777" w:rsidR="00CA14CB" w:rsidRPr="001204E1" w:rsidRDefault="00CA14CB" w:rsidP="00B650E7">
            <w:pPr>
              <w:pStyle w:val="TAC"/>
              <w:rPr>
                <w:sz w:val="16"/>
                <w:szCs w:val="16"/>
                <w:lang w:eastAsia="zh-CN"/>
              </w:rPr>
            </w:pPr>
            <w:r w:rsidRPr="001204E1">
              <w:rPr>
                <w:sz w:val="16"/>
                <w:szCs w:val="16"/>
              </w:rPr>
              <w:t>2022-</w:t>
            </w:r>
            <w:r w:rsidRPr="001204E1">
              <w:rPr>
                <w:sz w:val="16"/>
                <w:szCs w:val="16"/>
                <w:lang w:eastAsia="zh-CN"/>
              </w:rPr>
              <w:t>02</w:t>
            </w:r>
          </w:p>
        </w:tc>
        <w:tc>
          <w:tcPr>
            <w:tcW w:w="995" w:type="dxa"/>
            <w:shd w:val="solid" w:color="FFFFFF" w:fill="auto"/>
          </w:tcPr>
          <w:p w14:paraId="2A2502E6" w14:textId="33359B2D" w:rsidR="00CA14CB" w:rsidRPr="001204E1" w:rsidRDefault="008A6826" w:rsidP="00B650E7">
            <w:pPr>
              <w:pStyle w:val="TAC"/>
              <w:rPr>
                <w:sz w:val="16"/>
                <w:szCs w:val="16"/>
              </w:rPr>
            </w:pPr>
            <w:r w:rsidRPr="001204E1">
              <w:rPr>
                <w:sz w:val="16"/>
                <w:szCs w:val="16"/>
              </w:rPr>
              <w:t>SA2</w:t>
            </w:r>
            <w:r w:rsidR="00CA14CB" w:rsidRPr="001204E1">
              <w:rPr>
                <w:sz w:val="16"/>
                <w:szCs w:val="16"/>
              </w:rPr>
              <w:t>#149E</w:t>
            </w:r>
          </w:p>
        </w:tc>
        <w:tc>
          <w:tcPr>
            <w:tcW w:w="1134" w:type="dxa"/>
            <w:shd w:val="solid" w:color="FFFFFF" w:fill="auto"/>
          </w:tcPr>
          <w:p w14:paraId="68ED0985" w14:textId="77777777" w:rsidR="00CA14CB" w:rsidRPr="001204E1" w:rsidRDefault="00CA14CB" w:rsidP="00B650E7">
            <w:pPr>
              <w:pStyle w:val="TAC"/>
              <w:rPr>
                <w:sz w:val="16"/>
                <w:szCs w:val="16"/>
              </w:rPr>
            </w:pPr>
            <w:r w:rsidRPr="001204E1">
              <w:rPr>
                <w:sz w:val="16"/>
                <w:szCs w:val="16"/>
              </w:rPr>
              <w:t>S2-2200094</w:t>
            </w:r>
          </w:p>
        </w:tc>
        <w:tc>
          <w:tcPr>
            <w:tcW w:w="567" w:type="dxa"/>
            <w:shd w:val="solid" w:color="FFFFFF" w:fill="auto"/>
          </w:tcPr>
          <w:p w14:paraId="68931698" w14:textId="77777777" w:rsidR="00CA14CB" w:rsidRPr="001204E1" w:rsidRDefault="00CA14CB" w:rsidP="00B650E7">
            <w:pPr>
              <w:pStyle w:val="TAL"/>
              <w:rPr>
                <w:sz w:val="16"/>
                <w:szCs w:val="16"/>
              </w:rPr>
            </w:pPr>
            <w:r w:rsidRPr="001204E1">
              <w:rPr>
                <w:sz w:val="16"/>
                <w:szCs w:val="16"/>
              </w:rPr>
              <w:t>-</w:t>
            </w:r>
          </w:p>
        </w:tc>
        <w:tc>
          <w:tcPr>
            <w:tcW w:w="425" w:type="dxa"/>
            <w:shd w:val="solid" w:color="FFFFFF" w:fill="auto"/>
          </w:tcPr>
          <w:p w14:paraId="6DD6B8E8" w14:textId="77777777" w:rsidR="00CA14CB" w:rsidRPr="001204E1" w:rsidRDefault="00CA14CB" w:rsidP="00B650E7">
            <w:pPr>
              <w:pStyle w:val="TAR"/>
              <w:rPr>
                <w:sz w:val="16"/>
                <w:szCs w:val="16"/>
              </w:rPr>
            </w:pPr>
            <w:r w:rsidRPr="001204E1">
              <w:rPr>
                <w:sz w:val="16"/>
                <w:szCs w:val="16"/>
              </w:rPr>
              <w:t>-</w:t>
            </w:r>
          </w:p>
        </w:tc>
        <w:tc>
          <w:tcPr>
            <w:tcW w:w="426" w:type="dxa"/>
            <w:shd w:val="solid" w:color="FFFFFF" w:fill="auto"/>
          </w:tcPr>
          <w:p w14:paraId="61808780" w14:textId="77777777" w:rsidR="00CA14CB" w:rsidRPr="001204E1" w:rsidRDefault="00CA14CB" w:rsidP="00B650E7">
            <w:pPr>
              <w:pStyle w:val="TAC"/>
              <w:rPr>
                <w:sz w:val="16"/>
                <w:szCs w:val="16"/>
              </w:rPr>
            </w:pPr>
            <w:r w:rsidRPr="001204E1">
              <w:rPr>
                <w:sz w:val="16"/>
                <w:szCs w:val="16"/>
              </w:rPr>
              <w:t>-</w:t>
            </w:r>
          </w:p>
        </w:tc>
        <w:tc>
          <w:tcPr>
            <w:tcW w:w="4584" w:type="dxa"/>
            <w:shd w:val="solid" w:color="FFFFFF" w:fill="auto"/>
          </w:tcPr>
          <w:p w14:paraId="1ADB3702" w14:textId="77777777" w:rsidR="00CA14CB" w:rsidRPr="001204E1" w:rsidRDefault="00CA14CB" w:rsidP="00B650E7">
            <w:pPr>
              <w:pStyle w:val="TAL"/>
              <w:rPr>
                <w:sz w:val="16"/>
                <w:szCs w:val="16"/>
              </w:rPr>
            </w:pPr>
            <w:r w:rsidRPr="001204E1">
              <w:rPr>
                <w:sz w:val="16"/>
                <w:szCs w:val="16"/>
              </w:rPr>
              <w:t>Proposed skeleton agreed at S2#149E</w:t>
            </w:r>
          </w:p>
        </w:tc>
        <w:tc>
          <w:tcPr>
            <w:tcW w:w="708" w:type="dxa"/>
            <w:shd w:val="solid" w:color="FFFFFF" w:fill="auto"/>
          </w:tcPr>
          <w:p w14:paraId="66DA04B7" w14:textId="77777777" w:rsidR="00CA14CB" w:rsidRPr="001204E1" w:rsidRDefault="00CA14CB" w:rsidP="00B650E7">
            <w:pPr>
              <w:pStyle w:val="TAC"/>
              <w:rPr>
                <w:sz w:val="16"/>
                <w:szCs w:val="16"/>
              </w:rPr>
            </w:pPr>
            <w:r w:rsidRPr="001204E1">
              <w:rPr>
                <w:sz w:val="16"/>
                <w:szCs w:val="16"/>
              </w:rPr>
              <w:t>0.0.0</w:t>
            </w:r>
          </w:p>
        </w:tc>
      </w:tr>
      <w:tr w:rsidR="00CA14CB" w:rsidRPr="001204E1" w14:paraId="4177AE50" w14:textId="77777777" w:rsidTr="00B650E7">
        <w:tc>
          <w:tcPr>
            <w:tcW w:w="800" w:type="dxa"/>
            <w:shd w:val="solid" w:color="FFFFFF" w:fill="auto"/>
          </w:tcPr>
          <w:p w14:paraId="2A2AB4D1" w14:textId="77777777" w:rsidR="00CA14CB" w:rsidRPr="001204E1" w:rsidRDefault="00CA14CB" w:rsidP="00B650E7">
            <w:pPr>
              <w:pStyle w:val="TAC"/>
              <w:rPr>
                <w:sz w:val="16"/>
                <w:szCs w:val="16"/>
                <w:lang w:eastAsia="zh-CN"/>
              </w:rPr>
            </w:pPr>
            <w:r w:rsidRPr="001204E1">
              <w:rPr>
                <w:sz w:val="16"/>
                <w:szCs w:val="16"/>
                <w:lang w:eastAsia="zh-CN"/>
              </w:rPr>
              <w:t>2022-02</w:t>
            </w:r>
          </w:p>
        </w:tc>
        <w:tc>
          <w:tcPr>
            <w:tcW w:w="995" w:type="dxa"/>
            <w:shd w:val="solid" w:color="FFFFFF" w:fill="auto"/>
          </w:tcPr>
          <w:p w14:paraId="43678D5E" w14:textId="2A8EE949" w:rsidR="00CA14CB" w:rsidRPr="001204E1" w:rsidRDefault="008A6826" w:rsidP="00B650E7">
            <w:pPr>
              <w:pStyle w:val="TAC"/>
              <w:rPr>
                <w:sz w:val="16"/>
                <w:szCs w:val="16"/>
                <w:lang w:eastAsia="zh-CN"/>
              </w:rPr>
            </w:pPr>
            <w:r w:rsidRPr="001204E1">
              <w:rPr>
                <w:sz w:val="16"/>
                <w:szCs w:val="16"/>
                <w:lang w:eastAsia="zh-CN"/>
              </w:rPr>
              <w:t>SA2</w:t>
            </w:r>
            <w:r w:rsidR="00CA14CB" w:rsidRPr="001204E1">
              <w:rPr>
                <w:sz w:val="16"/>
                <w:szCs w:val="16"/>
                <w:lang w:eastAsia="zh-CN"/>
              </w:rPr>
              <w:t>#149E</w:t>
            </w:r>
          </w:p>
        </w:tc>
        <w:tc>
          <w:tcPr>
            <w:tcW w:w="1134" w:type="dxa"/>
            <w:shd w:val="solid" w:color="FFFFFF" w:fill="auto"/>
          </w:tcPr>
          <w:p w14:paraId="76A72803" w14:textId="77777777" w:rsidR="00CA14CB" w:rsidRPr="001204E1" w:rsidRDefault="00CA14CB" w:rsidP="00B650E7">
            <w:pPr>
              <w:pStyle w:val="TAC"/>
              <w:rPr>
                <w:sz w:val="16"/>
                <w:szCs w:val="16"/>
                <w:lang w:eastAsia="zh-CN"/>
              </w:rPr>
            </w:pPr>
          </w:p>
        </w:tc>
        <w:tc>
          <w:tcPr>
            <w:tcW w:w="567" w:type="dxa"/>
            <w:shd w:val="solid" w:color="FFFFFF" w:fill="auto"/>
          </w:tcPr>
          <w:p w14:paraId="05B6E544" w14:textId="77777777" w:rsidR="00CA14CB" w:rsidRPr="001204E1" w:rsidRDefault="00CA14CB" w:rsidP="00B650E7">
            <w:pPr>
              <w:pStyle w:val="TAL"/>
              <w:rPr>
                <w:sz w:val="16"/>
                <w:szCs w:val="16"/>
              </w:rPr>
            </w:pPr>
          </w:p>
        </w:tc>
        <w:tc>
          <w:tcPr>
            <w:tcW w:w="425" w:type="dxa"/>
            <w:shd w:val="solid" w:color="FFFFFF" w:fill="auto"/>
          </w:tcPr>
          <w:p w14:paraId="54862404" w14:textId="77777777" w:rsidR="00CA14CB" w:rsidRPr="001204E1" w:rsidRDefault="00CA14CB" w:rsidP="00B650E7">
            <w:pPr>
              <w:pStyle w:val="TAR"/>
              <w:rPr>
                <w:sz w:val="16"/>
                <w:szCs w:val="16"/>
              </w:rPr>
            </w:pPr>
          </w:p>
        </w:tc>
        <w:tc>
          <w:tcPr>
            <w:tcW w:w="426" w:type="dxa"/>
            <w:shd w:val="solid" w:color="FFFFFF" w:fill="auto"/>
          </w:tcPr>
          <w:p w14:paraId="39207DC7" w14:textId="77777777" w:rsidR="00CA14CB" w:rsidRPr="001204E1" w:rsidRDefault="00CA14CB" w:rsidP="00B650E7">
            <w:pPr>
              <w:pStyle w:val="TAC"/>
              <w:rPr>
                <w:sz w:val="16"/>
                <w:szCs w:val="16"/>
              </w:rPr>
            </w:pPr>
          </w:p>
        </w:tc>
        <w:tc>
          <w:tcPr>
            <w:tcW w:w="4584" w:type="dxa"/>
            <w:shd w:val="solid" w:color="FFFFFF" w:fill="auto"/>
          </w:tcPr>
          <w:p w14:paraId="2E860A58" w14:textId="77777777" w:rsidR="00CA14CB" w:rsidRPr="001204E1" w:rsidRDefault="00CA14CB" w:rsidP="00B650E7">
            <w:pPr>
              <w:pStyle w:val="TAL"/>
              <w:rPr>
                <w:sz w:val="16"/>
                <w:szCs w:val="16"/>
                <w:lang w:eastAsia="zh-CN"/>
              </w:rPr>
            </w:pPr>
            <w:r w:rsidRPr="001204E1">
              <w:rPr>
                <w:sz w:val="16"/>
                <w:szCs w:val="16"/>
                <w:lang w:eastAsia="zh-CN"/>
              </w:rPr>
              <w:t>Documents approved p-CR at S2#149E, including S2-2200095, S2-2201822, S2-2201823, S2-2201824, S2-2201825, S2-2201826</w:t>
            </w:r>
          </w:p>
        </w:tc>
        <w:tc>
          <w:tcPr>
            <w:tcW w:w="708" w:type="dxa"/>
            <w:shd w:val="solid" w:color="FFFFFF" w:fill="auto"/>
          </w:tcPr>
          <w:p w14:paraId="67479DA5" w14:textId="77777777" w:rsidR="00CA14CB" w:rsidRPr="001204E1" w:rsidRDefault="00CA14CB" w:rsidP="00B650E7">
            <w:pPr>
              <w:pStyle w:val="TAC"/>
              <w:rPr>
                <w:sz w:val="16"/>
                <w:szCs w:val="16"/>
                <w:lang w:eastAsia="zh-CN"/>
              </w:rPr>
            </w:pPr>
            <w:r w:rsidRPr="001204E1">
              <w:rPr>
                <w:sz w:val="16"/>
                <w:szCs w:val="16"/>
                <w:lang w:eastAsia="zh-CN"/>
              </w:rPr>
              <w:t>0.1.0</w:t>
            </w:r>
          </w:p>
        </w:tc>
      </w:tr>
      <w:tr w:rsidR="00590C6D" w:rsidRPr="001204E1" w14:paraId="100CB54F" w14:textId="77777777" w:rsidTr="00B650E7">
        <w:tc>
          <w:tcPr>
            <w:tcW w:w="800" w:type="dxa"/>
            <w:shd w:val="solid" w:color="FFFFFF" w:fill="auto"/>
          </w:tcPr>
          <w:p w14:paraId="1F4079D9" w14:textId="0CAC1EA2" w:rsidR="00590C6D" w:rsidRPr="001204E1" w:rsidRDefault="00590C6D" w:rsidP="00590C6D">
            <w:pPr>
              <w:pStyle w:val="TAC"/>
              <w:rPr>
                <w:sz w:val="16"/>
                <w:szCs w:val="16"/>
                <w:lang w:eastAsia="zh-CN"/>
              </w:rPr>
            </w:pPr>
            <w:r w:rsidRPr="001204E1">
              <w:rPr>
                <w:sz w:val="16"/>
                <w:szCs w:val="16"/>
                <w:lang w:eastAsia="zh-CN"/>
              </w:rPr>
              <w:t>2022-04</w:t>
            </w:r>
          </w:p>
        </w:tc>
        <w:tc>
          <w:tcPr>
            <w:tcW w:w="995" w:type="dxa"/>
            <w:shd w:val="solid" w:color="FFFFFF" w:fill="auto"/>
          </w:tcPr>
          <w:p w14:paraId="078F2D50" w14:textId="47986A7D" w:rsidR="00590C6D" w:rsidRPr="001204E1" w:rsidRDefault="00590C6D" w:rsidP="00590C6D">
            <w:pPr>
              <w:pStyle w:val="TAC"/>
              <w:rPr>
                <w:sz w:val="16"/>
                <w:szCs w:val="16"/>
                <w:lang w:eastAsia="zh-CN"/>
              </w:rPr>
            </w:pPr>
            <w:r w:rsidRPr="001204E1">
              <w:rPr>
                <w:sz w:val="16"/>
                <w:szCs w:val="16"/>
                <w:lang w:eastAsia="zh-CN"/>
              </w:rPr>
              <w:t>SA2#150E</w:t>
            </w:r>
          </w:p>
        </w:tc>
        <w:tc>
          <w:tcPr>
            <w:tcW w:w="1134" w:type="dxa"/>
            <w:shd w:val="solid" w:color="FFFFFF" w:fill="auto"/>
          </w:tcPr>
          <w:p w14:paraId="1ACA1860" w14:textId="77777777" w:rsidR="00590C6D" w:rsidRPr="001204E1" w:rsidRDefault="00590C6D" w:rsidP="00590C6D">
            <w:pPr>
              <w:pStyle w:val="TAC"/>
              <w:rPr>
                <w:sz w:val="16"/>
                <w:szCs w:val="16"/>
                <w:lang w:eastAsia="zh-CN"/>
              </w:rPr>
            </w:pPr>
          </w:p>
        </w:tc>
        <w:tc>
          <w:tcPr>
            <w:tcW w:w="567" w:type="dxa"/>
            <w:shd w:val="solid" w:color="FFFFFF" w:fill="auto"/>
          </w:tcPr>
          <w:p w14:paraId="5615EB32" w14:textId="77777777" w:rsidR="00590C6D" w:rsidRPr="001204E1" w:rsidRDefault="00590C6D" w:rsidP="00590C6D">
            <w:pPr>
              <w:pStyle w:val="TAL"/>
              <w:rPr>
                <w:sz w:val="16"/>
                <w:szCs w:val="16"/>
              </w:rPr>
            </w:pPr>
          </w:p>
        </w:tc>
        <w:tc>
          <w:tcPr>
            <w:tcW w:w="425" w:type="dxa"/>
            <w:shd w:val="solid" w:color="FFFFFF" w:fill="auto"/>
          </w:tcPr>
          <w:p w14:paraId="21ECD294" w14:textId="77777777" w:rsidR="00590C6D" w:rsidRPr="001204E1" w:rsidRDefault="00590C6D" w:rsidP="00590C6D">
            <w:pPr>
              <w:pStyle w:val="TAR"/>
              <w:rPr>
                <w:sz w:val="16"/>
                <w:szCs w:val="16"/>
              </w:rPr>
            </w:pPr>
          </w:p>
        </w:tc>
        <w:tc>
          <w:tcPr>
            <w:tcW w:w="426" w:type="dxa"/>
            <w:shd w:val="solid" w:color="FFFFFF" w:fill="auto"/>
          </w:tcPr>
          <w:p w14:paraId="15574372" w14:textId="5502EC86" w:rsidR="00590C6D" w:rsidRPr="001204E1" w:rsidRDefault="00590C6D" w:rsidP="00590C6D">
            <w:pPr>
              <w:pStyle w:val="TAC"/>
              <w:rPr>
                <w:sz w:val="16"/>
                <w:szCs w:val="16"/>
              </w:rPr>
            </w:pPr>
          </w:p>
        </w:tc>
        <w:tc>
          <w:tcPr>
            <w:tcW w:w="4584" w:type="dxa"/>
            <w:shd w:val="solid" w:color="FFFFFF" w:fill="auto"/>
          </w:tcPr>
          <w:p w14:paraId="4FC3316C" w14:textId="480E9734" w:rsidR="00590C6D" w:rsidRPr="001204E1" w:rsidRDefault="002334F4" w:rsidP="00590C6D">
            <w:pPr>
              <w:pStyle w:val="TAL"/>
              <w:rPr>
                <w:sz w:val="16"/>
                <w:szCs w:val="16"/>
                <w:lang w:eastAsia="zh-CN"/>
              </w:rPr>
            </w:pPr>
            <w:r w:rsidRPr="001204E1">
              <w:rPr>
                <w:sz w:val="16"/>
                <w:szCs w:val="16"/>
                <w:lang w:eastAsia="zh-CN"/>
              </w:rPr>
              <w:t xml:space="preserve">Documents approved </w:t>
            </w:r>
            <w:r w:rsidR="00590C6D" w:rsidRPr="001204E1">
              <w:rPr>
                <w:sz w:val="16"/>
                <w:szCs w:val="16"/>
                <w:lang w:eastAsia="zh-CN"/>
              </w:rPr>
              <w:t>p-CR at S2#150E</w:t>
            </w:r>
            <w:r w:rsidRPr="001204E1">
              <w:rPr>
                <w:sz w:val="16"/>
                <w:szCs w:val="16"/>
                <w:lang w:eastAsia="zh-CN"/>
              </w:rPr>
              <w:t>, including S2-2202758, S2-2203581, S2-2203582, S2-2203583, S2-2202652, S2-2203584, S2-2203585, S2-2203586, S2-2203587, S2-2203588</w:t>
            </w:r>
          </w:p>
        </w:tc>
        <w:tc>
          <w:tcPr>
            <w:tcW w:w="708" w:type="dxa"/>
            <w:shd w:val="solid" w:color="FFFFFF" w:fill="auto"/>
          </w:tcPr>
          <w:p w14:paraId="0E4BE13E" w14:textId="1689411F" w:rsidR="00590C6D" w:rsidRPr="001204E1" w:rsidRDefault="00590C6D" w:rsidP="00590C6D">
            <w:pPr>
              <w:pStyle w:val="TAC"/>
              <w:rPr>
                <w:sz w:val="16"/>
                <w:szCs w:val="16"/>
                <w:lang w:eastAsia="zh-CN"/>
              </w:rPr>
            </w:pPr>
            <w:r w:rsidRPr="001204E1">
              <w:rPr>
                <w:sz w:val="16"/>
                <w:szCs w:val="16"/>
                <w:lang w:eastAsia="zh-CN"/>
              </w:rPr>
              <w:t>0.2.0</w:t>
            </w:r>
          </w:p>
        </w:tc>
      </w:tr>
      <w:tr w:rsidR="00C10E16" w:rsidRPr="001204E1" w14:paraId="1D2115EB" w14:textId="77777777" w:rsidTr="00B650E7">
        <w:tc>
          <w:tcPr>
            <w:tcW w:w="800" w:type="dxa"/>
            <w:shd w:val="solid" w:color="FFFFFF" w:fill="auto"/>
          </w:tcPr>
          <w:p w14:paraId="3793C316" w14:textId="16BC8784" w:rsidR="00C10E16" w:rsidRPr="00D44C62" w:rsidRDefault="00C10E16" w:rsidP="00590C6D">
            <w:pPr>
              <w:pStyle w:val="TAC"/>
              <w:rPr>
                <w:sz w:val="16"/>
                <w:szCs w:val="16"/>
                <w:lang w:eastAsia="zh-CN"/>
              </w:rPr>
            </w:pPr>
            <w:r w:rsidRPr="00D44C62">
              <w:rPr>
                <w:sz w:val="16"/>
                <w:szCs w:val="16"/>
                <w:lang w:eastAsia="zh-CN"/>
              </w:rPr>
              <w:t>2022-05</w:t>
            </w:r>
          </w:p>
        </w:tc>
        <w:tc>
          <w:tcPr>
            <w:tcW w:w="995" w:type="dxa"/>
            <w:shd w:val="solid" w:color="FFFFFF" w:fill="auto"/>
          </w:tcPr>
          <w:p w14:paraId="3AAFE933" w14:textId="662FB2CE" w:rsidR="00C10E16" w:rsidRPr="00D44C62" w:rsidRDefault="00C10E16" w:rsidP="00590C6D">
            <w:pPr>
              <w:pStyle w:val="TAC"/>
              <w:rPr>
                <w:sz w:val="16"/>
                <w:szCs w:val="16"/>
                <w:lang w:eastAsia="zh-CN"/>
              </w:rPr>
            </w:pPr>
            <w:r w:rsidRPr="00D44C62">
              <w:rPr>
                <w:sz w:val="16"/>
                <w:szCs w:val="16"/>
                <w:lang w:eastAsia="zh-CN"/>
              </w:rPr>
              <w:t>SA2#151E</w:t>
            </w:r>
          </w:p>
        </w:tc>
        <w:tc>
          <w:tcPr>
            <w:tcW w:w="1134" w:type="dxa"/>
            <w:shd w:val="solid" w:color="FFFFFF" w:fill="auto"/>
          </w:tcPr>
          <w:p w14:paraId="09922AF0" w14:textId="77777777" w:rsidR="00C10E16" w:rsidRPr="001204E1" w:rsidRDefault="00C10E16" w:rsidP="00590C6D">
            <w:pPr>
              <w:pStyle w:val="TAC"/>
              <w:rPr>
                <w:sz w:val="16"/>
                <w:szCs w:val="16"/>
                <w:lang w:eastAsia="zh-CN"/>
              </w:rPr>
            </w:pPr>
          </w:p>
        </w:tc>
        <w:tc>
          <w:tcPr>
            <w:tcW w:w="567" w:type="dxa"/>
            <w:shd w:val="solid" w:color="FFFFFF" w:fill="auto"/>
          </w:tcPr>
          <w:p w14:paraId="4785F1C2" w14:textId="77777777" w:rsidR="00C10E16" w:rsidRPr="001204E1" w:rsidRDefault="00C10E16" w:rsidP="00590C6D">
            <w:pPr>
              <w:pStyle w:val="TAL"/>
              <w:rPr>
                <w:sz w:val="16"/>
                <w:szCs w:val="16"/>
              </w:rPr>
            </w:pPr>
          </w:p>
        </w:tc>
        <w:tc>
          <w:tcPr>
            <w:tcW w:w="425" w:type="dxa"/>
            <w:shd w:val="solid" w:color="FFFFFF" w:fill="auto"/>
          </w:tcPr>
          <w:p w14:paraId="78987EA2" w14:textId="77777777" w:rsidR="00C10E16" w:rsidRPr="001204E1" w:rsidRDefault="00C10E16" w:rsidP="00590C6D">
            <w:pPr>
              <w:pStyle w:val="TAR"/>
              <w:rPr>
                <w:sz w:val="16"/>
                <w:szCs w:val="16"/>
              </w:rPr>
            </w:pPr>
          </w:p>
        </w:tc>
        <w:tc>
          <w:tcPr>
            <w:tcW w:w="426" w:type="dxa"/>
            <w:shd w:val="solid" w:color="FFFFFF" w:fill="auto"/>
          </w:tcPr>
          <w:p w14:paraId="0D3F00EB" w14:textId="77777777" w:rsidR="00C10E16" w:rsidRPr="001204E1" w:rsidRDefault="00C10E16" w:rsidP="00590C6D">
            <w:pPr>
              <w:pStyle w:val="TAC"/>
              <w:rPr>
                <w:sz w:val="16"/>
                <w:szCs w:val="16"/>
              </w:rPr>
            </w:pPr>
          </w:p>
        </w:tc>
        <w:tc>
          <w:tcPr>
            <w:tcW w:w="4584" w:type="dxa"/>
            <w:shd w:val="solid" w:color="FFFFFF" w:fill="auto"/>
          </w:tcPr>
          <w:p w14:paraId="4512F8C9" w14:textId="3EC86645" w:rsidR="00C10E16" w:rsidRPr="001204E1" w:rsidRDefault="00C10E16" w:rsidP="00590C6D">
            <w:pPr>
              <w:pStyle w:val="TAL"/>
              <w:rPr>
                <w:sz w:val="16"/>
                <w:szCs w:val="16"/>
                <w:lang w:eastAsia="zh-CN"/>
              </w:rPr>
            </w:pPr>
            <w:r w:rsidRPr="001204E1">
              <w:rPr>
                <w:sz w:val="16"/>
                <w:szCs w:val="16"/>
                <w:lang w:eastAsia="zh-CN"/>
              </w:rPr>
              <w:t>Documents approved p-CR at S2#151E, including S2-2204311, S2-2204515, S2-2205320, S2-2204880, S2-2204881, S2-2204882, S2-2204883, S2-2204884, S2-2204885, S2-2204886, S2-2204887, S2-2204888, S2-2204520, S2-2204889, S2-2204890, S2-2204891, S2-2203748, S2-2204892, S2-2204893, S2-220489</w:t>
            </w:r>
            <w:r w:rsidR="002334F4" w:rsidRPr="001204E1">
              <w:rPr>
                <w:sz w:val="16"/>
                <w:szCs w:val="16"/>
                <w:lang w:eastAsia="zh-CN"/>
              </w:rPr>
              <w:t>4</w:t>
            </w:r>
          </w:p>
        </w:tc>
        <w:tc>
          <w:tcPr>
            <w:tcW w:w="708" w:type="dxa"/>
            <w:shd w:val="solid" w:color="FFFFFF" w:fill="auto"/>
          </w:tcPr>
          <w:p w14:paraId="03DF0074" w14:textId="06CAA70C" w:rsidR="00C10E16" w:rsidRPr="00D44C62" w:rsidRDefault="00C10E16" w:rsidP="00590C6D">
            <w:pPr>
              <w:pStyle w:val="TAC"/>
              <w:rPr>
                <w:sz w:val="16"/>
                <w:szCs w:val="16"/>
                <w:lang w:eastAsia="zh-CN"/>
              </w:rPr>
            </w:pPr>
            <w:r w:rsidRPr="00D44C62">
              <w:rPr>
                <w:sz w:val="16"/>
                <w:szCs w:val="16"/>
                <w:lang w:eastAsia="zh-CN"/>
              </w:rPr>
              <w:t>0.3.0</w:t>
            </w:r>
          </w:p>
        </w:tc>
      </w:tr>
      <w:tr w:rsidR="009B2767" w:rsidRPr="001204E1" w14:paraId="6F70B9F5" w14:textId="77777777" w:rsidTr="00B650E7">
        <w:trPr>
          <w:ins w:id="2478" w:author="Rapporteur" w:date="2022-08-29T17:15:00Z"/>
        </w:trPr>
        <w:tc>
          <w:tcPr>
            <w:tcW w:w="800" w:type="dxa"/>
            <w:shd w:val="solid" w:color="FFFFFF" w:fill="auto"/>
          </w:tcPr>
          <w:p w14:paraId="4C9BE60C" w14:textId="37E39AA3" w:rsidR="009B2767" w:rsidRPr="00D44C62" w:rsidRDefault="009B2767" w:rsidP="00590C6D">
            <w:pPr>
              <w:pStyle w:val="TAC"/>
              <w:rPr>
                <w:ins w:id="2479" w:author="Rapporteur" w:date="2022-08-29T17:15:00Z"/>
                <w:sz w:val="16"/>
                <w:szCs w:val="16"/>
                <w:lang w:eastAsia="zh-CN"/>
              </w:rPr>
            </w:pPr>
            <w:ins w:id="2480" w:author="Rapporteur" w:date="2022-08-29T17:15:00Z">
              <w:r w:rsidRPr="00D44C62">
                <w:rPr>
                  <w:rFonts w:hint="eastAsia"/>
                  <w:sz w:val="16"/>
                  <w:szCs w:val="16"/>
                  <w:lang w:eastAsia="zh-CN"/>
                </w:rPr>
                <w:t>2</w:t>
              </w:r>
              <w:r w:rsidRPr="00D44C62">
                <w:rPr>
                  <w:sz w:val="16"/>
                  <w:szCs w:val="16"/>
                  <w:lang w:eastAsia="zh-CN"/>
                </w:rPr>
                <w:t>022-08</w:t>
              </w:r>
            </w:ins>
          </w:p>
        </w:tc>
        <w:tc>
          <w:tcPr>
            <w:tcW w:w="995" w:type="dxa"/>
            <w:shd w:val="solid" w:color="FFFFFF" w:fill="auto"/>
          </w:tcPr>
          <w:p w14:paraId="13D53A0C" w14:textId="48CA1016" w:rsidR="009B2767" w:rsidRPr="00D44C62" w:rsidRDefault="009B2767" w:rsidP="00590C6D">
            <w:pPr>
              <w:pStyle w:val="TAC"/>
              <w:rPr>
                <w:ins w:id="2481" w:author="Rapporteur" w:date="2022-08-29T17:15:00Z"/>
                <w:sz w:val="16"/>
                <w:szCs w:val="16"/>
                <w:lang w:eastAsia="zh-CN"/>
              </w:rPr>
            </w:pPr>
            <w:ins w:id="2482" w:author="Rapporteur" w:date="2022-08-29T17:15:00Z">
              <w:r w:rsidRPr="00D44C62">
                <w:rPr>
                  <w:rFonts w:hint="eastAsia"/>
                  <w:sz w:val="16"/>
                  <w:szCs w:val="16"/>
                  <w:lang w:eastAsia="zh-CN"/>
                </w:rPr>
                <w:t>S</w:t>
              </w:r>
              <w:r w:rsidRPr="00D44C62">
                <w:rPr>
                  <w:sz w:val="16"/>
                  <w:szCs w:val="16"/>
                  <w:lang w:eastAsia="zh-CN"/>
                </w:rPr>
                <w:t>A2#152E</w:t>
              </w:r>
            </w:ins>
          </w:p>
        </w:tc>
        <w:tc>
          <w:tcPr>
            <w:tcW w:w="1134" w:type="dxa"/>
            <w:shd w:val="solid" w:color="FFFFFF" w:fill="auto"/>
          </w:tcPr>
          <w:p w14:paraId="7620901C" w14:textId="77777777" w:rsidR="009B2767" w:rsidRPr="001204E1" w:rsidRDefault="009B2767" w:rsidP="00590C6D">
            <w:pPr>
              <w:pStyle w:val="TAC"/>
              <w:rPr>
                <w:ins w:id="2483" w:author="Rapporteur" w:date="2022-08-29T17:15:00Z"/>
                <w:sz w:val="16"/>
                <w:szCs w:val="16"/>
                <w:lang w:eastAsia="zh-CN"/>
              </w:rPr>
            </w:pPr>
          </w:p>
        </w:tc>
        <w:tc>
          <w:tcPr>
            <w:tcW w:w="567" w:type="dxa"/>
            <w:shd w:val="solid" w:color="FFFFFF" w:fill="auto"/>
          </w:tcPr>
          <w:p w14:paraId="5A457363" w14:textId="77777777" w:rsidR="009B2767" w:rsidRPr="001204E1" w:rsidRDefault="009B2767" w:rsidP="00590C6D">
            <w:pPr>
              <w:pStyle w:val="TAL"/>
              <w:rPr>
                <w:ins w:id="2484" w:author="Rapporteur" w:date="2022-08-29T17:15:00Z"/>
                <w:sz w:val="16"/>
                <w:szCs w:val="16"/>
              </w:rPr>
            </w:pPr>
          </w:p>
        </w:tc>
        <w:tc>
          <w:tcPr>
            <w:tcW w:w="425" w:type="dxa"/>
            <w:shd w:val="solid" w:color="FFFFFF" w:fill="auto"/>
          </w:tcPr>
          <w:p w14:paraId="3568887D" w14:textId="77777777" w:rsidR="009B2767" w:rsidRPr="001204E1" w:rsidRDefault="009B2767" w:rsidP="00590C6D">
            <w:pPr>
              <w:pStyle w:val="TAR"/>
              <w:rPr>
                <w:ins w:id="2485" w:author="Rapporteur" w:date="2022-08-29T17:15:00Z"/>
                <w:sz w:val="16"/>
                <w:szCs w:val="16"/>
              </w:rPr>
            </w:pPr>
          </w:p>
        </w:tc>
        <w:tc>
          <w:tcPr>
            <w:tcW w:w="426" w:type="dxa"/>
            <w:shd w:val="solid" w:color="FFFFFF" w:fill="auto"/>
          </w:tcPr>
          <w:p w14:paraId="0648EFFE" w14:textId="77777777" w:rsidR="009B2767" w:rsidRPr="001204E1" w:rsidRDefault="009B2767" w:rsidP="00590C6D">
            <w:pPr>
              <w:pStyle w:val="TAC"/>
              <w:rPr>
                <w:ins w:id="2486" w:author="Rapporteur" w:date="2022-08-29T17:15:00Z"/>
                <w:sz w:val="16"/>
                <w:szCs w:val="16"/>
              </w:rPr>
            </w:pPr>
          </w:p>
        </w:tc>
        <w:tc>
          <w:tcPr>
            <w:tcW w:w="4584" w:type="dxa"/>
            <w:shd w:val="solid" w:color="FFFFFF" w:fill="auto"/>
          </w:tcPr>
          <w:p w14:paraId="372B88D0" w14:textId="52E5E246" w:rsidR="009B2767" w:rsidRPr="00316F8D" w:rsidRDefault="009B2767" w:rsidP="00590C6D">
            <w:pPr>
              <w:pStyle w:val="TAL"/>
              <w:rPr>
                <w:ins w:id="2487" w:author="Rapporteur" w:date="2022-08-29T17:15:00Z"/>
                <w:sz w:val="16"/>
                <w:szCs w:val="16"/>
                <w:lang w:eastAsia="zh-CN"/>
              </w:rPr>
            </w:pPr>
            <w:ins w:id="2488" w:author="Rapporteur" w:date="2022-08-29T17:15:00Z">
              <w:r w:rsidRPr="00D44C62">
                <w:rPr>
                  <w:sz w:val="16"/>
                  <w:szCs w:val="16"/>
                  <w:lang w:eastAsia="zh-CN"/>
                </w:rPr>
                <w:t>Documents</w:t>
              </w:r>
            </w:ins>
            <w:ins w:id="2489" w:author="Rapporteur" w:date="2022-08-29T17:16:00Z">
              <w:r w:rsidRPr="00D44C62">
                <w:rPr>
                  <w:sz w:val="16"/>
                  <w:szCs w:val="16"/>
                  <w:lang w:eastAsia="zh-CN"/>
                </w:rPr>
                <w:t xml:space="preserve"> approved p-CR at S2#152E, including S2-</w:t>
              </w:r>
            </w:ins>
            <w:ins w:id="2490" w:author="Rapporteur" w:date="2022-08-29T17:17:00Z">
              <w:r w:rsidRPr="00D44C62">
                <w:rPr>
                  <w:sz w:val="16"/>
                  <w:szCs w:val="16"/>
                  <w:lang w:eastAsia="zh-CN"/>
                </w:rPr>
                <w:t>2205868,</w:t>
              </w:r>
            </w:ins>
            <w:ins w:id="2491" w:author="Rapporteur" w:date="2022-08-29T17:19:00Z">
              <w:r w:rsidR="00316F8D" w:rsidRPr="00D44C62">
                <w:rPr>
                  <w:sz w:val="16"/>
                  <w:szCs w:val="16"/>
                  <w:lang w:eastAsia="zh-CN"/>
                </w:rPr>
                <w:t xml:space="preserve"> S2-2205885,</w:t>
              </w:r>
            </w:ins>
            <w:ins w:id="2492" w:author="Rapporteur" w:date="2022-08-29T17:17:00Z">
              <w:r w:rsidRPr="00D44C62">
                <w:rPr>
                  <w:sz w:val="16"/>
                  <w:szCs w:val="16"/>
                  <w:lang w:eastAsia="zh-CN"/>
                </w:rPr>
                <w:t xml:space="preserve"> S2-2206149, </w:t>
              </w:r>
            </w:ins>
            <w:ins w:id="2493" w:author="Rapporteur" w:date="2022-08-29T17:18:00Z">
              <w:r w:rsidRPr="00D44C62">
                <w:rPr>
                  <w:sz w:val="16"/>
                  <w:szCs w:val="16"/>
                  <w:lang w:eastAsia="zh-CN"/>
                </w:rPr>
                <w:t>S2-</w:t>
              </w:r>
              <w:r w:rsidR="00316F8D" w:rsidRPr="00D44C62">
                <w:rPr>
                  <w:sz w:val="16"/>
                  <w:szCs w:val="16"/>
                  <w:lang w:eastAsia="zh-CN"/>
                </w:rPr>
                <w:t>220</w:t>
              </w:r>
              <w:r w:rsidRPr="00D44C62">
                <w:rPr>
                  <w:sz w:val="16"/>
                  <w:szCs w:val="16"/>
                  <w:lang w:eastAsia="zh-CN"/>
                </w:rPr>
                <w:t xml:space="preserve">6309, </w:t>
              </w:r>
              <w:r w:rsidR="00316F8D" w:rsidRPr="00D44C62">
                <w:rPr>
                  <w:sz w:val="16"/>
                  <w:szCs w:val="16"/>
                  <w:lang w:eastAsia="zh-CN"/>
                </w:rPr>
                <w:t xml:space="preserve">S2-2206324, </w:t>
              </w:r>
            </w:ins>
            <w:ins w:id="2494" w:author="Rapporteur" w:date="2022-08-29T17:22:00Z">
              <w:r w:rsidR="001618E9" w:rsidRPr="00D44C62">
                <w:rPr>
                  <w:sz w:val="16"/>
                  <w:szCs w:val="16"/>
                  <w:lang w:eastAsia="zh-CN"/>
                </w:rPr>
                <w:t xml:space="preserve">S2-2206731, </w:t>
              </w:r>
            </w:ins>
            <w:ins w:id="2495" w:author="Rapporteur" w:date="2022-08-29T17:18:00Z">
              <w:r w:rsidR="00316F8D" w:rsidRPr="00D44C62">
                <w:rPr>
                  <w:sz w:val="16"/>
                  <w:szCs w:val="16"/>
                  <w:lang w:eastAsia="zh-CN"/>
                </w:rPr>
                <w:t>S2-</w:t>
              </w:r>
            </w:ins>
            <w:ins w:id="2496" w:author="Rapporteur" w:date="2022-08-29T17:20:00Z">
              <w:r w:rsidR="00316F8D" w:rsidRPr="00D44C62">
                <w:rPr>
                  <w:sz w:val="16"/>
                  <w:szCs w:val="16"/>
                  <w:lang w:eastAsia="zh-CN"/>
                </w:rPr>
                <w:t>2207188, S2-2207189, S2-2207190, S2-220719</w:t>
              </w:r>
            </w:ins>
            <w:ins w:id="2497" w:author="Rapporteur" w:date="2022-08-29T17:21:00Z">
              <w:r w:rsidR="00316F8D" w:rsidRPr="00D44C62">
                <w:rPr>
                  <w:sz w:val="16"/>
                  <w:szCs w:val="16"/>
                  <w:lang w:eastAsia="zh-CN"/>
                </w:rPr>
                <w:t>1, S2-2207192, S2-2207193, S2-2207194, S2-2207195, S2-2207196, S2-2207197</w:t>
              </w:r>
            </w:ins>
          </w:p>
        </w:tc>
        <w:tc>
          <w:tcPr>
            <w:tcW w:w="708" w:type="dxa"/>
            <w:shd w:val="solid" w:color="FFFFFF" w:fill="auto"/>
          </w:tcPr>
          <w:p w14:paraId="1C2C6D7B" w14:textId="7E4AF78D" w:rsidR="009B2767" w:rsidRPr="00D44C62" w:rsidRDefault="00316F8D" w:rsidP="00590C6D">
            <w:pPr>
              <w:pStyle w:val="TAC"/>
              <w:rPr>
                <w:ins w:id="2498" w:author="Rapporteur" w:date="2022-08-29T17:15:00Z"/>
                <w:sz w:val="16"/>
                <w:szCs w:val="16"/>
                <w:lang w:eastAsia="zh-CN"/>
              </w:rPr>
            </w:pPr>
            <w:ins w:id="2499" w:author="Rapporteur" w:date="2022-08-29T17:20:00Z">
              <w:r w:rsidRPr="00D44C62">
                <w:rPr>
                  <w:rFonts w:hint="eastAsia"/>
                  <w:sz w:val="16"/>
                  <w:szCs w:val="16"/>
                  <w:lang w:eastAsia="zh-CN"/>
                </w:rPr>
                <w:t>0</w:t>
              </w:r>
              <w:r w:rsidRPr="00D44C62">
                <w:rPr>
                  <w:sz w:val="16"/>
                  <w:szCs w:val="16"/>
                  <w:lang w:eastAsia="zh-CN"/>
                </w:rPr>
                <w:t>.4.0</w:t>
              </w:r>
            </w:ins>
          </w:p>
        </w:tc>
      </w:tr>
    </w:tbl>
    <w:p w14:paraId="7F8DFC8B" w14:textId="77777777" w:rsidR="00080512" w:rsidRPr="001204E1" w:rsidRDefault="00080512" w:rsidP="00AB5186"/>
    <w:sectPr w:rsidR="00080512" w:rsidRPr="001204E1">
      <w:headerReference w:type="default" r:id="rId108"/>
      <w:footerReference w:type="default" r:id="rId10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6F0DF" w14:textId="77777777" w:rsidR="00747010" w:rsidRDefault="00747010">
      <w:r>
        <w:separator/>
      </w:r>
    </w:p>
  </w:endnote>
  <w:endnote w:type="continuationSeparator" w:id="0">
    <w:p w14:paraId="39C811C1" w14:textId="77777777" w:rsidR="00747010" w:rsidRDefault="00747010">
      <w:r>
        <w:continuationSeparator/>
      </w:r>
    </w:p>
  </w:endnote>
  <w:endnote w:type="continuationNotice" w:id="1">
    <w:p w14:paraId="6BE86736" w14:textId="77777777" w:rsidR="00747010" w:rsidRDefault="007470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Sitka Text">
    <w:panose1 w:val="00000000000000000000"/>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3F6F" w14:textId="77777777" w:rsidR="00206CCD" w:rsidRPr="001204E1" w:rsidRDefault="00206CCD" w:rsidP="001204E1">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9CCC9" w14:textId="77777777" w:rsidR="00206CCD" w:rsidRPr="001204E1" w:rsidRDefault="00206CCD" w:rsidP="001204E1">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1204E1" w:rsidRDefault="00597B11" w:rsidP="001204E1">
    <w:pPr>
      <w:jc w:val="center"/>
      <w:rPr>
        <w:rFonts w:ascii="Arial" w:hAnsi="Arial" w:cs="Arial"/>
        <w:b/>
        <w:i/>
      </w:rPr>
    </w:pPr>
    <w:r w:rsidRPr="001204E1">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4F795" w14:textId="77777777" w:rsidR="00747010" w:rsidRDefault="00747010">
      <w:r>
        <w:separator/>
      </w:r>
    </w:p>
  </w:footnote>
  <w:footnote w:type="continuationSeparator" w:id="0">
    <w:p w14:paraId="18F33652" w14:textId="77777777" w:rsidR="00747010" w:rsidRDefault="00747010">
      <w:r>
        <w:continuationSeparator/>
      </w:r>
    </w:p>
  </w:footnote>
  <w:footnote w:type="continuationNotice" w:id="1">
    <w:p w14:paraId="177E1D89" w14:textId="77777777" w:rsidR="00747010" w:rsidRDefault="0074701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5D76F568" w:rsidR="00597B11" w:rsidRDefault="00597B11">
    <w:pPr>
      <w:framePr w:h="284" w:hRule="exact" w:wrap="around" w:vAnchor="text" w:hAnchor="margin" w:xAlign="right" w:y="1"/>
      <w:rPr>
        <w:rFonts w:ascii="Arial" w:hAnsi="Arial" w:cs="Arial"/>
        <w:b/>
        <w:sz w:val="18"/>
        <w:szCs w:val="18"/>
      </w:rPr>
    </w:pPr>
    <w:r w:rsidRPr="001204E1">
      <w:rPr>
        <w:rFonts w:ascii="Arial" w:hAnsi="Arial" w:cs="Arial"/>
        <w:b/>
        <w:szCs w:val="18"/>
      </w:rPr>
      <w:fldChar w:fldCharType="begin"/>
    </w:r>
    <w:r w:rsidRPr="001204E1">
      <w:rPr>
        <w:rFonts w:ascii="Arial" w:hAnsi="Arial" w:cs="Arial"/>
        <w:b/>
        <w:szCs w:val="18"/>
      </w:rPr>
      <w:instrText xml:space="preserve"> STYLEREF ZA </w:instrText>
    </w:r>
    <w:r w:rsidRPr="001204E1">
      <w:rPr>
        <w:rFonts w:ascii="Arial" w:hAnsi="Arial" w:cs="Arial"/>
        <w:b/>
        <w:szCs w:val="18"/>
      </w:rPr>
      <w:fldChar w:fldCharType="separate"/>
    </w:r>
    <w:r w:rsidR="0012537C">
      <w:rPr>
        <w:rFonts w:ascii="Arial" w:hAnsi="Arial" w:cs="Arial"/>
        <w:b/>
        <w:noProof/>
        <w:szCs w:val="18"/>
      </w:rPr>
      <w:t>3GPP TR 23.700-62 V0.4.0 (2022-08)</w:t>
    </w:r>
    <w:r w:rsidRPr="001204E1">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1204E1">
      <w:rPr>
        <w:rFonts w:ascii="Arial" w:hAnsi="Arial" w:cs="Arial"/>
        <w:b/>
        <w:szCs w:val="18"/>
      </w:rPr>
      <w:fldChar w:fldCharType="begin"/>
    </w:r>
    <w:r w:rsidRPr="001204E1">
      <w:rPr>
        <w:rFonts w:ascii="Arial" w:hAnsi="Arial" w:cs="Arial"/>
        <w:b/>
        <w:szCs w:val="18"/>
      </w:rPr>
      <w:instrText xml:space="preserve"> PAGE </w:instrText>
    </w:r>
    <w:r w:rsidRPr="001204E1">
      <w:rPr>
        <w:rFonts w:ascii="Arial" w:hAnsi="Arial" w:cs="Arial"/>
        <w:b/>
        <w:szCs w:val="18"/>
      </w:rPr>
      <w:fldChar w:fldCharType="separate"/>
    </w:r>
    <w:r w:rsidRPr="001204E1">
      <w:rPr>
        <w:rFonts w:ascii="Arial" w:hAnsi="Arial" w:cs="Arial"/>
        <w:b/>
        <w:noProof/>
        <w:szCs w:val="18"/>
      </w:rPr>
      <w:t>14</w:t>
    </w:r>
    <w:r w:rsidRPr="001204E1">
      <w:rPr>
        <w:rFonts w:ascii="Arial" w:hAnsi="Arial" w:cs="Arial"/>
        <w:b/>
        <w:szCs w:val="18"/>
      </w:rPr>
      <w:fldChar w:fldCharType="end"/>
    </w:r>
  </w:p>
  <w:p w14:paraId="13C538E8" w14:textId="314526E1" w:rsidR="00597B11" w:rsidRDefault="00597B11">
    <w:pPr>
      <w:framePr w:h="284" w:hRule="exact" w:wrap="around" w:vAnchor="text" w:hAnchor="margin" w:y="7"/>
      <w:rPr>
        <w:rFonts w:ascii="Arial" w:hAnsi="Arial" w:cs="Arial"/>
        <w:b/>
        <w:sz w:val="18"/>
        <w:szCs w:val="18"/>
      </w:rPr>
    </w:pPr>
    <w:r w:rsidRPr="001204E1">
      <w:rPr>
        <w:rFonts w:ascii="Arial" w:hAnsi="Arial" w:cs="Arial"/>
        <w:b/>
        <w:szCs w:val="18"/>
      </w:rPr>
      <w:fldChar w:fldCharType="begin"/>
    </w:r>
    <w:r w:rsidRPr="001204E1">
      <w:rPr>
        <w:rFonts w:ascii="Arial" w:hAnsi="Arial" w:cs="Arial"/>
        <w:b/>
        <w:szCs w:val="18"/>
      </w:rPr>
      <w:instrText xml:space="preserve"> STYLEREF ZGSM </w:instrText>
    </w:r>
    <w:r w:rsidRPr="001204E1">
      <w:rPr>
        <w:rFonts w:ascii="Arial" w:hAnsi="Arial" w:cs="Arial"/>
        <w:b/>
        <w:szCs w:val="18"/>
      </w:rPr>
      <w:fldChar w:fldCharType="separate"/>
    </w:r>
    <w:r w:rsidR="0012537C">
      <w:rPr>
        <w:rFonts w:ascii="Arial" w:hAnsi="Arial" w:cs="Arial"/>
        <w:b/>
        <w:noProof/>
        <w:szCs w:val="18"/>
      </w:rPr>
      <w:t>Release 18</w:t>
    </w:r>
    <w:r w:rsidRPr="001204E1">
      <w:rPr>
        <w:rFonts w:ascii="Arial" w:hAnsi="Arial" w:cs="Arial"/>
        <w:b/>
        <w:szCs w:val="18"/>
      </w:rPr>
      <w:fldChar w:fldCharType="end"/>
    </w:r>
  </w:p>
  <w:p w14:paraId="1024E63D" w14:textId="77777777" w:rsidR="00597B11" w:rsidRDefault="00597B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06C41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042A2A4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EEC4886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ED88FFF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9286B41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1AA02E"/>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1CE86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24011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CC860C"/>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5A5E51A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A85"/>
    <w:multiLevelType w:val="hybridMultilevel"/>
    <w:tmpl w:val="35DA6064"/>
    <w:lvl w:ilvl="0" w:tplc="F84E4C66">
      <w:start w:val="7"/>
      <w:numFmt w:val="bullet"/>
      <w:lvlText w:val="-"/>
      <w:lvlJc w:val="left"/>
      <w:pPr>
        <w:ind w:left="720" w:hanging="360"/>
      </w:pPr>
      <w:rPr>
        <w:rFonts w:ascii="Times New Roman" w:eastAsia="Malgun Gothic"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922B4A"/>
    <w:multiLevelType w:val="hybridMultilevel"/>
    <w:tmpl w:val="204E9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A42AAE"/>
    <w:multiLevelType w:val="hybridMultilevel"/>
    <w:tmpl w:val="14EE35C6"/>
    <w:lvl w:ilvl="0" w:tplc="9B76A31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18A77599"/>
    <w:multiLevelType w:val="hybridMultilevel"/>
    <w:tmpl w:val="1E34FDF4"/>
    <w:lvl w:ilvl="0" w:tplc="3A88C82E">
      <w:start w:val="1"/>
      <w:numFmt w:val="bullet"/>
      <w:lvlText w:val="-"/>
      <w:lvlJc w:val="left"/>
      <w:pPr>
        <w:ind w:left="720" w:hanging="360"/>
      </w:pPr>
      <w:rPr>
        <w:rFonts w:ascii="Arial" w:eastAsia="宋体"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4044FD"/>
    <w:multiLevelType w:val="hybridMultilevel"/>
    <w:tmpl w:val="10560574"/>
    <w:lvl w:ilvl="0" w:tplc="80A00322">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626F5B"/>
    <w:multiLevelType w:val="hybridMultilevel"/>
    <w:tmpl w:val="B8FE9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5143C0"/>
    <w:multiLevelType w:val="hybridMultilevel"/>
    <w:tmpl w:val="BFEA14A2"/>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4AC261E"/>
    <w:multiLevelType w:val="hybridMultilevel"/>
    <w:tmpl w:val="5E9635B2"/>
    <w:lvl w:ilvl="0" w:tplc="EC702720">
      <w:start w:val="11"/>
      <w:numFmt w:val="bullet"/>
      <w:lvlText w:val="-"/>
      <w:lvlJc w:val="left"/>
      <w:pPr>
        <w:ind w:left="1658" w:hanging="360"/>
      </w:pPr>
      <w:rPr>
        <w:rFonts w:ascii="Times New Roman" w:eastAsia="Malgun Gothic" w:hAnsi="Times New Roman" w:cs="Times New Roman" w:hint="default"/>
      </w:rPr>
    </w:lvl>
    <w:lvl w:ilvl="1" w:tplc="0C0A0003" w:tentative="1">
      <w:start w:val="1"/>
      <w:numFmt w:val="bullet"/>
      <w:lvlText w:val="o"/>
      <w:lvlJc w:val="left"/>
      <w:pPr>
        <w:ind w:left="2378" w:hanging="360"/>
      </w:pPr>
      <w:rPr>
        <w:rFonts w:ascii="Courier New" w:hAnsi="Courier New" w:cs="Courier New" w:hint="default"/>
      </w:rPr>
    </w:lvl>
    <w:lvl w:ilvl="2" w:tplc="0C0A0005" w:tentative="1">
      <w:start w:val="1"/>
      <w:numFmt w:val="bullet"/>
      <w:lvlText w:val=""/>
      <w:lvlJc w:val="left"/>
      <w:pPr>
        <w:ind w:left="3098" w:hanging="360"/>
      </w:pPr>
      <w:rPr>
        <w:rFonts w:ascii="Wingdings" w:hAnsi="Wingdings" w:hint="default"/>
      </w:rPr>
    </w:lvl>
    <w:lvl w:ilvl="3" w:tplc="0C0A0001" w:tentative="1">
      <w:start w:val="1"/>
      <w:numFmt w:val="bullet"/>
      <w:lvlText w:val=""/>
      <w:lvlJc w:val="left"/>
      <w:pPr>
        <w:ind w:left="3818" w:hanging="360"/>
      </w:pPr>
      <w:rPr>
        <w:rFonts w:ascii="Symbol" w:hAnsi="Symbol" w:hint="default"/>
      </w:rPr>
    </w:lvl>
    <w:lvl w:ilvl="4" w:tplc="0C0A0003" w:tentative="1">
      <w:start w:val="1"/>
      <w:numFmt w:val="bullet"/>
      <w:lvlText w:val="o"/>
      <w:lvlJc w:val="left"/>
      <w:pPr>
        <w:ind w:left="4538" w:hanging="360"/>
      </w:pPr>
      <w:rPr>
        <w:rFonts w:ascii="Courier New" w:hAnsi="Courier New" w:cs="Courier New" w:hint="default"/>
      </w:rPr>
    </w:lvl>
    <w:lvl w:ilvl="5" w:tplc="0C0A0005" w:tentative="1">
      <w:start w:val="1"/>
      <w:numFmt w:val="bullet"/>
      <w:lvlText w:val=""/>
      <w:lvlJc w:val="left"/>
      <w:pPr>
        <w:ind w:left="5258" w:hanging="360"/>
      </w:pPr>
      <w:rPr>
        <w:rFonts w:ascii="Wingdings" w:hAnsi="Wingdings" w:hint="default"/>
      </w:rPr>
    </w:lvl>
    <w:lvl w:ilvl="6" w:tplc="0C0A0001" w:tentative="1">
      <w:start w:val="1"/>
      <w:numFmt w:val="bullet"/>
      <w:lvlText w:val=""/>
      <w:lvlJc w:val="left"/>
      <w:pPr>
        <w:ind w:left="5978" w:hanging="360"/>
      </w:pPr>
      <w:rPr>
        <w:rFonts w:ascii="Symbol" w:hAnsi="Symbol" w:hint="default"/>
      </w:rPr>
    </w:lvl>
    <w:lvl w:ilvl="7" w:tplc="0C0A0003" w:tentative="1">
      <w:start w:val="1"/>
      <w:numFmt w:val="bullet"/>
      <w:lvlText w:val="o"/>
      <w:lvlJc w:val="left"/>
      <w:pPr>
        <w:ind w:left="6698" w:hanging="360"/>
      </w:pPr>
      <w:rPr>
        <w:rFonts w:ascii="Courier New" w:hAnsi="Courier New" w:cs="Courier New" w:hint="default"/>
      </w:rPr>
    </w:lvl>
    <w:lvl w:ilvl="8" w:tplc="0C0A0005" w:tentative="1">
      <w:start w:val="1"/>
      <w:numFmt w:val="bullet"/>
      <w:lvlText w:val=""/>
      <w:lvlJc w:val="left"/>
      <w:pPr>
        <w:ind w:left="7418" w:hanging="360"/>
      </w:pPr>
      <w:rPr>
        <w:rFonts w:ascii="Wingdings" w:hAnsi="Wingdings" w:hint="default"/>
      </w:rPr>
    </w:lvl>
  </w:abstractNum>
  <w:abstractNum w:abstractNumId="20" w15:restartNumberingAfterBreak="0">
    <w:nsid w:val="253812E7"/>
    <w:multiLevelType w:val="hybridMultilevel"/>
    <w:tmpl w:val="CC28A44A"/>
    <w:lvl w:ilvl="0" w:tplc="D3504EE2">
      <w:start w:val="1"/>
      <w:numFmt w:val="bullet"/>
      <w:lvlText w:val="-"/>
      <w:lvlJc w:val="left"/>
      <w:pPr>
        <w:ind w:left="1004" w:hanging="360"/>
      </w:pPr>
      <w:rPr>
        <w:rFonts w:ascii="Sitka Text" w:hAnsi="Sitka Text"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273B3881"/>
    <w:multiLevelType w:val="hybridMultilevel"/>
    <w:tmpl w:val="5D1A3568"/>
    <w:lvl w:ilvl="0" w:tplc="D006EF20">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2AC04FFD"/>
    <w:multiLevelType w:val="hybridMultilevel"/>
    <w:tmpl w:val="EA64AB0A"/>
    <w:lvl w:ilvl="0" w:tplc="CA20ADD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2E262C31"/>
    <w:multiLevelType w:val="hybridMultilevel"/>
    <w:tmpl w:val="7A22D524"/>
    <w:lvl w:ilvl="0" w:tplc="47F25BB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FC48E1"/>
    <w:multiLevelType w:val="hybridMultilevel"/>
    <w:tmpl w:val="A7D2AE06"/>
    <w:lvl w:ilvl="0" w:tplc="CDF25BDE">
      <w:start w:val="1"/>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305A16B3"/>
    <w:multiLevelType w:val="hybridMultilevel"/>
    <w:tmpl w:val="66A0714A"/>
    <w:lvl w:ilvl="0" w:tplc="9A08C1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2B92AD9"/>
    <w:multiLevelType w:val="hybridMultilevel"/>
    <w:tmpl w:val="1A70A4B0"/>
    <w:lvl w:ilvl="0" w:tplc="39CCA9FC">
      <w:start w:val="5"/>
      <w:numFmt w:val="bullet"/>
      <w:lvlText w:val="-"/>
      <w:lvlJc w:val="left"/>
      <w:pPr>
        <w:ind w:left="987" w:hanging="420"/>
      </w:pPr>
      <w:rPr>
        <w:rFonts w:ascii="Times New Roman" w:eastAsia="Malgun Gothic"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7" w15:restartNumberingAfterBreak="0">
    <w:nsid w:val="36A359F4"/>
    <w:multiLevelType w:val="hybridMultilevel"/>
    <w:tmpl w:val="45067C00"/>
    <w:lvl w:ilvl="0" w:tplc="7C9E3504">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38135F3A"/>
    <w:multiLevelType w:val="hybridMultilevel"/>
    <w:tmpl w:val="C50AB320"/>
    <w:lvl w:ilvl="0" w:tplc="72187DFC">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9" w15:restartNumberingAfterBreak="0">
    <w:nsid w:val="3F240E04"/>
    <w:multiLevelType w:val="hybridMultilevel"/>
    <w:tmpl w:val="B08A40DA"/>
    <w:lvl w:ilvl="0" w:tplc="BD529336">
      <w:start w:val="1"/>
      <w:numFmt w:val="bullet"/>
      <w:lvlText w:val="-"/>
      <w:lvlJc w:val="left"/>
      <w:pPr>
        <w:ind w:left="987" w:hanging="420"/>
      </w:pPr>
      <w:rPr>
        <w:rFonts w:ascii="Arial" w:eastAsia="Times New Roman"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30" w15:restartNumberingAfterBreak="0">
    <w:nsid w:val="4A2A73C8"/>
    <w:multiLevelType w:val="hybridMultilevel"/>
    <w:tmpl w:val="7BD067A2"/>
    <w:lvl w:ilvl="0" w:tplc="D4D6AC6E">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4F1B0594"/>
    <w:multiLevelType w:val="hybridMultilevel"/>
    <w:tmpl w:val="45DA3488"/>
    <w:lvl w:ilvl="0" w:tplc="39CCA9FC">
      <w:start w:val="5"/>
      <w:numFmt w:val="bullet"/>
      <w:lvlText w:val="-"/>
      <w:lvlJc w:val="left"/>
      <w:pPr>
        <w:ind w:left="987" w:hanging="420"/>
      </w:pPr>
      <w:rPr>
        <w:rFonts w:ascii="Times New Roman" w:eastAsia="Malgun Gothic"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32" w15:restartNumberingAfterBreak="0">
    <w:nsid w:val="52802E57"/>
    <w:multiLevelType w:val="hybridMultilevel"/>
    <w:tmpl w:val="763EC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9325F0"/>
    <w:multiLevelType w:val="hybridMultilevel"/>
    <w:tmpl w:val="B8EE1E6C"/>
    <w:lvl w:ilvl="0" w:tplc="B14C4BD6">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15:restartNumberingAfterBreak="0">
    <w:nsid w:val="5CCD7AAB"/>
    <w:multiLevelType w:val="hybridMultilevel"/>
    <w:tmpl w:val="908E36F8"/>
    <w:lvl w:ilvl="0" w:tplc="E97CCCE8">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25A74E3"/>
    <w:multiLevelType w:val="hybridMultilevel"/>
    <w:tmpl w:val="0A4C5D98"/>
    <w:lvl w:ilvl="0" w:tplc="F5461D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68171516"/>
    <w:multiLevelType w:val="hybridMultilevel"/>
    <w:tmpl w:val="62DAB266"/>
    <w:lvl w:ilvl="0" w:tplc="F746F0E0">
      <w:start w:val="5"/>
      <w:numFmt w:val="bullet"/>
      <w:lvlText w:val="-"/>
      <w:lvlJc w:val="left"/>
      <w:pPr>
        <w:ind w:left="987" w:hanging="420"/>
      </w:pPr>
      <w:rPr>
        <w:rFonts w:ascii="Times New Roman" w:eastAsia="Times New Roma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F91638"/>
    <w:multiLevelType w:val="hybridMultilevel"/>
    <w:tmpl w:val="41BC5A68"/>
    <w:lvl w:ilvl="0" w:tplc="39CCA9FC">
      <w:start w:val="5"/>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 w15:restartNumberingAfterBreak="0">
    <w:nsid w:val="754F38FF"/>
    <w:multiLevelType w:val="hybridMultilevel"/>
    <w:tmpl w:val="865AB412"/>
    <w:lvl w:ilvl="0" w:tplc="B3E4CA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7037C0C"/>
    <w:multiLevelType w:val="hybridMultilevel"/>
    <w:tmpl w:val="75B641CA"/>
    <w:lvl w:ilvl="0" w:tplc="BD529336">
      <w:start w:val="1"/>
      <w:numFmt w:val="bullet"/>
      <w:lvlText w:val="-"/>
      <w:lvlJc w:val="left"/>
      <w:pPr>
        <w:ind w:left="704" w:hanging="420"/>
      </w:pPr>
      <w:rPr>
        <w:rFonts w:ascii="Arial" w:eastAsia="Times New Roma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15:restartNumberingAfterBreak="0">
    <w:nsid w:val="7766008D"/>
    <w:multiLevelType w:val="singleLevel"/>
    <w:tmpl w:val="7766008D"/>
    <w:lvl w:ilvl="0">
      <w:start w:val="4"/>
      <w:numFmt w:val="decimal"/>
      <w:lvlText w:val="%1."/>
      <w:lvlJc w:val="left"/>
    </w:lvl>
  </w:abstractNum>
  <w:abstractNum w:abstractNumId="42" w15:restartNumberingAfterBreak="0">
    <w:nsid w:val="78F527DB"/>
    <w:multiLevelType w:val="hybridMultilevel"/>
    <w:tmpl w:val="111809E8"/>
    <w:lvl w:ilvl="0" w:tplc="A1DE63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3">
    <w:abstractNumId w:val="12"/>
  </w:num>
  <w:num w:numId="14">
    <w:abstractNumId w:val="37"/>
  </w:num>
  <w:num w:numId="15">
    <w:abstractNumId w:val="40"/>
  </w:num>
  <w:num w:numId="16">
    <w:abstractNumId w:val="29"/>
  </w:num>
  <w:num w:numId="17">
    <w:abstractNumId w:val="24"/>
  </w:num>
  <w:num w:numId="18">
    <w:abstractNumId w:val="13"/>
  </w:num>
  <w:num w:numId="19">
    <w:abstractNumId w:val="16"/>
  </w:num>
  <w:num w:numId="20">
    <w:abstractNumId w:val="32"/>
  </w:num>
  <w:num w:numId="21">
    <w:abstractNumId w:val="17"/>
  </w:num>
  <w:num w:numId="22">
    <w:abstractNumId w:val="27"/>
  </w:num>
  <w:num w:numId="23">
    <w:abstractNumId w:val="25"/>
  </w:num>
  <w:num w:numId="24">
    <w:abstractNumId w:val="28"/>
  </w:num>
  <w:num w:numId="25">
    <w:abstractNumId w:val="39"/>
  </w:num>
  <w:num w:numId="26">
    <w:abstractNumId w:val="23"/>
  </w:num>
  <w:num w:numId="27">
    <w:abstractNumId w:val="22"/>
  </w:num>
  <w:num w:numId="28">
    <w:abstractNumId w:val="34"/>
  </w:num>
  <w:num w:numId="29">
    <w:abstractNumId w:val="42"/>
  </w:num>
  <w:num w:numId="30">
    <w:abstractNumId w:val="35"/>
  </w:num>
  <w:num w:numId="31">
    <w:abstractNumId w:val="19"/>
  </w:num>
  <w:num w:numId="32">
    <w:abstractNumId w:val="41"/>
  </w:num>
  <w:num w:numId="33">
    <w:abstractNumId w:val="30"/>
  </w:num>
  <w:num w:numId="34">
    <w:abstractNumId w:val="11"/>
  </w:num>
  <w:num w:numId="35">
    <w:abstractNumId w:val="20"/>
  </w:num>
  <w:num w:numId="36">
    <w:abstractNumId w:val="14"/>
  </w:num>
  <w:num w:numId="37">
    <w:abstractNumId w:val="33"/>
  </w:num>
  <w:num w:numId="38">
    <w:abstractNumId w:val="18"/>
  </w:num>
  <w:num w:numId="39">
    <w:abstractNumId w:val="36"/>
  </w:num>
  <w:num w:numId="40">
    <w:abstractNumId w:val="21"/>
  </w:num>
  <w:num w:numId="41">
    <w:abstractNumId w:val="38"/>
  </w:num>
  <w:num w:numId="42">
    <w:abstractNumId w:val="26"/>
  </w:num>
  <w:num w:numId="43">
    <w:abstractNumId w:val="31"/>
  </w:num>
  <w:num w:numId="4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editor">
    <w15:presenceInfo w15:providerId="None" w15:userId="editor"/>
  </w15:person>
  <w15:person w15:author="S2-2207188">
    <w15:presenceInfo w15:providerId="None" w15:userId="S2-2207188"/>
  </w15:person>
  <w15:person w15:author="S2-2207189">
    <w15:presenceInfo w15:providerId="None" w15:userId="S2-2207189"/>
  </w15:person>
  <w15:person w15:author="S2-2207190">
    <w15:presenceInfo w15:providerId="None" w15:userId="S2-2207190"/>
  </w15:person>
  <w15:person w15:author="S2-2207191">
    <w15:presenceInfo w15:providerId="None" w15:userId="S2-2207191"/>
  </w15:person>
  <w15:person w15:author="S2-2206731">
    <w15:presenceInfo w15:providerId="None" w15:userId="S2-2206731"/>
  </w15:person>
  <w15:person w15:author="S2-2205885">
    <w15:presenceInfo w15:providerId="None" w15:userId="S2-2205885"/>
  </w15:person>
  <w15:person w15:author="S2-2205868">
    <w15:presenceInfo w15:providerId="None" w15:userId="S2-2205868"/>
  </w15:person>
  <w15:person w15:author="S2-2207192">
    <w15:presenceInfo w15:providerId="None" w15:userId="S2-2207192"/>
  </w15:person>
  <w15:person w15:author="S2-2206149">
    <w15:presenceInfo w15:providerId="None" w15:userId="S2-2206149"/>
  </w15:person>
  <w15:person w15:author="S2-2207193">
    <w15:presenceInfo w15:providerId="None" w15:userId="S2-2207193"/>
  </w15:person>
  <w15:person w15:author="S2-2206309">
    <w15:presenceInfo w15:providerId="None" w15:userId="S2-2206309"/>
  </w15:person>
  <w15:person w15:author="S2-2207194">
    <w15:presenceInfo w15:providerId="None" w15:userId="S2-2207194"/>
  </w15:person>
  <w15:person w15:author="S2-2207195">
    <w15:presenceInfo w15:providerId="None" w15:userId="S2-2207195"/>
  </w15:person>
  <w15:person w15:author="S2-2206324">
    <w15:presenceInfo w15:providerId="None" w15:userId="S2-2206324"/>
  </w15:person>
  <w15:person w15:author="S2-2207196">
    <w15:presenceInfo w15:providerId="None" w15:userId="S2-2207196"/>
  </w15:person>
  <w15:person w15:author="S2-2207197">
    <w15:presenceInfo w15:providerId="None" w15:userId="S2-22071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5"/>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231"/>
    <w:rsid w:val="0000198D"/>
    <w:rsid w:val="00004E00"/>
    <w:rsid w:val="00005DC4"/>
    <w:rsid w:val="00014CF3"/>
    <w:rsid w:val="00015489"/>
    <w:rsid w:val="00016404"/>
    <w:rsid w:val="000237B2"/>
    <w:rsid w:val="00023CAA"/>
    <w:rsid w:val="00032C3D"/>
    <w:rsid w:val="00033397"/>
    <w:rsid w:val="00034E63"/>
    <w:rsid w:val="00036333"/>
    <w:rsid w:val="00040095"/>
    <w:rsid w:val="00040BB3"/>
    <w:rsid w:val="000417D2"/>
    <w:rsid w:val="00041E30"/>
    <w:rsid w:val="000420AA"/>
    <w:rsid w:val="000439F2"/>
    <w:rsid w:val="0004773A"/>
    <w:rsid w:val="00050487"/>
    <w:rsid w:val="00051834"/>
    <w:rsid w:val="000537CB"/>
    <w:rsid w:val="00054A22"/>
    <w:rsid w:val="0005654F"/>
    <w:rsid w:val="00062023"/>
    <w:rsid w:val="00062542"/>
    <w:rsid w:val="000655A6"/>
    <w:rsid w:val="00080512"/>
    <w:rsid w:val="0008107A"/>
    <w:rsid w:val="00082761"/>
    <w:rsid w:val="00083E28"/>
    <w:rsid w:val="00087AD8"/>
    <w:rsid w:val="00090AB9"/>
    <w:rsid w:val="00090BF5"/>
    <w:rsid w:val="00091309"/>
    <w:rsid w:val="00094204"/>
    <w:rsid w:val="00094A0D"/>
    <w:rsid w:val="00096045"/>
    <w:rsid w:val="000A3C46"/>
    <w:rsid w:val="000A57D1"/>
    <w:rsid w:val="000A5E95"/>
    <w:rsid w:val="000A7CBB"/>
    <w:rsid w:val="000B129E"/>
    <w:rsid w:val="000B3399"/>
    <w:rsid w:val="000C47C3"/>
    <w:rsid w:val="000C69BC"/>
    <w:rsid w:val="000D04A8"/>
    <w:rsid w:val="000D3167"/>
    <w:rsid w:val="000D58AB"/>
    <w:rsid w:val="000D7055"/>
    <w:rsid w:val="000E0249"/>
    <w:rsid w:val="000E26D1"/>
    <w:rsid w:val="000E2CD5"/>
    <w:rsid w:val="000E453B"/>
    <w:rsid w:val="000E4941"/>
    <w:rsid w:val="000F53AF"/>
    <w:rsid w:val="000F574F"/>
    <w:rsid w:val="000F768B"/>
    <w:rsid w:val="00103463"/>
    <w:rsid w:val="0010764A"/>
    <w:rsid w:val="00110845"/>
    <w:rsid w:val="00114A1A"/>
    <w:rsid w:val="0011589B"/>
    <w:rsid w:val="0011672F"/>
    <w:rsid w:val="00116896"/>
    <w:rsid w:val="0011799B"/>
    <w:rsid w:val="001204E1"/>
    <w:rsid w:val="001233A3"/>
    <w:rsid w:val="0012537C"/>
    <w:rsid w:val="00133525"/>
    <w:rsid w:val="0013510C"/>
    <w:rsid w:val="00156E31"/>
    <w:rsid w:val="001618E9"/>
    <w:rsid w:val="00164C2A"/>
    <w:rsid w:val="00166566"/>
    <w:rsid w:val="001666FD"/>
    <w:rsid w:val="00167839"/>
    <w:rsid w:val="001712A7"/>
    <w:rsid w:val="00176825"/>
    <w:rsid w:val="00183EF7"/>
    <w:rsid w:val="0018500C"/>
    <w:rsid w:val="00190D7E"/>
    <w:rsid w:val="00191127"/>
    <w:rsid w:val="001942F6"/>
    <w:rsid w:val="001A4C42"/>
    <w:rsid w:val="001A710C"/>
    <w:rsid w:val="001A7420"/>
    <w:rsid w:val="001B03F6"/>
    <w:rsid w:val="001B6637"/>
    <w:rsid w:val="001C21C3"/>
    <w:rsid w:val="001C2507"/>
    <w:rsid w:val="001C55C7"/>
    <w:rsid w:val="001C60EF"/>
    <w:rsid w:val="001C76F2"/>
    <w:rsid w:val="001D02C2"/>
    <w:rsid w:val="001D3B67"/>
    <w:rsid w:val="001F0C1D"/>
    <w:rsid w:val="001F1132"/>
    <w:rsid w:val="001F12E9"/>
    <w:rsid w:val="001F168B"/>
    <w:rsid w:val="001F25DD"/>
    <w:rsid w:val="001F5BD6"/>
    <w:rsid w:val="002002B7"/>
    <w:rsid w:val="0020135F"/>
    <w:rsid w:val="00206CCD"/>
    <w:rsid w:val="00207C05"/>
    <w:rsid w:val="00210439"/>
    <w:rsid w:val="00213892"/>
    <w:rsid w:val="00216013"/>
    <w:rsid w:val="00221BFD"/>
    <w:rsid w:val="002334F4"/>
    <w:rsid w:val="002347A2"/>
    <w:rsid w:val="0023628A"/>
    <w:rsid w:val="002400EB"/>
    <w:rsid w:val="00247AA2"/>
    <w:rsid w:val="002509E1"/>
    <w:rsid w:val="00252B61"/>
    <w:rsid w:val="002607AC"/>
    <w:rsid w:val="002634CF"/>
    <w:rsid w:val="00265046"/>
    <w:rsid w:val="00265AB6"/>
    <w:rsid w:val="00266383"/>
    <w:rsid w:val="002675F0"/>
    <w:rsid w:val="00267DAF"/>
    <w:rsid w:val="002714AD"/>
    <w:rsid w:val="002760EE"/>
    <w:rsid w:val="00281D1B"/>
    <w:rsid w:val="00287C40"/>
    <w:rsid w:val="002A0ABF"/>
    <w:rsid w:val="002A2838"/>
    <w:rsid w:val="002B0431"/>
    <w:rsid w:val="002B6339"/>
    <w:rsid w:val="002C119E"/>
    <w:rsid w:val="002C392D"/>
    <w:rsid w:val="002D2E3E"/>
    <w:rsid w:val="002D3B72"/>
    <w:rsid w:val="002D7210"/>
    <w:rsid w:val="002D7AED"/>
    <w:rsid w:val="002E00EE"/>
    <w:rsid w:val="002E20BA"/>
    <w:rsid w:val="002F1D3A"/>
    <w:rsid w:val="002F6B10"/>
    <w:rsid w:val="00301350"/>
    <w:rsid w:val="0030254E"/>
    <w:rsid w:val="0030255B"/>
    <w:rsid w:val="00302D72"/>
    <w:rsid w:val="00310394"/>
    <w:rsid w:val="003118C1"/>
    <w:rsid w:val="00311A39"/>
    <w:rsid w:val="00313859"/>
    <w:rsid w:val="00316F8D"/>
    <w:rsid w:val="003172DC"/>
    <w:rsid w:val="0032159E"/>
    <w:rsid w:val="00345282"/>
    <w:rsid w:val="00345E22"/>
    <w:rsid w:val="00347267"/>
    <w:rsid w:val="00352E00"/>
    <w:rsid w:val="0035319E"/>
    <w:rsid w:val="003540D0"/>
    <w:rsid w:val="0035462D"/>
    <w:rsid w:val="00356555"/>
    <w:rsid w:val="003618FE"/>
    <w:rsid w:val="00362ACB"/>
    <w:rsid w:val="00363FEB"/>
    <w:rsid w:val="0036412A"/>
    <w:rsid w:val="003647B9"/>
    <w:rsid w:val="00364D48"/>
    <w:rsid w:val="003667EA"/>
    <w:rsid w:val="00366B2B"/>
    <w:rsid w:val="003765B8"/>
    <w:rsid w:val="003802D7"/>
    <w:rsid w:val="00383147"/>
    <w:rsid w:val="00383A1B"/>
    <w:rsid w:val="00384076"/>
    <w:rsid w:val="003867B1"/>
    <w:rsid w:val="00390475"/>
    <w:rsid w:val="00393716"/>
    <w:rsid w:val="00397C6D"/>
    <w:rsid w:val="003A5C9E"/>
    <w:rsid w:val="003A5D5F"/>
    <w:rsid w:val="003A7E10"/>
    <w:rsid w:val="003B18C4"/>
    <w:rsid w:val="003B3FE4"/>
    <w:rsid w:val="003B41F1"/>
    <w:rsid w:val="003B50A6"/>
    <w:rsid w:val="003B748A"/>
    <w:rsid w:val="003B78D3"/>
    <w:rsid w:val="003C1F3D"/>
    <w:rsid w:val="003C3971"/>
    <w:rsid w:val="003C3B45"/>
    <w:rsid w:val="003D46B0"/>
    <w:rsid w:val="003E3088"/>
    <w:rsid w:val="003F1253"/>
    <w:rsid w:val="003F44FF"/>
    <w:rsid w:val="00403706"/>
    <w:rsid w:val="004062E7"/>
    <w:rsid w:val="00417EC6"/>
    <w:rsid w:val="004203F5"/>
    <w:rsid w:val="00423334"/>
    <w:rsid w:val="004239C2"/>
    <w:rsid w:val="00423E42"/>
    <w:rsid w:val="004345EC"/>
    <w:rsid w:val="00447A4B"/>
    <w:rsid w:val="00450D75"/>
    <w:rsid w:val="00451559"/>
    <w:rsid w:val="00452177"/>
    <w:rsid w:val="00455F83"/>
    <w:rsid w:val="004577DB"/>
    <w:rsid w:val="00460EC4"/>
    <w:rsid w:val="004627A8"/>
    <w:rsid w:val="00465515"/>
    <w:rsid w:val="00467467"/>
    <w:rsid w:val="004677AB"/>
    <w:rsid w:val="00470476"/>
    <w:rsid w:val="00473DC2"/>
    <w:rsid w:val="004743CB"/>
    <w:rsid w:val="004837BC"/>
    <w:rsid w:val="0049299B"/>
    <w:rsid w:val="0049751D"/>
    <w:rsid w:val="004A3073"/>
    <w:rsid w:val="004A3230"/>
    <w:rsid w:val="004A41D1"/>
    <w:rsid w:val="004A644E"/>
    <w:rsid w:val="004B3DBD"/>
    <w:rsid w:val="004C30AC"/>
    <w:rsid w:val="004C4255"/>
    <w:rsid w:val="004C7761"/>
    <w:rsid w:val="004D0801"/>
    <w:rsid w:val="004D1150"/>
    <w:rsid w:val="004D1600"/>
    <w:rsid w:val="004D3578"/>
    <w:rsid w:val="004D3966"/>
    <w:rsid w:val="004D4ED4"/>
    <w:rsid w:val="004E213A"/>
    <w:rsid w:val="004E4A6F"/>
    <w:rsid w:val="004F0988"/>
    <w:rsid w:val="004F3340"/>
    <w:rsid w:val="004F560B"/>
    <w:rsid w:val="004F74A8"/>
    <w:rsid w:val="00505C5F"/>
    <w:rsid w:val="00507583"/>
    <w:rsid w:val="00511E0A"/>
    <w:rsid w:val="005148F8"/>
    <w:rsid w:val="005219E5"/>
    <w:rsid w:val="00522949"/>
    <w:rsid w:val="00526919"/>
    <w:rsid w:val="005273E5"/>
    <w:rsid w:val="005274BE"/>
    <w:rsid w:val="00532175"/>
    <w:rsid w:val="00532F1B"/>
    <w:rsid w:val="0053388B"/>
    <w:rsid w:val="00535773"/>
    <w:rsid w:val="005372C6"/>
    <w:rsid w:val="0053777C"/>
    <w:rsid w:val="005401FC"/>
    <w:rsid w:val="00543E6C"/>
    <w:rsid w:val="00544834"/>
    <w:rsid w:val="005459D8"/>
    <w:rsid w:val="00545D60"/>
    <w:rsid w:val="005473FE"/>
    <w:rsid w:val="00547507"/>
    <w:rsid w:val="005523C5"/>
    <w:rsid w:val="00555756"/>
    <w:rsid w:val="00565087"/>
    <w:rsid w:val="00570684"/>
    <w:rsid w:val="00573893"/>
    <w:rsid w:val="00586D9F"/>
    <w:rsid w:val="00590ABC"/>
    <w:rsid w:val="00590C6D"/>
    <w:rsid w:val="005911D0"/>
    <w:rsid w:val="0059283D"/>
    <w:rsid w:val="005935DA"/>
    <w:rsid w:val="00593F53"/>
    <w:rsid w:val="0059409C"/>
    <w:rsid w:val="0059485D"/>
    <w:rsid w:val="00596860"/>
    <w:rsid w:val="00597B11"/>
    <w:rsid w:val="005A22B0"/>
    <w:rsid w:val="005A49FA"/>
    <w:rsid w:val="005A6742"/>
    <w:rsid w:val="005B0DF9"/>
    <w:rsid w:val="005B263D"/>
    <w:rsid w:val="005B499D"/>
    <w:rsid w:val="005C320F"/>
    <w:rsid w:val="005C7543"/>
    <w:rsid w:val="005D2E01"/>
    <w:rsid w:val="005D7526"/>
    <w:rsid w:val="005E4BB2"/>
    <w:rsid w:val="005F0BB6"/>
    <w:rsid w:val="005F0F01"/>
    <w:rsid w:val="005F3A16"/>
    <w:rsid w:val="005F788A"/>
    <w:rsid w:val="006021AF"/>
    <w:rsid w:val="00602AEA"/>
    <w:rsid w:val="00614FDF"/>
    <w:rsid w:val="0061602E"/>
    <w:rsid w:val="0062706B"/>
    <w:rsid w:val="00631778"/>
    <w:rsid w:val="0063543D"/>
    <w:rsid w:val="006372B4"/>
    <w:rsid w:val="00637307"/>
    <w:rsid w:val="0064022A"/>
    <w:rsid w:val="00640A8A"/>
    <w:rsid w:val="006437F5"/>
    <w:rsid w:val="0064648F"/>
    <w:rsid w:val="00647114"/>
    <w:rsid w:val="00652A29"/>
    <w:rsid w:val="00656FE9"/>
    <w:rsid w:val="00662E19"/>
    <w:rsid w:val="00665EE9"/>
    <w:rsid w:val="00666044"/>
    <w:rsid w:val="00667F24"/>
    <w:rsid w:val="0067275C"/>
    <w:rsid w:val="00672FA8"/>
    <w:rsid w:val="006736A9"/>
    <w:rsid w:val="0067377C"/>
    <w:rsid w:val="00674EA8"/>
    <w:rsid w:val="00687FD0"/>
    <w:rsid w:val="00690B40"/>
    <w:rsid w:val="006912E9"/>
    <w:rsid w:val="006913F1"/>
    <w:rsid w:val="006914D9"/>
    <w:rsid w:val="00695A4C"/>
    <w:rsid w:val="006A0082"/>
    <w:rsid w:val="006A0EFE"/>
    <w:rsid w:val="006A180B"/>
    <w:rsid w:val="006A323F"/>
    <w:rsid w:val="006A3260"/>
    <w:rsid w:val="006B30D0"/>
    <w:rsid w:val="006B5310"/>
    <w:rsid w:val="006B5482"/>
    <w:rsid w:val="006C3D95"/>
    <w:rsid w:val="006C44B2"/>
    <w:rsid w:val="006C54B5"/>
    <w:rsid w:val="006C5817"/>
    <w:rsid w:val="006C78EC"/>
    <w:rsid w:val="006D13A0"/>
    <w:rsid w:val="006D4D6E"/>
    <w:rsid w:val="006D57EF"/>
    <w:rsid w:val="006D6CB6"/>
    <w:rsid w:val="006E1CF3"/>
    <w:rsid w:val="006E33E4"/>
    <w:rsid w:val="006E5C86"/>
    <w:rsid w:val="006F085C"/>
    <w:rsid w:val="006F7FAE"/>
    <w:rsid w:val="00701116"/>
    <w:rsid w:val="00706598"/>
    <w:rsid w:val="007113D8"/>
    <w:rsid w:val="0071174C"/>
    <w:rsid w:val="00712A98"/>
    <w:rsid w:val="00713C44"/>
    <w:rsid w:val="00716675"/>
    <w:rsid w:val="00721CBE"/>
    <w:rsid w:val="00722314"/>
    <w:rsid w:val="00726780"/>
    <w:rsid w:val="00732709"/>
    <w:rsid w:val="007328D2"/>
    <w:rsid w:val="00734A5B"/>
    <w:rsid w:val="00737ABF"/>
    <w:rsid w:val="0074026F"/>
    <w:rsid w:val="00740866"/>
    <w:rsid w:val="007429F6"/>
    <w:rsid w:val="00744E76"/>
    <w:rsid w:val="00747010"/>
    <w:rsid w:val="007472C9"/>
    <w:rsid w:val="0074771D"/>
    <w:rsid w:val="00752D23"/>
    <w:rsid w:val="007546D6"/>
    <w:rsid w:val="007658CD"/>
    <w:rsid w:val="00765CCF"/>
    <w:rsid w:val="00765EA3"/>
    <w:rsid w:val="00772935"/>
    <w:rsid w:val="0077398D"/>
    <w:rsid w:val="00774DA4"/>
    <w:rsid w:val="007754C4"/>
    <w:rsid w:val="00781D62"/>
    <w:rsid w:val="00781F0F"/>
    <w:rsid w:val="00793374"/>
    <w:rsid w:val="007A5436"/>
    <w:rsid w:val="007A7AD9"/>
    <w:rsid w:val="007B600E"/>
    <w:rsid w:val="007C154F"/>
    <w:rsid w:val="007C2AE5"/>
    <w:rsid w:val="007C57E6"/>
    <w:rsid w:val="007D3929"/>
    <w:rsid w:val="007D4066"/>
    <w:rsid w:val="007D7C16"/>
    <w:rsid w:val="007E0CC6"/>
    <w:rsid w:val="007E35FF"/>
    <w:rsid w:val="007F0F4A"/>
    <w:rsid w:val="007F41B0"/>
    <w:rsid w:val="007F47AD"/>
    <w:rsid w:val="00800C6E"/>
    <w:rsid w:val="008028A4"/>
    <w:rsid w:val="008029B5"/>
    <w:rsid w:val="00807039"/>
    <w:rsid w:val="0080715E"/>
    <w:rsid w:val="00810254"/>
    <w:rsid w:val="008146A2"/>
    <w:rsid w:val="00827FB0"/>
    <w:rsid w:val="00830747"/>
    <w:rsid w:val="0083138D"/>
    <w:rsid w:val="008349F5"/>
    <w:rsid w:val="008350EC"/>
    <w:rsid w:val="00836EB7"/>
    <w:rsid w:val="00845EF6"/>
    <w:rsid w:val="008465D0"/>
    <w:rsid w:val="00846661"/>
    <w:rsid w:val="00850D8B"/>
    <w:rsid w:val="00850FDA"/>
    <w:rsid w:val="00856928"/>
    <w:rsid w:val="00860097"/>
    <w:rsid w:val="0086424E"/>
    <w:rsid w:val="008644A7"/>
    <w:rsid w:val="008708C6"/>
    <w:rsid w:val="008753B5"/>
    <w:rsid w:val="008764B0"/>
    <w:rsid w:val="008768CA"/>
    <w:rsid w:val="00876F8F"/>
    <w:rsid w:val="00882418"/>
    <w:rsid w:val="00885567"/>
    <w:rsid w:val="00892A98"/>
    <w:rsid w:val="008A1407"/>
    <w:rsid w:val="008A2B62"/>
    <w:rsid w:val="008A4EE3"/>
    <w:rsid w:val="008A6826"/>
    <w:rsid w:val="008A69F3"/>
    <w:rsid w:val="008A7336"/>
    <w:rsid w:val="008B032A"/>
    <w:rsid w:val="008B08A5"/>
    <w:rsid w:val="008B1D1D"/>
    <w:rsid w:val="008B20EB"/>
    <w:rsid w:val="008B43B1"/>
    <w:rsid w:val="008C384C"/>
    <w:rsid w:val="008D619C"/>
    <w:rsid w:val="008D767D"/>
    <w:rsid w:val="008E2D68"/>
    <w:rsid w:val="008E3B70"/>
    <w:rsid w:val="008E4583"/>
    <w:rsid w:val="008E6756"/>
    <w:rsid w:val="008F4393"/>
    <w:rsid w:val="008F5602"/>
    <w:rsid w:val="008F62A1"/>
    <w:rsid w:val="008F6BAC"/>
    <w:rsid w:val="008F75FC"/>
    <w:rsid w:val="008F76C2"/>
    <w:rsid w:val="0090271F"/>
    <w:rsid w:val="00902E23"/>
    <w:rsid w:val="009114D7"/>
    <w:rsid w:val="00911D07"/>
    <w:rsid w:val="0091348E"/>
    <w:rsid w:val="00916BC7"/>
    <w:rsid w:val="00917CCB"/>
    <w:rsid w:val="009214D4"/>
    <w:rsid w:val="00926BC2"/>
    <w:rsid w:val="00927917"/>
    <w:rsid w:val="00930CA7"/>
    <w:rsid w:val="00931B6D"/>
    <w:rsid w:val="00933FB0"/>
    <w:rsid w:val="009343D9"/>
    <w:rsid w:val="009407AA"/>
    <w:rsid w:val="00942EC2"/>
    <w:rsid w:val="00945398"/>
    <w:rsid w:val="00956E83"/>
    <w:rsid w:val="00966FF5"/>
    <w:rsid w:val="009672FE"/>
    <w:rsid w:val="009717C0"/>
    <w:rsid w:val="009741DE"/>
    <w:rsid w:val="00975FBE"/>
    <w:rsid w:val="00980421"/>
    <w:rsid w:val="00980E0C"/>
    <w:rsid w:val="00986356"/>
    <w:rsid w:val="009924C5"/>
    <w:rsid w:val="009945DC"/>
    <w:rsid w:val="009B1488"/>
    <w:rsid w:val="009B1BC0"/>
    <w:rsid w:val="009B2767"/>
    <w:rsid w:val="009C6C1E"/>
    <w:rsid w:val="009C6F03"/>
    <w:rsid w:val="009C7A05"/>
    <w:rsid w:val="009D3723"/>
    <w:rsid w:val="009D4B41"/>
    <w:rsid w:val="009E440C"/>
    <w:rsid w:val="009F37B7"/>
    <w:rsid w:val="009F4FCC"/>
    <w:rsid w:val="009F728F"/>
    <w:rsid w:val="00A05430"/>
    <w:rsid w:val="00A10250"/>
    <w:rsid w:val="00A10795"/>
    <w:rsid w:val="00A10F02"/>
    <w:rsid w:val="00A11842"/>
    <w:rsid w:val="00A11A61"/>
    <w:rsid w:val="00A13C72"/>
    <w:rsid w:val="00A1422F"/>
    <w:rsid w:val="00A164B4"/>
    <w:rsid w:val="00A223CF"/>
    <w:rsid w:val="00A2443D"/>
    <w:rsid w:val="00A255AE"/>
    <w:rsid w:val="00A26697"/>
    <w:rsid w:val="00A26956"/>
    <w:rsid w:val="00A27355"/>
    <w:rsid w:val="00A27486"/>
    <w:rsid w:val="00A34C2F"/>
    <w:rsid w:val="00A3660B"/>
    <w:rsid w:val="00A370AC"/>
    <w:rsid w:val="00A4148B"/>
    <w:rsid w:val="00A444AB"/>
    <w:rsid w:val="00A509FE"/>
    <w:rsid w:val="00A51A4B"/>
    <w:rsid w:val="00A51DF7"/>
    <w:rsid w:val="00A53724"/>
    <w:rsid w:val="00A56066"/>
    <w:rsid w:val="00A61810"/>
    <w:rsid w:val="00A6625A"/>
    <w:rsid w:val="00A6694A"/>
    <w:rsid w:val="00A66B9F"/>
    <w:rsid w:val="00A67CC3"/>
    <w:rsid w:val="00A71C39"/>
    <w:rsid w:val="00A73129"/>
    <w:rsid w:val="00A81600"/>
    <w:rsid w:val="00A82346"/>
    <w:rsid w:val="00A84E9B"/>
    <w:rsid w:val="00A879B6"/>
    <w:rsid w:val="00A91179"/>
    <w:rsid w:val="00A92BA1"/>
    <w:rsid w:val="00A95A32"/>
    <w:rsid w:val="00AA502D"/>
    <w:rsid w:val="00AA6676"/>
    <w:rsid w:val="00AA7332"/>
    <w:rsid w:val="00AB28CB"/>
    <w:rsid w:val="00AB4A5D"/>
    <w:rsid w:val="00AB5186"/>
    <w:rsid w:val="00AC2B85"/>
    <w:rsid w:val="00AC4DF8"/>
    <w:rsid w:val="00AC6BC6"/>
    <w:rsid w:val="00AD5119"/>
    <w:rsid w:val="00AE409F"/>
    <w:rsid w:val="00AE65E2"/>
    <w:rsid w:val="00AF1460"/>
    <w:rsid w:val="00AF275C"/>
    <w:rsid w:val="00B01642"/>
    <w:rsid w:val="00B016B1"/>
    <w:rsid w:val="00B024C5"/>
    <w:rsid w:val="00B04D98"/>
    <w:rsid w:val="00B04F44"/>
    <w:rsid w:val="00B12640"/>
    <w:rsid w:val="00B15449"/>
    <w:rsid w:val="00B24A7D"/>
    <w:rsid w:val="00B263AE"/>
    <w:rsid w:val="00B27991"/>
    <w:rsid w:val="00B33876"/>
    <w:rsid w:val="00B35C4F"/>
    <w:rsid w:val="00B40917"/>
    <w:rsid w:val="00B43109"/>
    <w:rsid w:val="00B43F8F"/>
    <w:rsid w:val="00B4766F"/>
    <w:rsid w:val="00B47988"/>
    <w:rsid w:val="00B617E2"/>
    <w:rsid w:val="00B63FF1"/>
    <w:rsid w:val="00B66805"/>
    <w:rsid w:val="00B71202"/>
    <w:rsid w:val="00B748CB"/>
    <w:rsid w:val="00B7717C"/>
    <w:rsid w:val="00B81F84"/>
    <w:rsid w:val="00B826A9"/>
    <w:rsid w:val="00B869EB"/>
    <w:rsid w:val="00B87507"/>
    <w:rsid w:val="00B91119"/>
    <w:rsid w:val="00B93086"/>
    <w:rsid w:val="00B957B9"/>
    <w:rsid w:val="00B96863"/>
    <w:rsid w:val="00BA19ED"/>
    <w:rsid w:val="00BA4B8D"/>
    <w:rsid w:val="00BB005A"/>
    <w:rsid w:val="00BB1ACE"/>
    <w:rsid w:val="00BB21AE"/>
    <w:rsid w:val="00BB51E8"/>
    <w:rsid w:val="00BB6071"/>
    <w:rsid w:val="00BC0F7D"/>
    <w:rsid w:val="00BC2435"/>
    <w:rsid w:val="00BC2ACB"/>
    <w:rsid w:val="00BD4B36"/>
    <w:rsid w:val="00BD5B01"/>
    <w:rsid w:val="00BD7D31"/>
    <w:rsid w:val="00BE30FC"/>
    <w:rsid w:val="00BE3255"/>
    <w:rsid w:val="00BF0657"/>
    <w:rsid w:val="00BF128E"/>
    <w:rsid w:val="00BF251C"/>
    <w:rsid w:val="00C00DFE"/>
    <w:rsid w:val="00C01248"/>
    <w:rsid w:val="00C03CFC"/>
    <w:rsid w:val="00C05A03"/>
    <w:rsid w:val="00C074DD"/>
    <w:rsid w:val="00C07DF8"/>
    <w:rsid w:val="00C10E16"/>
    <w:rsid w:val="00C1496A"/>
    <w:rsid w:val="00C15051"/>
    <w:rsid w:val="00C154DD"/>
    <w:rsid w:val="00C20D6D"/>
    <w:rsid w:val="00C2478F"/>
    <w:rsid w:val="00C30FD8"/>
    <w:rsid w:val="00C311F5"/>
    <w:rsid w:val="00C33079"/>
    <w:rsid w:val="00C41255"/>
    <w:rsid w:val="00C45231"/>
    <w:rsid w:val="00C46785"/>
    <w:rsid w:val="00C4690C"/>
    <w:rsid w:val="00C50125"/>
    <w:rsid w:val="00C551FF"/>
    <w:rsid w:val="00C5523F"/>
    <w:rsid w:val="00C64CA1"/>
    <w:rsid w:val="00C65F95"/>
    <w:rsid w:val="00C671ED"/>
    <w:rsid w:val="00C71AB0"/>
    <w:rsid w:val="00C7200B"/>
    <w:rsid w:val="00C72833"/>
    <w:rsid w:val="00C73062"/>
    <w:rsid w:val="00C7501D"/>
    <w:rsid w:val="00C7798B"/>
    <w:rsid w:val="00C8048A"/>
    <w:rsid w:val="00C80F1D"/>
    <w:rsid w:val="00C81DEA"/>
    <w:rsid w:val="00C87118"/>
    <w:rsid w:val="00C91962"/>
    <w:rsid w:val="00C93F40"/>
    <w:rsid w:val="00CA14CB"/>
    <w:rsid w:val="00CA3D0C"/>
    <w:rsid w:val="00CA5AD1"/>
    <w:rsid w:val="00CA7BB3"/>
    <w:rsid w:val="00CB517A"/>
    <w:rsid w:val="00CB58C9"/>
    <w:rsid w:val="00CC2C24"/>
    <w:rsid w:val="00CC53BE"/>
    <w:rsid w:val="00CC78CB"/>
    <w:rsid w:val="00CD3EB7"/>
    <w:rsid w:val="00CE5626"/>
    <w:rsid w:val="00CE64DE"/>
    <w:rsid w:val="00CE749D"/>
    <w:rsid w:val="00CF5DB3"/>
    <w:rsid w:val="00D13F2E"/>
    <w:rsid w:val="00D170B0"/>
    <w:rsid w:val="00D2039F"/>
    <w:rsid w:val="00D22AED"/>
    <w:rsid w:val="00D255B7"/>
    <w:rsid w:val="00D27633"/>
    <w:rsid w:val="00D3149A"/>
    <w:rsid w:val="00D336BB"/>
    <w:rsid w:val="00D33E6B"/>
    <w:rsid w:val="00D4408F"/>
    <w:rsid w:val="00D44C62"/>
    <w:rsid w:val="00D56F4F"/>
    <w:rsid w:val="00D57972"/>
    <w:rsid w:val="00D628A3"/>
    <w:rsid w:val="00D675A9"/>
    <w:rsid w:val="00D738D6"/>
    <w:rsid w:val="00D7465C"/>
    <w:rsid w:val="00D755EB"/>
    <w:rsid w:val="00D76048"/>
    <w:rsid w:val="00D802FA"/>
    <w:rsid w:val="00D80570"/>
    <w:rsid w:val="00D82E6F"/>
    <w:rsid w:val="00D87E00"/>
    <w:rsid w:val="00D9134D"/>
    <w:rsid w:val="00D9237B"/>
    <w:rsid w:val="00D97385"/>
    <w:rsid w:val="00DA7A03"/>
    <w:rsid w:val="00DB0E0A"/>
    <w:rsid w:val="00DB1772"/>
    <w:rsid w:val="00DB1818"/>
    <w:rsid w:val="00DB3117"/>
    <w:rsid w:val="00DC309B"/>
    <w:rsid w:val="00DC4DA2"/>
    <w:rsid w:val="00DC7098"/>
    <w:rsid w:val="00DD232D"/>
    <w:rsid w:val="00DD4C17"/>
    <w:rsid w:val="00DD74A5"/>
    <w:rsid w:val="00DE0F7D"/>
    <w:rsid w:val="00DE4D4B"/>
    <w:rsid w:val="00DE5DF6"/>
    <w:rsid w:val="00DF1ACD"/>
    <w:rsid w:val="00DF2B1F"/>
    <w:rsid w:val="00DF3F8C"/>
    <w:rsid w:val="00DF520A"/>
    <w:rsid w:val="00DF62CD"/>
    <w:rsid w:val="00DF6FEE"/>
    <w:rsid w:val="00E06A15"/>
    <w:rsid w:val="00E114A6"/>
    <w:rsid w:val="00E16509"/>
    <w:rsid w:val="00E16B52"/>
    <w:rsid w:val="00E203C7"/>
    <w:rsid w:val="00E2048A"/>
    <w:rsid w:val="00E21E47"/>
    <w:rsid w:val="00E22253"/>
    <w:rsid w:val="00E3236A"/>
    <w:rsid w:val="00E34CF3"/>
    <w:rsid w:val="00E371B2"/>
    <w:rsid w:val="00E44582"/>
    <w:rsid w:val="00E46470"/>
    <w:rsid w:val="00E46E0F"/>
    <w:rsid w:val="00E537D6"/>
    <w:rsid w:val="00E57161"/>
    <w:rsid w:val="00E634CE"/>
    <w:rsid w:val="00E6370F"/>
    <w:rsid w:val="00E63A81"/>
    <w:rsid w:val="00E76DC2"/>
    <w:rsid w:val="00E77645"/>
    <w:rsid w:val="00E77680"/>
    <w:rsid w:val="00E839BE"/>
    <w:rsid w:val="00E862E7"/>
    <w:rsid w:val="00E915D1"/>
    <w:rsid w:val="00E91772"/>
    <w:rsid w:val="00E93285"/>
    <w:rsid w:val="00E971AD"/>
    <w:rsid w:val="00EA15B0"/>
    <w:rsid w:val="00EA442A"/>
    <w:rsid w:val="00EA5BAD"/>
    <w:rsid w:val="00EA5EA7"/>
    <w:rsid w:val="00EB087D"/>
    <w:rsid w:val="00EB2040"/>
    <w:rsid w:val="00EB6BB0"/>
    <w:rsid w:val="00EC4A25"/>
    <w:rsid w:val="00ED4A04"/>
    <w:rsid w:val="00ED5921"/>
    <w:rsid w:val="00ED6F64"/>
    <w:rsid w:val="00EE144C"/>
    <w:rsid w:val="00EE4274"/>
    <w:rsid w:val="00EE7786"/>
    <w:rsid w:val="00EF5701"/>
    <w:rsid w:val="00EF5778"/>
    <w:rsid w:val="00EF608C"/>
    <w:rsid w:val="00F01457"/>
    <w:rsid w:val="00F025A2"/>
    <w:rsid w:val="00F04712"/>
    <w:rsid w:val="00F06636"/>
    <w:rsid w:val="00F10646"/>
    <w:rsid w:val="00F13360"/>
    <w:rsid w:val="00F207F0"/>
    <w:rsid w:val="00F22EC7"/>
    <w:rsid w:val="00F233C9"/>
    <w:rsid w:val="00F23E00"/>
    <w:rsid w:val="00F23E3E"/>
    <w:rsid w:val="00F25167"/>
    <w:rsid w:val="00F269A5"/>
    <w:rsid w:val="00F275E6"/>
    <w:rsid w:val="00F279C1"/>
    <w:rsid w:val="00F30461"/>
    <w:rsid w:val="00F313FA"/>
    <w:rsid w:val="00F325C8"/>
    <w:rsid w:val="00F32D4C"/>
    <w:rsid w:val="00F33469"/>
    <w:rsid w:val="00F45DCB"/>
    <w:rsid w:val="00F462ED"/>
    <w:rsid w:val="00F47FE9"/>
    <w:rsid w:val="00F54A0D"/>
    <w:rsid w:val="00F5607B"/>
    <w:rsid w:val="00F653B8"/>
    <w:rsid w:val="00F6580C"/>
    <w:rsid w:val="00F676D1"/>
    <w:rsid w:val="00F740E9"/>
    <w:rsid w:val="00F76ECE"/>
    <w:rsid w:val="00F76F6F"/>
    <w:rsid w:val="00F77527"/>
    <w:rsid w:val="00F77624"/>
    <w:rsid w:val="00F9008D"/>
    <w:rsid w:val="00F91247"/>
    <w:rsid w:val="00F9278E"/>
    <w:rsid w:val="00F93540"/>
    <w:rsid w:val="00F96472"/>
    <w:rsid w:val="00F96A55"/>
    <w:rsid w:val="00FA1266"/>
    <w:rsid w:val="00FA29F6"/>
    <w:rsid w:val="00FA2D9F"/>
    <w:rsid w:val="00FA5064"/>
    <w:rsid w:val="00FA546A"/>
    <w:rsid w:val="00FA6625"/>
    <w:rsid w:val="00FC02D6"/>
    <w:rsid w:val="00FC1192"/>
    <w:rsid w:val="00FC491C"/>
    <w:rsid w:val="00FD18A5"/>
    <w:rsid w:val="00FD3AA6"/>
    <w:rsid w:val="00FD3FB7"/>
    <w:rsid w:val="00FE15BB"/>
    <w:rsid w:val="00FE230D"/>
    <w:rsid w:val="00FE2A3F"/>
    <w:rsid w:val="00FE6992"/>
    <w:rsid w:val="00FE7B53"/>
    <w:rsid w:val="00FF1921"/>
    <w:rsid w:val="00FF207B"/>
    <w:rsid w:val="00FF2CBD"/>
    <w:rsid w:val="00FF7D8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363FEB"/>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1"/>
    <w:link w:val="10"/>
    <w:qFormat/>
    <w:rsid w:val="00363F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1">
    <w:name w:val="heading 2"/>
    <w:basedOn w:val="1"/>
    <w:next w:val="a1"/>
    <w:link w:val="22"/>
    <w:qFormat/>
    <w:rsid w:val="00363FEB"/>
    <w:pPr>
      <w:pBdr>
        <w:top w:val="none" w:sz="0" w:space="0" w:color="auto"/>
      </w:pBdr>
      <w:spacing w:before="180"/>
      <w:outlineLvl w:val="1"/>
    </w:pPr>
    <w:rPr>
      <w:sz w:val="32"/>
    </w:rPr>
  </w:style>
  <w:style w:type="paragraph" w:styleId="31">
    <w:name w:val="heading 3"/>
    <w:basedOn w:val="21"/>
    <w:next w:val="a1"/>
    <w:link w:val="32"/>
    <w:qFormat/>
    <w:rsid w:val="00363FEB"/>
    <w:pPr>
      <w:spacing w:before="120"/>
      <w:outlineLvl w:val="2"/>
    </w:pPr>
    <w:rPr>
      <w:sz w:val="28"/>
    </w:rPr>
  </w:style>
  <w:style w:type="paragraph" w:styleId="41">
    <w:name w:val="heading 4"/>
    <w:basedOn w:val="31"/>
    <w:next w:val="a1"/>
    <w:link w:val="42"/>
    <w:qFormat/>
    <w:rsid w:val="00363FEB"/>
    <w:pPr>
      <w:ind w:left="1418" w:hanging="1418"/>
      <w:outlineLvl w:val="3"/>
    </w:pPr>
    <w:rPr>
      <w:sz w:val="24"/>
    </w:rPr>
  </w:style>
  <w:style w:type="paragraph" w:styleId="51">
    <w:name w:val="heading 5"/>
    <w:basedOn w:val="41"/>
    <w:next w:val="a1"/>
    <w:qFormat/>
    <w:rsid w:val="00363FEB"/>
    <w:pPr>
      <w:ind w:left="1701" w:hanging="1701"/>
      <w:outlineLvl w:val="4"/>
    </w:pPr>
    <w:rPr>
      <w:sz w:val="22"/>
    </w:rPr>
  </w:style>
  <w:style w:type="paragraph" w:styleId="6">
    <w:name w:val="heading 6"/>
    <w:next w:val="a1"/>
    <w:qFormat/>
    <w:pPr>
      <w:outlineLvl w:val="5"/>
    </w:pPr>
    <w:rPr>
      <w:rFonts w:ascii="Arial" w:hAnsi="Arial"/>
      <w:lang w:val="en-GB" w:eastAsia="en-GB"/>
    </w:rPr>
  </w:style>
  <w:style w:type="paragraph" w:styleId="7">
    <w:name w:val="heading 7"/>
    <w:next w:val="a1"/>
    <w:qFormat/>
    <w:pPr>
      <w:outlineLvl w:val="6"/>
    </w:pPr>
    <w:rPr>
      <w:rFonts w:ascii="Arial" w:hAnsi="Arial"/>
      <w:lang w:val="en-GB" w:eastAsia="en-GB"/>
    </w:rPr>
  </w:style>
  <w:style w:type="paragraph" w:styleId="8">
    <w:name w:val="heading 8"/>
    <w:basedOn w:val="1"/>
    <w:next w:val="a1"/>
    <w:qFormat/>
    <w:rsid w:val="00363FEB"/>
    <w:pPr>
      <w:ind w:left="0" w:firstLine="0"/>
      <w:outlineLvl w:val="7"/>
    </w:pPr>
  </w:style>
  <w:style w:type="paragraph" w:styleId="9">
    <w:name w:val="heading 9"/>
    <w:basedOn w:val="8"/>
    <w:next w:val="a1"/>
    <w:link w:val="90"/>
    <w:qFormat/>
    <w:rsid w:val="00363FEB"/>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1204E1"/>
    <w:pPr>
      <w:ind w:left="1985" w:hanging="1985"/>
      <w:outlineLvl w:val="9"/>
    </w:pPr>
    <w:rPr>
      <w:sz w:val="20"/>
    </w:rPr>
  </w:style>
  <w:style w:type="paragraph" w:styleId="TOC9">
    <w:name w:val="toc 9"/>
    <w:basedOn w:val="TOC8"/>
    <w:uiPriority w:val="39"/>
    <w:rsid w:val="001204E1"/>
    <w:pPr>
      <w:ind w:left="1418" w:hanging="1418"/>
    </w:pPr>
  </w:style>
  <w:style w:type="paragraph" w:styleId="a5">
    <w:name w:val="List"/>
    <w:basedOn w:val="a1"/>
    <w:rsid w:val="00363FEB"/>
    <w:pPr>
      <w:ind w:left="283" w:hanging="283"/>
      <w:contextualSpacing/>
    </w:pPr>
  </w:style>
  <w:style w:type="paragraph" w:styleId="TOC1">
    <w:name w:val="toc 1"/>
    <w:uiPriority w:val="39"/>
    <w:rsid w:val="001204E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GB"/>
    </w:rPr>
  </w:style>
  <w:style w:type="paragraph" w:customStyle="1" w:styleId="EQ">
    <w:name w:val="EQ"/>
    <w:basedOn w:val="a1"/>
    <w:next w:val="a1"/>
    <w:rsid w:val="001204E1"/>
    <w:pPr>
      <w:keepLines/>
      <w:tabs>
        <w:tab w:val="center" w:pos="4536"/>
        <w:tab w:val="right" w:pos="9072"/>
      </w:tabs>
    </w:pPr>
    <w:rPr>
      <w:noProof/>
    </w:rPr>
  </w:style>
  <w:style w:type="character" w:customStyle="1" w:styleId="ZGSM">
    <w:name w:val="ZGSM"/>
    <w:rsid w:val="001204E1"/>
  </w:style>
  <w:style w:type="paragraph" w:styleId="23">
    <w:name w:val="List 2"/>
    <w:basedOn w:val="a1"/>
    <w:rsid w:val="00363FEB"/>
    <w:pPr>
      <w:ind w:left="566" w:hanging="283"/>
      <w:contextualSpacing/>
    </w:pPr>
  </w:style>
  <w:style w:type="paragraph" w:customStyle="1" w:styleId="ZD">
    <w:name w:val="ZD"/>
    <w:rsid w:val="001204E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33">
    <w:name w:val="List 3"/>
    <w:basedOn w:val="a1"/>
    <w:rsid w:val="00363FEB"/>
    <w:pPr>
      <w:ind w:left="849" w:hanging="283"/>
      <w:contextualSpacing/>
    </w:pPr>
  </w:style>
  <w:style w:type="paragraph" w:styleId="TOC4">
    <w:name w:val="toc 4"/>
    <w:basedOn w:val="TOC3"/>
    <w:uiPriority w:val="39"/>
    <w:rsid w:val="001204E1"/>
    <w:pPr>
      <w:ind w:left="1418" w:hanging="1418"/>
    </w:pPr>
  </w:style>
  <w:style w:type="paragraph" w:styleId="TOC3">
    <w:name w:val="toc 3"/>
    <w:basedOn w:val="TOC2"/>
    <w:uiPriority w:val="39"/>
    <w:rsid w:val="001204E1"/>
    <w:pPr>
      <w:ind w:left="1134" w:hanging="1134"/>
    </w:pPr>
  </w:style>
  <w:style w:type="paragraph" w:styleId="TOC2">
    <w:name w:val="toc 2"/>
    <w:basedOn w:val="TOC1"/>
    <w:uiPriority w:val="39"/>
    <w:rsid w:val="001204E1"/>
    <w:pPr>
      <w:keepNext w:val="0"/>
      <w:spacing w:before="0"/>
      <w:ind w:left="851" w:hanging="851"/>
    </w:pPr>
    <w:rPr>
      <w:sz w:val="20"/>
    </w:rPr>
  </w:style>
  <w:style w:type="paragraph" w:styleId="43">
    <w:name w:val="List 4"/>
    <w:basedOn w:val="a1"/>
    <w:rsid w:val="00363FEB"/>
    <w:pPr>
      <w:ind w:left="1132" w:hanging="283"/>
      <w:contextualSpacing/>
    </w:pPr>
  </w:style>
  <w:style w:type="paragraph" w:customStyle="1" w:styleId="TT">
    <w:name w:val="TT"/>
    <w:basedOn w:val="1"/>
    <w:next w:val="a1"/>
    <w:rsid w:val="001204E1"/>
    <w:pPr>
      <w:outlineLvl w:val="9"/>
    </w:pPr>
  </w:style>
  <w:style w:type="paragraph" w:customStyle="1" w:styleId="NF">
    <w:name w:val="NF"/>
    <w:basedOn w:val="NO"/>
    <w:rsid w:val="001204E1"/>
    <w:pPr>
      <w:keepNext/>
      <w:spacing w:after="0"/>
    </w:pPr>
    <w:rPr>
      <w:rFonts w:ascii="Arial" w:hAnsi="Arial"/>
      <w:sz w:val="18"/>
    </w:rPr>
  </w:style>
  <w:style w:type="paragraph" w:customStyle="1" w:styleId="NO">
    <w:name w:val="NO"/>
    <w:basedOn w:val="a1"/>
    <w:link w:val="NOChar"/>
    <w:qFormat/>
    <w:rsid w:val="001204E1"/>
    <w:pPr>
      <w:keepLines/>
      <w:ind w:left="1135" w:hanging="851"/>
    </w:pPr>
  </w:style>
  <w:style w:type="paragraph" w:customStyle="1" w:styleId="PL">
    <w:name w:val="PL"/>
    <w:rsid w:val="001204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rsid w:val="001204E1"/>
    <w:pPr>
      <w:jc w:val="right"/>
    </w:pPr>
  </w:style>
  <w:style w:type="paragraph" w:customStyle="1" w:styleId="TAL">
    <w:name w:val="TAL"/>
    <w:basedOn w:val="a1"/>
    <w:link w:val="TALChar"/>
    <w:qFormat/>
    <w:rsid w:val="001204E1"/>
    <w:pPr>
      <w:keepNext/>
      <w:keepLines/>
      <w:spacing w:after="0"/>
    </w:pPr>
    <w:rPr>
      <w:rFonts w:ascii="Arial" w:hAnsi="Arial"/>
      <w:sz w:val="18"/>
    </w:rPr>
  </w:style>
  <w:style w:type="paragraph" w:customStyle="1" w:styleId="TAH">
    <w:name w:val="TAH"/>
    <w:basedOn w:val="TAC"/>
    <w:link w:val="TAHCar"/>
    <w:rsid w:val="001204E1"/>
    <w:rPr>
      <w:b/>
    </w:rPr>
  </w:style>
  <w:style w:type="paragraph" w:customStyle="1" w:styleId="TAC">
    <w:name w:val="TAC"/>
    <w:basedOn w:val="TAL"/>
    <w:link w:val="TACChar"/>
    <w:qFormat/>
    <w:rsid w:val="001204E1"/>
    <w:pPr>
      <w:jc w:val="center"/>
    </w:pPr>
  </w:style>
  <w:style w:type="paragraph" w:customStyle="1" w:styleId="LD">
    <w:name w:val="LD"/>
    <w:rsid w:val="001204E1"/>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EX">
    <w:name w:val="EX"/>
    <w:basedOn w:val="a1"/>
    <w:link w:val="EXCar"/>
    <w:rsid w:val="001204E1"/>
    <w:pPr>
      <w:keepLines/>
      <w:ind w:left="1702" w:hanging="1418"/>
    </w:pPr>
  </w:style>
  <w:style w:type="paragraph" w:customStyle="1" w:styleId="FP">
    <w:name w:val="FP"/>
    <w:basedOn w:val="a1"/>
    <w:rsid w:val="001204E1"/>
    <w:pPr>
      <w:spacing w:after="0"/>
    </w:pPr>
  </w:style>
  <w:style w:type="paragraph" w:customStyle="1" w:styleId="NW">
    <w:name w:val="NW"/>
    <w:basedOn w:val="NO"/>
    <w:rsid w:val="001204E1"/>
    <w:pPr>
      <w:spacing w:after="0"/>
    </w:pPr>
  </w:style>
  <w:style w:type="paragraph" w:customStyle="1" w:styleId="EW">
    <w:name w:val="EW"/>
    <w:basedOn w:val="EX"/>
    <w:rsid w:val="001204E1"/>
    <w:pPr>
      <w:spacing w:after="0"/>
    </w:pPr>
  </w:style>
  <w:style w:type="paragraph" w:customStyle="1" w:styleId="B1">
    <w:name w:val="B1"/>
    <w:basedOn w:val="a5"/>
    <w:link w:val="B1Char"/>
    <w:qFormat/>
    <w:rsid w:val="001204E1"/>
    <w:pPr>
      <w:ind w:left="568" w:hanging="284"/>
      <w:contextualSpacing w:val="0"/>
    </w:pPr>
  </w:style>
  <w:style w:type="paragraph" w:styleId="52">
    <w:name w:val="List 5"/>
    <w:basedOn w:val="a1"/>
    <w:rsid w:val="00363FEB"/>
    <w:pPr>
      <w:ind w:left="1415" w:hanging="283"/>
      <w:contextualSpacing/>
    </w:pPr>
  </w:style>
  <w:style w:type="paragraph" w:styleId="TOC5">
    <w:name w:val="toc 5"/>
    <w:basedOn w:val="TOC4"/>
    <w:uiPriority w:val="39"/>
    <w:rsid w:val="001204E1"/>
    <w:pPr>
      <w:ind w:left="1701" w:hanging="1701"/>
    </w:pPr>
  </w:style>
  <w:style w:type="paragraph" w:customStyle="1" w:styleId="EditorsNote">
    <w:name w:val="Editor's Note"/>
    <w:aliases w:val="EN"/>
    <w:basedOn w:val="NO"/>
    <w:link w:val="EditorsNoteChar"/>
    <w:qFormat/>
    <w:rsid w:val="001204E1"/>
    <w:pPr>
      <w:ind w:left="1418" w:hanging="1134"/>
    </w:pPr>
    <w:rPr>
      <w:color w:val="FF0000"/>
    </w:rPr>
  </w:style>
  <w:style w:type="paragraph" w:customStyle="1" w:styleId="TH">
    <w:name w:val="TH"/>
    <w:basedOn w:val="a1"/>
    <w:link w:val="THChar"/>
    <w:qFormat/>
    <w:rsid w:val="001204E1"/>
    <w:pPr>
      <w:keepNext/>
      <w:keepLines/>
      <w:spacing w:before="60"/>
      <w:jc w:val="center"/>
    </w:pPr>
    <w:rPr>
      <w:rFonts w:ascii="Arial" w:hAnsi="Arial"/>
      <w:b/>
    </w:rPr>
  </w:style>
  <w:style w:type="paragraph" w:customStyle="1" w:styleId="ZA">
    <w:name w:val="ZA"/>
    <w:rsid w:val="001204E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1204E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1204E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uiPriority w:val="99"/>
    <w:rsid w:val="001204E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link w:val="TANChar"/>
    <w:rsid w:val="001204E1"/>
    <w:pPr>
      <w:ind w:left="851" w:hanging="851"/>
    </w:pPr>
  </w:style>
  <w:style w:type="paragraph" w:customStyle="1" w:styleId="ZH">
    <w:name w:val="ZH"/>
    <w:rsid w:val="001204E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aliases w:val="left"/>
    <w:basedOn w:val="TH"/>
    <w:link w:val="TFChar"/>
    <w:rsid w:val="001204E1"/>
    <w:pPr>
      <w:keepNext w:val="0"/>
      <w:spacing w:before="0" w:after="240"/>
    </w:pPr>
  </w:style>
  <w:style w:type="paragraph" w:customStyle="1" w:styleId="ZG">
    <w:name w:val="ZG"/>
    <w:rsid w:val="001204E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23"/>
    <w:link w:val="B2Char"/>
    <w:rsid w:val="001204E1"/>
    <w:pPr>
      <w:ind w:left="851" w:hanging="284"/>
      <w:contextualSpacing w:val="0"/>
    </w:pPr>
  </w:style>
  <w:style w:type="paragraph" w:customStyle="1" w:styleId="B3">
    <w:name w:val="B3"/>
    <w:basedOn w:val="33"/>
    <w:link w:val="B3Car"/>
    <w:rsid w:val="001204E1"/>
    <w:pPr>
      <w:ind w:left="1135" w:hanging="284"/>
      <w:contextualSpacing w:val="0"/>
    </w:pPr>
  </w:style>
  <w:style w:type="paragraph" w:customStyle="1" w:styleId="B4">
    <w:name w:val="B4"/>
    <w:basedOn w:val="43"/>
    <w:rsid w:val="001204E1"/>
    <w:pPr>
      <w:ind w:left="1418" w:hanging="284"/>
      <w:contextualSpacing w:val="0"/>
    </w:pPr>
  </w:style>
  <w:style w:type="paragraph" w:customStyle="1" w:styleId="B5">
    <w:name w:val="B5"/>
    <w:basedOn w:val="52"/>
    <w:rsid w:val="001204E1"/>
    <w:pPr>
      <w:ind w:left="1702" w:hanging="284"/>
      <w:contextualSpacing w:val="0"/>
    </w:pPr>
  </w:style>
  <w:style w:type="paragraph" w:customStyle="1" w:styleId="ZTD">
    <w:name w:val="ZTD"/>
    <w:basedOn w:val="ZB"/>
    <w:rsid w:val="001204E1"/>
    <w:pPr>
      <w:framePr w:hRule="auto" w:wrap="notBeside" w:y="852"/>
    </w:pPr>
    <w:rPr>
      <w:i w:val="0"/>
      <w:sz w:val="40"/>
    </w:rPr>
  </w:style>
  <w:style w:type="paragraph" w:customStyle="1" w:styleId="ZV">
    <w:name w:val="ZV"/>
    <w:basedOn w:val="ZU"/>
    <w:rsid w:val="001204E1"/>
    <w:pPr>
      <w:framePr w:wrap="notBeside" w:y="16161"/>
    </w:pPr>
  </w:style>
  <w:style w:type="paragraph" w:styleId="TOC6">
    <w:name w:val="toc 6"/>
    <w:basedOn w:val="TOC5"/>
    <w:next w:val="a1"/>
    <w:uiPriority w:val="39"/>
    <w:rsid w:val="001204E1"/>
    <w:pPr>
      <w:ind w:left="1985" w:hanging="1985"/>
    </w:pPr>
  </w:style>
  <w:style w:type="paragraph" w:customStyle="1" w:styleId="Guidance">
    <w:name w:val="Guidance"/>
    <w:basedOn w:val="a1"/>
    <w:rPr>
      <w:i/>
      <w:color w:val="0000FF"/>
    </w:rPr>
  </w:style>
  <w:style w:type="paragraph" w:styleId="a6">
    <w:name w:val="Balloon Text"/>
    <w:basedOn w:val="a1"/>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eastAsia="Times New Roman" w:hAnsi="Segoe UI" w:cs="Segoe UI"/>
      <w:sz w:val="18"/>
      <w:szCs w:val="18"/>
      <w:lang w:val="en-GB" w:eastAsia="en-GB"/>
    </w:rPr>
  </w:style>
  <w:style w:type="paragraph" w:styleId="TOC7">
    <w:name w:val="toc 7"/>
    <w:basedOn w:val="TOC6"/>
    <w:next w:val="a1"/>
    <w:uiPriority w:val="39"/>
    <w:rsid w:val="001204E1"/>
    <w:pPr>
      <w:ind w:left="2268" w:hanging="2268"/>
    </w:pPr>
  </w:style>
  <w:style w:type="paragraph" w:styleId="TOC8">
    <w:name w:val="toc 8"/>
    <w:basedOn w:val="TOC1"/>
    <w:uiPriority w:val="39"/>
    <w:rsid w:val="001204E1"/>
    <w:pPr>
      <w:spacing w:before="180"/>
      <w:ind w:left="2693" w:hanging="2693"/>
    </w:pPr>
    <w:rPr>
      <w:b/>
    </w:rPr>
  </w:style>
  <w:style w:type="paragraph" w:styleId="a8">
    <w:name w:val="header"/>
    <w:basedOn w:val="a1"/>
    <w:link w:val="a9"/>
    <w:rsid w:val="00363FEB"/>
    <w:pPr>
      <w:tabs>
        <w:tab w:val="center" w:pos="4513"/>
        <w:tab w:val="right" w:pos="9026"/>
      </w:tabs>
      <w:spacing w:after="0"/>
    </w:pPr>
  </w:style>
  <w:style w:type="character" w:customStyle="1" w:styleId="HeaderChar">
    <w:name w:val="Header Char"/>
    <w:basedOn w:val="a2"/>
    <w:rsid w:val="00206CCD"/>
    <w:rPr>
      <w:rFonts w:eastAsia="Times New Roman"/>
      <w:lang w:val="en-GB" w:eastAsia="en-GB"/>
    </w:rPr>
  </w:style>
  <w:style w:type="character" w:customStyle="1" w:styleId="10">
    <w:name w:val="标题 1 字符"/>
    <w:link w:val="1"/>
    <w:rsid w:val="00094A0D"/>
    <w:rPr>
      <w:rFonts w:ascii="Arial" w:eastAsia="Times New Roman" w:hAnsi="Arial"/>
      <w:sz w:val="36"/>
      <w:lang w:val="en-GB" w:eastAsia="en-GB"/>
    </w:rPr>
  </w:style>
  <w:style w:type="character" w:customStyle="1" w:styleId="22">
    <w:name w:val="标题 2 字符"/>
    <w:link w:val="21"/>
    <w:rsid w:val="00103463"/>
    <w:rPr>
      <w:rFonts w:ascii="Arial" w:eastAsia="Times New Roman" w:hAnsi="Arial"/>
      <w:sz w:val="32"/>
      <w:lang w:val="en-GB" w:eastAsia="en-GB"/>
    </w:rPr>
  </w:style>
  <w:style w:type="character" w:customStyle="1" w:styleId="EditorsNoteChar">
    <w:name w:val="Editor's Note Char"/>
    <w:aliases w:val="EN Char"/>
    <w:link w:val="EditorsNote"/>
    <w:qFormat/>
    <w:locked/>
    <w:rsid w:val="001204E1"/>
    <w:rPr>
      <w:rFonts w:eastAsia="Times New Roman"/>
      <w:color w:val="FF0000"/>
      <w:lang w:val="en-GB" w:eastAsia="en-GB"/>
    </w:rPr>
  </w:style>
  <w:style w:type="character" w:customStyle="1" w:styleId="TAHCar">
    <w:name w:val="TAH Car"/>
    <w:link w:val="TAH"/>
    <w:qFormat/>
    <w:rsid w:val="005A49FA"/>
    <w:rPr>
      <w:rFonts w:ascii="Arial" w:eastAsia="Times New Roman" w:hAnsi="Arial"/>
      <w:b/>
      <w:sz w:val="18"/>
      <w:lang w:val="en-GB" w:eastAsia="en-GB"/>
    </w:rPr>
  </w:style>
  <w:style w:type="character" w:customStyle="1" w:styleId="B1Char">
    <w:name w:val="B1 Char"/>
    <w:link w:val="B1"/>
    <w:qFormat/>
    <w:rsid w:val="00656FE9"/>
    <w:rPr>
      <w:rFonts w:eastAsia="Times New Roman"/>
      <w:lang w:val="en-GB" w:eastAsia="en-GB"/>
    </w:rPr>
  </w:style>
  <w:style w:type="character" w:customStyle="1" w:styleId="EXCar">
    <w:name w:val="EX Car"/>
    <w:link w:val="EX"/>
    <w:rsid w:val="00A11A61"/>
    <w:rPr>
      <w:rFonts w:eastAsia="Times New Roman"/>
      <w:lang w:val="en-GB" w:eastAsia="en-GB"/>
    </w:rPr>
  </w:style>
  <w:style w:type="character" w:customStyle="1" w:styleId="a9">
    <w:name w:val="页眉 字符"/>
    <w:basedOn w:val="a2"/>
    <w:link w:val="a8"/>
    <w:rsid w:val="00363FEB"/>
    <w:rPr>
      <w:rFonts w:eastAsia="Times New Roman"/>
      <w:lang w:val="en-GB" w:eastAsia="en-GB"/>
    </w:rPr>
  </w:style>
  <w:style w:type="character" w:customStyle="1" w:styleId="B2Char">
    <w:name w:val="B2 Char"/>
    <w:link w:val="B2"/>
    <w:qFormat/>
    <w:rsid w:val="00BC2ACB"/>
    <w:rPr>
      <w:rFonts w:eastAsia="Times New Roman"/>
      <w:lang w:val="en-GB" w:eastAsia="en-GB"/>
    </w:rPr>
  </w:style>
  <w:style w:type="character" w:customStyle="1" w:styleId="NOChar">
    <w:name w:val="NO Char"/>
    <w:link w:val="NO"/>
    <w:qFormat/>
    <w:rsid w:val="003540D0"/>
    <w:rPr>
      <w:rFonts w:eastAsia="Times New Roman"/>
      <w:lang w:val="en-GB" w:eastAsia="en-GB"/>
    </w:rPr>
  </w:style>
  <w:style w:type="paragraph" w:styleId="aa">
    <w:name w:val="footer"/>
    <w:basedOn w:val="a1"/>
    <w:link w:val="ab"/>
    <w:rsid w:val="00363FEB"/>
    <w:pPr>
      <w:tabs>
        <w:tab w:val="center" w:pos="4513"/>
        <w:tab w:val="right" w:pos="9026"/>
      </w:tabs>
      <w:spacing w:after="0"/>
    </w:pPr>
  </w:style>
  <w:style w:type="character" w:customStyle="1" w:styleId="THChar">
    <w:name w:val="TH Char"/>
    <w:link w:val="TH"/>
    <w:qFormat/>
    <w:rsid w:val="00AB5186"/>
    <w:rPr>
      <w:rFonts w:ascii="Arial" w:eastAsia="Times New Roman" w:hAnsi="Arial"/>
      <w:b/>
      <w:lang w:val="en-GB" w:eastAsia="en-GB"/>
    </w:rPr>
  </w:style>
  <w:style w:type="character" w:customStyle="1" w:styleId="TFChar">
    <w:name w:val="TF Char"/>
    <w:link w:val="TF"/>
    <w:qFormat/>
    <w:rsid w:val="00FE7B53"/>
    <w:rPr>
      <w:rFonts w:ascii="Arial" w:eastAsia="Times New Roman" w:hAnsi="Arial"/>
      <w:b/>
      <w:lang w:val="en-GB" w:eastAsia="en-GB"/>
    </w:rPr>
  </w:style>
  <w:style w:type="character" w:customStyle="1" w:styleId="FooterChar">
    <w:name w:val="Footer Char"/>
    <w:basedOn w:val="a2"/>
    <w:rsid w:val="00206CCD"/>
    <w:rPr>
      <w:rFonts w:eastAsia="Times New Roman"/>
      <w:lang w:val="en-GB" w:eastAsia="en-GB"/>
    </w:rPr>
  </w:style>
  <w:style w:type="paragraph" w:styleId="ac">
    <w:name w:val="Body Text"/>
    <w:basedOn w:val="a1"/>
    <w:link w:val="ad"/>
    <w:rsid w:val="0020135F"/>
    <w:pPr>
      <w:spacing w:after="120"/>
    </w:pPr>
    <w:rPr>
      <w:rFonts w:eastAsia="MS Mincho"/>
      <w:color w:val="000000"/>
      <w:lang w:eastAsia="ja-JP"/>
    </w:rPr>
  </w:style>
  <w:style w:type="character" w:customStyle="1" w:styleId="ad">
    <w:name w:val="正文文本 字符"/>
    <w:basedOn w:val="a2"/>
    <w:link w:val="ac"/>
    <w:rsid w:val="0020135F"/>
    <w:rPr>
      <w:rFonts w:eastAsia="MS Mincho"/>
      <w:color w:val="000000"/>
      <w:lang w:val="en-GB" w:eastAsia="ja-JP"/>
    </w:rPr>
  </w:style>
  <w:style w:type="paragraph" w:styleId="ae">
    <w:name w:val="Bibliography"/>
    <w:basedOn w:val="a1"/>
    <w:next w:val="a1"/>
    <w:uiPriority w:val="37"/>
    <w:semiHidden/>
    <w:unhideWhenUsed/>
    <w:rsid w:val="00206CCD"/>
  </w:style>
  <w:style w:type="paragraph" w:styleId="af">
    <w:name w:val="Block Text"/>
    <w:basedOn w:val="a1"/>
    <w:rsid w:val="00206CC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4">
    <w:name w:val="Body Text 2"/>
    <w:basedOn w:val="a1"/>
    <w:link w:val="25"/>
    <w:rsid w:val="00206CCD"/>
    <w:pPr>
      <w:spacing w:after="120" w:line="480" w:lineRule="auto"/>
    </w:pPr>
  </w:style>
  <w:style w:type="character" w:customStyle="1" w:styleId="25">
    <w:name w:val="正文文本 2 字符"/>
    <w:basedOn w:val="a2"/>
    <w:link w:val="24"/>
    <w:rsid w:val="00206CCD"/>
    <w:rPr>
      <w:rFonts w:eastAsia="Times New Roman"/>
      <w:lang w:val="en-GB" w:eastAsia="en-GB"/>
    </w:rPr>
  </w:style>
  <w:style w:type="paragraph" w:styleId="34">
    <w:name w:val="Body Text 3"/>
    <w:basedOn w:val="a1"/>
    <w:link w:val="35"/>
    <w:rsid w:val="00206CCD"/>
    <w:pPr>
      <w:spacing w:after="120"/>
    </w:pPr>
    <w:rPr>
      <w:sz w:val="16"/>
      <w:szCs w:val="16"/>
    </w:rPr>
  </w:style>
  <w:style w:type="character" w:customStyle="1" w:styleId="35">
    <w:name w:val="正文文本 3 字符"/>
    <w:basedOn w:val="a2"/>
    <w:link w:val="34"/>
    <w:rsid w:val="00206CCD"/>
    <w:rPr>
      <w:rFonts w:eastAsia="Times New Roman"/>
      <w:sz w:val="16"/>
      <w:szCs w:val="16"/>
      <w:lang w:val="en-GB" w:eastAsia="en-GB"/>
    </w:rPr>
  </w:style>
  <w:style w:type="paragraph" w:styleId="af0">
    <w:name w:val="Body Text First Indent"/>
    <w:basedOn w:val="ac"/>
    <w:link w:val="af1"/>
    <w:rsid w:val="00206CCD"/>
    <w:pPr>
      <w:overflowPunct/>
      <w:autoSpaceDE/>
      <w:autoSpaceDN/>
      <w:adjustRightInd/>
      <w:spacing w:after="180"/>
      <w:ind w:firstLine="360"/>
      <w:textAlignment w:val="auto"/>
    </w:pPr>
    <w:rPr>
      <w:rFonts w:eastAsia="Times New Roman"/>
      <w:color w:val="auto"/>
      <w:lang w:eastAsia="en-US"/>
    </w:rPr>
  </w:style>
  <w:style w:type="character" w:customStyle="1" w:styleId="af1">
    <w:name w:val="正文文本首行缩进 字符"/>
    <w:basedOn w:val="ad"/>
    <w:link w:val="af0"/>
    <w:rsid w:val="00206CCD"/>
    <w:rPr>
      <w:rFonts w:eastAsia="Times New Roman"/>
      <w:color w:val="000000"/>
      <w:lang w:val="en-GB" w:eastAsia="en-US"/>
    </w:rPr>
  </w:style>
  <w:style w:type="paragraph" w:styleId="af2">
    <w:name w:val="Body Text Indent"/>
    <w:basedOn w:val="a1"/>
    <w:link w:val="af3"/>
    <w:rsid w:val="00206CCD"/>
    <w:pPr>
      <w:spacing w:after="120"/>
      <w:ind w:left="283"/>
    </w:pPr>
  </w:style>
  <w:style w:type="character" w:customStyle="1" w:styleId="af3">
    <w:name w:val="正文文本缩进 字符"/>
    <w:basedOn w:val="a2"/>
    <w:link w:val="af2"/>
    <w:rsid w:val="00206CCD"/>
    <w:rPr>
      <w:rFonts w:eastAsia="Times New Roman"/>
      <w:lang w:val="en-GB" w:eastAsia="en-GB"/>
    </w:rPr>
  </w:style>
  <w:style w:type="paragraph" w:styleId="26">
    <w:name w:val="Body Text First Indent 2"/>
    <w:basedOn w:val="af2"/>
    <w:link w:val="27"/>
    <w:rsid w:val="00206CCD"/>
    <w:pPr>
      <w:spacing w:after="180"/>
      <w:ind w:left="360" w:firstLine="360"/>
    </w:pPr>
  </w:style>
  <w:style w:type="character" w:customStyle="1" w:styleId="27">
    <w:name w:val="正文文本首行缩进 2 字符"/>
    <w:basedOn w:val="af3"/>
    <w:link w:val="26"/>
    <w:rsid w:val="00206CCD"/>
    <w:rPr>
      <w:rFonts w:eastAsia="Times New Roman"/>
      <w:lang w:val="en-GB" w:eastAsia="en-GB"/>
    </w:rPr>
  </w:style>
  <w:style w:type="paragraph" w:styleId="28">
    <w:name w:val="Body Text Indent 2"/>
    <w:basedOn w:val="a1"/>
    <w:link w:val="29"/>
    <w:rsid w:val="00206CCD"/>
    <w:pPr>
      <w:spacing w:after="120" w:line="480" w:lineRule="auto"/>
      <w:ind w:left="283"/>
    </w:pPr>
  </w:style>
  <w:style w:type="character" w:customStyle="1" w:styleId="29">
    <w:name w:val="正文文本缩进 2 字符"/>
    <w:basedOn w:val="a2"/>
    <w:link w:val="28"/>
    <w:rsid w:val="00206CCD"/>
    <w:rPr>
      <w:rFonts w:eastAsia="Times New Roman"/>
      <w:lang w:val="en-GB" w:eastAsia="en-GB"/>
    </w:rPr>
  </w:style>
  <w:style w:type="paragraph" w:styleId="36">
    <w:name w:val="Body Text Indent 3"/>
    <w:basedOn w:val="a1"/>
    <w:link w:val="37"/>
    <w:rsid w:val="00206CCD"/>
    <w:pPr>
      <w:spacing w:after="120"/>
      <w:ind w:left="283"/>
    </w:pPr>
    <w:rPr>
      <w:sz w:val="16"/>
      <w:szCs w:val="16"/>
    </w:rPr>
  </w:style>
  <w:style w:type="character" w:customStyle="1" w:styleId="37">
    <w:name w:val="正文文本缩进 3 字符"/>
    <w:basedOn w:val="a2"/>
    <w:link w:val="36"/>
    <w:rsid w:val="00206CCD"/>
    <w:rPr>
      <w:rFonts w:eastAsia="Times New Roman"/>
      <w:sz w:val="16"/>
      <w:szCs w:val="16"/>
      <w:lang w:val="en-GB" w:eastAsia="en-GB"/>
    </w:rPr>
  </w:style>
  <w:style w:type="paragraph" w:styleId="af4">
    <w:name w:val="caption"/>
    <w:basedOn w:val="a1"/>
    <w:next w:val="a1"/>
    <w:unhideWhenUsed/>
    <w:qFormat/>
    <w:rsid w:val="00206CCD"/>
    <w:pPr>
      <w:spacing w:after="200"/>
    </w:pPr>
    <w:rPr>
      <w:i/>
      <w:iCs/>
      <w:color w:val="44546A" w:themeColor="text2"/>
      <w:sz w:val="18"/>
      <w:szCs w:val="18"/>
    </w:rPr>
  </w:style>
  <w:style w:type="paragraph" w:styleId="af5">
    <w:name w:val="Closing"/>
    <w:basedOn w:val="a1"/>
    <w:link w:val="af6"/>
    <w:rsid w:val="00206CCD"/>
    <w:pPr>
      <w:spacing w:after="0"/>
      <w:ind w:left="4252"/>
    </w:pPr>
  </w:style>
  <w:style w:type="character" w:customStyle="1" w:styleId="af6">
    <w:name w:val="结束语 字符"/>
    <w:basedOn w:val="a2"/>
    <w:link w:val="af5"/>
    <w:rsid w:val="00206CCD"/>
    <w:rPr>
      <w:rFonts w:eastAsia="Times New Roman"/>
      <w:lang w:val="en-GB" w:eastAsia="en-GB"/>
    </w:rPr>
  </w:style>
  <w:style w:type="paragraph" w:styleId="af7">
    <w:name w:val="annotation text"/>
    <w:basedOn w:val="a1"/>
    <w:link w:val="af8"/>
    <w:rsid w:val="00206CCD"/>
  </w:style>
  <w:style w:type="character" w:customStyle="1" w:styleId="af8">
    <w:name w:val="批注文字 字符"/>
    <w:basedOn w:val="a2"/>
    <w:link w:val="af7"/>
    <w:rsid w:val="00206CCD"/>
    <w:rPr>
      <w:rFonts w:eastAsia="Times New Roman"/>
      <w:lang w:val="en-GB" w:eastAsia="en-GB"/>
    </w:rPr>
  </w:style>
  <w:style w:type="paragraph" w:styleId="af9">
    <w:name w:val="annotation subject"/>
    <w:basedOn w:val="af7"/>
    <w:next w:val="af7"/>
    <w:link w:val="afa"/>
    <w:rsid w:val="00206CCD"/>
    <w:rPr>
      <w:b/>
      <w:bCs/>
    </w:rPr>
  </w:style>
  <w:style w:type="character" w:customStyle="1" w:styleId="afa">
    <w:name w:val="批注主题 字符"/>
    <w:basedOn w:val="af8"/>
    <w:link w:val="af9"/>
    <w:rsid w:val="00206CCD"/>
    <w:rPr>
      <w:rFonts w:eastAsia="Times New Roman"/>
      <w:b/>
      <w:bCs/>
      <w:lang w:val="en-GB" w:eastAsia="en-GB"/>
    </w:rPr>
  </w:style>
  <w:style w:type="paragraph" w:styleId="afb">
    <w:name w:val="Date"/>
    <w:basedOn w:val="a1"/>
    <w:next w:val="a1"/>
    <w:link w:val="afc"/>
    <w:rsid w:val="00206CCD"/>
  </w:style>
  <w:style w:type="character" w:customStyle="1" w:styleId="afc">
    <w:name w:val="日期 字符"/>
    <w:basedOn w:val="a2"/>
    <w:link w:val="afb"/>
    <w:rsid w:val="00206CCD"/>
    <w:rPr>
      <w:rFonts w:eastAsia="Times New Roman"/>
      <w:lang w:val="en-GB" w:eastAsia="en-GB"/>
    </w:rPr>
  </w:style>
  <w:style w:type="paragraph" w:styleId="afd">
    <w:name w:val="Document Map"/>
    <w:basedOn w:val="a1"/>
    <w:link w:val="afe"/>
    <w:rsid w:val="00206CCD"/>
    <w:pPr>
      <w:spacing w:after="0"/>
    </w:pPr>
    <w:rPr>
      <w:rFonts w:ascii="Segoe UI" w:hAnsi="Segoe UI" w:cs="Segoe UI"/>
      <w:sz w:val="16"/>
      <w:szCs w:val="16"/>
    </w:rPr>
  </w:style>
  <w:style w:type="character" w:customStyle="1" w:styleId="afe">
    <w:name w:val="文档结构图 字符"/>
    <w:basedOn w:val="a2"/>
    <w:link w:val="afd"/>
    <w:rsid w:val="00206CCD"/>
    <w:rPr>
      <w:rFonts w:ascii="Segoe UI" w:eastAsia="Times New Roman" w:hAnsi="Segoe UI" w:cs="Segoe UI"/>
      <w:sz w:val="16"/>
      <w:szCs w:val="16"/>
      <w:lang w:val="en-GB" w:eastAsia="en-GB"/>
    </w:rPr>
  </w:style>
  <w:style w:type="paragraph" w:styleId="aff">
    <w:name w:val="E-mail Signature"/>
    <w:basedOn w:val="a1"/>
    <w:link w:val="aff0"/>
    <w:rsid w:val="00206CCD"/>
    <w:pPr>
      <w:spacing w:after="0"/>
    </w:pPr>
  </w:style>
  <w:style w:type="character" w:customStyle="1" w:styleId="aff0">
    <w:name w:val="电子邮件签名 字符"/>
    <w:basedOn w:val="a2"/>
    <w:link w:val="aff"/>
    <w:rsid w:val="00206CCD"/>
    <w:rPr>
      <w:rFonts w:eastAsia="Times New Roman"/>
      <w:lang w:val="en-GB" w:eastAsia="en-GB"/>
    </w:rPr>
  </w:style>
  <w:style w:type="character" w:customStyle="1" w:styleId="ab">
    <w:name w:val="页脚 字符"/>
    <w:basedOn w:val="a2"/>
    <w:link w:val="aa"/>
    <w:rsid w:val="00363FEB"/>
    <w:rPr>
      <w:rFonts w:eastAsia="Times New Roman"/>
      <w:lang w:val="en-GB" w:eastAsia="en-GB"/>
    </w:rPr>
  </w:style>
  <w:style w:type="character" w:customStyle="1" w:styleId="FootnoteTextChar1">
    <w:name w:val="Footnote Text Char1"/>
    <w:basedOn w:val="a2"/>
    <w:rsid w:val="002A0ABF"/>
    <w:rPr>
      <w:rFonts w:eastAsia="Times New Roman"/>
      <w:lang w:val="en-GB" w:eastAsia="en-GB"/>
    </w:rPr>
  </w:style>
  <w:style w:type="character" w:customStyle="1" w:styleId="HTMLAddressChar1">
    <w:name w:val="HTML Address Char1"/>
    <w:basedOn w:val="a2"/>
    <w:rsid w:val="002A0ABF"/>
    <w:rPr>
      <w:rFonts w:eastAsia="Times New Roman"/>
      <w:i/>
      <w:iCs/>
      <w:lang w:val="en-GB" w:eastAsia="en-GB"/>
    </w:rPr>
  </w:style>
  <w:style w:type="character" w:customStyle="1" w:styleId="HTMLPreformattedChar1">
    <w:name w:val="HTML Preformatted Char1"/>
    <w:basedOn w:val="a2"/>
    <w:rsid w:val="002A0ABF"/>
    <w:rPr>
      <w:rFonts w:ascii="Consolas" w:eastAsia="Times New Roman" w:hAnsi="Consolas"/>
      <w:lang w:val="en-GB" w:eastAsia="en-GB"/>
    </w:rPr>
  </w:style>
  <w:style w:type="character" w:customStyle="1" w:styleId="IntenseQuoteChar1">
    <w:name w:val="Intense Quote Char1"/>
    <w:basedOn w:val="a2"/>
    <w:uiPriority w:val="30"/>
    <w:rsid w:val="002A0ABF"/>
    <w:rPr>
      <w:rFonts w:eastAsia="Times New Roman"/>
      <w:i/>
      <w:iCs/>
      <w:color w:val="4472C4" w:themeColor="accent1"/>
      <w:lang w:val="en-GB" w:eastAsia="en-GB"/>
    </w:rPr>
  </w:style>
  <w:style w:type="character" w:customStyle="1" w:styleId="MacroTextChar1">
    <w:name w:val="Macro Text Char1"/>
    <w:basedOn w:val="a2"/>
    <w:rsid w:val="002A0ABF"/>
    <w:rPr>
      <w:rFonts w:ascii="Consolas" w:hAnsi="Consolas"/>
      <w:lang w:val="en-GB" w:eastAsia="en-GB"/>
    </w:rPr>
  </w:style>
  <w:style w:type="character" w:customStyle="1" w:styleId="MessageHeaderChar1">
    <w:name w:val="Message Header Char1"/>
    <w:basedOn w:val="a2"/>
    <w:rsid w:val="002A0ABF"/>
    <w:rPr>
      <w:rFonts w:asciiTheme="majorHAnsi" w:eastAsiaTheme="majorEastAsia" w:hAnsiTheme="majorHAnsi" w:cstheme="majorBidi"/>
      <w:sz w:val="24"/>
      <w:szCs w:val="24"/>
      <w:shd w:val="pct20" w:color="auto" w:fill="auto"/>
      <w:lang w:val="en-GB" w:eastAsia="en-GB"/>
    </w:rPr>
  </w:style>
  <w:style w:type="character" w:customStyle="1" w:styleId="NoteHeadingChar1">
    <w:name w:val="Note Heading Char1"/>
    <w:basedOn w:val="a2"/>
    <w:rsid w:val="002A0ABF"/>
    <w:rPr>
      <w:rFonts w:eastAsia="Times New Roman"/>
      <w:lang w:val="en-GB" w:eastAsia="en-GB"/>
    </w:rPr>
  </w:style>
  <w:style w:type="character" w:customStyle="1" w:styleId="PlainTextChar1">
    <w:name w:val="Plain Text Char1"/>
    <w:basedOn w:val="a2"/>
    <w:rsid w:val="002A0ABF"/>
    <w:rPr>
      <w:rFonts w:ascii="Consolas" w:eastAsia="Times New Roman" w:hAnsi="Consolas"/>
      <w:sz w:val="21"/>
      <w:szCs w:val="21"/>
      <w:lang w:val="en-GB" w:eastAsia="en-GB"/>
    </w:rPr>
  </w:style>
  <w:style w:type="character" w:customStyle="1" w:styleId="QuoteChar1">
    <w:name w:val="Quote Char1"/>
    <w:basedOn w:val="a2"/>
    <w:uiPriority w:val="29"/>
    <w:rsid w:val="002A0ABF"/>
    <w:rPr>
      <w:rFonts w:eastAsia="Times New Roman"/>
      <w:i/>
      <w:iCs/>
      <w:color w:val="404040" w:themeColor="text1" w:themeTint="BF"/>
      <w:lang w:val="en-GB" w:eastAsia="en-GB"/>
    </w:rPr>
  </w:style>
  <w:style w:type="character" w:customStyle="1" w:styleId="SalutationChar1">
    <w:name w:val="Salutation Char1"/>
    <w:basedOn w:val="a2"/>
    <w:rsid w:val="002A0ABF"/>
    <w:rPr>
      <w:rFonts w:eastAsia="Times New Roman"/>
      <w:lang w:val="en-GB" w:eastAsia="en-GB"/>
    </w:rPr>
  </w:style>
  <w:style w:type="character" w:customStyle="1" w:styleId="SignatureChar1">
    <w:name w:val="Signature Char1"/>
    <w:basedOn w:val="a2"/>
    <w:rsid w:val="002A0ABF"/>
    <w:rPr>
      <w:rFonts w:eastAsia="Times New Roman"/>
      <w:lang w:val="en-GB" w:eastAsia="en-GB"/>
    </w:rPr>
  </w:style>
  <w:style w:type="character" w:customStyle="1" w:styleId="SubtitleChar1">
    <w:name w:val="Subtitle Char1"/>
    <w:basedOn w:val="a2"/>
    <w:rsid w:val="002A0ABF"/>
    <w:rPr>
      <w:rFonts w:asciiTheme="minorHAnsi" w:eastAsiaTheme="minorEastAsia" w:hAnsiTheme="minorHAnsi" w:cstheme="minorBidi"/>
      <w:color w:val="5A5A5A" w:themeColor="text1" w:themeTint="A5"/>
      <w:spacing w:val="15"/>
      <w:sz w:val="22"/>
      <w:szCs w:val="22"/>
      <w:lang w:val="en-GB" w:eastAsia="en-GB"/>
    </w:rPr>
  </w:style>
  <w:style w:type="character" w:customStyle="1" w:styleId="TitleChar1">
    <w:name w:val="Title Char1"/>
    <w:basedOn w:val="a2"/>
    <w:rsid w:val="002A0ABF"/>
    <w:rPr>
      <w:rFonts w:asciiTheme="majorHAnsi" w:eastAsiaTheme="majorEastAsia" w:hAnsiTheme="majorHAnsi" w:cstheme="majorBidi"/>
      <w:spacing w:val="-10"/>
      <w:kern w:val="28"/>
      <w:sz w:val="56"/>
      <w:szCs w:val="56"/>
      <w:lang w:val="en-GB" w:eastAsia="en-GB"/>
    </w:rPr>
  </w:style>
  <w:style w:type="character" w:styleId="aff1">
    <w:name w:val="annotation reference"/>
    <w:rsid w:val="002A0ABF"/>
    <w:rPr>
      <w:sz w:val="16"/>
    </w:rPr>
  </w:style>
  <w:style w:type="character" w:customStyle="1" w:styleId="B3Car">
    <w:name w:val="B3 Car"/>
    <w:link w:val="B3"/>
    <w:locked/>
    <w:rsid w:val="002A0ABF"/>
    <w:rPr>
      <w:rFonts w:eastAsia="Times New Roman"/>
      <w:lang w:val="en-GB" w:eastAsia="en-GB"/>
    </w:rPr>
  </w:style>
  <w:style w:type="character" w:customStyle="1" w:styleId="32">
    <w:name w:val="标题 3 字符"/>
    <w:link w:val="31"/>
    <w:rsid w:val="00A879B6"/>
    <w:rPr>
      <w:rFonts w:ascii="Arial" w:eastAsia="Times New Roman" w:hAnsi="Arial"/>
      <w:sz w:val="28"/>
      <w:lang w:val="en-GB" w:eastAsia="en-GB"/>
    </w:rPr>
  </w:style>
  <w:style w:type="character" w:customStyle="1" w:styleId="TALChar">
    <w:name w:val="TAL Char"/>
    <w:link w:val="TAL"/>
    <w:qFormat/>
    <w:rsid w:val="00A879B6"/>
    <w:rPr>
      <w:rFonts w:ascii="Arial" w:eastAsia="Times New Roman" w:hAnsi="Arial"/>
      <w:sz w:val="18"/>
      <w:lang w:val="en-GB" w:eastAsia="en-GB"/>
    </w:rPr>
  </w:style>
  <w:style w:type="character" w:customStyle="1" w:styleId="Doc-text2Char">
    <w:name w:val="Doc-text2 Char"/>
    <w:rsid w:val="00A879B6"/>
    <w:rPr>
      <w:rFonts w:ascii="Arial" w:eastAsia="MS Mincho" w:hAnsi="Arial"/>
      <w:szCs w:val="24"/>
      <w:lang w:val="en-GB" w:eastAsia="en-GB"/>
    </w:rPr>
  </w:style>
  <w:style w:type="character" w:styleId="aff2">
    <w:name w:val="Emphasis"/>
    <w:qFormat/>
    <w:rsid w:val="00A879B6"/>
    <w:rPr>
      <w:i/>
      <w:iCs/>
    </w:rPr>
  </w:style>
  <w:style w:type="character" w:customStyle="1" w:styleId="bodyChar">
    <w:name w:val="body Char"/>
    <w:rsid w:val="00A879B6"/>
    <w:rPr>
      <w:rFonts w:ascii="Bookman Old Style" w:eastAsia="Malgun Gothic" w:hAnsi="Bookman Old Style"/>
      <w:lang w:val="x-none" w:eastAsia="x-none"/>
    </w:rPr>
  </w:style>
  <w:style w:type="character" w:customStyle="1" w:styleId="90">
    <w:name w:val="标题 9 字符"/>
    <w:link w:val="9"/>
    <w:rsid w:val="00A879B6"/>
    <w:rPr>
      <w:rFonts w:ascii="Arial" w:eastAsia="Times New Roman" w:hAnsi="Arial"/>
      <w:sz w:val="36"/>
      <w:lang w:val="en-GB" w:eastAsia="en-GB"/>
    </w:rPr>
  </w:style>
  <w:style w:type="paragraph" w:styleId="aff3">
    <w:name w:val="Revision"/>
    <w:hidden/>
    <w:uiPriority w:val="99"/>
    <w:semiHidden/>
    <w:rsid w:val="00A879B6"/>
    <w:rPr>
      <w:rFonts w:eastAsia="Malgun Gothic"/>
      <w:color w:val="000000"/>
      <w:lang w:val="en-GB" w:eastAsia="ja-JP"/>
    </w:rPr>
  </w:style>
  <w:style w:type="character" w:customStyle="1" w:styleId="TACChar">
    <w:name w:val="TAC Char"/>
    <w:link w:val="TAC"/>
    <w:rsid w:val="00A879B6"/>
    <w:rPr>
      <w:rFonts w:ascii="Arial" w:eastAsia="Times New Roman" w:hAnsi="Arial"/>
      <w:sz w:val="18"/>
      <w:lang w:val="en-GB" w:eastAsia="en-GB"/>
    </w:rPr>
  </w:style>
  <w:style w:type="paragraph" w:styleId="aff4">
    <w:name w:val="endnote text"/>
    <w:basedOn w:val="a1"/>
    <w:link w:val="aff5"/>
    <w:rsid w:val="00CA14CB"/>
    <w:pPr>
      <w:spacing w:after="0"/>
    </w:pPr>
  </w:style>
  <w:style w:type="character" w:customStyle="1" w:styleId="aff5">
    <w:name w:val="尾注文本 字符"/>
    <w:basedOn w:val="a2"/>
    <w:link w:val="aff4"/>
    <w:rsid w:val="00CA14CB"/>
    <w:rPr>
      <w:rFonts w:eastAsia="Times New Roman"/>
      <w:lang w:val="en-GB" w:eastAsia="en-GB"/>
    </w:rPr>
  </w:style>
  <w:style w:type="paragraph" w:styleId="aff6">
    <w:name w:val="envelope address"/>
    <w:basedOn w:val="a1"/>
    <w:rsid w:val="00CA14C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7">
    <w:name w:val="envelope return"/>
    <w:basedOn w:val="a1"/>
    <w:rsid w:val="00CA14CB"/>
    <w:pPr>
      <w:spacing w:after="0"/>
    </w:pPr>
    <w:rPr>
      <w:rFonts w:asciiTheme="majorHAnsi" w:eastAsiaTheme="majorEastAsia" w:hAnsiTheme="majorHAnsi" w:cstheme="majorBidi"/>
    </w:rPr>
  </w:style>
  <w:style w:type="paragraph" w:styleId="aff8">
    <w:name w:val="footnote text"/>
    <w:basedOn w:val="a1"/>
    <w:link w:val="aff9"/>
    <w:rsid w:val="00CA14CB"/>
    <w:pPr>
      <w:spacing w:after="0"/>
    </w:pPr>
  </w:style>
  <w:style w:type="character" w:customStyle="1" w:styleId="aff9">
    <w:name w:val="脚注文本 字符"/>
    <w:basedOn w:val="a2"/>
    <w:link w:val="aff8"/>
    <w:rsid w:val="00CA14CB"/>
    <w:rPr>
      <w:rFonts w:eastAsia="Times New Roman"/>
      <w:lang w:val="en-GB" w:eastAsia="en-GB"/>
    </w:rPr>
  </w:style>
  <w:style w:type="paragraph" w:styleId="HTML">
    <w:name w:val="HTML Address"/>
    <w:basedOn w:val="a1"/>
    <w:link w:val="HTML0"/>
    <w:rsid w:val="00CA14CB"/>
    <w:pPr>
      <w:spacing w:after="0"/>
    </w:pPr>
    <w:rPr>
      <w:i/>
      <w:iCs/>
    </w:rPr>
  </w:style>
  <w:style w:type="character" w:customStyle="1" w:styleId="HTML0">
    <w:name w:val="HTML 地址 字符"/>
    <w:basedOn w:val="a2"/>
    <w:link w:val="HTML"/>
    <w:rsid w:val="00CA14CB"/>
    <w:rPr>
      <w:rFonts w:eastAsia="Times New Roman"/>
      <w:i/>
      <w:iCs/>
      <w:lang w:val="en-GB" w:eastAsia="en-GB"/>
    </w:rPr>
  </w:style>
  <w:style w:type="paragraph" w:styleId="HTML1">
    <w:name w:val="HTML Preformatted"/>
    <w:basedOn w:val="a1"/>
    <w:link w:val="HTML2"/>
    <w:rsid w:val="00CA14CB"/>
    <w:pPr>
      <w:spacing w:after="0"/>
    </w:pPr>
    <w:rPr>
      <w:rFonts w:ascii="Consolas" w:hAnsi="Consolas"/>
    </w:rPr>
  </w:style>
  <w:style w:type="character" w:customStyle="1" w:styleId="HTML2">
    <w:name w:val="HTML 预设格式 字符"/>
    <w:basedOn w:val="a2"/>
    <w:link w:val="HTML1"/>
    <w:rsid w:val="00CA14CB"/>
    <w:rPr>
      <w:rFonts w:ascii="Consolas" w:eastAsia="Times New Roman" w:hAnsi="Consolas"/>
      <w:lang w:val="en-GB" w:eastAsia="en-GB"/>
    </w:rPr>
  </w:style>
  <w:style w:type="paragraph" w:styleId="11">
    <w:name w:val="index 1"/>
    <w:basedOn w:val="a1"/>
    <w:next w:val="a1"/>
    <w:rsid w:val="00CA14CB"/>
    <w:pPr>
      <w:spacing w:after="0"/>
      <w:ind w:left="200" w:hanging="200"/>
    </w:pPr>
  </w:style>
  <w:style w:type="paragraph" w:styleId="2a">
    <w:name w:val="index 2"/>
    <w:basedOn w:val="a1"/>
    <w:next w:val="a1"/>
    <w:rsid w:val="00CA14CB"/>
    <w:pPr>
      <w:spacing w:after="0"/>
      <w:ind w:left="400" w:hanging="200"/>
    </w:pPr>
  </w:style>
  <w:style w:type="paragraph" w:styleId="38">
    <w:name w:val="index 3"/>
    <w:basedOn w:val="a1"/>
    <w:next w:val="a1"/>
    <w:rsid w:val="00CA14CB"/>
    <w:pPr>
      <w:spacing w:after="0"/>
      <w:ind w:left="600" w:hanging="200"/>
    </w:pPr>
  </w:style>
  <w:style w:type="paragraph" w:styleId="44">
    <w:name w:val="index 4"/>
    <w:basedOn w:val="a1"/>
    <w:next w:val="a1"/>
    <w:rsid w:val="00CA14CB"/>
    <w:pPr>
      <w:spacing w:after="0"/>
      <w:ind w:left="800" w:hanging="200"/>
    </w:pPr>
  </w:style>
  <w:style w:type="paragraph" w:styleId="53">
    <w:name w:val="index 5"/>
    <w:basedOn w:val="a1"/>
    <w:next w:val="a1"/>
    <w:rsid w:val="00CA14CB"/>
    <w:pPr>
      <w:spacing w:after="0"/>
      <w:ind w:left="1000" w:hanging="200"/>
    </w:pPr>
  </w:style>
  <w:style w:type="paragraph" w:styleId="60">
    <w:name w:val="index 6"/>
    <w:basedOn w:val="a1"/>
    <w:next w:val="a1"/>
    <w:rsid w:val="00CA14CB"/>
    <w:pPr>
      <w:spacing w:after="0"/>
      <w:ind w:left="1200" w:hanging="200"/>
    </w:pPr>
  </w:style>
  <w:style w:type="paragraph" w:styleId="70">
    <w:name w:val="index 7"/>
    <w:basedOn w:val="a1"/>
    <w:next w:val="a1"/>
    <w:rsid w:val="00CA14CB"/>
    <w:pPr>
      <w:spacing w:after="0"/>
      <w:ind w:left="1400" w:hanging="200"/>
    </w:pPr>
  </w:style>
  <w:style w:type="paragraph" w:styleId="80">
    <w:name w:val="index 8"/>
    <w:basedOn w:val="a1"/>
    <w:next w:val="a1"/>
    <w:rsid w:val="00CA14CB"/>
    <w:pPr>
      <w:spacing w:after="0"/>
      <w:ind w:left="1600" w:hanging="200"/>
    </w:pPr>
  </w:style>
  <w:style w:type="paragraph" w:styleId="91">
    <w:name w:val="index 9"/>
    <w:basedOn w:val="a1"/>
    <w:next w:val="a1"/>
    <w:rsid w:val="00CA14CB"/>
    <w:pPr>
      <w:spacing w:after="0"/>
      <w:ind w:left="1800" w:hanging="200"/>
    </w:pPr>
  </w:style>
  <w:style w:type="paragraph" w:styleId="affa">
    <w:name w:val="index heading"/>
    <w:basedOn w:val="a1"/>
    <w:next w:val="11"/>
    <w:rsid w:val="00CA14CB"/>
    <w:rPr>
      <w:rFonts w:asciiTheme="majorHAnsi" w:eastAsiaTheme="majorEastAsia" w:hAnsiTheme="majorHAnsi" w:cstheme="majorBidi"/>
      <w:b/>
      <w:bCs/>
    </w:rPr>
  </w:style>
  <w:style w:type="paragraph" w:styleId="affb">
    <w:name w:val="Intense Quote"/>
    <w:basedOn w:val="a1"/>
    <w:next w:val="a1"/>
    <w:link w:val="affc"/>
    <w:uiPriority w:val="30"/>
    <w:qFormat/>
    <w:rsid w:val="00CA14C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c">
    <w:name w:val="明显引用 字符"/>
    <w:basedOn w:val="a2"/>
    <w:link w:val="affb"/>
    <w:uiPriority w:val="30"/>
    <w:rsid w:val="00CA14CB"/>
    <w:rPr>
      <w:rFonts w:eastAsia="Times New Roman"/>
      <w:i/>
      <w:iCs/>
      <w:color w:val="4472C4" w:themeColor="accent1"/>
      <w:lang w:val="en-GB" w:eastAsia="en-GB"/>
    </w:rPr>
  </w:style>
  <w:style w:type="paragraph" w:styleId="a0">
    <w:name w:val="List Bullet"/>
    <w:basedOn w:val="a1"/>
    <w:rsid w:val="00CA14CB"/>
    <w:pPr>
      <w:numPr>
        <w:numId w:val="1"/>
      </w:numPr>
      <w:contextualSpacing/>
    </w:pPr>
  </w:style>
  <w:style w:type="paragraph" w:styleId="20">
    <w:name w:val="List Bullet 2"/>
    <w:basedOn w:val="a1"/>
    <w:rsid w:val="00CA14CB"/>
    <w:pPr>
      <w:numPr>
        <w:numId w:val="2"/>
      </w:numPr>
      <w:contextualSpacing/>
    </w:pPr>
  </w:style>
  <w:style w:type="paragraph" w:styleId="30">
    <w:name w:val="List Bullet 3"/>
    <w:basedOn w:val="a1"/>
    <w:rsid w:val="00CA14CB"/>
    <w:pPr>
      <w:numPr>
        <w:numId w:val="3"/>
      </w:numPr>
      <w:contextualSpacing/>
    </w:pPr>
  </w:style>
  <w:style w:type="paragraph" w:styleId="40">
    <w:name w:val="List Bullet 4"/>
    <w:basedOn w:val="a1"/>
    <w:rsid w:val="00CA14CB"/>
    <w:pPr>
      <w:numPr>
        <w:numId w:val="4"/>
      </w:numPr>
      <w:contextualSpacing/>
    </w:pPr>
  </w:style>
  <w:style w:type="paragraph" w:styleId="50">
    <w:name w:val="List Bullet 5"/>
    <w:basedOn w:val="a1"/>
    <w:rsid w:val="00CA14CB"/>
    <w:pPr>
      <w:numPr>
        <w:numId w:val="5"/>
      </w:numPr>
      <w:contextualSpacing/>
    </w:pPr>
  </w:style>
  <w:style w:type="paragraph" w:styleId="affd">
    <w:name w:val="List Continue"/>
    <w:basedOn w:val="a1"/>
    <w:rsid w:val="00CA14CB"/>
    <w:pPr>
      <w:spacing w:after="120"/>
      <w:ind w:left="283"/>
      <w:contextualSpacing/>
    </w:pPr>
  </w:style>
  <w:style w:type="paragraph" w:styleId="2b">
    <w:name w:val="List Continue 2"/>
    <w:basedOn w:val="a1"/>
    <w:rsid w:val="00CA14CB"/>
    <w:pPr>
      <w:spacing w:after="120"/>
      <w:ind w:left="566"/>
      <w:contextualSpacing/>
    </w:pPr>
  </w:style>
  <w:style w:type="paragraph" w:styleId="39">
    <w:name w:val="List Continue 3"/>
    <w:basedOn w:val="a1"/>
    <w:rsid w:val="00CA14CB"/>
    <w:pPr>
      <w:spacing w:after="120"/>
      <w:ind w:left="849"/>
      <w:contextualSpacing/>
    </w:pPr>
  </w:style>
  <w:style w:type="paragraph" w:styleId="45">
    <w:name w:val="List Continue 4"/>
    <w:basedOn w:val="a1"/>
    <w:rsid w:val="00CA14CB"/>
    <w:pPr>
      <w:spacing w:after="120"/>
      <w:ind w:left="1132"/>
      <w:contextualSpacing/>
    </w:pPr>
  </w:style>
  <w:style w:type="paragraph" w:styleId="54">
    <w:name w:val="List Continue 5"/>
    <w:basedOn w:val="a1"/>
    <w:rsid w:val="00CA14CB"/>
    <w:pPr>
      <w:spacing w:after="120"/>
      <w:ind w:left="1415"/>
      <w:contextualSpacing/>
    </w:pPr>
  </w:style>
  <w:style w:type="paragraph" w:styleId="a">
    <w:name w:val="List Number"/>
    <w:basedOn w:val="a1"/>
    <w:rsid w:val="00CA14CB"/>
    <w:pPr>
      <w:numPr>
        <w:numId w:val="6"/>
      </w:numPr>
      <w:contextualSpacing/>
    </w:pPr>
  </w:style>
  <w:style w:type="paragraph" w:styleId="2">
    <w:name w:val="List Number 2"/>
    <w:basedOn w:val="a1"/>
    <w:rsid w:val="00CA14CB"/>
    <w:pPr>
      <w:numPr>
        <w:numId w:val="7"/>
      </w:numPr>
      <w:contextualSpacing/>
    </w:pPr>
  </w:style>
  <w:style w:type="paragraph" w:styleId="3">
    <w:name w:val="List Number 3"/>
    <w:basedOn w:val="a1"/>
    <w:rsid w:val="00CA14CB"/>
    <w:pPr>
      <w:numPr>
        <w:numId w:val="8"/>
      </w:numPr>
      <w:contextualSpacing/>
    </w:pPr>
  </w:style>
  <w:style w:type="paragraph" w:styleId="4">
    <w:name w:val="List Number 4"/>
    <w:basedOn w:val="a1"/>
    <w:rsid w:val="00CA14CB"/>
    <w:pPr>
      <w:numPr>
        <w:numId w:val="9"/>
      </w:numPr>
      <w:contextualSpacing/>
    </w:pPr>
  </w:style>
  <w:style w:type="paragraph" w:styleId="5">
    <w:name w:val="List Number 5"/>
    <w:basedOn w:val="a1"/>
    <w:rsid w:val="00CA14CB"/>
    <w:pPr>
      <w:numPr>
        <w:numId w:val="10"/>
      </w:numPr>
      <w:contextualSpacing/>
    </w:pPr>
  </w:style>
  <w:style w:type="paragraph" w:styleId="affe">
    <w:name w:val="List Paragraph"/>
    <w:basedOn w:val="a1"/>
    <w:uiPriority w:val="34"/>
    <w:qFormat/>
    <w:rsid w:val="00CA14CB"/>
    <w:pPr>
      <w:ind w:left="720"/>
      <w:contextualSpacing/>
    </w:pPr>
  </w:style>
  <w:style w:type="paragraph" w:styleId="afff">
    <w:name w:val="macro"/>
    <w:link w:val="afff0"/>
    <w:rsid w:val="00CA14C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afff0">
    <w:name w:val="宏文本 字符"/>
    <w:basedOn w:val="a2"/>
    <w:link w:val="afff"/>
    <w:rsid w:val="00CA14CB"/>
    <w:rPr>
      <w:rFonts w:ascii="Consolas" w:eastAsia="Times New Roman" w:hAnsi="Consolas"/>
      <w:lang w:val="en-GB" w:eastAsia="en-GB"/>
    </w:rPr>
  </w:style>
  <w:style w:type="paragraph" w:styleId="afff1">
    <w:name w:val="Message Header"/>
    <w:basedOn w:val="a1"/>
    <w:link w:val="afff2"/>
    <w:rsid w:val="00CA14C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2">
    <w:name w:val="信息标题 字符"/>
    <w:basedOn w:val="a2"/>
    <w:link w:val="afff1"/>
    <w:rsid w:val="00CA14CB"/>
    <w:rPr>
      <w:rFonts w:asciiTheme="majorHAnsi" w:eastAsiaTheme="majorEastAsia" w:hAnsiTheme="majorHAnsi" w:cstheme="majorBidi"/>
      <w:sz w:val="24"/>
      <w:szCs w:val="24"/>
      <w:shd w:val="pct20" w:color="auto" w:fill="auto"/>
      <w:lang w:val="en-GB" w:eastAsia="en-GB"/>
    </w:rPr>
  </w:style>
  <w:style w:type="paragraph" w:styleId="afff3">
    <w:name w:val="No Spacing"/>
    <w:uiPriority w:val="1"/>
    <w:qFormat/>
    <w:rsid w:val="00CA14CB"/>
    <w:pPr>
      <w:overflowPunct w:val="0"/>
      <w:autoSpaceDE w:val="0"/>
      <w:autoSpaceDN w:val="0"/>
      <w:adjustRightInd w:val="0"/>
      <w:textAlignment w:val="baseline"/>
    </w:pPr>
    <w:rPr>
      <w:rFonts w:eastAsia="Times New Roman"/>
      <w:lang w:val="en-GB" w:eastAsia="en-GB"/>
    </w:rPr>
  </w:style>
  <w:style w:type="paragraph" w:styleId="afff4">
    <w:name w:val="Normal (Web)"/>
    <w:basedOn w:val="a1"/>
    <w:rsid w:val="00CA14CB"/>
    <w:rPr>
      <w:sz w:val="24"/>
      <w:szCs w:val="24"/>
    </w:rPr>
  </w:style>
  <w:style w:type="paragraph" w:styleId="afff5">
    <w:name w:val="Normal Indent"/>
    <w:basedOn w:val="a1"/>
    <w:rsid w:val="00CA14CB"/>
    <w:pPr>
      <w:ind w:left="720"/>
    </w:pPr>
  </w:style>
  <w:style w:type="paragraph" w:styleId="afff6">
    <w:name w:val="Note Heading"/>
    <w:basedOn w:val="a1"/>
    <w:next w:val="a1"/>
    <w:link w:val="afff7"/>
    <w:rsid w:val="00CA14CB"/>
    <w:pPr>
      <w:spacing w:after="0"/>
    </w:pPr>
  </w:style>
  <w:style w:type="character" w:customStyle="1" w:styleId="afff7">
    <w:name w:val="注释标题 字符"/>
    <w:basedOn w:val="a2"/>
    <w:link w:val="afff6"/>
    <w:rsid w:val="00CA14CB"/>
    <w:rPr>
      <w:rFonts w:eastAsia="Times New Roman"/>
      <w:lang w:val="en-GB" w:eastAsia="en-GB"/>
    </w:rPr>
  </w:style>
  <w:style w:type="paragraph" w:styleId="afff8">
    <w:name w:val="Plain Text"/>
    <w:basedOn w:val="a1"/>
    <w:link w:val="afff9"/>
    <w:rsid w:val="00CA14CB"/>
    <w:pPr>
      <w:spacing w:after="0"/>
    </w:pPr>
    <w:rPr>
      <w:rFonts w:ascii="Consolas" w:hAnsi="Consolas"/>
      <w:sz w:val="21"/>
      <w:szCs w:val="21"/>
    </w:rPr>
  </w:style>
  <w:style w:type="character" w:customStyle="1" w:styleId="afff9">
    <w:name w:val="纯文本 字符"/>
    <w:basedOn w:val="a2"/>
    <w:link w:val="afff8"/>
    <w:rsid w:val="00CA14CB"/>
    <w:rPr>
      <w:rFonts w:ascii="Consolas" w:eastAsia="Times New Roman" w:hAnsi="Consolas"/>
      <w:sz w:val="21"/>
      <w:szCs w:val="21"/>
      <w:lang w:val="en-GB" w:eastAsia="en-GB"/>
    </w:rPr>
  </w:style>
  <w:style w:type="paragraph" w:styleId="afffa">
    <w:name w:val="Quote"/>
    <w:basedOn w:val="a1"/>
    <w:next w:val="a1"/>
    <w:link w:val="afffb"/>
    <w:uiPriority w:val="29"/>
    <w:qFormat/>
    <w:rsid w:val="00CA14CB"/>
    <w:pPr>
      <w:spacing w:before="200" w:after="160"/>
      <w:ind w:left="864" w:right="864"/>
      <w:jc w:val="center"/>
    </w:pPr>
    <w:rPr>
      <w:i/>
      <w:iCs/>
      <w:color w:val="404040" w:themeColor="text1" w:themeTint="BF"/>
    </w:rPr>
  </w:style>
  <w:style w:type="character" w:customStyle="1" w:styleId="afffb">
    <w:name w:val="引用 字符"/>
    <w:basedOn w:val="a2"/>
    <w:link w:val="afffa"/>
    <w:uiPriority w:val="29"/>
    <w:rsid w:val="00CA14CB"/>
    <w:rPr>
      <w:rFonts w:eastAsia="Times New Roman"/>
      <w:i/>
      <w:iCs/>
      <w:color w:val="404040" w:themeColor="text1" w:themeTint="BF"/>
      <w:lang w:val="en-GB" w:eastAsia="en-GB"/>
    </w:rPr>
  </w:style>
  <w:style w:type="paragraph" w:styleId="afffc">
    <w:name w:val="Salutation"/>
    <w:basedOn w:val="a1"/>
    <w:next w:val="a1"/>
    <w:link w:val="afffd"/>
    <w:rsid w:val="00CA14CB"/>
  </w:style>
  <w:style w:type="character" w:customStyle="1" w:styleId="afffd">
    <w:name w:val="称呼 字符"/>
    <w:basedOn w:val="a2"/>
    <w:link w:val="afffc"/>
    <w:rsid w:val="00CA14CB"/>
    <w:rPr>
      <w:rFonts w:eastAsia="Times New Roman"/>
      <w:lang w:val="en-GB" w:eastAsia="en-GB"/>
    </w:rPr>
  </w:style>
  <w:style w:type="paragraph" w:styleId="afffe">
    <w:name w:val="Signature"/>
    <w:basedOn w:val="a1"/>
    <w:link w:val="affff"/>
    <w:rsid w:val="00CA14CB"/>
    <w:pPr>
      <w:spacing w:after="0"/>
      <w:ind w:left="4252"/>
    </w:pPr>
  </w:style>
  <w:style w:type="character" w:customStyle="1" w:styleId="affff">
    <w:name w:val="签名 字符"/>
    <w:basedOn w:val="a2"/>
    <w:link w:val="afffe"/>
    <w:rsid w:val="00CA14CB"/>
    <w:rPr>
      <w:rFonts w:eastAsia="Times New Roman"/>
      <w:lang w:val="en-GB" w:eastAsia="en-GB"/>
    </w:rPr>
  </w:style>
  <w:style w:type="paragraph" w:styleId="affff0">
    <w:name w:val="Subtitle"/>
    <w:basedOn w:val="a1"/>
    <w:next w:val="a1"/>
    <w:link w:val="affff1"/>
    <w:qFormat/>
    <w:rsid w:val="00CA14C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1">
    <w:name w:val="副标题 字符"/>
    <w:basedOn w:val="a2"/>
    <w:link w:val="affff0"/>
    <w:rsid w:val="00CA14CB"/>
    <w:rPr>
      <w:rFonts w:asciiTheme="minorHAnsi" w:eastAsiaTheme="minorEastAsia" w:hAnsiTheme="minorHAnsi" w:cstheme="minorBidi"/>
      <w:color w:val="5A5A5A" w:themeColor="text1" w:themeTint="A5"/>
      <w:spacing w:val="15"/>
      <w:sz w:val="22"/>
      <w:szCs w:val="22"/>
      <w:lang w:val="en-GB" w:eastAsia="en-GB"/>
    </w:rPr>
  </w:style>
  <w:style w:type="paragraph" w:styleId="affff2">
    <w:name w:val="table of authorities"/>
    <w:basedOn w:val="a1"/>
    <w:next w:val="a1"/>
    <w:rsid w:val="00CA14CB"/>
    <w:pPr>
      <w:spacing w:after="0"/>
      <w:ind w:left="200" w:hanging="200"/>
    </w:pPr>
  </w:style>
  <w:style w:type="paragraph" w:styleId="affff3">
    <w:name w:val="table of figures"/>
    <w:basedOn w:val="a1"/>
    <w:next w:val="a1"/>
    <w:rsid w:val="00CA14CB"/>
    <w:pPr>
      <w:spacing w:after="0"/>
    </w:pPr>
  </w:style>
  <w:style w:type="paragraph" w:styleId="affff4">
    <w:name w:val="Title"/>
    <w:basedOn w:val="a1"/>
    <w:next w:val="a1"/>
    <w:link w:val="affff5"/>
    <w:qFormat/>
    <w:rsid w:val="00CA14CB"/>
    <w:pPr>
      <w:spacing w:after="0"/>
      <w:contextualSpacing/>
    </w:pPr>
    <w:rPr>
      <w:rFonts w:asciiTheme="majorHAnsi" w:eastAsiaTheme="majorEastAsia" w:hAnsiTheme="majorHAnsi" w:cstheme="majorBidi"/>
      <w:spacing w:val="-10"/>
      <w:kern w:val="28"/>
      <w:sz w:val="56"/>
      <w:szCs w:val="56"/>
    </w:rPr>
  </w:style>
  <w:style w:type="character" w:customStyle="1" w:styleId="affff5">
    <w:name w:val="标题 字符"/>
    <w:basedOn w:val="a2"/>
    <w:link w:val="affff4"/>
    <w:rsid w:val="00CA14CB"/>
    <w:rPr>
      <w:rFonts w:asciiTheme="majorHAnsi" w:eastAsiaTheme="majorEastAsia" w:hAnsiTheme="majorHAnsi" w:cstheme="majorBidi"/>
      <w:spacing w:val="-10"/>
      <w:kern w:val="28"/>
      <w:sz w:val="56"/>
      <w:szCs w:val="56"/>
      <w:lang w:val="en-GB" w:eastAsia="en-GB"/>
    </w:rPr>
  </w:style>
  <w:style w:type="paragraph" w:styleId="affff6">
    <w:name w:val="toa heading"/>
    <w:basedOn w:val="a1"/>
    <w:next w:val="a1"/>
    <w:rsid w:val="00CA14CB"/>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unhideWhenUsed/>
    <w:qFormat/>
    <w:rsid w:val="00CA14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AJ">
    <w:name w:val="TAJ"/>
    <w:basedOn w:val="TH"/>
    <w:rsid w:val="00CA14CB"/>
    <w:pPr>
      <w:overflowPunct/>
      <w:autoSpaceDE/>
      <w:autoSpaceDN/>
      <w:adjustRightInd/>
      <w:textAlignment w:val="auto"/>
    </w:pPr>
    <w:rPr>
      <w:rFonts w:eastAsiaTheme="minorEastAsia"/>
      <w:lang w:eastAsia="en-US"/>
    </w:rPr>
  </w:style>
  <w:style w:type="table" w:styleId="affff7">
    <w:name w:val="Table Grid"/>
    <w:basedOn w:val="a3"/>
    <w:rsid w:val="00CA14CB"/>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Hyperlink"/>
    <w:uiPriority w:val="99"/>
    <w:rsid w:val="00CA14CB"/>
    <w:rPr>
      <w:color w:val="0563C1"/>
      <w:u w:val="single"/>
    </w:rPr>
  </w:style>
  <w:style w:type="character" w:customStyle="1" w:styleId="12">
    <w:name w:val="未处理的提及1"/>
    <w:uiPriority w:val="99"/>
    <w:semiHidden/>
    <w:unhideWhenUsed/>
    <w:rsid w:val="00CA14CB"/>
    <w:rPr>
      <w:color w:val="605E5C"/>
      <w:shd w:val="clear" w:color="auto" w:fill="E1DFDD"/>
    </w:rPr>
  </w:style>
  <w:style w:type="character" w:styleId="affff9">
    <w:name w:val="FollowedHyperlink"/>
    <w:rsid w:val="00CA14CB"/>
    <w:rPr>
      <w:color w:val="954F72"/>
      <w:u w:val="single"/>
    </w:rPr>
  </w:style>
  <w:style w:type="character" w:customStyle="1" w:styleId="EXChar">
    <w:name w:val="EX Char"/>
    <w:locked/>
    <w:rsid w:val="00CA14CB"/>
    <w:rPr>
      <w:lang w:eastAsia="en-US"/>
    </w:rPr>
  </w:style>
  <w:style w:type="character" w:customStyle="1" w:styleId="NOZchn">
    <w:name w:val="NO Zchn"/>
    <w:rsid w:val="00CA14CB"/>
    <w:rPr>
      <w:lang w:eastAsia="en-US"/>
    </w:rPr>
  </w:style>
  <w:style w:type="character" w:customStyle="1" w:styleId="B3Char2">
    <w:name w:val="B3 Char2"/>
    <w:rsid w:val="00CA14CB"/>
    <w:rPr>
      <w:lang w:eastAsia="en-US"/>
    </w:rPr>
  </w:style>
  <w:style w:type="character" w:customStyle="1" w:styleId="TAHChar">
    <w:name w:val="TAH Char"/>
    <w:rsid w:val="00CA14CB"/>
    <w:rPr>
      <w:rFonts w:ascii="Arial" w:hAnsi="Arial"/>
      <w:b/>
      <w:color w:val="000000"/>
      <w:sz w:val="18"/>
      <w:lang w:val="en-GB" w:eastAsia="ja-JP"/>
    </w:rPr>
  </w:style>
  <w:style w:type="character" w:customStyle="1" w:styleId="TANChar">
    <w:name w:val="TAN Char"/>
    <w:link w:val="TAN"/>
    <w:rsid w:val="00CA14CB"/>
    <w:rPr>
      <w:rFonts w:ascii="Arial" w:eastAsia="Times New Roman" w:hAnsi="Arial"/>
      <w:sz w:val="18"/>
      <w:lang w:val="en-GB" w:eastAsia="en-GB"/>
    </w:rPr>
  </w:style>
  <w:style w:type="character" w:customStyle="1" w:styleId="42">
    <w:name w:val="标题 4 字符"/>
    <w:link w:val="41"/>
    <w:rsid w:val="00CA14CB"/>
    <w:rPr>
      <w:rFonts w:ascii="Arial" w:eastAsia="Times New Roman" w:hAnsi="Arial"/>
      <w:sz w:val="24"/>
      <w:lang w:val="en-GB" w:eastAsia="en-GB"/>
    </w:rPr>
  </w:style>
  <w:style w:type="character" w:customStyle="1" w:styleId="eop">
    <w:name w:val="eop"/>
    <w:basedOn w:val="a2"/>
    <w:rsid w:val="004E4A6F"/>
  </w:style>
  <w:style w:type="character" w:customStyle="1" w:styleId="tabchar">
    <w:name w:val="tabchar"/>
    <w:basedOn w:val="a2"/>
    <w:rsid w:val="004E4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Microsoft_Visio_Drawing2.vsdx"/><Relationship Id="rId42" Type="http://schemas.openxmlformats.org/officeDocument/2006/relationships/image" Target="media/image16.emf"/><Relationship Id="rId47" Type="http://schemas.openxmlformats.org/officeDocument/2006/relationships/package" Target="embeddings/Microsoft_Visio_Drawing14.vsdx"/><Relationship Id="rId63" Type="http://schemas.openxmlformats.org/officeDocument/2006/relationships/package" Target="embeddings/Microsoft_Visio_Drawing21.vsd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31.vsdx"/><Relationship Id="rId112" Type="http://schemas.openxmlformats.org/officeDocument/2006/relationships/theme" Target="theme/theme1.xml"/><Relationship Id="rId16" Type="http://schemas.openxmlformats.org/officeDocument/2006/relationships/image" Target="media/image3.emf"/><Relationship Id="rId107" Type="http://schemas.openxmlformats.org/officeDocument/2006/relationships/package" Target="embeddings/Microsoft_Visio_Drawing39.vsdx"/><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package" Target="embeddings/Microsoft_Visio_Drawing9.vsdx"/><Relationship Id="rId53" Type="http://schemas.openxmlformats.org/officeDocument/2006/relationships/package" Target="embeddings/Microsoft_Visio_Drawing16.vsd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Microsoft_Visio_2003-2010_Drawing.vsd"/><Relationship Id="rId102" Type="http://schemas.openxmlformats.org/officeDocument/2006/relationships/image" Target="media/image46.emf"/><Relationship Id="rId5" Type="http://schemas.openxmlformats.org/officeDocument/2006/relationships/customXml" Target="../customXml/item4.xml"/><Relationship Id="rId90" Type="http://schemas.openxmlformats.org/officeDocument/2006/relationships/image" Target="media/image40.emf"/><Relationship Id="rId95" Type="http://schemas.openxmlformats.org/officeDocument/2006/relationships/package" Target="embeddings/Microsoft_Visio_Drawing33.vsdx"/><Relationship Id="rId22" Type="http://schemas.openxmlformats.org/officeDocument/2006/relationships/image" Target="media/image6.emf"/><Relationship Id="rId27" Type="http://schemas.openxmlformats.org/officeDocument/2006/relationships/package" Target="embeddings/Microsoft_Visio_Drawing4.vsdx"/><Relationship Id="rId43" Type="http://schemas.openxmlformats.org/officeDocument/2006/relationships/package" Target="embeddings/Microsoft_Visio_Drawing12.vsdx"/><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Visio_Drawing24.vsdx"/><Relationship Id="rId80" Type="http://schemas.openxmlformats.org/officeDocument/2006/relationships/image" Target="media/image35.emf"/><Relationship Id="rId85" Type="http://schemas.openxmlformats.org/officeDocument/2006/relationships/package" Target="embeddings/Microsoft_Visio_Drawing29.vsdx"/><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package" Target="embeddings/Microsoft_Visio_Drawing7.vsdx"/><Relationship Id="rId38" Type="http://schemas.openxmlformats.org/officeDocument/2006/relationships/image" Target="media/image14.emf"/><Relationship Id="rId59" Type="http://schemas.openxmlformats.org/officeDocument/2006/relationships/package" Target="embeddings/Microsoft_Visio_Drawing19.vsdx"/><Relationship Id="rId103" Type="http://schemas.openxmlformats.org/officeDocument/2006/relationships/package" Target="embeddings/Microsoft_Visio_Drawing37.vsdx"/><Relationship Id="rId108" Type="http://schemas.openxmlformats.org/officeDocument/2006/relationships/header" Target="header1.xml"/><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package" Target="embeddings/Microsoft_Visio_Drawing27.vsdx"/><Relationship Id="rId91" Type="http://schemas.openxmlformats.org/officeDocument/2006/relationships/package" Target="embeddings/Microsoft_Visio_Drawing32.vsdx"/><Relationship Id="rId96" Type="http://schemas.openxmlformats.org/officeDocument/2006/relationships/image" Target="media/image43.e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15.vsdx"/><Relationship Id="rId57" Type="http://schemas.openxmlformats.org/officeDocument/2006/relationships/package" Target="embeddings/Microsoft_Visio_Drawing18.vsdx"/><Relationship Id="rId106" Type="http://schemas.openxmlformats.org/officeDocument/2006/relationships/image" Target="media/image48.emf"/><Relationship Id="rId10" Type="http://schemas.openxmlformats.org/officeDocument/2006/relationships/footnotes" Target="footnotes.xml"/><Relationship Id="rId31" Type="http://schemas.openxmlformats.org/officeDocument/2006/relationships/package" Target="embeddings/Microsoft_Visio_Drawing6.vs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Visio_Drawing22.vsdx"/><Relationship Id="rId73" Type="http://schemas.openxmlformats.org/officeDocument/2006/relationships/package" Target="embeddings/Microsoft_Visio_Drawing26.vsdx"/><Relationship Id="rId78" Type="http://schemas.openxmlformats.org/officeDocument/2006/relationships/image" Target="media/image34.emf"/><Relationship Id="rId81" Type="http://schemas.openxmlformats.org/officeDocument/2006/relationships/oleObject" Target="embeddings/Microsoft_Visio_2003-2010_Drawing1.vsd"/><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35.vsdx"/><Relationship Id="rId101" Type="http://schemas.openxmlformats.org/officeDocument/2006/relationships/package" Target="embeddings/Microsoft_Visio_Drawing36.vsdx"/><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emf"/><Relationship Id="rId39" Type="http://schemas.openxmlformats.org/officeDocument/2006/relationships/package" Target="embeddings/Microsoft_Visio_Drawing10.vsdx"/><Relationship Id="rId109" Type="http://schemas.openxmlformats.org/officeDocument/2006/relationships/footer" Target="footer3.xm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Visio_Drawing17.vsdx"/><Relationship Id="rId76" Type="http://schemas.openxmlformats.org/officeDocument/2006/relationships/image" Target="media/image33.emf"/><Relationship Id="rId97" Type="http://schemas.openxmlformats.org/officeDocument/2006/relationships/package" Target="embeddings/Microsoft_Visio_Drawing34.vsdx"/><Relationship Id="rId104" Type="http://schemas.openxmlformats.org/officeDocument/2006/relationships/image" Target="media/image47.emf"/><Relationship Id="rId7" Type="http://schemas.openxmlformats.org/officeDocument/2006/relationships/styles" Target="styles.xml"/><Relationship Id="rId71" Type="http://schemas.openxmlformats.org/officeDocument/2006/relationships/package" Target="embeddings/Microsoft_Visio_Drawing25.vsdx"/><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Visio_Drawing13.vsdx"/><Relationship Id="rId66" Type="http://schemas.openxmlformats.org/officeDocument/2006/relationships/image" Target="media/image28.emf"/><Relationship Id="rId87" Type="http://schemas.openxmlformats.org/officeDocument/2006/relationships/package" Target="embeddings/Microsoft_Visio_Drawing30.vsdx"/><Relationship Id="rId110" Type="http://schemas.openxmlformats.org/officeDocument/2006/relationships/fontTable" Target="fontTable.xml"/><Relationship Id="rId61" Type="http://schemas.openxmlformats.org/officeDocument/2006/relationships/package" Target="embeddings/Microsoft_Visio_Drawing20.vsdx"/><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footer" Target="footer1.xml"/><Relationship Id="rId30" Type="http://schemas.openxmlformats.org/officeDocument/2006/relationships/image" Target="media/image10.emf"/><Relationship Id="rId35" Type="http://schemas.openxmlformats.org/officeDocument/2006/relationships/package" Target="embeddings/Microsoft_Visio_Drawing8.vsdx"/><Relationship Id="rId56" Type="http://schemas.openxmlformats.org/officeDocument/2006/relationships/image" Target="media/image23.emf"/><Relationship Id="rId77" Type="http://schemas.openxmlformats.org/officeDocument/2006/relationships/oleObject" Target="embeddings/oleObject3.bin"/><Relationship Id="rId100" Type="http://schemas.openxmlformats.org/officeDocument/2006/relationships/image" Target="media/image45.emf"/><Relationship Id="rId105" Type="http://schemas.openxmlformats.org/officeDocument/2006/relationships/package" Target="embeddings/Microsoft_Visio_Drawing38.vsdx"/><Relationship Id="rId8" Type="http://schemas.openxmlformats.org/officeDocument/2006/relationships/settings" Target="settings.xml"/><Relationship Id="rId51" Type="http://schemas.openxmlformats.org/officeDocument/2006/relationships/oleObject" Target="embeddings/oleObject2.bin"/><Relationship Id="rId72" Type="http://schemas.openxmlformats.org/officeDocument/2006/relationships/image" Target="media/image31.emf"/><Relationship Id="rId93" Type="http://schemas.openxmlformats.org/officeDocument/2006/relationships/package" Target="embeddings/Microsoft_Word_Document.docx"/><Relationship Id="rId98" Type="http://schemas.openxmlformats.org/officeDocument/2006/relationships/image" Target="media/image44.emf"/><Relationship Id="rId3" Type="http://schemas.openxmlformats.org/officeDocument/2006/relationships/customXml" Target="../customXml/item2.xml"/><Relationship Id="rId25" Type="http://schemas.openxmlformats.org/officeDocument/2006/relationships/package" Target="embeddings/Microsoft_Visio_Drawing3.vsdx"/><Relationship Id="rId46" Type="http://schemas.openxmlformats.org/officeDocument/2006/relationships/image" Target="media/image18.emf"/><Relationship Id="rId67" Type="http://schemas.openxmlformats.org/officeDocument/2006/relationships/package" Target="embeddings/Microsoft_Visio_Drawing23.vsdx"/><Relationship Id="rId20" Type="http://schemas.openxmlformats.org/officeDocument/2006/relationships/image" Target="media/image5.emf"/><Relationship Id="rId41" Type="http://schemas.openxmlformats.org/officeDocument/2006/relationships/package" Target="embeddings/Microsoft_Visio_Drawing11.vsdx"/><Relationship Id="rId62" Type="http://schemas.openxmlformats.org/officeDocument/2006/relationships/image" Target="media/image26.emf"/><Relationship Id="rId83" Type="http://schemas.openxmlformats.org/officeDocument/2006/relationships/package" Target="embeddings/Microsoft_Visio_Drawing28.vsdx"/><Relationship Id="rId88" Type="http://schemas.openxmlformats.org/officeDocument/2006/relationships/image" Target="media/image39.emf"/><Relationship Id="rId11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08C6E7E0CB5C40B3C0F55B9E8294C3" ma:contentTypeVersion="6" ma:contentTypeDescription="Create a new document." ma:contentTypeScope="" ma:versionID="08e23bae4a5af0d7c7e055733b027c37">
  <xsd:schema xmlns:xsd="http://www.w3.org/2001/XMLSchema" xmlns:xs="http://www.w3.org/2001/XMLSchema" xmlns:p="http://schemas.microsoft.com/office/2006/metadata/properties" xmlns:ns2="dcc30912-d230-4cc2-b11f-bb5ca2a6b6f5" xmlns:ns3="09cef1fd-e61b-4dbf-b745-21988b13f978" targetNamespace="http://schemas.microsoft.com/office/2006/metadata/properties" ma:root="true" ma:fieldsID="612b51cb82d05804ae60e054f989111e" ns2:_="" ns3:_="">
    <xsd:import namespace="dcc30912-d230-4cc2-b11f-bb5ca2a6b6f5"/>
    <xsd:import namespace="09cef1fd-e61b-4dbf-b745-21988b13f97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30912-d230-4cc2-b11f-bb5ca2a6b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cef1fd-e61b-4dbf-b745-21988b13f9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EE74E-4503-4DF5-8FD5-E4B139940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30912-d230-4cc2-b11f-bb5ca2a6b6f5"/>
    <ds:schemaRef ds:uri="09cef1fd-e61b-4dbf-b745-21988b13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957051-1CE5-4A52-88E5-7928880EB4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0A6DB2-DC84-48E4-AAFA-AEB9E2A8118B}">
  <ds:schemaRefs>
    <ds:schemaRef ds:uri="http://schemas.microsoft.com/sharepoint/v3/contenttype/forms"/>
  </ds:schemaRefs>
</ds:datastoreItem>
</file>

<file path=customXml/itemProps4.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83</Pages>
  <Words>29827</Words>
  <Characters>170020</Characters>
  <Application>Microsoft Office Word</Application>
  <DocSecurity>0</DocSecurity>
  <Lines>1416</Lines>
  <Paragraphs>398</Paragraphs>
  <ScaleCrop>false</ScaleCrop>
  <HeadingPairs>
    <vt:vector size="2" baseType="variant">
      <vt:variant>
        <vt:lpstr>Title</vt:lpstr>
      </vt:variant>
      <vt:variant>
        <vt:i4>1</vt:i4>
      </vt:variant>
    </vt:vector>
  </HeadingPairs>
  <TitlesOfParts>
    <vt:vector size="1" baseType="lpstr">
      <vt:lpstr>3GPP TR 23.700-62</vt:lpstr>
    </vt:vector>
  </TitlesOfParts>
  <Company>ETSI</Company>
  <LinksUpToDate>false</LinksUpToDate>
  <CharactersWithSpaces>199449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23.700-62</dc:title>
  <dc:subject>Study on UPF enhancement for Exposure and SBA (Release 18)</dc:subject>
  <dc:creator>MCC Support</dc:creator>
  <cp:keywords/>
  <dc:description/>
  <cp:lastModifiedBy>editor</cp:lastModifiedBy>
  <cp:revision>3</cp:revision>
  <cp:lastPrinted>2019-02-25T14:05:00Z</cp:lastPrinted>
  <dcterms:created xsi:type="dcterms:W3CDTF">2022-08-30T10:03:00Z</dcterms:created>
  <dcterms:modified xsi:type="dcterms:W3CDTF">2022-08-30T10:10:00Z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0x0101003A08C6E7E0CB5C40B3C0F55B9E8294C3</vt:lpwstr>
  </property>
</Properties>
</file>