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1" w:type="dxa"/>
        <w:tblInd w:w="-108" w:type="dxa"/>
        <w:tblLook w:val="04A0" w:firstRow="1" w:lastRow="0" w:firstColumn="1" w:lastColumn="0" w:noHBand="0" w:noVBand="1"/>
      </w:tblPr>
      <w:tblGrid>
        <w:gridCol w:w="108"/>
        <w:gridCol w:w="4775"/>
        <w:gridCol w:w="5540"/>
        <w:gridCol w:w="108"/>
      </w:tblGrid>
      <w:tr w:rsidR="00525814" w:rsidRPr="00042379" w14:paraId="61F84BB8" w14:textId="77777777" w:rsidTr="004371D1">
        <w:trPr>
          <w:gridBefore w:val="1"/>
          <w:wBefore w:w="108" w:type="dxa"/>
        </w:trPr>
        <w:tc>
          <w:tcPr>
            <w:tcW w:w="10423" w:type="dxa"/>
            <w:gridSpan w:val="3"/>
          </w:tcPr>
          <w:p w14:paraId="4C04748E" w14:textId="7DFDE9A0" w:rsidR="00525814" w:rsidRPr="00042379" w:rsidRDefault="00525814" w:rsidP="00BF140A">
            <w:pPr>
              <w:pStyle w:val="ZA"/>
              <w:framePr w:w="0" w:hRule="auto" w:wrap="auto" w:vAnchor="margin" w:hAnchor="text" w:yAlign="inline"/>
            </w:pPr>
            <w:bookmarkStart w:id="0" w:name="page1"/>
            <w:r w:rsidRPr="00042379">
              <w:rPr>
                <w:sz w:val="64"/>
              </w:rPr>
              <w:t xml:space="preserve">3GPP TR 23.700-74 </w:t>
            </w:r>
            <w:r w:rsidRPr="00042379">
              <w:t>V0.</w:t>
            </w:r>
            <w:del w:id="1" w:author="Rapporteur" w:date="2022-08-29T11:04:00Z">
              <w:r w:rsidR="004729BE" w:rsidRPr="00042379" w:rsidDel="00BF140A">
                <w:delText>3</w:delText>
              </w:r>
            </w:del>
            <w:ins w:id="2" w:author="Rapporteur" w:date="2022-08-29T11:04:00Z">
              <w:r w:rsidR="00BF140A" w:rsidRPr="00042379">
                <w:rPr>
                  <w:rFonts w:asciiTheme="minorEastAsia" w:eastAsiaTheme="minorEastAsia" w:hAnsiTheme="minorEastAsia" w:hint="eastAsia"/>
                  <w:lang w:eastAsia="ko-KR"/>
                </w:rPr>
                <w:t>4</w:t>
              </w:r>
            </w:ins>
            <w:r w:rsidRPr="00042379">
              <w:t xml:space="preserve">.0 </w:t>
            </w:r>
            <w:r w:rsidRPr="00042379">
              <w:rPr>
                <w:sz w:val="32"/>
              </w:rPr>
              <w:t>(2022-</w:t>
            </w:r>
            <w:r w:rsidR="00D03773" w:rsidRPr="00042379">
              <w:rPr>
                <w:sz w:val="32"/>
              </w:rPr>
              <w:t>0</w:t>
            </w:r>
            <w:del w:id="3" w:author="Rapporteur" w:date="2022-08-29T11:04:00Z">
              <w:r w:rsidR="004729BE" w:rsidRPr="00042379" w:rsidDel="00BF140A">
                <w:rPr>
                  <w:sz w:val="32"/>
                </w:rPr>
                <w:delText>5</w:delText>
              </w:r>
            </w:del>
            <w:ins w:id="4" w:author="Rapporteur" w:date="2022-08-29T11:04:00Z">
              <w:r w:rsidR="00BF140A" w:rsidRPr="00042379">
                <w:rPr>
                  <w:rFonts w:asciiTheme="minorEastAsia" w:eastAsiaTheme="minorEastAsia" w:hAnsiTheme="minorEastAsia" w:hint="eastAsia"/>
                  <w:sz w:val="32"/>
                  <w:lang w:eastAsia="ko-KR"/>
                </w:rPr>
                <w:t>8</w:t>
              </w:r>
            </w:ins>
            <w:r w:rsidRPr="00042379">
              <w:rPr>
                <w:sz w:val="32"/>
              </w:rPr>
              <w:t>)</w:t>
            </w:r>
          </w:p>
        </w:tc>
      </w:tr>
      <w:tr w:rsidR="00525814" w:rsidRPr="00042379" w14:paraId="29724746" w14:textId="77777777" w:rsidTr="004371D1">
        <w:trPr>
          <w:gridBefore w:val="1"/>
          <w:wBefore w:w="108" w:type="dxa"/>
          <w:trHeight w:hRule="exact" w:val="1134"/>
        </w:trPr>
        <w:tc>
          <w:tcPr>
            <w:tcW w:w="10423" w:type="dxa"/>
            <w:gridSpan w:val="3"/>
          </w:tcPr>
          <w:p w14:paraId="0D7DAD69" w14:textId="77777777" w:rsidR="00525814" w:rsidRPr="00042379" w:rsidRDefault="00525814" w:rsidP="00361D0C">
            <w:pPr>
              <w:pStyle w:val="TAR"/>
            </w:pPr>
            <w:r w:rsidRPr="00042379">
              <w:t>Technical Report</w:t>
            </w:r>
          </w:p>
        </w:tc>
      </w:tr>
      <w:tr w:rsidR="00525814" w:rsidRPr="00042379" w14:paraId="4D5F3FE4" w14:textId="77777777" w:rsidTr="004371D1">
        <w:trPr>
          <w:gridBefore w:val="1"/>
          <w:wBefore w:w="108" w:type="dxa"/>
          <w:trHeight w:hRule="exact" w:val="3685"/>
        </w:trPr>
        <w:tc>
          <w:tcPr>
            <w:tcW w:w="10423" w:type="dxa"/>
            <w:gridSpan w:val="3"/>
          </w:tcPr>
          <w:p w14:paraId="20250FC4" w14:textId="77777777" w:rsidR="00525814" w:rsidRPr="00042379" w:rsidRDefault="00525814" w:rsidP="00361D0C">
            <w:pPr>
              <w:pStyle w:val="ZT"/>
              <w:framePr w:wrap="auto" w:hAnchor="text" w:yAlign="inline"/>
            </w:pPr>
            <w:r w:rsidRPr="00042379">
              <w:t>3rd Generation Partnership Project;</w:t>
            </w:r>
          </w:p>
          <w:p w14:paraId="48DA82AE" w14:textId="77777777" w:rsidR="00525814" w:rsidRPr="00042379" w:rsidRDefault="00525814" w:rsidP="00361D0C">
            <w:pPr>
              <w:pStyle w:val="ZT"/>
              <w:framePr w:wrap="auto" w:hAnchor="text" w:yAlign="inline"/>
            </w:pPr>
            <w:r w:rsidRPr="00042379">
              <w:t>Technical Specification Group Services and System Aspects;</w:t>
            </w:r>
          </w:p>
          <w:p w14:paraId="49756D7D" w14:textId="77777777" w:rsidR="00B11E26" w:rsidRPr="00042379" w:rsidRDefault="00525814" w:rsidP="00361D0C">
            <w:pPr>
              <w:pStyle w:val="ZT"/>
              <w:framePr w:wrap="auto" w:hAnchor="text" w:yAlign="inline"/>
              <w:rPr>
                <w:rFonts w:eastAsia="SimSun"/>
                <w:lang w:eastAsia="zh-CN"/>
              </w:rPr>
            </w:pPr>
            <w:r w:rsidRPr="00042379">
              <w:t xml:space="preserve">Study on </w:t>
            </w:r>
            <w:r w:rsidRPr="00042379">
              <w:rPr>
                <w:rFonts w:eastAsia="SimSun"/>
                <w:lang w:eastAsia="zh-CN"/>
              </w:rPr>
              <w:t>generic group management, exposure and</w:t>
            </w:r>
          </w:p>
          <w:p w14:paraId="01D43B0F" w14:textId="38F6355E" w:rsidR="00525814" w:rsidRPr="00042379" w:rsidRDefault="00525814" w:rsidP="00361D0C">
            <w:pPr>
              <w:pStyle w:val="ZT"/>
              <w:framePr w:wrap="auto" w:hAnchor="text" w:yAlign="inline"/>
              <w:rPr>
                <w:rFonts w:cs="Arial"/>
              </w:rPr>
            </w:pPr>
            <w:r w:rsidRPr="00042379">
              <w:rPr>
                <w:rFonts w:eastAsia="SimSun"/>
                <w:lang w:eastAsia="zh-CN"/>
              </w:rPr>
              <w:t>communication</w:t>
            </w:r>
            <w:r w:rsidRPr="00042379">
              <w:t xml:space="preserve"> enhancements</w:t>
            </w:r>
          </w:p>
          <w:p w14:paraId="45EA6CDD" w14:textId="77777777" w:rsidR="00525814" w:rsidRPr="00042379" w:rsidRDefault="00525814" w:rsidP="00361D0C">
            <w:pPr>
              <w:pStyle w:val="ZT"/>
              <w:framePr w:wrap="auto" w:hAnchor="text" w:yAlign="inline"/>
              <w:rPr>
                <w:i/>
                <w:sz w:val="28"/>
              </w:rPr>
            </w:pPr>
            <w:r w:rsidRPr="00042379">
              <w:t>(</w:t>
            </w:r>
            <w:r w:rsidRPr="00042379">
              <w:rPr>
                <w:rStyle w:val="ZGSM"/>
              </w:rPr>
              <w:t>Release 18</w:t>
            </w:r>
            <w:r w:rsidRPr="00042379">
              <w:t>)</w:t>
            </w:r>
          </w:p>
        </w:tc>
      </w:tr>
      <w:tr w:rsidR="00525814" w:rsidRPr="00042379" w14:paraId="07918322" w14:textId="77777777" w:rsidTr="004371D1">
        <w:trPr>
          <w:gridBefore w:val="1"/>
          <w:wBefore w:w="108" w:type="dxa"/>
        </w:trPr>
        <w:tc>
          <w:tcPr>
            <w:tcW w:w="10423" w:type="dxa"/>
            <w:gridSpan w:val="3"/>
          </w:tcPr>
          <w:p w14:paraId="5A22E3FF" w14:textId="77777777" w:rsidR="00525814" w:rsidRPr="00042379" w:rsidRDefault="00525814" w:rsidP="00361D0C">
            <w:pPr>
              <w:pStyle w:val="FP"/>
            </w:pPr>
          </w:p>
        </w:tc>
      </w:tr>
      <w:tr w:rsidR="004371D1" w:rsidRPr="00042379" w14:paraId="064923FD" w14:textId="77777777" w:rsidTr="004371D1">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108" w:type="dxa"/>
          <w:trHeight w:hRule="exact" w:val="1531"/>
        </w:trPr>
        <w:tc>
          <w:tcPr>
            <w:tcW w:w="4883" w:type="dxa"/>
            <w:gridSpan w:val="2"/>
            <w:shd w:val="clear" w:color="auto" w:fill="auto"/>
          </w:tcPr>
          <w:p w14:paraId="5B6BA02F" w14:textId="3EED41CF" w:rsidR="004371D1" w:rsidRPr="00042379" w:rsidRDefault="004371D1" w:rsidP="00CA39CB">
            <w:pPr>
              <w:rPr>
                <w:i/>
              </w:rPr>
            </w:pPr>
            <w:r w:rsidRPr="00042379">
              <w:rPr>
                <w:i/>
                <w:noProof/>
                <w:lang w:val="en-US" w:eastAsia="ko-KR"/>
              </w:rPr>
              <w:drawing>
                <wp:inline distT="0" distB="0" distL="0" distR="0" wp14:anchorId="4D8EAA84" wp14:editId="63B2016B">
                  <wp:extent cx="1287780" cy="79756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7780" cy="797560"/>
                          </a:xfrm>
                          <a:prstGeom prst="rect">
                            <a:avLst/>
                          </a:prstGeom>
                          <a:noFill/>
                          <a:ln>
                            <a:noFill/>
                          </a:ln>
                        </pic:spPr>
                      </pic:pic>
                    </a:graphicData>
                  </a:graphic>
                </wp:inline>
              </w:drawing>
            </w:r>
          </w:p>
        </w:tc>
        <w:tc>
          <w:tcPr>
            <w:tcW w:w="5540" w:type="dxa"/>
            <w:shd w:val="clear" w:color="auto" w:fill="auto"/>
          </w:tcPr>
          <w:p w14:paraId="4AED2249" w14:textId="218F4E7F" w:rsidR="004371D1" w:rsidRPr="00042379" w:rsidRDefault="004371D1" w:rsidP="00CA39CB">
            <w:pPr>
              <w:jc w:val="right"/>
            </w:pPr>
            <w:r w:rsidRPr="00042379">
              <w:rPr>
                <w:noProof/>
                <w:lang w:val="en-US" w:eastAsia="ko-KR"/>
              </w:rPr>
              <w:drawing>
                <wp:inline distT="0" distB="0" distL="0" distR="0" wp14:anchorId="75305CF9" wp14:editId="783843D6">
                  <wp:extent cx="1623695" cy="951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695" cy="951230"/>
                          </a:xfrm>
                          <a:prstGeom prst="rect">
                            <a:avLst/>
                          </a:prstGeom>
                          <a:noFill/>
                          <a:ln>
                            <a:noFill/>
                          </a:ln>
                        </pic:spPr>
                      </pic:pic>
                    </a:graphicData>
                  </a:graphic>
                </wp:inline>
              </w:drawing>
            </w:r>
          </w:p>
        </w:tc>
      </w:tr>
      <w:tr w:rsidR="00525814" w:rsidRPr="00042379" w14:paraId="549B3A44" w14:textId="77777777" w:rsidTr="004371D1">
        <w:trPr>
          <w:gridBefore w:val="1"/>
          <w:wBefore w:w="108" w:type="dxa"/>
          <w:trHeight w:hRule="exact" w:val="5783"/>
        </w:trPr>
        <w:tc>
          <w:tcPr>
            <w:tcW w:w="10423" w:type="dxa"/>
            <w:gridSpan w:val="3"/>
          </w:tcPr>
          <w:p w14:paraId="777813C4" w14:textId="77777777" w:rsidR="00525814" w:rsidRPr="00042379" w:rsidRDefault="00525814" w:rsidP="00361D0C">
            <w:pPr>
              <w:pStyle w:val="FP"/>
              <w:rPr>
                <w:b/>
              </w:rPr>
            </w:pPr>
          </w:p>
        </w:tc>
      </w:tr>
      <w:tr w:rsidR="00525814" w:rsidRPr="00042379" w14:paraId="3EF0A808" w14:textId="77777777" w:rsidTr="004371D1">
        <w:trPr>
          <w:gridBefore w:val="1"/>
          <w:wBefore w:w="108" w:type="dxa"/>
          <w:trHeight w:hRule="exact" w:val="964"/>
        </w:trPr>
        <w:tc>
          <w:tcPr>
            <w:tcW w:w="10423" w:type="dxa"/>
            <w:gridSpan w:val="3"/>
          </w:tcPr>
          <w:p w14:paraId="62172A7A" w14:textId="0924FD2B" w:rsidR="00525814" w:rsidRPr="00042379" w:rsidRDefault="00525814" w:rsidP="00361D0C">
            <w:pPr>
              <w:rPr>
                <w:sz w:val="16"/>
              </w:rPr>
            </w:pPr>
            <w:bookmarkStart w:id="5" w:name="warningNotice"/>
            <w:r w:rsidRPr="00042379">
              <w:rPr>
                <w:sz w:val="16"/>
              </w:rPr>
              <w:t>The present document has been developed within the 3rd Generation Partnership Project (3GPP</w:t>
            </w:r>
            <w:r w:rsidRPr="00042379">
              <w:rPr>
                <w:sz w:val="16"/>
                <w:vertAlign w:val="superscript"/>
              </w:rPr>
              <w:t xml:space="preserve"> TM</w:t>
            </w:r>
            <w:r w:rsidRPr="00042379">
              <w:rPr>
                <w:sz w:val="16"/>
              </w:rPr>
              <w:t>) and may be further elaborated for the purposes of 3GPP.</w:t>
            </w:r>
            <w:r w:rsidRPr="00042379">
              <w:rPr>
                <w:sz w:val="16"/>
              </w:rPr>
              <w:br/>
              <w:t>The present document has not been subject to any approval process by the 3GPP</w:t>
            </w:r>
            <w:r w:rsidRPr="00042379">
              <w:rPr>
                <w:sz w:val="16"/>
                <w:vertAlign w:val="superscript"/>
              </w:rPr>
              <w:t xml:space="preserve"> </w:t>
            </w:r>
            <w:r w:rsidRPr="00042379">
              <w:rPr>
                <w:sz w:val="16"/>
              </w:rPr>
              <w:t>Organizational Partners and shall not be implemented.</w:t>
            </w:r>
            <w:r w:rsidRPr="00042379">
              <w:rPr>
                <w:sz w:val="16"/>
              </w:rPr>
              <w:br/>
              <w:t>This Specification is provided for future development work within 3GPP</w:t>
            </w:r>
            <w:r w:rsidRPr="00042379">
              <w:rPr>
                <w:sz w:val="16"/>
                <w:vertAlign w:val="superscript"/>
              </w:rPr>
              <w:t xml:space="preserve"> </w:t>
            </w:r>
            <w:r w:rsidRPr="00042379">
              <w:rPr>
                <w:sz w:val="16"/>
              </w:rPr>
              <w:t>only. The Organizational Partners accept no liability for any use of this Specification.</w:t>
            </w:r>
            <w:r w:rsidRPr="00042379">
              <w:rPr>
                <w:sz w:val="16"/>
              </w:rPr>
              <w:br/>
              <w:t>Specifications and Reports for implementation of the 3GPP</w:t>
            </w:r>
            <w:r w:rsidRPr="00042379">
              <w:rPr>
                <w:sz w:val="16"/>
                <w:vertAlign w:val="superscript"/>
              </w:rPr>
              <w:t xml:space="preserve"> TM</w:t>
            </w:r>
            <w:r w:rsidRPr="00042379">
              <w:rPr>
                <w:sz w:val="16"/>
              </w:rPr>
              <w:t xml:space="preserve"> system should be obtained via the 3GPP Organizational Partners</w:t>
            </w:r>
            <w:r w:rsidR="004371D1" w:rsidRPr="00042379">
              <w:rPr>
                <w:sz w:val="16"/>
              </w:rPr>
              <w:t>'</w:t>
            </w:r>
            <w:r w:rsidRPr="00042379">
              <w:rPr>
                <w:sz w:val="16"/>
              </w:rPr>
              <w:t xml:space="preserve"> Publications Offices.</w:t>
            </w:r>
            <w:bookmarkEnd w:id="5"/>
          </w:p>
          <w:p w14:paraId="2DC57A1D" w14:textId="77777777" w:rsidR="00525814" w:rsidRPr="00042379" w:rsidRDefault="00525814" w:rsidP="00361D0C">
            <w:pPr>
              <w:pStyle w:val="ZV"/>
              <w:framePr w:w="0" w:wrap="auto" w:vAnchor="margin" w:hAnchor="text" w:yAlign="inline"/>
            </w:pPr>
          </w:p>
          <w:p w14:paraId="0BEA84AD" w14:textId="77777777" w:rsidR="00525814" w:rsidRPr="00042379" w:rsidRDefault="00525814" w:rsidP="00361D0C">
            <w:pPr>
              <w:rPr>
                <w:sz w:val="16"/>
              </w:rPr>
            </w:pPr>
          </w:p>
        </w:tc>
      </w:tr>
      <w:bookmarkEnd w:id="0"/>
    </w:tbl>
    <w:p w14:paraId="316B03D0" w14:textId="77777777" w:rsidR="00525814" w:rsidRPr="00042379" w:rsidRDefault="00525814" w:rsidP="00525814">
      <w:pPr>
        <w:sectPr w:rsidR="00525814" w:rsidRPr="00042379" w:rsidSect="00361D0C">
          <w:footerReference w:type="even"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25814" w:rsidRPr="00042379" w14:paraId="0C905E8D" w14:textId="77777777" w:rsidTr="00361D0C">
        <w:trPr>
          <w:cantSplit/>
          <w:trHeight w:hRule="exact" w:val="5669"/>
        </w:trPr>
        <w:tc>
          <w:tcPr>
            <w:tcW w:w="10423" w:type="dxa"/>
            <w:shd w:val="clear" w:color="auto" w:fill="auto"/>
          </w:tcPr>
          <w:p w14:paraId="717E1249" w14:textId="77777777" w:rsidR="00525814" w:rsidRPr="00042379" w:rsidRDefault="00525814" w:rsidP="00361D0C">
            <w:pPr>
              <w:pStyle w:val="FP"/>
            </w:pPr>
            <w:bookmarkStart w:id="6" w:name="page2"/>
          </w:p>
        </w:tc>
      </w:tr>
      <w:tr w:rsidR="00525814" w:rsidRPr="00042379" w14:paraId="5180F501" w14:textId="77777777" w:rsidTr="00361D0C">
        <w:trPr>
          <w:cantSplit/>
          <w:trHeight w:hRule="exact" w:val="5386"/>
        </w:trPr>
        <w:tc>
          <w:tcPr>
            <w:tcW w:w="10423" w:type="dxa"/>
            <w:shd w:val="clear" w:color="auto" w:fill="auto"/>
          </w:tcPr>
          <w:p w14:paraId="19880D95" w14:textId="77777777" w:rsidR="00525814" w:rsidRPr="00042379" w:rsidRDefault="00525814" w:rsidP="00361D0C">
            <w:pPr>
              <w:pStyle w:val="FP"/>
              <w:spacing w:after="240"/>
              <w:ind w:left="2835" w:right="2835"/>
              <w:jc w:val="center"/>
              <w:rPr>
                <w:rFonts w:ascii="Arial" w:hAnsi="Arial"/>
                <w:b/>
                <w:i/>
                <w:noProof/>
              </w:rPr>
            </w:pPr>
            <w:bookmarkStart w:id="7" w:name="coords3gpp"/>
            <w:r w:rsidRPr="00042379">
              <w:rPr>
                <w:rFonts w:ascii="Arial" w:hAnsi="Arial"/>
                <w:b/>
                <w:i/>
                <w:noProof/>
              </w:rPr>
              <w:t>3GPP</w:t>
            </w:r>
          </w:p>
          <w:p w14:paraId="137DD61D" w14:textId="77777777" w:rsidR="00525814" w:rsidRPr="00042379" w:rsidRDefault="00525814" w:rsidP="00361D0C">
            <w:pPr>
              <w:pStyle w:val="FP"/>
              <w:pBdr>
                <w:bottom w:val="single" w:sz="6" w:space="1" w:color="auto"/>
              </w:pBdr>
              <w:ind w:left="2835" w:right="2835"/>
              <w:jc w:val="center"/>
              <w:rPr>
                <w:noProof/>
              </w:rPr>
            </w:pPr>
            <w:r w:rsidRPr="00042379">
              <w:rPr>
                <w:noProof/>
              </w:rPr>
              <w:t>Postal address</w:t>
            </w:r>
          </w:p>
          <w:p w14:paraId="5D8BC6DD" w14:textId="77777777" w:rsidR="00525814" w:rsidRPr="00042379" w:rsidRDefault="00525814" w:rsidP="00361D0C">
            <w:pPr>
              <w:pStyle w:val="FP"/>
              <w:ind w:left="2835" w:right="2835"/>
              <w:jc w:val="center"/>
              <w:rPr>
                <w:rFonts w:ascii="Arial" w:hAnsi="Arial"/>
                <w:noProof/>
                <w:sz w:val="18"/>
              </w:rPr>
            </w:pPr>
          </w:p>
          <w:p w14:paraId="5658EC31" w14:textId="77777777" w:rsidR="00525814" w:rsidRPr="00042379" w:rsidRDefault="00525814" w:rsidP="00361D0C">
            <w:pPr>
              <w:pStyle w:val="FP"/>
              <w:pBdr>
                <w:bottom w:val="single" w:sz="6" w:space="1" w:color="auto"/>
              </w:pBdr>
              <w:spacing w:before="240"/>
              <w:ind w:left="2835" w:right="2835"/>
              <w:jc w:val="center"/>
              <w:rPr>
                <w:noProof/>
              </w:rPr>
            </w:pPr>
            <w:r w:rsidRPr="00042379">
              <w:rPr>
                <w:noProof/>
              </w:rPr>
              <w:t>3GPP support office address</w:t>
            </w:r>
          </w:p>
          <w:p w14:paraId="2C6A00D3" w14:textId="77777777" w:rsidR="00525814" w:rsidRPr="00042379" w:rsidRDefault="00525814" w:rsidP="00361D0C">
            <w:pPr>
              <w:pStyle w:val="FP"/>
              <w:ind w:left="2835" w:right="2835"/>
              <w:jc w:val="center"/>
              <w:rPr>
                <w:rFonts w:ascii="Arial" w:hAnsi="Arial"/>
                <w:noProof/>
                <w:sz w:val="18"/>
              </w:rPr>
            </w:pPr>
            <w:r w:rsidRPr="00042379">
              <w:rPr>
                <w:rFonts w:ascii="Arial" w:hAnsi="Arial"/>
                <w:noProof/>
                <w:sz w:val="18"/>
              </w:rPr>
              <w:t>650 Route des Lucioles - Sophia Antipolis</w:t>
            </w:r>
          </w:p>
          <w:p w14:paraId="79AE5D24" w14:textId="77777777" w:rsidR="00525814" w:rsidRPr="00042379" w:rsidRDefault="00525814" w:rsidP="00361D0C">
            <w:pPr>
              <w:pStyle w:val="FP"/>
              <w:ind w:left="2835" w:right="2835"/>
              <w:jc w:val="center"/>
              <w:rPr>
                <w:rFonts w:ascii="Arial" w:hAnsi="Arial"/>
                <w:noProof/>
                <w:sz w:val="18"/>
              </w:rPr>
            </w:pPr>
            <w:r w:rsidRPr="00042379">
              <w:rPr>
                <w:rFonts w:ascii="Arial" w:hAnsi="Arial"/>
                <w:noProof/>
                <w:sz w:val="18"/>
              </w:rPr>
              <w:t>Valbonne - FRANCE</w:t>
            </w:r>
          </w:p>
          <w:p w14:paraId="31381AA7" w14:textId="77777777" w:rsidR="00525814" w:rsidRPr="00042379" w:rsidRDefault="00525814" w:rsidP="00361D0C">
            <w:pPr>
              <w:pStyle w:val="FP"/>
              <w:spacing w:after="20"/>
              <w:ind w:left="2835" w:right="2835"/>
              <w:jc w:val="center"/>
              <w:rPr>
                <w:rFonts w:ascii="Arial" w:hAnsi="Arial"/>
                <w:noProof/>
                <w:sz w:val="18"/>
              </w:rPr>
            </w:pPr>
            <w:r w:rsidRPr="00042379">
              <w:rPr>
                <w:rFonts w:ascii="Arial" w:hAnsi="Arial"/>
                <w:noProof/>
                <w:sz w:val="18"/>
              </w:rPr>
              <w:t>Tel.: +33 4 92 94 42 00 Fax: +33 4 93 65 47 16</w:t>
            </w:r>
          </w:p>
          <w:p w14:paraId="506333C9" w14:textId="77777777" w:rsidR="00525814" w:rsidRPr="00042379" w:rsidRDefault="00525814" w:rsidP="00361D0C">
            <w:pPr>
              <w:pStyle w:val="FP"/>
              <w:pBdr>
                <w:bottom w:val="single" w:sz="6" w:space="1" w:color="auto"/>
              </w:pBdr>
              <w:spacing w:before="240"/>
              <w:ind w:left="2835" w:right="2835"/>
              <w:jc w:val="center"/>
              <w:rPr>
                <w:noProof/>
              </w:rPr>
            </w:pPr>
            <w:r w:rsidRPr="00042379">
              <w:rPr>
                <w:noProof/>
              </w:rPr>
              <w:t>Internet</w:t>
            </w:r>
          </w:p>
          <w:p w14:paraId="08C68BED" w14:textId="77777777" w:rsidR="00525814" w:rsidRPr="00042379" w:rsidRDefault="00525814" w:rsidP="00361D0C">
            <w:pPr>
              <w:pStyle w:val="FP"/>
              <w:ind w:left="2835" w:right="2835"/>
              <w:jc w:val="center"/>
              <w:rPr>
                <w:rFonts w:ascii="Arial" w:hAnsi="Arial"/>
                <w:noProof/>
                <w:sz w:val="18"/>
              </w:rPr>
            </w:pPr>
            <w:r w:rsidRPr="00042379">
              <w:rPr>
                <w:rFonts w:ascii="Arial" w:hAnsi="Arial"/>
                <w:noProof/>
                <w:sz w:val="18"/>
              </w:rPr>
              <w:t>http://www.3gpp.org</w:t>
            </w:r>
            <w:bookmarkEnd w:id="7"/>
          </w:p>
          <w:p w14:paraId="43F2B7C6" w14:textId="77777777" w:rsidR="00525814" w:rsidRPr="00042379" w:rsidRDefault="00525814" w:rsidP="00361D0C">
            <w:pPr>
              <w:rPr>
                <w:noProof/>
              </w:rPr>
            </w:pPr>
          </w:p>
        </w:tc>
      </w:tr>
      <w:tr w:rsidR="00525814" w:rsidRPr="00042379" w14:paraId="25A062EC" w14:textId="77777777" w:rsidTr="00361D0C">
        <w:trPr>
          <w:cantSplit/>
        </w:trPr>
        <w:tc>
          <w:tcPr>
            <w:tcW w:w="10423" w:type="dxa"/>
            <w:shd w:val="clear" w:color="auto" w:fill="auto"/>
            <w:vAlign w:val="bottom"/>
          </w:tcPr>
          <w:p w14:paraId="5B440B8B" w14:textId="77777777" w:rsidR="00525814" w:rsidRPr="00042379" w:rsidRDefault="00525814" w:rsidP="00361D0C">
            <w:pPr>
              <w:pStyle w:val="FP"/>
              <w:pBdr>
                <w:bottom w:val="single" w:sz="6" w:space="1" w:color="auto"/>
              </w:pBdr>
              <w:spacing w:after="240"/>
              <w:jc w:val="center"/>
              <w:rPr>
                <w:rFonts w:ascii="Arial" w:hAnsi="Arial"/>
                <w:b/>
                <w:i/>
                <w:noProof/>
              </w:rPr>
            </w:pPr>
            <w:bookmarkStart w:id="8" w:name="copyrightNotification"/>
            <w:r w:rsidRPr="00042379">
              <w:rPr>
                <w:rFonts w:ascii="Arial" w:hAnsi="Arial"/>
                <w:b/>
                <w:i/>
                <w:noProof/>
              </w:rPr>
              <w:t>Copyright Notification</w:t>
            </w:r>
          </w:p>
          <w:p w14:paraId="5C7BA7B7" w14:textId="77777777" w:rsidR="00525814" w:rsidRPr="00042379" w:rsidRDefault="00525814" w:rsidP="00361D0C">
            <w:pPr>
              <w:pStyle w:val="FP"/>
              <w:jc w:val="center"/>
              <w:rPr>
                <w:noProof/>
              </w:rPr>
            </w:pPr>
            <w:r w:rsidRPr="00042379">
              <w:rPr>
                <w:noProof/>
              </w:rPr>
              <w:t>No part may be reproduced except as authorized by written permission.</w:t>
            </w:r>
            <w:r w:rsidRPr="00042379">
              <w:rPr>
                <w:noProof/>
              </w:rPr>
              <w:br/>
              <w:t>The copyright and the foregoing restriction extend to reproduction in all media.</w:t>
            </w:r>
          </w:p>
          <w:p w14:paraId="0EDDF79E" w14:textId="77777777" w:rsidR="00525814" w:rsidRPr="00042379" w:rsidRDefault="00525814" w:rsidP="00361D0C">
            <w:pPr>
              <w:pStyle w:val="FP"/>
              <w:jc w:val="center"/>
              <w:rPr>
                <w:noProof/>
              </w:rPr>
            </w:pPr>
          </w:p>
          <w:p w14:paraId="74711D98" w14:textId="77777777" w:rsidR="00525814" w:rsidRPr="00042379" w:rsidRDefault="00525814" w:rsidP="00361D0C">
            <w:pPr>
              <w:pStyle w:val="FP"/>
              <w:jc w:val="center"/>
              <w:rPr>
                <w:noProof/>
                <w:sz w:val="18"/>
              </w:rPr>
            </w:pPr>
            <w:r w:rsidRPr="00042379">
              <w:rPr>
                <w:noProof/>
                <w:sz w:val="18"/>
              </w:rPr>
              <w:t>© 2022, 3GPP Organizational Partners (ARIB, ATIS, CCSA, ETSI, TSDSI, TTA, TTC).</w:t>
            </w:r>
            <w:bookmarkStart w:id="9" w:name="copyrightaddon"/>
            <w:bookmarkEnd w:id="9"/>
          </w:p>
          <w:p w14:paraId="32894F13" w14:textId="77777777" w:rsidR="00525814" w:rsidRPr="00042379" w:rsidRDefault="00525814" w:rsidP="00361D0C">
            <w:pPr>
              <w:pStyle w:val="FP"/>
              <w:jc w:val="center"/>
              <w:rPr>
                <w:noProof/>
                <w:sz w:val="18"/>
              </w:rPr>
            </w:pPr>
            <w:r w:rsidRPr="00042379">
              <w:rPr>
                <w:noProof/>
                <w:sz w:val="18"/>
              </w:rPr>
              <w:t>All rights reserved.</w:t>
            </w:r>
          </w:p>
          <w:p w14:paraId="58AB534F" w14:textId="77777777" w:rsidR="00525814" w:rsidRPr="00042379" w:rsidRDefault="00525814" w:rsidP="00361D0C">
            <w:pPr>
              <w:pStyle w:val="FP"/>
              <w:rPr>
                <w:noProof/>
                <w:sz w:val="18"/>
              </w:rPr>
            </w:pPr>
          </w:p>
          <w:p w14:paraId="3FA7DB83" w14:textId="77777777" w:rsidR="00525814" w:rsidRPr="00042379" w:rsidRDefault="00525814" w:rsidP="00361D0C">
            <w:pPr>
              <w:pStyle w:val="FP"/>
              <w:rPr>
                <w:noProof/>
                <w:sz w:val="18"/>
              </w:rPr>
            </w:pPr>
            <w:r w:rsidRPr="00042379">
              <w:rPr>
                <w:noProof/>
                <w:sz w:val="18"/>
              </w:rPr>
              <w:t>UMTS™ is a Trade Mark of ETSI registered for the benefit of its members</w:t>
            </w:r>
          </w:p>
          <w:p w14:paraId="259CF3F4" w14:textId="77777777" w:rsidR="00525814" w:rsidRPr="00042379" w:rsidRDefault="00525814" w:rsidP="00361D0C">
            <w:pPr>
              <w:pStyle w:val="FP"/>
              <w:rPr>
                <w:noProof/>
                <w:sz w:val="18"/>
              </w:rPr>
            </w:pPr>
            <w:r w:rsidRPr="00042379">
              <w:rPr>
                <w:noProof/>
                <w:sz w:val="18"/>
              </w:rPr>
              <w:t>3GPP™ is a Trade Mark of ETSI registered for the benefit of its Members and of the 3GPP Organizational Partners</w:t>
            </w:r>
            <w:r w:rsidRPr="00042379">
              <w:rPr>
                <w:noProof/>
                <w:sz w:val="18"/>
              </w:rPr>
              <w:br/>
              <w:t>LTE™ is a Trade Mark of ETSI registered for the benefit of its Members and of the 3GPP Organizational Partners</w:t>
            </w:r>
          </w:p>
          <w:p w14:paraId="1147966F" w14:textId="77777777" w:rsidR="00525814" w:rsidRPr="00042379" w:rsidRDefault="00525814" w:rsidP="00361D0C">
            <w:pPr>
              <w:pStyle w:val="FP"/>
              <w:rPr>
                <w:noProof/>
                <w:sz w:val="18"/>
              </w:rPr>
            </w:pPr>
            <w:r w:rsidRPr="00042379">
              <w:rPr>
                <w:noProof/>
                <w:sz w:val="18"/>
              </w:rPr>
              <w:t>GSM® and the GSM logo are registered and owned by the GSM Association</w:t>
            </w:r>
            <w:bookmarkEnd w:id="8"/>
          </w:p>
          <w:p w14:paraId="0262DC0C" w14:textId="77777777" w:rsidR="00525814" w:rsidRPr="00042379" w:rsidRDefault="00525814" w:rsidP="00361D0C"/>
        </w:tc>
      </w:tr>
      <w:bookmarkEnd w:id="6"/>
    </w:tbl>
    <w:p w14:paraId="2B3A97B5" w14:textId="14FFB1CF" w:rsidR="006041C0" w:rsidRPr="00042379" w:rsidRDefault="00525814" w:rsidP="006041C0">
      <w:pPr>
        <w:pStyle w:val="TT"/>
      </w:pPr>
      <w:r w:rsidRPr="00042379">
        <w:br w:type="page"/>
      </w:r>
      <w:r w:rsidR="006041C0" w:rsidRPr="00042379">
        <w:lastRenderedPageBreak/>
        <w:t>Contents</w:t>
      </w:r>
    </w:p>
    <w:p w14:paraId="7A401E25" w14:textId="7AFE4ABF" w:rsidR="00B11E26" w:rsidRPr="00042379" w:rsidRDefault="001226F9">
      <w:pPr>
        <w:pStyle w:val="10"/>
        <w:rPr>
          <w:rFonts w:asciiTheme="minorHAnsi" w:eastAsiaTheme="minorEastAsia" w:hAnsiTheme="minorHAnsi" w:cstheme="minorBidi"/>
          <w:szCs w:val="22"/>
        </w:rPr>
      </w:pPr>
      <w:r w:rsidRPr="00042379">
        <w:fldChar w:fldCharType="begin" w:fldLock="1"/>
      </w:r>
      <w:r w:rsidRPr="00042379">
        <w:instrText xml:space="preserve"> TOC \o "1-9" </w:instrText>
      </w:r>
      <w:r w:rsidRPr="00042379">
        <w:fldChar w:fldCharType="separate"/>
      </w:r>
      <w:r w:rsidR="00B11E26" w:rsidRPr="00042379">
        <w:t>Foreword</w:t>
      </w:r>
      <w:r w:rsidR="00B11E26" w:rsidRPr="00042379">
        <w:tab/>
      </w:r>
      <w:r w:rsidR="00B11E26" w:rsidRPr="00042379">
        <w:fldChar w:fldCharType="begin" w:fldLock="1"/>
      </w:r>
      <w:r w:rsidR="00B11E26" w:rsidRPr="00042379">
        <w:instrText xml:space="preserve"> PAGEREF _Toc104786572 \h </w:instrText>
      </w:r>
      <w:r w:rsidR="00B11E26" w:rsidRPr="00042379">
        <w:fldChar w:fldCharType="separate"/>
      </w:r>
      <w:r w:rsidR="00B11E26" w:rsidRPr="00042379">
        <w:t>6</w:t>
      </w:r>
      <w:r w:rsidR="00B11E26" w:rsidRPr="00042379">
        <w:fldChar w:fldCharType="end"/>
      </w:r>
    </w:p>
    <w:p w14:paraId="08D16642" w14:textId="3CEA18A8" w:rsidR="00B11E26" w:rsidRPr="00042379" w:rsidRDefault="00B11E26">
      <w:pPr>
        <w:pStyle w:val="10"/>
        <w:rPr>
          <w:rFonts w:asciiTheme="minorHAnsi" w:eastAsiaTheme="minorEastAsia" w:hAnsiTheme="minorHAnsi" w:cstheme="minorBidi"/>
          <w:szCs w:val="22"/>
        </w:rPr>
      </w:pPr>
      <w:r w:rsidRPr="00042379">
        <w:t>1</w:t>
      </w:r>
      <w:r w:rsidRPr="00042379">
        <w:rPr>
          <w:rFonts w:asciiTheme="minorHAnsi" w:eastAsiaTheme="minorEastAsia" w:hAnsiTheme="minorHAnsi" w:cstheme="minorBidi"/>
          <w:szCs w:val="22"/>
        </w:rPr>
        <w:tab/>
      </w:r>
      <w:r w:rsidRPr="00042379">
        <w:t>Scope</w:t>
      </w:r>
      <w:r w:rsidRPr="00042379">
        <w:tab/>
      </w:r>
      <w:r w:rsidRPr="00042379">
        <w:fldChar w:fldCharType="begin" w:fldLock="1"/>
      </w:r>
      <w:r w:rsidRPr="00042379">
        <w:instrText xml:space="preserve"> PAGEREF _Toc104786573 \h </w:instrText>
      </w:r>
      <w:r w:rsidRPr="00042379">
        <w:fldChar w:fldCharType="separate"/>
      </w:r>
      <w:r w:rsidRPr="00042379">
        <w:t>8</w:t>
      </w:r>
      <w:r w:rsidRPr="00042379">
        <w:fldChar w:fldCharType="end"/>
      </w:r>
    </w:p>
    <w:p w14:paraId="644CAC58" w14:textId="4FFF0F5C" w:rsidR="00B11E26" w:rsidRPr="00042379" w:rsidRDefault="00B11E26">
      <w:pPr>
        <w:pStyle w:val="10"/>
        <w:rPr>
          <w:rFonts w:asciiTheme="minorHAnsi" w:eastAsiaTheme="minorEastAsia" w:hAnsiTheme="minorHAnsi" w:cstheme="minorBidi"/>
          <w:szCs w:val="22"/>
        </w:rPr>
      </w:pPr>
      <w:r w:rsidRPr="00042379">
        <w:t>2</w:t>
      </w:r>
      <w:r w:rsidRPr="00042379">
        <w:rPr>
          <w:rFonts w:asciiTheme="minorHAnsi" w:eastAsiaTheme="minorEastAsia" w:hAnsiTheme="minorHAnsi" w:cstheme="minorBidi"/>
          <w:szCs w:val="22"/>
        </w:rPr>
        <w:tab/>
      </w:r>
      <w:r w:rsidRPr="00042379">
        <w:t>References</w:t>
      </w:r>
      <w:r w:rsidRPr="00042379">
        <w:tab/>
      </w:r>
      <w:r w:rsidRPr="00042379">
        <w:fldChar w:fldCharType="begin" w:fldLock="1"/>
      </w:r>
      <w:r w:rsidRPr="00042379">
        <w:instrText xml:space="preserve"> PAGEREF _Toc104786574 \h </w:instrText>
      </w:r>
      <w:r w:rsidRPr="00042379">
        <w:fldChar w:fldCharType="separate"/>
      </w:r>
      <w:r w:rsidRPr="00042379">
        <w:t>8</w:t>
      </w:r>
      <w:r w:rsidRPr="00042379">
        <w:fldChar w:fldCharType="end"/>
      </w:r>
    </w:p>
    <w:p w14:paraId="6C7C98E9" w14:textId="367DC577" w:rsidR="00B11E26" w:rsidRPr="00042379" w:rsidRDefault="00B11E26">
      <w:pPr>
        <w:pStyle w:val="10"/>
        <w:rPr>
          <w:rFonts w:asciiTheme="minorHAnsi" w:eastAsiaTheme="minorEastAsia" w:hAnsiTheme="minorHAnsi" w:cstheme="minorBidi"/>
          <w:szCs w:val="22"/>
        </w:rPr>
      </w:pPr>
      <w:r w:rsidRPr="00042379">
        <w:t>3</w:t>
      </w:r>
      <w:r w:rsidRPr="00042379">
        <w:rPr>
          <w:rFonts w:asciiTheme="minorHAnsi" w:eastAsiaTheme="minorEastAsia" w:hAnsiTheme="minorHAnsi" w:cstheme="minorBidi"/>
          <w:szCs w:val="22"/>
        </w:rPr>
        <w:tab/>
      </w:r>
      <w:r w:rsidRPr="00042379">
        <w:t>Definitions of terms and abbreviations</w:t>
      </w:r>
      <w:r w:rsidRPr="00042379">
        <w:tab/>
      </w:r>
      <w:r w:rsidRPr="00042379">
        <w:fldChar w:fldCharType="begin" w:fldLock="1"/>
      </w:r>
      <w:r w:rsidRPr="00042379">
        <w:instrText xml:space="preserve"> PAGEREF _Toc104786575 \h </w:instrText>
      </w:r>
      <w:r w:rsidRPr="00042379">
        <w:fldChar w:fldCharType="separate"/>
      </w:r>
      <w:r w:rsidRPr="00042379">
        <w:t>9</w:t>
      </w:r>
      <w:r w:rsidRPr="00042379">
        <w:fldChar w:fldCharType="end"/>
      </w:r>
    </w:p>
    <w:p w14:paraId="030326E6" w14:textId="4AF46AE0" w:rsidR="00B11E26" w:rsidRPr="00042379" w:rsidRDefault="00B11E26">
      <w:pPr>
        <w:pStyle w:val="20"/>
        <w:rPr>
          <w:rFonts w:asciiTheme="minorHAnsi" w:eastAsiaTheme="minorEastAsia" w:hAnsiTheme="minorHAnsi" w:cstheme="minorBidi"/>
          <w:sz w:val="22"/>
          <w:szCs w:val="22"/>
        </w:rPr>
      </w:pPr>
      <w:r w:rsidRPr="00042379">
        <w:t>3.1</w:t>
      </w:r>
      <w:r w:rsidRPr="00042379">
        <w:rPr>
          <w:rFonts w:asciiTheme="minorHAnsi" w:eastAsiaTheme="minorEastAsia" w:hAnsiTheme="minorHAnsi" w:cstheme="minorBidi"/>
          <w:sz w:val="22"/>
          <w:szCs w:val="22"/>
        </w:rPr>
        <w:tab/>
      </w:r>
      <w:r w:rsidRPr="00042379">
        <w:t>Terms</w:t>
      </w:r>
      <w:r w:rsidRPr="00042379">
        <w:tab/>
      </w:r>
      <w:r w:rsidRPr="00042379">
        <w:fldChar w:fldCharType="begin" w:fldLock="1"/>
      </w:r>
      <w:r w:rsidRPr="00042379">
        <w:instrText xml:space="preserve"> PAGEREF _Toc104786576 \h </w:instrText>
      </w:r>
      <w:r w:rsidRPr="00042379">
        <w:fldChar w:fldCharType="separate"/>
      </w:r>
      <w:r w:rsidRPr="00042379">
        <w:t>9</w:t>
      </w:r>
      <w:r w:rsidRPr="00042379">
        <w:fldChar w:fldCharType="end"/>
      </w:r>
    </w:p>
    <w:p w14:paraId="2AF7E999" w14:textId="5D053861" w:rsidR="00B11E26" w:rsidRPr="00042379" w:rsidRDefault="00B11E26">
      <w:pPr>
        <w:pStyle w:val="20"/>
        <w:rPr>
          <w:rFonts w:asciiTheme="minorHAnsi" w:eastAsiaTheme="minorEastAsia" w:hAnsiTheme="minorHAnsi" w:cstheme="minorBidi"/>
          <w:sz w:val="22"/>
          <w:szCs w:val="22"/>
        </w:rPr>
      </w:pPr>
      <w:r w:rsidRPr="00042379">
        <w:t>3.2</w:t>
      </w:r>
      <w:r w:rsidRPr="00042379">
        <w:rPr>
          <w:rFonts w:asciiTheme="minorHAnsi" w:eastAsiaTheme="minorEastAsia" w:hAnsiTheme="minorHAnsi" w:cstheme="minorBidi"/>
          <w:sz w:val="22"/>
          <w:szCs w:val="22"/>
        </w:rPr>
        <w:tab/>
      </w:r>
      <w:r w:rsidRPr="00042379">
        <w:t>Symbols</w:t>
      </w:r>
      <w:r w:rsidRPr="00042379">
        <w:tab/>
      </w:r>
      <w:r w:rsidRPr="00042379">
        <w:fldChar w:fldCharType="begin" w:fldLock="1"/>
      </w:r>
      <w:r w:rsidRPr="00042379">
        <w:instrText xml:space="preserve"> PAGEREF _Toc104786577 \h </w:instrText>
      </w:r>
      <w:r w:rsidRPr="00042379">
        <w:fldChar w:fldCharType="separate"/>
      </w:r>
      <w:r w:rsidRPr="00042379">
        <w:t>9</w:t>
      </w:r>
      <w:r w:rsidRPr="00042379">
        <w:fldChar w:fldCharType="end"/>
      </w:r>
    </w:p>
    <w:p w14:paraId="03C9543A" w14:textId="621DB82D" w:rsidR="00B11E26" w:rsidRPr="00042379" w:rsidRDefault="00B11E26">
      <w:pPr>
        <w:pStyle w:val="20"/>
        <w:rPr>
          <w:rFonts w:asciiTheme="minorHAnsi" w:eastAsiaTheme="minorEastAsia" w:hAnsiTheme="minorHAnsi" w:cstheme="minorBidi"/>
          <w:sz w:val="22"/>
          <w:szCs w:val="22"/>
        </w:rPr>
      </w:pPr>
      <w:r w:rsidRPr="00042379">
        <w:t>3.3</w:t>
      </w:r>
      <w:r w:rsidRPr="00042379">
        <w:rPr>
          <w:rFonts w:asciiTheme="minorHAnsi" w:eastAsiaTheme="minorEastAsia" w:hAnsiTheme="minorHAnsi" w:cstheme="minorBidi"/>
          <w:sz w:val="22"/>
          <w:szCs w:val="22"/>
        </w:rPr>
        <w:tab/>
      </w:r>
      <w:r w:rsidRPr="00042379">
        <w:t>Abbreviations</w:t>
      </w:r>
      <w:r w:rsidRPr="00042379">
        <w:tab/>
      </w:r>
      <w:r w:rsidRPr="00042379">
        <w:fldChar w:fldCharType="begin" w:fldLock="1"/>
      </w:r>
      <w:r w:rsidRPr="00042379">
        <w:instrText xml:space="preserve"> PAGEREF _Toc104786578 \h </w:instrText>
      </w:r>
      <w:r w:rsidRPr="00042379">
        <w:fldChar w:fldCharType="separate"/>
      </w:r>
      <w:r w:rsidRPr="00042379">
        <w:t>9</w:t>
      </w:r>
      <w:r w:rsidRPr="00042379">
        <w:fldChar w:fldCharType="end"/>
      </w:r>
    </w:p>
    <w:p w14:paraId="5DB0DDAE" w14:textId="6E8FC47F" w:rsidR="00B11E26" w:rsidRPr="00042379" w:rsidRDefault="00B11E26">
      <w:pPr>
        <w:pStyle w:val="10"/>
        <w:rPr>
          <w:rFonts w:asciiTheme="minorHAnsi" w:eastAsiaTheme="minorEastAsia" w:hAnsiTheme="minorHAnsi" w:cstheme="minorBidi"/>
          <w:szCs w:val="22"/>
        </w:rPr>
      </w:pPr>
      <w:r w:rsidRPr="00042379">
        <w:t>4</w:t>
      </w:r>
      <w:r w:rsidRPr="00042379">
        <w:rPr>
          <w:rFonts w:asciiTheme="minorHAnsi" w:eastAsiaTheme="minorEastAsia" w:hAnsiTheme="minorHAnsi" w:cstheme="minorBidi"/>
          <w:szCs w:val="22"/>
        </w:rPr>
        <w:tab/>
      </w:r>
      <w:r w:rsidRPr="00042379">
        <w:t>Architectural Assumptions and Requirements</w:t>
      </w:r>
      <w:r w:rsidRPr="00042379">
        <w:tab/>
      </w:r>
      <w:r w:rsidRPr="00042379">
        <w:fldChar w:fldCharType="begin" w:fldLock="1"/>
      </w:r>
      <w:r w:rsidRPr="00042379">
        <w:instrText xml:space="preserve"> PAGEREF _Toc104786579 \h </w:instrText>
      </w:r>
      <w:r w:rsidRPr="00042379">
        <w:fldChar w:fldCharType="separate"/>
      </w:r>
      <w:r w:rsidRPr="00042379">
        <w:t>9</w:t>
      </w:r>
      <w:r w:rsidRPr="00042379">
        <w:fldChar w:fldCharType="end"/>
      </w:r>
    </w:p>
    <w:p w14:paraId="65354748" w14:textId="3E48449C" w:rsidR="00B11E26" w:rsidRPr="00042379" w:rsidRDefault="00B11E26">
      <w:pPr>
        <w:pStyle w:val="20"/>
        <w:rPr>
          <w:rFonts w:asciiTheme="minorHAnsi" w:eastAsiaTheme="minorEastAsia" w:hAnsiTheme="minorHAnsi" w:cstheme="minorBidi"/>
          <w:sz w:val="22"/>
          <w:szCs w:val="22"/>
        </w:rPr>
      </w:pPr>
      <w:r w:rsidRPr="00042379">
        <w:t>4.1</w:t>
      </w:r>
      <w:r w:rsidRPr="00042379">
        <w:rPr>
          <w:rFonts w:asciiTheme="minorHAnsi" w:eastAsiaTheme="minorEastAsia" w:hAnsiTheme="minorHAnsi" w:cstheme="minorBidi"/>
          <w:sz w:val="22"/>
          <w:szCs w:val="22"/>
        </w:rPr>
        <w:tab/>
      </w:r>
      <w:r w:rsidRPr="00042379">
        <w:t>Architectural Assumptions</w:t>
      </w:r>
      <w:r w:rsidRPr="00042379">
        <w:tab/>
      </w:r>
      <w:r w:rsidRPr="00042379">
        <w:fldChar w:fldCharType="begin" w:fldLock="1"/>
      </w:r>
      <w:r w:rsidRPr="00042379">
        <w:instrText xml:space="preserve"> PAGEREF _Toc104786580 \h </w:instrText>
      </w:r>
      <w:r w:rsidRPr="00042379">
        <w:fldChar w:fldCharType="separate"/>
      </w:r>
      <w:r w:rsidRPr="00042379">
        <w:t>9</w:t>
      </w:r>
      <w:r w:rsidRPr="00042379">
        <w:fldChar w:fldCharType="end"/>
      </w:r>
    </w:p>
    <w:p w14:paraId="47FC84A6" w14:textId="0D176A82" w:rsidR="00B11E26" w:rsidRPr="00042379" w:rsidRDefault="00B11E26">
      <w:pPr>
        <w:pStyle w:val="20"/>
        <w:rPr>
          <w:rFonts w:asciiTheme="minorHAnsi" w:eastAsiaTheme="minorEastAsia" w:hAnsiTheme="minorHAnsi" w:cstheme="minorBidi"/>
          <w:sz w:val="22"/>
          <w:szCs w:val="22"/>
        </w:rPr>
      </w:pPr>
      <w:r w:rsidRPr="00042379">
        <w:rPr>
          <w:rFonts w:eastAsia="SimSun"/>
          <w:lang w:eastAsia="zh-CN"/>
        </w:rPr>
        <w:t>4.2</w:t>
      </w:r>
      <w:r w:rsidRPr="00042379">
        <w:rPr>
          <w:rFonts w:asciiTheme="minorHAnsi" w:eastAsiaTheme="minorEastAsia" w:hAnsiTheme="minorHAnsi" w:cstheme="minorBidi"/>
          <w:sz w:val="22"/>
          <w:szCs w:val="22"/>
        </w:rPr>
        <w:tab/>
      </w:r>
      <w:r w:rsidRPr="00042379">
        <w:rPr>
          <w:rFonts w:eastAsia="SimSun"/>
          <w:lang w:eastAsia="zh-CN"/>
        </w:rPr>
        <w:t>Architectural Requirements</w:t>
      </w:r>
      <w:r w:rsidRPr="00042379">
        <w:tab/>
      </w:r>
      <w:r w:rsidRPr="00042379">
        <w:fldChar w:fldCharType="begin" w:fldLock="1"/>
      </w:r>
      <w:r w:rsidRPr="00042379">
        <w:instrText xml:space="preserve"> PAGEREF _Toc104786581 \h </w:instrText>
      </w:r>
      <w:r w:rsidRPr="00042379">
        <w:fldChar w:fldCharType="separate"/>
      </w:r>
      <w:r w:rsidRPr="00042379">
        <w:t>9</w:t>
      </w:r>
      <w:r w:rsidRPr="00042379">
        <w:fldChar w:fldCharType="end"/>
      </w:r>
    </w:p>
    <w:p w14:paraId="3D79B8EF" w14:textId="1EE20A13" w:rsidR="00B11E26" w:rsidRPr="00042379" w:rsidRDefault="00B11E26">
      <w:pPr>
        <w:pStyle w:val="10"/>
        <w:rPr>
          <w:rFonts w:asciiTheme="minorHAnsi" w:eastAsiaTheme="minorEastAsia" w:hAnsiTheme="minorHAnsi" w:cstheme="minorBidi"/>
          <w:szCs w:val="22"/>
        </w:rPr>
      </w:pPr>
      <w:r w:rsidRPr="00042379">
        <w:t>5</w:t>
      </w:r>
      <w:r w:rsidRPr="00042379">
        <w:rPr>
          <w:rFonts w:asciiTheme="minorHAnsi" w:eastAsiaTheme="minorEastAsia" w:hAnsiTheme="minorHAnsi" w:cstheme="minorBidi"/>
          <w:szCs w:val="22"/>
        </w:rPr>
        <w:tab/>
      </w:r>
      <w:r w:rsidRPr="00042379">
        <w:t>Key Issues</w:t>
      </w:r>
      <w:r w:rsidRPr="00042379">
        <w:tab/>
      </w:r>
      <w:r w:rsidRPr="00042379">
        <w:fldChar w:fldCharType="begin" w:fldLock="1"/>
      </w:r>
      <w:r w:rsidRPr="00042379">
        <w:instrText xml:space="preserve"> PAGEREF _Toc104786582 \h </w:instrText>
      </w:r>
      <w:r w:rsidRPr="00042379">
        <w:fldChar w:fldCharType="separate"/>
      </w:r>
      <w:r w:rsidRPr="00042379">
        <w:t>10</w:t>
      </w:r>
      <w:r w:rsidRPr="00042379">
        <w:fldChar w:fldCharType="end"/>
      </w:r>
    </w:p>
    <w:p w14:paraId="01B8807F" w14:textId="05AD324A" w:rsidR="00B11E26" w:rsidRPr="00042379" w:rsidRDefault="00B11E26">
      <w:pPr>
        <w:pStyle w:val="20"/>
        <w:rPr>
          <w:rFonts w:asciiTheme="minorHAnsi" w:eastAsiaTheme="minorEastAsia" w:hAnsiTheme="minorHAnsi" w:cstheme="minorBidi"/>
          <w:sz w:val="22"/>
          <w:szCs w:val="22"/>
        </w:rPr>
      </w:pPr>
      <w:r w:rsidRPr="00042379">
        <w:rPr>
          <w:lang w:eastAsia="ko-KR"/>
        </w:rPr>
        <w:t>5.1</w:t>
      </w:r>
      <w:r w:rsidRPr="00042379">
        <w:rPr>
          <w:rFonts w:asciiTheme="minorHAnsi" w:eastAsiaTheme="minorEastAsia" w:hAnsiTheme="minorHAnsi" w:cstheme="minorBidi"/>
          <w:sz w:val="22"/>
          <w:szCs w:val="22"/>
        </w:rPr>
        <w:tab/>
      </w:r>
      <w:r w:rsidRPr="00042379">
        <w:rPr>
          <w:lang w:eastAsia="ko-KR"/>
        </w:rPr>
        <w:t xml:space="preserve">Key Issue #1: </w:t>
      </w:r>
      <w:r w:rsidRPr="00042379">
        <w:t>Enhance group attribute management</w:t>
      </w:r>
      <w:r w:rsidRPr="00042379">
        <w:tab/>
      </w:r>
      <w:r w:rsidRPr="00042379">
        <w:fldChar w:fldCharType="begin" w:fldLock="1"/>
      </w:r>
      <w:r w:rsidRPr="00042379">
        <w:instrText xml:space="preserve"> PAGEREF _Toc104786583 \h </w:instrText>
      </w:r>
      <w:r w:rsidRPr="00042379">
        <w:fldChar w:fldCharType="separate"/>
      </w:r>
      <w:r w:rsidRPr="00042379">
        <w:t>10</w:t>
      </w:r>
      <w:r w:rsidRPr="00042379">
        <w:fldChar w:fldCharType="end"/>
      </w:r>
    </w:p>
    <w:p w14:paraId="1E26292F" w14:textId="455D4F4F" w:rsidR="00B11E26" w:rsidRPr="00042379" w:rsidRDefault="00B11E26">
      <w:pPr>
        <w:pStyle w:val="30"/>
        <w:rPr>
          <w:rFonts w:asciiTheme="minorHAnsi" w:eastAsiaTheme="minorEastAsia" w:hAnsiTheme="minorHAnsi" w:cstheme="minorBidi"/>
          <w:sz w:val="22"/>
          <w:szCs w:val="22"/>
        </w:rPr>
      </w:pPr>
      <w:r w:rsidRPr="00042379">
        <w:t>5.1.1</w:t>
      </w:r>
      <w:r w:rsidRPr="00042379">
        <w:rPr>
          <w:rFonts w:asciiTheme="minorHAnsi" w:eastAsiaTheme="minorEastAsia" w:hAnsiTheme="minorHAnsi" w:cstheme="minorBidi"/>
          <w:sz w:val="22"/>
          <w:szCs w:val="22"/>
        </w:rPr>
        <w:tab/>
      </w:r>
      <w:r w:rsidRPr="00042379">
        <w:t>Description</w:t>
      </w:r>
      <w:r w:rsidRPr="00042379">
        <w:tab/>
      </w:r>
      <w:r w:rsidRPr="00042379">
        <w:fldChar w:fldCharType="begin" w:fldLock="1"/>
      </w:r>
      <w:r w:rsidRPr="00042379">
        <w:instrText xml:space="preserve"> PAGEREF _Toc104786584 \h </w:instrText>
      </w:r>
      <w:r w:rsidRPr="00042379">
        <w:fldChar w:fldCharType="separate"/>
      </w:r>
      <w:r w:rsidRPr="00042379">
        <w:t>10</w:t>
      </w:r>
      <w:r w:rsidRPr="00042379">
        <w:fldChar w:fldCharType="end"/>
      </w:r>
    </w:p>
    <w:p w14:paraId="3906A786" w14:textId="5C1A2431" w:rsidR="00B11E26" w:rsidRPr="00042379" w:rsidRDefault="00B11E26">
      <w:pPr>
        <w:pStyle w:val="20"/>
        <w:rPr>
          <w:rFonts w:asciiTheme="minorHAnsi" w:eastAsiaTheme="minorEastAsia" w:hAnsiTheme="minorHAnsi" w:cstheme="minorBidi"/>
          <w:sz w:val="22"/>
          <w:szCs w:val="22"/>
        </w:rPr>
      </w:pPr>
      <w:r w:rsidRPr="00042379">
        <w:rPr>
          <w:lang w:eastAsia="ko-KR"/>
        </w:rPr>
        <w:t>5.2</w:t>
      </w:r>
      <w:r w:rsidRPr="00042379">
        <w:rPr>
          <w:rFonts w:asciiTheme="minorHAnsi" w:eastAsiaTheme="minorEastAsia" w:hAnsiTheme="minorHAnsi" w:cstheme="minorBidi"/>
          <w:sz w:val="22"/>
          <w:szCs w:val="22"/>
        </w:rPr>
        <w:tab/>
      </w:r>
      <w:r w:rsidRPr="00042379">
        <w:rPr>
          <w:lang w:eastAsia="ko-KR"/>
        </w:rPr>
        <w:t xml:space="preserve">Key Issue #2: </w:t>
      </w:r>
      <w:r w:rsidRPr="00042379">
        <w:t>Enhance group status event reporting</w:t>
      </w:r>
      <w:r w:rsidRPr="00042379">
        <w:tab/>
      </w:r>
      <w:r w:rsidRPr="00042379">
        <w:fldChar w:fldCharType="begin" w:fldLock="1"/>
      </w:r>
      <w:r w:rsidRPr="00042379">
        <w:instrText xml:space="preserve"> PAGEREF _Toc104786585 \h </w:instrText>
      </w:r>
      <w:r w:rsidRPr="00042379">
        <w:fldChar w:fldCharType="separate"/>
      </w:r>
      <w:r w:rsidRPr="00042379">
        <w:t>10</w:t>
      </w:r>
      <w:r w:rsidRPr="00042379">
        <w:fldChar w:fldCharType="end"/>
      </w:r>
    </w:p>
    <w:p w14:paraId="4F559A0B" w14:textId="26C4BF86" w:rsidR="00B11E26" w:rsidRPr="00042379" w:rsidRDefault="00B11E26">
      <w:pPr>
        <w:pStyle w:val="30"/>
        <w:rPr>
          <w:rFonts w:asciiTheme="minorHAnsi" w:eastAsiaTheme="minorEastAsia" w:hAnsiTheme="minorHAnsi" w:cstheme="minorBidi"/>
          <w:sz w:val="22"/>
          <w:szCs w:val="22"/>
        </w:rPr>
      </w:pPr>
      <w:r w:rsidRPr="00042379">
        <w:t>5.2.1</w:t>
      </w:r>
      <w:r w:rsidRPr="00042379">
        <w:rPr>
          <w:rFonts w:asciiTheme="minorHAnsi" w:eastAsiaTheme="minorEastAsia" w:hAnsiTheme="minorHAnsi" w:cstheme="minorBidi"/>
          <w:sz w:val="22"/>
          <w:szCs w:val="22"/>
        </w:rPr>
        <w:tab/>
      </w:r>
      <w:r w:rsidRPr="00042379">
        <w:t>Description</w:t>
      </w:r>
      <w:r w:rsidRPr="00042379">
        <w:tab/>
      </w:r>
      <w:r w:rsidRPr="00042379">
        <w:fldChar w:fldCharType="begin" w:fldLock="1"/>
      </w:r>
      <w:r w:rsidRPr="00042379">
        <w:instrText xml:space="preserve"> PAGEREF _Toc104786586 \h </w:instrText>
      </w:r>
      <w:r w:rsidRPr="00042379">
        <w:fldChar w:fldCharType="separate"/>
      </w:r>
      <w:r w:rsidRPr="00042379">
        <w:t>10</w:t>
      </w:r>
      <w:r w:rsidRPr="00042379">
        <w:fldChar w:fldCharType="end"/>
      </w:r>
    </w:p>
    <w:p w14:paraId="22037416" w14:textId="09025FF3" w:rsidR="00B11E26" w:rsidRPr="00042379" w:rsidRDefault="00B11E26">
      <w:pPr>
        <w:pStyle w:val="20"/>
        <w:rPr>
          <w:rFonts w:asciiTheme="minorHAnsi" w:eastAsiaTheme="minorEastAsia" w:hAnsiTheme="minorHAnsi" w:cstheme="minorBidi"/>
          <w:sz w:val="22"/>
          <w:szCs w:val="22"/>
        </w:rPr>
      </w:pPr>
      <w:r w:rsidRPr="00042379">
        <w:t>5.3</w:t>
      </w:r>
      <w:r w:rsidRPr="00042379">
        <w:rPr>
          <w:rFonts w:asciiTheme="minorHAnsi" w:eastAsiaTheme="minorEastAsia" w:hAnsiTheme="minorHAnsi" w:cstheme="minorBidi"/>
          <w:sz w:val="22"/>
          <w:szCs w:val="22"/>
        </w:rPr>
        <w:tab/>
      </w:r>
      <w:r w:rsidRPr="00042379">
        <w:t>Key Issue #3: NEF exposure framework for provisioning of traffic characteristics and monitoring of performance characteristics</w:t>
      </w:r>
      <w:r w:rsidRPr="00042379">
        <w:tab/>
      </w:r>
      <w:r w:rsidRPr="00042379">
        <w:fldChar w:fldCharType="begin" w:fldLock="1"/>
      </w:r>
      <w:r w:rsidRPr="00042379">
        <w:instrText xml:space="preserve"> PAGEREF _Toc104786587 \h </w:instrText>
      </w:r>
      <w:r w:rsidRPr="00042379">
        <w:fldChar w:fldCharType="separate"/>
      </w:r>
      <w:r w:rsidRPr="00042379">
        <w:t>11</w:t>
      </w:r>
      <w:r w:rsidRPr="00042379">
        <w:fldChar w:fldCharType="end"/>
      </w:r>
    </w:p>
    <w:p w14:paraId="79892C88" w14:textId="54269FA5" w:rsidR="00B11E26" w:rsidRPr="00042379" w:rsidRDefault="00B11E26">
      <w:pPr>
        <w:pStyle w:val="30"/>
        <w:rPr>
          <w:rFonts w:asciiTheme="minorHAnsi" w:eastAsiaTheme="minorEastAsia" w:hAnsiTheme="minorHAnsi" w:cstheme="minorBidi"/>
          <w:sz w:val="22"/>
          <w:szCs w:val="22"/>
        </w:rPr>
      </w:pPr>
      <w:r w:rsidRPr="00042379">
        <w:rPr>
          <w:lang w:eastAsia="ko-KR"/>
        </w:rPr>
        <w:t>5.3.1</w:t>
      </w:r>
      <w:r w:rsidRPr="00042379">
        <w:rPr>
          <w:rFonts w:asciiTheme="minorHAnsi" w:eastAsiaTheme="minorEastAsia" w:hAnsiTheme="minorHAnsi" w:cstheme="minorBidi"/>
          <w:sz w:val="22"/>
          <w:szCs w:val="22"/>
        </w:rPr>
        <w:tab/>
      </w:r>
      <w:r w:rsidRPr="00042379">
        <w:rPr>
          <w:lang w:eastAsia="ko-KR"/>
        </w:rPr>
        <w:t>Description</w:t>
      </w:r>
      <w:r w:rsidRPr="00042379">
        <w:tab/>
      </w:r>
      <w:r w:rsidRPr="00042379">
        <w:fldChar w:fldCharType="begin" w:fldLock="1"/>
      </w:r>
      <w:r w:rsidRPr="00042379">
        <w:instrText xml:space="preserve"> PAGEREF _Toc104786588 \h </w:instrText>
      </w:r>
      <w:r w:rsidRPr="00042379">
        <w:fldChar w:fldCharType="separate"/>
      </w:r>
      <w:r w:rsidRPr="00042379">
        <w:t>11</w:t>
      </w:r>
      <w:r w:rsidRPr="00042379">
        <w:fldChar w:fldCharType="end"/>
      </w:r>
    </w:p>
    <w:p w14:paraId="1E7E549F" w14:textId="13A4120A" w:rsidR="00B11E26" w:rsidRPr="00042379" w:rsidRDefault="00B11E26">
      <w:pPr>
        <w:pStyle w:val="20"/>
        <w:rPr>
          <w:rFonts w:asciiTheme="minorHAnsi" w:eastAsiaTheme="minorEastAsia" w:hAnsiTheme="minorHAnsi" w:cstheme="minorBidi"/>
          <w:sz w:val="22"/>
          <w:szCs w:val="22"/>
        </w:rPr>
      </w:pPr>
      <w:r w:rsidRPr="00042379">
        <w:t>5.4</w:t>
      </w:r>
      <w:r w:rsidRPr="00042379">
        <w:rPr>
          <w:rFonts w:asciiTheme="minorHAnsi" w:eastAsiaTheme="minorEastAsia" w:hAnsiTheme="minorHAnsi" w:cstheme="minorBidi"/>
          <w:sz w:val="22"/>
          <w:szCs w:val="22"/>
        </w:rPr>
        <w:tab/>
      </w:r>
      <w:r w:rsidRPr="00042379">
        <w:t>Key Issue #4: Multiple SMFs for VN group communication</w:t>
      </w:r>
      <w:r w:rsidRPr="00042379">
        <w:tab/>
      </w:r>
      <w:r w:rsidRPr="00042379">
        <w:fldChar w:fldCharType="begin" w:fldLock="1"/>
      </w:r>
      <w:r w:rsidRPr="00042379">
        <w:instrText xml:space="preserve"> PAGEREF _Toc104786589 \h </w:instrText>
      </w:r>
      <w:r w:rsidRPr="00042379">
        <w:fldChar w:fldCharType="separate"/>
      </w:r>
      <w:r w:rsidRPr="00042379">
        <w:t>11</w:t>
      </w:r>
      <w:r w:rsidRPr="00042379">
        <w:fldChar w:fldCharType="end"/>
      </w:r>
    </w:p>
    <w:p w14:paraId="6F810AEF" w14:textId="15767174" w:rsidR="00B11E26" w:rsidRPr="00042379" w:rsidRDefault="00B11E26">
      <w:pPr>
        <w:pStyle w:val="30"/>
        <w:rPr>
          <w:rFonts w:asciiTheme="minorHAnsi" w:eastAsiaTheme="minorEastAsia" w:hAnsiTheme="minorHAnsi" w:cstheme="minorBidi"/>
          <w:sz w:val="22"/>
          <w:szCs w:val="22"/>
        </w:rPr>
      </w:pPr>
      <w:r w:rsidRPr="00042379">
        <w:rPr>
          <w:lang w:eastAsia="ko-KR"/>
        </w:rPr>
        <w:t>5.4.1</w:t>
      </w:r>
      <w:r w:rsidRPr="00042379">
        <w:rPr>
          <w:rFonts w:asciiTheme="minorHAnsi" w:eastAsiaTheme="minorEastAsia" w:hAnsiTheme="minorHAnsi" w:cstheme="minorBidi"/>
          <w:sz w:val="22"/>
          <w:szCs w:val="22"/>
        </w:rPr>
        <w:tab/>
      </w:r>
      <w:r w:rsidRPr="00042379">
        <w:rPr>
          <w:lang w:eastAsia="ko-KR"/>
        </w:rPr>
        <w:t>Description</w:t>
      </w:r>
      <w:r w:rsidRPr="00042379">
        <w:tab/>
      </w:r>
      <w:r w:rsidRPr="00042379">
        <w:fldChar w:fldCharType="begin" w:fldLock="1"/>
      </w:r>
      <w:r w:rsidRPr="00042379">
        <w:instrText xml:space="preserve"> PAGEREF _Toc104786590 \h </w:instrText>
      </w:r>
      <w:r w:rsidRPr="00042379">
        <w:fldChar w:fldCharType="separate"/>
      </w:r>
      <w:r w:rsidRPr="00042379">
        <w:t>11</w:t>
      </w:r>
      <w:r w:rsidRPr="00042379">
        <w:fldChar w:fldCharType="end"/>
      </w:r>
    </w:p>
    <w:p w14:paraId="448D7559" w14:textId="70BC9FC5" w:rsidR="00B11E26" w:rsidRPr="00042379" w:rsidRDefault="00B11E26">
      <w:pPr>
        <w:pStyle w:val="20"/>
        <w:rPr>
          <w:rFonts w:asciiTheme="minorHAnsi" w:eastAsiaTheme="minorEastAsia" w:hAnsiTheme="minorHAnsi" w:cstheme="minorBidi"/>
          <w:sz w:val="22"/>
          <w:szCs w:val="22"/>
        </w:rPr>
      </w:pPr>
      <w:r w:rsidRPr="00042379">
        <w:rPr>
          <w:lang w:eastAsia="ko-KR"/>
        </w:rPr>
        <w:t>5.5</w:t>
      </w:r>
      <w:r w:rsidRPr="00042379">
        <w:rPr>
          <w:rFonts w:asciiTheme="minorHAnsi" w:eastAsiaTheme="minorEastAsia" w:hAnsiTheme="minorHAnsi" w:cstheme="minorBidi"/>
          <w:sz w:val="22"/>
          <w:szCs w:val="22"/>
        </w:rPr>
        <w:tab/>
      </w:r>
      <w:r w:rsidRPr="00042379">
        <w:rPr>
          <w:lang w:eastAsia="ko-KR"/>
        </w:rPr>
        <w:t xml:space="preserve">Key Issue #5: </w:t>
      </w:r>
      <w:r w:rsidRPr="00042379">
        <w:t>Allowing UE to simultaneously send data to different groups with different QoS policy</w:t>
      </w:r>
      <w:r w:rsidRPr="00042379">
        <w:tab/>
      </w:r>
      <w:r w:rsidRPr="00042379">
        <w:fldChar w:fldCharType="begin" w:fldLock="1"/>
      </w:r>
      <w:r w:rsidRPr="00042379">
        <w:instrText xml:space="preserve"> PAGEREF _Toc104786591 \h </w:instrText>
      </w:r>
      <w:r w:rsidRPr="00042379">
        <w:fldChar w:fldCharType="separate"/>
      </w:r>
      <w:r w:rsidRPr="00042379">
        <w:t>12</w:t>
      </w:r>
      <w:r w:rsidRPr="00042379">
        <w:fldChar w:fldCharType="end"/>
      </w:r>
    </w:p>
    <w:p w14:paraId="01DBC15C" w14:textId="0E7DFD75" w:rsidR="00B11E26" w:rsidRPr="00042379" w:rsidRDefault="00B11E26">
      <w:pPr>
        <w:pStyle w:val="30"/>
        <w:rPr>
          <w:rFonts w:asciiTheme="minorHAnsi" w:eastAsiaTheme="minorEastAsia" w:hAnsiTheme="minorHAnsi" w:cstheme="minorBidi"/>
          <w:sz w:val="22"/>
          <w:szCs w:val="22"/>
        </w:rPr>
      </w:pPr>
      <w:r w:rsidRPr="00042379">
        <w:t>5.5.1</w:t>
      </w:r>
      <w:r w:rsidRPr="00042379">
        <w:rPr>
          <w:rFonts w:asciiTheme="minorHAnsi" w:eastAsiaTheme="minorEastAsia" w:hAnsiTheme="minorHAnsi" w:cstheme="minorBidi"/>
          <w:sz w:val="22"/>
          <w:szCs w:val="22"/>
        </w:rPr>
        <w:tab/>
      </w:r>
      <w:r w:rsidRPr="00042379">
        <w:t>Description</w:t>
      </w:r>
      <w:r w:rsidRPr="00042379">
        <w:tab/>
      </w:r>
      <w:r w:rsidRPr="00042379">
        <w:fldChar w:fldCharType="begin" w:fldLock="1"/>
      </w:r>
      <w:r w:rsidRPr="00042379">
        <w:instrText xml:space="preserve"> PAGEREF _Toc104786592 \h </w:instrText>
      </w:r>
      <w:r w:rsidRPr="00042379">
        <w:fldChar w:fldCharType="separate"/>
      </w:r>
      <w:r w:rsidRPr="00042379">
        <w:t>12</w:t>
      </w:r>
      <w:r w:rsidRPr="00042379">
        <w:fldChar w:fldCharType="end"/>
      </w:r>
    </w:p>
    <w:p w14:paraId="66959AB8" w14:textId="00E131CA" w:rsidR="00B11E26" w:rsidRPr="00042379" w:rsidRDefault="00B11E26">
      <w:pPr>
        <w:pStyle w:val="10"/>
        <w:rPr>
          <w:rFonts w:asciiTheme="minorHAnsi" w:eastAsiaTheme="minorEastAsia" w:hAnsiTheme="minorHAnsi" w:cstheme="minorBidi"/>
          <w:szCs w:val="22"/>
        </w:rPr>
      </w:pPr>
      <w:r w:rsidRPr="00042379">
        <w:t>6</w:t>
      </w:r>
      <w:r w:rsidRPr="00042379">
        <w:rPr>
          <w:rFonts w:asciiTheme="minorHAnsi" w:eastAsiaTheme="minorEastAsia" w:hAnsiTheme="minorHAnsi" w:cstheme="minorBidi"/>
          <w:szCs w:val="22"/>
        </w:rPr>
        <w:tab/>
      </w:r>
      <w:r w:rsidRPr="00042379">
        <w:t>Solutions</w:t>
      </w:r>
      <w:r w:rsidRPr="00042379">
        <w:tab/>
      </w:r>
      <w:r w:rsidRPr="00042379">
        <w:fldChar w:fldCharType="begin" w:fldLock="1"/>
      </w:r>
      <w:r w:rsidRPr="00042379">
        <w:instrText xml:space="preserve"> PAGEREF _Toc104786593 \h </w:instrText>
      </w:r>
      <w:r w:rsidRPr="00042379">
        <w:fldChar w:fldCharType="separate"/>
      </w:r>
      <w:r w:rsidRPr="00042379">
        <w:t>12</w:t>
      </w:r>
      <w:r w:rsidRPr="00042379">
        <w:fldChar w:fldCharType="end"/>
      </w:r>
    </w:p>
    <w:p w14:paraId="145D7CCF" w14:textId="5759513F" w:rsidR="00B11E26" w:rsidRPr="00042379" w:rsidRDefault="00B11E26">
      <w:pPr>
        <w:pStyle w:val="20"/>
        <w:rPr>
          <w:rFonts w:asciiTheme="minorHAnsi" w:eastAsiaTheme="minorEastAsia" w:hAnsiTheme="minorHAnsi" w:cstheme="minorBidi"/>
          <w:sz w:val="22"/>
          <w:szCs w:val="22"/>
        </w:rPr>
      </w:pPr>
      <w:r w:rsidRPr="00042379">
        <w:rPr>
          <w:lang w:eastAsia="zh-CN"/>
        </w:rPr>
        <w:t>6.0</w:t>
      </w:r>
      <w:r w:rsidRPr="00042379">
        <w:rPr>
          <w:rFonts w:asciiTheme="minorHAnsi" w:eastAsiaTheme="minorEastAsia" w:hAnsiTheme="minorHAnsi" w:cstheme="minorBidi"/>
          <w:sz w:val="22"/>
          <w:szCs w:val="22"/>
        </w:rPr>
        <w:tab/>
      </w:r>
      <w:r w:rsidRPr="00042379">
        <w:rPr>
          <w:lang w:eastAsia="zh-CN"/>
        </w:rPr>
        <w:t>Mapping of Solutions to Key Issues</w:t>
      </w:r>
      <w:r w:rsidRPr="00042379">
        <w:tab/>
      </w:r>
      <w:r w:rsidRPr="00042379">
        <w:fldChar w:fldCharType="begin" w:fldLock="1"/>
      </w:r>
      <w:r w:rsidRPr="00042379">
        <w:instrText xml:space="preserve"> PAGEREF _Toc104786594 \h </w:instrText>
      </w:r>
      <w:r w:rsidRPr="00042379">
        <w:fldChar w:fldCharType="separate"/>
      </w:r>
      <w:r w:rsidRPr="00042379">
        <w:t>12</w:t>
      </w:r>
      <w:r w:rsidRPr="00042379">
        <w:fldChar w:fldCharType="end"/>
      </w:r>
    </w:p>
    <w:p w14:paraId="6189D442" w14:textId="0F638071" w:rsidR="00B11E26" w:rsidRPr="00042379" w:rsidRDefault="00B11E26">
      <w:pPr>
        <w:pStyle w:val="20"/>
        <w:rPr>
          <w:rFonts w:asciiTheme="minorHAnsi" w:eastAsiaTheme="minorEastAsia" w:hAnsiTheme="minorHAnsi" w:cstheme="minorBidi"/>
          <w:sz w:val="22"/>
          <w:szCs w:val="22"/>
        </w:rPr>
      </w:pPr>
      <w:r w:rsidRPr="00042379">
        <w:rPr>
          <w:lang w:eastAsia="zh-CN"/>
        </w:rPr>
        <w:t>6.1</w:t>
      </w:r>
      <w:r w:rsidRPr="00042379">
        <w:rPr>
          <w:rFonts w:asciiTheme="minorHAnsi" w:eastAsiaTheme="minorEastAsia" w:hAnsiTheme="minorHAnsi" w:cstheme="minorBidi"/>
          <w:sz w:val="22"/>
          <w:szCs w:val="22"/>
        </w:rPr>
        <w:tab/>
      </w:r>
      <w:r w:rsidRPr="00042379">
        <w:t>Solution</w:t>
      </w:r>
      <w:r w:rsidRPr="00042379">
        <w:rPr>
          <w:lang w:eastAsia="zh-CN"/>
        </w:rPr>
        <w:t xml:space="preserve"> #1</w:t>
      </w:r>
      <w:r w:rsidRPr="00042379">
        <w:t xml:space="preserve">: Support for </w:t>
      </w:r>
      <w:r w:rsidRPr="00042379">
        <w:rPr>
          <w:lang w:eastAsia="zh-CN"/>
        </w:rPr>
        <w:t>service area group attribute</w:t>
      </w:r>
      <w:r w:rsidRPr="00042379">
        <w:tab/>
      </w:r>
      <w:r w:rsidRPr="00042379">
        <w:fldChar w:fldCharType="begin" w:fldLock="1"/>
      </w:r>
      <w:r w:rsidRPr="00042379">
        <w:instrText xml:space="preserve"> PAGEREF _Toc104786595 \h </w:instrText>
      </w:r>
      <w:r w:rsidRPr="00042379">
        <w:fldChar w:fldCharType="separate"/>
      </w:r>
      <w:r w:rsidRPr="00042379">
        <w:t>12</w:t>
      </w:r>
      <w:r w:rsidRPr="00042379">
        <w:fldChar w:fldCharType="end"/>
      </w:r>
    </w:p>
    <w:p w14:paraId="7FA0D79E" w14:textId="67E78966" w:rsidR="00B11E26" w:rsidRPr="00042379" w:rsidRDefault="00B11E26">
      <w:pPr>
        <w:pStyle w:val="30"/>
        <w:rPr>
          <w:rFonts w:asciiTheme="minorHAnsi" w:eastAsiaTheme="minorEastAsia" w:hAnsiTheme="minorHAnsi" w:cstheme="minorBidi"/>
          <w:sz w:val="22"/>
          <w:szCs w:val="22"/>
        </w:rPr>
      </w:pPr>
      <w:r w:rsidRPr="00042379">
        <w:rPr>
          <w:lang w:eastAsia="ko-KR"/>
        </w:rPr>
        <w:t>6.1.1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_Toc104786596 \h </w:instrText>
      </w:r>
      <w:r w:rsidRPr="00042379">
        <w:fldChar w:fldCharType="separate"/>
      </w:r>
      <w:r w:rsidRPr="00042379">
        <w:t>12</w:t>
      </w:r>
      <w:r w:rsidRPr="00042379">
        <w:fldChar w:fldCharType="end"/>
      </w:r>
    </w:p>
    <w:p w14:paraId="587CBAF6" w14:textId="5D08674B" w:rsidR="00B11E26" w:rsidRPr="00042379" w:rsidRDefault="00B11E26">
      <w:pPr>
        <w:pStyle w:val="30"/>
        <w:rPr>
          <w:rFonts w:asciiTheme="minorHAnsi" w:eastAsiaTheme="minorEastAsia" w:hAnsiTheme="minorHAnsi" w:cstheme="minorBidi"/>
          <w:sz w:val="22"/>
          <w:szCs w:val="22"/>
        </w:rPr>
      </w:pPr>
      <w:r w:rsidRPr="00042379">
        <w:rPr>
          <w:lang w:eastAsia="ko-KR"/>
        </w:rPr>
        <w:t>6.1.2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_Toc104786597 \h </w:instrText>
      </w:r>
      <w:r w:rsidRPr="00042379">
        <w:fldChar w:fldCharType="separate"/>
      </w:r>
      <w:r w:rsidRPr="00042379">
        <w:t>13</w:t>
      </w:r>
      <w:r w:rsidRPr="00042379">
        <w:fldChar w:fldCharType="end"/>
      </w:r>
    </w:p>
    <w:p w14:paraId="441D653B" w14:textId="193FD229" w:rsidR="00B11E26" w:rsidRPr="00042379" w:rsidRDefault="00B11E26">
      <w:pPr>
        <w:pStyle w:val="30"/>
        <w:rPr>
          <w:rFonts w:asciiTheme="minorHAnsi" w:eastAsiaTheme="minorEastAsia" w:hAnsiTheme="minorHAnsi" w:cstheme="minorBidi"/>
          <w:sz w:val="22"/>
          <w:szCs w:val="22"/>
        </w:rPr>
      </w:pPr>
      <w:r w:rsidRPr="00042379">
        <w:t>6.1.3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_Toc104786598 \h </w:instrText>
      </w:r>
      <w:r w:rsidRPr="00042379">
        <w:fldChar w:fldCharType="separate"/>
      </w:r>
      <w:r w:rsidRPr="00042379">
        <w:t>14</w:t>
      </w:r>
      <w:r w:rsidRPr="00042379">
        <w:fldChar w:fldCharType="end"/>
      </w:r>
    </w:p>
    <w:p w14:paraId="36C1578F" w14:textId="3D56736C" w:rsidR="00B11E26" w:rsidRPr="00042379" w:rsidRDefault="00B11E26">
      <w:pPr>
        <w:pStyle w:val="30"/>
        <w:rPr>
          <w:rFonts w:asciiTheme="minorHAnsi" w:eastAsiaTheme="minorEastAsia" w:hAnsiTheme="minorHAnsi" w:cstheme="minorBidi"/>
          <w:sz w:val="22"/>
          <w:szCs w:val="22"/>
        </w:rPr>
      </w:pPr>
      <w:r w:rsidRPr="00042379">
        <w:t>6.1.4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_Toc104786599 \h </w:instrText>
      </w:r>
      <w:r w:rsidRPr="00042379">
        <w:fldChar w:fldCharType="separate"/>
      </w:r>
      <w:r w:rsidRPr="00042379">
        <w:t>16</w:t>
      </w:r>
      <w:r w:rsidRPr="00042379">
        <w:fldChar w:fldCharType="end"/>
      </w:r>
    </w:p>
    <w:p w14:paraId="3248DB99" w14:textId="7079F080" w:rsidR="00B11E26" w:rsidRPr="00042379" w:rsidRDefault="00B11E26">
      <w:pPr>
        <w:pStyle w:val="20"/>
        <w:rPr>
          <w:rFonts w:asciiTheme="minorHAnsi" w:eastAsiaTheme="minorEastAsia" w:hAnsiTheme="minorHAnsi" w:cstheme="minorBidi"/>
          <w:sz w:val="22"/>
          <w:szCs w:val="22"/>
        </w:rPr>
      </w:pPr>
      <w:r w:rsidRPr="00042379">
        <w:rPr>
          <w:lang w:eastAsia="zh-CN"/>
        </w:rPr>
        <w:t>6.2</w:t>
      </w:r>
      <w:r w:rsidRPr="00042379">
        <w:rPr>
          <w:rFonts w:asciiTheme="minorHAnsi" w:eastAsiaTheme="minorEastAsia" w:hAnsiTheme="minorHAnsi" w:cstheme="minorBidi"/>
          <w:sz w:val="22"/>
          <w:szCs w:val="22"/>
        </w:rPr>
        <w:tab/>
      </w:r>
      <w:r w:rsidRPr="00042379">
        <w:t>Solution</w:t>
      </w:r>
      <w:r w:rsidRPr="00042379">
        <w:rPr>
          <w:lang w:eastAsia="zh-CN"/>
        </w:rPr>
        <w:t xml:space="preserve"> #2</w:t>
      </w:r>
      <w:r w:rsidRPr="00042379">
        <w:t>: New NEF service for connection management for a group</w:t>
      </w:r>
      <w:r w:rsidRPr="00042379">
        <w:tab/>
      </w:r>
      <w:r w:rsidRPr="00042379">
        <w:fldChar w:fldCharType="begin" w:fldLock="1"/>
      </w:r>
      <w:r w:rsidRPr="00042379">
        <w:instrText xml:space="preserve"> PAGEREF _Toc104786600 \h </w:instrText>
      </w:r>
      <w:r w:rsidRPr="00042379">
        <w:fldChar w:fldCharType="separate"/>
      </w:r>
      <w:r w:rsidRPr="00042379">
        <w:t>16</w:t>
      </w:r>
      <w:r w:rsidRPr="00042379">
        <w:fldChar w:fldCharType="end"/>
      </w:r>
    </w:p>
    <w:p w14:paraId="301D3D79" w14:textId="7101F37D" w:rsidR="00B11E26" w:rsidRPr="00042379" w:rsidRDefault="00B11E26">
      <w:pPr>
        <w:pStyle w:val="30"/>
        <w:rPr>
          <w:rFonts w:asciiTheme="minorHAnsi" w:eastAsiaTheme="minorEastAsia" w:hAnsiTheme="minorHAnsi" w:cstheme="minorBidi"/>
          <w:sz w:val="22"/>
          <w:szCs w:val="22"/>
        </w:rPr>
      </w:pPr>
      <w:r w:rsidRPr="00042379">
        <w:rPr>
          <w:lang w:eastAsia="ko-KR"/>
        </w:rPr>
        <w:t>6.2.1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_Toc104786601 \h </w:instrText>
      </w:r>
      <w:r w:rsidRPr="00042379">
        <w:fldChar w:fldCharType="separate"/>
      </w:r>
      <w:r w:rsidRPr="00042379">
        <w:t>16</w:t>
      </w:r>
      <w:r w:rsidRPr="00042379">
        <w:fldChar w:fldCharType="end"/>
      </w:r>
    </w:p>
    <w:p w14:paraId="6CCC09F8" w14:textId="0A89CBD0" w:rsidR="00B11E26" w:rsidRPr="00042379" w:rsidRDefault="00B11E26">
      <w:pPr>
        <w:pStyle w:val="30"/>
        <w:rPr>
          <w:rFonts w:asciiTheme="minorHAnsi" w:eastAsiaTheme="minorEastAsia" w:hAnsiTheme="minorHAnsi" w:cstheme="minorBidi"/>
          <w:sz w:val="22"/>
          <w:szCs w:val="22"/>
        </w:rPr>
      </w:pPr>
      <w:r w:rsidRPr="00042379">
        <w:rPr>
          <w:lang w:eastAsia="ko-KR"/>
        </w:rPr>
        <w:t>6.2.2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_Toc104786602 \h </w:instrText>
      </w:r>
      <w:r w:rsidRPr="00042379">
        <w:fldChar w:fldCharType="separate"/>
      </w:r>
      <w:r w:rsidRPr="00042379">
        <w:t>17</w:t>
      </w:r>
      <w:r w:rsidRPr="00042379">
        <w:fldChar w:fldCharType="end"/>
      </w:r>
    </w:p>
    <w:p w14:paraId="6AA76614" w14:textId="0CC3AB1F" w:rsidR="00B11E26" w:rsidRPr="00042379" w:rsidRDefault="00B11E26">
      <w:pPr>
        <w:pStyle w:val="30"/>
        <w:rPr>
          <w:rFonts w:asciiTheme="minorHAnsi" w:eastAsiaTheme="minorEastAsia" w:hAnsiTheme="minorHAnsi" w:cstheme="minorBidi"/>
          <w:sz w:val="22"/>
          <w:szCs w:val="22"/>
        </w:rPr>
      </w:pPr>
      <w:r w:rsidRPr="00042379">
        <w:t>6.2.3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_Toc104786603 \h </w:instrText>
      </w:r>
      <w:r w:rsidRPr="00042379">
        <w:fldChar w:fldCharType="separate"/>
      </w:r>
      <w:r w:rsidRPr="00042379">
        <w:t>21</w:t>
      </w:r>
      <w:r w:rsidRPr="00042379">
        <w:fldChar w:fldCharType="end"/>
      </w:r>
    </w:p>
    <w:p w14:paraId="3303F830" w14:textId="04B10FF6" w:rsidR="00B11E26" w:rsidRPr="00042379" w:rsidRDefault="00B11E26">
      <w:pPr>
        <w:pStyle w:val="30"/>
        <w:rPr>
          <w:rFonts w:asciiTheme="minorHAnsi" w:eastAsiaTheme="minorEastAsia" w:hAnsiTheme="minorHAnsi" w:cstheme="minorBidi"/>
          <w:sz w:val="22"/>
          <w:szCs w:val="22"/>
        </w:rPr>
      </w:pPr>
      <w:r w:rsidRPr="00042379">
        <w:t>6.2.4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_Toc104786604 \h </w:instrText>
      </w:r>
      <w:r w:rsidRPr="00042379">
        <w:fldChar w:fldCharType="separate"/>
      </w:r>
      <w:r w:rsidRPr="00042379">
        <w:t>22</w:t>
      </w:r>
      <w:r w:rsidRPr="00042379">
        <w:fldChar w:fldCharType="end"/>
      </w:r>
    </w:p>
    <w:p w14:paraId="3A552AFF" w14:textId="6CE2BDDA" w:rsidR="00B11E26" w:rsidRPr="00042379" w:rsidRDefault="00B11E26">
      <w:pPr>
        <w:pStyle w:val="20"/>
        <w:rPr>
          <w:rFonts w:asciiTheme="minorHAnsi" w:eastAsiaTheme="minorEastAsia" w:hAnsiTheme="minorHAnsi" w:cstheme="minorBidi"/>
          <w:sz w:val="22"/>
          <w:szCs w:val="22"/>
        </w:rPr>
      </w:pPr>
      <w:r w:rsidRPr="00042379">
        <w:rPr>
          <w:lang w:eastAsia="zh-CN"/>
        </w:rPr>
        <w:t>6.3</w:t>
      </w:r>
      <w:r w:rsidRPr="00042379">
        <w:rPr>
          <w:rFonts w:asciiTheme="minorHAnsi" w:eastAsiaTheme="minorEastAsia" w:hAnsiTheme="minorHAnsi" w:cstheme="minorBidi"/>
          <w:sz w:val="22"/>
          <w:szCs w:val="22"/>
        </w:rPr>
        <w:tab/>
      </w:r>
      <w:r w:rsidRPr="00042379">
        <w:t>Solution</w:t>
      </w:r>
      <w:r w:rsidRPr="00042379">
        <w:rPr>
          <w:lang w:eastAsia="zh-CN"/>
        </w:rPr>
        <w:t xml:space="preserve"> #3</w:t>
      </w:r>
      <w:r w:rsidRPr="00042379">
        <w:t>: use of SMF sets for 5G VN group communications.</w:t>
      </w:r>
      <w:r w:rsidRPr="00042379">
        <w:tab/>
      </w:r>
      <w:r w:rsidRPr="00042379">
        <w:fldChar w:fldCharType="begin" w:fldLock="1"/>
      </w:r>
      <w:r w:rsidRPr="00042379">
        <w:instrText xml:space="preserve"> PAGEREF _Toc104786605 \h </w:instrText>
      </w:r>
      <w:r w:rsidRPr="00042379">
        <w:fldChar w:fldCharType="separate"/>
      </w:r>
      <w:r w:rsidRPr="00042379">
        <w:t>22</w:t>
      </w:r>
      <w:r w:rsidRPr="00042379">
        <w:fldChar w:fldCharType="end"/>
      </w:r>
    </w:p>
    <w:p w14:paraId="705F3F24" w14:textId="56850383" w:rsidR="00B11E26" w:rsidRPr="00042379" w:rsidRDefault="00B11E26">
      <w:pPr>
        <w:pStyle w:val="30"/>
        <w:rPr>
          <w:rFonts w:asciiTheme="minorHAnsi" w:eastAsiaTheme="minorEastAsia" w:hAnsiTheme="minorHAnsi" w:cstheme="minorBidi"/>
          <w:sz w:val="22"/>
          <w:szCs w:val="22"/>
        </w:rPr>
      </w:pPr>
      <w:r w:rsidRPr="00042379">
        <w:t>6.3.1</w:t>
      </w:r>
      <w:r w:rsidRPr="00042379">
        <w:rPr>
          <w:rFonts w:asciiTheme="minorHAnsi" w:eastAsiaTheme="minorEastAsia" w:hAnsiTheme="minorHAnsi" w:cstheme="minorBidi"/>
          <w:sz w:val="22"/>
          <w:szCs w:val="22"/>
        </w:rPr>
        <w:tab/>
      </w:r>
      <w:r w:rsidRPr="00042379">
        <w:t>Introduction</w:t>
      </w:r>
      <w:r w:rsidRPr="00042379">
        <w:tab/>
      </w:r>
      <w:r w:rsidRPr="00042379">
        <w:fldChar w:fldCharType="begin" w:fldLock="1"/>
      </w:r>
      <w:r w:rsidRPr="00042379">
        <w:instrText xml:space="preserve"> PAGEREF _Toc104786606 \h </w:instrText>
      </w:r>
      <w:r w:rsidRPr="00042379">
        <w:fldChar w:fldCharType="separate"/>
      </w:r>
      <w:r w:rsidRPr="00042379">
        <w:t>22</w:t>
      </w:r>
      <w:r w:rsidRPr="00042379">
        <w:fldChar w:fldCharType="end"/>
      </w:r>
    </w:p>
    <w:p w14:paraId="1106455D" w14:textId="3AD585A8" w:rsidR="00B11E26" w:rsidRPr="00042379" w:rsidRDefault="00B11E26">
      <w:pPr>
        <w:pStyle w:val="30"/>
        <w:rPr>
          <w:rFonts w:asciiTheme="minorHAnsi" w:eastAsiaTheme="minorEastAsia" w:hAnsiTheme="minorHAnsi" w:cstheme="minorBidi"/>
          <w:sz w:val="22"/>
          <w:szCs w:val="22"/>
        </w:rPr>
      </w:pPr>
      <w:r w:rsidRPr="00042379">
        <w:t>6.3.2</w:t>
      </w:r>
      <w:r w:rsidRPr="00042379">
        <w:rPr>
          <w:rFonts w:asciiTheme="minorHAnsi" w:eastAsiaTheme="minorEastAsia" w:hAnsiTheme="minorHAnsi" w:cstheme="minorBidi"/>
          <w:sz w:val="22"/>
          <w:szCs w:val="22"/>
        </w:rPr>
        <w:tab/>
      </w:r>
      <w:r w:rsidRPr="00042379">
        <w:t>Functional Description</w:t>
      </w:r>
      <w:r w:rsidRPr="00042379">
        <w:tab/>
      </w:r>
      <w:r w:rsidRPr="00042379">
        <w:fldChar w:fldCharType="begin" w:fldLock="1"/>
      </w:r>
      <w:r w:rsidRPr="00042379">
        <w:instrText xml:space="preserve"> PAGEREF _Toc104786607 \h </w:instrText>
      </w:r>
      <w:r w:rsidRPr="00042379">
        <w:fldChar w:fldCharType="separate"/>
      </w:r>
      <w:r w:rsidRPr="00042379">
        <w:t>22</w:t>
      </w:r>
      <w:r w:rsidRPr="00042379">
        <w:fldChar w:fldCharType="end"/>
      </w:r>
    </w:p>
    <w:p w14:paraId="389FA8DF" w14:textId="69BD74F2" w:rsidR="00B11E26" w:rsidRPr="00042379" w:rsidRDefault="00B11E26">
      <w:pPr>
        <w:pStyle w:val="30"/>
        <w:rPr>
          <w:rFonts w:asciiTheme="minorHAnsi" w:eastAsiaTheme="minorEastAsia" w:hAnsiTheme="minorHAnsi" w:cstheme="minorBidi"/>
          <w:sz w:val="22"/>
          <w:szCs w:val="22"/>
        </w:rPr>
      </w:pPr>
      <w:r w:rsidRPr="00042379">
        <w:t>6.3.3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_Toc104786608 \h </w:instrText>
      </w:r>
      <w:r w:rsidRPr="00042379">
        <w:fldChar w:fldCharType="separate"/>
      </w:r>
      <w:r w:rsidRPr="00042379">
        <w:t>23</w:t>
      </w:r>
      <w:r w:rsidRPr="00042379">
        <w:fldChar w:fldCharType="end"/>
      </w:r>
    </w:p>
    <w:p w14:paraId="601E53AB" w14:textId="7F7FB84B" w:rsidR="00B11E26" w:rsidRPr="00042379" w:rsidRDefault="00B11E26">
      <w:pPr>
        <w:pStyle w:val="30"/>
        <w:rPr>
          <w:rFonts w:asciiTheme="minorHAnsi" w:eastAsiaTheme="minorEastAsia" w:hAnsiTheme="minorHAnsi" w:cstheme="minorBidi"/>
          <w:sz w:val="22"/>
          <w:szCs w:val="22"/>
        </w:rPr>
      </w:pPr>
      <w:r w:rsidRPr="00042379">
        <w:t>6.3.4</w:t>
      </w:r>
      <w:r w:rsidRPr="00042379">
        <w:rPr>
          <w:rFonts w:asciiTheme="minorHAnsi" w:eastAsiaTheme="minorEastAsia" w:hAnsiTheme="minorHAnsi" w:cstheme="minorBidi"/>
          <w:sz w:val="22"/>
          <w:szCs w:val="22"/>
        </w:rPr>
        <w:tab/>
      </w:r>
      <w:r w:rsidRPr="00042379">
        <w:rPr>
          <w:lang w:eastAsia="ko-KR"/>
        </w:rPr>
        <w:t>Impacts</w:t>
      </w:r>
      <w:r w:rsidRPr="00042379">
        <w:t xml:space="preserve"> on existing entities and interfaces</w:t>
      </w:r>
      <w:r w:rsidRPr="00042379">
        <w:tab/>
      </w:r>
      <w:r w:rsidRPr="00042379">
        <w:fldChar w:fldCharType="begin" w:fldLock="1"/>
      </w:r>
      <w:r w:rsidRPr="00042379">
        <w:instrText xml:space="preserve"> PAGEREF _Toc104786609 \h </w:instrText>
      </w:r>
      <w:r w:rsidRPr="00042379">
        <w:fldChar w:fldCharType="separate"/>
      </w:r>
      <w:r w:rsidRPr="00042379">
        <w:t>24</w:t>
      </w:r>
      <w:r w:rsidRPr="00042379">
        <w:fldChar w:fldCharType="end"/>
      </w:r>
    </w:p>
    <w:p w14:paraId="067CAD1A" w14:textId="183E1B7E" w:rsidR="00B11E26" w:rsidRPr="00042379" w:rsidRDefault="00B11E26">
      <w:pPr>
        <w:pStyle w:val="20"/>
        <w:rPr>
          <w:rFonts w:asciiTheme="minorHAnsi" w:eastAsiaTheme="minorEastAsia" w:hAnsiTheme="minorHAnsi" w:cstheme="minorBidi"/>
          <w:sz w:val="22"/>
          <w:szCs w:val="22"/>
        </w:rPr>
      </w:pPr>
      <w:r w:rsidRPr="00042379">
        <w:rPr>
          <w:lang w:eastAsia="zh-CN"/>
        </w:rPr>
        <w:t>6.4</w:t>
      </w:r>
      <w:r w:rsidRPr="00042379">
        <w:rPr>
          <w:rFonts w:asciiTheme="minorHAnsi" w:eastAsiaTheme="minorEastAsia" w:hAnsiTheme="minorHAnsi" w:cstheme="minorBidi"/>
          <w:sz w:val="22"/>
          <w:szCs w:val="22"/>
        </w:rPr>
        <w:tab/>
      </w:r>
      <w:r w:rsidRPr="00042379">
        <w:t>Solution</w:t>
      </w:r>
      <w:r w:rsidRPr="00042379">
        <w:rPr>
          <w:lang w:eastAsia="zh-CN"/>
        </w:rPr>
        <w:t xml:space="preserve"> #4</w:t>
      </w:r>
      <w:r w:rsidRPr="00042379">
        <w:t>: Multiple SMFs for VN group communication</w:t>
      </w:r>
      <w:r w:rsidRPr="00042379">
        <w:tab/>
      </w:r>
      <w:r w:rsidRPr="00042379">
        <w:fldChar w:fldCharType="begin" w:fldLock="1"/>
      </w:r>
      <w:r w:rsidRPr="00042379">
        <w:instrText xml:space="preserve"> PAGEREF _Toc104786610 \h </w:instrText>
      </w:r>
      <w:r w:rsidRPr="00042379">
        <w:fldChar w:fldCharType="separate"/>
      </w:r>
      <w:r w:rsidRPr="00042379">
        <w:t>24</w:t>
      </w:r>
      <w:r w:rsidRPr="00042379">
        <w:fldChar w:fldCharType="end"/>
      </w:r>
    </w:p>
    <w:p w14:paraId="78097A16" w14:textId="7BBC07B9" w:rsidR="00B11E26" w:rsidRPr="00042379" w:rsidRDefault="00B11E26">
      <w:pPr>
        <w:pStyle w:val="30"/>
        <w:rPr>
          <w:rFonts w:asciiTheme="minorHAnsi" w:eastAsiaTheme="minorEastAsia" w:hAnsiTheme="minorHAnsi" w:cstheme="minorBidi"/>
          <w:sz w:val="22"/>
          <w:szCs w:val="22"/>
        </w:rPr>
      </w:pPr>
      <w:r w:rsidRPr="00042379">
        <w:rPr>
          <w:lang w:eastAsia="ko-KR"/>
        </w:rPr>
        <w:t>6.4.1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_Toc104786611 \h </w:instrText>
      </w:r>
      <w:r w:rsidRPr="00042379">
        <w:fldChar w:fldCharType="separate"/>
      </w:r>
      <w:r w:rsidRPr="00042379">
        <w:t>24</w:t>
      </w:r>
      <w:r w:rsidRPr="00042379">
        <w:fldChar w:fldCharType="end"/>
      </w:r>
    </w:p>
    <w:p w14:paraId="1E9D8E50" w14:textId="3D36720D" w:rsidR="00B11E26" w:rsidRPr="00042379" w:rsidRDefault="00B11E26">
      <w:pPr>
        <w:pStyle w:val="30"/>
        <w:rPr>
          <w:rFonts w:asciiTheme="minorHAnsi" w:eastAsiaTheme="minorEastAsia" w:hAnsiTheme="minorHAnsi" w:cstheme="minorBidi"/>
          <w:sz w:val="22"/>
          <w:szCs w:val="22"/>
        </w:rPr>
      </w:pPr>
      <w:r w:rsidRPr="00042379">
        <w:rPr>
          <w:lang w:eastAsia="ko-KR"/>
        </w:rPr>
        <w:t>6.4.2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_Toc104786612 \h </w:instrText>
      </w:r>
      <w:r w:rsidRPr="00042379">
        <w:fldChar w:fldCharType="separate"/>
      </w:r>
      <w:r w:rsidRPr="00042379">
        <w:t>25</w:t>
      </w:r>
      <w:r w:rsidRPr="00042379">
        <w:fldChar w:fldCharType="end"/>
      </w:r>
    </w:p>
    <w:p w14:paraId="1D695155" w14:textId="53A6E86D" w:rsidR="00B11E26" w:rsidRPr="00042379" w:rsidRDefault="00B11E26">
      <w:pPr>
        <w:pStyle w:val="30"/>
        <w:rPr>
          <w:rFonts w:asciiTheme="minorHAnsi" w:eastAsiaTheme="minorEastAsia" w:hAnsiTheme="minorHAnsi" w:cstheme="minorBidi"/>
          <w:sz w:val="22"/>
          <w:szCs w:val="22"/>
        </w:rPr>
      </w:pPr>
      <w:r w:rsidRPr="00042379">
        <w:t>6.4.3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_Toc104786613 \h </w:instrText>
      </w:r>
      <w:r w:rsidRPr="00042379">
        <w:fldChar w:fldCharType="separate"/>
      </w:r>
      <w:r w:rsidRPr="00042379">
        <w:t>25</w:t>
      </w:r>
      <w:r w:rsidRPr="00042379">
        <w:fldChar w:fldCharType="end"/>
      </w:r>
    </w:p>
    <w:p w14:paraId="6C61DB2E" w14:textId="4AC95E97" w:rsidR="00B11E26" w:rsidRPr="00042379" w:rsidRDefault="00B11E26">
      <w:pPr>
        <w:pStyle w:val="41"/>
        <w:rPr>
          <w:rFonts w:asciiTheme="minorHAnsi" w:eastAsiaTheme="minorEastAsia" w:hAnsiTheme="minorHAnsi" w:cstheme="minorBidi"/>
          <w:sz w:val="22"/>
          <w:szCs w:val="22"/>
        </w:rPr>
      </w:pPr>
      <w:r w:rsidRPr="00042379">
        <w:t>6.4.3.1</w:t>
      </w:r>
      <w:r w:rsidRPr="00042379">
        <w:rPr>
          <w:rFonts w:asciiTheme="minorHAnsi" w:eastAsiaTheme="minorEastAsia" w:hAnsiTheme="minorHAnsi" w:cstheme="minorBidi"/>
          <w:sz w:val="22"/>
          <w:szCs w:val="22"/>
        </w:rPr>
        <w:tab/>
      </w:r>
      <w:r w:rsidRPr="00042379">
        <w:t>Create the N19 tunnel between UPFs</w:t>
      </w:r>
      <w:r w:rsidRPr="00042379">
        <w:tab/>
      </w:r>
      <w:r w:rsidRPr="00042379">
        <w:fldChar w:fldCharType="begin" w:fldLock="1"/>
      </w:r>
      <w:r w:rsidRPr="00042379">
        <w:instrText xml:space="preserve"> PAGEREF _Toc104786614 \h </w:instrText>
      </w:r>
      <w:r w:rsidRPr="00042379">
        <w:fldChar w:fldCharType="separate"/>
      </w:r>
      <w:r w:rsidRPr="00042379">
        <w:t>25</w:t>
      </w:r>
      <w:r w:rsidRPr="00042379">
        <w:fldChar w:fldCharType="end"/>
      </w:r>
    </w:p>
    <w:p w14:paraId="0122617C" w14:textId="5B5F937E" w:rsidR="00B11E26" w:rsidRPr="00042379" w:rsidRDefault="00B11E26">
      <w:pPr>
        <w:pStyle w:val="41"/>
        <w:rPr>
          <w:rFonts w:asciiTheme="minorHAnsi" w:eastAsiaTheme="minorEastAsia" w:hAnsiTheme="minorHAnsi" w:cstheme="minorBidi"/>
          <w:sz w:val="22"/>
          <w:szCs w:val="22"/>
        </w:rPr>
      </w:pPr>
      <w:r w:rsidRPr="00042379">
        <w:t>6.4.3.2</w:t>
      </w:r>
      <w:r w:rsidRPr="00042379">
        <w:rPr>
          <w:rFonts w:asciiTheme="minorHAnsi" w:eastAsiaTheme="minorEastAsia" w:hAnsiTheme="minorHAnsi" w:cstheme="minorBidi"/>
          <w:sz w:val="22"/>
          <w:szCs w:val="22"/>
        </w:rPr>
        <w:tab/>
      </w:r>
      <w:r w:rsidRPr="00042379">
        <w:t>Update the N19 tunnel between UPFs</w:t>
      </w:r>
      <w:r w:rsidRPr="00042379">
        <w:tab/>
      </w:r>
      <w:r w:rsidRPr="00042379">
        <w:fldChar w:fldCharType="begin" w:fldLock="1"/>
      </w:r>
      <w:r w:rsidRPr="00042379">
        <w:instrText xml:space="preserve"> PAGEREF _Toc104786615 \h </w:instrText>
      </w:r>
      <w:r w:rsidRPr="00042379">
        <w:fldChar w:fldCharType="separate"/>
      </w:r>
      <w:r w:rsidRPr="00042379">
        <w:t>26</w:t>
      </w:r>
      <w:r w:rsidRPr="00042379">
        <w:fldChar w:fldCharType="end"/>
      </w:r>
    </w:p>
    <w:p w14:paraId="1F028992" w14:textId="2D1BBA8C" w:rsidR="00B11E26" w:rsidRPr="00042379" w:rsidRDefault="00B11E26">
      <w:pPr>
        <w:pStyle w:val="41"/>
        <w:rPr>
          <w:rFonts w:asciiTheme="minorHAnsi" w:eastAsiaTheme="minorEastAsia" w:hAnsiTheme="minorHAnsi" w:cstheme="minorBidi"/>
          <w:sz w:val="22"/>
          <w:szCs w:val="22"/>
        </w:rPr>
      </w:pPr>
      <w:r w:rsidRPr="00042379">
        <w:t>6.4.3.3</w:t>
      </w:r>
      <w:r w:rsidRPr="00042379">
        <w:rPr>
          <w:rFonts w:asciiTheme="minorHAnsi" w:eastAsiaTheme="minorEastAsia" w:hAnsiTheme="minorHAnsi" w:cstheme="minorBidi"/>
          <w:sz w:val="22"/>
          <w:szCs w:val="22"/>
        </w:rPr>
        <w:tab/>
      </w:r>
      <w:r w:rsidRPr="00042379">
        <w:t>Release the N19 tunnel between UPFs</w:t>
      </w:r>
      <w:r w:rsidRPr="00042379">
        <w:tab/>
      </w:r>
      <w:r w:rsidRPr="00042379">
        <w:fldChar w:fldCharType="begin" w:fldLock="1"/>
      </w:r>
      <w:r w:rsidRPr="00042379">
        <w:instrText xml:space="preserve"> PAGEREF _Toc104786616 \h </w:instrText>
      </w:r>
      <w:r w:rsidRPr="00042379">
        <w:fldChar w:fldCharType="separate"/>
      </w:r>
      <w:r w:rsidRPr="00042379">
        <w:t>27</w:t>
      </w:r>
      <w:r w:rsidRPr="00042379">
        <w:fldChar w:fldCharType="end"/>
      </w:r>
    </w:p>
    <w:p w14:paraId="3F64705F" w14:textId="428CD546" w:rsidR="00B11E26" w:rsidRPr="00042379" w:rsidRDefault="00B11E26">
      <w:pPr>
        <w:pStyle w:val="30"/>
        <w:rPr>
          <w:rFonts w:asciiTheme="minorHAnsi" w:eastAsiaTheme="minorEastAsia" w:hAnsiTheme="minorHAnsi" w:cstheme="minorBidi"/>
          <w:sz w:val="22"/>
          <w:szCs w:val="22"/>
        </w:rPr>
      </w:pPr>
      <w:r w:rsidRPr="00042379">
        <w:t>6.4.4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_Toc104786617 \h </w:instrText>
      </w:r>
      <w:r w:rsidRPr="00042379">
        <w:fldChar w:fldCharType="separate"/>
      </w:r>
      <w:r w:rsidRPr="00042379">
        <w:t>28</w:t>
      </w:r>
      <w:r w:rsidRPr="00042379">
        <w:fldChar w:fldCharType="end"/>
      </w:r>
    </w:p>
    <w:p w14:paraId="0B37B2B0" w14:textId="0105514D" w:rsidR="00B11E26" w:rsidRPr="00042379" w:rsidRDefault="00B11E26">
      <w:pPr>
        <w:pStyle w:val="20"/>
        <w:rPr>
          <w:rFonts w:asciiTheme="minorHAnsi" w:eastAsiaTheme="minorEastAsia" w:hAnsiTheme="minorHAnsi" w:cstheme="minorBidi"/>
          <w:sz w:val="22"/>
          <w:szCs w:val="22"/>
        </w:rPr>
      </w:pPr>
      <w:r w:rsidRPr="00042379">
        <w:rPr>
          <w:lang w:eastAsia="zh-CN"/>
        </w:rPr>
        <w:t>6.5</w:t>
      </w:r>
      <w:r w:rsidRPr="00042379">
        <w:rPr>
          <w:rFonts w:asciiTheme="minorHAnsi" w:eastAsiaTheme="minorEastAsia" w:hAnsiTheme="minorHAnsi" w:cstheme="minorBidi"/>
          <w:sz w:val="22"/>
          <w:szCs w:val="22"/>
        </w:rPr>
        <w:tab/>
      </w:r>
      <w:r w:rsidRPr="00042379">
        <w:t>Solution</w:t>
      </w:r>
      <w:r w:rsidRPr="00042379">
        <w:rPr>
          <w:lang w:eastAsia="zh-CN"/>
        </w:rPr>
        <w:t xml:space="preserve"> #5</w:t>
      </w:r>
      <w:r w:rsidRPr="00042379">
        <w:t>: Multiple SMFs involved 5G VN group communication</w:t>
      </w:r>
      <w:r w:rsidRPr="00042379">
        <w:tab/>
      </w:r>
      <w:r w:rsidRPr="00042379">
        <w:fldChar w:fldCharType="begin" w:fldLock="1"/>
      </w:r>
      <w:r w:rsidRPr="00042379">
        <w:instrText xml:space="preserve"> PAGEREF _Toc104786618 \h </w:instrText>
      </w:r>
      <w:r w:rsidRPr="00042379">
        <w:fldChar w:fldCharType="separate"/>
      </w:r>
      <w:r w:rsidRPr="00042379">
        <w:t>29</w:t>
      </w:r>
      <w:r w:rsidRPr="00042379">
        <w:fldChar w:fldCharType="end"/>
      </w:r>
    </w:p>
    <w:p w14:paraId="72CEAE5A" w14:textId="6E98B8D6" w:rsidR="00B11E26" w:rsidRPr="00042379" w:rsidRDefault="00B11E26">
      <w:pPr>
        <w:pStyle w:val="30"/>
        <w:rPr>
          <w:rFonts w:asciiTheme="minorHAnsi" w:eastAsiaTheme="minorEastAsia" w:hAnsiTheme="minorHAnsi" w:cstheme="minorBidi"/>
          <w:sz w:val="22"/>
          <w:szCs w:val="22"/>
        </w:rPr>
      </w:pPr>
      <w:r w:rsidRPr="00042379">
        <w:rPr>
          <w:lang w:eastAsia="ko-KR"/>
        </w:rPr>
        <w:t>6.5.1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_Toc104786619 \h </w:instrText>
      </w:r>
      <w:r w:rsidRPr="00042379">
        <w:fldChar w:fldCharType="separate"/>
      </w:r>
      <w:r w:rsidRPr="00042379">
        <w:t>29</w:t>
      </w:r>
      <w:r w:rsidRPr="00042379">
        <w:fldChar w:fldCharType="end"/>
      </w:r>
    </w:p>
    <w:p w14:paraId="7E03972C" w14:textId="46CA785D" w:rsidR="00B11E26" w:rsidRPr="00042379" w:rsidRDefault="00B11E26">
      <w:pPr>
        <w:pStyle w:val="30"/>
        <w:rPr>
          <w:rFonts w:asciiTheme="minorHAnsi" w:eastAsiaTheme="minorEastAsia" w:hAnsiTheme="minorHAnsi" w:cstheme="minorBidi"/>
          <w:sz w:val="22"/>
          <w:szCs w:val="22"/>
        </w:rPr>
      </w:pPr>
      <w:r w:rsidRPr="00042379">
        <w:rPr>
          <w:lang w:eastAsia="ko-KR"/>
        </w:rPr>
        <w:t>6.5.2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_Toc104786620 \h </w:instrText>
      </w:r>
      <w:r w:rsidRPr="00042379">
        <w:fldChar w:fldCharType="separate"/>
      </w:r>
      <w:r w:rsidRPr="00042379">
        <w:t>29</w:t>
      </w:r>
      <w:r w:rsidRPr="00042379">
        <w:fldChar w:fldCharType="end"/>
      </w:r>
    </w:p>
    <w:p w14:paraId="6ACB6326" w14:textId="5B37DBAA" w:rsidR="00B11E26" w:rsidRPr="00042379" w:rsidRDefault="00B11E26">
      <w:pPr>
        <w:pStyle w:val="30"/>
        <w:rPr>
          <w:rFonts w:asciiTheme="minorHAnsi" w:eastAsiaTheme="minorEastAsia" w:hAnsiTheme="minorHAnsi" w:cstheme="minorBidi"/>
          <w:sz w:val="22"/>
          <w:szCs w:val="22"/>
        </w:rPr>
      </w:pPr>
      <w:r w:rsidRPr="00042379">
        <w:t>6.5.3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_Toc104786621 \h </w:instrText>
      </w:r>
      <w:r w:rsidRPr="00042379">
        <w:fldChar w:fldCharType="separate"/>
      </w:r>
      <w:r w:rsidRPr="00042379">
        <w:t>30</w:t>
      </w:r>
      <w:r w:rsidRPr="00042379">
        <w:fldChar w:fldCharType="end"/>
      </w:r>
    </w:p>
    <w:p w14:paraId="17A7A5DD" w14:textId="421987D5" w:rsidR="00B11E26" w:rsidRPr="00042379" w:rsidRDefault="00B11E26">
      <w:pPr>
        <w:pStyle w:val="41"/>
        <w:rPr>
          <w:rFonts w:asciiTheme="minorHAnsi" w:eastAsiaTheme="minorEastAsia" w:hAnsiTheme="minorHAnsi" w:cstheme="minorBidi"/>
          <w:sz w:val="22"/>
          <w:szCs w:val="22"/>
        </w:rPr>
      </w:pPr>
      <w:r w:rsidRPr="00042379">
        <w:t>6.5.3.1</w:t>
      </w:r>
      <w:r w:rsidRPr="00042379">
        <w:rPr>
          <w:rFonts w:asciiTheme="minorHAnsi" w:eastAsiaTheme="minorEastAsia" w:hAnsiTheme="minorHAnsi" w:cstheme="minorBidi"/>
          <w:sz w:val="22"/>
          <w:szCs w:val="22"/>
        </w:rPr>
        <w:tab/>
      </w:r>
      <w:r w:rsidRPr="00042379">
        <w:t>Retrieval of peer SMF</w:t>
      </w:r>
      <w:r w:rsidRPr="00042379">
        <w:tab/>
      </w:r>
      <w:r w:rsidRPr="00042379">
        <w:fldChar w:fldCharType="begin" w:fldLock="1"/>
      </w:r>
      <w:r w:rsidRPr="00042379">
        <w:instrText xml:space="preserve"> PAGEREF _Toc104786622 \h </w:instrText>
      </w:r>
      <w:r w:rsidRPr="00042379">
        <w:fldChar w:fldCharType="separate"/>
      </w:r>
      <w:r w:rsidRPr="00042379">
        <w:t>30</w:t>
      </w:r>
      <w:r w:rsidRPr="00042379">
        <w:fldChar w:fldCharType="end"/>
      </w:r>
    </w:p>
    <w:p w14:paraId="1592C8E8" w14:textId="114618BF" w:rsidR="00B11E26" w:rsidRPr="00042379" w:rsidRDefault="00B11E26">
      <w:pPr>
        <w:pStyle w:val="41"/>
        <w:rPr>
          <w:rFonts w:asciiTheme="minorHAnsi" w:eastAsiaTheme="minorEastAsia" w:hAnsiTheme="minorHAnsi" w:cstheme="minorBidi"/>
          <w:sz w:val="22"/>
          <w:szCs w:val="22"/>
        </w:rPr>
      </w:pPr>
      <w:r w:rsidRPr="00042379">
        <w:t>6.5.3.2</w:t>
      </w:r>
      <w:r w:rsidRPr="00042379">
        <w:rPr>
          <w:rFonts w:asciiTheme="minorHAnsi" w:eastAsiaTheme="minorEastAsia" w:hAnsiTheme="minorHAnsi" w:cstheme="minorBidi"/>
          <w:sz w:val="22"/>
          <w:szCs w:val="22"/>
        </w:rPr>
        <w:tab/>
      </w:r>
      <w:r w:rsidRPr="00042379">
        <w:t>N19 tunnel management</w:t>
      </w:r>
      <w:r w:rsidRPr="00042379">
        <w:tab/>
      </w:r>
      <w:r w:rsidRPr="00042379">
        <w:fldChar w:fldCharType="begin" w:fldLock="1"/>
      </w:r>
      <w:r w:rsidRPr="00042379">
        <w:instrText xml:space="preserve"> PAGEREF _Toc104786623 \h </w:instrText>
      </w:r>
      <w:r w:rsidRPr="00042379">
        <w:fldChar w:fldCharType="separate"/>
      </w:r>
      <w:r w:rsidRPr="00042379">
        <w:t>32</w:t>
      </w:r>
      <w:r w:rsidRPr="00042379">
        <w:fldChar w:fldCharType="end"/>
      </w:r>
    </w:p>
    <w:p w14:paraId="3B3239E8" w14:textId="072E47E1" w:rsidR="00B11E26" w:rsidRPr="00042379" w:rsidRDefault="00B11E26">
      <w:pPr>
        <w:pStyle w:val="41"/>
        <w:rPr>
          <w:rFonts w:asciiTheme="minorHAnsi" w:eastAsiaTheme="minorEastAsia" w:hAnsiTheme="minorHAnsi" w:cstheme="minorBidi"/>
          <w:sz w:val="22"/>
          <w:szCs w:val="22"/>
        </w:rPr>
      </w:pPr>
      <w:r w:rsidRPr="00042379">
        <w:t>6.5.3.</w:t>
      </w:r>
      <w:r w:rsidRPr="00042379">
        <w:rPr>
          <w:lang w:val="en-US"/>
        </w:rPr>
        <w:t>3</w:t>
      </w:r>
      <w:r w:rsidRPr="00042379">
        <w:rPr>
          <w:rFonts w:asciiTheme="minorHAnsi" w:eastAsiaTheme="minorEastAsia" w:hAnsiTheme="minorHAnsi" w:cstheme="minorBidi"/>
          <w:sz w:val="22"/>
          <w:szCs w:val="22"/>
        </w:rPr>
        <w:tab/>
      </w:r>
      <w:r w:rsidRPr="00042379">
        <w:rPr>
          <w:lang w:val="en-US"/>
        </w:rPr>
        <w:t>UPF Topology</w:t>
      </w:r>
      <w:r w:rsidRPr="00042379">
        <w:t xml:space="preserve"> management</w:t>
      </w:r>
      <w:r w:rsidRPr="00042379">
        <w:tab/>
      </w:r>
      <w:r w:rsidRPr="00042379">
        <w:fldChar w:fldCharType="begin" w:fldLock="1"/>
      </w:r>
      <w:r w:rsidRPr="00042379">
        <w:instrText xml:space="preserve"> PAGEREF _Toc104786624 \h </w:instrText>
      </w:r>
      <w:r w:rsidRPr="00042379">
        <w:fldChar w:fldCharType="separate"/>
      </w:r>
      <w:r w:rsidRPr="00042379">
        <w:t>34</w:t>
      </w:r>
      <w:r w:rsidRPr="00042379">
        <w:fldChar w:fldCharType="end"/>
      </w:r>
    </w:p>
    <w:p w14:paraId="10E45A04" w14:textId="4DA59870" w:rsidR="00B11E26" w:rsidRPr="00042379" w:rsidRDefault="00B11E26">
      <w:pPr>
        <w:pStyle w:val="30"/>
        <w:rPr>
          <w:rFonts w:asciiTheme="minorHAnsi" w:eastAsiaTheme="minorEastAsia" w:hAnsiTheme="minorHAnsi" w:cstheme="minorBidi"/>
          <w:sz w:val="22"/>
          <w:szCs w:val="22"/>
        </w:rPr>
      </w:pPr>
      <w:r w:rsidRPr="00042379">
        <w:t>6.5.4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_Toc104786625 \h </w:instrText>
      </w:r>
      <w:r w:rsidRPr="00042379">
        <w:fldChar w:fldCharType="separate"/>
      </w:r>
      <w:r w:rsidRPr="00042379">
        <w:t>35</w:t>
      </w:r>
      <w:r w:rsidRPr="00042379">
        <w:fldChar w:fldCharType="end"/>
      </w:r>
    </w:p>
    <w:p w14:paraId="235E120A" w14:textId="216043B4" w:rsidR="00B11E26" w:rsidRPr="00042379" w:rsidRDefault="00B11E26">
      <w:pPr>
        <w:pStyle w:val="20"/>
        <w:rPr>
          <w:rFonts w:asciiTheme="minorHAnsi" w:eastAsiaTheme="minorEastAsia" w:hAnsiTheme="minorHAnsi" w:cstheme="minorBidi"/>
          <w:sz w:val="22"/>
          <w:szCs w:val="22"/>
        </w:rPr>
      </w:pPr>
      <w:r w:rsidRPr="00042379">
        <w:rPr>
          <w:lang w:eastAsia="zh-CN"/>
        </w:rPr>
        <w:t>6.6</w:t>
      </w:r>
      <w:r w:rsidRPr="00042379">
        <w:rPr>
          <w:rFonts w:asciiTheme="minorHAnsi" w:eastAsiaTheme="minorEastAsia" w:hAnsiTheme="minorHAnsi" w:cstheme="minorBidi"/>
          <w:sz w:val="22"/>
          <w:szCs w:val="22"/>
        </w:rPr>
        <w:tab/>
      </w:r>
      <w:r w:rsidRPr="00042379">
        <w:t>Solution</w:t>
      </w:r>
      <w:r w:rsidRPr="00042379">
        <w:rPr>
          <w:lang w:eastAsia="zh-CN"/>
        </w:rPr>
        <w:t xml:space="preserve"> #6</w:t>
      </w:r>
      <w:r w:rsidRPr="00042379">
        <w:t>: Reuse of Rel-17 QoS framework</w:t>
      </w:r>
      <w:r w:rsidRPr="00042379">
        <w:tab/>
      </w:r>
      <w:r w:rsidRPr="00042379">
        <w:fldChar w:fldCharType="begin" w:fldLock="1"/>
      </w:r>
      <w:r w:rsidRPr="00042379">
        <w:instrText xml:space="preserve"> PAGEREF _Toc104786626 \h </w:instrText>
      </w:r>
      <w:r w:rsidRPr="00042379">
        <w:fldChar w:fldCharType="separate"/>
      </w:r>
      <w:r w:rsidRPr="00042379">
        <w:t>36</w:t>
      </w:r>
      <w:r w:rsidRPr="00042379">
        <w:fldChar w:fldCharType="end"/>
      </w:r>
    </w:p>
    <w:p w14:paraId="6AE6C127" w14:textId="3C478A11" w:rsidR="00B11E26" w:rsidRPr="00042379" w:rsidRDefault="00B11E26">
      <w:pPr>
        <w:pStyle w:val="30"/>
        <w:rPr>
          <w:rFonts w:asciiTheme="minorHAnsi" w:eastAsiaTheme="minorEastAsia" w:hAnsiTheme="minorHAnsi" w:cstheme="minorBidi"/>
          <w:sz w:val="22"/>
          <w:szCs w:val="22"/>
        </w:rPr>
      </w:pPr>
      <w:r w:rsidRPr="00042379">
        <w:rPr>
          <w:lang w:eastAsia="ko-KR"/>
        </w:rPr>
        <w:lastRenderedPageBreak/>
        <w:t>6.6.1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_Toc104786627 \h </w:instrText>
      </w:r>
      <w:r w:rsidRPr="00042379">
        <w:fldChar w:fldCharType="separate"/>
      </w:r>
      <w:r w:rsidRPr="00042379">
        <w:t>36</w:t>
      </w:r>
      <w:r w:rsidRPr="00042379">
        <w:fldChar w:fldCharType="end"/>
      </w:r>
    </w:p>
    <w:p w14:paraId="318CE5DC" w14:textId="05661C57" w:rsidR="00B11E26" w:rsidRPr="00042379" w:rsidRDefault="00B11E26">
      <w:pPr>
        <w:pStyle w:val="30"/>
        <w:rPr>
          <w:rFonts w:asciiTheme="minorHAnsi" w:eastAsiaTheme="minorEastAsia" w:hAnsiTheme="minorHAnsi" w:cstheme="minorBidi"/>
          <w:sz w:val="22"/>
          <w:szCs w:val="22"/>
        </w:rPr>
      </w:pPr>
      <w:r w:rsidRPr="00042379">
        <w:rPr>
          <w:lang w:eastAsia="ko-KR"/>
        </w:rPr>
        <w:t>6.6.2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_Toc104786628 \h </w:instrText>
      </w:r>
      <w:r w:rsidRPr="00042379">
        <w:fldChar w:fldCharType="separate"/>
      </w:r>
      <w:r w:rsidRPr="00042379">
        <w:t>36</w:t>
      </w:r>
      <w:r w:rsidRPr="00042379">
        <w:fldChar w:fldCharType="end"/>
      </w:r>
    </w:p>
    <w:p w14:paraId="055B09F5" w14:textId="3D0893F7" w:rsidR="00B11E26" w:rsidRPr="00042379" w:rsidRDefault="00B11E26">
      <w:pPr>
        <w:pStyle w:val="30"/>
        <w:rPr>
          <w:rFonts w:asciiTheme="minorHAnsi" w:eastAsiaTheme="minorEastAsia" w:hAnsiTheme="minorHAnsi" w:cstheme="minorBidi"/>
          <w:sz w:val="22"/>
          <w:szCs w:val="22"/>
        </w:rPr>
      </w:pPr>
      <w:r w:rsidRPr="00042379">
        <w:t>6.6.3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_Toc104786629 \h </w:instrText>
      </w:r>
      <w:r w:rsidRPr="00042379">
        <w:fldChar w:fldCharType="separate"/>
      </w:r>
      <w:r w:rsidRPr="00042379">
        <w:t>37</w:t>
      </w:r>
      <w:r w:rsidRPr="00042379">
        <w:fldChar w:fldCharType="end"/>
      </w:r>
    </w:p>
    <w:p w14:paraId="1099B81A" w14:textId="4386176D" w:rsidR="00B11E26" w:rsidRPr="00042379" w:rsidRDefault="00B11E26">
      <w:pPr>
        <w:pStyle w:val="30"/>
        <w:rPr>
          <w:rFonts w:asciiTheme="minorHAnsi" w:eastAsiaTheme="minorEastAsia" w:hAnsiTheme="minorHAnsi" w:cstheme="minorBidi"/>
          <w:sz w:val="22"/>
          <w:szCs w:val="22"/>
        </w:rPr>
      </w:pPr>
      <w:r w:rsidRPr="00042379">
        <w:t>6.6.4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_Toc104786630 \h </w:instrText>
      </w:r>
      <w:r w:rsidRPr="00042379">
        <w:fldChar w:fldCharType="separate"/>
      </w:r>
      <w:r w:rsidRPr="00042379">
        <w:t>37</w:t>
      </w:r>
      <w:r w:rsidRPr="00042379">
        <w:fldChar w:fldCharType="end"/>
      </w:r>
    </w:p>
    <w:p w14:paraId="7438647B" w14:textId="4D352B5E" w:rsidR="00B11E26" w:rsidRPr="00042379" w:rsidRDefault="00B11E26">
      <w:pPr>
        <w:pStyle w:val="20"/>
        <w:rPr>
          <w:rFonts w:asciiTheme="minorHAnsi" w:eastAsiaTheme="minorEastAsia" w:hAnsiTheme="minorHAnsi" w:cstheme="minorBidi"/>
          <w:sz w:val="22"/>
          <w:szCs w:val="22"/>
        </w:rPr>
      </w:pPr>
      <w:r w:rsidRPr="00042379">
        <w:rPr>
          <w:lang w:eastAsia="zh-CN"/>
        </w:rPr>
        <w:t>6.7</w:t>
      </w:r>
      <w:r w:rsidRPr="00042379">
        <w:rPr>
          <w:rFonts w:asciiTheme="minorHAnsi" w:eastAsiaTheme="minorEastAsia" w:hAnsiTheme="minorHAnsi" w:cstheme="minorBidi"/>
          <w:sz w:val="22"/>
          <w:szCs w:val="22"/>
        </w:rPr>
        <w:tab/>
      </w:r>
      <w:r w:rsidRPr="00042379">
        <w:t>Solution</w:t>
      </w:r>
      <w:r w:rsidRPr="00042379">
        <w:rPr>
          <w:lang w:eastAsia="zh-CN"/>
        </w:rPr>
        <w:t xml:space="preserve"> #7</w:t>
      </w:r>
      <w:r w:rsidRPr="00042379">
        <w:t>: A PDU Session with multiple groups</w:t>
      </w:r>
      <w:r w:rsidRPr="00042379">
        <w:tab/>
      </w:r>
      <w:r w:rsidRPr="00042379">
        <w:fldChar w:fldCharType="begin" w:fldLock="1"/>
      </w:r>
      <w:r w:rsidRPr="00042379">
        <w:instrText xml:space="preserve"> PAGEREF _Toc104786631 \h </w:instrText>
      </w:r>
      <w:r w:rsidRPr="00042379">
        <w:fldChar w:fldCharType="separate"/>
      </w:r>
      <w:r w:rsidRPr="00042379">
        <w:t>37</w:t>
      </w:r>
      <w:r w:rsidRPr="00042379">
        <w:fldChar w:fldCharType="end"/>
      </w:r>
    </w:p>
    <w:p w14:paraId="3273B4E0" w14:textId="554CA62C" w:rsidR="00B11E26" w:rsidRPr="00042379" w:rsidRDefault="00B11E26">
      <w:pPr>
        <w:pStyle w:val="30"/>
        <w:rPr>
          <w:rFonts w:asciiTheme="minorHAnsi" w:eastAsiaTheme="minorEastAsia" w:hAnsiTheme="minorHAnsi" w:cstheme="minorBidi"/>
          <w:sz w:val="22"/>
          <w:szCs w:val="22"/>
        </w:rPr>
      </w:pPr>
      <w:r w:rsidRPr="00042379">
        <w:rPr>
          <w:lang w:eastAsia="ko-KR"/>
        </w:rPr>
        <w:t>6.7.1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_Toc104786632 \h </w:instrText>
      </w:r>
      <w:r w:rsidRPr="00042379">
        <w:fldChar w:fldCharType="separate"/>
      </w:r>
      <w:r w:rsidRPr="00042379">
        <w:t>37</w:t>
      </w:r>
      <w:r w:rsidRPr="00042379">
        <w:fldChar w:fldCharType="end"/>
      </w:r>
    </w:p>
    <w:p w14:paraId="1BEEC853" w14:textId="60AAD5DA" w:rsidR="00B11E26" w:rsidRPr="00042379" w:rsidRDefault="00B11E26">
      <w:pPr>
        <w:pStyle w:val="30"/>
        <w:rPr>
          <w:rFonts w:asciiTheme="minorHAnsi" w:eastAsiaTheme="minorEastAsia" w:hAnsiTheme="minorHAnsi" w:cstheme="minorBidi"/>
          <w:sz w:val="22"/>
          <w:szCs w:val="22"/>
        </w:rPr>
      </w:pPr>
      <w:r w:rsidRPr="00042379">
        <w:rPr>
          <w:lang w:eastAsia="ko-KR"/>
        </w:rPr>
        <w:t>6.7.2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_Toc104786633 \h </w:instrText>
      </w:r>
      <w:r w:rsidRPr="00042379">
        <w:fldChar w:fldCharType="separate"/>
      </w:r>
      <w:r w:rsidRPr="00042379">
        <w:t>38</w:t>
      </w:r>
      <w:r w:rsidRPr="00042379">
        <w:fldChar w:fldCharType="end"/>
      </w:r>
    </w:p>
    <w:p w14:paraId="3287CE8D" w14:textId="7DD1A3E4" w:rsidR="00B11E26" w:rsidRPr="00042379" w:rsidRDefault="00B11E26">
      <w:pPr>
        <w:pStyle w:val="30"/>
        <w:rPr>
          <w:rFonts w:asciiTheme="minorHAnsi" w:eastAsiaTheme="minorEastAsia" w:hAnsiTheme="minorHAnsi" w:cstheme="minorBidi"/>
          <w:sz w:val="22"/>
          <w:szCs w:val="22"/>
        </w:rPr>
      </w:pPr>
      <w:r w:rsidRPr="00042379">
        <w:rPr>
          <w:lang w:eastAsia="ko-KR"/>
        </w:rPr>
        <w:t>6.7.3</w:t>
      </w:r>
      <w:r w:rsidRPr="00042379">
        <w:rPr>
          <w:rFonts w:asciiTheme="minorHAnsi" w:eastAsiaTheme="minorEastAsia" w:hAnsiTheme="minorHAnsi" w:cstheme="minorBidi"/>
          <w:sz w:val="22"/>
          <w:szCs w:val="22"/>
        </w:rPr>
        <w:tab/>
      </w:r>
      <w:r w:rsidRPr="00042379">
        <w:rPr>
          <w:lang w:eastAsia="ko-KR"/>
        </w:rPr>
        <w:t>Procedures</w:t>
      </w:r>
      <w:r w:rsidRPr="00042379">
        <w:tab/>
      </w:r>
      <w:r w:rsidRPr="00042379">
        <w:fldChar w:fldCharType="begin" w:fldLock="1"/>
      </w:r>
      <w:r w:rsidRPr="00042379">
        <w:instrText xml:space="preserve"> PAGEREF _Toc104786634 \h </w:instrText>
      </w:r>
      <w:r w:rsidRPr="00042379">
        <w:fldChar w:fldCharType="separate"/>
      </w:r>
      <w:r w:rsidRPr="00042379">
        <w:t>39</w:t>
      </w:r>
      <w:r w:rsidRPr="00042379">
        <w:fldChar w:fldCharType="end"/>
      </w:r>
    </w:p>
    <w:p w14:paraId="1F0BCC1E" w14:textId="6D4958CE" w:rsidR="00B11E26" w:rsidRPr="00042379" w:rsidRDefault="00B11E26">
      <w:pPr>
        <w:pStyle w:val="30"/>
        <w:rPr>
          <w:rFonts w:asciiTheme="minorHAnsi" w:eastAsiaTheme="minorEastAsia" w:hAnsiTheme="minorHAnsi" w:cstheme="minorBidi"/>
          <w:sz w:val="22"/>
          <w:szCs w:val="22"/>
        </w:rPr>
      </w:pPr>
      <w:r w:rsidRPr="00042379">
        <w:t>6.7.4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_Toc104786635 \h </w:instrText>
      </w:r>
      <w:r w:rsidRPr="00042379">
        <w:fldChar w:fldCharType="separate"/>
      </w:r>
      <w:r w:rsidRPr="00042379">
        <w:t>46</w:t>
      </w:r>
      <w:r w:rsidRPr="00042379">
        <w:fldChar w:fldCharType="end"/>
      </w:r>
    </w:p>
    <w:p w14:paraId="22A26D06" w14:textId="460EF31D" w:rsidR="00B11E26" w:rsidRPr="00042379" w:rsidRDefault="00B11E26">
      <w:pPr>
        <w:pStyle w:val="20"/>
        <w:rPr>
          <w:rFonts w:asciiTheme="minorHAnsi" w:eastAsiaTheme="minorEastAsia" w:hAnsiTheme="minorHAnsi" w:cstheme="minorBidi"/>
          <w:sz w:val="22"/>
          <w:szCs w:val="22"/>
        </w:rPr>
      </w:pPr>
      <w:r w:rsidRPr="00042379">
        <w:rPr>
          <w:lang w:eastAsia="zh-CN"/>
        </w:rPr>
        <w:t>6.8</w:t>
      </w:r>
      <w:r w:rsidRPr="00042379">
        <w:rPr>
          <w:rFonts w:asciiTheme="minorHAnsi" w:eastAsiaTheme="minorEastAsia" w:hAnsiTheme="minorHAnsi" w:cstheme="minorBidi"/>
          <w:sz w:val="22"/>
          <w:szCs w:val="22"/>
        </w:rPr>
        <w:tab/>
      </w:r>
      <w:r w:rsidRPr="00042379">
        <w:rPr>
          <w:lang w:eastAsia="zh-CN"/>
        </w:rPr>
        <w:t>Solution #8: Support for service/LADN area and QoS provided by AF for a group</w:t>
      </w:r>
      <w:r w:rsidRPr="00042379">
        <w:tab/>
      </w:r>
      <w:r w:rsidRPr="00042379">
        <w:fldChar w:fldCharType="begin" w:fldLock="1"/>
      </w:r>
      <w:r w:rsidRPr="00042379">
        <w:instrText xml:space="preserve"> PAGEREF _Toc104786636 \h </w:instrText>
      </w:r>
      <w:r w:rsidRPr="00042379">
        <w:fldChar w:fldCharType="separate"/>
      </w:r>
      <w:r w:rsidRPr="00042379">
        <w:t>47</w:t>
      </w:r>
      <w:r w:rsidRPr="00042379">
        <w:fldChar w:fldCharType="end"/>
      </w:r>
    </w:p>
    <w:p w14:paraId="4C3D35A7" w14:textId="16D8472A" w:rsidR="00B11E26" w:rsidRPr="00042379" w:rsidRDefault="00B11E26">
      <w:pPr>
        <w:pStyle w:val="30"/>
        <w:rPr>
          <w:rFonts w:asciiTheme="minorHAnsi" w:eastAsiaTheme="minorEastAsia" w:hAnsiTheme="minorHAnsi" w:cstheme="minorBidi"/>
          <w:sz w:val="22"/>
          <w:szCs w:val="22"/>
        </w:rPr>
      </w:pPr>
      <w:r w:rsidRPr="00042379">
        <w:t>6.8.1</w:t>
      </w:r>
      <w:r w:rsidRPr="00042379">
        <w:rPr>
          <w:rFonts w:asciiTheme="minorHAnsi" w:eastAsiaTheme="minorEastAsia" w:hAnsiTheme="minorHAnsi" w:cstheme="minorBidi"/>
          <w:sz w:val="22"/>
          <w:szCs w:val="22"/>
        </w:rPr>
        <w:tab/>
      </w:r>
      <w:r w:rsidRPr="00042379">
        <w:t>Introduction</w:t>
      </w:r>
      <w:r w:rsidRPr="00042379">
        <w:tab/>
      </w:r>
      <w:r w:rsidRPr="00042379">
        <w:fldChar w:fldCharType="begin" w:fldLock="1"/>
      </w:r>
      <w:r w:rsidRPr="00042379">
        <w:instrText xml:space="preserve"> PAGEREF _Toc104786637 \h </w:instrText>
      </w:r>
      <w:r w:rsidRPr="00042379">
        <w:fldChar w:fldCharType="separate"/>
      </w:r>
      <w:r w:rsidRPr="00042379">
        <w:t>47</w:t>
      </w:r>
      <w:r w:rsidRPr="00042379">
        <w:fldChar w:fldCharType="end"/>
      </w:r>
    </w:p>
    <w:p w14:paraId="63402387" w14:textId="071C9DFD" w:rsidR="00B11E26" w:rsidRPr="00042379" w:rsidRDefault="00B11E26">
      <w:pPr>
        <w:pStyle w:val="30"/>
        <w:rPr>
          <w:rFonts w:asciiTheme="minorHAnsi" w:eastAsiaTheme="minorEastAsia" w:hAnsiTheme="minorHAnsi" w:cstheme="minorBidi"/>
          <w:sz w:val="22"/>
          <w:szCs w:val="22"/>
        </w:rPr>
      </w:pPr>
      <w:r w:rsidRPr="00042379">
        <w:rPr>
          <w:lang w:eastAsia="ko-KR"/>
        </w:rPr>
        <w:t>6.8.2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_Toc104786638 \h </w:instrText>
      </w:r>
      <w:r w:rsidRPr="00042379">
        <w:fldChar w:fldCharType="separate"/>
      </w:r>
      <w:r w:rsidRPr="00042379">
        <w:t>47</w:t>
      </w:r>
      <w:r w:rsidRPr="00042379">
        <w:fldChar w:fldCharType="end"/>
      </w:r>
    </w:p>
    <w:p w14:paraId="2E9FE668" w14:textId="580F6978" w:rsidR="00B11E26" w:rsidRPr="00042379" w:rsidRDefault="00B11E26">
      <w:pPr>
        <w:pStyle w:val="30"/>
        <w:rPr>
          <w:rFonts w:asciiTheme="minorHAnsi" w:eastAsiaTheme="minorEastAsia" w:hAnsiTheme="minorHAnsi" w:cstheme="minorBidi"/>
          <w:sz w:val="22"/>
          <w:szCs w:val="22"/>
        </w:rPr>
      </w:pPr>
      <w:r w:rsidRPr="00042379">
        <w:t>6.8.3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_Toc104786639 \h </w:instrText>
      </w:r>
      <w:r w:rsidRPr="00042379">
        <w:fldChar w:fldCharType="separate"/>
      </w:r>
      <w:r w:rsidRPr="00042379">
        <w:t>48</w:t>
      </w:r>
      <w:r w:rsidRPr="00042379">
        <w:fldChar w:fldCharType="end"/>
      </w:r>
    </w:p>
    <w:p w14:paraId="475700FE" w14:textId="2870B4CC" w:rsidR="00B11E26" w:rsidRPr="00042379" w:rsidRDefault="00B11E26">
      <w:pPr>
        <w:pStyle w:val="30"/>
        <w:rPr>
          <w:rFonts w:asciiTheme="minorHAnsi" w:eastAsiaTheme="minorEastAsia" w:hAnsiTheme="minorHAnsi" w:cstheme="minorBidi"/>
          <w:sz w:val="22"/>
          <w:szCs w:val="22"/>
        </w:rPr>
      </w:pPr>
      <w:r w:rsidRPr="00042379">
        <w:t>6.8.4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_Toc104786640 \h </w:instrText>
      </w:r>
      <w:r w:rsidRPr="00042379">
        <w:fldChar w:fldCharType="separate"/>
      </w:r>
      <w:r w:rsidRPr="00042379">
        <w:t>49</w:t>
      </w:r>
      <w:r w:rsidRPr="00042379">
        <w:fldChar w:fldCharType="end"/>
      </w:r>
    </w:p>
    <w:p w14:paraId="6FCDE89C" w14:textId="28AD376F" w:rsidR="00B11E26" w:rsidRPr="00042379" w:rsidRDefault="00B11E26">
      <w:pPr>
        <w:pStyle w:val="20"/>
        <w:rPr>
          <w:rFonts w:asciiTheme="minorHAnsi" w:eastAsiaTheme="minorEastAsia" w:hAnsiTheme="minorHAnsi" w:cstheme="minorBidi"/>
          <w:sz w:val="22"/>
          <w:szCs w:val="22"/>
        </w:rPr>
      </w:pPr>
      <w:r w:rsidRPr="00042379">
        <w:rPr>
          <w:lang w:eastAsia="zh-CN"/>
        </w:rPr>
        <w:t>6.9</w:t>
      </w:r>
      <w:r w:rsidRPr="00042379">
        <w:rPr>
          <w:rFonts w:asciiTheme="minorHAnsi" w:eastAsiaTheme="minorEastAsia" w:hAnsiTheme="minorHAnsi" w:cstheme="minorBidi"/>
          <w:sz w:val="22"/>
          <w:szCs w:val="22"/>
        </w:rPr>
        <w:tab/>
      </w:r>
      <w:r w:rsidRPr="00042379">
        <w:t>Solution</w:t>
      </w:r>
      <w:r w:rsidRPr="00042379">
        <w:rPr>
          <w:lang w:eastAsia="zh-CN"/>
        </w:rPr>
        <w:t xml:space="preserve"> #9</w:t>
      </w:r>
      <w:r w:rsidRPr="00042379">
        <w:t xml:space="preserve">: Support for </w:t>
      </w:r>
      <w:r w:rsidRPr="00042379">
        <w:rPr>
          <w:lang w:eastAsia="zh-CN"/>
        </w:rPr>
        <w:t>service/LADN area and QoS group attributes</w:t>
      </w:r>
      <w:r w:rsidRPr="00042379">
        <w:tab/>
      </w:r>
      <w:r w:rsidRPr="00042379">
        <w:fldChar w:fldCharType="begin" w:fldLock="1"/>
      </w:r>
      <w:r w:rsidRPr="00042379">
        <w:instrText xml:space="preserve"> PAGEREF _Toc104786641 \h </w:instrText>
      </w:r>
      <w:r w:rsidRPr="00042379">
        <w:fldChar w:fldCharType="separate"/>
      </w:r>
      <w:r w:rsidRPr="00042379">
        <w:t>49</w:t>
      </w:r>
      <w:r w:rsidRPr="00042379">
        <w:fldChar w:fldCharType="end"/>
      </w:r>
    </w:p>
    <w:p w14:paraId="4961AECB" w14:textId="7AA916B5" w:rsidR="00B11E26" w:rsidRPr="00042379" w:rsidRDefault="00B11E26">
      <w:pPr>
        <w:pStyle w:val="30"/>
        <w:rPr>
          <w:rFonts w:asciiTheme="minorHAnsi" w:eastAsiaTheme="minorEastAsia" w:hAnsiTheme="minorHAnsi" w:cstheme="minorBidi"/>
          <w:sz w:val="22"/>
          <w:szCs w:val="22"/>
        </w:rPr>
      </w:pPr>
      <w:r w:rsidRPr="00042379">
        <w:rPr>
          <w:lang w:eastAsia="ko-KR"/>
        </w:rPr>
        <w:t>6.9.1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_Toc104786642 \h </w:instrText>
      </w:r>
      <w:r w:rsidRPr="00042379">
        <w:fldChar w:fldCharType="separate"/>
      </w:r>
      <w:r w:rsidRPr="00042379">
        <w:t>49</w:t>
      </w:r>
      <w:r w:rsidRPr="00042379">
        <w:fldChar w:fldCharType="end"/>
      </w:r>
    </w:p>
    <w:p w14:paraId="437B80FB" w14:textId="27358D5A" w:rsidR="00B11E26" w:rsidRPr="00042379" w:rsidRDefault="00B11E26">
      <w:pPr>
        <w:pStyle w:val="30"/>
        <w:rPr>
          <w:rFonts w:asciiTheme="minorHAnsi" w:eastAsiaTheme="minorEastAsia" w:hAnsiTheme="minorHAnsi" w:cstheme="minorBidi"/>
          <w:sz w:val="22"/>
          <w:szCs w:val="22"/>
        </w:rPr>
      </w:pPr>
      <w:r w:rsidRPr="00042379">
        <w:rPr>
          <w:lang w:eastAsia="ko-KR"/>
        </w:rPr>
        <w:t>6.9.2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_Toc104786643 \h </w:instrText>
      </w:r>
      <w:r w:rsidRPr="00042379">
        <w:fldChar w:fldCharType="separate"/>
      </w:r>
      <w:r w:rsidRPr="00042379">
        <w:t>49</w:t>
      </w:r>
      <w:r w:rsidRPr="00042379">
        <w:fldChar w:fldCharType="end"/>
      </w:r>
    </w:p>
    <w:p w14:paraId="740FF1DA" w14:textId="34318E6D" w:rsidR="00B11E26" w:rsidRPr="00042379" w:rsidRDefault="00B11E26">
      <w:pPr>
        <w:pStyle w:val="30"/>
        <w:rPr>
          <w:rFonts w:asciiTheme="minorHAnsi" w:eastAsiaTheme="minorEastAsia" w:hAnsiTheme="minorHAnsi" w:cstheme="minorBidi"/>
          <w:sz w:val="22"/>
          <w:szCs w:val="22"/>
        </w:rPr>
      </w:pPr>
      <w:r w:rsidRPr="00042379">
        <w:t>6.9.3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_Toc104786644 \h </w:instrText>
      </w:r>
      <w:r w:rsidRPr="00042379">
        <w:fldChar w:fldCharType="separate"/>
      </w:r>
      <w:r w:rsidRPr="00042379">
        <w:t>51</w:t>
      </w:r>
      <w:r w:rsidRPr="00042379">
        <w:fldChar w:fldCharType="end"/>
      </w:r>
    </w:p>
    <w:p w14:paraId="22BE1BC7" w14:textId="64CF16D6" w:rsidR="00B11E26" w:rsidRPr="00042379" w:rsidRDefault="00B11E26">
      <w:pPr>
        <w:pStyle w:val="41"/>
        <w:rPr>
          <w:rFonts w:asciiTheme="minorHAnsi" w:eastAsiaTheme="minorEastAsia" w:hAnsiTheme="minorHAnsi" w:cstheme="minorBidi"/>
          <w:sz w:val="22"/>
          <w:szCs w:val="22"/>
        </w:rPr>
      </w:pPr>
      <w:r w:rsidRPr="00042379">
        <w:t>6.9.3.1</w:t>
      </w:r>
      <w:r w:rsidRPr="00042379">
        <w:rPr>
          <w:rFonts w:asciiTheme="minorHAnsi" w:eastAsiaTheme="minorEastAsia" w:hAnsiTheme="minorHAnsi" w:cstheme="minorBidi"/>
          <w:sz w:val="22"/>
          <w:szCs w:val="22"/>
        </w:rPr>
        <w:tab/>
      </w:r>
      <w:r w:rsidRPr="00042379">
        <w:t>Procedure for exposure of Service Area group attribute</w:t>
      </w:r>
      <w:r w:rsidRPr="00042379">
        <w:tab/>
      </w:r>
      <w:r w:rsidRPr="00042379">
        <w:fldChar w:fldCharType="begin" w:fldLock="1"/>
      </w:r>
      <w:r w:rsidRPr="00042379">
        <w:instrText xml:space="preserve"> PAGEREF _Toc104786645 \h </w:instrText>
      </w:r>
      <w:r w:rsidRPr="00042379">
        <w:fldChar w:fldCharType="separate"/>
      </w:r>
      <w:r w:rsidRPr="00042379">
        <w:t>51</w:t>
      </w:r>
      <w:r w:rsidRPr="00042379">
        <w:fldChar w:fldCharType="end"/>
      </w:r>
    </w:p>
    <w:p w14:paraId="723C6434" w14:textId="17113F80" w:rsidR="00B11E26" w:rsidRPr="00042379" w:rsidRDefault="00B11E26">
      <w:pPr>
        <w:pStyle w:val="41"/>
        <w:rPr>
          <w:rFonts w:asciiTheme="minorHAnsi" w:eastAsiaTheme="minorEastAsia" w:hAnsiTheme="minorHAnsi" w:cstheme="minorBidi"/>
          <w:sz w:val="22"/>
          <w:szCs w:val="22"/>
        </w:rPr>
      </w:pPr>
      <w:r w:rsidRPr="00042379">
        <w:t>6.9.3.2</w:t>
      </w:r>
      <w:r w:rsidRPr="00042379">
        <w:rPr>
          <w:rFonts w:asciiTheme="minorHAnsi" w:eastAsiaTheme="minorEastAsia" w:hAnsiTheme="minorHAnsi" w:cstheme="minorBidi"/>
          <w:sz w:val="22"/>
          <w:szCs w:val="22"/>
        </w:rPr>
        <w:tab/>
      </w:r>
      <w:r w:rsidRPr="00042379">
        <w:t>Procedure for exposure of QoS group attribute</w:t>
      </w:r>
      <w:r w:rsidRPr="00042379">
        <w:tab/>
      </w:r>
      <w:r w:rsidRPr="00042379">
        <w:fldChar w:fldCharType="begin" w:fldLock="1"/>
      </w:r>
      <w:r w:rsidRPr="00042379">
        <w:instrText xml:space="preserve"> PAGEREF _Toc104786646 \h </w:instrText>
      </w:r>
      <w:r w:rsidRPr="00042379">
        <w:fldChar w:fldCharType="separate"/>
      </w:r>
      <w:r w:rsidRPr="00042379">
        <w:t>52</w:t>
      </w:r>
      <w:r w:rsidRPr="00042379">
        <w:fldChar w:fldCharType="end"/>
      </w:r>
    </w:p>
    <w:p w14:paraId="11DD009A" w14:textId="187343AE" w:rsidR="00B11E26" w:rsidRPr="00042379" w:rsidRDefault="00B11E26">
      <w:pPr>
        <w:pStyle w:val="30"/>
        <w:rPr>
          <w:rFonts w:asciiTheme="minorHAnsi" w:eastAsiaTheme="minorEastAsia" w:hAnsiTheme="minorHAnsi" w:cstheme="minorBidi"/>
          <w:sz w:val="22"/>
          <w:szCs w:val="22"/>
        </w:rPr>
      </w:pPr>
      <w:r w:rsidRPr="00042379">
        <w:t>6.9.4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_Toc104786647 \h </w:instrText>
      </w:r>
      <w:r w:rsidRPr="00042379">
        <w:fldChar w:fldCharType="separate"/>
      </w:r>
      <w:r w:rsidRPr="00042379">
        <w:t>52</w:t>
      </w:r>
      <w:r w:rsidRPr="00042379">
        <w:fldChar w:fldCharType="end"/>
      </w:r>
    </w:p>
    <w:p w14:paraId="666CC206" w14:textId="736EE599" w:rsidR="00B11E26" w:rsidRPr="00042379" w:rsidRDefault="00B11E26">
      <w:pPr>
        <w:pStyle w:val="20"/>
        <w:rPr>
          <w:rFonts w:asciiTheme="minorHAnsi" w:eastAsiaTheme="minorEastAsia" w:hAnsiTheme="minorHAnsi" w:cstheme="minorBidi"/>
          <w:sz w:val="22"/>
          <w:szCs w:val="22"/>
        </w:rPr>
      </w:pPr>
      <w:r w:rsidRPr="00042379">
        <w:rPr>
          <w:lang w:eastAsia="zh-CN"/>
        </w:rPr>
        <w:t>6.10</w:t>
      </w:r>
      <w:r w:rsidRPr="00042379">
        <w:rPr>
          <w:rFonts w:asciiTheme="minorHAnsi" w:eastAsiaTheme="minorEastAsia" w:hAnsiTheme="minorHAnsi" w:cstheme="minorBidi"/>
          <w:sz w:val="22"/>
          <w:szCs w:val="22"/>
        </w:rPr>
        <w:tab/>
      </w:r>
      <w:r w:rsidRPr="00042379">
        <w:rPr>
          <w:lang w:eastAsia="zh-CN"/>
        </w:rPr>
        <w:t>Solution #10: Support 5G VN service area with LADN mechanism</w:t>
      </w:r>
      <w:r w:rsidRPr="00042379">
        <w:tab/>
      </w:r>
      <w:r w:rsidRPr="00042379">
        <w:fldChar w:fldCharType="begin" w:fldLock="1"/>
      </w:r>
      <w:r w:rsidRPr="00042379">
        <w:instrText xml:space="preserve"> PAGEREF _Toc104786648 \h </w:instrText>
      </w:r>
      <w:r w:rsidRPr="00042379">
        <w:fldChar w:fldCharType="separate"/>
      </w:r>
      <w:r w:rsidRPr="00042379">
        <w:t>53</w:t>
      </w:r>
      <w:r w:rsidRPr="00042379">
        <w:fldChar w:fldCharType="end"/>
      </w:r>
    </w:p>
    <w:p w14:paraId="755C5537" w14:textId="7F2DB00A" w:rsidR="00B11E26" w:rsidRPr="00042379" w:rsidRDefault="00B11E26">
      <w:pPr>
        <w:pStyle w:val="30"/>
        <w:rPr>
          <w:rFonts w:asciiTheme="minorHAnsi" w:eastAsiaTheme="minorEastAsia" w:hAnsiTheme="minorHAnsi" w:cstheme="minorBidi"/>
          <w:sz w:val="22"/>
          <w:szCs w:val="22"/>
        </w:rPr>
      </w:pPr>
      <w:r w:rsidRPr="00042379">
        <w:t>6.10.1</w:t>
      </w:r>
      <w:r w:rsidRPr="00042379">
        <w:rPr>
          <w:rFonts w:asciiTheme="minorHAnsi" w:eastAsiaTheme="minorEastAsia" w:hAnsiTheme="minorHAnsi" w:cstheme="minorBidi"/>
          <w:sz w:val="22"/>
          <w:szCs w:val="22"/>
        </w:rPr>
        <w:tab/>
      </w:r>
      <w:r w:rsidRPr="00042379">
        <w:t>Key Issue mapping</w:t>
      </w:r>
      <w:r w:rsidRPr="00042379">
        <w:tab/>
      </w:r>
      <w:r w:rsidRPr="00042379">
        <w:fldChar w:fldCharType="begin" w:fldLock="1"/>
      </w:r>
      <w:r w:rsidRPr="00042379">
        <w:instrText xml:space="preserve"> PAGEREF _Toc104786649 \h </w:instrText>
      </w:r>
      <w:r w:rsidRPr="00042379">
        <w:fldChar w:fldCharType="separate"/>
      </w:r>
      <w:r w:rsidRPr="00042379">
        <w:t>53</w:t>
      </w:r>
      <w:r w:rsidRPr="00042379">
        <w:fldChar w:fldCharType="end"/>
      </w:r>
    </w:p>
    <w:p w14:paraId="723E148A" w14:textId="51A1A7F2" w:rsidR="00B11E26" w:rsidRPr="00042379" w:rsidRDefault="00B11E26">
      <w:pPr>
        <w:pStyle w:val="30"/>
        <w:rPr>
          <w:rFonts w:asciiTheme="minorHAnsi" w:eastAsiaTheme="minorEastAsia" w:hAnsiTheme="minorHAnsi" w:cstheme="minorBidi"/>
          <w:sz w:val="22"/>
          <w:szCs w:val="22"/>
        </w:rPr>
      </w:pPr>
      <w:r w:rsidRPr="00042379">
        <w:t>6.10.2</w:t>
      </w:r>
      <w:r w:rsidRPr="00042379">
        <w:rPr>
          <w:rFonts w:asciiTheme="minorHAnsi" w:eastAsiaTheme="minorEastAsia" w:hAnsiTheme="minorHAnsi" w:cstheme="minorBidi"/>
          <w:sz w:val="22"/>
          <w:szCs w:val="22"/>
        </w:rPr>
        <w:tab/>
      </w:r>
      <w:r w:rsidRPr="00042379">
        <w:t>Description</w:t>
      </w:r>
      <w:r w:rsidRPr="00042379">
        <w:tab/>
      </w:r>
      <w:r w:rsidRPr="00042379">
        <w:fldChar w:fldCharType="begin" w:fldLock="1"/>
      </w:r>
      <w:r w:rsidRPr="00042379">
        <w:instrText xml:space="preserve"> PAGEREF _Toc104786650 \h </w:instrText>
      </w:r>
      <w:r w:rsidRPr="00042379">
        <w:fldChar w:fldCharType="separate"/>
      </w:r>
      <w:r w:rsidRPr="00042379">
        <w:t>53</w:t>
      </w:r>
      <w:r w:rsidRPr="00042379">
        <w:fldChar w:fldCharType="end"/>
      </w:r>
    </w:p>
    <w:p w14:paraId="52A6F22F" w14:textId="1AE5479C" w:rsidR="00B11E26" w:rsidRPr="00042379" w:rsidRDefault="00B11E26">
      <w:pPr>
        <w:pStyle w:val="30"/>
        <w:rPr>
          <w:rFonts w:asciiTheme="minorHAnsi" w:eastAsiaTheme="minorEastAsia" w:hAnsiTheme="minorHAnsi" w:cstheme="minorBidi"/>
          <w:sz w:val="22"/>
          <w:szCs w:val="22"/>
        </w:rPr>
      </w:pPr>
      <w:r w:rsidRPr="00042379">
        <w:t>6.10.3</w:t>
      </w:r>
      <w:r w:rsidRPr="00042379">
        <w:rPr>
          <w:rFonts w:asciiTheme="minorHAnsi" w:eastAsiaTheme="minorEastAsia" w:hAnsiTheme="minorHAnsi" w:cstheme="minorBidi"/>
          <w:sz w:val="22"/>
          <w:szCs w:val="22"/>
        </w:rPr>
        <w:tab/>
      </w:r>
      <w:r w:rsidRPr="00042379">
        <w:t>Procedures for support of LADN service area</w:t>
      </w:r>
      <w:r w:rsidRPr="00042379">
        <w:tab/>
      </w:r>
      <w:r w:rsidRPr="00042379">
        <w:fldChar w:fldCharType="begin" w:fldLock="1"/>
      </w:r>
      <w:r w:rsidRPr="00042379">
        <w:instrText xml:space="preserve"> PAGEREF _Toc104786651 \h </w:instrText>
      </w:r>
      <w:r w:rsidRPr="00042379">
        <w:fldChar w:fldCharType="separate"/>
      </w:r>
      <w:r w:rsidRPr="00042379">
        <w:t>54</w:t>
      </w:r>
      <w:r w:rsidRPr="00042379">
        <w:fldChar w:fldCharType="end"/>
      </w:r>
    </w:p>
    <w:p w14:paraId="69A5DF3F" w14:textId="279B399A" w:rsidR="00B11E26" w:rsidRPr="00042379" w:rsidRDefault="00B11E26">
      <w:pPr>
        <w:pStyle w:val="30"/>
        <w:rPr>
          <w:rFonts w:asciiTheme="minorHAnsi" w:eastAsiaTheme="minorEastAsia" w:hAnsiTheme="minorHAnsi" w:cstheme="minorBidi"/>
          <w:sz w:val="22"/>
          <w:szCs w:val="22"/>
        </w:rPr>
      </w:pPr>
      <w:r w:rsidRPr="00042379">
        <w:t>6.10.4</w:t>
      </w:r>
      <w:r w:rsidRPr="00042379">
        <w:rPr>
          <w:rFonts w:asciiTheme="minorHAnsi" w:eastAsiaTheme="minorEastAsia" w:hAnsiTheme="minorHAnsi" w:cstheme="minorBidi"/>
          <w:sz w:val="22"/>
          <w:szCs w:val="22"/>
        </w:rPr>
        <w:tab/>
      </w:r>
      <w:r w:rsidRPr="00042379">
        <w:t>Impacts on services, entities and interfaces</w:t>
      </w:r>
      <w:r w:rsidRPr="00042379">
        <w:tab/>
      </w:r>
      <w:r w:rsidRPr="00042379">
        <w:fldChar w:fldCharType="begin" w:fldLock="1"/>
      </w:r>
      <w:r w:rsidRPr="00042379">
        <w:instrText xml:space="preserve"> PAGEREF _Toc104786652 \h </w:instrText>
      </w:r>
      <w:r w:rsidRPr="00042379">
        <w:fldChar w:fldCharType="separate"/>
      </w:r>
      <w:r w:rsidRPr="00042379">
        <w:t>54</w:t>
      </w:r>
      <w:r w:rsidRPr="00042379">
        <w:fldChar w:fldCharType="end"/>
      </w:r>
    </w:p>
    <w:p w14:paraId="1B725C7D" w14:textId="69DCB617" w:rsidR="00B11E26" w:rsidRPr="00042379" w:rsidRDefault="00B11E26">
      <w:pPr>
        <w:pStyle w:val="20"/>
        <w:rPr>
          <w:rFonts w:asciiTheme="minorHAnsi" w:eastAsiaTheme="minorEastAsia" w:hAnsiTheme="minorHAnsi" w:cstheme="minorBidi"/>
          <w:sz w:val="22"/>
          <w:szCs w:val="22"/>
        </w:rPr>
      </w:pPr>
      <w:r w:rsidRPr="00042379">
        <w:rPr>
          <w:lang w:eastAsia="zh-CN"/>
        </w:rPr>
        <w:t>6.11</w:t>
      </w:r>
      <w:r w:rsidRPr="00042379">
        <w:rPr>
          <w:rFonts w:asciiTheme="minorHAnsi" w:eastAsiaTheme="minorEastAsia" w:hAnsiTheme="minorHAnsi" w:cstheme="minorBidi"/>
          <w:sz w:val="22"/>
          <w:szCs w:val="22"/>
        </w:rPr>
        <w:tab/>
      </w:r>
      <w:r w:rsidRPr="00042379">
        <w:t>Solution</w:t>
      </w:r>
      <w:r w:rsidRPr="00042379">
        <w:rPr>
          <w:lang w:eastAsia="zh-CN"/>
        </w:rPr>
        <w:t xml:space="preserve"> #11</w:t>
      </w:r>
      <w:r w:rsidRPr="00042379">
        <w:t>: Support for group status event reporting</w:t>
      </w:r>
      <w:r w:rsidRPr="00042379">
        <w:tab/>
      </w:r>
      <w:r w:rsidRPr="00042379">
        <w:fldChar w:fldCharType="begin" w:fldLock="1"/>
      </w:r>
      <w:r w:rsidRPr="00042379">
        <w:instrText xml:space="preserve"> PAGEREF _Toc104786653 \h </w:instrText>
      </w:r>
      <w:r w:rsidRPr="00042379">
        <w:fldChar w:fldCharType="separate"/>
      </w:r>
      <w:r w:rsidRPr="00042379">
        <w:t>54</w:t>
      </w:r>
      <w:r w:rsidRPr="00042379">
        <w:fldChar w:fldCharType="end"/>
      </w:r>
    </w:p>
    <w:p w14:paraId="0D52F0C5" w14:textId="356A111F" w:rsidR="00B11E26" w:rsidRPr="00042379" w:rsidRDefault="00B11E26">
      <w:pPr>
        <w:pStyle w:val="30"/>
        <w:rPr>
          <w:rFonts w:asciiTheme="minorHAnsi" w:eastAsiaTheme="minorEastAsia" w:hAnsiTheme="minorHAnsi" w:cstheme="minorBidi"/>
          <w:sz w:val="22"/>
          <w:szCs w:val="22"/>
        </w:rPr>
      </w:pPr>
      <w:r w:rsidRPr="00042379">
        <w:rPr>
          <w:lang w:eastAsia="ko-KR"/>
        </w:rPr>
        <w:t>6.11.1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_Toc104786654 \h </w:instrText>
      </w:r>
      <w:r w:rsidRPr="00042379">
        <w:fldChar w:fldCharType="separate"/>
      </w:r>
      <w:r w:rsidRPr="00042379">
        <w:t>54</w:t>
      </w:r>
      <w:r w:rsidRPr="00042379">
        <w:fldChar w:fldCharType="end"/>
      </w:r>
    </w:p>
    <w:p w14:paraId="41EB6260" w14:textId="3F5A1729" w:rsidR="00B11E26" w:rsidRPr="00042379" w:rsidRDefault="00B11E26">
      <w:pPr>
        <w:pStyle w:val="30"/>
        <w:rPr>
          <w:rFonts w:asciiTheme="minorHAnsi" w:eastAsiaTheme="minorEastAsia" w:hAnsiTheme="minorHAnsi" w:cstheme="minorBidi"/>
          <w:sz w:val="22"/>
          <w:szCs w:val="22"/>
        </w:rPr>
      </w:pPr>
      <w:r w:rsidRPr="00042379">
        <w:rPr>
          <w:lang w:eastAsia="ko-KR"/>
        </w:rPr>
        <w:t>6.11.2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_Toc104786655 \h </w:instrText>
      </w:r>
      <w:r w:rsidRPr="00042379">
        <w:fldChar w:fldCharType="separate"/>
      </w:r>
      <w:r w:rsidRPr="00042379">
        <w:t>54</w:t>
      </w:r>
      <w:r w:rsidRPr="00042379">
        <w:fldChar w:fldCharType="end"/>
      </w:r>
    </w:p>
    <w:p w14:paraId="7E29C82D" w14:textId="0F40F9B5" w:rsidR="00B11E26" w:rsidRPr="00042379" w:rsidRDefault="00B11E26">
      <w:pPr>
        <w:pStyle w:val="30"/>
        <w:rPr>
          <w:rFonts w:asciiTheme="minorHAnsi" w:eastAsiaTheme="minorEastAsia" w:hAnsiTheme="minorHAnsi" w:cstheme="minorBidi"/>
          <w:sz w:val="22"/>
          <w:szCs w:val="22"/>
        </w:rPr>
      </w:pPr>
      <w:r w:rsidRPr="00042379">
        <w:t>6.11.3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_Toc104786656 \h </w:instrText>
      </w:r>
      <w:r w:rsidRPr="00042379">
        <w:fldChar w:fldCharType="separate"/>
      </w:r>
      <w:r w:rsidRPr="00042379">
        <w:t>55</w:t>
      </w:r>
      <w:r w:rsidRPr="00042379">
        <w:fldChar w:fldCharType="end"/>
      </w:r>
    </w:p>
    <w:p w14:paraId="23F1553E" w14:textId="057B923E" w:rsidR="00B11E26" w:rsidRPr="00042379" w:rsidRDefault="00B11E26">
      <w:pPr>
        <w:pStyle w:val="30"/>
        <w:rPr>
          <w:rFonts w:asciiTheme="minorHAnsi" w:eastAsiaTheme="minorEastAsia" w:hAnsiTheme="minorHAnsi" w:cstheme="minorBidi"/>
          <w:sz w:val="22"/>
          <w:szCs w:val="22"/>
        </w:rPr>
      </w:pPr>
      <w:r w:rsidRPr="00042379">
        <w:t>6.11.4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_Toc104786657 \h </w:instrText>
      </w:r>
      <w:r w:rsidRPr="00042379">
        <w:fldChar w:fldCharType="separate"/>
      </w:r>
      <w:r w:rsidRPr="00042379">
        <w:t>57</w:t>
      </w:r>
      <w:r w:rsidRPr="00042379">
        <w:fldChar w:fldCharType="end"/>
      </w:r>
    </w:p>
    <w:p w14:paraId="7C5FFEC4" w14:textId="48330836" w:rsidR="00B11E26" w:rsidRPr="00042379" w:rsidRDefault="00B11E26">
      <w:pPr>
        <w:pStyle w:val="20"/>
        <w:rPr>
          <w:rFonts w:asciiTheme="minorHAnsi" w:eastAsiaTheme="minorEastAsia" w:hAnsiTheme="minorHAnsi" w:cstheme="minorBidi"/>
          <w:sz w:val="22"/>
          <w:szCs w:val="22"/>
        </w:rPr>
      </w:pPr>
      <w:r w:rsidRPr="00042379">
        <w:rPr>
          <w:lang w:eastAsia="zh-CN"/>
        </w:rPr>
        <w:t>6.12</w:t>
      </w:r>
      <w:r w:rsidRPr="00042379">
        <w:rPr>
          <w:rFonts w:asciiTheme="minorHAnsi" w:eastAsiaTheme="minorEastAsia" w:hAnsiTheme="minorHAnsi" w:cstheme="minorBidi"/>
          <w:sz w:val="22"/>
          <w:szCs w:val="22"/>
        </w:rPr>
        <w:tab/>
      </w:r>
      <w:r w:rsidRPr="00042379">
        <w:rPr>
          <w:lang w:eastAsia="zh-CN"/>
        </w:rPr>
        <w:t>Solution #12: Support 5G VN service area restriction with SMF service area</w:t>
      </w:r>
      <w:r w:rsidRPr="00042379">
        <w:tab/>
      </w:r>
      <w:r w:rsidRPr="00042379">
        <w:fldChar w:fldCharType="begin" w:fldLock="1"/>
      </w:r>
      <w:r w:rsidRPr="00042379">
        <w:instrText xml:space="preserve"> PAGEREF _Toc104786658 \h </w:instrText>
      </w:r>
      <w:r w:rsidRPr="00042379">
        <w:fldChar w:fldCharType="separate"/>
      </w:r>
      <w:r w:rsidRPr="00042379">
        <w:t>57</w:t>
      </w:r>
      <w:r w:rsidRPr="00042379">
        <w:fldChar w:fldCharType="end"/>
      </w:r>
    </w:p>
    <w:p w14:paraId="09BD9DD7" w14:textId="7D1D7D4A" w:rsidR="00B11E26" w:rsidRPr="00042379" w:rsidRDefault="00B11E26">
      <w:pPr>
        <w:pStyle w:val="30"/>
        <w:rPr>
          <w:rFonts w:asciiTheme="minorHAnsi" w:eastAsiaTheme="minorEastAsia" w:hAnsiTheme="minorHAnsi" w:cstheme="minorBidi"/>
          <w:sz w:val="22"/>
          <w:szCs w:val="22"/>
        </w:rPr>
      </w:pPr>
      <w:r w:rsidRPr="00042379">
        <w:t>6.12.1</w:t>
      </w:r>
      <w:r w:rsidRPr="00042379">
        <w:rPr>
          <w:rFonts w:asciiTheme="minorHAnsi" w:eastAsiaTheme="minorEastAsia" w:hAnsiTheme="minorHAnsi" w:cstheme="minorBidi"/>
          <w:sz w:val="22"/>
          <w:szCs w:val="22"/>
        </w:rPr>
        <w:tab/>
      </w:r>
      <w:r w:rsidRPr="00042379">
        <w:t>Key Issue mapping</w:t>
      </w:r>
      <w:r w:rsidRPr="00042379">
        <w:tab/>
      </w:r>
      <w:r w:rsidRPr="00042379">
        <w:fldChar w:fldCharType="begin" w:fldLock="1"/>
      </w:r>
      <w:r w:rsidRPr="00042379">
        <w:instrText xml:space="preserve"> PAGEREF _Toc104786659 \h </w:instrText>
      </w:r>
      <w:r w:rsidRPr="00042379">
        <w:fldChar w:fldCharType="separate"/>
      </w:r>
      <w:r w:rsidRPr="00042379">
        <w:t>57</w:t>
      </w:r>
      <w:r w:rsidRPr="00042379">
        <w:fldChar w:fldCharType="end"/>
      </w:r>
    </w:p>
    <w:p w14:paraId="4A5D05AA" w14:textId="4B59ABC8" w:rsidR="00B11E26" w:rsidRPr="00042379" w:rsidRDefault="00B11E26">
      <w:pPr>
        <w:pStyle w:val="30"/>
        <w:rPr>
          <w:rFonts w:asciiTheme="minorHAnsi" w:eastAsiaTheme="minorEastAsia" w:hAnsiTheme="minorHAnsi" w:cstheme="minorBidi"/>
          <w:sz w:val="22"/>
          <w:szCs w:val="22"/>
        </w:rPr>
      </w:pPr>
      <w:r w:rsidRPr="00042379">
        <w:t>6.12.2</w:t>
      </w:r>
      <w:r w:rsidRPr="00042379">
        <w:rPr>
          <w:rFonts w:asciiTheme="minorHAnsi" w:eastAsiaTheme="minorEastAsia" w:hAnsiTheme="minorHAnsi" w:cstheme="minorBidi"/>
          <w:sz w:val="22"/>
          <w:szCs w:val="22"/>
        </w:rPr>
        <w:tab/>
      </w:r>
      <w:r w:rsidRPr="00042379">
        <w:t>Description</w:t>
      </w:r>
      <w:r w:rsidRPr="00042379">
        <w:tab/>
      </w:r>
      <w:r w:rsidRPr="00042379">
        <w:fldChar w:fldCharType="begin" w:fldLock="1"/>
      </w:r>
      <w:r w:rsidRPr="00042379">
        <w:instrText xml:space="preserve"> PAGEREF _Toc104786660 \h </w:instrText>
      </w:r>
      <w:r w:rsidRPr="00042379">
        <w:fldChar w:fldCharType="separate"/>
      </w:r>
      <w:r w:rsidRPr="00042379">
        <w:t>57</w:t>
      </w:r>
      <w:r w:rsidRPr="00042379">
        <w:fldChar w:fldCharType="end"/>
      </w:r>
    </w:p>
    <w:p w14:paraId="6DAF2C50" w14:textId="114BB5D6" w:rsidR="00B11E26" w:rsidRPr="00042379" w:rsidRDefault="00B11E26">
      <w:pPr>
        <w:pStyle w:val="30"/>
        <w:rPr>
          <w:rFonts w:asciiTheme="minorHAnsi" w:eastAsiaTheme="minorEastAsia" w:hAnsiTheme="minorHAnsi" w:cstheme="minorBidi"/>
          <w:sz w:val="22"/>
          <w:szCs w:val="22"/>
        </w:rPr>
      </w:pPr>
      <w:r w:rsidRPr="00042379">
        <w:t>6.12.3</w:t>
      </w:r>
      <w:r w:rsidRPr="00042379">
        <w:rPr>
          <w:rFonts w:asciiTheme="minorHAnsi" w:eastAsiaTheme="minorEastAsia" w:hAnsiTheme="minorHAnsi" w:cstheme="minorBidi"/>
          <w:sz w:val="22"/>
          <w:szCs w:val="22"/>
        </w:rPr>
        <w:tab/>
      </w:r>
      <w:r w:rsidRPr="00042379">
        <w:t>Procedures for support of SMF service area</w:t>
      </w:r>
      <w:r w:rsidRPr="00042379">
        <w:tab/>
      </w:r>
      <w:r w:rsidRPr="00042379">
        <w:fldChar w:fldCharType="begin" w:fldLock="1"/>
      </w:r>
      <w:r w:rsidRPr="00042379">
        <w:instrText xml:space="preserve"> PAGEREF _Toc104786661 \h </w:instrText>
      </w:r>
      <w:r w:rsidRPr="00042379">
        <w:fldChar w:fldCharType="separate"/>
      </w:r>
      <w:r w:rsidRPr="00042379">
        <w:t>58</w:t>
      </w:r>
      <w:r w:rsidRPr="00042379">
        <w:fldChar w:fldCharType="end"/>
      </w:r>
    </w:p>
    <w:p w14:paraId="7443E5EE" w14:textId="36A887F9" w:rsidR="00B11E26" w:rsidRPr="00042379" w:rsidRDefault="00B11E26">
      <w:pPr>
        <w:pStyle w:val="30"/>
        <w:rPr>
          <w:rFonts w:asciiTheme="minorHAnsi" w:eastAsiaTheme="minorEastAsia" w:hAnsiTheme="minorHAnsi" w:cstheme="minorBidi"/>
          <w:sz w:val="22"/>
          <w:szCs w:val="22"/>
        </w:rPr>
      </w:pPr>
      <w:r w:rsidRPr="00042379">
        <w:t>6.12.4</w:t>
      </w:r>
      <w:r w:rsidRPr="00042379">
        <w:rPr>
          <w:rFonts w:asciiTheme="minorHAnsi" w:eastAsiaTheme="minorEastAsia" w:hAnsiTheme="minorHAnsi" w:cstheme="minorBidi"/>
          <w:sz w:val="22"/>
          <w:szCs w:val="22"/>
        </w:rPr>
        <w:tab/>
      </w:r>
      <w:r w:rsidRPr="00042379">
        <w:t>Impacts on services, entities and interfaces</w:t>
      </w:r>
      <w:r w:rsidRPr="00042379">
        <w:tab/>
      </w:r>
      <w:r w:rsidRPr="00042379">
        <w:fldChar w:fldCharType="begin" w:fldLock="1"/>
      </w:r>
      <w:r w:rsidRPr="00042379">
        <w:instrText xml:space="preserve"> PAGEREF _Toc104786662 \h </w:instrText>
      </w:r>
      <w:r w:rsidRPr="00042379">
        <w:fldChar w:fldCharType="separate"/>
      </w:r>
      <w:r w:rsidRPr="00042379">
        <w:t>59</w:t>
      </w:r>
      <w:r w:rsidRPr="00042379">
        <w:fldChar w:fldCharType="end"/>
      </w:r>
    </w:p>
    <w:p w14:paraId="6BD8D8D0" w14:textId="5D7BE233" w:rsidR="00B11E26" w:rsidRPr="00042379" w:rsidRDefault="00B11E26">
      <w:pPr>
        <w:pStyle w:val="20"/>
        <w:rPr>
          <w:rFonts w:asciiTheme="minorHAnsi" w:eastAsiaTheme="minorEastAsia" w:hAnsiTheme="minorHAnsi" w:cstheme="minorBidi"/>
          <w:sz w:val="22"/>
          <w:szCs w:val="22"/>
        </w:rPr>
      </w:pPr>
      <w:r w:rsidRPr="00042379">
        <w:t>6.13</w:t>
      </w:r>
      <w:r w:rsidRPr="00042379">
        <w:rPr>
          <w:rFonts w:asciiTheme="minorHAnsi" w:eastAsiaTheme="minorEastAsia" w:hAnsiTheme="minorHAnsi" w:cstheme="minorBidi"/>
          <w:sz w:val="22"/>
          <w:szCs w:val="22"/>
        </w:rPr>
        <w:tab/>
      </w:r>
      <w:r w:rsidRPr="00042379">
        <w:t>Solution</w:t>
      </w:r>
      <w:r w:rsidRPr="00042379">
        <w:rPr>
          <w:lang w:eastAsia="zh-CN"/>
        </w:rPr>
        <w:t xml:space="preserve"> #13</w:t>
      </w:r>
      <w:r w:rsidRPr="00042379">
        <w:t xml:space="preserve">: Support for </w:t>
      </w:r>
      <w:r w:rsidRPr="00042379">
        <w:rPr>
          <w:lang w:eastAsia="zh-CN"/>
        </w:rPr>
        <w:t>group attribute management</w:t>
      </w:r>
      <w:r w:rsidRPr="00042379">
        <w:tab/>
      </w:r>
      <w:r w:rsidRPr="00042379">
        <w:fldChar w:fldCharType="begin" w:fldLock="1"/>
      </w:r>
      <w:r w:rsidRPr="00042379">
        <w:instrText xml:space="preserve"> PAGEREF _Toc104786663 \h </w:instrText>
      </w:r>
      <w:r w:rsidRPr="00042379">
        <w:fldChar w:fldCharType="separate"/>
      </w:r>
      <w:r w:rsidRPr="00042379">
        <w:t>59</w:t>
      </w:r>
      <w:r w:rsidRPr="00042379">
        <w:fldChar w:fldCharType="end"/>
      </w:r>
    </w:p>
    <w:p w14:paraId="79029F6A" w14:textId="736E3C63" w:rsidR="00B11E26" w:rsidRPr="00042379" w:rsidRDefault="00B11E26">
      <w:pPr>
        <w:pStyle w:val="30"/>
        <w:rPr>
          <w:rFonts w:asciiTheme="minorHAnsi" w:eastAsiaTheme="minorEastAsia" w:hAnsiTheme="minorHAnsi" w:cstheme="minorBidi"/>
          <w:sz w:val="22"/>
          <w:szCs w:val="22"/>
        </w:rPr>
      </w:pPr>
      <w:r w:rsidRPr="00042379">
        <w:rPr>
          <w:lang w:eastAsia="ko-KR"/>
        </w:rPr>
        <w:t>6.13.1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_Toc104786664 \h </w:instrText>
      </w:r>
      <w:r w:rsidRPr="00042379">
        <w:fldChar w:fldCharType="separate"/>
      </w:r>
      <w:r w:rsidRPr="00042379">
        <w:t>59</w:t>
      </w:r>
      <w:r w:rsidRPr="00042379">
        <w:fldChar w:fldCharType="end"/>
      </w:r>
    </w:p>
    <w:p w14:paraId="74AAAF73" w14:textId="073A01D3" w:rsidR="00B11E26" w:rsidRPr="00042379" w:rsidRDefault="00B11E26">
      <w:pPr>
        <w:pStyle w:val="30"/>
        <w:rPr>
          <w:rFonts w:asciiTheme="minorHAnsi" w:eastAsiaTheme="minorEastAsia" w:hAnsiTheme="minorHAnsi" w:cstheme="minorBidi"/>
          <w:sz w:val="22"/>
          <w:szCs w:val="22"/>
        </w:rPr>
      </w:pPr>
      <w:r w:rsidRPr="00042379">
        <w:rPr>
          <w:lang w:eastAsia="ko-KR"/>
        </w:rPr>
        <w:t>6.13.2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_Toc104786665 \h </w:instrText>
      </w:r>
      <w:r w:rsidRPr="00042379">
        <w:fldChar w:fldCharType="separate"/>
      </w:r>
      <w:r w:rsidRPr="00042379">
        <w:t>59</w:t>
      </w:r>
      <w:r w:rsidRPr="00042379">
        <w:fldChar w:fldCharType="end"/>
      </w:r>
    </w:p>
    <w:p w14:paraId="5319B80D" w14:textId="218D1952" w:rsidR="00B11E26" w:rsidRPr="00042379" w:rsidRDefault="00B11E26">
      <w:pPr>
        <w:pStyle w:val="30"/>
        <w:rPr>
          <w:rFonts w:asciiTheme="minorHAnsi" w:eastAsiaTheme="minorEastAsia" w:hAnsiTheme="minorHAnsi" w:cstheme="minorBidi"/>
          <w:sz w:val="22"/>
          <w:szCs w:val="22"/>
        </w:rPr>
      </w:pPr>
      <w:r w:rsidRPr="00042379">
        <w:t>6.13.3</w:t>
      </w:r>
      <w:r w:rsidRPr="00042379">
        <w:rPr>
          <w:rFonts w:asciiTheme="minorHAnsi" w:eastAsiaTheme="minorEastAsia" w:hAnsiTheme="minorHAnsi" w:cstheme="minorBidi"/>
          <w:sz w:val="22"/>
          <w:szCs w:val="22"/>
        </w:rPr>
        <w:tab/>
      </w:r>
      <w:r w:rsidRPr="00042379">
        <w:t>Group Provisioning Procedure</w:t>
      </w:r>
      <w:r w:rsidRPr="00042379">
        <w:tab/>
      </w:r>
      <w:r w:rsidRPr="00042379">
        <w:fldChar w:fldCharType="begin" w:fldLock="1"/>
      </w:r>
      <w:r w:rsidRPr="00042379">
        <w:instrText xml:space="preserve"> PAGEREF _Toc104786666 \h </w:instrText>
      </w:r>
      <w:r w:rsidRPr="00042379">
        <w:fldChar w:fldCharType="separate"/>
      </w:r>
      <w:r w:rsidRPr="00042379">
        <w:t>59</w:t>
      </w:r>
      <w:r w:rsidRPr="00042379">
        <w:fldChar w:fldCharType="end"/>
      </w:r>
    </w:p>
    <w:p w14:paraId="1CB6AC82" w14:textId="439563E1" w:rsidR="00B11E26" w:rsidRPr="00042379" w:rsidRDefault="00B11E26">
      <w:pPr>
        <w:pStyle w:val="30"/>
        <w:rPr>
          <w:rFonts w:asciiTheme="minorHAnsi" w:eastAsiaTheme="minorEastAsia" w:hAnsiTheme="minorHAnsi" w:cstheme="minorBidi"/>
          <w:sz w:val="22"/>
          <w:szCs w:val="22"/>
        </w:rPr>
      </w:pPr>
      <w:r w:rsidRPr="00042379">
        <w:t>6.13.4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_Toc104786667 \h </w:instrText>
      </w:r>
      <w:r w:rsidRPr="00042379">
        <w:fldChar w:fldCharType="separate"/>
      </w:r>
      <w:r w:rsidRPr="00042379">
        <w:t>60</w:t>
      </w:r>
      <w:r w:rsidRPr="00042379">
        <w:fldChar w:fldCharType="end"/>
      </w:r>
    </w:p>
    <w:p w14:paraId="2704AC47" w14:textId="7BBEA211" w:rsidR="00B11E26" w:rsidRPr="00042379" w:rsidRDefault="00B11E26">
      <w:pPr>
        <w:pStyle w:val="20"/>
        <w:rPr>
          <w:rFonts w:asciiTheme="minorHAnsi" w:eastAsiaTheme="minorEastAsia" w:hAnsiTheme="minorHAnsi" w:cstheme="minorBidi"/>
          <w:sz w:val="22"/>
          <w:szCs w:val="22"/>
        </w:rPr>
      </w:pPr>
      <w:r w:rsidRPr="00042379">
        <w:rPr>
          <w:lang w:eastAsia="zh-CN"/>
        </w:rPr>
        <w:t>6.14</w:t>
      </w:r>
      <w:r w:rsidRPr="00042379">
        <w:rPr>
          <w:rFonts w:asciiTheme="minorHAnsi" w:eastAsiaTheme="minorEastAsia" w:hAnsiTheme="minorHAnsi" w:cstheme="minorBidi"/>
          <w:sz w:val="22"/>
          <w:szCs w:val="22"/>
        </w:rPr>
        <w:tab/>
      </w:r>
      <w:r w:rsidRPr="00042379">
        <w:t>Solution</w:t>
      </w:r>
      <w:r w:rsidRPr="00042379">
        <w:rPr>
          <w:lang w:eastAsia="zh-CN"/>
        </w:rPr>
        <w:t xml:space="preserve"> #14</w:t>
      </w:r>
      <w:r w:rsidRPr="00042379">
        <w:t>: Group status event reporting based on existing NEF Event Exposure service</w:t>
      </w:r>
      <w:r w:rsidRPr="00042379">
        <w:tab/>
      </w:r>
      <w:r w:rsidRPr="00042379">
        <w:fldChar w:fldCharType="begin" w:fldLock="1"/>
      </w:r>
      <w:r w:rsidRPr="00042379">
        <w:instrText xml:space="preserve"> PAGEREF _Toc104786668 \h </w:instrText>
      </w:r>
      <w:r w:rsidRPr="00042379">
        <w:fldChar w:fldCharType="separate"/>
      </w:r>
      <w:r w:rsidRPr="00042379">
        <w:t>61</w:t>
      </w:r>
      <w:r w:rsidRPr="00042379">
        <w:fldChar w:fldCharType="end"/>
      </w:r>
    </w:p>
    <w:p w14:paraId="7951EA58" w14:textId="5D4DE7FB" w:rsidR="00B11E26" w:rsidRPr="00042379" w:rsidRDefault="00B11E26">
      <w:pPr>
        <w:pStyle w:val="30"/>
        <w:rPr>
          <w:rFonts w:asciiTheme="minorHAnsi" w:eastAsiaTheme="minorEastAsia" w:hAnsiTheme="minorHAnsi" w:cstheme="minorBidi"/>
          <w:sz w:val="22"/>
          <w:szCs w:val="22"/>
        </w:rPr>
      </w:pPr>
      <w:r w:rsidRPr="00042379">
        <w:rPr>
          <w:lang w:eastAsia="ko-KR"/>
        </w:rPr>
        <w:t>6.14.1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_Toc104786669 \h </w:instrText>
      </w:r>
      <w:r w:rsidRPr="00042379">
        <w:fldChar w:fldCharType="separate"/>
      </w:r>
      <w:r w:rsidRPr="00042379">
        <w:t>61</w:t>
      </w:r>
      <w:r w:rsidRPr="00042379">
        <w:fldChar w:fldCharType="end"/>
      </w:r>
    </w:p>
    <w:p w14:paraId="569827E8" w14:textId="4B1CA89E" w:rsidR="00B11E26" w:rsidRPr="00042379" w:rsidRDefault="00B11E26">
      <w:pPr>
        <w:pStyle w:val="30"/>
        <w:rPr>
          <w:rFonts w:asciiTheme="minorHAnsi" w:eastAsiaTheme="minorEastAsia" w:hAnsiTheme="minorHAnsi" w:cstheme="minorBidi"/>
          <w:sz w:val="22"/>
          <w:szCs w:val="22"/>
        </w:rPr>
      </w:pPr>
      <w:r w:rsidRPr="00042379">
        <w:rPr>
          <w:lang w:eastAsia="ko-KR"/>
        </w:rPr>
        <w:t>6.14.2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_Toc104786670 \h </w:instrText>
      </w:r>
      <w:r w:rsidRPr="00042379">
        <w:fldChar w:fldCharType="separate"/>
      </w:r>
      <w:r w:rsidRPr="00042379">
        <w:t>61</w:t>
      </w:r>
      <w:r w:rsidRPr="00042379">
        <w:fldChar w:fldCharType="end"/>
      </w:r>
    </w:p>
    <w:p w14:paraId="263FC587" w14:textId="7A1E961B" w:rsidR="00B11E26" w:rsidRPr="00042379" w:rsidRDefault="00B11E26">
      <w:pPr>
        <w:pStyle w:val="30"/>
        <w:rPr>
          <w:rFonts w:asciiTheme="minorHAnsi" w:eastAsiaTheme="minorEastAsia" w:hAnsiTheme="minorHAnsi" w:cstheme="minorBidi"/>
          <w:sz w:val="22"/>
          <w:szCs w:val="22"/>
        </w:rPr>
      </w:pPr>
      <w:r w:rsidRPr="00042379">
        <w:t>6.14.3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_Toc104786671 \h </w:instrText>
      </w:r>
      <w:r w:rsidRPr="00042379">
        <w:fldChar w:fldCharType="separate"/>
      </w:r>
      <w:r w:rsidRPr="00042379">
        <w:t>61</w:t>
      </w:r>
      <w:r w:rsidRPr="00042379">
        <w:fldChar w:fldCharType="end"/>
      </w:r>
    </w:p>
    <w:p w14:paraId="77898223" w14:textId="1F8A39A3" w:rsidR="00B11E26" w:rsidRPr="00042379" w:rsidRDefault="00B11E26">
      <w:pPr>
        <w:pStyle w:val="30"/>
        <w:rPr>
          <w:rFonts w:asciiTheme="minorHAnsi" w:eastAsiaTheme="minorEastAsia" w:hAnsiTheme="minorHAnsi" w:cstheme="minorBidi"/>
          <w:sz w:val="22"/>
          <w:szCs w:val="22"/>
        </w:rPr>
      </w:pPr>
      <w:r w:rsidRPr="00042379">
        <w:t>6.14.4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_Toc104786672 \h </w:instrText>
      </w:r>
      <w:r w:rsidRPr="00042379">
        <w:fldChar w:fldCharType="separate"/>
      </w:r>
      <w:r w:rsidRPr="00042379">
        <w:t>62</w:t>
      </w:r>
      <w:r w:rsidRPr="00042379">
        <w:fldChar w:fldCharType="end"/>
      </w:r>
    </w:p>
    <w:p w14:paraId="71527E76" w14:textId="517F79A0" w:rsidR="00B11E26" w:rsidRPr="00042379" w:rsidRDefault="00B11E26">
      <w:pPr>
        <w:pStyle w:val="20"/>
        <w:rPr>
          <w:rFonts w:asciiTheme="minorHAnsi" w:eastAsiaTheme="minorEastAsia" w:hAnsiTheme="minorHAnsi" w:cstheme="minorBidi"/>
          <w:sz w:val="22"/>
          <w:szCs w:val="22"/>
        </w:rPr>
      </w:pPr>
      <w:r w:rsidRPr="00042379">
        <w:rPr>
          <w:lang w:eastAsia="zh-CN"/>
        </w:rPr>
        <w:t>6.15</w:t>
      </w:r>
      <w:r w:rsidRPr="00042379">
        <w:rPr>
          <w:rFonts w:asciiTheme="minorHAnsi" w:eastAsiaTheme="minorEastAsia" w:hAnsiTheme="minorHAnsi" w:cstheme="minorBidi"/>
          <w:sz w:val="22"/>
          <w:szCs w:val="22"/>
        </w:rPr>
        <w:tab/>
      </w:r>
      <w:r w:rsidRPr="00042379">
        <w:t>Solution</w:t>
      </w:r>
      <w:r w:rsidRPr="00042379">
        <w:rPr>
          <w:lang w:eastAsia="zh-CN"/>
        </w:rPr>
        <w:t xml:space="preserve"> #15</w:t>
      </w:r>
      <w:r w:rsidRPr="00042379">
        <w:t>: Group status event reporting</w:t>
      </w:r>
      <w:r w:rsidRPr="00042379">
        <w:tab/>
      </w:r>
      <w:r w:rsidRPr="00042379">
        <w:fldChar w:fldCharType="begin" w:fldLock="1"/>
      </w:r>
      <w:r w:rsidRPr="00042379">
        <w:instrText xml:space="preserve"> PAGEREF _Toc104786673 \h </w:instrText>
      </w:r>
      <w:r w:rsidRPr="00042379">
        <w:fldChar w:fldCharType="separate"/>
      </w:r>
      <w:r w:rsidRPr="00042379">
        <w:t>63</w:t>
      </w:r>
      <w:r w:rsidRPr="00042379">
        <w:fldChar w:fldCharType="end"/>
      </w:r>
    </w:p>
    <w:p w14:paraId="04CA578D" w14:textId="70E29395" w:rsidR="00B11E26" w:rsidRPr="00042379" w:rsidRDefault="00B11E26">
      <w:pPr>
        <w:pStyle w:val="30"/>
        <w:rPr>
          <w:rFonts w:asciiTheme="minorHAnsi" w:eastAsiaTheme="minorEastAsia" w:hAnsiTheme="minorHAnsi" w:cstheme="minorBidi"/>
          <w:sz w:val="22"/>
          <w:szCs w:val="22"/>
        </w:rPr>
      </w:pPr>
      <w:r w:rsidRPr="00042379">
        <w:rPr>
          <w:lang w:eastAsia="ko-KR"/>
        </w:rPr>
        <w:t>6.15.1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_Toc104786674 \h </w:instrText>
      </w:r>
      <w:r w:rsidRPr="00042379">
        <w:fldChar w:fldCharType="separate"/>
      </w:r>
      <w:r w:rsidRPr="00042379">
        <w:t>63</w:t>
      </w:r>
      <w:r w:rsidRPr="00042379">
        <w:fldChar w:fldCharType="end"/>
      </w:r>
    </w:p>
    <w:p w14:paraId="618D783D" w14:textId="15733735" w:rsidR="00B11E26" w:rsidRPr="00042379" w:rsidRDefault="00B11E26">
      <w:pPr>
        <w:pStyle w:val="30"/>
        <w:rPr>
          <w:rFonts w:asciiTheme="minorHAnsi" w:eastAsiaTheme="minorEastAsia" w:hAnsiTheme="minorHAnsi" w:cstheme="minorBidi"/>
          <w:sz w:val="22"/>
          <w:szCs w:val="22"/>
        </w:rPr>
      </w:pPr>
      <w:r w:rsidRPr="00042379">
        <w:rPr>
          <w:lang w:eastAsia="ko-KR"/>
        </w:rPr>
        <w:t>6.15.2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_Toc104786675 \h </w:instrText>
      </w:r>
      <w:r w:rsidRPr="00042379">
        <w:fldChar w:fldCharType="separate"/>
      </w:r>
      <w:r w:rsidRPr="00042379">
        <w:t>63</w:t>
      </w:r>
      <w:r w:rsidRPr="00042379">
        <w:fldChar w:fldCharType="end"/>
      </w:r>
    </w:p>
    <w:p w14:paraId="0B4AA8F6" w14:textId="2A8A23FB" w:rsidR="00B11E26" w:rsidRPr="00042379" w:rsidRDefault="00B11E26">
      <w:pPr>
        <w:pStyle w:val="30"/>
        <w:rPr>
          <w:rFonts w:asciiTheme="minorHAnsi" w:eastAsiaTheme="minorEastAsia" w:hAnsiTheme="minorHAnsi" w:cstheme="minorBidi"/>
          <w:sz w:val="22"/>
          <w:szCs w:val="22"/>
        </w:rPr>
      </w:pPr>
      <w:r w:rsidRPr="00042379">
        <w:t>6.15.3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_Toc104786676 \h </w:instrText>
      </w:r>
      <w:r w:rsidRPr="00042379">
        <w:fldChar w:fldCharType="separate"/>
      </w:r>
      <w:r w:rsidRPr="00042379">
        <w:t>63</w:t>
      </w:r>
      <w:r w:rsidRPr="00042379">
        <w:fldChar w:fldCharType="end"/>
      </w:r>
    </w:p>
    <w:p w14:paraId="4A408EF4" w14:textId="114549EA" w:rsidR="00B11E26" w:rsidRPr="00042379" w:rsidRDefault="00B11E26">
      <w:pPr>
        <w:pStyle w:val="30"/>
        <w:rPr>
          <w:rFonts w:asciiTheme="minorHAnsi" w:eastAsiaTheme="minorEastAsia" w:hAnsiTheme="minorHAnsi" w:cstheme="minorBidi"/>
          <w:sz w:val="22"/>
          <w:szCs w:val="22"/>
        </w:rPr>
      </w:pPr>
      <w:r w:rsidRPr="00042379">
        <w:t>6.15.4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_Toc104786677 \h </w:instrText>
      </w:r>
      <w:r w:rsidRPr="00042379">
        <w:fldChar w:fldCharType="separate"/>
      </w:r>
      <w:r w:rsidRPr="00042379">
        <w:t>64</w:t>
      </w:r>
      <w:r w:rsidRPr="00042379">
        <w:fldChar w:fldCharType="end"/>
      </w:r>
    </w:p>
    <w:p w14:paraId="29B8F937" w14:textId="0734DDCF" w:rsidR="00B11E26" w:rsidRPr="00042379" w:rsidRDefault="00B11E26">
      <w:pPr>
        <w:pStyle w:val="20"/>
        <w:rPr>
          <w:rFonts w:asciiTheme="minorHAnsi" w:eastAsiaTheme="minorEastAsia" w:hAnsiTheme="minorHAnsi" w:cstheme="minorBidi"/>
          <w:sz w:val="22"/>
          <w:szCs w:val="22"/>
        </w:rPr>
      </w:pPr>
      <w:r w:rsidRPr="00042379">
        <w:rPr>
          <w:lang w:eastAsia="zh-CN"/>
        </w:rPr>
        <w:t>6.16</w:t>
      </w:r>
      <w:r w:rsidRPr="00042379">
        <w:rPr>
          <w:rFonts w:asciiTheme="minorHAnsi" w:eastAsiaTheme="minorEastAsia" w:hAnsiTheme="minorHAnsi" w:cstheme="minorBidi"/>
          <w:sz w:val="22"/>
          <w:szCs w:val="22"/>
        </w:rPr>
        <w:tab/>
      </w:r>
      <w:r w:rsidRPr="00042379">
        <w:t>Solution</w:t>
      </w:r>
      <w:r w:rsidRPr="00042379">
        <w:rPr>
          <w:lang w:eastAsia="zh-CN"/>
        </w:rPr>
        <w:t xml:space="preserve"> #16</w:t>
      </w:r>
      <w:r w:rsidRPr="00042379">
        <w:t>: Use of N6 interconnect for 5G VN with multiple SMFs</w:t>
      </w:r>
      <w:r w:rsidRPr="00042379">
        <w:tab/>
      </w:r>
      <w:r w:rsidRPr="00042379">
        <w:fldChar w:fldCharType="begin" w:fldLock="1"/>
      </w:r>
      <w:r w:rsidRPr="00042379">
        <w:instrText xml:space="preserve"> PAGEREF _Toc104786678 \h </w:instrText>
      </w:r>
      <w:r w:rsidRPr="00042379">
        <w:fldChar w:fldCharType="separate"/>
      </w:r>
      <w:r w:rsidRPr="00042379">
        <w:t>65</w:t>
      </w:r>
      <w:r w:rsidRPr="00042379">
        <w:fldChar w:fldCharType="end"/>
      </w:r>
    </w:p>
    <w:p w14:paraId="383D6CE7" w14:textId="7B874676" w:rsidR="00B11E26" w:rsidRPr="00042379" w:rsidRDefault="00B11E26">
      <w:pPr>
        <w:pStyle w:val="30"/>
        <w:rPr>
          <w:rFonts w:asciiTheme="minorHAnsi" w:eastAsiaTheme="minorEastAsia" w:hAnsiTheme="minorHAnsi" w:cstheme="minorBidi"/>
          <w:sz w:val="22"/>
          <w:szCs w:val="22"/>
        </w:rPr>
      </w:pPr>
      <w:r w:rsidRPr="00042379">
        <w:rPr>
          <w:lang w:eastAsia="ko-KR"/>
        </w:rPr>
        <w:t>6.16.1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_Toc104786679 \h </w:instrText>
      </w:r>
      <w:r w:rsidRPr="00042379">
        <w:fldChar w:fldCharType="separate"/>
      </w:r>
      <w:r w:rsidRPr="00042379">
        <w:t>65</w:t>
      </w:r>
      <w:r w:rsidRPr="00042379">
        <w:fldChar w:fldCharType="end"/>
      </w:r>
    </w:p>
    <w:p w14:paraId="27879D0E" w14:textId="44496BA7" w:rsidR="00B11E26" w:rsidRPr="00042379" w:rsidRDefault="00B11E26">
      <w:pPr>
        <w:pStyle w:val="30"/>
        <w:rPr>
          <w:rFonts w:asciiTheme="minorHAnsi" w:eastAsiaTheme="minorEastAsia" w:hAnsiTheme="minorHAnsi" w:cstheme="minorBidi"/>
          <w:sz w:val="22"/>
          <w:szCs w:val="22"/>
        </w:rPr>
      </w:pPr>
      <w:r w:rsidRPr="00042379">
        <w:rPr>
          <w:lang w:eastAsia="ko-KR"/>
        </w:rPr>
        <w:t>6.16.2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_Toc104786680 \h </w:instrText>
      </w:r>
      <w:r w:rsidRPr="00042379">
        <w:fldChar w:fldCharType="separate"/>
      </w:r>
      <w:r w:rsidRPr="00042379">
        <w:t>65</w:t>
      </w:r>
      <w:r w:rsidRPr="00042379">
        <w:fldChar w:fldCharType="end"/>
      </w:r>
    </w:p>
    <w:p w14:paraId="18A0F256" w14:textId="4CF2FFD3" w:rsidR="00B11E26" w:rsidRPr="00042379" w:rsidRDefault="00B11E26">
      <w:pPr>
        <w:pStyle w:val="41"/>
        <w:rPr>
          <w:rFonts w:asciiTheme="minorHAnsi" w:eastAsiaTheme="minorEastAsia" w:hAnsiTheme="minorHAnsi" w:cstheme="minorBidi"/>
          <w:sz w:val="22"/>
          <w:szCs w:val="22"/>
        </w:rPr>
      </w:pPr>
      <w:r w:rsidRPr="00042379">
        <w:t>6.16.2.1</w:t>
      </w:r>
      <w:r w:rsidRPr="00042379">
        <w:rPr>
          <w:rFonts w:asciiTheme="minorHAnsi" w:eastAsiaTheme="minorEastAsia" w:hAnsiTheme="minorHAnsi" w:cstheme="minorBidi"/>
          <w:sz w:val="22"/>
          <w:szCs w:val="22"/>
        </w:rPr>
        <w:tab/>
      </w:r>
      <w:r w:rsidRPr="00042379">
        <w:t>General</w:t>
      </w:r>
      <w:r w:rsidRPr="00042379">
        <w:tab/>
      </w:r>
      <w:r w:rsidRPr="00042379">
        <w:fldChar w:fldCharType="begin" w:fldLock="1"/>
      </w:r>
      <w:r w:rsidRPr="00042379">
        <w:instrText xml:space="preserve"> PAGEREF _Toc104786681 \h </w:instrText>
      </w:r>
      <w:r w:rsidRPr="00042379">
        <w:fldChar w:fldCharType="separate"/>
      </w:r>
      <w:r w:rsidRPr="00042379">
        <w:t>65</w:t>
      </w:r>
      <w:r w:rsidRPr="00042379">
        <w:fldChar w:fldCharType="end"/>
      </w:r>
    </w:p>
    <w:p w14:paraId="717D9552" w14:textId="5D43CF24" w:rsidR="00B11E26" w:rsidRPr="00042379" w:rsidRDefault="00B11E26">
      <w:pPr>
        <w:pStyle w:val="41"/>
        <w:rPr>
          <w:rFonts w:asciiTheme="minorHAnsi" w:eastAsiaTheme="minorEastAsia" w:hAnsiTheme="minorHAnsi" w:cstheme="minorBidi"/>
          <w:sz w:val="22"/>
          <w:szCs w:val="22"/>
        </w:rPr>
      </w:pPr>
      <w:r w:rsidRPr="00042379">
        <w:t>6.16.2.2</w:t>
      </w:r>
      <w:r w:rsidRPr="00042379">
        <w:rPr>
          <w:rFonts w:asciiTheme="minorHAnsi" w:eastAsiaTheme="minorEastAsia" w:hAnsiTheme="minorHAnsi" w:cstheme="minorBidi"/>
          <w:sz w:val="22"/>
          <w:szCs w:val="22"/>
        </w:rPr>
        <w:tab/>
      </w:r>
      <w:r w:rsidRPr="00042379">
        <w:t>Native N6</w:t>
      </w:r>
      <w:r w:rsidRPr="00042379">
        <w:tab/>
      </w:r>
      <w:r w:rsidRPr="00042379">
        <w:fldChar w:fldCharType="begin" w:fldLock="1"/>
      </w:r>
      <w:r w:rsidRPr="00042379">
        <w:instrText xml:space="preserve"> PAGEREF _Toc104786682 \h </w:instrText>
      </w:r>
      <w:r w:rsidRPr="00042379">
        <w:fldChar w:fldCharType="separate"/>
      </w:r>
      <w:r w:rsidRPr="00042379">
        <w:t>65</w:t>
      </w:r>
      <w:r w:rsidRPr="00042379">
        <w:fldChar w:fldCharType="end"/>
      </w:r>
    </w:p>
    <w:p w14:paraId="79D660F3" w14:textId="0CA30FFC" w:rsidR="00B11E26" w:rsidRPr="00042379" w:rsidRDefault="00B11E26">
      <w:pPr>
        <w:pStyle w:val="41"/>
        <w:rPr>
          <w:rFonts w:asciiTheme="minorHAnsi" w:eastAsiaTheme="minorEastAsia" w:hAnsiTheme="minorHAnsi" w:cstheme="minorBidi"/>
          <w:sz w:val="22"/>
          <w:szCs w:val="22"/>
        </w:rPr>
      </w:pPr>
      <w:r w:rsidRPr="00042379">
        <w:t>6.16.2.3</w:t>
      </w:r>
      <w:r w:rsidRPr="00042379">
        <w:rPr>
          <w:rFonts w:asciiTheme="minorHAnsi" w:eastAsiaTheme="minorEastAsia" w:hAnsiTheme="minorHAnsi" w:cstheme="minorBidi"/>
          <w:sz w:val="22"/>
          <w:szCs w:val="22"/>
        </w:rPr>
        <w:tab/>
      </w:r>
      <w:r w:rsidRPr="00042379">
        <w:t>N6 overlay</w:t>
      </w:r>
      <w:r w:rsidRPr="00042379">
        <w:tab/>
      </w:r>
      <w:r w:rsidRPr="00042379">
        <w:fldChar w:fldCharType="begin" w:fldLock="1"/>
      </w:r>
      <w:r w:rsidRPr="00042379">
        <w:instrText xml:space="preserve"> PAGEREF _Toc104786683 \h </w:instrText>
      </w:r>
      <w:r w:rsidRPr="00042379">
        <w:fldChar w:fldCharType="separate"/>
      </w:r>
      <w:r w:rsidRPr="00042379">
        <w:t>66</w:t>
      </w:r>
      <w:r w:rsidRPr="00042379">
        <w:fldChar w:fldCharType="end"/>
      </w:r>
    </w:p>
    <w:p w14:paraId="3052355A" w14:textId="53587984" w:rsidR="00B11E26" w:rsidRPr="00042379" w:rsidRDefault="00B11E26">
      <w:pPr>
        <w:pStyle w:val="41"/>
        <w:rPr>
          <w:rFonts w:asciiTheme="minorHAnsi" w:eastAsiaTheme="minorEastAsia" w:hAnsiTheme="minorHAnsi" w:cstheme="minorBidi"/>
          <w:sz w:val="22"/>
          <w:szCs w:val="22"/>
        </w:rPr>
      </w:pPr>
      <w:r w:rsidRPr="00042379">
        <w:t>6.16.2.4</w:t>
      </w:r>
      <w:r w:rsidRPr="00042379">
        <w:rPr>
          <w:rFonts w:asciiTheme="minorHAnsi" w:eastAsiaTheme="minorEastAsia" w:hAnsiTheme="minorHAnsi" w:cstheme="minorBidi"/>
          <w:sz w:val="22"/>
          <w:szCs w:val="22"/>
        </w:rPr>
        <w:tab/>
      </w:r>
      <w:r w:rsidRPr="00042379">
        <w:t>Traffic routing/forwarding</w:t>
      </w:r>
      <w:r w:rsidRPr="00042379">
        <w:tab/>
      </w:r>
      <w:r w:rsidRPr="00042379">
        <w:fldChar w:fldCharType="begin" w:fldLock="1"/>
      </w:r>
      <w:r w:rsidRPr="00042379">
        <w:instrText xml:space="preserve"> PAGEREF _Toc104786684 \h </w:instrText>
      </w:r>
      <w:r w:rsidRPr="00042379">
        <w:fldChar w:fldCharType="separate"/>
      </w:r>
      <w:r w:rsidRPr="00042379">
        <w:t>67</w:t>
      </w:r>
      <w:r w:rsidRPr="00042379">
        <w:fldChar w:fldCharType="end"/>
      </w:r>
    </w:p>
    <w:p w14:paraId="5CD586E6" w14:textId="4F86E3D4" w:rsidR="00B11E26" w:rsidRPr="00042379" w:rsidRDefault="00B11E26">
      <w:pPr>
        <w:pStyle w:val="30"/>
        <w:rPr>
          <w:rFonts w:asciiTheme="minorHAnsi" w:eastAsiaTheme="minorEastAsia" w:hAnsiTheme="minorHAnsi" w:cstheme="minorBidi"/>
          <w:sz w:val="22"/>
          <w:szCs w:val="22"/>
        </w:rPr>
      </w:pPr>
      <w:r w:rsidRPr="00042379">
        <w:t>6.16.3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_Toc104786685 \h </w:instrText>
      </w:r>
      <w:r w:rsidRPr="00042379">
        <w:fldChar w:fldCharType="separate"/>
      </w:r>
      <w:r w:rsidRPr="00042379">
        <w:t>67</w:t>
      </w:r>
      <w:r w:rsidRPr="00042379">
        <w:fldChar w:fldCharType="end"/>
      </w:r>
    </w:p>
    <w:p w14:paraId="06A51128" w14:textId="459BDC9A" w:rsidR="00B11E26" w:rsidRPr="00042379" w:rsidRDefault="00B11E26">
      <w:pPr>
        <w:pStyle w:val="30"/>
        <w:rPr>
          <w:rFonts w:asciiTheme="minorHAnsi" w:eastAsiaTheme="minorEastAsia" w:hAnsiTheme="minorHAnsi" w:cstheme="minorBidi"/>
          <w:sz w:val="22"/>
          <w:szCs w:val="22"/>
        </w:rPr>
      </w:pPr>
      <w:r w:rsidRPr="00042379">
        <w:t>6.16.4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_Toc104786686 \h </w:instrText>
      </w:r>
      <w:r w:rsidRPr="00042379">
        <w:fldChar w:fldCharType="separate"/>
      </w:r>
      <w:r w:rsidRPr="00042379">
        <w:t>67</w:t>
      </w:r>
      <w:r w:rsidRPr="00042379">
        <w:fldChar w:fldCharType="end"/>
      </w:r>
    </w:p>
    <w:p w14:paraId="058FD8B8" w14:textId="30899EAE" w:rsidR="00B11E26" w:rsidRPr="00042379" w:rsidRDefault="00B11E26">
      <w:pPr>
        <w:pStyle w:val="20"/>
        <w:rPr>
          <w:rFonts w:asciiTheme="minorHAnsi" w:eastAsiaTheme="minorEastAsia" w:hAnsiTheme="minorHAnsi" w:cstheme="minorBidi"/>
          <w:sz w:val="22"/>
          <w:szCs w:val="22"/>
        </w:rPr>
      </w:pPr>
      <w:r w:rsidRPr="00042379">
        <w:rPr>
          <w:lang w:eastAsia="zh-CN"/>
        </w:rPr>
        <w:t>6.17</w:t>
      </w:r>
      <w:r w:rsidRPr="00042379">
        <w:rPr>
          <w:rFonts w:asciiTheme="minorHAnsi" w:eastAsiaTheme="minorEastAsia" w:hAnsiTheme="minorHAnsi" w:cstheme="minorBidi"/>
          <w:sz w:val="22"/>
          <w:szCs w:val="22"/>
        </w:rPr>
        <w:tab/>
      </w:r>
      <w:r w:rsidRPr="00042379">
        <w:t>Solution</w:t>
      </w:r>
      <w:r w:rsidRPr="00042379">
        <w:rPr>
          <w:lang w:eastAsia="zh-CN"/>
        </w:rPr>
        <w:t xml:space="preserve"> #17</w:t>
      </w:r>
      <w:r w:rsidRPr="00042379">
        <w:t>: Allowing 5G VN group member UE simultaneously send data to different multicast groups with different QoS policy</w:t>
      </w:r>
      <w:r w:rsidRPr="00042379">
        <w:tab/>
      </w:r>
      <w:r w:rsidRPr="00042379">
        <w:fldChar w:fldCharType="begin" w:fldLock="1"/>
      </w:r>
      <w:r w:rsidRPr="00042379">
        <w:instrText xml:space="preserve"> PAGEREF _Toc104786687 \h </w:instrText>
      </w:r>
      <w:r w:rsidRPr="00042379">
        <w:fldChar w:fldCharType="separate"/>
      </w:r>
      <w:r w:rsidRPr="00042379">
        <w:t>68</w:t>
      </w:r>
      <w:r w:rsidRPr="00042379">
        <w:fldChar w:fldCharType="end"/>
      </w:r>
    </w:p>
    <w:p w14:paraId="7A79AC42" w14:textId="16A0F956" w:rsidR="00B11E26" w:rsidRPr="00042379" w:rsidRDefault="00B11E26">
      <w:pPr>
        <w:pStyle w:val="30"/>
        <w:rPr>
          <w:rFonts w:asciiTheme="minorHAnsi" w:eastAsiaTheme="minorEastAsia" w:hAnsiTheme="minorHAnsi" w:cstheme="minorBidi"/>
          <w:sz w:val="22"/>
          <w:szCs w:val="22"/>
        </w:rPr>
      </w:pPr>
      <w:r w:rsidRPr="00042379">
        <w:rPr>
          <w:lang w:eastAsia="ko-KR"/>
        </w:rPr>
        <w:t>6.17.1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_Toc104786688 \h </w:instrText>
      </w:r>
      <w:r w:rsidRPr="00042379">
        <w:fldChar w:fldCharType="separate"/>
      </w:r>
      <w:r w:rsidRPr="00042379">
        <w:t>68</w:t>
      </w:r>
      <w:r w:rsidRPr="00042379">
        <w:fldChar w:fldCharType="end"/>
      </w:r>
    </w:p>
    <w:p w14:paraId="28D260A1" w14:textId="2C85928B" w:rsidR="00B11E26" w:rsidRPr="00042379" w:rsidRDefault="00B11E26">
      <w:pPr>
        <w:pStyle w:val="30"/>
        <w:rPr>
          <w:rFonts w:asciiTheme="minorHAnsi" w:eastAsiaTheme="minorEastAsia" w:hAnsiTheme="minorHAnsi" w:cstheme="minorBidi"/>
          <w:sz w:val="22"/>
          <w:szCs w:val="22"/>
        </w:rPr>
      </w:pPr>
      <w:r w:rsidRPr="00042379">
        <w:rPr>
          <w:lang w:eastAsia="ko-KR"/>
        </w:rPr>
        <w:lastRenderedPageBreak/>
        <w:t>6.17.2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_Toc104786689 \h </w:instrText>
      </w:r>
      <w:r w:rsidRPr="00042379">
        <w:fldChar w:fldCharType="separate"/>
      </w:r>
      <w:r w:rsidRPr="00042379">
        <w:t>68</w:t>
      </w:r>
      <w:r w:rsidRPr="00042379">
        <w:fldChar w:fldCharType="end"/>
      </w:r>
    </w:p>
    <w:p w14:paraId="29D1D5AF" w14:textId="0EDE545E" w:rsidR="00B11E26" w:rsidRPr="00042379" w:rsidRDefault="00B11E26">
      <w:pPr>
        <w:pStyle w:val="30"/>
        <w:rPr>
          <w:rFonts w:asciiTheme="minorHAnsi" w:eastAsiaTheme="minorEastAsia" w:hAnsiTheme="minorHAnsi" w:cstheme="minorBidi"/>
          <w:sz w:val="22"/>
          <w:szCs w:val="22"/>
        </w:rPr>
      </w:pPr>
      <w:r w:rsidRPr="00042379">
        <w:t>6.17.3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_Toc104786690 \h </w:instrText>
      </w:r>
      <w:r w:rsidRPr="00042379">
        <w:fldChar w:fldCharType="separate"/>
      </w:r>
      <w:r w:rsidRPr="00042379">
        <w:t>69</w:t>
      </w:r>
      <w:r w:rsidRPr="00042379">
        <w:fldChar w:fldCharType="end"/>
      </w:r>
    </w:p>
    <w:p w14:paraId="71FF6234" w14:textId="1CC67A34" w:rsidR="00B11E26" w:rsidRPr="00042379" w:rsidRDefault="00B11E26">
      <w:pPr>
        <w:pStyle w:val="30"/>
        <w:rPr>
          <w:rFonts w:asciiTheme="minorHAnsi" w:eastAsiaTheme="minorEastAsia" w:hAnsiTheme="minorHAnsi" w:cstheme="minorBidi"/>
          <w:sz w:val="22"/>
          <w:szCs w:val="22"/>
        </w:rPr>
      </w:pPr>
      <w:r w:rsidRPr="00042379">
        <w:t>6.17.4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_Toc104786691 \h </w:instrText>
      </w:r>
      <w:r w:rsidRPr="00042379">
        <w:fldChar w:fldCharType="separate"/>
      </w:r>
      <w:r w:rsidRPr="00042379">
        <w:t>69</w:t>
      </w:r>
      <w:r w:rsidRPr="00042379">
        <w:fldChar w:fldCharType="end"/>
      </w:r>
    </w:p>
    <w:p w14:paraId="6D67579A" w14:textId="116F597E" w:rsidR="00B11E26" w:rsidRPr="00042379" w:rsidRDefault="00B11E26">
      <w:pPr>
        <w:pStyle w:val="20"/>
        <w:rPr>
          <w:rFonts w:asciiTheme="minorHAnsi" w:eastAsiaTheme="minorEastAsia" w:hAnsiTheme="minorHAnsi" w:cstheme="minorBidi"/>
          <w:sz w:val="22"/>
          <w:szCs w:val="22"/>
        </w:rPr>
      </w:pPr>
      <w:r w:rsidRPr="00042379">
        <w:rPr>
          <w:lang w:eastAsia="zh-CN"/>
        </w:rPr>
        <w:t>6.18</w:t>
      </w:r>
      <w:r w:rsidRPr="00042379">
        <w:rPr>
          <w:rFonts w:asciiTheme="minorHAnsi" w:eastAsiaTheme="minorEastAsia" w:hAnsiTheme="minorHAnsi" w:cstheme="minorBidi"/>
          <w:sz w:val="22"/>
          <w:szCs w:val="22"/>
        </w:rPr>
        <w:tab/>
      </w:r>
      <w:r w:rsidRPr="00042379">
        <w:rPr>
          <w:lang w:eastAsia="zh-CN"/>
        </w:rPr>
        <w:t>Solution #18: Support Group service area restriction with using Area of interesting</w:t>
      </w:r>
      <w:r w:rsidRPr="00042379">
        <w:tab/>
      </w:r>
      <w:r w:rsidRPr="00042379">
        <w:fldChar w:fldCharType="begin" w:fldLock="1"/>
      </w:r>
      <w:r w:rsidRPr="00042379">
        <w:instrText xml:space="preserve"> PAGEREF _Toc104786692 \h </w:instrText>
      </w:r>
      <w:r w:rsidRPr="00042379">
        <w:fldChar w:fldCharType="separate"/>
      </w:r>
      <w:r w:rsidRPr="00042379">
        <w:t>70</w:t>
      </w:r>
      <w:r w:rsidRPr="00042379">
        <w:fldChar w:fldCharType="end"/>
      </w:r>
    </w:p>
    <w:p w14:paraId="3098B2BF" w14:textId="40F46438" w:rsidR="00B11E26" w:rsidRPr="00042379" w:rsidRDefault="00B11E26">
      <w:pPr>
        <w:pStyle w:val="30"/>
        <w:rPr>
          <w:rFonts w:asciiTheme="minorHAnsi" w:eastAsiaTheme="minorEastAsia" w:hAnsiTheme="minorHAnsi" w:cstheme="minorBidi"/>
          <w:sz w:val="22"/>
          <w:szCs w:val="22"/>
        </w:rPr>
      </w:pPr>
      <w:r w:rsidRPr="00042379">
        <w:rPr>
          <w:lang w:eastAsia="ko-KR"/>
        </w:rPr>
        <w:t>6.18.1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_Toc104786693 \h </w:instrText>
      </w:r>
      <w:r w:rsidRPr="00042379">
        <w:fldChar w:fldCharType="separate"/>
      </w:r>
      <w:r w:rsidRPr="00042379">
        <w:t>70</w:t>
      </w:r>
      <w:r w:rsidRPr="00042379">
        <w:fldChar w:fldCharType="end"/>
      </w:r>
    </w:p>
    <w:p w14:paraId="6D0E1057" w14:textId="76305AAD" w:rsidR="00B11E26" w:rsidRPr="00042379" w:rsidRDefault="00B11E26">
      <w:pPr>
        <w:pStyle w:val="30"/>
        <w:rPr>
          <w:rFonts w:asciiTheme="minorHAnsi" w:eastAsiaTheme="minorEastAsia" w:hAnsiTheme="minorHAnsi" w:cstheme="minorBidi"/>
          <w:sz w:val="22"/>
          <w:szCs w:val="22"/>
        </w:rPr>
      </w:pPr>
      <w:r w:rsidRPr="00042379">
        <w:rPr>
          <w:lang w:eastAsia="ko-KR"/>
        </w:rPr>
        <w:t>6.18.2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_Toc104786694 \h </w:instrText>
      </w:r>
      <w:r w:rsidRPr="00042379">
        <w:fldChar w:fldCharType="separate"/>
      </w:r>
      <w:r w:rsidRPr="00042379">
        <w:t>70</w:t>
      </w:r>
      <w:r w:rsidRPr="00042379">
        <w:fldChar w:fldCharType="end"/>
      </w:r>
    </w:p>
    <w:p w14:paraId="4F95DA55" w14:textId="4D1C742F" w:rsidR="00B11E26" w:rsidRPr="00042379" w:rsidRDefault="00B11E26">
      <w:pPr>
        <w:pStyle w:val="30"/>
        <w:rPr>
          <w:rFonts w:asciiTheme="minorHAnsi" w:eastAsiaTheme="minorEastAsia" w:hAnsiTheme="minorHAnsi" w:cstheme="minorBidi"/>
          <w:sz w:val="22"/>
          <w:szCs w:val="22"/>
        </w:rPr>
      </w:pPr>
      <w:r w:rsidRPr="00042379">
        <w:t>6.18.3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_Toc104786695 \h </w:instrText>
      </w:r>
      <w:r w:rsidRPr="00042379">
        <w:fldChar w:fldCharType="separate"/>
      </w:r>
      <w:r w:rsidRPr="00042379">
        <w:t>70</w:t>
      </w:r>
      <w:r w:rsidRPr="00042379">
        <w:fldChar w:fldCharType="end"/>
      </w:r>
    </w:p>
    <w:p w14:paraId="42E5CB1E" w14:textId="7CFA1462" w:rsidR="00B11E26" w:rsidRPr="00042379" w:rsidRDefault="00B11E26">
      <w:pPr>
        <w:pStyle w:val="30"/>
        <w:rPr>
          <w:rFonts w:asciiTheme="minorHAnsi" w:eastAsiaTheme="minorEastAsia" w:hAnsiTheme="minorHAnsi" w:cstheme="minorBidi"/>
          <w:sz w:val="22"/>
          <w:szCs w:val="22"/>
        </w:rPr>
      </w:pPr>
      <w:r w:rsidRPr="00042379">
        <w:t>6.18.4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_Toc104786696 \h </w:instrText>
      </w:r>
      <w:r w:rsidRPr="00042379">
        <w:fldChar w:fldCharType="separate"/>
      </w:r>
      <w:r w:rsidRPr="00042379">
        <w:t>71</w:t>
      </w:r>
      <w:r w:rsidRPr="00042379">
        <w:fldChar w:fldCharType="end"/>
      </w:r>
    </w:p>
    <w:p w14:paraId="04AE0862" w14:textId="282D513D" w:rsidR="00B11E26" w:rsidRPr="00042379" w:rsidRDefault="00B11E26">
      <w:pPr>
        <w:pStyle w:val="20"/>
        <w:rPr>
          <w:rFonts w:asciiTheme="minorHAnsi" w:eastAsiaTheme="minorEastAsia" w:hAnsiTheme="minorHAnsi" w:cstheme="minorBidi"/>
          <w:sz w:val="22"/>
          <w:szCs w:val="22"/>
        </w:rPr>
      </w:pPr>
      <w:r w:rsidRPr="00042379">
        <w:rPr>
          <w:lang w:eastAsia="zh-CN"/>
        </w:rPr>
        <w:t>6.</w:t>
      </w:r>
      <w:r w:rsidRPr="00042379">
        <w:rPr>
          <w:lang w:val="en-US" w:eastAsia="zh-CN"/>
        </w:rPr>
        <w:t>19</w:t>
      </w:r>
      <w:r w:rsidRPr="00042379">
        <w:rPr>
          <w:rFonts w:asciiTheme="minorHAnsi" w:eastAsiaTheme="minorEastAsia" w:hAnsiTheme="minorHAnsi" w:cstheme="minorBidi"/>
          <w:sz w:val="22"/>
          <w:szCs w:val="22"/>
        </w:rPr>
        <w:tab/>
      </w:r>
      <w:r w:rsidRPr="00042379">
        <w:t>Solution</w:t>
      </w:r>
      <w:r w:rsidRPr="00042379">
        <w:rPr>
          <w:lang w:eastAsia="zh-CN"/>
        </w:rPr>
        <w:t xml:space="preserve"> #</w:t>
      </w:r>
      <w:r w:rsidRPr="00042379">
        <w:rPr>
          <w:lang w:val="en-US" w:eastAsia="zh-CN"/>
        </w:rPr>
        <w:t>19</w:t>
      </w:r>
      <w:r w:rsidRPr="00042379">
        <w:t xml:space="preserve">: </w:t>
      </w:r>
      <w:r w:rsidRPr="00042379">
        <w:rPr>
          <w:lang w:val="en-US"/>
        </w:rPr>
        <w:t xml:space="preserve">Solution of </w:t>
      </w:r>
      <w:r w:rsidRPr="00042379">
        <w:t xml:space="preserve">Multiple SMFs </w:t>
      </w:r>
      <w:r w:rsidRPr="00042379">
        <w:rPr>
          <w:lang w:val="en-US"/>
        </w:rPr>
        <w:t>for</w:t>
      </w:r>
      <w:r w:rsidRPr="00042379">
        <w:t xml:space="preserve"> VN group communication</w:t>
      </w:r>
      <w:r w:rsidRPr="00042379">
        <w:tab/>
      </w:r>
      <w:r w:rsidRPr="00042379">
        <w:fldChar w:fldCharType="begin" w:fldLock="1"/>
      </w:r>
      <w:r w:rsidRPr="00042379">
        <w:instrText xml:space="preserve"> PAGEREF _Toc104786697 \h </w:instrText>
      </w:r>
      <w:r w:rsidRPr="00042379">
        <w:fldChar w:fldCharType="separate"/>
      </w:r>
      <w:r w:rsidRPr="00042379">
        <w:t>71</w:t>
      </w:r>
      <w:r w:rsidRPr="00042379">
        <w:fldChar w:fldCharType="end"/>
      </w:r>
    </w:p>
    <w:p w14:paraId="238439D9" w14:textId="60059B94" w:rsidR="00B11E26" w:rsidRPr="00042379" w:rsidRDefault="00B11E26">
      <w:pPr>
        <w:pStyle w:val="30"/>
        <w:rPr>
          <w:rFonts w:asciiTheme="minorHAnsi" w:eastAsiaTheme="minorEastAsia" w:hAnsiTheme="minorHAnsi" w:cstheme="minorBidi"/>
          <w:sz w:val="22"/>
          <w:szCs w:val="22"/>
        </w:rPr>
      </w:pPr>
      <w:r w:rsidRPr="00042379">
        <w:rPr>
          <w:lang w:eastAsia="ko-KR"/>
        </w:rPr>
        <w:t>6.</w:t>
      </w:r>
      <w:r w:rsidRPr="00042379">
        <w:rPr>
          <w:lang w:val="en-US" w:eastAsia="ko-KR"/>
        </w:rPr>
        <w:t>19</w:t>
      </w:r>
      <w:r w:rsidRPr="00042379">
        <w:rPr>
          <w:lang w:eastAsia="ko-KR"/>
        </w:rPr>
        <w:t>.1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_Toc104786698 \h </w:instrText>
      </w:r>
      <w:r w:rsidRPr="00042379">
        <w:fldChar w:fldCharType="separate"/>
      </w:r>
      <w:r w:rsidRPr="00042379">
        <w:t>71</w:t>
      </w:r>
      <w:r w:rsidRPr="00042379">
        <w:fldChar w:fldCharType="end"/>
      </w:r>
    </w:p>
    <w:p w14:paraId="22ABEDAF" w14:textId="0AA53924" w:rsidR="00B11E26" w:rsidRPr="00042379" w:rsidRDefault="00B11E26">
      <w:pPr>
        <w:pStyle w:val="30"/>
        <w:rPr>
          <w:rFonts w:asciiTheme="minorHAnsi" w:eastAsiaTheme="minorEastAsia" w:hAnsiTheme="minorHAnsi" w:cstheme="minorBidi"/>
          <w:sz w:val="22"/>
          <w:szCs w:val="22"/>
        </w:rPr>
      </w:pPr>
      <w:r w:rsidRPr="00042379">
        <w:rPr>
          <w:lang w:eastAsia="ko-KR"/>
        </w:rPr>
        <w:t>6.</w:t>
      </w:r>
      <w:r w:rsidRPr="00042379">
        <w:rPr>
          <w:lang w:val="en-US" w:eastAsia="ko-KR"/>
        </w:rPr>
        <w:t>19</w:t>
      </w:r>
      <w:r w:rsidRPr="00042379">
        <w:rPr>
          <w:lang w:eastAsia="ko-KR"/>
        </w:rPr>
        <w:t>.2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_Toc104786699 \h </w:instrText>
      </w:r>
      <w:r w:rsidRPr="00042379">
        <w:fldChar w:fldCharType="separate"/>
      </w:r>
      <w:r w:rsidRPr="00042379">
        <w:t>71</w:t>
      </w:r>
      <w:r w:rsidRPr="00042379">
        <w:fldChar w:fldCharType="end"/>
      </w:r>
    </w:p>
    <w:p w14:paraId="38CA20BA" w14:textId="7B2BBE33" w:rsidR="00B11E26" w:rsidRPr="00042379" w:rsidRDefault="00B11E26">
      <w:pPr>
        <w:pStyle w:val="30"/>
        <w:rPr>
          <w:rFonts w:asciiTheme="minorHAnsi" w:eastAsiaTheme="minorEastAsia" w:hAnsiTheme="minorHAnsi" w:cstheme="minorBidi"/>
          <w:sz w:val="22"/>
          <w:szCs w:val="22"/>
        </w:rPr>
      </w:pPr>
      <w:r w:rsidRPr="00042379">
        <w:t>6.</w:t>
      </w:r>
      <w:r w:rsidRPr="00042379">
        <w:rPr>
          <w:lang w:val="en-US"/>
        </w:rPr>
        <w:t>19</w:t>
      </w:r>
      <w:r w:rsidRPr="00042379">
        <w:t>.3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_Toc104786700 \h </w:instrText>
      </w:r>
      <w:r w:rsidRPr="00042379">
        <w:fldChar w:fldCharType="separate"/>
      </w:r>
      <w:r w:rsidRPr="00042379">
        <w:t>72</w:t>
      </w:r>
      <w:r w:rsidRPr="00042379">
        <w:fldChar w:fldCharType="end"/>
      </w:r>
    </w:p>
    <w:p w14:paraId="3D56445B" w14:textId="34C89683" w:rsidR="00B11E26" w:rsidRPr="00042379" w:rsidRDefault="00B11E26">
      <w:pPr>
        <w:pStyle w:val="30"/>
        <w:rPr>
          <w:rFonts w:asciiTheme="minorHAnsi" w:eastAsiaTheme="minorEastAsia" w:hAnsiTheme="minorHAnsi" w:cstheme="minorBidi"/>
          <w:sz w:val="22"/>
          <w:szCs w:val="22"/>
        </w:rPr>
      </w:pPr>
      <w:r w:rsidRPr="00042379">
        <w:t>6.</w:t>
      </w:r>
      <w:r w:rsidRPr="00042379">
        <w:rPr>
          <w:lang w:val="en-US"/>
        </w:rPr>
        <w:t>19</w:t>
      </w:r>
      <w:r w:rsidRPr="00042379">
        <w:t>.4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_Toc104786701 \h </w:instrText>
      </w:r>
      <w:r w:rsidRPr="00042379">
        <w:fldChar w:fldCharType="separate"/>
      </w:r>
      <w:r w:rsidRPr="00042379">
        <w:t>72</w:t>
      </w:r>
      <w:r w:rsidRPr="00042379">
        <w:fldChar w:fldCharType="end"/>
      </w:r>
    </w:p>
    <w:p w14:paraId="31892728" w14:textId="5D923AE3" w:rsidR="00B11E26" w:rsidRPr="00042379" w:rsidRDefault="00B11E26">
      <w:pPr>
        <w:pStyle w:val="20"/>
        <w:rPr>
          <w:rFonts w:asciiTheme="minorHAnsi" w:eastAsiaTheme="minorEastAsia" w:hAnsiTheme="minorHAnsi" w:cstheme="minorBidi"/>
          <w:sz w:val="22"/>
          <w:szCs w:val="22"/>
        </w:rPr>
      </w:pPr>
      <w:r w:rsidRPr="00042379">
        <w:rPr>
          <w:lang w:eastAsia="zh-CN"/>
        </w:rPr>
        <w:t>6.20</w:t>
      </w:r>
      <w:r w:rsidRPr="00042379">
        <w:rPr>
          <w:rFonts w:asciiTheme="minorHAnsi" w:eastAsiaTheme="minorEastAsia" w:hAnsiTheme="minorHAnsi" w:cstheme="minorBidi"/>
          <w:sz w:val="22"/>
          <w:szCs w:val="22"/>
        </w:rPr>
        <w:tab/>
      </w:r>
      <w:r w:rsidRPr="00042379">
        <w:rPr>
          <w:lang w:eastAsia="zh-CN"/>
        </w:rPr>
        <w:t>Solution #20: Solution on signalling scalability issues for large VN groups with lots of devices into account</w:t>
      </w:r>
      <w:r w:rsidRPr="00042379">
        <w:tab/>
      </w:r>
      <w:r w:rsidRPr="00042379">
        <w:fldChar w:fldCharType="begin" w:fldLock="1"/>
      </w:r>
      <w:r w:rsidRPr="00042379">
        <w:instrText xml:space="preserve"> PAGEREF _Toc104786702 \h </w:instrText>
      </w:r>
      <w:r w:rsidRPr="00042379">
        <w:fldChar w:fldCharType="separate"/>
      </w:r>
      <w:r w:rsidRPr="00042379">
        <w:t>72</w:t>
      </w:r>
      <w:r w:rsidRPr="00042379">
        <w:fldChar w:fldCharType="end"/>
      </w:r>
    </w:p>
    <w:p w14:paraId="75B00A09" w14:textId="1EA52E5B" w:rsidR="00B11E26" w:rsidRPr="00042379" w:rsidRDefault="00B11E26">
      <w:pPr>
        <w:pStyle w:val="30"/>
        <w:rPr>
          <w:rFonts w:asciiTheme="minorHAnsi" w:eastAsiaTheme="minorEastAsia" w:hAnsiTheme="minorHAnsi" w:cstheme="minorBidi"/>
          <w:sz w:val="22"/>
          <w:szCs w:val="22"/>
        </w:rPr>
      </w:pPr>
      <w:r w:rsidRPr="00042379">
        <w:rPr>
          <w:lang w:eastAsia="ko-KR"/>
        </w:rPr>
        <w:t>6.20.1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_Toc104786703 \h </w:instrText>
      </w:r>
      <w:r w:rsidRPr="00042379">
        <w:fldChar w:fldCharType="separate"/>
      </w:r>
      <w:r w:rsidRPr="00042379">
        <w:t>72</w:t>
      </w:r>
      <w:r w:rsidRPr="00042379">
        <w:fldChar w:fldCharType="end"/>
      </w:r>
    </w:p>
    <w:p w14:paraId="7D7DF9AC" w14:textId="02C94394" w:rsidR="00B11E26" w:rsidRPr="00042379" w:rsidRDefault="00B11E26">
      <w:pPr>
        <w:pStyle w:val="30"/>
        <w:rPr>
          <w:rFonts w:asciiTheme="minorHAnsi" w:eastAsiaTheme="minorEastAsia" w:hAnsiTheme="minorHAnsi" w:cstheme="minorBidi"/>
          <w:sz w:val="22"/>
          <w:szCs w:val="22"/>
        </w:rPr>
      </w:pPr>
      <w:r w:rsidRPr="00042379">
        <w:rPr>
          <w:lang w:eastAsia="ko-KR"/>
        </w:rPr>
        <w:t>6.20.2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_Toc104786704 \h </w:instrText>
      </w:r>
      <w:r w:rsidRPr="00042379">
        <w:fldChar w:fldCharType="separate"/>
      </w:r>
      <w:r w:rsidRPr="00042379">
        <w:t>73</w:t>
      </w:r>
      <w:r w:rsidRPr="00042379">
        <w:fldChar w:fldCharType="end"/>
      </w:r>
    </w:p>
    <w:p w14:paraId="64E025CE" w14:textId="0FCE8822" w:rsidR="00B11E26" w:rsidRPr="00042379" w:rsidRDefault="00B11E26">
      <w:pPr>
        <w:pStyle w:val="30"/>
        <w:rPr>
          <w:rFonts w:asciiTheme="minorHAnsi" w:eastAsiaTheme="minorEastAsia" w:hAnsiTheme="minorHAnsi" w:cstheme="minorBidi"/>
          <w:sz w:val="22"/>
          <w:szCs w:val="22"/>
        </w:rPr>
      </w:pPr>
      <w:r w:rsidRPr="00042379">
        <w:t>6.20.3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_Toc104786705 \h </w:instrText>
      </w:r>
      <w:r w:rsidRPr="00042379">
        <w:fldChar w:fldCharType="separate"/>
      </w:r>
      <w:r w:rsidRPr="00042379">
        <w:t>74</w:t>
      </w:r>
      <w:r w:rsidRPr="00042379">
        <w:fldChar w:fldCharType="end"/>
      </w:r>
    </w:p>
    <w:p w14:paraId="06174674" w14:textId="604EF466" w:rsidR="00B11E26" w:rsidRPr="00042379" w:rsidRDefault="00B11E26">
      <w:pPr>
        <w:pStyle w:val="30"/>
        <w:rPr>
          <w:rFonts w:asciiTheme="minorHAnsi" w:eastAsiaTheme="minorEastAsia" w:hAnsiTheme="minorHAnsi" w:cstheme="minorBidi"/>
          <w:sz w:val="22"/>
          <w:szCs w:val="22"/>
        </w:rPr>
      </w:pPr>
      <w:r w:rsidRPr="00042379">
        <w:t>6.20.4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_Toc104786706 \h </w:instrText>
      </w:r>
      <w:r w:rsidRPr="00042379">
        <w:fldChar w:fldCharType="separate"/>
      </w:r>
      <w:r w:rsidRPr="00042379">
        <w:t>74</w:t>
      </w:r>
      <w:r w:rsidRPr="00042379">
        <w:fldChar w:fldCharType="end"/>
      </w:r>
    </w:p>
    <w:p w14:paraId="45F671DC" w14:textId="21EBE830" w:rsidR="00B11E26" w:rsidRPr="00042379" w:rsidRDefault="00B11E26">
      <w:pPr>
        <w:pStyle w:val="20"/>
        <w:rPr>
          <w:rFonts w:asciiTheme="minorHAnsi" w:eastAsiaTheme="minorEastAsia" w:hAnsiTheme="minorHAnsi" w:cstheme="minorBidi"/>
          <w:sz w:val="22"/>
          <w:szCs w:val="22"/>
        </w:rPr>
      </w:pPr>
      <w:r w:rsidRPr="00042379">
        <w:rPr>
          <w:lang w:eastAsia="zh-CN"/>
        </w:rPr>
        <w:t>6.21</w:t>
      </w:r>
      <w:r w:rsidRPr="00042379">
        <w:rPr>
          <w:rFonts w:asciiTheme="minorHAnsi" w:eastAsiaTheme="minorEastAsia" w:hAnsiTheme="minorHAnsi" w:cstheme="minorBidi"/>
          <w:sz w:val="22"/>
          <w:szCs w:val="22"/>
        </w:rPr>
        <w:tab/>
      </w:r>
      <w:r w:rsidRPr="00042379">
        <w:t>Solution #21: Support for attribute of Maximum Bit Rate for a 5G VN group</w:t>
      </w:r>
      <w:r w:rsidRPr="00042379">
        <w:tab/>
      </w:r>
      <w:r w:rsidRPr="00042379">
        <w:fldChar w:fldCharType="begin" w:fldLock="1"/>
      </w:r>
      <w:r w:rsidRPr="00042379">
        <w:instrText xml:space="preserve"> PAGEREF _Toc104786707 \h </w:instrText>
      </w:r>
      <w:r w:rsidRPr="00042379">
        <w:fldChar w:fldCharType="separate"/>
      </w:r>
      <w:r w:rsidRPr="00042379">
        <w:t>75</w:t>
      </w:r>
      <w:r w:rsidRPr="00042379">
        <w:fldChar w:fldCharType="end"/>
      </w:r>
    </w:p>
    <w:p w14:paraId="1A7AD4B9" w14:textId="41AF8823" w:rsidR="00B11E26" w:rsidRPr="00042379" w:rsidRDefault="00B11E26">
      <w:pPr>
        <w:pStyle w:val="30"/>
        <w:rPr>
          <w:rFonts w:asciiTheme="minorHAnsi" w:eastAsiaTheme="minorEastAsia" w:hAnsiTheme="minorHAnsi" w:cstheme="minorBidi"/>
          <w:sz w:val="22"/>
          <w:szCs w:val="22"/>
        </w:rPr>
      </w:pPr>
      <w:r w:rsidRPr="00042379">
        <w:rPr>
          <w:lang w:eastAsia="ko-KR"/>
        </w:rPr>
        <w:t>6.21.1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_Toc104786708 \h </w:instrText>
      </w:r>
      <w:r w:rsidRPr="00042379">
        <w:fldChar w:fldCharType="separate"/>
      </w:r>
      <w:r w:rsidRPr="00042379">
        <w:t>75</w:t>
      </w:r>
      <w:r w:rsidRPr="00042379">
        <w:fldChar w:fldCharType="end"/>
      </w:r>
    </w:p>
    <w:p w14:paraId="753F81D7" w14:textId="6406E86B" w:rsidR="00B11E26" w:rsidRPr="00042379" w:rsidRDefault="00B11E26">
      <w:pPr>
        <w:pStyle w:val="30"/>
        <w:rPr>
          <w:rFonts w:asciiTheme="minorHAnsi" w:eastAsiaTheme="minorEastAsia" w:hAnsiTheme="minorHAnsi" w:cstheme="minorBidi"/>
          <w:sz w:val="22"/>
          <w:szCs w:val="22"/>
        </w:rPr>
      </w:pPr>
      <w:r w:rsidRPr="00042379">
        <w:rPr>
          <w:lang w:eastAsia="ko-KR"/>
        </w:rPr>
        <w:t>6.21.2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_Toc104786709 \h </w:instrText>
      </w:r>
      <w:r w:rsidRPr="00042379">
        <w:fldChar w:fldCharType="separate"/>
      </w:r>
      <w:r w:rsidRPr="00042379">
        <w:t>75</w:t>
      </w:r>
      <w:r w:rsidRPr="00042379">
        <w:fldChar w:fldCharType="end"/>
      </w:r>
    </w:p>
    <w:p w14:paraId="2064FDA2" w14:textId="15C87D21" w:rsidR="00B11E26" w:rsidRPr="00042379" w:rsidRDefault="00B11E26">
      <w:pPr>
        <w:pStyle w:val="41"/>
        <w:rPr>
          <w:rFonts w:asciiTheme="minorHAnsi" w:eastAsiaTheme="minorEastAsia" w:hAnsiTheme="minorHAnsi" w:cstheme="minorBidi"/>
          <w:sz w:val="22"/>
          <w:szCs w:val="22"/>
        </w:rPr>
      </w:pPr>
      <w:r w:rsidRPr="00042379">
        <w:t>6.21.2.1</w:t>
      </w:r>
      <w:r w:rsidRPr="00042379">
        <w:rPr>
          <w:rFonts w:asciiTheme="minorHAnsi" w:eastAsiaTheme="minorEastAsia" w:hAnsiTheme="minorHAnsi" w:cstheme="minorBidi"/>
          <w:sz w:val="22"/>
          <w:szCs w:val="22"/>
        </w:rPr>
        <w:tab/>
      </w:r>
      <w:r w:rsidRPr="00042379">
        <w:t>Attribute of Maximum Bit Rate for a 5G VN group</w:t>
      </w:r>
      <w:r w:rsidRPr="00042379">
        <w:tab/>
      </w:r>
      <w:r w:rsidRPr="00042379">
        <w:fldChar w:fldCharType="begin" w:fldLock="1"/>
      </w:r>
      <w:r w:rsidRPr="00042379">
        <w:instrText xml:space="preserve"> PAGEREF _Toc104786710 \h </w:instrText>
      </w:r>
      <w:r w:rsidRPr="00042379">
        <w:fldChar w:fldCharType="separate"/>
      </w:r>
      <w:r w:rsidRPr="00042379">
        <w:t>75</w:t>
      </w:r>
      <w:r w:rsidRPr="00042379">
        <w:fldChar w:fldCharType="end"/>
      </w:r>
    </w:p>
    <w:p w14:paraId="5D62F250" w14:textId="644F0DBF" w:rsidR="00B11E26" w:rsidRPr="00042379" w:rsidRDefault="00B11E26">
      <w:pPr>
        <w:pStyle w:val="30"/>
        <w:rPr>
          <w:rFonts w:asciiTheme="minorHAnsi" w:eastAsiaTheme="minorEastAsia" w:hAnsiTheme="minorHAnsi" w:cstheme="minorBidi"/>
          <w:sz w:val="22"/>
          <w:szCs w:val="22"/>
        </w:rPr>
      </w:pPr>
      <w:r w:rsidRPr="00042379">
        <w:t>6.21.3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_Toc104786711 \h </w:instrText>
      </w:r>
      <w:r w:rsidRPr="00042379">
        <w:fldChar w:fldCharType="separate"/>
      </w:r>
      <w:r w:rsidRPr="00042379">
        <w:t>76</w:t>
      </w:r>
      <w:r w:rsidRPr="00042379">
        <w:fldChar w:fldCharType="end"/>
      </w:r>
    </w:p>
    <w:p w14:paraId="37F6C553" w14:textId="070A8F77" w:rsidR="00B11E26" w:rsidRPr="00042379" w:rsidRDefault="00B11E26">
      <w:pPr>
        <w:pStyle w:val="41"/>
        <w:rPr>
          <w:rFonts w:asciiTheme="minorHAnsi" w:eastAsiaTheme="minorEastAsia" w:hAnsiTheme="minorHAnsi" w:cstheme="minorBidi"/>
          <w:sz w:val="22"/>
          <w:szCs w:val="22"/>
        </w:rPr>
      </w:pPr>
      <w:r w:rsidRPr="00042379">
        <w:t>6.21.3.1</w:t>
      </w:r>
      <w:r w:rsidRPr="00042379">
        <w:rPr>
          <w:rFonts w:asciiTheme="minorHAnsi" w:eastAsiaTheme="minorEastAsia" w:hAnsiTheme="minorHAnsi" w:cstheme="minorBidi"/>
          <w:sz w:val="22"/>
          <w:szCs w:val="22"/>
        </w:rPr>
        <w:tab/>
      </w:r>
      <w:r w:rsidRPr="00042379">
        <w:t xml:space="preserve">Procedure for support of the </w:t>
      </w:r>
      <w:r w:rsidRPr="00042379">
        <w:rPr>
          <w:lang w:eastAsia="zh-CN"/>
        </w:rPr>
        <w:t xml:space="preserve">attribute </w:t>
      </w:r>
      <w:r w:rsidRPr="00042379">
        <w:t xml:space="preserve">of </w:t>
      </w:r>
      <w:r w:rsidRPr="00042379">
        <w:rPr>
          <w:lang w:eastAsia="zh-CN"/>
        </w:rPr>
        <w:t xml:space="preserve">Group-MBR for a VN group when </w:t>
      </w:r>
      <w:r w:rsidRPr="00042379">
        <w:t>a UE initiates a 5G LAN PDU session establishment request</w:t>
      </w:r>
      <w:r w:rsidRPr="00042379">
        <w:tab/>
      </w:r>
      <w:r w:rsidRPr="00042379">
        <w:fldChar w:fldCharType="begin" w:fldLock="1"/>
      </w:r>
      <w:r w:rsidRPr="00042379">
        <w:instrText xml:space="preserve"> PAGEREF _Toc104786712 \h </w:instrText>
      </w:r>
      <w:r w:rsidRPr="00042379">
        <w:fldChar w:fldCharType="separate"/>
      </w:r>
      <w:r w:rsidRPr="00042379">
        <w:t>76</w:t>
      </w:r>
      <w:r w:rsidRPr="00042379">
        <w:fldChar w:fldCharType="end"/>
      </w:r>
    </w:p>
    <w:p w14:paraId="10FCC7F6" w14:textId="16E840FF" w:rsidR="00B11E26" w:rsidRPr="00042379" w:rsidRDefault="00B11E26">
      <w:pPr>
        <w:pStyle w:val="41"/>
        <w:rPr>
          <w:rFonts w:asciiTheme="minorHAnsi" w:eastAsiaTheme="minorEastAsia" w:hAnsiTheme="minorHAnsi" w:cstheme="minorBidi"/>
          <w:sz w:val="22"/>
          <w:szCs w:val="22"/>
        </w:rPr>
      </w:pPr>
      <w:r w:rsidRPr="00042379">
        <w:t>6.21.3.2</w:t>
      </w:r>
      <w:r w:rsidRPr="00042379">
        <w:rPr>
          <w:rFonts w:asciiTheme="minorHAnsi" w:eastAsiaTheme="minorEastAsia" w:hAnsiTheme="minorHAnsi" w:cstheme="minorBidi"/>
          <w:sz w:val="22"/>
          <w:szCs w:val="22"/>
        </w:rPr>
        <w:tab/>
      </w:r>
      <w:r w:rsidRPr="00042379">
        <w:t xml:space="preserve">Procedure for support of the </w:t>
      </w:r>
      <w:r w:rsidRPr="00042379">
        <w:rPr>
          <w:lang w:eastAsia="zh-CN"/>
        </w:rPr>
        <w:t xml:space="preserve">attribute </w:t>
      </w:r>
      <w:r w:rsidRPr="00042379">
        <w:t xml:space="preserve">of </w:t>
      </w:r>
      <w:r w:rsidRPr="00042379">
        <w:rPr>
          <w:lang w:eastAsia="zh-CN"/>
        </w:rPr>
        <w:t xml:space="preserve">Group-MBR for a VN group when </w:t>
      </w:r>
      <w:r w:rsidRPr="00042379">
        <w:t>a UE or network initiates a 5G LAN PDU session release request</w:t>
      </w:r>
      <w:r w:rsidRPr="00042379">
        <w:tab/>
      </w:r>
      <w:r w:rsidRPr="00042379">
        <w:fldChar w:fldCharType="begin" w:fldLock="1"/>
      </w:r>
      <w:r w:rsidRPr="00042379">
        <w:instrText xml:space="preserve"> PAGEREF _Toc104786713 \h </w:instrText>
      </w:r>
      <w:r w:rsidRPr="00042379">
        <w:fldChar w:fldCharType="separate"/>
      </w:r>
      <w:r w:rsidRPr="00042379">
        <w:t>77</w:t>
      </w:r>
      <w:r w:rsidRPr="00042379">
        <w:fldChar w:fldCharType="end"/>
      </w:r>
    </w:p>
    <w:p w14:paraId="4C8FF4CB" w14:textId="0AD753E5" w:rsidR="00B11E26" w:rsidRPr="00042379" w:rsidRDefault="00B11E26">
      <w:pPr>
        <w:pStyle w:val="30"/>
        <w:rPr>
          <w:rFonts w:asciiTheme="minorHAnsi" w:eastAsiaTheme="minorEastAsia" w:hAnsiTheme="minorHAnsi" w:cstheme="minorBidi"/>
          <w:sz w:val="22"/>
          <w:szCs w:val="22"/>
        </w:rPr>
      </w:pPr>
      <w:r w:rsidRPr="00042379">
        <w:t>6.21.4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_Toc104786714 \h </w:instrText>
      </w:r>
      <w:r w:rsidRPr="00042379">
        <w:fldChar w:fldCharType="separate"/>
      </w:r>
      <w:r w:rsidRPr="00042379">
        <w:t>78</w:t>
      </w:r>
      <w:r w:rsidRPr="00042379">
        <w:fldChar w:fldCharType="end"/>
      </w:r>
    </w:p>
    <w:p w14:paraId="49AEF413" w14:textId="6CE975A9" w:rsidR="00B11E26" w:rsidRPr="00042379" w:rsidRDefault="00B11E26">
      <w:pPr>
        <w:pStyle w:val="20"/>
        <w:rPr>
          <w:rFonts w:asciiTheme="minorHAnsi" w:eastAsiaTheme="minorEastAsia" w:hAnsiTheme="minorHAnsi" w:cstheme="minorBidi"/>
          <w:sz w:val="22"/>
          <w:szCs w:val="22"/>
        </w:rPr>
      </w:pPr>
      <w:r w:rsidRPr="00042379">
        <w:rPr>
          <w:lang w:eastAsia="zh-CN"/>
        </w:rPr>
        <w:t>6.22</w:t>
      </w:r>
      <w:r w:rsidRPr="00042379">
        <w:rPr>
          <w:rFonts w:asciiTheme="minorHAnsi" w:eastAsiaTheme="minorEastAsia" w:hAnsiTheme="minorHAnsi" w:cstheme="minorBidi"/>
          <w:sz w:val="22"/>
          <w:szCs w:val="22"/>
        </w:rPr>
        <w:tab/>
      </w:r>
      <w:r w:rsidRPr="00042379">
        <w:t>Solution</w:t>
      </w:r>
      <w:r w:rsidRPr="00042379">
        <w:rPr>
          <w:lang w:eastAsia="zh-CN"/>
        </w:rPr>
        <w:t xml:space="preserve"> #22</w:t>
      </w:r>
      <w:r w:rsidRPr="00042379">
        <w:t xml:space="preserve">: Support for </w:t>
      </w:r>
      <w:r w:rsidRPr="00042379">
        <w:rPr>
          <w:lang w:eastAsia="zh-CN"/>
        </w:rPr>
        <w:t>traffic characteristics provisioning and performance characteristics monitoring</w:t>
      </w:r>
      <w:r w:rsidRPr="00042379">
        <w:tab/>
      </w:r>
      <w:r w:rsidRPr="00042379">
        <w:fldChar w:fldCharType="begin" w:fldLock="1"/>
      </w:r>
      <w:r w:rsidRPr="00042379">
        <w:instrText xml:space="preserve"> PAGEREF _Toc104786715 \h </w:instrText>
      </w:r>
      <w:r w:rsidRPr="00042379">
        <w:fldChar w:fldCharType="separate"/>
      </w:r>
      <w:r w:rsidRPr="00042379">
        <w:t>78</w:t>
      </w:r>
      <w:r w:rsidRPr="00042379">
        <w:fldChar w:fldCharType="end"/>
      </w:r>
    </w:p>
    <w:p w14:paraId="57D65F0F" w14:textId="6B85D7F2" w:rsidR="00B11E26" w:rsidRPr="00042379" w:rsidRDefault="00B11E26">
      <w:pPr>
        <w:pStyle w:val="30"/>
        <w:rPr>
          <w:rFonts w:asciiTheme="minorHAnsi" w:eastAsiaTheme="minorEastAsia" w:hAnsiTheme="minorHAnsi" w:cstheme="minorBidi"/>
          <w:sz w:val="22"/>
          <w:szCs w:val="22"/>
        </w:rPr>
      </w:pPr>
      <w:r w:rsidRPr="00042379">
        <w:rPr>
          <w:lang w:eastAsia="ko-KR"/>
        </w:rPr>
        <w:t>6.22.1</w:t>
      </w:r>
      <w:r w:rsidRPr="00042379">
        <w:rPr>
          <w:rFonts w:asciiTheme="minorHAnsi" w:eastAsiaTheme="minorEastAsia" w:hAnsiTheme="minorHAnsi" w:cstheme="minorBidi"/>
          <w:sz w:val="22"/>
          <w:szCs w:val="22"/>
        </w:rPr>
        <w:tab/>
      </w:r>
      <w:r w:rsidRPr="00042379">
        <w:rPr>
          <w:lang w:eastAsia="ko-KR"/>
        </w:rPr>
        <w:t>Introduction</w:t>
      </w:r>
      <w:r w:rsidRPr="00042379">
        <w:tab/>
      </w:r>
      <w:r w:rsidRPr="00042379">
        <w:fldChar w:fldCharType="begin" w:fldLock="1"/>
      </w:r>
      <w:r w:rsidRPr="00042379">
        <w:instrText xml:space="preserve"> PAGEREF _Toc104786716 \h </w:instrText>
      </w:r>
      <w:r w:rsidRPr="00042379">
        <w:fldChar w:fldCharType="separate"/>
      </w:r>
      <w:r w:rsidRPr="00042379">
        <w:t>78</w:t>
      </w:r>
      <w:r w:rsidRPr="00042379">
        <w:fldChar w:fldCharType="end"/>
      </w:r>
    </w:p>
    <w:p w14:paraId="56099A57" w14:textId="7B9DC602" w:rsidR="00B11E26" w:rsidRPr="00042379" w:rsidRDefault="00B11E26">
      <w:pPr>
        <w:pStyle w:val="30"/>
        <w:rPr>
          <w:rFonts w:asciiTheme="minorHAnsi" w:eastAsiaTheme="minorEastAsia" w:hAnsiTheme="minorHAnsi" w:cstheme="minorBidi"/>
          <w:sz w:val="22"/>
          <w:szCs w:val="22"/>
        </w:rPr>
      </w:pPr>
      <w:r w:rsidRPr="00042379">
        <w:rPr>
          <w:lang w:eastAsia="ko-KR"/>
        </w:rPr>
        <w:t>6.22.2</w:t>
      </w:r>
      <w:r w:rsidRPr="00042379">
        <w:rPr>
          <w:rFonts w:asciiTheme="minorHAnsi" w:eastAsiaTheme="minorEastAsia" w:hAnsiTheme="minorHAnsi" w:cstheme="minorBidi"/>
          <w:sz w:val="22"/>
          <w:szCs w:val="22"/>
        </w:rPr>
        <w:tab/>
      </w:r>
      <w:r w:rsidRPr="00042379">
        <w:rPr>
          <w:lang w:eastAsia="ko-KR"/>
        </w:rPr>
        <w:t>Functional Description</w:t>
      </w:r>
      <w:r w:rsidRPr="00042379">
        <w:tab/>
      </w:r>
      <w:r w:rsidRPr="00042379">
        <w:fldChar w:fldCharType="begin" w:fldLock="1"/>
      </w:r>
      <w:r w:rsidRPr="00042379">
        <w:instrText xml:space="preserve"> PAGEREF _Toc104786717 \h </w:instrText>
      </w:r>
      <w:r w:rsidRPr="00042379">
        <w:fldChar w:fldCharType="separate"/>
      </w:r>
      <w:r w:rsidRPr="00042379">
        <w:t>78</w:t>
      </w:r>
      <w:r w:rsidRPr="00042379">
        <w:fldChar w:fldCharType="end"/>
      </w:r>
    </w:p>
    <w:p w14:paraId="4972D7EB" w14:textId="3080B23D" w:rsidR="00B11E26" w:rsidRPr="00042379" w:rsidRDefault="00B11E26">
      <w:pPr>
        <w:pStyle w:val="41"/>
        <w:rPr>
          <w:rFonts w:asciiTheme="minorHAnsi" w:eastAsiaTheme="minorEastAsia" w:hAnsiTheme="minorHAnsi" w:cstheme="minorBidi"/>
          <w:sz w:val="22"/>
          <w:szCs w:val="22"/>
        </w:rPr>
      </w:pPr>
      <w:r w:rsidRPr="00042379">
        <w:rPr>
          <w:lang w:eastAsia="ko-KR"/>
        </w:rPr>
        <w:t>6.22.2.1</w:t>
      </w:r>
      <w:r w:rsidRPr="00042379">
        <w:rPr>
          <w:rFonts w:asciiTheme="minorHAnsi" w:eastAsiaTheme="minorEastAsia" w:hAnsiTheme="minorHAnsi" w:cstheme="minorBidi"/>
          <w:sz w:val="22"/>
          <w:szCs w:val="22"/>
        </w:rPr>
        <w:tab/>
      </w:r>
      <w:r w:rsidRPr="00042379">
        <w:rPr>
          <w:lang w:eastAsia="ko-KR"/>
        </w:rPr>
        <w:t>Traffic Characteristics provisioning</w:t>
      </w:r>
      <w:r w:rsidRPr="00042379">
        <w:tab/>
      </w:r>
      <w:r w:rsidRPr="00042379">
        <w:fldChar w:fldCharType="begin" w:fldLock="1"/>
      </w:r>
      <w:r w:rsidRPr="00042379">
        <w:instrText xml:space="preserve"> PAGEREF _Toc104786718 \h </w:instrText>
      </w:r>
      <w:r w:rsidRPr="00042379">
        <w:fldChar w:fldCharType="separate"/>
      </w:r>
      <w:r w:rsidRPr="00042379">
        <w:t>78</w:t>
      </w:r>
      <w:r w:rsidRPr="00042379">
        <w:fldChar w:fldCharType="end"/>
      </w:r>
    </w:p>
    <w:p w14:paraId="55D223D1" w14:textId="31E9DC7A" w:rsidR="00B11E26" w:rsidRPr="00042379" w:rsidRDefault="00B11E26">
      <w:pPr>
        <w:pStyle w:val="41"/>
        <w:rPr>
          <w:rFonts w:asciiTheme="minorHAnsi" w:eastAsiaTheme="minorEastAsia" w:hAnsiTheme="minorHAnsi" w:cstheme="minorBidi"/>
          <w:sz w:val="22"/>
          <w:szCs w:val="22"/>
        </w:rPr>
      </w:pPr>
      <w:r w:rsidRPr="00042379">
        <w:t>6.22.2.2</w:t>
      </w:r>
      <w:r w:rsidRPr="00042379">
        <w:rPr>
          <w:rFonts w:asciiTheme="minorHAnsi" w:eastAsiaTheme="minorEastAsia" w:hAnsiTheme="minorHAnsi" w:cstheme="minorBidi"/>
          <w:sz w:val="22"/>
          <w:szCs w:val="22"/>
        </w:rPr>
        <w:tab/>
      </w:r>
      <w:r w:rsidRPr="00042379">
        <w:t>Performance Characteristics Monitoring</w:t>
      </w:r>
      <w:r w:rsidRPr="00042379">
        <w:tab/>
      </w:r>
      <w:r w:rsidRPr="00042379">
        <w:fldChar w:fldCharType="begin" w:fldLock="1"/>
      </w:r>
      <w:r w:rsidRPr="00042379">
        <w:instrText xml:space="preserve"> PAGEREF _Toc104786719 \h </w:instrText>
      </w:r>
      <w:r w:rsidRPr="00042379">
        <w:fldChar w:fldCharType="separate"/>
      </w:r>
      <w:r w:rsidRPr="00042379">
        <w:t>79</w:t>
      </w:r>
      <w:r w:rsidRPr="00042379">
        <w:fldChar w:fldCharType="end"/>
      </w:r>
    </w:p>
    <w:p w14:paraId="79B4F3C5" w14:textId="7A216937" w:rsidR="00B11E26" w:rsidRPr="00042379" w:rsidRDefault="00B11E26">
      <w:pPr>
        <w:pStyle w:val="30"/>
        <w:rPr>
          <w:rFonts w:asciiTheme="minorHAnsi" w:eastAsiaTheme="minorEastAsia" w:hAnsiTheme="minorHAnsi" w:cstheme="minorBidi"/>
          <w:sz w:val="22"/>
          <w:szCs w:val="22"/>
        </w:rPr>
      </w:pPr>
      <w:r w:rsidRPr="00042379">
        <w:t>6.22.3</w:t>
      </w:r>
      <w:r w:rsidRPr="00042379">
        <w:rPr>
          <w:rFonts w:asciiTheme="minorHAnsi" w:eastAsiaTheme="minorEastAsia" w:hAnsiTheme="minorHAnsi" w:cstheme="minorBidi"/>
          <w:sz w:val="22"/>
          <w:szCs w:val="22"/>
        </w:rPr>
        <w:tab/>
      </w:r>
      <w:r w:rsidRPr="00042379">
        <w:t>Procedures</w:t>
      </w:r>
      <w:r w:rsidRPr="00042379">
        <w:tab/>
      </w:r>
      <w:r w:rsidRPr="00042379">
        <w:fldChar w:fldCharType="begin" w:fldLock="1"/>
      </w:r>
      <w:r w:rsidRPr="00042379">
        <w:instrText xml:space="preserve"> PAGEREF _Toc104786720 \h </w:instrText>
      </w:r>
      <w:r w:rsidRPr="00042379">
        <w:fldChar w:fldCharType="separate"/>
      </w:r>
      <w:r w:rsidRPr="00042379">
        <w:t>80</w:t>
      </w:r>
      <w:r w:rsidRPr="00042379">
        <w:fldChar w:fldCharType="end"/>
      </w:r>
    </w:p>
    <w:p w14:paraId="2DF8CD85" w14:textId="45E84732" w:rsidR="00B11E26" w:rsidRPr="00042379" w:rsidRDefault="00B11E26">
      <w:pPr>
        <w:pStyle w:val="41"/>
        <w:rPr>
          <w:rFonts w:asciiTheme="minorHAnsi" w:eastAsiaTheme="minorEastAsia" w:hAnsiTheme="minorHAnsi" w:cstheme="minorBidi"/>
          <w:sz w:val="22"/>
          <w:szCs w:val="22"/>
        </w:rPr>
      </w:pPr>
      <w:r w:rsidRPr="00042379">
        <w:rPr>
          <w:lang w:eastAsia="ko-KR"/>
        </w:rPr>
        <w:t>6.22.3.1</w:t>
      </w:r>
      <w:r w:rsidRPr="00042379">
        <w:rPr>
          <w:rFonts w:asciiTheme="minorHAnsi" w:eastAsiaTheme="minorEastAsia" w:hAnsiTheme="minorHAnsi" w:cstheme="minorBidi"/>
          <w:sz w:val="22"/>
          <w:szCs w:val="22"/>
        </w:rPr>
        <w:tab/>
      </w:r>
      <w:r w:rsidRPr="00042379">
        <w:rPr>
          <w:lang w:eastAsia="ko-KR"/>
        </w:rPr>
        <w:t>Traffic Characteristics provisioning for non-TSC scenarios</w:t>
      </w:r>
      <w:r w:rsidRPr="00042379">
        <w:tab/>
      </w:r>
      <w:r w:rsidRPr="00042379">
        <w:fldChar w:fldCharType="begin" w:fldLock="1"/>
      </w:r>
      <w:r w:rsidRPr="00042379">
        <w:instrText xml:space="preserve"> PAGEREF _Toc104786721 \h </w:instrText>
      </w:r>
      <w:r w:rsidRPr="00042379">
        <w:fldChar w:fldCharType="separate"/>
      </w:r>
      <w:r w:rsidRPr="00042379">
        <w:t>80</w:t>
      </w:r>
      <w:r w:rsidRPr="00042379">
        <w:fldChar w:fldCharType="end"/>
      </w:r>
    </w:p>
    <w:p w14:paraId="3CF13205" w14:textId="52BAA08F" w:rsidR="00B11E26" w:rsidRPr="00042379" w:rsidRDefault="00B11E26">
      <w:pPr>
        <w:pStyle w:val="41"/>
        <w:rPr>
          <w:rFonts w:asciiTheme="minorHAnsi" w:eastAsiaTheme="minorEastAsia" w:hAnsiTheme="minorHAnsi" w:cstheme="minorBidi"/>
          <w:sz w:val="22"/>
          <w:szCs w:val="22"/>
        </w:rPr>
      </w:pPr>
      <w:r w:rsidRPr="00042379">
        <w:t>6.22.3.2</w:t>
      </w:r>
      <w:r w:rsidRPr="00042379">
        <w:rPr>
          <w:rFonts w:asciiTheme="minorHAnsi" w:eastAsiaTheme="minorEastAsia" w:hAnsiTheme="minorHAnsi" w:cstheme="minorBidi"/>
          <w:sz w:val="22"/>
          <w:szCs w:val="22"/>
        </w:rPr>
        <w:tab/>
      </w:r>
      <w:r w:rsidRPr="00042379">
        <w:t>Performance Characteristics Monitoring</w:t>
      </w:r>
      <w:r w:rsidRPr="00042379">
        <w:tab/>
      </w:r>
      <w:r w:rsidRPr="00042379">
        <w:fldChar w:fldCharType="begin" w:fldLock="1"/>
      </w:r>
      <w:r w:rsidRPr="00042379">
        <w:instrText xml:space="preserve"> PAGEREF _Toc104786722 \h </w:instrText>
      </w:r>
      <w:r w:rsidRPr="00042379">
        <w:fldChar w:fldCharType="separate"/>
      </w:r>
      <w:r w:rsidRPr="00042379">
        <w:t>81</w:t>
      </w:r>
      <w:r w:rsidRPr="00042379">
        <w:fldChar w:fldCharType="end"/>
      </w:r>
    </w:p>
    <w:p w14:paraId="0C18C755" w14:textId="7BA444D7" w:rsidR="00B11E26" w:rsidRPr="00042379" w:rsidRDefault="00B11E26">
      <w:pPr>
        <w:pStyle w:val="30"/>
        <w:rPr>
          <w:rFonts w:asciiTheme="minorHAnsi" w:eastAsiaTheme="minorEastAsia" w:hAnsiTheme="minorHAnsi" w:cstheme="minorBidi"/>
          <w:sz w:val="22"/>
          <w:szCs w:val="22"/>
        </w:rPr>
      </w:pPr>
      <w:r w:rsidRPr="00042379">
        <w:t>6.22.4</w:t>
      </w:r>
      <w:r w:rsidRPr="00042379">
        <w:rPr>
          <w:rFonts w:asciiTheme="minorHAnsi" w:eastAsiaTheme="minorEastAsia" w:hAnsiTheme="minorHAnsi" w:cstheme="minorBidi"/>
          <w:sz w:val="22"/>
          <w:szCs w:val="22"/>
        </w:rPr>
        <w:tab/>
      </w:r>
      <w:r w:rsidRPr="00042379">
        <w:t>Impacts on existing entities and interfaces</w:t>
      </w:r>
      <w:r w:rsidRPr="00042379">
        <w:tab/>
      </w:r>
      <w:r w:rsidRPr="00042379">
        <w:fldChar w:fldCharType="begin" w:fldLock="1"/>
      </w:r>
      <w:r w:rsidRPr="00042379">
        <w:instrText xml:space="preserve"> PAGEREF _Toc104786723 \h </w:instrText>
      </w:r>
      <w:r w:rsidRPr="00042379">
        <w:fldChar w:fldCharType="separate"/>
      </w:r>
      <w:r w:rsidRPr="00042379">
        <w:t>82</w:t>
      </w:r>
      <w:r w:rsidRPr="00042379">
        <w:fldChar w:fldCharType="end"/>
      </w:r>
    </w:p>
    <w:p w14:paraId="2DA3AF5E" w14:textId="389A1688" w:rsidR="00B11E26" w:rsidRPr="00042379" w:rsidRDefault="00B11E26">
      <w:pPr>
        <w:pStyle w:val="10"/>
        <w:rPr>
          <w:rFonts w:asciiTheme="minorHAnsi" w:eastAsiaTheme="minorEastAsia" w:hAnsiTheme="minorHAnsi" w:cstheme="minorBidi"/>
          <w:szCs w:val="22"/>
        </w:rPr>
      </w:pPr>
      <w:r w:rsidRPr="00042379">
        <w:rPr>
          <w:lang w:eastAsia="zh-CN"/>
        </w:rPr>
        <w:t>7</w:t>
      </w:r>
      <w:r w:rsidRPr="00042379">
        <w:rPr>
          <w:rFonts w:asciiTheme="minorHAnsi" w:eastAsiaTheme="minorEastAsia" w:hAnsiTheme="minorHAnsi" w:cstheme="minorBidi"/>
          <w:szCs w:val="22"/>
        </w:rPr>
        <w:tab/>
      </w:r>
      <w:r w:rsidRPr="00042379">
        <w:rPr>
          <w:lang w:eastAsia="zh-CN"/>
        </w:rPr>
        <w:t>Overall Evaluation</w:t>
      </w:r>
      <w:r w:rsidRPr="00042379">
        <w:tab/>
      </w:r>
      <w:r w:rsidRPr="00042379">
        <w:fldChar w:fldCharType="begin" w:fldLock="1"/>
      </w:r>
      <w:r w:rsidRPr="00042379">
        <w:instrText xml:space="preserve"> PAGEREF _Toc104786724 \h </w:instrText>
      </w:r>
      <w:r w:rsidRPr="00042379">
        <w:fldChar w:fldCharType="separate"/>
      </w:r>
      <w:r w:rsidRPr="00042379">
        <w:t>83</w:t>
      </w:r>
      <w:r w:rsidRPr="00042379">
        <w:fldChar w:fldCharType="end"/>
      </w:r>
    </w:p>
    <w:p w14:paraId="7B8B786B" w14:textId="3B7E950B" w:rsidR="00B11E26" w:rsidRPr="00042379" w:rsidRDefault="00B11E26">
      <w:pPr>
        <w:pStyle w:val="20"/>
        <w:rPr>
          <w:rFonts w:asciiTheme="minorHAnsi" w:eastAsiaTheme="minorEastAsia" w:hAnsiTheme="minorHAnsi" w:cstheme="minorBidi"/>
          <w:sz w:val="22"/>
          <w:szCs w:val="22"/>
        </w:rPr>
      </w:pPr>
      <w:r w:rsidRPr="00042379">
        <w:t>7.1</w:t>
      </w:r>
      <w:r w:rsidRPr="00042379">
        <w:rPr>
          <w:rFonts w:asciiTheme="minorHAnsi" w:eastAsiaTheme="minorEastAsia" w:hAnsiTheme="minorHAnsi" w:cstheme="minorBidi"/>
          <w:sz w:val="22"/>
          <w:szCs w:val="22"/>
        </w:rPr>
        <w:tab/>
      </w:r>
      <w:r w:rsidRPr="00042379">
        <w:t>Key Issue #1: Enhance group attribute management</w:t>
      </w:r>
      <w:r w:rsidRPr="00042379">
        <w:tab/>
      </w:r>
      <w:r w:rsidRPr="00042379">
        <w:fldChar w:fldCharType="begin" w:fldLock="1"/>
      </w:r>
      <w:r w:rsidRPr="00042379">
        <w:instrText xml:space="preserve"> PAGEREF _Toc104786725 \h </w:instrText>
      </w:r>
      <w:r w:rsidRPr="00042379">
        <w:fldChar w:fldCharType="separate"/>
      </w:r>
      <w:r w:rsidRPr="00042379">
        <w:t>83</w:t>
      </w:r>
      <w:r w:rsidRPr="00042379">
        <w:fldChar w:fldCharType="end"/>
      </w:r>
    </w:p>
    <w:p w14:paraId="3097A7D1" w14:textId="1E3E1D58" w:rsidR="00B11E26" w:rsidRPr="00042379" w:rsidRDefault="00B11E26">
      <w:pPr>
        <w:pStyle w:val="20"/>
        <w:rPr>
          <w:rFonts w:asciiTheme="minorHAnsi" w:eastAsiaTheme="minorEastAsia" w:hAnsiTheme="minorHAnsi" w:cstheme="minorBidi"/>
          <w:sz w:val="22"/>
          <w:szCs w:val="22"/>
        </w:rPr>
      </w:pPr>
      <w:r w:rsidRPr="00042379">
        <w:t>7.2</w:t>
      </w:r>
      <w:r w:rsidRPr="00042379">
        <w:rPr>
          <w:rFonts w:asciiTheme="minorHAnsi" w:eastAsiaTheme="minorEastAsia" w:hAnsiTheme="minorHAnsi" w:cstheme="minorBidi"/>
          <w:sz w:val="22"/>
          <w:szCs w:val="22"/>
        </w:rPr>
        <w:tab/>
      </w:r>
      <w:r w:rsidRPr="00042379">
        <w:rPr>
          <w:lang w:eastAsia="ko-KR"/>
        </w:rPr>
        <w:t xml:space="preserve">Key Issue #2: </w:t>
      </w:r>
      <w:r w:rsidRPr="00042379">
        <w:t>Enhance group status event reporting</w:t>
      </w:r>
      <w:r w:rsidRPr="00042379">
        <w:tab/>
      </w:r>
      <w:r w:rsidRPr="00042379">
        <w:fldChar w:fldCharType="begin" w:fldLock="1"/>
      </w:r>
      <w:r w:rsidRPr="00042379">
        <w:instrText xml:space="preserve"> PAGEREF _Toc104786726 \h </w:instrText>
      </w:r>
      <w:r w:rsidRPr="00042379">
        <w:fldChar w:fldCharType="separate"/>
      </w:r>
      <w:r w:rsidRPr="00042379">
        <w:t>84</w:t>
      </w:r>
      <w:r w:rsidRPr="00042379">
        <w:fldChar w:fldCharType="end"/>
      </w:r>
    </w:p>
    <w:p w14:paraId="450DDC03" w14:textId="2A8367F5" w:rsidR="00B11E26" w:rsidRPr="00042379" w:rsidRDefault="00B11E26">
      <w:pPr>
        <w:pStyle w:val="20"/>
        <w:rPr>
          <w:rFonts w:asciiTheme="minorHAnsi" w:eastAsiaTheme="minorEastAsia" w:hAnsiTheme="minorHAnsi" w:cstheme="minorBidi"/>
          <w:sz w:val="22"/>
          <w:szCs w:val="22"/>
        </w:rPr>
      </w:pPr>
      <w:r w:rsidRPr="00042379">
        <w:t>7.3</w:t>
      </w:r>
      <w:r w:rsidRPr="00042379">
        <w:rPr>
          <w:rFonts w:asciiTheme="minorHAnsi" w:eastAsiaTheme="minorEastAsia" w:hAnsiTheme="minorHAnsi" w:cstheme="minorBidi"/>
          <w:sz w:val="22"/>
          <w:szCs w:val="22"/>
        </w:rPr>
        <w:tab/>
      </w:r>
      <w:r w:rsidRPr="00042379">
        <w:t>Key Issue #3: NEF exposure framework for provisioning of traffic characteristics and monitoring of performance characteristics</w:t>
      </w:r>
      <w:r w:rsidRPr="00042379">
        <w:tab/>
      </w:r>
      <w:r w:rsidRPr="00042379">
        <w:fldChar w:fldCharType="begin" w:fldLock="1"/>
      </w:r>
      <w:r w:rsidRPr="00042379">
        <w:instrText xml:space="preserve"> PAGEREF _Toc104786727 \h </w:instrText>
      </w:r>
      <w:r w:rsidRPr="00042379">
        <w:fldChar w:fldCharType="separate"/>
      </w:r>
      <w:r w:rsidRPr="00042379">
        <w:t>84</w:t>
      </w:r>
      <w:r w:rsidRPr="00042379">
        <w:fldChar w:fldCharType="end"/>
      </w:r>
    </w:p>
    <w:p w14:paraId="3FBE25D3" w14:textId="05540639" w:rsidR="00B11E26" w:rsidRPr="00042379" w:rsidRDefault="00B11E26">
      <w:pPr>
        <w:pStyle w:val="20"/>
        <w:rPr>
          <w:rFonts w:asciiTheme="minorHAnsi" w:eastAsiaTheme="minorEastAsia" w:hAnsiTheme="minorHAnsi" w:cstheme="minorBidi"/>
          <w:sz w:val="22"/>
          <w:szCs w:val="22"/>
        </w:rPr>
      </w:pPr>
      <w:r w:rsidRPr="00042379">
        <w:t>7.4</w:t>
      </w:r>
      <w:r w:rsidRPr="00042379">
        <w:rPr>
          <w:rFonts w:asciiTheme="minorHAnsi" w:eastAsiaTheme="minorEastAsia" w:hAnsiTheme="minorHAnsi" w:cstheme="minorBidi"/>
          <w:sz w:val="22"/>
          <w:szCs w:val="22"/>
        </w:rPr>
        <w:tab/>
      </w:r>
      <w:r w:rsidRPr="00042379">
        <w:t>Key Issue #4: Multiple SMFs for VN group communication</w:t>
      </w:r>
      <w:r w:rsidRPr="00042379">
        <w:tab/>
      </w:r>
      <w:r w:rsidRPr="00042379">
        <w:fldChar w:fldCharType="begin" w:fldLock="1"/>
      </w:r>
      <w:r w:rsidRPr="00042379">
        <w:instrText xml:space="preserve"> PAGEREF _Toc104786728 \h </w:instrText>
      </w:r>
      <w:r w:rsidRPr="00042379">
        <w:fldChar w:fldCharType="separate"/>
      </w:r>
      <w:r w:rsidRPr="00042379">
        <w:t>84</w:t>
      </w:r>
      <w:r w:rsidRPr="00042379">
        <w:fldChar w:fldCharType="end"/>
      </w:r>
    </w:p>
    <w:p w14:paraId="7CBDD51C" w14:textId="14C28B8F" w:rsidR="00B11E26" w:rsidRPr="00042379" w:rsidRDefault="00B11E26">
      <w:pPr>
        <w:pStyle w:val="20"/>
        <w:rPr>
          <w:rFonts w:asciiTheme="minorHAnsi" w:eastAsiaTheme="minorEastAsia" w:hAnsiTheme="minorHAnsi" w:cstheme="minorBidi"/>
          <w:sz w:val="22"/>
          <w:szCs w:val="22"/>
        </w:rPr>
      </w:pPr>
      <w:r w:rsidRPr="00042379">
        <w:t>7.5</w:t>
      </w:r>
      <w:r w:rsidRPr="00042379">
        <w:rPr>
          <w:rFonts w:asciiTheme="minorHAnsi" w:eastAsiaTheme="minorEastAsia" w:hAnsiTheme="minorHAnsi" w:cstheme="minorBidi"/>
          <w:sz w:val="22"/>
          <w:szCs w:val="22"/>
        </w:rPr>
        <w:tab/>
      </w:r>
      <w:r w:rsidRPr="00042379">
        <w:rPr>
          <w:lang w:eastAsia="ko-KR"/>
        </w:rPr>
        <w:t xml:space="preserve">Key Issue #5: </w:t>
      </w:r>
      <w:r w:rsidRPr="00042379">
        <w:t>Allowing UE to simultaneously send data to different groups with different QoS policy</w:t>
      </w:r>
      <w:r w:rsidRPr="00042379">
        <w:tab/>
      </w:r>
      <w:r w:rsidRPr="00042379">
        <w:fldChar w:fldCharType="begin" w:fldLock="1"/>
      </w:r>
      <w:r w:rsidRPr="00042379">
        <w:instrText xml:space="preserve"> PAGEREF _Toc104786729 \h </w:instrText>
      </w:r>
      <w:r w:rsidRPr="00042379">
        <w:fldChar w:fldCharType="separate"/>
      </w:r>
      <w:r w:rsidRPr="00042379">
        <w:t>84</w:t>
      </w:r>
      <w:r w:rsidRPr="00042379">
        <w:fldChar w:fldCharType="end"/>
      </w:r>
    </w:p>
    <w:p w14:paraId="19A57BA0" w14:textId="1BF36C52" w:rsidR="00B11E26" w:rsidRPr="00042379" w:rsidRDefault="00B11E26">
      <w:pPr>
        <w:pStyle w:val="10"/>
        <w:rPr>
          <w:rFonts w:asciiTheme="minorHAnsi" w:eastAsiaTheme="minorEastAsia" w:hAnsiTheme="minorHAnsi" w:cstheme="minorBidi"/>
          <w:szCs w:val="22"/>
        </w:rPr>
      </w:pPr>
      <w:r w:rsidRPr="00042379">
        <w:t>8</w:t>
      </w:r>
      <w:r w:rsidRPr="00042379">
        <w:rPr>
          <w:rFonts w:asciiTheme="minorHAnsi" w:eastAsiaTheme="minorEastAsia" w:hAnsiTheme="minorHAnsi" w:cstheme="minorBidi"/>
          <w:szCs w:val="22"/>
        </w:rPr>
        <w:tab/>
      </w:r>
      <w:r w:rsidRPr="00042379">
        <w:t>Conclusions</w:t>
      </w:r>
      <w:r w:rsidRPr="00042379">
        <w:tab/>
      </w:r>
      <w:r w:rsidRPr="00042379">
        <w:fldChar w:fldCharType="begin" w:fldLock="1"/>
      </w:r>
      <w:r w:rsidRPr="00042379">
        <w:instrText xml:space="preserve"> PAGEREF _Toc104786730 \h </w:instrText>
      </w:r>
      <w:r w:rsidRPr="00042379">
        <w:fldChar w:fldCharType="separate"/>
      </w:r>
      <w:r w:rsidRPr="00042379">
        <w:t>85</w:t>
      </w:r>
      <w:r w:rsidRPr="00042379">
        <w:fldChar w:fldCharType="end"/>
      </w:r>
    </w:p>
    <w:p w14:paraId="7C8464B1" w14:textId="0B4CCE85" w:rsidR="00B11E26" w:rsidRPr="00042379" w:rsidRDefault="00B11E26">
      <w:pPr>
        <w:pStyle w:val="20"/>
        <w:rPr>
          <w:rFonts w:asciiTheme="minorHAnsi" w:eastAsiaTheme="minorEastAsia" w:hAnsiTheme="minorHAnsi" w:cstheme="minorBidi"/>
          <w:sz w:val="22"/>
          <w:szCs w:val="22"/>
        </w:rPr>
      </w:pPr>
      <w:r w:rsidRPr="00042379">
        <w:t>8.1</w:t>
      </w:r>
      <w:r w:rsidRPr="00042379">
        <w:rPr>
          <w:rFonts w:asciiTheme="minorHAnsi" w:eastAsiaTheme="minorEastAsia" w:hAnsiTheme="minorHAnsi" w:cstheme="minorBidi"/>
          <w:sz w:val="22"/>
          <w:szCs w:val="22"/>
        </w:rPr>
        <w:tab/>
      </w:r>
      <w:r w:rsidRPr="00042379">
        <w:rPr>
          <w:lang w:eastAsia="ko-KR"/>
        </w:rPr>
        <w:t xml:space="preserve">Key Issue #1: </w:t>
      </w:r>
      <w:r w:rsidRPr="00042379">
        <w:t>Enhance group attribute management</w:t>
      </w:r>
      <w:r w:rsidRPr="00042379">
        <w:tab/>
      </w:r>
      <w:r w:rsidRPr="00042379">
        <w:fldChar w:fldCharType="begin" w:fldLock="1"/>
      </w:r>
      <w:r w:rsidRPr="00042379">
        <w:instrText xml:space="preserve"> PAGEREF _Toc104786731 \h </w:instrText>
      </w:r>
      <w:r w:rsidRPr="00042379">
        <w:fldChar w:fldCharType="separate"/>
      </w:r>
      <w:r w:rsidRPr="00042379">
        <w:t>85</w:t>
      </w:r>
      <w:r w:rsidRPr="00042379">
        <w:fldChar w:fldCharType="end"/>
      </w:r>
    </w:p>
    <w:p w14:paraId="7E17C3A6" w14:textId="742ED178" w:rsidR="00B11E26" w:rsidRPr="00042379" w:rsidRDefault="00B11E26">
      <w:pPr>
        <w:pStyle w:val="20"/>
        <w:rPr>
          <w:rFonts w:asciiTheme="minorHAnsi" w:eastAsiaTheme="minorEastAsia" w:hAnsiTheme="minorHAnsi" w:cstheme="minorBidi"/>
          <w:sz w:val="22"/>
          <w:szCs w:val="22"/>
        </w:rPr>
      </w:pPr>
      <w:r w:rsidRPr="00042379">
        <w:t>8.2</w:t>
      </w:r>
      <w:r w:rsidRPr="00042379">
        <w:rPr>
          <w:rFonts w:asciiTheme="minorHAnsi" w:eastAsiaTheme="minorEastAsia" w:hAnsiTheme="minorHAnsi" w:cstheme="minorBidi"/>
          <w:sz w:val="22"/>
          <w:szCs w:val="22"/>
        </w:rPr>
        <w:tab/>
      </w:r>
      <w:r w:rsidRPr="00042379">
        <w:rPr>
          <w:lang w:eastAsia="ko-KR"/>
        </w:rPr>
        <w:t xml:space="preserve">Key Issue #2: </w:t>
      </w:r>
      <w:r w:rsidRPr="00042379">
        <w:t>Enhance group status event reporting</w:t>
      </w:r>
      <w:r w:rsidRPr="00042379">
        <w:tab/>
      </w:r>
      <w:r w:rsidRPr="00042379">
        <w:fldChar w:fldCharType="begin" w:fldLock="1"/>
      </w:r>
      <w:r w:rsidRPr="00042379">
        <w:instrText xml:space="preserve"> PAGEREF _Toc104786732 \h </w:instrText>
      </w:r>
      <w:r w:rsidRPr="00042379">
        <w:fldChar w:fldCharType="separate"/>
      </w:r>
      <w:r w:rsidRPr="00042379">
        <w:t>85</w:t>
      </w:r>
      <w:r w:rsidRPr="00042379">
        <w:fldChar w:fldCharType="end"/>
      </w:r>
    </w:p>
    <w:p w14:paraId="70B9A020" w14:textId="461DD7E3" w:rsidR="00B11E26" w:rsidRPr="00042379" w:rsidRDefault="00B11E26">
      <w:pPr>
        <w:pStyle w:val="20"/>
        <w:rPr>
          <w:rFonts w:asciiTheme="minorHAnsi" w:eastAsiaTheme="minorEastAsia" w:hAnsiTheme="minorHAnsi" w:cstheme="minorBidi"/>
          <w:sz w:val="22"/>
          <w:szCs w:val="22"/>
        </w:rPr>
      </w:pPr>
      <w:r w:rsidRPr="00042379">
        <w:t>8.3</w:t>
      </w:r>
      <w:r w:rsidRPr="00042379">
        <w:rPr>
          <w:rFonts w:asciiTheme="minorHAnsi" w:eastAsiaTheme="minorEastAsia" w:hAnsiTheme="minorHAnsi" w:cstheme="minorBidi"/>
          <w:sz w:val="22"/>
          <w:szCs w:val="22"/>
        </w:rPr>
        <w:tab/>
      </w:r>
      <w:r w:rsidRPr="00042379">
        <w:t>Key Issue #3: NEF exposure framework for provisioning of traffic characteristics and monitoring of performance characteristics</w:t>
      </w:r>
      <w:r w:rsidRPr="00042379">
        <w:tab/>
      </w:r>
      <w:r w:rsidRPr="00042379">
        <w:fldChar w:fldCharType="begin" w:fldLock="1"/>
      </w:r>
      <w:r w:rsidRPr="00042379">
        <w:instrText xml:space="preserve"> PAGEREF _Toc104786733 \h </w:instrText>
      </w:r>
      <w:r w:rsidRPr="00042379">
        <w:fldChar w:fldCharType="separate"/>
      </w:r>
      <w:r w:rsidRPr="00042379">
        <w:t>86</w:t>
      </w:r>
      <w:r w:rsidRPr="00042379">
        <w:fldChar w:fldCharType="end"/>
      </w:r>
    </w:p>
    <w:p w14:paraId="1C40F053" w14:textId="2B0026EF" w:rsidR="00B11E26" w:rsidRPr="00042379" w:rsidRDefault="00B11E26">
      <w:pPr>
        <w:pStyle w:val="20"/>
        <w:rPr>
          <w:rFonts w:asciiTheme="minorHAnsi" w:eastAsiaTheme="minorEastAsia" w:hAnsiTheme="minorHAnsi" w:cstheme="minorBidi"/>
          <w:sz w:val="22"/>
          <w:szCs w:val="22"/>
        </w:rPr>
      </w:pPr>
      <w:r w:rsidRPr="00042379">
        <w:t>8.4</w:t>
      </w:r>
      <w:r w:rsidRPr="00042379">
        <w:rPr>
          <w:rFonts w:asciiTheme="minorHAnsi" w:eastAsiaTheme="minorEastAsia" w:hAnsiTheme="minorHAnsi" w:cstheme="minorBidi"/>
          <w:sz w:val="22"/>
          <w:szCs w:val="22"/>
        </w:rPr>
        <w:tab/>
      </w:r>
      <w:r w:rsidRPr="00042379">
        <w:t>Key Issue #4: Multiple SMFs for VN group communication</w:t>
      </w:r>
      <w:r w:rsidRPr="00042379">
        <w:tab/>
      </w:r>
      <w:r w:rsidRPr="00042379">
        <w:fldChar w:fldCharType="begin" w:fldLock="1"/>
      </w:r>
      <w:r w:rsidRPr="00042379">
        <w:instrText xml:space="preserve"> PAGEREF _Toc104786734 \h </w:instrText>
      </w:r>
      <w:r w:rsidRPr="00042379">
        <w:fldChar w:fldCharType="separate"/>
      </w:r>
      <w:r w:rsidRPr="00042379">
        <w:t>86</w:t>
      </w:r>
      <w:r w:rsidRPr="00042379">
        <w:fldChar w:fldCharType="end"/>
      </w:r>
    </w:p>
    <w:p w14:paraId="02506E02" w14:textId="0B0D40C8" w:rsidR="00B11E26" w:rsidRPr="00042379" w:rsidRDefault="00B11E26">
      <w:pPr>
        <w:pStyle w:val="20"/>
        <w:rPr>
          <w:rFonts w:asciiTheme="minorHAnsi" w:eastAsiaTheme="minorEastAsia" w:hAnsiTheme="minorHAnsi" w:cstheme="minorBidi"/>
          <w:sz w:val="22"/>
          <w:szCs w:val="22"/>
        </w:rPr>
      </w:pPr>
      <w:r w:rsidRPr="00042379">
        <w:t>8.5</w:t>
      </w:r>
      <w:r w:rsidRPr="00042379">
        <w:rPr>
          <w:rFonts w:asciiTheme="minorHAnsi" w:eastAsiaTheme="minorEastAsia" w:hAnsiTheme="minorHAnsi" w:cstheme="minorBidi"/>
          <w:sz w:val="22"/>
          <w:szCs w:val="22"/>
        </w:rPr>
        <w:tab/>
      </w:r>
      <w:r w:rsidRPr="00042379">
        <w:t>Key Issue #5: Allowing UE to simultaneously send data to different groups with different QoS policy</w:t>
      </w:r>
      <w:r w:rsidRPr="00042379">
        <w:tab/>
      </w:r>
      <w:r w:rsidRPr="00042379">
        <w:fldChar w:fldCharType="begin" w:fldLock="1"/>
      </w:r>
      <w:r w:rsidRPr="00042379">
        <w:instrText xml:space="preserve"> PAGEREF _Toc104786735 \h </w:instrText>
      </w:r>
      <w:r w:rsidRPr="00042379">
        <w:fldChar w:fldCharType="separate"/>
      </w:r>
      <w:r w:rsidRPr="00042379">
        <w:t>86</w:t>
      </w:r>
      <w:r w:rsidRPr="00042379">
        <w:fldChar w:fldCharType="end"/>
      </w:r>
    </w:p>
    <w:p w14:paraId="6298EBA3" w14:textId="6698F89A" w:rsidR="00B11E26" w:rsidRPr="00042379" w:rsidRDefault="00B11E26">
      <w:pPr>
        <w:pStyle w:val="90"/>
        <w:rPr>
          <w:rFonts w:asciiTheme="minorHAnsi" w:eastAsiaTheme="minorEastAsia" w:hAnsiTheme="minorHAnsi" w:cstheme="minorBidi"/>
          <w:b w:val="0"/>
          <w:szCs w:val="22"/>
        </w:rPr>
      </w:pPr>
      <w:r w:rsidRPr="00042379">
        <w:t>Annex A: Change history</w:t>
      </w:r>
      <w:r w:rsidRPr="00042379">
        <w:tab/>
      </w:r>
      <w:r w:rsidRPr="00042379">
        <w:fldChar w:fldCharType="begin" w:fldLock="1"/>
      </w:r>
      <w:r w:rsidRPr="00042379">
        <w:instrText xml:space="preserve"> PAGEREF _Toc104786736 \h </w:instrText>
      </w:r>
      <w:r w:rsidRPr="00042379">
        <w:fldChar w:fldCharType="separate"/>
      </w:r>
      <w:r w:rsidRPr="00042379">
        <w:t>87</w:t>
      </w:r>
      <w:r w:rsidRPr="00042379">
        <w:fldChar w:fldCharType="end"/>
      </w:r>
    </w:p>
    <w:p w14:paraId="16CDFC95" w14:textId="1F94ACCD" w:rsidR="006041C0" w:rsidRPr="00042379" w:rsidRDefault="001226F9" w:rsidP="00F207C2">
      <w:r w:rsidRPr="00042379">
        <w:rPr>
          <w:noProof/>
          <w:sz w:val="22"/>
        </w:rPr>
        <w:fldChar w:fldCharType="end"/>
      </w:r>
    </w:p>
    <w:p w14:paraId="775FAAE7" w14:textId="77777777" w:rsidR="006041C0" w:rsidRPr="00042379" w:rsidRDefault="006041C0" w:rsidP="006041C0">
      <w:pPr>
        <w:pStyle w:val="1"/>
      </w:pPr>
      <w:r w:rsidRPr="00042379">
        <w:br w:type="page"/>
      </w:r>
      <w:bookmarkStart w:id="10" w:name="_Toc22214896"/>
      <w:bookmarkStart w:id="11" w:name="_Toc92883014"/>
      <w:bookmarkStart w:id="12" w:name="_Toc104786572"/>
      <w:r w:rsidRPr="00042379">
        <w:lastRenderedPageBreak/>
        <w:t>Foreword</w:t>
      </w:r>
      <w:bookmarkEnd w:id="10"/>
      <w:bookmarkEnd w:id="11"/>
      <w:bookmarkEnd w:id="12"/>
    </w:p>
    <w:p w14:paraId="2C2C6AC3" w14:textId="77777777" w:rsidR="006041C0" w:rsidRPr="00042379" w:rsidRDefault="006041C0" w:rsidP="006041C0">
      <w:r w:rsidRPr="00042379">
        <w:t xml:space="preserve">This Technical Report </w:t>
      </w:r>
      <w:r w:rsidR="00EE3936" w:rsidRPr="00042379">
        <w:t>has been produced by the 3rd Generation Partnership Project (3GPP).</w:t>
      </w:r>
    </w:p>
    <w:p w14:paraId="3F0884A5" w14:textId="77777777" w:rsidR="006041C0" w:rsidRPr="00042379" w:rsidRDefault="006041C0" w:rsidP="006041C0">
      <w:r w:rsidRPr="0004237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4D5848F" w14:textId="77777777" w:rsidR="006041C0" w:rsidRPr="00042379" w:rsidRDefault="006041C0" w:rsidP="006041C0">
      <w:pPr>
        <w:pStyle w:val="B1"/>
      </w:pPr>
      <w:r w:rsidRPr="00042379">
        <w:t xml:space="preserve">Version </w:t>
      </w:r>
      <w:proofErr w:type="spellStart"/>
      <w:r w:rsidRPr="00042379">
        <w:t>x.y.z</w:t>
      </w:r>
      <w:proofErr w:type="spellEnd"/>
    </w:p>
    <w:p w14:paraId="4E4B3AE3" w14:textId="77777777" w:rsidR="006041C0" w:rsidRPr="00042379" w:rsidRDefault="006041C0" w:rsidP="006041C0">
      <w:pPr>
        <w:pStyle w:val="B1"/>
      </w:pPr>
      <w:proofErr w:type="gramStart"/>
      <w:r w:rsidRPr="00042379">
        <w:t>where</w:t>
      </w:r>
      <w:proofErr w:type="gramEnd"/>
      <w:r w:rsidRPr="00042379">
        <w:t>:</w:t>
      </w:r>
    </w:p>
    <w:p w14:paraId="371F079C" w14:textId="77777777" w:rsidR="006041C0" w:rsidRPr="00042379" w:rsidRDefault="006041C0" w:rsidP="006041C0">
      <w:pPr>
        <w:pStyle w:val="B2"/>
      </w:pPr>
      <w:proofErr w:type="gramStart"/>
      <w:r w:rsidRPr="00042379">
        <w:t>x</w:t>
      </w:r>
      <w:proofErr w:type="gramEnd"/>
      <w:r w:rsidRPr="00042379">
        <w:tab/>
        <w:t>the first digit:</w:t>
      </w:r>
    </w:p>
    <w:p w14:paraId="3C73A9CA" w14:textId="77777777" w:rsidR="006041C0" w:rsidRPr="00042379" w:rsidRDefault="006041C0" w:rsidP="006041C0">
      <w:pPr>
        <w:pStyle w:val="B3"/>
      </w:pPr>
      <w:r w:rsidRPr="00042379">
        <w:t>1</w:t>
      </w:r>
      <w:r w:rsidRPr="00042379">
        <w:tab/>
        <w:t>presented to TSG for information;</w:t>
      </w:r>
    </w:p>
    <w:p w14:paraId="3C45741D" w14:textId="77777777" w:rsidR="006041C0" w:rsidRPr="00042379" w:rsidRDefault="006041C0" w:rsidP="006041C0">
      <w:pPr>
        <w:pStyle w:val="B3"/>
      </w:pPr>
      <w:r w:rsidRPr="00042379">
        <w:t>2</w:t>
      </w:r>
      <w:r w:rsidRPr="00042379">
        <w:tab/>
        <w:t>presented to TSG for approval;</w:t>
      </w:r>
    </w:p>
    <w:p w14:paraId="4F844C2F" w14:textId="77777777" w:rsidR="006041C0" w:rsidRPr="00042379" w:rsidRDefault="006041C0" w:rsidP="006041C0">
      <w:pPr>
        <w:pStyle w:val="B3"/>
      </w:pPr>
      <w:r w:rsidRPr="00042379">
        <w:t>3</w:t>
      </w:r>
      <w:r w:rsidRPr="00042379">
        <w:tab/>
        <w:t>or greater indicates TSG approved document under change control.</w:t>
      </w:r>
    </w:p>
    <w:p w14:paraId="216B8423" w14:textId="77777777" w:rsidR="006041C0" w:rsidRPr="00042379" w:rsidRDefault="006041C0" w:rsidP="006041C0">
      <w:pPr>
        <w:pStyle w:val="B2"/>
      </w:pPr>
      <w:proofErr w:type="gramStart"/>
      <w:r w:rsidRPr="00042379">
        <w:t>y</w:t>
      </w:r>
      <w:proofErr w:type="gramEnd"/>
      <w:r w:rsidRPr="00042379">
        <w:tab/>
        <w:t>the second digit is incremented for all changes of substance, i.e. technical enhancements, corrections, updates, etc.</w:t>
      </w:r>
    </w:p>
    <w:p w14:paraId="34B8FD1F" w14:textId="77777777" w:rsidR="006041C0" w:rsidRPr="00042379" w:rsidRDefault="006041C0" w:rsidP="006041C0">
      <w:pPr>
        <w:pStyle w:val="B2"/>
      </w:pPr>
      <w:proofErr w:type="gramStart"/>
      <w:r w:rsidRPr="00042379">
        <w:t>z</w:t>
      </w:r>
      <w:proofErr w:type="gramEnd"/>
      <w:r w:rsidRPr="00042379">
        <w:tab/>
        <w:t>the third digit is incremented when editorial only changes have been incorporated in the document.</w:t>
      </w:r>
    </w:p>
    <w:p w14:paraId="37D34FE6" w14:textId="77777777" w:rsidR="006041C0" w:rsidRPr="00042379" w:rsidRDefault="006041C0" w:rsidP="006041C0">
      <w:r w:rsidRPr="00042379">
        <w:t>In the present document, certain modal verbs have the following meanings:</w:t>
      </w:r>
    </w:p>
    <w:p w14:paraId="40AD08E4" w14:textId="77777777" w:rsidR="006041C0" w:rsidRPr="00042379" w:rsidRDefault="006041C0" w:rsidP="006041C0">
      <w:pPr>
        <w:pStyle w:val="EX"/>
      </w:pPr>
      <w:proofErr w:type="gramStart"/>
      <w:r w:rsidRPr="00042379">
        <w:rPr>
          <w:b/>
        </w:rPr>
        <w:t>shall</w:t>
      </w:r>
      <w:proofErr w:type="gramEnd"/>
      <w:r w:rsidR="00005A1D" w:rsidRPr="00042379">
        <w:tab/>
      </w:r>
      <w:r w:rsidRPr="00042379">
        <w:t>indicates a mandatory requirement to do something</w:t>
      </w:r>
    </w:p>
    <w:p w14:paraId="493AE09A" w14:textId="77777777" w:rsidR="006041C0" w:rsidRPr="00042379" w:rsidRDefault="006041C0" w:rsidP="006041C0">
      <w:pPr>
        <w:pStyle w:val="EX"/>
      </w:pPr>
      <w:proofErr w:type="gramStart"/>
      <w:r w:rsidRPr="00042379">
        <w:rPr>
          <w:b/>
        </w:rPr>
        <w:t>shall</w:t>
      </w:r>
      <w:proofErr w:type="gramEnd"/>
      <w:r w:rsidRPr="00042379">
        <w:rPr>
          <w:b/>
        </w:rPr>
        <w:t xml:space="preserve"> not</w:t>
      </w:r>
      <w:r w:rsidRPr="00042379">
        <w:tab/>
        <w:t>indicates an interdiction (prohibition) to do something</w:t>
      </w:r>
    </w:p>
    <w:p w14:paraId="72C7629D" w14:textId="1FF938ED" w:rsidR="006041C0" w:rsidRPr="00042379" w:rsidRDefault="006041C0" w:rsidP="00005A1D">
      <w:pPr>
        <w:pStyle w:val="NO"/>
      </w:pPr>
      <w:r w:rsidRPr="00042379">
        <w:t>NOTE</w:t>
      </w:r>
      <w:r w:rsidR="002E5B7F" w:rsidRPr="00042379">
        <w:t> </w:t>
      </w:r>
      <w:r w:rsidRPr="00042379">
        <w:t>1:</w:t>
      </w:r>
      <w:r w:rsidRPr="00042379">
        <w:tab/>
        <w:t xml:space="preserve">The constructions </w:t>
      </w:r>
      <w:r w:rsidR="004371D1" w:rsidRPr="00042379">
        <w:t>"</w:t>
      </w:r>
      <w:r w:rsidRPr="00042379">
        <w:t>shall</w:t>
      </w:r>
      <w:r w:rsidR="004371D1" w:rsidRPr="00042379">
        <w:t>"</w:t>
      </w:r>
      <w:r w:rsidRPr="00042379">
        <w:t xml:space="preserve"> and </w:t>
      </w:r>
      <w:r w:rsidR="004371D1" w:rsidRPr="00042379">
        <w:t>"</w:t>
      </w:r>
      <w:r w:rsidRPr="00042379">
        <w:t>shall not</w:t>
      </w:r>
      <w:r w:rsidR="004371D1" w:rsidRPr="00042379">
        <w:t>"</w:t>
      </w:r>
      <w:r w:rsidRPr="00042379">
        <w:t xml:space="preserve"> are confined to the context of normative provisions, and do not appear in Technical Reports.</w:t>
      </w:r>
    </w:p>
    <w:p w14:paraId="661F05BD" w14:textId="37D82F41" w:rsidR="006041C0" w:rsidRPr="00042379" w:rsidRDefault="006041C0" w:rsidP="00005A1D">
      <w:pPr>
        <w:pStyle w:val="NO"/>
      </w:pPr>
      <w:r w:rsidRPr="00042379">
        <w:t>NOTE</w:t>
      </w:r>
      <w:r w:rsidR="002E5B7F" w:rsidRPr="00042379">
        <w:t> </w:t>
      </w:r>
      <w:r w:rsidRPr="00042379">
        <w:t>2:</w:t>
      </w:r>
      <w:r w:rsidRPr="00042379">
        <w:tab/>
        <w:t xml:space="preserve">The constructions </w:t>
      </w:r>
      <w:r w:rsidR="004371D1" w:rsidRPr="00042379">
        <w:t>"</w:t>
      </w:r>
      <w:r w:rsidRPr="00042379">
        <w:t>must</w:t>
      </w:r>
      <w:r w:rsidR="004371D1" w:rsidRPr="00042379">
        <w:t>"</w:t>
      </w:r>
      <w:r w:rsidRPr="00042379">
        <w:t xml:space="preserve"> and </w:t>
      </w:r>
      <w:r w:rsidR="004371D1" w:rsidRPr="00042379">
        <w:t>"</w:t>
      </w:r>
      <w:r w:rsidRPr="00042379">
        <w:t>must not</w:t>
      </w:r>
      <w:r w:rsidR="004371D1" w:rsidRPr="00042379">
        <w:t>"</w:t>
      </w:r>
      <w:r w:rsidRPr="00042379">
        <w:t xml:space="preserve"> are not used as substitutes for </w:t>
      </w:r>
      <w:r w:rsidR="004371D1" w:rsidRPr="00042379">
        <w:t>"</w:t>
      </w:r>
      <w:r w:rsidRPr="00042379">
        <w:t>shall</w:t>
      </w:r>
      <w:r w:rsidR="004371D1" w:rsidRPr="00042379">
        <w:t>"</w:t>
      </w:r>
      <w:r w:rsidRPr="00042379">
        <w:t xml:space="preserve"> and </w:t>
      </w:r>
      <w:r w:rsidR="004371D1" w:rsidRPr="00042379">
        <w:t>"</w:t>
      </w:r>
      <w:r w:rsidRPr="00042379">
        <w:t>shall not</w:t>
      </w:r>
      <w:r w:rsidR="004371D1" w:rsidRPr="00042379">
        <w:t>"</w:t>
      </w:r>
      <w:r w:rsidRPr="00042379">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F2C024B" w14:textId="77777777" w:rsidR="006041C0" w:rsidRPr="00042379" w:rsidRDefault="006041C0" w:rsidP="006041C0">
      <w:pPr>
        <w:pStyle w:val="EX"/>
      </w:pPr>
      <w:proofErr w:type="gramStart"/>
      <w:r w:rsidRPr="00042379">
        <w:rPr>
          <w:b/>
        </w:rPr>
        <w:t>should</w:t>
      </w:r>
      <w:proofErr w:type="gramEnd"/>
      <w:r w:rsidR="00005A1D" w:rsidRPr="00042379">
        <w:tab/>
      </w:r>
      <w:r w:rsidRPr="00042379">
        <w:t>indicates a recommendation to do something</w:t>
      </w:r>
    </w:p>
    <w:p w14:paraId="6660E0E5" w14:textId="77777777" w:rsidR="006041C0" w:rsidRPr="00042379" w:rsidRDefault="006041C0" w:rsidP="006041C0">
      <w:pPr>
        <w:pStyle w:val="EX"/>
      </w:pPr>
      <w:proofErr w:type="gramStart"/>
      <w:r w:rsidRPr="00042379">
        <w:rPr>
          <w:b/>
        </w:rPr>
        <w:t>should</w:t>
      </w:r>
      <w:proofErr w:type="gramEnd"/>
      <w:r w:rsidRPr="00042379">
        <w:rPr>
          <w:b/>
        </w:rPr>
        <w:t xml:space="preserve"> not</w:t>
      </w:r>
      <w:r w:rsidRPr="00042379">
        <w:tab/>
        <w:t>indicates a recommendation not to do something</w:t>
      </w:r>
    </w:p>
    <w:p w14:paraId="2DA08F61" w14:textId="77777777" w:rsidR="006041C0" w:rsidRPr="00042379" w:rsidRDefault="006041C0" w:rsidP="006041C0">
      <w:pPr>
        <w:pStyle w:val="EX"/>
      </w:pPr>
      <w:proofErr w:type="gramStart"/>
      <w:r w:rsidRPr="00042379">
        <w:rPr>
          <w:b/>
        </w:rPr>
        <w:t>may</w:t>
      </w:r>
      <w:proofErr w:type="gramEnd"/>
      <w:r w:rsidR="00005A1D" w:rsidRPr="00042379">
        <w:tab/>
      </w:r>
      <w:r w:rsidRPr="00042379">
        <w:t>indicates permission to do something</w:t>
      </w:r>
    </w:p>
    <w:p w14:paraId="03A93C15" w14:textId="77777777" w:rsidR="006041C0" w:rsidRPr="00042379" w:rsidRDefault="006041C0" w:rsidP="006041C0">
      <w:pPr>
        <w:pStyle w:val="EX"/>
      </w:pPr>
      <w:proofErr w:type="gramStart"/>
      <w:r w:rsidRPr="00042379">
        <w:rPr>
          <w:b/>
        </w:rPr>
        <w:t>need</w:t>
      </w:r>
      <w:proofErr w:type="gramEnd"/>
      <w:r w:rsidRPr="00042379">
        <w:rPr>
          <w:b/>
        </w:rPr>
        <w:t xml:space="preserve"> not</w:t>
      </w:r>
      <w:r w:rsidRPr="00042379">
        <w:tab/>
        <w:t>indicates permission not to do something</w:t>
      </w:r>
    </w:p>
    <w:p w14:paraId="0E729BD1" w14:textId="0C3CE8AD" w:rsidR="006041C0" w:rsidRPr="00042379" w:rsidRDefault="006041C0" w:rsidP="00005A1D">
      <w:pPr>
        <w:pStyle w:val="NO"/>
      </w:pPr>
      <w:r w:rsidRPr="00042379">
        <w:t>NOTE</w:t>
      </w:r>
      <w:r w:rsidR="002E5B7F" w:rsidRPr="00042379">
        <w:t> </w:t>
      </w:r>
      <w:r w:rsidRPr="00042379">
        <w:t>3:</w:t>
      </w:r>
      <w:r w:rsidRPr="00042379">
        <w:tab/>
        <w:t xml:space="preserve">The construction </w:t>
      </w:r>
      <w:r w:rsidR="004371D1" w:rsidRPr="00042379">
        <w:t>"</w:t>
      </w:r>
      <w:r w:rsidRPr="00042379">
        <w:t>may not</w:t>
      </w:r>
      <w:r w:rsidR="004371D1" w:rsidRPr="00042379">
        <w:t>"</w:t>
      </w:r>
      <w:r w:rsidRPr="00042379">
        <w:t xml:space="preserve"> is ambiguous and is not used in normative elements. The unambiguous constructions </w:t>
      </w:r>
      <w:r w:rsidR="004371D1" w:rsidRPr="00042379">
        <w:t>"</w:t>
      </w:r>
      <w:r w:rsidRPr="00042379">
        <w:t>might not</w:t>
      </w:r>
      <w:r w:rsidR="004371D1" w:rsidRPr="00042379">
        <w:t>"</w:t>
      </w:r>
      <w:r w:rsidRPr="00042379">
        <w:t xml:space="preserve"> or </w:t>
      </w:r>
      <w:r w:rsidR="004371D1" w:rsidRPr="00042379">
        <w:t>"</w:t>
      </w:r>
      <w:r w:rsidRPr="00042379">
        <w:t>shall not</w:t>
      </w:r>
      <w:r w:rsidR="004371D1" w:rsidRPr="00042379">
        <w:t>"</w:t>
      </w:r>
      <w:r w:rsidRPr="00042379">
        <w:t xml:space="preserve"> are used instead, depending upon the meaning intended.</w:t>
      </w:r>
    </w:p>
    <w:p w14:paraId="5DD05E84" w14:textId="77777777" w:rsidR="006041C0" w:rsidRPr="00042379" w:rsidRDefault="006041C0" w:rsidP="006041C0">
      <w:pPr>
        <w:pStyle w:val="EX"/>
      </w:pPr>
      <w:proofErr w:type="gramStart"/>
      <w:r w:rsidRPr="00042379">
        <w:rPr>
          <w:b/>
        </w:rPr>
        <w:t>can</w:t>
      </w:r>
      <w:proofErr w:type="gramEnd"/>
      <w:r w:rsidR="00005A1D" w:rsidRPr="00042379">
        <w:tab/>
      </w:r>
      <w:r w:rsidRPr="00042379">
        <w:t>indicates that something is possible</w:t>
      </w:r>
    </w:p>
    <w:p w14:paraId="1DC6D3A2" w14:textId="77777777" w:rsidR="006041C0" w:rsidRPr="00042379" w:rsidRDefault="006041C0" w:rsidP="006041C0">
      <w:pPr>
        <w:pStyle w:val="EX"/>
      </w:pPr>
      <w:proofErr w:type="gramStart"/>
      <w:r w:rsidRPr="00042379">
        <w:rPr>
          <w:b/>
        </w:rPr>
        <w:t>cannot</w:t>
      </w:r>
      <w:proofErr w:type="gramEnd"/>
      <w:r w:rsidR="00005A1D" w:rsidRPr="00042379">
        <w:tab/>
      </w:r>
      <w:r w:rsidRPr="00042379">
        <w:t>indicates that something is impossible</w:t>
      </w:r>
    </w:p>
    <w:p w14:paraId="6FB1B3FB" w14:textId="0B6FFE3A" w:rsidR="006041C0" w:rsidRPr="00042379" w:rsidRDefault="006041C0" w:rsidP="00005A1D">
      <w:pPr>
        <w:pStyle w:val="NO"/>
      </w:pPr>
      <w:r w:rsidRPr="00042379">
        <w:t>NOTE</w:t>
      </w:r>
      <w:r w:rsidR="002E5B7F" w:rsidRPr="00042379">
        <w:t> </w:t>
      </w:r>
      <w:r w:rsidRPr="00042379">
        <w:t>4:</w:t>
      </w:r>
      <w:r w:rsidRPr="00042379">
        <w:tab/>
        <w:t xml:space="preserve">The constructions </w:t>
      </w:r>
      <w:r w:rsidR="004371D1" w:rsidRPr="00042379">
        <w:t>"</w:t>
      </w:r>
      <w:r w:rsidRPr="00042379">
        <w:t>can</w:t>
      </w:r>
      <w:r w:rsidR="004371D1" w:rsidRPr="00042379">
        <w:t>"</w:t>
      </w:r>
      <w:r w:rsidRPr="00042379">
        <w:t xml:space="preserve"> and </w:t>
      </w:r>
      <w:r w:rsidR="004371D1" w:rsidRPr="00042379">
        <w:t>"</w:t>
      </w:r>
      <w:r w:rsidRPr="00042379">
        <w:t>cannot</w:t>
      </w:r>
      <w:r w:rsidR="004371D1" w:rsidRPr="00042379">
        <w:t>"</w:t>
      </w:r>
      <w:r w:rsidRPr="00042379">
        <w:t xml:space="preserve"> shall not to be used as substitutes for </w:t>
      </w:r>
      <w:r w:rsidR="004371D1" w:rsidRPr="00042379">
        <w:t>"</w:t>
      </w:r>
      <w:r w:rsidRPr="00042379">
        <w:t>may</w:t>
      </w:r>
      <w:r w:rsidR="004371D1" w:rsidRPr="00042379">
        <w:t>"</w:t>
      </w:r>
      <w:r w:rsidRPr="00042379">
        <w:t xml:space="preserve"> and </w:t>
      </w:r>
      <w:r w:rsidR="004371D1" w:rsidRPr="00042379">
        <w:t>"</w:t>
      </w:r>
      <w:r w:rsidRPr="00042379">
        <w:t>need not</w:t>
      </w:r>
      <w:r w:rsidR="004371D1" w:rsidRPr="00042379">
        <w:t>"</w:t>
      </w:r>
      <w:r w:rsidRPr="00042379">
        <w:t>.</w:t>
      </w:r>
    </w:p>
    <w:p w14:paraId="0F52A4FD" w14:textId="77777777" w:rsidR="006041C0" w:rsidRPr="00042379" w:rsidRDefault="006041C0" w:rsidP="006041C0">
      <w:pPr>
        <w:pStyle w:val="EX"/>
      </w:pPr>
      <w:proofErr w:type="gramStart"/>
      <w:r w:rsidRPr="00042379">
        <w:rPr>
          <w:b/>
        </w:rPr>
        <w:t>will</w:t>
      </w:r>
      <w:proofErr w:type="gramEnd"/>
      <w:r w:rsidR="00005A1D" w:rsidRPr="00042379">
        <w:tab/>
      </w:r>
      <w:r w:rsidRPr="00042379">
        <w:t>indicates that something is certain or expected to happen as a result of action taken by an agency the behaviour of which is outside the scope of the present document</w:t>
      </w:r>
    </w:p>
    <w:p w14:paraId="70903AAD" w14:textId="77777777" w:rsidR="006041C0" w:rsidRPr="00042379" w:rsidRDefault="006041C0" w:rsidP="006041C0">
      <w:pPr>
        <w:pStyle w:val="EX"/>
      </w:pPr>
      <w:r w:rsidRPr="00042379">
        <w:rPr>
          <w:b/>
        </w:rPr>
        <w:t>will not</w:t>
      </w:r>
      <w:r w:rsidR="00005A1D" w:rsidRPr="00042379">
        <w:tab/>
      </w:r>
      <w:r w:rsidRPr="00042379">
        <w:t>indicates that something is certain or expected not to happen as a result of action taken by an agency the behaviour of which is outside the scope of the present document</w:t>
      </w:r>
    </w:p>
    <w:p w14:paraId="6827E499" w14:textId="77777777" w:rsidR="006041C0" w:rsidRPr="00042379" w:rsidRDefault="006041C0" w:rsidP="006041C0">
      <w:pPr>
        <w:pStyle w:val="EX"/>
      </w:pPr>
      <w:proofErr w:type="gramStart"/>
      <w:r w:rsidRPr="00042379">
        <w:rPr>
          <w:b/>
        </w:rPr>
        <w:t>might</w:t>
      </w:r>
      <w:proofErr w:type="gramEnd"/>
      <w:r w:rsidRPr="00042379">
        <w:tab/>
        <w:t>indicates a likelihood that something will happen as a result of action taken by some agency the behaviour of which is outside the scope of the present document</w:t>
      </w:r>
    </w:p>
    <w:p w14:paraId="5D79B532" w14:textId="77777777" w:rsidR="006041C0" w:rsidRPr="00042379" w:rsidRDefault="006041C0" w:rsidP="006041C0">
      <w:pPr>
        <w:pStyle w:val="EX"/>
      </w:pPr>
      <w:r w:rsidRPr="00042379">
        <w:rPr>
          <w:b/>
        </w:rPr>
        <w:t>might not</w:t>
      </w:r>
      <w:r w:rsidRPr="00042379">
        <w:tab/>
        <w:t>indicates a likelihood that something will not happen as a result of action taken by some agency the behaviour of which is outside the scope of the present document</w:t>
      </w:r>
    </w:p>
    <w:p w14:paraId="2129236C" w14:textId="77777777" w:rsidR="006041C0" w:rsidRPr="00042379" w:rsidRDefault="006041C0" w:rsidP="006041C0">
      <w:r w:rsidRPr="00042379">
        <w:lastRenderedPageBreak/>
        <w:t>In addition:</w:t>
      </w:r>
    </w:p>
    <w:p w14:paraId="42409B0F" w14:textId="77777777" w:rsidR="006041C0" w:rsidRPr="00042379" w:rsidRDefault="006041C0" w:rsidP="006041C0">
      <w:pPr>
        <w:pStyle w:val="EX"/>
      </w:pPr>
      <w:proofErr w:type="gramStart"/>
      <w:r w:rsidRPr="00042379">
        <w:rPr>
          <w:b/>
        </w:rPr>
        <w:t>is</w:t>
      </w:r>
      <w:proofErr w:type="gramEnd"/>
      <w:r w:rsidRPr="00042379">
        <w:tab/>
        <w:t>(or any other verb in the indicative mood) indicates a statement of fact</w:t>
      </w:r>
    </w:p>
    <w:p w14:paraId="43896A76" w14:textId="77777777" w:rsidR="006041C0" w:rsidRPr="00042379" w:rsidRDefault="006041C0" w:rsidP="006041C0">
      <w:pPr>
        <w:pStyle w:val="EX"/>
      </w:pPr>
      <w:proofErr w:type="gramStart"/>
      <w:r w:rsidRPr="00042379">
        <w:rPr>
          <w:b/>
        </w:rPr>
        <w:t>is</w:t>
      </w:r>
      <w:proofErr w:type="gramEnd"/>
      <w:r w:rsidRPr="00042379">
        <w:rPr>
          <w:b/>
        </w:rPr>
        <w:t xml:space="preserve"> not</w:t>
      </w:r>
      <w:r w:rsidRPr="00042379">
        <w:tab/>
        <w:t>(or any other negative verb in the indicative mood) indicates a statement of fact</w:t>
      </w:r>
    </w:p>
    <w:p w14:paraId="09C60CCF" w14:textId="661B87A8" w:rsidR="006041C0" w:rsidRPr="00042379" w:rsidRDefault="006041C0" w:rsidP="00005A1D">
      <w:pPr>
        <w:pStyle w:val="NO"/>
      </w:pPr>
      <w:r w:rsidRPr="00042379">
        <w:t>NOTE</w:t>
      </w:r>
      <w:r w:rsidR="002E5B7F" w:rsidRPr="00042379">
        <w:t> </w:t>
      </w:r>
      <w:r w:rsidRPr="00042379">
        <w:t>5:</w:t>
      </w:r>
      <w:r w:rsidRPr="00042379">
        <w:tab/>
        <w:t xml:space="preserve">The constructions </w:t>
      </w:r>
      <w:r w:rsidR="004371D1" w:rsidRPr="00042379">
        <w:t>"</w:t>
      </w:r>
      <w:r w:rsidRPr="00042379">
        <w:t>is</w:t>
      </w:r>
      <w:r w:rsidR="004371D1" w:rsidRPr="00042379">
        <w:t>"</w:t>
      </w:r>
      <w:r w:rsidRPr="00042379">
        <w:t xml:space="preserve"> and </w:t>
      </w:r>
      <w:r w:rsidR="004371D1" w:rsidRPr="00042379">
        <w:t>"</w:t>
      </w:r>
      <w:r w:rsidRPr="00042379">
        <w:t>is not</w:t>
      </w:r>
      <w:r w:rsidR="004371D1" w:rsidRPr="00042379">
        <w:t>"</w:t>
      </w:r>
      <w:r w:rsidRPr="00042379">
        <w:t xml:space="preserve"> do not indicate requirements.</w:t>
      </w:r>
    </w:p>
    <w:p w14:paraId="0DE60FCF" w14:textId="77777777" w:rsidR="008E0066" w:rsidRPr="00042379" w:rsidRDefault="006041C0" w:rsidP="0047636C">
      <w:pPr>
        <w:pStyle w:val="1"/>
      </w:pPr>
      <w:r w:rsidRPr="00042379">
        <w:br w:type="page"/>
      </w:r>
      <w:bookmarkStart w:id="13" w:name="_Toc104786573"/>
      <w:r w:rsidR="008E0066" w:rsidRPr="00042379">
        <w:lastRenderedPageBreak/>
        <w:t>1</w:t>
      </w:r>
      <w:r w:rsidR="008E0066" w:rsidRPr="00042379">
        <w:tab/>
        <w:t>Scope</w:t>
      </w:r>
      <w:bookmarkEnd w:id="13"/>
    </w:p>
    <w:p w14:paraId="4DF92AED" w14:textId="77777777" w:rsidR="0047636C" w:rsidRPr="00042379" w:rsidRDefault="0047636C" w:rsidP="0047636C">
      <w:pPr>
        <w:rPr>
          <w:lang w:eastAsia="zh-CN"/>
        </w:rPr>
      </w:pPr>
      <w:r w:rsidRPr="00042379">
        <w:rPr>
          <w:lang w:eastAsia="zh-CN"/>
        </w:rPr>
        <w:t>The scope of this Technical Report is to study potential enhancements on generic group management, exposure and communication. Specifically,</w:t>
      </w:r>
      <w:r w:rsidRPr="00042379">
        <w:t xml:space="preserve"> the following aspects are in the scope of the study:</w:t>
      </w:r>
    </w:p>
    <w:p w14:paraId="01CA1CC4" w14:textId="77777777" w:rsidR="00DC4D24" w:rsidRPr="00042379" w:rsidRDefault="00DC4D24" w:rsidP="00DC4D24">
      <w:pPr>
        <w:pStyle w:val="B1"/>
      </w:pPr>
      <w:r w:rsidRPr="00042379">
        <w:t>-</w:t>
      </w:r>
      <w:r w:rsidRPr="00042379">
        <w:tab/>
        <w:t>Enhance group attribute management and group status event reporting:</w:t>
      </w:r>
    </w:p>
    <w:p w14:paraId="3B6E9FC4" w14:textId="70102EFC" w:rsidR="00DC4D24" w:rsidRPr="00042379" w:rsidRDefault="00DC4D24" w:rsidP="00DC4D24">
      <w:pPr>
        <w:pStyle w:val="B2"/>
      </w:pPr>
      <w:r w:rsidRPr="00042379">
        <w:t>-</w:t>
      </w:r>
      <w:r w:rsidRPr="00042379">
        <w:tab/>
        <w:t xml:space="preserve">set/modify the group attributes: provisioning of service area or </w:t>
      </w:r>
      <w:proofErr w:type="spellStart"/>
      <w:r w:rsidRPr="00042379">
        <w:t>QoS</w:t>
      </w:r>
      <w:proofErr w:type="spellEnd"/>
      <w:r w:rsidRPr="00042379">
        <w:t xml:space="preserve"> applicable to each UE of a given group</w:t>
      </w:r>
      <w:r w:rsidR="008E35FF" w:rsidRPr="00042379">
        <w:t>;</w:t>
      </w:r>
    </w:p>
    <w:p w14:paraId="4D16D2EB" w14:textId="01CACB73" w:rsidR="00DC4D24" w:rsidRPr="00042379" w:rsidRDefault="00DC4D24" w:rsidP="00DC4D24">
      <w:pPr>
        <w:pStyle w:val="B2"/>
      </w:pPr>
      <w:r w:rsidRPr="00042379">
        <w:t>-</w:t>
      </w:r>
      <w:r w:rsidRPr="00042379">
        <w:tab/>
        <w:t xml:space="preserve">subscribe to group status event reporting for the event </w:t>
      </w:r>
      <w:r w:rsidR="004371D1" w:rsidRPr="00042379">
        <w:t>"</w:t>
      </w:r>
      <w:r w:rsidRPr="00042379">
        <w:t>newly registered or (de)-registered group member</w:t>
      </w:r>
      <w:r w:rsidR="004371D1" w:rsidRPr="00042379">
        <w:t>"</w:t>
      </w:r>
      <w:r w:rsidR="008E35FF" w:rsidRPr="00042379">
        <w:t>.</w:t>
      </w:r>
    </w:p>
    <w:p w14:paraId="2E955ACE" w14:textId="71DD214F" w:rsidR="00DC4D24" w:rsidRPr="00042379" w:rsidRDefault="00DC4D24" w:rsidP="00DC4D24">
      <w:pPr>
        <w:pStyle w:val="B1"/>
      </w:pPr>
      <w:r w:rsidRPr="00042379">
        <w:t>-</w:t>
      </w:r>
      <w:r w:rsidRPr="00042379">
        <w:tab/>
        <w:t>Study whether and how to enhance NEF exposure framework to enable capability exposure for provisioning of traffic characteristics and monitoring of performance characteristics applicable to each UE of a given group.</w:t>
      </w:r>
    </w:p>
    <w:p w14:paraId="1B6423B3" w14:textId="166E8DCA" w:rsidR="00DC4D24" w:rsidRPr="00042379" w:rsidRDefault="00DC4D24" w:rsidP="00DC4D24">
      <w:pPr>
        <w:pStyle w:val="B1"/>
      </w:pPr>
      <w:r w:rsidRPr="00042379">
        <w:t>-</w:t>
      </w:r>
      <w:r w:rsidRPr="00042379">
        <w:tab/>
        <w:t>Support group communication for a 5G VN, which supports multiple SMFs, including support of SMF redundancy for reliability of the 5G VN group communication.</w:t>
      </w:r>
    </w:p>
    <w:p w14:paraId="42C44502" w14:textId="74E708CF" w:rsidR="00DC4D24" w:rsidRPr="00042379" w:rsidRDefault="00DC4D24" w:rsidP="00DC4D24">
      <w:pPr>
        <w:pStyle w:val="B1"/>
      </w:pPr>
      <w:r w:rsidRPr="00042379">
        <w:t>-</w:t>
      </w:r>
      <w:r w:rsidRPr="00042379">
        <w:tab/>
        <w:t xml:space="preserve">Whether additional mechanism or enhancement is needed and how to support group communication allowing UE to simultaneously send data to different groups, where each group has a different </w:t>
      </w:r>
      <w:proofErr w:type="spellStart"/>
      <w:r w:rsidRPr="00042379">
        <w:t>QoS</w:t>
      </w:r>
      <w:proofErr w:type="spellEnd"/>
      <w:r w:rsidRPr="00042379">
        <w:t xml:space="preserve"> policy (requirement regarding 5SEI as indicated in clause 6.13.2 of TS 22.261 [6]).</w:t>
      </w:r>
    </w:p>
    <w:p w14:paraId="1398C66D" w14:textId="77777777" w:rsidR="006041C0" w:rsidRPr="00042379" w:rsidRDefault="006041C0" w:rsidP="006041C0">
      <w:pPr>
        <w:pStyle w:val="1"/>
      </w:pPr>
      <w:bookmarkStart w:id="14" w:name="_Toc22214898"/>
      <w:bookmarkStart w:id="15" w:name="_Toc92883016"/>
      <w:bookmarkStart w:id="16" w:name="_Toc104786574"/>
      <w:r w:rsidRPr="00042379">
        <w:t>2</w:t>
      </w:r>
      <w:r w:rsidRPr="00042379">
        <w:tab/>
        <w:t>References</w:t>
      </w:r>
      <w:bookmarkEnd w:id="14"/>
      <w:bookmarkEnd w:id="15"/>
      <w:bookmarkEnd w:id="16"/>
    </w:p>
    <w:p w14:paraId="67011292" w14:textId="77777777" w:rsidR="006041C0" w:rsidRPr="00042379" w:rsidRDefault="006041C0" w:rsidP="006041C0">
      <w:r w:rsidRPr="00042379">
        <w:t xml:space="preserve">The following documents contain </w:t>
      </w:r>
      <w:r w:rsidR="008F712D" w:rsidRPr="00042379">
        <w:t>provisions, which</w:t>
      </w:r>
      <w:r w:rsidRPr="00042379">
        <w:t>, through reference in this text, constitute provisions of the present document.</w:t>
      </w:r>
    </w:p>
    <w:p w14:paraId="2F32561D" w14:textId="77777777" w:rsidR="006041C0" w:rsidRPr="00042379" w:rsidRDefault="006041C0" w:rsidP="006041C0">
      <w:pPr>
        <w:pStyle w:val="B1"/>
      </w:pPr>
      <w:r w:rsidRPr="00042379">
        <w:t>-</w:t>
      </w:r>
      <w:r w:rsidRPr="00042379">
        <w:tab/>
        <w:t>References are either specific (identified by date of publication, edition number, version number, etc.) or non</w:t>
      </w:r>
      <w:r w:rsidRPr="00042379">
        <w:noBreakHyphen/>
        <w:t>specific.</w:t>
      </w:r>
    </w:p>
    <w:p w14:paraId="391E5FAA" w14:textId="77777777" w:rsidR="006041C0" w:rsidRPr="00042379" w:rsidRDefault="006041C0" w:rsidP="006041C0">
      <w:pPr>
        <w:pStyle w:val="B1"/>
      </w:pPr>
      <w:r w:rsidRPr="00042379">
        <w:t>-</w:t>
      </w:r>
      <w:r w:rsidRPr="00042379">
        <w:tab/>
        <w:t>For a specific reference, subsequent revisions do not apply.</w:t>
      </w:r>
    </w:p>
    <w:p w14:paraId="5D48E163" w14:textId="77777777" w:rsidR="006041C0" w:rsidRPr="00042379" w:rsidRDefault="006041C0" w:rsidP="006041C0">
      <w:pPr>
        <w:pStyle w:val="B1"/>
      </w:pPr>
      <w:r w:rsidRPr="00042379">
        <w:t>-</w:t>
      </w:r>
      <w:r w:rsidRPr="00042379">
        <w:tab/>
        <w:t>For a non-specific reference, the latest version applies. In the case of a reference to a 3GPP document (including a GSM document), a non-specific reference implicitly refers to the latest version of that document</w:t>
      </w:r>
      <w:r w:rsidRPr="00042379">
        <w:rPr>
          <w:i/>
        </w:rPr>
        <w:t xml:space="preserve"> in the same Release as the present document</w:t>
      </w:r>
      <w:r w:rsidRPr="00042379">
        <w:t>.</w:t>
      </w:r>
    </w:p>
    <w:p w14:paraId="4FFB6AA1" w14:textId="48031985" w:rsidR="006041C0" w:rsidRPr="00042379" w:rsidRDefault="006041C0" w:rsidP="006041C0">
      <w:pPr>
        <w:pStyle w:val="EX"/>
      </w:pPr>
      <w:r w:rsidRPr="00042379">
        <w:t>[1]</w:t>
      </w:r>
      <w:r w:rsidRPr="00042379">
        <w:tab/>
      </w:r>
      <w:r w:rsidR="00B11E26" w:rsidRPr="00042379">
        <w:t>3GPP TR 21.905:</w:t>
      </w:r>
      <w:r w:rsidRPr="00042379">
        <w:t xml:space="preserve"> </w:t>
      </w:r>
      <w:r w:rsidR="004371D1" w:rsidRPr="00042379">
        <w:t>"</w:t>
      </w:r>
      <w:r w:rsidRPr="00042379">
        <w:t>Vocabulary for 3GPP Specifications</w:t>
      </w:r>
      <w:r w:rsidR="004371D1" w:rsidRPr="00042379">
        <w:t>"</w:t>
      </w:r>
      <w:r w:rsidRPr="00042379">
        <w:t>.</w:t>
      </w:r>
    </w:p>
    <w:p w14:paraId="7B369041" w14:textId="55530FDA" w:rsidR="00CB2AEC" w:rsidRPr="00042379" w:rsidRDefault="00CB2AEC" w:rsidP="00CB2AEC">
      <w:pPr>
        <w:pStyle w:val="EX"/>
      </w:pPr>
      <w:r w:rsidRPr="00042379">
        <w:t>[</w:t>
      </w:r>
      <w:r w:rsidRPr="00042379">
        <w:rPr>
          <w:noProof/>
        </w:rPr>
        <w:t>2</w:t>
      </w:r>
      <w:r w:rsidRPr="00042379">
        <w:t>]</w:t>
      </w:r>
      <w:r w:rsidRPr="00042379">
        <w:tab/>
      </w:r>
      <w:r w:rsidR="00B11E26" w:rsidRPr="00042379">
        <w:t>3GPP TS 23.501:</w:t>
      </w:r>
      <w:r w:rsidRPr="00042379">
        <w:t xml:space="preserve"> </w:t>
      </w:r>
      <w:r w:rsidR="004371D1" w:rsidRPr="00042379">
        <w:t>"</w:t>
      </w:r>
      <w:r w:rsidRPr="00042379">
        <w:t>System Architecture for the 5G System; Stage 2</w:t>
      </w:r>
      <w:r w:rsidR="004371D1" w:rsidRPr="00042379">
        <w:t>"</w:t>
      </w:r>
      <w:r w:rsidRPr="00042379">
        <w:t>.</w:t>
      </w:r>
    </w:p>
    <w:p w14:paraId="774911C9" w14:textId="1F363DA8" w:rsidR="00CB2AEC" w:rsidRPr="00042379" w:rsidRDefault="00CB2AEC" w:rsidP="00CB2AEC">
      <w:pPr>
        <w:pStyle w:val="EX"/>
      </w:pPr>
      <w:r w:rsidRPr="00042379">
        <w:t>[3]</w:t>
      </w:r>
      <w:r w:rsidRPr="00042379">
        <w:tab/>
      </w:r>
      <w:r w:rsidR="00B11E26" w:rsidRPr="00042379">
        <w:t>3GPP TS 23.502:</w:t>
      </w:r>
      <w:r w:rsidRPr="00042379">
        <w:t xml:space="preserve"> </w:t>
      </w:r>
      <w:r w:rsidR="004371D1" w:rsidRPr="00042379">
        <w:t>"</w:t>
      </w:r>
      <w:r w:rsidRPr="00042379">
        <w:t>Procedures for the 5G system, Stage 2</w:t>
      </w:r>
      <w:r w:rsidR="004371D1" w:rsidRPr="00042379">
        <w:t>"</w:t>
      </w:r>
      <w:r w:rsidRPr="00042379">
        <w:t>.</w:t>
      </w:r>
    </w:p>
    <w:p w14:paraId="493C35BE" w14:textId="4AC9B03E" w:rsidR="00CB2AEC" w:rsidRPr="00042379" w:rsidRDefault="00CB2AEC" w:rsidP="00CB2AEC">
      <w:pPr>
        <w:pStyle w:val="EX"/>
      </w:pPr>
      <w:r w:rsidRPr="00042379">
        <w:t>[4]</w:t>
      </w:r>
      <w:r w:rsidRPr="00042379">
        <w:tab/>
      </w:r>
      <w:r w:rsidR="00B11E26" w:rsidRPr="00042379">
        <w:t>3GPP TS 23.503:</w:t>
      </w:r>
      <w:r w:rsidRPr="00042379">
        <w:t xml:space="preserve"> </w:t>
      </w:r>
      <w:r w:rsidR="004371D1" w:rsidRPr="00042379">
        <w:t>"</w:t>
      </w:r>
      <w:r w:rsidRPr="00042379">
        <w:t>Policy and Charging Control Framework for the 5G System</w:t>
      </w:r>
      <w:r w:rsidR="004371D1" w:rsidRPr="00042379">
        <w:t>"</w:t>
      </w:r>
      <w:r w:rsidRPr="00042379">
        <w:t>.</w:t>
      </w:r>
    </w:p>
    <w:p w14:paraId="25E69F41" w14:textId="600097F2" w:rsidR="00CB2AEC" w:rsidRPr="00042379" w:rsidRDefault="004158F1" w:rsidP="007239FE">
      <w:pPr>
        <w:pStyle w:val="EX"/>
      </w:pPr>
      <w:r w:rsidRPr="00042379">
        <w:t>[</w:t>
      </w:r>
      <w:r w:rsidR="009D1718" w:rsidRPr="00042379">
        <w:t>5</w:t>
      </w:r>
      <w:r w:rsidRPr="00042379">
        <w:t>]</w:t>
      </w:r>
      <w:r w:rsidRPr="00042379">
        <w:tab/>
      </w:r>
      <w:r w:rsidR="00B11E26" w:rsidRPr="00042379">
        <w:t>3GPP TS 22.104:</w:t>
      </w:r>
      <w:r w:rsidRPr="00042379">
        <w:t xml:space="preserve"> </w:t>
      </w:r>
      <w:r w:rsidR="004371D1" w:rsidRPr="00042379">
        <w:t>"</w:t>
      </w:r>
      <w:r w:rsidRPr="00042379">
        <w:t>Service requirements for cyber-physical control applications in vertical domains</w:t>
      </w:r>
      <w:r w:rsidR="004371D1" w:rsidRPr="00042379">
        <w:t>"</w:t>
      </w:r>
      <w:r w:rsidRPr="00042379">
        <w:t>.</w:t>
      </w:r>
    </w:p>
    <w:p w14:paraId="1B78434D" w14:textId="4F8B12A5" w:rsidR="009D1718" w:rsidRPr="00042379" w:rsidRDefault="009D1718" w:rsidP="009D1718">
      <w:pPr>
        <w:pStyle w:val="EX"/>
      </w:pPr>
      <w:r w:rsidRPr="00042379">
        <w:t>[6]</w:t>
      </w:r>
      <w:r w:rsidRPr="00042379">
        <w:tab/>
      </w:r>
      <w:r w:rsidR="00B11E26" w:rsidRPr="00042379">
        <w:t>3GPP TS 22.261:</w:t>
      </w:r>
      <w:r w:rsidRPr="00042379">
        <w:t xml:space="preserve"> </w:t>
      </w:r>
      <w:r w:rsidR="004371D1" w:rsidRPr="00042379">
        <w:t>"</w:t>
      </w:r>
      <w:r w:rsidRPr="00042379">
        <w:t>Service requirements for next generation new services and markets</w:t>
      </w:r>
      <w:r w:rsidR="004371D1" w:rsidRPr="00042379">
        <w:t>"</w:t>
      </w:r>
      <w:r w:rsidRPr="00042379">
        <w:t>.</w:t>
      </w:r>
    </w:p>
    <w:p w14:paraId="131F8932" w14:textId="3C01266E" w:rsidR="00425D19" w:rsidRPr="00042379" w:rsidRDefault="00425D19" w:rsidP="00425D19">
      <w:pPr>
        <w:pStyle w:val="EX"/>
      </w:pPr>
      <w:bookmarkStart w:id="17" w:name="_Toc22214899"/>
      <w:bookmarkStart w:id="18" w:name="_Toc92883017"/>
      <w:r w:rsidRPr="00042379">
        <w:t>[7]</w:t>
      </w:r>
      <w:r w:rsidRPr="00042379">
        <w:tab/>
      </w:r>
      <w:r w:rsidR="00B11E26" w:rsidRPr="00042379">
        <w:t>3GPP </w:t>
      </w:r>
      <w:r w:rsidR="00B11E26" w:rsidRPr="00042379">
        <w:rPr>
          <w:lang w:eastAsia="en-US"/>
        </w:rPr>
        <w:t>TS</w:t>
      </w:r>
      <w:r w:rsidR="00B11E26" w:rsidRPr="00042379">
        <w:t> </w:t>
      </w:r>
      <w:r w:rsidR="00B11E26" w:rsidRPr="00042379">
        <w:rPr>
          <w:lang w:eastAsia="en-US"/>
        </w:rPr>
        <w:t>29.503</w:t>
      </w:r>
      <w:r w:rsidR="00B11E26" w:rsidRPr="00042379">
        <w:t>:</w:t>
      </w:r>
      <w:r w:rsidRPr="00042379">
        <w:t xml:space="preserve"> </w:t>
      </w:r>
      <w:r w:rsidR="004371D1" w:rsidRPr="00042379">
        <w:t>"</w:t>
      </w:r>
      <w:r w:rsidRPr="00042379">
        <w:t>5G System; Unified Data Management Services; Stage 3</w:t>
      </w:r>
      <w:r w:rsidR="004371D1" w:rsidRPr="00042379">
        <w:t>"</w:t>
      </w:r>
      <w:r w:rsidRPr="00042379">
        <w:t>.</w:t>
      </w:r>
    </w:p>
    <w:p w14:paraId="561D42A1" w14:textId="21D6F8FE" w:rsidR="00663545" w:rsidRPr="00042379" w:rsidRDefault="00663545" w:rsidP="00425D19">
      <w:pPr>
        <w:pStyle w:val="EX"/>
      </w:pPr>
      <w:r w:rsidRPr="00042379">
        <w:t>[8]</w:t>
      </w:r>
      <w:r w:rsidRPr="00042379">
        <w:tab/>
      </w:r>
      <w:r w:rsidR="00B11E26" w:rsidRPr="00042379">
        <w:t>3GPP TS 23.288:</w:t>
      </w:r>
      <w:r w:rsidR="004371D1" w:rsidRPr="00042379">
        <w:t xml:space="preserve"> "Architecture enhancements for 5G System (5GS) to support network data analytics services".</w:t>
      </w:r>
    </w:p>
    <w:p w14:paraId="5A14D0C5" w14:textId="46F61F0C" w:rsidR="004918C2" w:rsidRPr="00042379" w:rsidRDefault="004918C2" w:rsidP="004918C2">
      <w:pPr>
        <w:pStyle w:val="EX"/>
      </w:pPr>
      <w:r w:rsidRPr="00042379">
        <w:t>[9]</w:t>
      </w:r>
      <w:r w:rsidRPr="00042379">
        <w:tab/>
      </w:r>
      <w:r w:rsidR="00B11E26" w:rsidRPr="00042379">
        <w:t>3GPP TS 24.501:</w:t>
      </w:r>
      <w:r w:rsidRPr="00042379">
        <w:t xml:space="preserve"> "Non-Access-Stratum (NAS) protocol for 5G System (5GS); Stage 3".</w:t>
      </w:r>
    </w:p>
    <w:p w14:paraId="75CDEEE6" w14:textId="5C3026A3" w:rsidR="004918C2" w:rsidRPr="00042379" w:rsidRDefault="004918C2" w:rsidP="004918C2">
      <w:pPr>
        <w:pStyle w:val="EX"/>
        <w:rPr>
          <w:ins w:id="19" w:author="S2-2206547" w:date="2022-08-29T13:08:00Z"/>
        </w:rPr>
      </w:pPr>
      <w:r w:rsidRPr="00042379">
        <w:t>[10]</w:t>
      </w:r>
      <w:r w:rsidRPr="00042379">
        <w:tab/>
      </w:r>
      <w:r w:rsidR="00B11E26" w:rsidRPr="00042379">
        <w:t>3GPP </w:t>
      </w:r>
      <w:r w:rsidR="00B11E26" w:rsidRPr="00042379">
        <w:rPr>
          <w:lang w:eastAsia="en-US"/>
        </w:rPr>
        <w:t>TS</w:t>
      </w:r>
      <w:r w:rsidR="00B11E26" w:rsidRPr="00042379">
        <w:t> </w:t>
      </w:r>
      <w:r w:rsidR="00B11E26" w:rsidRPr="00042379">
        <w:rPr>
          <w:lang w:eastAsia="en-US"/>
        </w:rPr>
        <w:t>29.500</w:t>
      </w:r>
      <w:r w:rsidR="00B11E26" w:rsidRPr="00042379">
        <w:t>:</w:t>
      </w:r>
      <w:r w:rsidRPr="00042379">
        <w:t xml:space="preserve"> "5G System; Technical Realization of Service Based Architecture; Stage 3".</w:t>
      </w:r>
    </w:p>
    <w:p w14:paraId="3E472889" w14:textId="110F52EC" w:rsidR="00B72A0B" w:rsidRPr="00042379" w:rsidRDefault="00B72A0B" w:rsidP="004918C2">
      <w:pPr>
        <w:pStyle w:val="EX"/>
      </w:pPr>
      <w:ins w:id="20" w:author="S2-2206547" w:date="2022-08-29T13:08:00Z">
        <w:r w:rsidRPr="00042379">
          <w:t>[</w:t>
        </w:r>
      </w:ins>
      <w:ins w:id="21" w:author="Rapporteur" w:date="2022-08-29T13:08:00Z">
        <w:r w:rsidRPr="00042379">
          <w:t>11</w:t>
        </w:r>
      </w:ins>
      <w:ins w:id="22" w:author="S2-2206547" w:date="2022-08-29T13:08:00Z">
        <w:r w:rsidRPr="00042379">
          <w:t>]</w:t>
        </w:r>
        <w:r w:rsidRPr="00042379">
          <w:tab/>
          <w:t>3GPP TS 29.505: "5G System; Usage of the Unified Data Repository services for Subscription Data; Stage 3".</w:t>
        </w:r>
      </w:ins>
    </w:p>
    <w:p w14:paraId="68B0D135" w14:textId="77777777" w:rsidR="006041C0" w:rsidRPr="00042379" w:rsidRDefault="006041C0" w:rsidP="006041C0">
      <w:pPr>
        <w:pStyle w:val="1"/>
      </w:pPr>
      <w:bookmarkStart w:id="23" w:name="_Toc104786575"/>
      <w:r w:rsidRPr="00042379">
        <w:lastRenderedPageBreak/>
        <w:t>3</w:t>
      </w:r>
      <w:r w:rsidRPr="00042379">
        <w:tab/>
        <w:t>Definitions of terms and abbreviations</w:t>
      </w:r>
      <w:bookmarkEnd w:id="17"/>
      <w:bookmarkEnd w:id="18"/>
      <w:bookmarkEnd w:id="23"/>
    </w:p>
    <w:p w14:paraId="6256DE61" w14:textId="77777777" w:rsidR="006041C0" w:rsidRPr="00042379" w:rsidRDefault="006041C0" w:rsidP="006041C0">
      <w:pPr>
        <w:pStyle w:val="2"/>
      </w:pPr>
      <w:bookmarkStart w:id="24" w:name="_Toc22214900"/>
      <w:bookmarkStart w:id="25" w:name="_Toc92883018"/>
      <w:bookmarkStart w:id="26" w:name="_Toc104786576"/>
      <w:r w:rsidRPr="00042379">
        <w:t>3.1</w:t>
      </w:r>
      <w:r w:rsidRPr="00042379">
        <w:tab/>
        <w:t>Terms</w:t>
      </w:r>
      <w:bookmarkEnd w:id="24"/>
      <w:bookmarkEnd w:id="25"/>
      <w:bookmarkEnd w:id="26"/>
    </w:p>
    <w:p w14:paraId="399E204E" w14:textId="55142684" w:rsidR="00643B46" w:rsidRPr="00042379" w:rsidRDefault="00DC4D24" w:rsidP="00643B46">
      <w:bookmarkStart w:id="27" w:name="_Toc22214902"/>
      <w:r w:rsidRPr="00042379">
        <w:t xml:space="preserve">For the purposes of the present document, the terms given in </w:t>
      </w:r>
      <w:r w:rsidR="00B11E26" w:rsidRPr="00042379">
        <w:t>TR 21.905 [</w:t>
      </w:r>
      <w:r w:rsidRPr="00042379">
        <w:t xml:space="preserve">1], in </w:t>
      </w:r>
      <w:r w:rsidR="00B11E26" w:rsidRPr="00042379">
        <w:t>TS 23.501 [</w:t>
      </w:r>
      <w:r w:rsidRPr="00042379">
        <w:t xml:space="preserve">2] and in </w:t>
      </w:r>
      <w:r w:rsidR="00B11E26" w:rsidRPr="00042379">
        <w:t>TS 23.502 [</w:t>
      </w:r>
      <w:r w:rsidRPr="00042379">
        <w:t xml:space="preserve">3] apply. A term defined in the present document takes precedence over the definition of the same term, if any, in </w:t>
      </w:r>
      <w:r w:rsidR="00B11E26" w:rsidRPr="00042379">
        <w:t>TR 21.905 [</w:t>
      </w:r>
      <w:r w:rsidRPr="00042379">
        <w:t>1].</w:t>
      </w:r>
    </w:p>
    <w:p w14:paraId="024A2DDA" w14:textId="4DAE0659" w:rsidR="00BC4EF0" w:rsidRPr="00042379" w:rsidRDefault="00DC4D24" w:rsidP="00BC4EF0">
      <w:bookmarkStart w:id="28" w:name="_Toc92883019"/>
      <w:bookmarkStart w:id="29" w:name="_Toc22214901"/>
      <w:bookmarkStart w:id="30" w:name="_Toc92883020"/>
      <w:r w:rsidRPr="00042379">
        <w:t xml:space="preserve">The following definitions of terms are copied from </w:t>
      </w:r>
      <w:r w:rsidR="00B11E26" w:rsidRPr="00042379">
        <w:t>TS 23.501 [</w:t>
      </w:r>
      <w:r w:rsidRPr="00042379">
        <w:t>2]:</w:t>
      </w:r>
    </w:p>
    <w:p w14:paraId="72CDABAE" w14:textId="77777777" w:rsidR="00BC4EF0" w:rsidRPr="00042379" w:rsidRDefault="00BC4EF0" w:rsidP="00BC4EF0">
      <w:pPr>
        <w:keepLines/>
        <w:rPr>
          <w:lang w:eastAsia="en-US"/>
        </w:rPr>
      </w:pPr>
      <w:r w:rsidRPr="00042379">
        <w:rPr>
          <w:b/>
        </w:rPr>
        <w:t xml:space="preserve">5G LAN-type Service: </w:t>
      </w:r>
      <w:r w:rsidRPr="00042379">
        <w:rPr>
          <w:lang w:eastAsia="en-US"/>
        </w:rPr>
        <w:t>A service over the 5G system offering private communication using IP and/or non-IP type communications.</w:t>
      </w:r>
    </w:p>
    <w:p w14:paraId="574027D9" w14:textId="77777777" w:rsidR="00BC4EF0" w:rsidRPr="00042379" w:rsidRDefault="00BC4EF0" w:rsidP="00BC4EF0">
      <w:pPr>
        <w:keepLines/>
      </w:pPr>
      <w:r w:rsidRPr="00042379">
        <w:rPr>
          <w:b/>
        </w:rPr>
        <w:t xml:space="preserve">5G LAN-Virtual Network: </w:t>
      </w:r>
      <w:r w:rsidRPr="00042379">
        <w:t>A virtual network over the 5G system capable of supporting 5G LAN-type service.</w:t>
      </w:r>
    </w:p>
    <w:p w14:paraId="5345A77E" w14:textId="77777777" w:rsidR="00BC4EF0" w:rsidRPr="00042379" w:rsidRDefault="00BC4EF0" w:rsidP="00BC4EF0">
      <w:pPr>
        <w:keepLines/>
      </w:pPr>
      <w:r w:rsidRPr="00042379">
        <w:rPr>
          <w:b/>
        </w:rPr>
        <w:t>5G VN Group:</w:t>
      </w:r>
      <w:r w:rsidRPr="00042379">
        <w:t xml:space="preserve"> A set of UEs using private communication for 5G LAN-type service.</w:t>
      </w:r>
    </w:p>
    <w:p w14:paraId="323769B0" w14:textId="77777777" w:rsidR="00BC4EF0" w:rsidRPr="00042379" w:rsidRDefault="00BC4EF0" w:rsidP="00BC4EF0">
      <w:pPr>
        <w:keepLines/>
        <w:rPr>
          <w:rFonts w:eastAsia="Calibri"/>
        </w:rPr>
      </w:pPr>
      <w:r w:rsidRPr="00042379">
        <w:rPr>
          <w:b/>
        </w:rPr>
        <w:t xml:space="preserve">Private communication: </w:t>
      </w:r>
      <w:r w:rsidRPr="00042379">
        <w:rPr>
          <w:rFonts w:eastAsia="Calibri"/>
        </w:rPr>
        <w:t>A communication between two or more UEs belonging to a restricted set of UEs.</w:t>
      </w:r>
    </w:p>
    <w:p w14:paraId="737FFCA8" w14:textId="77777777" w:rsidR="00643B46" w:rsidRPr="00042379" w:rsidRDefault="00643B46" w:rsidP="00643B46">
      <w:pPr>
        <w:pStyle w:val="2"/>
      </w:pPr>
      <w:bookmarkStart w:id="31" w:name="_Toc104786577"/>
      <w:r w:rsidRPr="00042379">
        <w:t>3.2</w:t>
      </w:r>
      <w:r w:rsidRPr="00042379">
        <w:tab/>
        <w:t>Symbols</w:t>
      </w:r>
      <w:bookmarkEnd w:id="28"/>
      <w:bookmarkEnd w:id="31"/>
    </w:p>
    <w:p w14:paraId="100CBCFC" w14:textId="77777777" w:rsidR="00643B46" w:rsidRPr="00042379" w:rsidRDefault="00643B46" w:rsidP="00643B46">
      <w:pPr>
        <w:keepNext/>
      </w:pPr>
      <w:r w:rsidRPr="00042379">
        <w:t>For the purposes of the present document, the following symbols apply:</w:t>
      </w:r>
    </w:p>
    <w:p w14:paraId="3E1AD763" w14:textId="77777777" w:rsidR="00643B46" w:rsidRPr="00042379" w:rsidRDefault="00643B46" w:rsidP="00643B46">
      <w:pPr>
        <w:pStyle w:val="EW"/>
      </w:pPr>
    </w:p>
    <w:p w14:paraId="0D750D57" w14:textId="77777777" w:rsidR="00643B46" w:rsidRPr="00042379" w:rsidRDefault="00643B46" w:rsidP="00643B46">
      <w:pPr>
        <w:pStyle w:val="2"/>
      </w:pPr>
      <w:bookmarkStart w:id="32" w:name="_Toc104786578"/>
      <w:r w:rsidRPr="00042379">
        <w:t>3.3</w:t>
      </w:r>
      <w:r w:rsidRPr="00042379">
        <w:tab/>
        <w:t>Abbreviations</w:t>
      </w:r>
      <w:bookmarkEnd w:id="29"/>
      <w:bookmarkEnd w:id="30"/>
      <w:bookmarkEnd w:id="32"/>
    </w:p>
    <w:p w14:paraId="5E8D6A3E" w14:textId="7621769B" w:rsidR="00643B46" w:rsidRPr="00042379" w:rsidRDefault="00DC4D24" w:rsidP="00643B46">
      <w:pPr>
        <w:keepNext/>
      </w:pPr>
      <w:r w:rsidRPr="00042379">
        <w:t xml:space="preserve">For the purposes of the present document, the abbreviations given in </w:t>
      </w:r>
      <w:r w:rsidR="00B11E26" w:rsidRPr="00042379">
        <w:t>TR 21.905 [</w:t>
      </w:r>
      <w:r w:rsidRPr="00042379">
        <w:t xml:space="preserve">1], in </w:t>
      </w:r>
      <w:r w:rsidR="00B11E26" w:rsidRPr="00042379">
        <w:t>TS 23.501 [</w:t>
      </w:r>
      <w:r w:rsidRPr="00042379">
        <w:t xml:space="preserve">2] and the following apply. An abbreviation defined in the present document takes precedence over the definition of the same abbreviation, if any, in </w:t>
      </w:r>
      <w:r w:rsidR="00B11E26" w:rsidRPr="00042379">
        <w:t>TR 21.905 [</w:t>
      </w:r>
      <w:r w:rsidRPr="00042379">
        <w:t>1].</w:t>
      </w:r>
    </w:p>
    <w:p w14:paraId="764969A2" w14:textId="77777777" w:rsidR="00BC4EF0" w:rsidRPr="00042379" w:rsidRDefault="00BC4EF0" w:rsidP="00BC4EF0">
      <w:pPr>
        <w:pStyle w:val="EW"/>
        <w:rPr>
          <w:lang w:eastAsia="en-US"/>
        </w:rPr>
      </w:pPr>
      <w:r w:rsidRPr="00042379">
        <w:t>5G LAN</w:t>
      </w:r>
      <w:r w:rsidRPr="00042379">
        <w:tab/>
        <w:t>5G Local Area Network</w:t>
      </w:r>
    </w:p>
    <w:p w14:paraId="7966720C" w14:textId="77777777" w:rsidR="00BC4EF0" w:rsidRPr="00042379" w:rsidRDefault="00BC4EF0" w:rsidP="00BC4EF0">
      <w:pPr>
        <w:pStyle w:val="EW"/>
      </w:pPr>
      <w:r w:rsidRPr="00042379">
        <w:t>5G VN</w:t>
      </w:r>
      <w:r w:rsidRPr="00042379">
        <w:tab/>
        <w:t>5G LAN-Virtual Network</w:t>
      </w:r>
    </w:p>
    <w:p w14:paraId="6A321C7C" w14:textId="77777777" w:rsidR="000B4151" w:rsidRPr="00042379" w:rsidRDefault="000B4151" w:rsidP="00DC4D24">
      <w:pPr>
        <w:pStyle w:val="EW"/>
        <w:rPr>
          <w:rFonts w:eastAsia="SimSun"/>
          <w:lang w:eastAsia="zh-CN"/>
        </w:rPr>
      </w:pPr>
    </w:p>
    <w:p w14:paraId="1F7BB111" w14:textId="77777777" w:rsidR="006041C0" w:rsidRPr="00042379" w:rsidRDefault="00EC4CE6" w:rsidP="006041C0">
      <w:pPr>
        <w:pStyle w:val="1"/>
      </w:pPr>
      <w:bookmarkStart w:id="33" w:name="_Toc92883021"/>
      <w:bookmarkStart w:id="34" w:name="_Toc104786579"/>
      <w:r w:rsidRPr="00042379">
        <w:t>4</w:t>
      </w:r>
      <w:r w:rsidR="006041C0" w:rsidRPr="00042379">
        <w:tab/>
        <w:t xml:space="preserve">Architectural Assumptions </w:t>
      </w:r>
      <w:bookmarkEnd w:id="27"/>
      <w:r w:rsidR="009D417C" w:rsidRPr="00042379">
        <w:t>and Requirements</w:t>
      </w:r>
      <w:bookmarkEnd w:id="33"/>
      <w:bookmarkEnd w:id="34"/>
    </w:p>
    <w:p w14:paraId="4F022FBD" w14:textId="77777777" w:rsidR="00EB3AD8" w:rsidRPr="00042379" w:rsidRDefault="00EB3AD8" w:rsidP="00EB3AD8">
      <w:pPr>
        <w:pStyle w:val="2"/>
      </w:pPr>
      <w:bookmarkStart w:id="35" w:name="_Toc92883022"/>
      <w:bookmarkStart w:id="36" w:name="_Toc104786580"/>
      <w:r w:rsidRPr="00042379">
        <w:t>4.1</w:t>
      </w:r>
      <w:r w:rsidRPr="00042379">
        <w:tab/>
        <w:t>Architectural Assumptions</w:t>
      </w:r>
      <w:bookmarkEnd w:id="35"/>
      <w:bookmarkEnd w:id="36"/>
    </w:p>
    <w:p w14:paraId="00798DBA" w14:textId="478E1FE1" w:rsidR="00DC4D24" w:rsidRPr="00042379" w:rsidRDefault="00DC4D24" w:rsidP="008F140E">
      <w:pPr>
        <w:rPr>
          <w:rFonts w:eastAsia="SimSun"/>
          <w:lang w:eastAsia="zh-CN"/>
        </w:rPr>
      </w:pPr>
      <w:bookmarkStart w:id="37" w:name="_Toc92883023"/>
      <w:r w:rsidRPr="00042379">
        <w:rPr>
          <w:rFonts w:eastAsia="SimSun"/>
          <w:lang w:eastAsia="zh-CN"/>
        </w:rPr>
        <w:t xml:space="preserve">The NEF exposure framework as in </w:t>
      </w:r>
      <w:r w:rsidR="00B11E26" w:rsidRPr="00042379">
        <w:rPr>
          <w:rFonts w:eastAsia="SimSun"/>
          <w:lang w:eastAsia="zh-CN"/>
        </w:rPr>
        <w:t>TS 23.501 [</w:t>
      </w:r>
      <w:r w:rsidRPr="00042379">
        <w:rPr>
          <w:rFonts w:eastAsia="SimSun"/>
          <w:lang w:eastAsia="zh-CN"/>
        </w:rPr>
        <w:t>2] is the baseline for study of 5G capabilities exposure for industrial and automation applications.</w:t>
      </w:r>
    </w:p>
    <w:p w14:paraId="54BF7C6C" w14:textId="10BEC344" w:rsidR="00DC4D24" w:rsidRPr="00042379" w:rsidRDefault="00DC4D24" w:rsidP="008F140E">
      <w:pPr>
        <w:rPr>
          <w:rFonts w:eastAsia="SimSun"/>
          <w:lang w:eastAsia="zh-CN"/>
        </w:rPr>
      </w:pPr>
      <w:r w:rsidRPr="00042379">
        <w:rPr>
          <w:rFonts w:eastAsia="SimSun"/>
          <w:lang w:eastAsia="zh-CN"/>
        </w:rPr>
        <w:t xml:space="preserve">The </w:t>
      </w:r>
      <w:proofErr w:type="spellStart"/>
      <w:r w:rsidRPr="00042379">
        <w:rPr>
          <w:rFonts w:eastAsia="SimSun"/>
          <w:lang w:eastAsia="zh-CN"/>
        </w:rPr>
        <w:t>QoS</w:t>
      </w:r>
      <w:proofErr w:type="spellEnd"/>
      <w:r w:rsidRPr="00042379">
        <w:rPr>
          <w:rFonts w:eastAsia="SimSun"/>
          <w:lang w:eastAsia="zh-CN"/>
        </w:rPr>
        <w:t xml:space="preserve"> and policy framework as in </w:t>
      </w:r>
      <w:r w:rsidR="00B11E26" w:rsidRPr="00042379">
        <w:rPr>
          <w:rFonts w:eastAsia="SimSun"/>
          <w:lang w:eastAsia="zh-CN"/>
        </w:rPr>
        <w:t>TS 23.501 [</w:t>
      </w:r>
      <w:r w:rsidRPr="00042379">
        <w:rPr>
          <w:rFonts w:eastAsia="SimSun"/>
          <w:lang w:eastAsia="zh-CN"/>
        </w:rPr>
        <w:t xml:space="preserve">2] is used for enforcement of </w:t>
      </w:r>
      <w:proofErr w:type="spellStart"/>
      <w:r w:rsidRPr="00042379">
        <w:rPr>
          <w:rFonts w:eastAsia="SimSun"/>
          <w:lang w:eastAsia="zh-CN"/>
        </w:rPr>
        <w:t>QoS</w:t>
      </w:r>
      <w:proofErr w:type="spellEnd"/>
      <w:r w:rsidRPr="00042379">
        <w:rPr>
          <w:rFonts w:eastAsia="SimSun"/>
          <w:lang w:eastAsia="zh-CN"/>
        </w:rPr>
        <w:t xml:space="preserve"> applicable to each UE of a given group.</w:t>
      </w:r>
    </w:p>
    <w:p w14:paraId="34880107" w14:textId="77777777" w:rsidR="00DC4D24" w:rsidRPr="00042379" w:rsidRDefault="00DC4D24" w:rsidP="008F140E">
      <w:pPr>
        <w:rPr>
          <w:rFonts w:eastAsia="SimSun"/>
          <w:lang w:eastAsia="zh-CN"/>
        </w:rPr>
      </w:pPr>
      <w:r w:rsidRPr="00042379">
        <w:rPr>
          <w:rFonts w:eastAsia="SimSun"/>
          <w:lang w:eastAsia="zh-CN"/>
        </w:rPr>
        <w:t xml:space="preserve">Existing </w:t>
      </w:r>
      <w:proofErr w:type="spellStart"/>
      <w:r w:rsidRPr="00042379">
        <w:rPr>
          <w:rFonts w:eastAsia="SimSun"/>
          <w:lang w:eastAsia="zh-CN"/>
        </w:rPr>
        <w:t>QoS</w:t>
      </w:r>
      <w:proofErr w:type="spellEnd"/>
      <w:r w:rsidRPr="00042379">
        <w:rPr>
          <w:rFonts w:eastAsia="SimSun"/>
          <w:lang w:eastAsia="zh-CN"/>
        </w:rPr>
        <w:t xml:space="preserve"> mechanism and service area mechanism are re-used for enforcement of service area or </w:t>
      </w:r>
      <w:proofErr w:type="spellStart"/>
      <w:r w:rsidRPr="00042379">
        <w:rPr>
          <w:rFonts w:eastAsia="SimSun"/>
          <w:lang w:eastAsia="zh-CN"/>
        </w:rPr>
        <w:t>QoS</w:t>
      </w:r>
      <w:proofErr w:type="spellEnd"/>
      <w:r w:rsidRPr="00042379">
        <w:rPr>
          <w:rFonts w:eastAsia="SimSun"/>
          <w:lang w:eastAsia="zh-CN"/>
        </w:rPr>
        <w:t xml:space="preserve"> applicable to each UE of a given group, thus neither new </w:t>
      </w:r>
      <w:proofErr w:type="spellStart"/>
      <w:r w:rsidRPr="00042379">
        <w:rPr>
          <w:rFonts w:eastAsia="SimSun"/>
          <w:lang w:eastAsia="zh-CN"/>
        </w:rPr>
        <w:t>QoS</w:t>
      </w:r>
      <w:proofErr w:type="spellEnd"/>
      <w:r w:rsidRPr="00042379">
        <w:rPr>
          <w:rFonts w:eastAsia="SimSun"/>
          <w:lang w:eastAsia="zh-CN"/>
        </w:rPr>
        <w:t xml:space="preserve"> nor service area enforcement mechanism will be specified.</w:t>
      </w:r>
    </w:p>
    <w:p w14:paraId="4699F09C" w14:textId="32E473EC" w:rsidR="00DC4D24" w:rsidRPr="00042379" w:rsidRDefault="00DC4D24" w:rsidP="008F140E">
      <w:pPr>
        <w:rPr>
          <w:rFonts w:eastAsia="SimSun"/>
          <w:lang w:eastAsia="zh-CN"/>
        </w:rPr>
      </w:pPr>
      <w:r w:rsidRPr="00042379">
        <w:rPr>
          <w:rFonts w:eastAsia="SimSun"/>
          <w:lang w:eastAsia="zh-CN"/>
        </w:rPr>
        <w:t xml:space="preserve">Architecture and functions defined for 5G LAN-type service in clauses 4.4.6, 5.8.2.13 and 5.29 of </w:t>
      </w:r>
      <w:r w:rsidR="00B11E26" w:rsidRPr="00042379">
        <w:rPr>
          <w:rFonts w:eastAsia="SimSun"/>
          <w:lang w:eastAsia="zh-CN"/>
        </w:rPr>
        <w:t>TS 23.501 [</w:t>
      </w:r>
      <w:r w:rsidRPr="00042379">
        <w:rPr>
          <w:rFonts w:eastAsia="SimSun"/>
          <w:lang w:eastAsia="zh-CN"/>
        </w:rPr>
        <w:t>2] are used as the baseline for 5G VN group communication enhancements.</w:t>
      </w:r>
    </w:p>
    <w:p w14:paraId="7C8B79EA" w14:textId="77777777" w:rsidR="00DC4D24" w:rsidRPr="00042379" w:rsidRDefault="00DC4D24" w:rsidP="008F140E">
      <w:pPr>
        <w:rPr>
          <w:rFonts w:eastAsia="SimSun"/>
          <w:lang w:eastAsia="zh-CN"/>
        </w:rPr>
      </w:pPr>
      <w:r w:rsidRPr="00042379">
        <w:rPr>
          <w:rFonts w:eastAsia="SimSun"/>
          <w:lang w:eastAsia="zh-CN"/>
        </w:rPr>
        <w:t>Unstructured PDU Session type is out of scope for this study.</w:t>
      </w:r>
    </w:p>
    <w:p w14:paraId="06CB6959" w14:textId="77777777" w:rsidR="00EB3AD8" w:rsidRPr="00042379" w:rsidRDefault="00EB3AD8" w:rsidP="00443944">
      <w:pPr>
        <w:pStyle w:val="2"/>
        <w:rPr>
          <w:rFonts w:eastAsia="SimSun"/>
          <w:lang w:eastAsia="zh-CN"/>
        </w:rPr>
      </w:pPr>
      <w:bookmarkStart w:id="38" w:name="_Toc104786581"/>
      <w:r w:rsidRPr="00042379">
        <w:rPr>
          <w:rFonts w:eastAsia="SimSun"/>
          <w:lang w:eastAsia="zh-CN"/>
        </w:rPr>
        <w:t>4.2</w:t>
      </w:r>
      <w:r w:rsidRPr="00042379">
        <w:rPr>
          <w:rFonts w:eastAsia="SimSun"/>
          <w:lang w:eastAsia="zh-CN"/>
        </w:rPr>
        <w:tab/>
        <w:t>Architectural Requirements</w:t>
      </w:r>
      <w:bookmarkEnd w:id="37"/>
      <w:bookmarkEnd w:id="38"/>
    </w:p>
    <w:p w14:paraId="5EB47E61" w14:textId="77777777" w:rsidR="00361D0C" w:rsidRPr="00042379" w:rsidRDefault="00361D0C" w:rsidP="00361D0C">
      <w:pPr>
        <w:rPr>
          <w:lang w:eastAsia="zh-CN"/>
        </w:rPr>
      </w:pPr>
      <w:r w:rsidRPr="00042379">
        <w:rPr>
          <w:noProof/>
        </w:rPr>
        <w:t xml:space="preserve">The </w:t>
      </w:r>
      <w:r w:rsidRPr="00042379">
        <w:rPr>
          <w:rFonts w:eastAsia="MS Mincho"/>
        </w:rPr>
        <w:t>solutions</w:t>
      </w:r>
      <w:r w:rsidRPr="00042379">
        <w:rPr>
          <w:noProof/>
        </w:rPr>
        <w:t xml:space="preserve"> for this study will describe what kind of group the solution is targeting</w:t>
      </w:r>
      <w:r w:rsidRPr="00042379">
        <w:rPr>
          <w:shd w:val="clear" w:color="auto" w:fill="FFFFFF"/>
        </w:rPr>
        <w:t xml:space="preserve"> (e.g. 5G VN group, or a group UE identified by External Group ID, or a group UE identified Internal Group ID, or a group UE identified by address (multicast/broadcast address) or any other form of group)</w:t>
      </w:r>
      <w:r w:rsidRPr="00042379">
        <w:rPr>
          <w:noProof/>
        </w:rPr>
        <w:t>.</w:t>
      </w:r>
    </w:p>
    <w:p w14:paraId="298234C3" w14:textId="77777777" w:rsidR="006041C0" w:rsidRPr="00042379" w:rsidRDefault="00EC4CE6" w:rsidP="006041C0">
      <w:pPr>
        <w:pStyle w:val="1"/>
      </w:pPr>
      <w:bookmarkStart w:id="39" w:name="_Toc22214903"/>
      <w:bookmarkStart w:id="40" w:name="_Toc92883024"/>
      <w:bookmarkStart w:id="41" w:name="_Toc104786582"/>
      <w:r w:rsidRPr="00042379">
        <w:lastRenderedPageBreak/>
        <w:t>5</w:t>
      </w:r>
      <w:r w:rsidR="006041C0" w:rsidRPr="00042379">
        <w:tab/>
        <w:t>Key Issues</w:t>
      </w:r>
      <w:bookmarkEnd w:id="39"/>
      <w:bookmarkEnd w:id="40"/>
      <w:bookmarkEnd w:id="41"/>
    </w:p>
    <w:p w14:paraId="002803E2" w14:textId="77777777" w:rsidR="00525814" w:rsidRPr="00042379" w:rsidRDefault="00F178B7" w:rsidP="00F178B7">
      <w:pPr>
        <w:pStyle w:val="2"/>
        <w:rPr>
          <w:lang w:eastAsia="ko-KR"/>
        </w:rPr>
      </w:pPr>
      <w:bookmarkStart w:id="42" w:name="_Toc435670433"/>
      <w:bookmarkStart w:id="43" w:name="_Toc436124703"/>
      <w:bookmarkStart w:id="44" w:name="_Toc509905226"/>
      <w:bookmarkStart w:id="45" w:name="_Toc510604403"/>
      <w:bookmarkStart w:id="46" w:name="_Toc22214904"/>
      <w:bookmarkStart w:id="47" w:name="_Toc92883025"/>
      <w:bookmarkStart w:id="48" w:name="_Toc92890916"/>
      <w:bookmarkStart w:id="49" w:name="_Toc104786583"/>
      <w:bookmarkStart w:id="50" w:name="_Toc22214906"/>
      <w:r w:rsidRPr="00042379">
        <w:rPr>
          <w:lang w:eastAsia="ko-KR"/>
        </w:rPr>
        <w:t>5.</w:t>
      </w:r>
      <w:r w:rsidR="00164C87" w:rsidRPr="00042379">
        <w:rPr>
          <w:lang w:eastAsia="ko-KR"/>
        </w:rPr>
        <w:t>1</w:t>
      </w:r>
      <w:r w:rsidRPr="00042379">
        <w:rPr>
          <w:lang w:eastAsia="ko-KR"/>
        </w:rPr>
        <w:tab/>
        <w:t>Key Issue #</w:t>
      </w:r>
      <w:r w:rsidR="00164C87" w:rsidRPr="00042379">
        <w:rPr>
          <w:lang w:eastAsia="ko-KR"/>
        </w:rPr>
        <w:t>1</w:t>
      </w:r>
      <w:r w:rsidRPr="00042379">
        <w:rPr>
          <w:lang w:eastAsia="ko-KR"/>
        </w:rPr>
        <w:t xml:space="preserve">: </w:t>
      </w:r>
      <w:bookmarkEnd w:id="42"/>
      <w:bookmarkEnd w:id="43"/>
      <w:bookmarkEnd w:id="44"/>
      <w:bookmarkEnd w:id="45"/>
      <w:bookmarkEnd w:id="46"/>
      <w:bookmarkEnd w:id="47"/>
      <w:bookmarkEnd w:id="48"/>
      <w:r w:rsidRPr="00042379">
        <w:t>Enhance group attribute management</w:t>
      </w:r>
      <w:bookmarkStart w:id="51" w:name="_Toc22214905"/>
      <w:bookmarkStart w:id="52" w:name="_Toc92883026"/>
      <w:bookmarkStart w:id="53" w:name="_Toc92890917"/>
      <w:bookmarkEnd w:id="49"/>
    </w:p>
    <w:p w14:paraId="3916C146" w14:textId="1A2992ED" w:rsidR="00F178B7" w:rsidRPr="00042379" w:rsidRDefault="00F178B7" w:rsidP="00F178B7">
      <w:pPr>
        <w:pStyle w:val="3"/>
      </w:pPr>
      <w:bookmarkStart w:id="54" w:name="_Toc104786584"/>
      <w:r w:rsidRPr="00042379">
        <w:t>5.</w:t>
      </w:r>
      <w:r w:rsidR="00164C87" w:rsidRPr="00042379">
        <w:t>1</w:t>
      </w:r>
      <w:r w:rsidRPr="00042379">
        <w:t>.1</w:t>
      </w:r>
      <w:r w:rsidRPr="00042379">
        <w:tab/>
        <w:t>Description</w:t>
      </w:r>
      <w:bookmarkEnd w:id="51"/>
      <w:bookmarkEnd w:id="52"/>
      <w:bookmarkEnd w:id="53"/>
      <w:bookmarkEnd w:id="54"/>
    </w:p>
    <w:p w14:paraId="39017D30" w14:textId="372481D1" w:rsidR="00F178B7" w:rsidRPr="00042379" w:rsidRDefault="00DC4D24" w:rsidP="00F178B7">
      <w:pPr>
        <w:rPr>
          <w:bCs/>
          <w:noProof/>
        </w:rPr>
      </w:pPr>
      <w:r w:rsidRPr="00042379">
        <w:rPr>
          <w:bCs/>
          <w:noProof/>
        </w:rPr>
        <w:t>Based on the scope of this study, a group can be set with service area or QoS that is applicable to each UE within the group.</w:t>
      </w:r>
    </w:p>
    <w:p w14:paraId="092C745B" w14:textId="77777777" w:rsidR="00F178B7" w:rsidRPr="00042379" w:rsidRDefault="00F178B7" w:rsidP="00F178B7">
      <w:pPr>
        <w:pStyle w:val="NO"/>
        <w:rPr>
          <w:rFonts w:eastAsia="SimSun"/>
          <w:lang w:eastAsia="zh-CN"/>
        </w:rPr>
      </w:pPr>
      <w:r w:rsidRPr="00042379">
        <w:rPr>
          <w:rFonts w:eastAsia="SimSun"/>
          <w:lang w:eastAsia="zh-CN"/>
        </w:rPr>
        <w:t>NOTE:</w:t>
      </w:r>
      <w:r w:rsidRPr="00042379">
        <w:rPr>
          <w:rFonts w:eastAsia="SimSun"/>
          <w:lang w:eastAsia="zh-CN"/>
        </w:rPr>
        <w:tab/>
      </w:r>
      <w:r w:rsidRPr="00042379">
        <w:rPr>
          <w:lang w:eastAsia="ko-KR"/>
        </w:rPr>
        <w:t>UE can belong to multiple groups concurrently</w:t>
      </w:r>
      <w:r w:rsidRPr="00042379">
        <w:rPr>
          <w:rFonts w:eastAsia="SimSun"/>
          <w:lang w:eastAsia="zh-CN"/>
        </w:rPr>
        <w:t>.</w:t>
      </w:r>
    </w:p>
    <w:p w14:paraId="09787957" w14:textId="09D11E6E" w:rsidR="00F178B7" w:rsidRPr="00042379" w:rsidRDefault="00DC4D24" w:rsidP="00F178B7">
      <w:pPr>
        <w:rPr>
          <w:bCs/>
          <w:noProof/>
        </w:rPr>
      </w:pPr>
      <w:r w:rsidRPr="00042379">
        <w:rPr>
          <w:bCs/>
          <w:noProof/>
        </w:rPr>
        <w:t xml:space="preserve">Release-17 specifications including </w:t>
      </w:r>
      <w:r w:rsidR="00B11E26" w:rsidRPr="00042379">
        <w:rPr>
          <w:bCs/>
          <w:noProof/>
        </w:rPr>
        <w:t>TS 23.501 [</w:t>
      </w:r>
      <w:r w:rsidRPr="00042379">
        <w:rPr>
          <w:bCs/>
          <w:noProof/>
        </w:rPr>
        <w:t xml:space="preserve">2] and </w:t>
      </w:r>
      <w:r w:rsidR="00B11E26" w:rsidRPr="00042379">
        <w:rPr>
          <w:bCs/>
          <w:noProof/>
        </w:rPr>
        <w:t>TS 23.502 [</w:t>
      </w:r>
      <w:r w:rsidRPr="00042379">
        <w:rPr>
          <w:bCs/>
          <w:noProof/>
        </w:rPr>
        <w:t xml:space="preserve">3] already provides enforcement mechanisms of </w:t>
      </w:r>
      <w:r w:rsidR="004371D1" w:rsidRPr="00042379">
        <w:rPr>
          <w:bCs/>
          <w:noProof/>
        </w:rPr>
        <w:t>"</w:t>
      </w:r>
      <w:r w:rsidRPr="00042379">
        <w:rPr>
          <w:bCs/>
          <w:noProof/>
        </w:rPr>
        <w:t>Service Area</w:t>
      </w:r>
      <w:r w:rsidR="004371D1" w:rsidRPr="00042379">
        <w:rPr>
          <w:bCs/>
          <w:noProof/>
        </w:rPr>
        <w:t>"</w:t>
      </w:r>
      <w:r w:rsidRPr="00042379">
        <w:rPr>
          <w:bCs/>
          <w:noProof/>
        </w:rPr>
        <w:t xml:space="preserve"> attribute and these depends on the particular service. For example:</w:t>
      </w:r>
    </w:p>
    <w:p w14:paraId="4549B0E6" w14:textId="0D99DDDF" w:rsidR="00DC4D24" w:rsidRPr="00042379" w:rsidRDefault="00DC4D24" w:rsidP="00DC4D24">
      <w:pPr>
        <w:pStyle w:val="B1"/>
        <w:rPr>
          <w:noProof/>
        </w:rPr>
      </w:pPr>
      <w:r w:rsidRPr="00042379">
        <w:rPr>
          <w:noProof/>
        </w:rPr>
        <w:t>-</w:t>
      </w:r>
      <w:r w:rsidRPr="00042379">
        <w:rPr>
          <w:noProof/>
        </w:rPr>
        <w:tab/>
        <w:t xml:space="preserve">Service area restrictions: service area restrictions mechanism is per UE and enforced in AMF and UE. The UE that is in non-allowed area is not allowed to initiate Service Request, or have user plane connectivity etc. as described in clause 5.3.4.1 of </w:t>
      </w:r>
      <w:r w:rsidR="00B11E26" w:rsidRPr="00042379">
        <w:rPr>
          <w:noProof/>
        </w:rPr>
        <w:t>TS 23.501 [</w:t>
      </w:r>
      <w:r w:rsidRPr="00042379">
        <w:rPr>
          <w:noProof/>
        </w:rPr>
        <w:t>2].</w:t>
      </w:r>
    </w:p>
    <w:p w14:paraId="1EC7553F" w14:textId="77777777" w:rsidR="00DC4D24" w:rsidRPr="00042379" w:rsidRDefault="00DC4D24" w:rsidP="00DC4D24">
      <w:pPr>
        <w:pStyle w:val="B1"/>
        <w:rPr>
          <w:noProof/>
        </w:rPr>
      </w:pPr>
      <w:r w:rsidRPr="00042379">
        <w:rPr>
          <w:noProof/>
        </w:rPr>
        <w:t>-</w:t>
      </w:r>
      <w:r w:rsidRPr="00042379">
        <w:rPr>
          <w:noProof/>
        </w:rPr>
        <w:tab/>
        <w:t>LADN: LADN service area applies to any PDU Session to the given DNN. LADN service area is enforced in SMF. The UE that is out of LADN service area cannot access any services of the given DNN.</w:t>
      </w:r>
    </w:p>
    <w:p w14:paraId="56CCD464" w14:textId="04682AFE" w:rsidR="00DC4D24" w:rsidRPr="00042379" w:rsidRDefault="00DC4D24" w:rsidP="00DC4D24">
      <w:pPr>
        <w:pStyle w:val="B1"/>
        <w:rPr>
          <w:noProof/>
        </w:rPr>
      </w:pPr>
      <w:r w:rsidRPr="00042379">
        <w:rPr>
          <w:noProof/>
        </w:rPr>
        <w:t>-</w:t>
      </w:r>
      <w:r w:rsidRPr="00042379">
        <w:rPr>
          <w:noProof/>
        </w:rPr>
        <w:tab/>
        <w:t xml:space="preserve">Spatial validity in Traffic Influence for Edge services: Spatial validity is enforced in SMF. The UE that is out of spatial validity area can access the service via C-PSA. </w:t>
      </w:r>
      <w:r w:rsidR="004371D1" w:rsidRPr="00042379">
        <w:rPr>
          <w:noProof/>
        </w:rPr>
        <w:t>"</w:t>
      </w:r>
      <w:r w:rsidRPr="00042379">
        <w:rPr>
          <w:noProof/>
        </w:rPr>
        <w:t>Service Area</w:t>
      </w:r>
      <w:r w:rsidR="004371D1" w:rsidRPr="00042379">
        <w:rPr>
          <w:noProof/>
        </w:rPr>
        <w:t>"</w:t>
      </w:r>
      <w:r w:rsidRPr="00042379">
        <w:rPr>
          <w:noProof/>
        </w:rPr>
        <w:t xml:space="preserve"> for a group of UEs using an Edge service is already supported by the existing spatial validity mechanism. A mechanism for the AF to create and modify Edge user groups on temporary basis is out of scope of this key issue.</w:t>
      </w:r>
    </w:p>
    <w:p w14:paraId="5892E196" w14:textId="77777777" w:rsidR="00F178B7" w:rsidRPr="00042379" w:rsidRDefault="00F178B7" w:rsidP="00F178B7">
      <w:r w:rsidRPr="00042379">
        <w:rPr>
          <w:bCs/>
          <w:noProof/>
        </w:rPr>
        <w:t xml:space="preserve">This key issue </w:t>
      </w:r>
      <w:r w:rsidRPr="00042379">
        <w:t>aims at addressing the following points:</w:t>
      </w:r>
    </w:p>
    <w:p w14:paraId="15E51D19" w14:textId="324F266B" w:rsidR="00F178B7" w:rsidRPr="00042379" w:rsidRDefault="00DC4D24" w:rsidP="00F178B7">
      <w:pPr>
        <w:pStyle w:val="B1"/>
      </w:pPr>
      <w:r w:rsidRPr="00042379">
        <w:t>-</w:t>
      </w:r>
      <w:r w:rsidRPr="00042379">
        <w:tab/>
        <w:t xml:space="preserve">How to provision (i.e. set, modify and delete) the service area or </w:t>
      </w:r>
      <w:proofErr w:type="spellStart"/>
      <w:r w:rsidRPr="00042379">
        <w:t>QoS</w:t>
      </w:r>
      <w:proofErr w:type="spellEnd"/>
      <w:r w:rsidRPr="00042379">
        <w:t xml:space="preserve"> applicable to each UE of the group via exposure interface, i.e.:</w:t>
      </w:r>
    </w:p>
    <w:p w14:paraId="5215B8B7" w14:textId="77777777" w:rsidR="00DC4D24" w:rsidRPr="00042379" w:rsidRDefault="00DC4D24" w:rsidP="00F178B7">
      <w:pPr>
        <w:pStyle w:val="B2"/>
      </w:pPr>
      <w:r w:rsidRPr="00042379">
        <w:t>-</w:t>
      </w:r>
      <w:r w:rsidRPr="00042379">
        <w:tab/>
        <w:t>What is the information that constitutes the service area applicable to each UE of the group via the exposure interface, and how to enforce the service area applicable to each UE of the group by reusing the existing mechanisms;</w:t>
      </w:r>
    </w:p>
    <w:p w14:paraId="6CBF720D" w14:textId="77777777" w:rsidR="00DC4D24" w:rsidRPr="00042379" w:rsidRDefault="00DC4D24" w:rsidP="00F178B7">
      <w:pPr>
        <w:pStyle w:val="B2"/>
      </w:pPr>
      <w:r w:rsidRPr="00042379">
        <w:t>-</w:t>
      </w:r>
      <w:r w:rsidRPr="00042379">
        <w:tab/>
        <w:t xml:space="preserve">What is the information that constitutes the </w:t>
      </w:r>
      <w:proofErr w:type="spellStart"/>
      <w:r w:rsidRPr="00042379">
        <w:t>QoS</w:t>
      </w:r>
      <w:proofErr w:type="spellEnd"/>
      <w:r w:rsidRPr="00042379">
        <w:t xml:space="preserve"> applicable to each UE of the group, and how to enforce the </w:t>
      </w:r>
      <w:proofErr w:type="spellStart"/>
      <w:r w:rsidRPr="00042379">
        <w:t>QoS</w:t>
      </w:r>
      <w:proofErr w:type="spellEnd"/>
      <w:r w:rsidRPr="00042379">
        <w:t xml:space="preserve"> applicable to each UE of the group using existing </w:t>
      </w:r>
      <w:proofErr w:type="gramStart"/>
      <w:r w:rsidRPr="00042379">
        <w:t>mechanisms.</w:t>
      </w:r>
      <w:proofErr w:type="gramEnd"/>
    </w:p>
    <w:p w14:paraId="040D2A19" w14:textId="77777777" w:rsidR="00F178B7" w:rsidRPr="00042379" w:rsidRDefault="00F178B7" w:rsidP="00F178B7">
      <w:pPr>
        <w:pStyle w:val="2"/>
        <w:rPr>
          <w:lang w:eastAsia="ko-KR"/>
        </w:rPr>
      </w:pPr>
      <w:bookmarkStart w:id="55" w:name="_Toc104786585"/>
      <w:r w:rsidRPr="00042379">
        <w:rPr>
          <w:lang w:eastAsia="ko-KR"/>
        </w:rPr>
        <w:t>5.</w:t>
      </w:r>
      <w:r w:rsidR="00164C87" w:rsidRPr="00042379">
        <w:rPr>
          <w:lang w:eastAsia="ko-KR"/>
        </w:rPr>
        <w:t>2</w:t>
      </w:r>
      <w:r w:rsidRPr="00042379">
        <w:rPr>
          <w:lang w:eastAsia="ko-KR"/>
        </w:rPr>
        <w:tab/>
        <w:t>Key Issue #</w:t>
      </w:r>
      <w:r w:rsidR="00164C87" w:rsidRPr="00042379">
        <w:rPr>
          <w:lang w:eastAsia="ko-KR"/>
        </w:rPr>
        <w:t>2</w:t>
      </w:r>
      <w:r w:rsidRPr="00042379">
        <w:rPr>
          <w:lang w:eastAsia="ko-KR"/>
        </w:rPr>
        <w:t xml:space="preserve">: </w:t>
      </w:r>
      <w:r w:rsidRPr="00042379">
        <w:t>Enhance group status event reporting</w:t>
      </w:r>
      <w:bookmarkEnd w:id="55"/>
    </w:p>
    <w:p w14:paraId="0814BD07" w14:textId="77777777" w:rsidR="00F178B7" w:rsidRPr="00042379" w:rsidRDefault="00F178B7" w:rsidP="00F178B7">
      <w:pPr>
        <w:pStyle w:val="3"/>
      </w:pPr>
      <w:bookmarkStart w:id="56" w:name="_Toc104786586"/>
      <w:r w:rsidRPr="00042379">
        <w:t>5.</w:t>
      </w:r>
      <w:r w:rsidR="00164C87" w:rsidRPr="00042379">
        <w:t>2</w:t>
      </w:r>
      <w:r w:rsidRPr="00042379">
        <w:t>.1</w:t>
      </w:r>
      <w:r w:rsidRPr="00042379">
        <w:tab/>
        <w:t>Description</w:t>
      </w:r>
      <w:bookmarkEnd w:id="56"/>
    </w:p>
    <w:p w14:paraId="1EA47502" w14:textId="2320A94F" w:rsidR="00F178B7" w:rsidRPr="00042379" w:rsidRDefault="00DC4D24" w:rsidP="00F178B7">
      <w:r w:rsidRPr="00042379">
        <w:t xml:space="preserve">The study item includes objectives to enhance group status event reporting in order to allow subscription to group status event reporting for the event </w:t>
      </w:r>
      <w:r w:rsidR="004371D1" w:rsidRPr="00042379">
        <w:t>"</w:t>
      </w:r>
      <w:r w:rsidRPr="00042379">
        <w:t>newly registered or (de)-registered group member</w:t>
      </w:r>
      <w:r w:rsidR="004371D1" w:rsidRPr="00042379">
        <w:t>"</w:t>
      </w:r>
      <w:r w:rsidRPr="00042379">
        <w:t>. To enable this, this key issue aims at addressing the following points:</w:t>
      </w:r>
    </w:p>
    <w:p w14:paraId="2629A1CC" w14:textId="4E96E2EB" w:rsidR="00F178B7" w:rsidRPr="00042379" w:rsidRDefault="00DC4D24" w:rsidP="00F178B7">
      <w:pPr>
        <w:pStyle w:val="B1"/>
      </w:pPr>
      <w:r w:rsidRPr="00042379">
        <w:t>-</w:t>
      </w:r>
      <w:r w:rsidRPr="00042379">
        <w:tab/>
        <w:t>How to enable the group status event reporting via exposure interface, i.e.:</w:t>
      </w:r>
    </w:p>
    <w:p w14:paraId="68066D88" w14:textId="1C403000" w:rsidR="00DC4D24" w:rsidRPr="00042379" w:rsidRDefault="00DC4D24" w:rsidP="00DC4D24">
      <w:pPr>
        <w:pStyle w:val="B2"/>
        <w:rPr>
          <w:rFonts w:eastAsia="Yu Mincho"/>
        </w:rPr>
      </w:pPr>
      <w:r w:rsidRPr="00042379">
        <w:rPr>
          <w:rFonts w:eastAsia="Yu Mincho"/>
        </w:rPr>
        <w:t>-</w:t>
      </w:r>
      <w:r w:rsidRPr="00042379">
        <w:rPr>
          <w:rFonts w:eastAsia="Yu Mincho"/>
        </w:rPr>
        <w:tab/>
        <w:t xml:space="preserve">What is the subscription information for the event </w:t>
      </w:r>
      <w:r w:rsidR="004371D1" w:rsidRPr="00042379">
        <w:rPr>
          <w:rFonts w:eastAsia="Yu Mincho"/>
        </w:rPr>
        <w:t>"</w:t>
      </w:r>
      <w:r w:rsidRPr="00042379">
        <w:rPr>
          <w:rFonts w:eastAsia="Yu Mincho"/>
        </w:rPr>
        <w:t>newly registered or (de)-registered group member</w:t>
      </w:r>
      <w:r w:rsidR="004371D1" w:rsidRPr="00042379">
        <w:rPr>
          <w:rFonts w:eastAsia="Yu Mincho"/>
        </w:rPr>
        <w:t>"</w:t>
      </w:r>
      <w:r w:rsidRPr="00042379">
        <w:rPr>
          <w:rFonts w:eastAsia="Yu Mincho"/>
        </w:rPr>
        <w:t>;</w:t>
      </w:r>
    </w:p>
    <w:p w14:paraId="264685D7" w14:textId="77777777" w:rsidR="00DC4D24" w:rsidRPr="00042379" w:rsidRDefault="00DC4D24" w:rsidP="00DC4D24">
      <w:pPr>
        <w:pStyle w:val="B2"/>
        <w:rPr>
          <w:rFonts w:eastAsia="Yu Mincho"/>
        </w:rPr>
      </w:pPr>
      <w:r w:rsidRPr="00042379">
        <w:rPr>
          <w:rFonts w:eastAsia="Yu Mincho"/>
        </w:rPr>
        <w:t>-</w:t>
      </w:r>
      <w:r w:rsidRPr="00042379">
        <w:rPr>
          <w:rFonts w:eastAsia="Yu Mincho"/>
        </w:rPr>
        <w:tab/>
        <w:t xml:space="preserve">What is the trigger to detect such </w:t>
      </w:r>
      <w:proofErr w:type="gramStart"/>
      <w:r w:rsidRPr="00042379">
        <w:rPr>
          <w:rFonts w:eastAsia="Yu Mincho"/>
        </w:rPr>
        <w:t>event;</w:t>
      </w:r>
      <w:proofErr w:type="gramEnd"/>
    </w:p>
    <w:p w14:paraId="028EDC22" w14:textId="77777777" w:rsidR="00DC4D24" w:rsidRPr="00042379" w:rsidRDefault="00DC4D24" w:rsidP="00DC4D24">
      <w:pPr>
        <w:pStyle w:val="B2"/>
        <w:rPr>
          <w:rFonts w:eastAsia="Yu Mincho"/>
        </w:rPr>
      </w:pPr>
      <w:r w:rsidRPr="00042379">
        <w:rPr>
          <w:rFonts w:eastAsia="Yu Mincho"/>
        </w:rPr>
        <w:t>-</w:t>
      </w:r>
      <w:r w:rsidRPr="00042379">
        <w:rPr>
          <w:rFonts w:eastAsia="Yu Mincho"/>
        </w:rPr>
        <w:tab/>
        <w:t xml:space="preserve">What is the information within the event reporting to reflect the changes of group </w:t>
      </w:r>
      <w:proofErr w:type="gramStart"/>
      <w:r w:rsidRPr="00042379">
        <w:rPr>
          <w:rFonts w:eastAsia="Yu Mincho"/>
        </w:rPr>
        <w:t>status.</w:t>
      </w:r>
      <w:proofErr w:type="gramEnd"/>
    </w:p>
    <w:p w14:paraId="37C67273" w14:textId="77777777" w:rsidR="00F178B7" w:rsidRPr="00042379" w:rsidRDefault="00F178B7" w:rsidP="00F178B7">
      <w:pPr>
        <w:pStyle w:val="2"/>
      </w:pPr>
      <w:bookmarkStart w:id="57" w:name="_Toc104786587"/>
      <w:r w:rsidRPr="00042379">
        <w:lastRenderedPageBreak/>
        <w:t>5.</w:t>
      </w:r>
      <w:r w:rsidR="00164C87" w:rsidRPr="00042379">
        <w:t>3</w:t>
      </w:r>
      <w:r w:rsidRPr="00042379">
        <w:tab/>
        <w:t>Key Issue #</w:t>
      </w:r>
      <w:r w:rsidR="00164C87" w:rsidRPr="00042379">
        <w:t>3</w:t>
      </w:r>
      <w:r w:rsidRPr="00042379">
        <w:t xml:space="preserve">: </w:t>
      </w:r>
      <w:r w:rsidRPr="00042379">
        <w:rPr>
          <w:noProof/>
        </w:rPr>
        <w:t xml:space="preserve">NEF exposure framework for provisioning of traffic characteristics and monitoring of performance </w:t>
      </w:r>
      <w:r w:rsidRPr="00042379">
        <w:t>characteristics</w:t>
      </w:r>
      <w:bookmarkEnd w:id="57"/>
    </w:p>
    <w:p w14:paraId="53216983" w14:textId="77777777" w:rsidR="00F178B7" w:rsidRPr="00042379" w:rsidRDefault="00F178B7" w:rsidP="00F178B7">
      <w:pPr>
        <w:pStyle w:val="3"/>
        <w:rPr>
          <w:lang w:eastAsia="ko-KR"/>
        </w:rPr>
      </w:pPr>
      <w:bookmarkStart w:id="58" w:name="_Toc104786588"/>
      <w:r w:rsidRPr="00042379">
        <w:rPr>
          <w:lang w:eastAsia="ko-KR"/>
        </w:rPr>
        <w:t>5.</w:t>
      </w:r>
      <w:r w:rsidR="00164C87" w:rsidRPr="00042379">
        <w:rPr>
          <w:lang w:eastAsia="ko-KR"/>
        </w:rPr>
        <w:t>3</w:t>
      </w:r>
      <w:r w:rsidRPr="00042379">
        <w:rPr>
          <w:lang w:eastAsia="ko-KR"/>
        </w:rPr>
        <w:t>.1</w:t>
      </w:r>
      <w:r w:rsidRPr="00042379">
        <w:rPr>
          <w:lang w:eastAsia="ko-KR"/>
        </w:rPr>
        <w:tab/>
        <w:t>Description</w:t>
      </w:r>
      <w:bookmarkEnd w:id="58"/>
    </w:p>
    <w:p w14:paraId="7402924D" w14:textId="77777777" w:rsidR="00DC4D24" w:rsidRPr="00042379" w:rsidRDefault="00DC4D24" w:rsidP="00F178B7">
      <w:pPr>
        <w:rPr>
          <w:noProof/>
        </w:rPr>
      </w:pPr>
      <w:r w:rsidRPr="00042379">
        <w:rPr>
          <w:noProof/>
        </w:rPr>
        <w:t>The objective of this Key Issue is to study the potential enhancement needs for the NEF exposure framework to enable capability exposure for provisioning of traffic characteristics and monitoring of performance characteristics applicable to each UE of a given group. NEF framework shall allow the external applications to subscribe to events of UEs forming the group.</w:t>
      </w:r>
    </w:p>
    <w:p w14:paraId="74454A98" w14:textId="77777777" w:rsidR="00DC4D24" w:rsidRPr="00042379" w:rsidRDefault="00DC4D24" w:rsidP="00F178B7">
      <w:pPr>
        <w:rPr>
          <w:noProof/>
        </w:rPr>
      </w:pPr>
      <w:r w:rsidRPr="00042379">
        <w:rPr>
          <w:noProof/>
        </w:rPr>
        <w:t>For monitoring of performance characteristics applicable to each UE of a given group the exposure framework shall support on-demand, periodic and event-triggered monitoring for each UE that is part of a group of UEs. For event-triggered monitoring, there shall be possible to define the triggering event(s) or parameter threshold(s) valid for all monitored UEs (that are part of a group).</w:t>
      </w:r>
    </w:p>
    <w:p w14:paraId="525EA085" w14:textId="77777777" w:rsidR="00DC4D24" w:rsidRPr="00042379" w:rsidRDefault="00DC4D24" w:rsidP="00F178B7">
      <w:pPr>
        <w:rPr>
          <w:noProof/>
        </w:rPr>
      </w:pPr>
      <w:r w:rsidRPr="00042379">
        <w:rPr>
          <w:noProof/>
        </w:rPr>
        <w:t>The key issue will study:</w:t>
      </w:r>
    </w:p>
    <w:p w14:paraId="700758B7" w14:textId="77777777" w:rsidR="00DC4D24" w:rsidRPr="00042379" w:rsidRDefault="00DC4D24" w:rsidP="00DC4D24">
      <w:pPr>
        <w:pStyle w:val="B1"/>
        <w:rPr>
          <w:noProof/>
        </w:rPr>
      </w:pPr>
      <w:r w:rsidRPr="00042379">
        <w:rPr>
          <w:noProof/>
        </w:rPr>
        <w:t>-</w:t>
      </w:r>
      <w:r w:rsidRPr="00042379">
        <w:rPr>
          <w:noProof/>
        </w:rPr>
        <w:tab/>
        <w:t>What enhancements are needed for the defined Network Exposure procedures and NEF Services;</w:t>
      </w:r>
    </w:p>
    <w:p w14:paraId="01724C92" w14:textId="77777777" w:rsidR="00DC4D24" w:rsidRPr="00042379" w:rsidRDefault="00DC4D24" w:rsidP="00DC4D24">
      <w:pPr>
        <w:pStyle w:val="B1"/>
        <w:rPr>
          <w:noProof/>
        </w:rPr>
      </w:pPr>
      <w:r w:rsidRPr="00042379">
        <w:rPr>
          <w:noProof/>
        </w:rPr>
        <w:t>-</w:t>
      </w:r>
      <w:r w:rsidRPr="00042379">
        <w:rPr>
          <w:noProof/>
        </w:rPr>
        <w:tab/>
        <w:t>How to use the NEF exposure framework to configure traffic characteristics applicable to each UE of a given group;</w:t>
      </w:r>
    </w:p>
    <w:p w14:paraId="26254F11" w14:textId="77777777" w:rsidR="00DC4D24" w:rsidRPr="00042379" w:rsidRDefault="00DC4D24" w:rsidP="00DC4D24">
      <w:pPr>
        <w:pStyle w:val="B1"/>
        <w:rPr>
          <w:noProof/>
        </w:rPr>
      </w:pPr>
      <w:r w:rsidRPr="00042379">
        <w:rPr>
          <w:noProof/>
        </w:rPr>
        <w:t>-</w:t>
      </w:r>
      <w:r w:rsidRPr="00042379">
        <w:rPr>
          <w:noProof/>
        </w:rPr>
        <w:tab/>
        <w:t>How to use the NEF exposure framework to monitor performance characteristics applicable to each UE of a given group;</w:t>
      </w:r>
    </w:p>
    <w:p w14:paraId="249ECBB6" w14:textId="77777777" w:rsidR="00DC4D24" w:rsidRPr="00042379" w:rsidRDefault="00DC4D24" w:rsidP="00DC4D24">
      <w:pPr>
        <w:pStyle w:val="B1"/>
        <w:rPr>
          <w:noProof/>
        </w:rPr>
      </w:pPr>
      <w:r w:rsidRPr="00042379">
        <w:rPr>
          <w:noProof/>
        </w:rPr>
        <w:t>-</w:t>
      </w:r>
      <w:r w:rsidRPr="00042379">
        <w:rPr>
          <w:noProof/>
        </w:rPr>
        <w:tab/>
        <w:t>Which traffic characteristics (e.g. transfer interval, data volume per cycle time, average and peak date rates, silence time interval, and PDU Session Type) are relevant for 5GS;</w:t>
      </w:r>
    </w:p>
    <w:p w14:paraId="5A4252BB" w14:textId="7F59A33E" w:rsidR="00DC4D24" w:rsidRPr="00042379" w:rsidRDefault="00DC4D24" w:rsidP="00DC4D24">
      <w:pPr>
        <w:pStyle w:val="B1"/>
        <w:rPr>
          <w:noProof/>
        </w:rPr>
      </w:pPr>
      <w:r w:rsidRPr="00042379">
        <w:rPr>
          <w:noProof/>
        </w:rPr>
        <w:t>-</w:t>
      </w:r>
      <w:r w:rsidRPr="00042379">
        <w:rPr>
          <w:noProof/>
        </w:rPr>
        <w:tab/>
        <w:t>Which performance characteristics (e.g. communication service availability, communication service reliability, end-to-end latency, service bit rate and packet error rate) are relevant to be monitored</w:t>
      </w:r>
      <w:r w:rsidR="00425D19" w:rsidRPr="00042379">
        <w:rPr>
          <w:noProof/>
        </w:rPr>
        <w:t>.</w:t>
      </w:r>
    </w:p>
    <w:p w14:paraId="5551FD03" w14:textId="5A9F6F93" w:rsidR="00DC4D24" w:rsidRPr="00042379" w:rsidRDefault="00DC4D24" w:rsidP="00DC4D24">
      <w:pPr>
        <w:pStyle w:val="NO"/>
        <w:rPr>
          <w:noProof/>
        </w:rPr>
      </w:pPr>
      <w:r w:rsidRPr="00042379">
        <w:rPr>
          <w:noProof/>
        </w:rPr>
        <w:t>NOTE 1:</w:t>
      </w:r>
      <w:r w:rsidRPr="00042379">
        <w:rPr>
          <w:noProof/>
        </w:rPr>
        <w:tab/>
        <w:t xml:space="preserve">See 5G-ACIA White Paper (Exposure of 5G Capabilities for Connected Industries and Automation Applications, February 2021), clause 5 and Annex C of </w:t>
      </w:r>
      <w:r w:rsidR="00B11E26" w:rsidRPr="00042379">
        <w:rPr>
          <w:noProof/>
        </w:rPr>
        <w:t>TS 22.104 [</w:t>
      </w:r>
      <w:r w:rsidRPr="00042379">
        <w:rPr>
          <w:noProof/>
        </w:rPr>
        <w:t>5] for more examples of traffic characteristics and performance characteristics.</w:t>
      </w:r>
    </w:p>
    <w:p w14:paraId="60E73D9E" w14:textId="7053FA0D" w:rsidR="00DC4D24" w:rsidRPr="00042379" w:rsidRDefault="00DC4D24" w:rsidP="00DC4D24">
      <w:pPr>
        <w:pStyle w:val="NO"/>
        <w:rPr>
          <w:noProof/>
        </w:rPr>
      </w:pPr>
      <w:r w:rsidRPr="00042379">
        <w:rPr>
          <w:noProof/>
        </w:rPr>
        <w:t>NOTE</w:t>
      </w:r>
      <w:r w:rsidR="00425D19" w:rsidRPr="00042379">
        <w:rPr>
          <w:noProof/>
        </w:rPr>
        <w:t> </w:t>
      </w:r>
      <w:r w:rsidRPr="00042379">
        <w:rPr>
          <w:noProof/>
        </w:rPr>
        <w:t>2:</w:t>
      </w:r>
      <w:r w:rsidRPr="00042379">
        <w:rPr>
          <w:noProof/>
        </w:rPr>
        <w:tab/>
        <w:t>This key issue focuses on exposure enhancements. No new enforcement mechanisms will be specified as part of this key issue.</w:t>
      </w:r>
    </w:p>
    <w:p w14:paraId="754F563E" w14:textId="77777777" w:rsidR="00D53F79" w:rsidRPr="00042379" w:rsidRDefault="00D53F79" w:rsidP="00D53F79">
      <w:pPr>
        <w:pStyle w:val="2"/>
      </w:pPr>
      <w:bookmarkStart w:id="59" w:name="_Toc104786589"/>
      <w:r w:rsidRPr="00042379">
        <w:t>5.</w:t>
      </w:r>
      <w:r w:rsidR="00164C87" w:rsidRPr="00042379">
        <w:t>4</w:t>
      </w:r>
      <w:r w:rsidRPr="00042379">
        <w:tab/>
        <w:t>Key Issue #</w:t>
      </w:r>
      <w:r w:rsidR="00164C87" w:rsidRPr="00042379">
        <w:t>4</w:t>
      </w:r>
      <w:r w:rsidRPr="00042379">
        <w:t>: Multiple SMFs for VN group communication</w:t>
      </w:r>
      <w:bookmarkEnd w:id="59"/>
    </w:p>
    <w:p w14:paraId="7FAC7E3B" w14:textId="77777777" w:rsidR="00D53F79" w:rsidRPr="00042379" w:rsidRDefault="00D53F79" w:rsidP="00D53F79">
      <w:pPr>
        <w:pStyle w:val="3"/>
        <w:rPr>
          <w:lang w:eastAsia="ko-KR"/>
        </w:rPr>
      </w:pPr>
      <w:bookmarkStart w:id="60" w:name="_Toc104786590"/>
      <w:r w:rsidRPr="00042379">
        <w:rPr>
          <w:lang w:eastAsia="ko-KR"/>
        </w:rPr>
        <w:t>5.</w:t>
      </w:r>
      <w:r w:rsidR="00164C87" w:rsidRPr="00042379">
        <w:rPr>
          <w:lang w:eastAsia="ko-KR"/>
        </w:rPr>
        <w:t>4</w:t>
      </w:r>
      <w:r w:rsidRPr="00042379">
        <w:rPr>
          <w:lang w:eastAsia="ko-KR"/>
        </w:rPr>
        <w:t>.1</w:t>
      </w:r>
      <w:r w:rsidRPr="00042379">
        <w:rPr>
          <w:lang w:eastAsia="ko-KR"/>
        </w:rPr>
        <w:tab/>
        <w:t>Description</w:t>
      </w:r>
      <w:bookmarkEnd w:id="60"/>
    </w:p>
    <w:p w14:paraId="1773AB6D" w14:textId="695F367E" w:rsidR="00D53F79" w:rsidRPr="00042379" w:rsidRDefault="00DC4D24" w:rsidP="005C588E">
      <w:pPr>
        <w:rPr>
          <w:lang w:eastAsia="zh-CN"/>
        </w:rPr>
      </w:pPr>
      <w:r w:rsidRPr="00042379">
        <w:t xml:space="preserve">There is a restriction on the Rel-16 5G VN group communication session management, </w:t>
      </w:r>
      <w:r w:rsidR="004371D1" w:rsidRPr="00042379">
        <w:t>"</w:t>
      </w:r>
      <w:r w:rsidRPr="00042379">
        <w:t>A dedicated SMF is responsible for all the PDU Sessions for communication of a certain 5G VN group</w:t>
      </w:r>
      <w:r w:rsidR="004371D1" w:rsidRPr="00042379">
        <w:t>"</w:t>
      </w:r>
      <w:r w:rsidRPr="00042379">
        <w:t xml:space="preserve">.. </w:t>
      </w:r>
      <w:r w:rsidR="00545E10" w:rsidRPr="00042379">
        <w:t>Rel-1</w:t>
      </w:r>
      <w:r w:rsidRPr="00042379">
        <w:t>8 work aims at supporting reliability of the 5G VN group communication as well as the case where a 5G VN spans over a large area and different UE group member accesses to the 5G VN at different locations, . When multiple SMFs are involved to serve a 5G VN group, multiple UPFs controlled by these SMFs might be involved to enable 5G VN group communication of the 5G VN group.</w:t>
      </w:r>
    </w:p>
    <w:p w14:paraId="4B84302A" w14:textId="32718765" w:rsidR="00D53F79" w:rsidRPr="00042379" w:rsidRDefault="00DC4D24" w:rsidP="00D53F79">
      <w:r w:rsidRPr="00042379">
        <w:t>For this Key Issue, it will be studied how to support multiple SMFs to serve PDU Sessions of a 5G VN group, including:</w:t>
      </w:r>
    </w:p>
    <w:p w14:paraId="7DF06E3E" w14:textId="77777777" w:rsidR="00DC4D24" w:rsidRPr="00042379" w:rsidRDefault="00DC4D24" w:rsidP="00D53F79">
      <w:pPr>
        <w:pStyle w:val="B1"/>
      </w:pPr>
      <w:r w:rsidRPr="00042379">
        <w:t>-</w:t>
      </w:r>
      <w:r w:rsidRPr="00042379">
        <w:tab/>
        <w:t>Support of SMF redundancy for reliability of the 5G VN group communication;</w:t>
      </w:r>
    </w:p>
    <w:p w14:paraId="3695ED2E" w14:textId="77777777" w:rsidR="00DC4D24" w:rsidRPr="00042379" w:rsidRDefault="00DC4D24" w:rsidP="00D53F79">
      <w:pPr>
        <w:pStyle w:val="B1"/>
      </w:pPr>
      <w:r w:rsidRPr="00042379">
        <w:t>-</w:t>
      </w:r>
      <w:r w:rsidRPr="00042379">
        <w:tab/>
        <w:t>Which architectural enhancements, if any, are needed to enable the support of multiple SMFs to serve a 5G VN group; this may include:</w:t>
      </w:r>
    </w:p>
    <w:p w14:paraId="1497215B" w14:textId="77777777" w:rsidR="00DC4D24" w:rsidRPr="00042379" w:rsidRDefault="00DC4D24" w:rsidP="00653433">
      <w:pPr>
        <w:pStyle w:val="B2"/>
      </w:pPr>
      <w:r w:rsidRPr="00042379">
        <w:t>-</w:t>
      </w:r>
      <w:r w:rsidRPr="00042379">
        <w:tab/>
        <w:t>How to manage session management when multiple SMFs are involved to serve a 5G VN group where the UE group members are connected to multiple UPFs controlled by these SMFs;</w:t>
      </w:r>
    </w:p>
    <w:p w14:paraId="38CF460C" w14:textId="2C76CB08" w:rsidR="00DC4D24" w:rsidRPr="00042379" w:rsidRDefault="00DC4D24" w:rsidP="00653433">
      <w:pPr>
        <w:pStyle w:val="B2"/>
      </w:pPr>
      <w:r w:rsidRPr="00042379">
        <w:lastRenderedPageBreak/>
        <w:t>-</w:t>
      </w:r>
      <w:r w:rsidRPr="00042379">
        <w:tab/>
        <w:t>How to manage communication among the UE group members when they are served by different UPFs and different SMFs including the case of UE(s) mobility</w:t>
      </w:r>
      <w:r w:rsidR="00ED7599" w:rsidRPr="00042379">
        <w:t xml:space="preserve">, this needs to take the </w:t>
      </w:r>
      <w:r w:rsidR="00425D19" w:rsidRPr="00042379">
        <w:t>signalling</w:t>
      </w:r>
      <w:r w:rsidR="00ED7599" w:rsidRPr="00042379">
        <w:t xml:space="preserve"> scalability issues for large VN groups with lots of devices into account</w:t>
      </w:r>
      <w:r w:rsidRPr="00042379">
        <w:t>.</w:t>
      </w:r>
    </w:p>
    <w:p w14:paraId="6F313C7D" w14:textId="2AB8C385" w:rsidR="00D53F79" w:rsidRPr="00042379" w:rsidRDefault="00D53F79" w:rsidP="005C588E">
      <w:pPr>
        <w:rPr>
          <w:lang w:eastAsia="zh-CN"/>
        </w:rPr>
      </w:pPr>
      <w:r w:rsidRPr="00042379">
        <w:t>It is assumed that each solution will describe assumptions on UPF deployment topology, if any.</w:t>
      </w:r>
      <w:r w:rsidR="00442E0E" w:rsidRPr="00042379">
        <w:rPr>
          <w:lang w:val="en-US"/>
        </w:rPr>
        <w:t xml:space="preserve"> New </w:t>
      </w:r>
      <w:r w:rsidR="00442E0E" w:rsidRPr="00042379">
        <w:rPr>
          <w:rFonts w:eastAsiaTheme="minorEastAsia"/>
          <w:lang w:val="en-US" w:eastAsia="zh-CN"/>
        </w:rPr>
        <w:t>solution targeting KI#4 should take the Rel-16 compatibility issue into account.</w:t>
      </w:r>
    </w:p>
    <w:p w14:paraId="134247BD" w14:textId="77777777" w:rsidR="00643409" w:rsidRPr="00042379" w:rsidRDefault="00643409" w:rsidP="00643409">
      <w:pPr>
        <w:pStyle w:val="2"/>
        <w:rPr>
          <w:lang w:eastAsia="ko-KR"/>
        </w:rPr>
      </w:pPr>
      <w:bookmarkStart w:id="61" w:name="_Toc23254037"/>
      <w:bookmarkStart w:id="62" w:name="_Toc104786591"/>
      <w:r w:rsidRPr="00042379">
        <w:rPr>
          <w:lang w:eastAsia="ko-KR"/>
        </w:rPr>
        <w:t>5.</w:t>
      </w:r>
      <w:r w:rsidR="00164C87" w:rsidRPr="00042379">
        <w:rPr>
          <w:lang w:eastAsia="ko-KR"/>
        </w:rPr>
        <w:t>5</w:t>
      </w:r>
      <w:r w:rsidRPr="00042379">
        <w:rPr>
          <w:lang w:eastAsia="ko-KR"/>
        </w:rPr>
        <w:tab/>
        <w:t>Key Issue #</w:t>
      </w:r>
      <w:r w:rsidR="00164C87" w:rsidRPr="00042379">
        <w:rPr>
          <w:lang w:eastAsia="ko-KR"/>
        </w:rPr>
        <w:t>5</w:t>
      </w:r>
      <w:r w:rsidRPr="00042379">
        <w:rPr>
          <w:lang w:eastAsia="ko-KR"/>
        </w:rPr>
        <w:t xml:space="preserve">: </w:t>
      </w:r>
      <w:bookmarkEnd w:id="61"/>
      <w:r w:rsidRPr="00042379">
        <w:t xml:space="preserve">Allowing UE to simultaneously send data to different groups with different </w:t>
      </w:r>
      <w:proofErr w:type="spellStart"/>
      <w:r w:rsidRPr="00042379">
        <w:t>QoS</w:t>
      </w:r>
      <w:proofErr w:type="spellEnd"/>
      <w:r w:rsidRPr="00042379">
        <w:t xml:space="preserve"> policy</w:t>
      </w:r>
      <w:bookmarkEnd w:id="62"/>
    </w:p>
    <w:p w14:paraId="70C6D268" w14:textId="77777777" w:rsidR="00643409" w:rsidRPr="00042379" w:rsidRDefault="00643409" w:rsidP="00643409">
      <w:pPr>
        <w:pStyle w:val="3"/>
      </w:pPr>
      <w:bookmarkStart w:id="63" w:name="_Toc23254038"/>
      <w:bookmarkStart w:id="64" w:name="_Toc104786592"/>
      <w:r w:rsidRPr="00042379">
        <w:t>5.</w:t>
      </w:r>
      <w:r w:rsidR="00164C87" w:rsidRPr="00042379">
        <w:t>5</w:t>
      </w:r>
      <w:r w:rsidRPr="00042379">
        <w:t>.1</w:t>
      </w:r>
      <w:r w:rsidRPr="00042379">
        <w:tab/>
        <w:t>Description</w:t>
      </w:r>
      <w:bookmarkEnd w:id="63"/>
      <w:bookmarkEnd w:id="64"/>
    </w:p>
    <w:p w14:paraId="6E5C8BBE" w14:textId="77F22E5E" w:rsidR="009D6149" w:rsidRPr="00042379" w:rsidRDefault="009D6149" w:rsidP="009D6149">
      <w:bookmarkStart w:id="65" w:name="_Toc92883027"/>
      <w:r w:rsidRPr="00042379">
        <w:t xml:space="preserve">This key issue will study whether additional mechanisms or enhancement are needed to support group communication allowing a UE to simultaneously send data to different groups where each group has a different </w:t>
      </w:r>
      <w:proofErr w:type="spellStart"/>
      <w:r w:rsidRPr="00042379">
        <w:t>QoS</w:t>
      </w:r>
      <w:proofErr w:type="spellEnd"/>
      <w:r w:rsidRPr="00042379">
        <w:t xml:space="preserve"> policy and if yes how to.</w:t>
      </w:r>
    </w:p>
    <w:p w14:paraId="195FDC9B" w14:textId="77777777" w:rsidR="006041C0" w:rsidRPr="00042379" w:rsidRDefault="00EC4CE6" w:rsidP="006041C0">
      <w:pPr>
        <w:pStyle w:val="1"/>
      </w:pPr>
      <w:bookmarkStart w:id="66" w:name="_Toc104786593"/>
      <w:r w:rsidRPr="00042379">
        <w:t>6</w:t>
      </w:r>
      <w:r w:rsidR="006041C0" w:rsidRPr="00042379">
        <w:tab/>
        <w:t>Solutions</w:t>
      </w:r>
      <w:bookmarkEnd w:id="50"/>
      <w:bookmarkEnd w:id="65"/>
      <w:bookmarkEnd w:id="66"/>
    </w:p>
    <w:p w14:paraId="0D9ED870" w14:textId="77777777" w:rsidR="00DC6D57" w:rsidRPr="00042379" w:rsidRDefault="00DC6D57" w:rsidP="00DC6D57">
      <w:pPr>
        <w:pStyle w:val="2"/>
        <w:rPr>
          <w:lang w:eastAsia="zh-CN"/>
        </w:rPr>
      </w:pPr>
      <w:bookmarkStart w:id="67" w:name="_Toc22214907"/>
      <w:bookmarkStart w:id="68" w:name="_Toc92883028"/>
      <w:bookmarkStart w:id="69" w:name="_Toc104786594"/>
      <w:r w:rsidRPr="00042379">
        <w:rPr>
          <w:lang w:eastAsia="zh-CN"/>
        </w:rPr>
        <w:t>6.</w:t>
      </w:r>
      <w:r w:rsidR="000C30E3" w:rsidRPr="00042379">
        <w:rPr>
          <w:lang w:eastAsia="zh-CN"/>
        </w:rPr>
        <w:t>0</w:t>
      </w:r>
      <w:r w:rsidRPr="00042379">
        <w:rPr>
          <w:lang w:eastAsia="zh-CN"/>
        </w:rPr>
        <w:tab/>
        <w:t>Mapping of Solutions to Key Issues</w:t>
      </w:r>
      <w:bookmarkEnd w:id="67"/>
      <w:bookmarkEnd w:id="68"/>
      <w:bookmarkEnd w:id="69"/>
    </w:p>
    <w:p w14:paraId="21E20805" w14:textId="77777777" w:rsidR="00213FDE" w:rsidRPr="00042379" w:rsidRDefault="00213FDE" w:rsidP="00213FDE">
      <w:pPr>
        <w:pStyle w:val="TH"/>
        <w:rPr>
          <w:lang w:eastAsia="en-US"/>
        </w:rPr>
      </w:pPr>
      <w:r w:rsidRPr="00042379">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9"/>
        <w:gridCol w:w="1389"/>
        <w:gridCol w:w="1389"/>
        <w:gridCol w:w="1389"/>
        <w:gridCol w:w="1389"/>
      </w:tblGrid>
      <w:tr w:rsidR="00385118" w:rsidRPr="00042379" w14:paraId="26F4D64E" w14:textId="77777777" w:rsidTr="0042442F">
        <w:tc>
          <w:tcPr>
            <w:tcW w:w="1038" w:type="dxa"/>
            <w:shd w:val="clear" w:color="auto" w:fill="auto"/>
          </w:tcPr>
          <w:p w14:paraId="775A7EA8" w14:textId="77777777" w:rsidR="00385118" w:rsidRPr="00042379" w:rsidRDefault="00385118" w:rsidP="00DC4D24">
            <w:pPr>
              <w:pStyle w:val="TAH"/>
            </w:pPr>
          </w:p>
        </w:tc>
        <w:tc>
          <w:tcPr>
            <w:tcW w:w="6945" w:type="dxa"/>
            <w:gridSpan w:val="5"/>
          </w:tcPr>
          <w:p w14:paraId="65B9E0E0" w14:textId="77777777" w:rsidR="00385118" w:rsidRPr="00042379" w:rsidRDefault="00385118" w:rsidP="00DC4D24">
            <w:pPr>
              <w:pStyle w:val="TAH"/>
            </w:pPr>
            <w:r w:rsidRPr="00042379">
              <w:t>Key Issues</w:t>
            </w:r>
          </w:p>
        </w:tc>
      </w:tr>
      <w:tr w:rsidR="00385118" w:rsidRPr="00042379" w14:paraId="66508A47" w14:textId="77777777" w:rsidTr="00385118">
        <w:tc>
          <w:tcPr>
            <w:tcW w:w="1038" w:type="dxa"/>
            <w:shd w:val="clear" w:color="auto" w:fill="auto"/>
          </w:tcPr>
          <w:p w14:paraId="19CE3B84" w14:textId="77777777" w:rsidR="00385118" w:rsidRPr="00042379" w:rsidRDefault="00385118" w:rsidP="00DC4D24">
            <w:pPr>
              <w:pStyle w:val="TAH"/>
            </w:pPr>
            <w:r w:rsidRPr="00042379">
              <w:t>Solutions</w:t>
            </w:r>
          </w:p>
        </w:tc>
        <w:tc>
          <w:tcPr>
            <w:tcW w:w="1389" w:type="dxa"/>
            <w:shd w:val="clear" w:color="auto" w:fill="auto"/>
          </w:tcPr>
          <w:p w14:paraId="17CDEDE1" w14:textId="77777777" w:rsidR="00385118" w:rsidRPr="00042379" w:rsidRDefault="000C30E3" w:rsidP="00DC4D24">
            <w:pPr>
              <w:pStyle w:val="TAH"/>
              <w:rPr>
                <w:rFonts w:eastAsia="맑은 고딕"/>
                <w:lang w:eastAsia="ko-KR"/>
              </w:rPr>
            </w:pPr>
            <w:r w:rsidRPr="00042379">
              <w:rPr>
                <w:rFonts w:eastAsia="맑은 고딕"/>
                <w:lang w:eastAsia="ko-KR"/>
              </w:rPr>
              <w:t>#1</w:t>
            </w:r>
          </w:p>
        </w:tc>
        <w:tc>
          <w:tcPr>
            <w:tcW w:w="1389" w:type="dxa"/>
            <w:shd w:val="clear" w:color="auto" w:fill="auto"/>
          </w:tcPr>
          <w:p w14:paraId="522B89AF" w14:textId="77777777" w:rsidR="00385118" w:rsidRPr="00042379" w:rsidRDefault="000C30E3" w:rsidP="00DC4D24">
            <w:pPr>
              <w:pStyle w:val="TAH"/>
              <w:rPr>
                <w:rFonts w:eastAsia="맑은 고딕"/>
                <w:lang w:eastAsia="ko-KR"/>
              </w:rPr>
            </w:pPr>
            <w:r w:rsidRPr="00042379">
              <w:rPr>
                <w:rFonts w:eastAsia="맑은 고딕"/>
                <w:lang w:eastAsia="ko-KR"/>
              </w:rPr>
              <w:t>#2</w:t>
            </w:r>
          </w:p>
        </w:tc>
        <w:tc>
          <w:tcPr>
            <w:tcW w:w="1389" w:type="dxa"/>
            <w:shd w:val="clear" w:color="auto" w:fill="auto"/>
          </w:tcPr>
          <w:p w14:paraId="6B4DDA36" w14:textId="77777777" w:rsidR="00385118" w:rsidRPr="00042379" w:rsidRDefault="000C30E3" w:rsidP="00DC4D24">
            <w:pPr>
              <w:pStyle w:val="TAH"/>
              <w:rPr>
                <w:rFonts w:eastAsia="맑은 고딕"/>
                <w:lang w:eastAsia="ko-KR"/>
              </w:rPr>
            </w:pPr>
            <w:r w:rsidRPr="00042379">
              <w:rPr>
                <w:rFonts w:eastAsia="맑은 고딕"/>
                <w:lang w:eastAsia="ko-KR"/>
              </w:rPr>
              <w:t>#3</w:t>
            </w:r>
          </w:p>
        </w:tc>
        <w:tc>
          <w:tcPr>
            <w:tcW w:w="1389" w:type="dxa"/>
          </w:tcPr>
          <w:p w14:paraId="24B92914" w14:textId="77777777" w:rsidR="00385118" w:rsidRPr="00042379" w:rsidRDefault="000C30E3" w:rsidP="00DC4D24">
            <w:pPr>
              <w:pStyle w:val="TAH"/>
              <w:rPr>
                <w:rFonts w:eastAsia="맑은 고딕"/>
                <w:lang w:eastAsia="ko-KR"/>
              </w:rPr>
            </w:pPr>
            <w:r w:rsidRPr="00042379">
              <w:rPr>
                <w:rFonts w:eastAsia="맑은 고딕"/>
                <w:lang w:eastAsia="ko-KR"/>
              </w:rPr>
              <w:t>#4</w:t>
            </w:r>
          </w:p>
        </w:tc>
        <w:tc>
          <w:tcPr>
            <w:tcW w:w="1389" w:type="dxa"/>
            <w:shd w:val="clear" w:color="auto" w:fill="auto"/>
          </w:tcPr>
          <w:p w14:paraId="6E69A7A0" w14:textId="77777777" w:rsidR="00385118" w:rsidRPr="00042379" w:rsidRDefault="000C30E3" w:rsidP="00DC4D24">
            <w:pPr>
              <w:pStyle w:val="TAH"/>
              <w:rPr>
                <w:rFonts w:eastAsia="맑은 고딕"/>
                <w:lang w:eastAsia="ko-KR"/>
              </w:rPr>
            </w:pPr>
            <w:r w:rsidRPr="00042379">
              <w:rPr>
                <w:rFonts w:eastAsia="맑은 고딕"/>
                <w:lang w:eastAsia="ko-KR"/>
              </w:rPr>
              <w:t>#5</w:t>
            </w:r>
          </w:p>
        </w:tc>
      </w:tr>
      <w:tr w:rsidR="00385118" w:rsidRPr="00042379" w14:paraId="5CA4304F" w14:textId="77777777" w:rsidTr="00385118">
        <w:tc>
          <w:tcPr>
            <w:tcW w:w="1038" w:type="dxa"/>
            <w:shd w:val="clear" w:color="auto" w:fill="auto"/>
          </w:tcPr>
          <w:p w14:paraId="3AD5A806" w14:textId="77777777" w:rsidR="00385118" w:rsidRPr="00042379" w:rsidRDefault="000C30E3" w:rsidP="00DC4D24">
            <w:pPr>
              <w:pStyle w:val="TAH"/>
              <w:rPr>
                <w:rFonts w:eastAsia="맑은 고딕"/>
                <w:lang w:eastAsia="ko-KR"/>
              </w:rPr>
            </w:pPr>
            <w:r w:rsidRPr="00042379">
              <w:rPr>
                <w:rFonts w:eastAsia="맑은 고딕"/>
                <w:lang w:eastAsia="ko-KR"/>
              </w:rPr>
              <w:t>#1</w:t>
            </w:r>
          </w:p>
        </w:tc>
        <w:tc>
          <w:tcPr>
            <w:tcW w:w="1389" w:type="dxa"/>
            <w:shd w:val="clear" w:color="auto" w:fill="auto"/>
          </w:tcPr>
          <w:p w14:paraId="319BCD0A" w14:textId="77777777" w:rsidR="00385118" w:rsidRPr="00042379" w:rsidRDefault="000C30E3"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4115D0D3" w14:textId="2DCAB2D0" w:rsidR="00385118" w:rsidRPr="00042379" w:rsidRDefault="00385118" w:rsidP="00DC4D24">
            <w:pPr>
              <w:pStyle w:val="TAC"/>
              <w:rPr>
                <w:rFonts w:eastAsia="맑은 고딕"/>
                <w:lang w:eastAsia="ko-KR"/>
              </w:rPr>
            </w:pPr>
          </w:p>
        </w:tc>
        <w:tc>
          <w:tcPr>
            <w:tcW w:w="1389" w:type="dxa"/>
            <w:shd w:val="clear" w:color="auto" w:fill="auto"/>
          </w:tcPr>
          <w:p w14:paraId="7CF90078" w14:textId="77777777" w:rsidR="00385118" w:rsidRPr="00042379" w:rsidRDefault="00385118" w:rsidP="00DC4D24">
            <w:pPr>
              <w:pStyle w:val="TAC"/>
            </w:pPr>
          </w:p>
        </w:tc>
        <w:tc>
          <w:tcPr>
            <w:tcW w:w="1389" w:type="dxa"/>
          </w:tcPr>
          <w:p w14:paraId="77940948" w14:textId="77777777" w:rsidR="00385118" w:rsidRPr="00042379" w:rsidRDefault="00385118" w:rsidP="00DC4D24">
            <w:pPr>
              <w:pStyle w:val="TAC"/>
            </w:pPr>
          </w:p>
        </w:tc>
        <w:tc>
          <w:tcPr>
            <w:tcW w:w="1389" w:type="dxa"/>
            <w:shd w:val="clear" w:color="auto" w:fill="auto"/>
          </w:tcPr>
          <w:p w14:paraId="0534FB95" w14:textId="77777777" w:rsidR="00385118" w:rsidRPr="00042379" w:rsidRDefault="00385118" w:rsidP="00DC4D24">
            <w:pPr>
              <w:pStyle w:val="TAC"/>
            </w:pPr>
          </w:p>
        </w:tc>
      </w:tr>
      <w:tr w:rsidR="00385118" w:rsidRPr="00042379" w14:paraId="1F9DBFA8" w14:textId="77777777" w:rsidTr="00385118">
        <w:tc>
          <w:tcPr>
            <w:tcW w:w="1038" w:type="dxa"/>
            <w:shd w:val="clear" w:color="auto" w:fill="auto"/>
          </w:tcPr>
          <w:p w14:paraId="21DE34D9" w14:textId="77777777" w:rsidR="00385118" w:rsidRPr="00042379" w:rsidRDefault="000C30E3" w:rsidP="00DC4D24">
            <w:pPr>
              <w:pStyle w:val="TAH"/>
              <w:rPr>
                <w:rFonts w:eastAsia="맑은 고딕"/>
                <w:lang w:eastAsia="ko-KR"/>
              </w:rPr>
            </w:pPr>
            <w:r w:rsidRPr="00042379">
              <w:rPr>
                <w:rFonts w:eastAsia="맑은 고딕"/>
                <w:lang w:eastAsia="ko-KR"/>
              </w:rPr>
              <w:t>#2</w:t>
            </w:r>
          </w:p>
        </w:tc>
        <w:tc>
          <w:tcPr>
            <w:tcW w:w="1389" w:type="dxa"/>
            <w:shd w:val="clear" w:color="auto" w:fill="auto"/>
          </w:tcPr>
          <w:p w14:paraId="649E1CC1" w14:textId="77777777" w:rsidR="00385118" w:rsidRPr="00042379" w:rsidRDefault="00385118" w:rsidP="00DC4D24">
            <w:pPr>
              <w:pStyle w:val="TAC"/>
            </w:pPr>
          </w:p>
        </w:tc>
        <w:tc>
          <w:tcPr>
            <w:tcW w:w="1389" w:type="dxa"/>
            <w:shd w:val="clear" w:color="auto" w:fill="auto"/>
          </w:tcPr>
          <w:p w14:paraId="20C21399" w14:textId="77777777" w:rsidR="00385118" w:rsidRPr="00042379" w:rsidRDefault="00385118" w:rsidP="00DC4D24">
            <w:pPr>
              <w:pStyle w:val="TAC"/>
              <w:rPr>
                <w:rFonts w:eastAsia="맑은 고딕"/>
                <w:lang w:eastAsia="ko-KR"/>
              </w:rPr>
            </w:pPr>
          </w:p>
        </w:tc>
        <w:tc>
          <w:tcPr>
            <w:tcW w:w="1389" w:type="dxa"/>
            <w:shd w:val="clear" w:color="auto" w:fill="auto"/>
          </w:tcPr>
          <w:p w14:paraId="5076953F" w14:textId="77777777" w:rsidR="00385118" w:rsidRPr="00042379" w:rsidRDefault="000C30E3" w:rsidP="00DC4D24">
            <w:pPr>
              <w:pStyle w:val="TAC"/>
              <w:rPr>
                <w:rFonts w:eastAsia="맑은 고딕"/>
                <w:lang w:eastAsia="ko-KR"/>
              </w:rPr>
            </w:pPr>
            <w:r w:rsidRPr="00042379">
              <w:rPr>
                <w:rFonts w:eastAsia="맑은 고딕"/>
                <w:lang w:eastAsia="ko-KR"/>
              </w:rPr>
              <w:t>X</w:t>
            </w:r>
          </w:p>
        </w:tc>
        <w:tc>
          <w:tcPr>
            <w:tcW w:w="1389" w:type="dxa"/>
          </w:tcPr>
          <w:p w14:paraId="7048625B" w14:textId="77777777" w:rsidR="00385118" w:rsidRPr="00042379" w:rsidRDefault="00385118" w:rsidP="00DC4D24">
            <w:pPr>
              <w:pStyle w:val="TAC"/>
            </w:pPr>
          </w:p>
        </w:tc>
        <w:tc>
          <w:tcPr>
            <w:tcW w:w="1389" w:type="dxa"/>
            <w:shd w:val="clear" w:color="auto" w:fill="auto"/>
          </w:tcPr>
          <w:p w14:paraId="23F24069" w14:textId="77777777" w:rsidR="00385118" w:rsidRPr="00042379" w:rsidRDefault="00385118" w:rsidP="00DC4D24">
            <w:pPr>
              <w:pStyle w:val="TAC"/>
            </w:pPr>
          </w:p>
        </w:tc>
      </w:tr>
      <w:tr w:rsidR="00385118" w:rsidRPr="00042379" w14:paraId="1530623F" w14:textId="77777777" w:rsidTr="00385118">
        <w:tc>
          <w:tcPr>
            <w:tcW w:w="1038" w:type="dxa"/>
            <w:shd w:val="clear" w:color="auto" w:fill="auto"/>
          </w:tcPr>
          <w:p w14:paraId="01CE5CC3" w14:textId="77777777" w:rsidR="00385118" w:rsidRPr="00042379" w:rsidRDefault="000C30E3" w:rsidP="00DC4D24">
            <w:pPr>
              <w:pStyle w:val="TAH"/>
              <w:rPr>
                <w:rFonts w:eastAsia="맑은 고딕"/>
                <w:lang w:eastAsia="ko-KR"/>
              </w:rPr>
            </w:pPr>
            <w:r w:rsidRPr="00042379">
              <w:rPr>
                <w:rFonts w:eastAsia="맑은 고딕"/>
                <w:lang w:eastAsia="ko-KR"/>
              </w:rPr>
              <w:t>#3</w:t>
            </w:r>
          </w:p>
        </w:tc>
        <w:tc>
          <w:tcPr>
            <w:tcW w:w="1389" w:type="dxa"/>
            <w:shd w:val="clear" w:color="auto" w:fill="auto"/>
          </w:tcPr>
          <w:p w14:paraId="64C95850" w14:textId="77777777" w:rsidR="00385118" w:rsidRPr="00042379" w:rsidRDefault="00385118" w:rsidP="00DC4D24">
            <w:pPr>
              <w:pStyle w:val="TAC"/>
            </w:pPr>
          </w:p>
        </w:tc>
        <w:tc>
          <w:tcPr>
            <w:tcW w:w="1389" w:type="dxa"/>
            <w:shd w:val="clear" w:color="auto" w:fill="auto"/>
          </w:tcPr>
          <w:p w14:paraId="1B4DED1A" w14:textId="77777777" w:rsidR="00385118" w:rsidRPr="00042379" w:rsidRDefault="00385118" w:rsidP="00DC4D24">
            <w:pPr>
              <w:pStyle w:val="TAC"/>
            </w:pPr>
          </w:p>
        </w:tc>
        <w:tc>
          <w:tcPr>
            <w:tcW w:w="1389" w:type="dxa"/>
            <w:shd w:val="clear" w:color="auto" w:fill="auto"/>
          </w:tcPr>
          <w:p w14:paraId="178DC87A" w14:textId="77777777" w:rsidR="00385118" w:rsidRPr="00042379" w:rsidRDefault="00385118" w:rsidP="00DC4D24">
            <w:pPr>
              <w:pStyle w:val="TAC"/>
            </w:pPr>
          </w:p>
        </w:tc>
        <w:tc>
          <w:tcPr>
            <w:tcW w:w="1389" w:type="dxa"/>
          </w:tcPr>
          <w:p w14:paraId="3550B57B" w14:textId="77777777" w:rsidR="00385118" w:rsidRPr="00042379" w:rsidRDefault="000C30E3"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744EFC42" w14:textId="77777777" w:rsidR="00385118" w:rsidRPr="00042379" w:rsidRDefault="00385118" w:rsidP="00DC4D24">
            <w:pPr>
              <w:pStyle w:val="TAC"/>
            </w:pPr>
          </w:p>
        </w:tc>
      </w:tr>
      <w:tr w:rsidR="00385118" w:rsidRPr="00042379" w14:paraId="7038AFA2" w14:textId="77777777" w:rsidTr="00385118">
        <w:tc>
          <w:tcPr>
            <w:tcW w:w="1038" w:type="dxa"/>
            <w:shd w:val="clear" w:color="auto" w:fill="auto"/>
          </w:tcPr>
          <w:p w14:paraId="7C35BE82" w14:textId="77777777" w:rsidR="00385118" w:rsidRPr="00042379" w:rsidRDefault="000C30E3" w:rsidP="00DC4D24">
            <w:pPr>
              <w:pStyle w:val="TAH"/>
              <w:rPr>
                <w:rFonts w:eastAsia="맑은 고딕"/>
                <w:lang w:eastAsia="ko-KR"/>
              </w:rPr>
            </w:pPr>
            <w:r w:rsidRPr="00042379">
              <w:rPr>
                <w:rFonts w:eastAsia="맑은 고딕"/>
                <w:lang w:eastAsia="ko-KR"/>
              </w:rPr>
              <w:t>#4</w:t>
            </w:r>
          </w:p>
        </w:tc>
        <w:tc>
          <w:tcPr>
            <w:tcW w:w="1389" w:type="dxa"/>
            <w:shd w:val="clear" w:color="auto" w:fill="auto"/>
          </w:tcPr>
          <w:p w14:paraId="34DA8733" w14:textId="77777777" w:rsidR="00385118" w:rsidRPr="00042379" w:rsidRDefault="00385118" w:rsidP="00DC4D24">
            <w:pPr>
              <w:pStyle w:val="TAC"/>
            </w:pPr>
          </w:p>
        </w:tc>
        <w:tc>
          <w:tcPr>
            <w:tcW w:w="1389" w:type="dxa"/>
            <w:shd w:val="clear" w:color="auto" w:fill="auto"/>
          </w:tcPr>
          <w:p w14:paraId="3E8180AD" w14:textId="77777777" w:rsidR="00385118" w:rsidRPr="00042379" w:rsidRDefault="00385118" w:rsidP="00DC4D24">
            <w:pPr>
              <w:pStyle w:val="TAC"/>
            </w:pPr>
          </w:p>
        </w:tc>
        <w:tc>
          <w:tcPr>
            <w:tcW w:w="1389" w:type="dxa"/>
            <w:shd w:val="clear" w:color="auto" w:fill="auto"/>
          </w:tcPr>
          <w:p w14:paraId="09323BD3" w14:textId="77777777" w:rsidR="00385118" w:rsidRPr="00042379" w:rsidRDefault="00385118" w:rsidP="00DC4D24">
            <w:pPr>
              <w:pStyle w:val="TAC"/>
            </w:pPr>
          </w:p>
        </w:tc>
        <w:tc>
          <w:tcPr>
            <w:tcW w:w="1389" w:type="dxa"/>
          </w:tcPr>
          <w:p w14:paraId="672DD25C" w14:textId="77777777" w:rsidR="00385118" w:rsidRPr="00042379" w:rsidRDefault="000C30E3"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63EC02EA" w14:textId="77777777" w:rsidR="00385118" w:rsidRPr="00042379" w:rsidRDefault="00385118" w:rsidP="00DC4D24">
            <w:pPr>
              <w:pStyle w:val="TAC"/>
            </w:pPr>
          </w:p>
        </w:tc>
      </w:tr>
      <w:tr w:rsidR="00385118" w:rsidRPr="00042379" w14:paraId="009274F3" w14:textId="77777777" w:rsidTr="00385118">
        <w:tc>
          <w:tcPr>
            <w:tcW w:w="1038" w:type="dxa"/>
            <w:shd w:val="clear" w:color="auto" w:fill="auto"/>
          </w:tcPr>
          <w:p w14:paraId="49B6D7E1" w14:textId="77777777" w:rsidR="00385118" w:rsidRPr="00042379" w:rsidRDefault="000C30E3" w:rsidP="00DC4D24">
            <w:pPr>
              <w:pStyle w:val="TAH"/>
              <w:rPr>
                <w:rFonts w:eastAsia="맑은 고딕"/>
                <w:lang w:eastAsia="ko-KR"/>
              </w:rPr>
            </w:pPr>
            <w:r w:rsidRPr="00042379">
              <w:rPr>
                <w:rFonts w:eastAsia="맑은 고딕"/>
                <w:lang w:eastAsia="ko-KR"/>
              </w:rPr>
              <w:t>#5</w:t>
            </w:r>
          </w:p>
        </w:tc>
        <w:tc>
          <w:tcPr>
            <w:tcW w:w="1389" w:type="dxa"/>
            <w:shd w:val="clear" w:color="auto" w:fill="auto"/>
          </w:tcPr>
          <w:p w14:paraId="0684C0A9" w14:textId="77777777" w:rsidR="00385118" w:rsidRPr="00042379" w:rsidRDefault="00385118" w:rsidP="00DC4D24">
            <w:pPr>
              <w:pStyle w:val="TAC"/>
            </w:pPr>
          </w:p>
        </w:tc>
        <w:tc>
          <w:tcPr>
            <w:tcW w:w="1389" w:type="dxa"/>
            <w:shd w:val="clear" w:color="auto" w:fill="auto"/>
          </w:tcPr>
          <w:p w14:paraId="2DDFD8C8" w14:textId="77777777" w:rsidR="00385118" w:rsidRPr="00042379" w:rsidRDefault="00385118" w:rsidP="00DC4D24">
            <w:pPr>
              <w:pStyle w:val="TAC"/>
            </w:pPr>
          </w:p>
        </w:tc>
        <w:tc>
          <w:tcPr>
            <w:tcW w:w="1389" w:type="dxa"/>
            <w:shd w:val="clear" w:color="auto" w:fill="auto"/>
          </w:tcPr>
          <w:p w14:paraId="7F8C2BC5" w14:textId="77777777" w:rsidR="00385118" w:rsidRPr="00042379" w:rsidRDefault="00385118" w:rsidP="00DC4D24">
            <w:pPr>
              <w:pStyle w:val="TAC"/>
            </w:pPr>
          </w:p>
        </w:tc>
        <w:tc>
          <w:tcPr>
            <w:tcW w:w="1389" w:type="dxa"/>
          </w:tcPr>
          <w:p w14:paraId="3F7830D5" w14:textId="77777777" w:rsidR="00385118" w:rsidRPr="00042379" w:rsidRDefault="000C30E3"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00F6366C" w14:textId="77777777" w:rsidR="00385118" w:rsidRPr="00042379" w:rsidRDefault="00385118" w:rsidP="00DC4D24">
            <w:pPr>
              <w:pStyle w:val="TAC"/>
            </w:pPr>
          </w:p>
        </w:tc>
      </w:tr>
      <w:tr w:rsidR="00C37B50" w:rsidRPr="00042379" w14:paraId="48D8892A" w14:textId="77777777" w:rsidTr="00385118">
        <w:tc>
          <w:tcPr>
            <w:tcW w:w="1038" w:type="dxa"/>
            <w:shd w:val="clear" w:color="auto" w:fill="auto"/>
          </w:tcPr>
          <w:p w14:paraId="0D9D4C19" w14:textId="77777777" w:rsidR="00C37B50" w:rsidRPr="00042379" w:rsidRDefault="000C30E3" w:rsidP="00DC4D24">
            <w:pPr>
              <w:pStyle w:val="TAH"/>
              <w:rPr>
                <w:rFonts w:eastAsia="맑은 고딕"/>
                <w:lang w:eastAsia="ko-KR"/>
              </w:rPr>
            </w:pPr>
            <w:r w:rsidRPr="00042379">
              <w:rPr>
                <w:rFonts w:eastAsia="맑은 고딕"/>
                <w:lang w:eastAsia="ko-KR"/>
              </w:rPr>
              <w:t>#6</w:t>
            </w:r>
          </w:p>
        </w:tc>
        <w:tc>
          <w:tcPr>
            <w:tcW w:w="1389" w:type="dxa"/>
            <w:shd w:val="clear" w:color="auto" w:fill="auto"/>
          </w:tcPr>
          <w:p w14:paraId="667D146F" w14:textId="77777777" w:rsidR="00C37B50" w:rsidRPr="00042379" w:rsidRDefault="00C37B50" w:rsidP="00DC4D24">
            <w:pPr>
              <w:pStyle w:val="TAC"/>
            </w:pPr>
          </w:p>
        </w:tc>
        <w:tc>
          <w:tcPr>
            <w:tcW w:w="1389" w:type="dxa"/>
            <w:shd w:val="clear" w:color="auto" w:fill="auto"/>
          </w:tcPr>
          <w:p w14:paraId="6785E477" w14:textId="77777777" w:rsidR="00C37B50" w:rsidRPr="00042379" w:rsidRDefault="00C37B50" w:rsidP="00DC4D24">
            <w:pPr>
              <w:pStyle w:val="TAC"/>
            </w:pPr>
          </w:p>
        </w:tc>
        <w:tc>
          <w:tcPr>
            <w:tcW w:w="1389" w:type="dxa"/>
            <w:shd w:val="clear" w:color="auto" w:fill="auto"/>
          </w:tcPr>
          <w:p w14:paraId="169A8E3D" w14:textId="77777777" w:rsidR="00C37B50" w:rsidRPr="00042379" w:rsidRDefault="00C37B50" w:rsidP="00DC4D24">
            <w:pPr>
              <w:pStyle w:val="TAC"/>
            </w:pPr>
          </w:p>
        </w:tc>
        <w:tc>
          <w:tcPr>
            <w:tcW w:w="1389" w:type="dxa"/>
          </w:tcPr>
          <w:p w14:paraId="424F67F1" w14:textId="77777777" w:rsidR="00C37B50" w:rsidRPr="00042379" w:rsidRDefault="00C37B50" w:rsidP="00DC4D24">
            <w:pPr>
              <w:pStyle w:val="TAC"/>
            </w:pPr>
          </w:p>
        </w:tc>
        <w:tc>
          <w:tcPr>
            <w:tcW w:w="1389" w:type="dxa"/>
            <w:shd w:val="clear" w:color="auto" w:fill="auto"/>
          </w:tcPr>
          <w:p w14:paraId="7B5361B6" w14:textId="77777777" w:rsidR="00C37B50" w:rsidRPr="00042379" w:rsidRDefault="000C30E3" w:rsidP="00DC4D24">
            <w:pPr>
              <w:pStyle w:val="TAC"/>
              <w:rPr>
                <w:rFonts w:eastAsia="맑은 고딕"/>
                <w:lang w:eastAsia="ko-KR"/>
              </w:rPr>
            </w:pPr>
            <w:r w:rsidRPr="00042379">
              <w:rPr>
                <w:rFonts w:eastAsia="맑은 고딕"/>
                <w:lang w:eastAsia="ko-KR"/>
              </w:rPr>
              <w:t>X</w:t>
            </w:r>
          </w:p>
        </w:tc>
      </w:tr>
      <w:tr w:rsidR="00C37B50" w:rsidRPr="00042379" w14:paraId="25A1909C" w14:textId="77777777" w:rsidTr="00385118">
        <w:tc>
          <w:tcPr>
            <w:tcW w:w="1038" w:type="dxa"/>
            <w:shd w:val="clear" w:color="auto" w:fill="auto"/>
          </w:tcPr>
          <w:p w14:paraId="3612E873" w14:textId="77777777" w:rsidR="00C37B50" w:rsidRPr="00042379" w:rsidRDefault="000C30E3" w:rsidP="00DC4D24">
            <w:pPr>
              <w:pStyle w:val="TAH"/>
              <w:rPr>
                <w:rFonts w:eastAsia="맑은 고딕"/>
                <w:lang w:eastAsia="ko-KR"/>
              </w:rPr>
            </w:pPr>
            <w:r w:rsidRPr="00042379">
              <w:rPr>
                <w:rFonts w:eastAsia="맑은 고딕"/>
                <w:lang w:eastAsia="ko-KR"/>
              </w:rPr>
              <w:t>#7</w:t>
            </w:r>
          </w:p>
        </w:tc>
        <w:tc>
          <w:tcPr>
            <w:tcW w:w="1389" w:type="dxa"/>
            <w:shd w:val="clear" w:color="auto" w:fill="auto"/>
          </w:tcPr>
          <w:p w14:paraId="0E6C559A" w14:textId="77777777" w:rsidR="00C37B50" w:rsidRPr="00042379" w:rsidRDefault="00C37B50" w:rsidP="00DC4D24">
            <w:pPr>
              <w:pStyle w:val="TAC"/>
            </w:pPr>
          </w:p>
        </w:tc>
        <w:tc>
          <w:tcPr>
            <w:tcW w:w="1389" w:type="dxa"/>
            <w:shd w:val="clear" w:color="auto" w:fill="auto"/>
          </w:tcPr>
          <w:p w14:paraId="6D1CB5E8" w14:textId="77777777" w:rsidR="00C37B50" w:rsidRPr="00042379" w:rsidRDefault="00C37B50" w:rsidP="00DC4D24">
            <w:pPr>
              <w:pStyle w:val="TAC"/>
            </w:pPr>
          </w:p>
        </w:tc>
        <w:tc>
          <w:tcPr>
            <w:tcW w:w="1389" w:type="dxa"/>
            <w:shd w:val="clear" w:color="auto" w:fill="auto"/>
          </w:tcPr>
          <w:p w14:paraId="017B71A2" w14:textId="77777777" w:rsidR="00C37B50" w:rsidRPr="00042379" w:rsidRDefault="00C37B50" w:rsidP="00DC4D24">
            <w:pPr>
              <w:pStyle w:val="TAC"/>
            </w:pPr>
          </w:p>
        </w:tc>
        <w:tc>
          <w:tcPr>
            <w:tcW w:w="1389" w:type="dxa"/>
          </w:tcPr>
          <w:p w14:paraId="77C2FA23" w14:textId="77777777" w:rsidR="00C37B50" w:rsidRPr="00042379" w:rsidRDefault="00C37B50" w:rsidP="00DC4D24">
            <w:pPr>
              <w:pStyle w:val="TAC"/>
            </w:pPr>
          </w:p>
        </w:tc>
        <w:tc>
          <w:tcPr>
            <w:tcW w:w="1389" w:type="dxa"/>
            <w:shd w:val="clear" w:color="auto" w:fill="auto"/>
          </w:tcPr>
          <w:p w14:paraId="0E0309F4" w14:textId="77777777" w:rsidR="00C37B50" w:rsidRPr="00042379" w:rsidRDefault="000C30E3" w:rsidP="00DC4D24">
            <w:pPr>
              <w:pStyle w:val="TAC"/>
              <w:rPr>
                <w:rFonts w:eastAsia="맑은 고딕"/>
                <w:lang w:eastAsia="ko-KR"/>
              </w:rPr>
            </w:pPr>
            <w:r w:rsidRPr="00042379">
              <w:rPr>
                <w:rFonts w:eastAsia="맑은 고딕"/>
                <w:lang w:eastAsia="ko-KR"/>
              </w:rPr>
              <w:t>X</w:t>
            </w:r>
          </w:p>
        </w:tc>
      </w:tr>
      <w:tr w:rsidR="00F2174B" w:rsidRPr="00042379" w14:paraId="7BC61513" w14:textId="77777777" w:rsidTr="00385118">
        <w:tc>
          <w:tcPr>
            <w:tcW w:w="1038" w:type="dxa"/>
            <w:shd w:val="clear" w:color="auto" w:fill="auto"/>
          </w:tcPr>
          <w:p w14:paraId="2EB04947" w14:textId="5FCA19F5" w:rsidR="00F2174B" w:rsidRPr="00042379" w:rsidRDefault="00F2174B" w:rsidP="00DC4D24">
            <w:pPr>
              <w:pStyle w:val="TAH"/>
              <w:rPr>
                <w:rFonts w:eastAsia="맑은 고딕"/>
                <w:lang w:eastAsia="ko-KR"/>
              </w:rPr>
            </w:pPr>
            <w:r w:rsidRPr="00042379">
              <w:rPr>
                <w:rFonts w:eastAsia="맑은 고딕"/>
                <w:lang w:eastAsia="ko-KR"/>
              </w:rPr>
              <w:t>#</w:t>
            </w:r>
            <w:r w:rsidR="0077365A" w:rsidRPr="00042379">
              <w:rPr>
                <w:rFonts w:eastAsia="맑은 고딕"/>
                <w:lang w:eastAsia="ko-KR"/>
              </w:rPr>
              <w:t>8</w:t>
            </w:r>
          </w:p>
        </w:tc>
        <w:tc>
          <w:tcPr>
            <w:tcW w:w="1389" w:type="dxa"/>
            <w:shd w:val="clear" w:color="auto" w:fill="auto"/>
          </w:tcPr>
          <w:p w14:paraId="3BF7EB54" w14:textId="32096212" w:rsidR="00F2174B" w:rsidRPr="00042379" w:rsidRDefault="00F2174B"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310BDABF" w14:textId="77777777" w:rsidR="00F2174B" w:rsidRPr="00042379" w:rsidRDefault="00F2174B" w:rsidP="00DC4D24">
            <w:pPr>
              <w:pStyle w:val="TAC"/>
            </w:pPr>
          </w:p>
        </w:tc>
        <w:tc>
          <w:tcPr>
            <w:tcW w:w="1389" w:type="dxa"/>
            <w:shd w:val="clear" w:color="auto" w:fill="auto"/>
          </w:tcPr>
          <w:p w14:paraId="2ED39413" w14:textId="77777777" w:rsidR="00F2174B" w:rsidRPr="00042379" w:rsidRDefault="00F2174B" w:rsidP="00DC4D24">
            <w:pPr>
              <w:pStyle w:val="TAC"/>
            </w:pPr>
          </w:p>
        </w:tc>
        <w:tc>
          <w:tcPr>
            <w:tcW w:w="1389" w:type="dxa"/>
          </w:tcPr>
          <w:p w14:paraId="05E469B5" w14:textId="77777777" w:rsidR="00F2174B" w:rsidRPr="00042379" w:rsidRDefault="00F2174B" w:rsidP="00DC4D24">
            <w:pPr>
              <w:pStyle w:val="TAC"/>
            </w:pPr>
          </w:p>
        </w:tc>
        <w:tc>
          <w:tcPr>
            <w:tcW w:w="1389" w:type="dxa"/>
            <w:shd w:val="clear" w:color="auto" w:fill="auto"/>
          </w:tcPr>
          <w:p w14:paraId="26B7FF33" w14:textId="77777777" w:rsidR="00F2174B" w:rsidRPr="00042379" w:rsidRDefault="00F2174B" w:rsidP="00DC4D24">
            <w:pPr>
              <w:pStyle w:val="TAC"/>
              <w:rPr>
                <w:rFonts w:eastAsia="맑은 고딕"/>
                <w:lang w:eastAsia="ko-KR"/>
              </w:rPr>
            </w:pPr>
          </w:p>
        </w:tc>
      </w:tr>
      <w:tr w:rsidR="00F2174B" w:rsidRPr="00042379" w14:paraId="1DA7AA18" w14:textId="77777777" w:rsidTr="00385118">
        <w:tc>
          <w:tcPr>
            <w:tcW w:w="1038" w:type="dxa"/>
            <w:shd w:val="clear" w:color="auto" w:fill="auto"/>
          </w:tcPr>
          <w:p w14:paraId="061C9F6B" w14:textId="6ECE03C9" w:rsidR="00F2174B" w:rsidRPr="00042379" w:rsidRDefault="00F2174B" w:rsidP="005C4C15">
            <w:pPr>
              <w:pStyle w:val="TAH"/>
              <w:rPr>
                <w:rFonts w:eastAsia="맑은 고딕"/>
                <w:lang w:eastAsia="ko-KR"/>
              </w:rPr>
            </w:pPr>
            <w:r w:rsidRPr="00042379">
              <w:rPr>
                <w:rFonts w:eastAsia="맑은 고딕"/>
                <w:lang w:eastAsia="ko-KR"/>
              </w:rPr>
              <w:t>#</w:t>
            </w:r>
            <w:r w:rsidR="005C4C15" w:rsidRPr="00042379">
              <w:rPr>
                <w:rFonts w:eastAsia="맑은 고딕"/>
                <w:lang w:eastAsia="ko-KR"/>
              </w:rPr>
              <w:t>9</w:t>
            </w:r>
          </w:p>
        </w:tc>
        <w:tc>
          <w:tcPr>
            <w:tcW w:w="1389" w:type="dxa"/>
            <w:shd w:val="clear" w:color="auto" w:fill="auto"/>
          </w:tcPr>
          <w:p w14:paraId="131C8EB6" w14:textId="43612F4D" w:rsidR="00F2174B" w:rsidRPr="00042379" w:rsidRDefault="00F2174B"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499B907E" w14:textId="77777777" w:rsidR="00F2174B" w:rsidRPr="00042379" w:rsidRDefault="00F2174B" w:rsidP="00DC4D24">
            <w:pPr>
              <w:pStyle w:val="TAC"/>
            </w:pPr>
          </w:p>
        </w:tc>
        <w:tc>
          <w:tcPr>
            <w:tcW w:w="1389" w:type="dxa"/>
            <w:shd w:val="clear" w:color="auto" w:fill="auto"/>
          </w:tcPr>
          <w:p w14:paraId="70030A56" w14:textId="77777777" w:rsidR="00F2174B" w:rsidRPr="00042379" w:rsidRDefault="00F2174B" w:rsidP="00DC4D24">
            <w:pPr>
              <w:pStyle w:val="TAC"/>
            </w:pPr>
          </w:p>
        </w:tc>
        <w:tc>
          <w:tcPr>
            <w:tcW w:w="1389" w:type="dxa"/>
          </w:tcPr>
          <w:p w14:paraId="3FB079E8" w14:textId="77777777" w:rsidR="00F2174B" w:rsidRPr="00042379" w:rsidRDefault="00F2174B" w:rsidP="00DC4D24">
            <w:pPr>
              <w:pStyle w:val="TAC"/>
            </w:pPr>
          </w:p>
        </w:tc>
        <w:tc>
          <w:tcPr>
            <w:tcW w:w="1389" w:type="dxa"/>
            <w:shd w:val="clear" w:color="auto" w:fill="auto"/>
          </w:tcPr>
          <w:p w14:paraId="70418C13" w14:textId="77777777" w:rsidR="00F2174B" w:rsidRPr="00042379" w:rsidRDefault="00F2174B" w:rsidP="00DC4D24">
            <w:pPr>
              <w:pStyle w:val="TAC"/>
              <w:rPr>
                <w:rFonts w:eastAsia="맑은 고딕"/>
                <w:lang w:eastAsia="ko-KR"/>
              </w:rPr>
            </w:pPr>
          </w:p>
        </w:tc>
      </w:tr>
      <w:tr w:rsidR="00094698" w:rsidRPr="00042379" w14:paraId="651D4BB1" w14:textId="77777777" w:rsidTr="00385118">
        <w:tc>
          <w:tcPr>
            <w:tcW w:w="1038" w:type="dxa"/>
            <w:shd w:val="clear" w:color="auto" w:fill="auto"/>
          </w:tcPr>
          <w:p w14:paraId="65A54FD7" w14:textId="6C42DA9F" w:rsidR="00094698" w:rsidRPr="00042379" w:rsidRDefault="00094698" w:rsidP="00EA16EF">
            <w:pPr>
              <w:pStyle w:val="TAH"/>
              <w:rPr>
                <w:rFonts w:eastAsia="맑은 고딕"/>
                <w:lang w:eastAsia="ko-KR"/>
              </w:rPr>
            </w:pPr>
            <w:bookmarkStart w:id="70" w:name="_Toc250980595"/>
            <w:bookmarkStart w:id="71" w:name="_Toc326037266"/>
            <w:bookmarkStart w:id="72" w:name="_Toc510604411"/>
            <w:bookmarkStart w:id="73" w:name="_Toc22214912"/>
            <w:bookmarkStart w:id="74" w:name="_Toc310438366"/>
            <w:bookmarkStart w:id="75" w:name="_Toc324232216"/>
            <w:bookmarkStart w:id="76" w:name="_Toc326248735"/>
            <w:bookmarkStart w:id="77" w:name="_Toc510604412"/>
            <w:bookmarkStart w:id="78" w:name="historyclause"/>
            <w:r w:rsidRPr="00042379">
              <w:rPr>
                <w:rFonts w:eastAsia="맑은 고딕"/>
                <w:lang w:eastAsia="ko-KR"/>
              </w:rPr>
              <w:t>#</w:t>
            </w:r>
            <w:r w:rsidR="00EA16EF" w:rsidRPr="00042379">
              <w:rPr>
                <w:rFonts w:cs="Arial"/>
                <w:b w:val="0"/>
                <w:lang w:eastAsia="zh-CN"/>
              </w:rPr>
              <w:t>10</w:t>
            </w:r>
          </w:p>
        </w:tc>
        <w:tc>
          <w:tcPr>
            <w:tcW w:w="1389" w:type="dxa"/>
            <w:shd w:val="clear" w:color="auto" w:fill="auto"/>
          </w:tcPr>
          <w:p w14:paraId="11F4DD26" w14:textId="3491B9DA" w:rsidR="00094698" w:rsidRPr="00042379" w:rsidRDefault="00094698"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79D4BFCF" w14:textId="77777777" w:rsidR="00094698" w:rsidRPr="00042379" w:rsidRDefault="00094698" w:rsidP="00DC4D24">
            <w:pPr>
              <w:pStyle w:val="TAC"/>
            </w:pPr>
          </w:p>
        </w:tc>
        <w:tc>
          <w:tcPr>
            <w:tcW w:w="1389" w:type="dxa"/>
            <w:shd w:val="clear" w:color="auto" w:fill="auto"/>
          </w:tcPr>
          <w:p w14:paraId="71CF7390" w14:textId="77777777" w:rsidR="00094698" w:rsidRPr="00042379" w:rsidRDefault="00094698" w:rsidP="00DC4D24">
            <w:pPr>
              <w:pStyle w:val="TAC"/>
            </w:pPr>
          </w:p>
        </w:tc>
        <w:tc>
          <w:tcPr>
            <w:tcW w:w="1389" w:type="dxa"/>
          </w:tcPr>
          <w:p w14:paraId="3E9155D2" w14:textId="77777777" w:rsidR="00094698" w:rsidRPr="00042379" w:rsidRDefault="00094698" w:rsidP="00DC4D24">
            <w:pPr>
              <w:pStyle w:val="TAC"/>
            </w:pPr>
          </w:p>
        </w:tc>
        <w:tc>
          <w:tcPr>
            <w:tcW w:w="1389" w:type="dxa"/>
            <w:shd w:val="clear" w:color="auto" w:fill="auto"/>
          </w:tcPr>
          <w:p w14:paraId="68963287" w14:textId="77777777" w:rsidR="00094698" w:rsidRPr="00042379" w:rsidRDefault="00094698" w:rsidP="00DC4D24">
            <w:pPr>
              <w:pStyle w:val="TAC"/>
              <w:rPr>
                <w:rFonts w:eastAsia="맑은 고딕"/>
                <w:lang w:eastAsia="ko-KR"/>
              </w:rPr>
            </w:pPr>
          </w:p>
        </w:tc>
      </w:tr>
      <w:tr w:rsidR="00592DF0" w:rsidRPr="00042379" w14:paraId="27ACEDD1" w14:textId="77777777" w:rsidTr="00385118">
        <w:tc>
          <w:tcPr>
            <w:tcW w:w="1038" w:type="dxa"/>
            <w:shd w:val="clear" w:color="auto" w:fill="auto"/>
          </w:tcPr>
          <w:p w14:paraId="2B30213E" w14:textId="6C4F0AD9" w:rsidR="00592DF0" w:rsidRPr="00042379" w:rsidRDefault="00592DF0" w:rsidP="008C5AD3">
            <w:pPr>
              <w:pStyle w:val="TAH"/>
              <w:rPr>
                <w:rFonts w:eastAsia="맑은 고딕"/>
                <w:lang w:eastAsia="ko-KR"/>
              </w:rPr>
            </w:pPr>
            <w:r w:rsidRPr="00042379">
              <w:rPr>
                <w:rFonts w:eastAsia="맑은 고딕"/>
                <w:lang w:eastAsia="ko-KR"/>
              </w:rPr>
              <w:t>#</w:t>
            </w:r>
            <w:r w:rsidR="008C5AD3" w:rsidRPr="00042379">
              <w:rPr>
                <w:rFonts w:eastAsia="맑은 고딕"/>
                <w:lang w:eastAsia="ko-KR"/>
              </w:rPr>
              <w:t>11</w:t>
            </w:r>
          </w:p>
        </w:tc>
        <w:tc>
          <w:tcPr>
            <w:tcW w:w="1389" w:type="dxa"/>
            <w:shd w:val="clear" w:color="auto" w:fill="auto"/>
          </w:tcPr>
          <w:p w14:paraId="707809AF" w14:textId="77777777" w:rsidR="00592DF0" w:rsidRPr="00042379" w:rsidRDefault="00592DF0" w:rsidP="00DC4D24">
            <w:pPr>
              <w:pStyle w:val="TAC"/>
              <w:rPr>
                <w:rFonts w:eastAsia="맑은 고딕"/>
                <w:lang w:eastAsia="ko-KR"/>
              </w:rPr>
            </w:pPr>
          </w:p>
        </w:tc>
        <w:tc>
          <w:tcPr>
            <w:tcW w:w="1389" w:type="dxa"/>
            <w:shd w:val="clear" w:color="auto" w:fill="auto"/>
          </w:tcPr>
          <w:p w14:paraId="48186753" w14:textId="42EAE013" w:rsidR="00592DF0" w:rsidRPr="00042379" w:rsidRDefault="00592DF0"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6B40B297" w14:textId="77777777" w:rsidR="00592DF0" w:rsidRPr="00042379" w:rsidRDefault="00592DF0" w:rsidP="00DC4D24">
            <w:pPr>
              <w:pStyle w:val="TAC"/>
            </w:pPr>
          </w:p>
        </w:tc>
        <w:tc>
          <w:tcPr>
            <w:tcW w:w="1389" w:type="dxa"/>
          </w:tcPr>
          <w:p w14:paraId="2C104A16" w14:textId="77777777" w:rsidR="00592DF0" w:rsidRPr="00042379" w:rsidRDefault="00592DF0" w:rsidP="00DC4D24">
            <w:pPr>
              <w:pStyle w:val="TAC"/>
            </w:pPr>
          </w:p>
        </w:tc>
        <w:tc>
          <w:tcPr>
            <w:tcW w:w="1389" w:type="dxa"/>
            <w:shd w:val="clear" w:color="auto" w:fill="auto"/>
          </w:tcPr>
          <w:p w14:paraId="07F6F1F5" w14:textId="77777777" w:rsidR="00592DF0" w:rsidRPr="00042379" w:rsidRDefault="00592DF0" w:rsidP="00DC4D24">
            <w:pPr>
              <w:pStyle w:val="TAC"/>
              <w:rPr>
                <w:rFonts w:eastAsia="맑은 고딕"/>
                <w:lang w:eastAsia="ko-KR"/>
              </w:rPr>
            </w:pPr>
          </w:p>
        </w:tc>
      </w:tr>
      <w:tr w:rsidR="00191688" w:rsidRPr="00042379" w14:paraId="22556E5A" w14:textId="77777777" w:rsidTr="00385118">
        <w:tc>
          <w:tcPr>
            <w:tcW w:w="1038" w:type="dxa"/>
            <w:shd w:val="clear" w:color="auto" w:fill="auto"/>
          </w:tcPr>
          <w:p w14:paraId="4292D83E" w14:textId="7D353D10" w:rsidR="00191688" w:rsidRPr="00042379" w:rsidRDefault="00191688" w:rsidP="00DD6ECA">
            <w:pPr>
              <w:pStyle w:val="TAH"/>
              <w:rPr>
                <w:rFonts w:eastAsia="맑은 고딕"/>
                <w:lang w:eastAsia="ko-KR"/>
              </w:rPr>
            </w:pPr>
            <w:r w:rsidRPr="00042379">
              <w:rPr>
                <w:rFonts w:eastAsia="맑은 고딕"/>
                <w:lang w:eastAsia="ko-KR"/>
              </w:rPr>
              <w:t>#</w:t>
            </w:r>
            <w:r w:rsidR="00DD6ECA" w:rsidRPr="00042379">
              <w:rPr>
                <w:rFonts w:eastAsia="맑은 고딕"/>
                <w:lang w:eastAsia="ko-KR"/>
              </w:rPr>
              <w:t>12</w:t>
            </w:r>
          </w:p>
        </w:tc>
        <w:tc>
          <w:tcPr>
            <w:tcW w:w="1389" w:type="dxa"/>
            <w:shd w:val="clear" w:color="auto" w:fill="auto"/>
          </w:tcPr>
          <w:p w14:paraId="167EA761" w14:textId="464AF442" w:rsidR="00191688" w:rsidRPr="00042379" w:rsidRDefault="00191688"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13E7FA73" w14:textId="77777777" w:rsidR="00191688" w:rsidRPr="00042379" w:rsidRDefault="00191688" w:rsidP="00DC4D24">
            <w:pPr>
              <w:pStyle w:val="TAC"/>
              <w:rPr>
                <w:rFonts w:eastAsia="맑은 고딕"/>
                <w:lang w:eastAsia="ko-KR"/>
              </w:rPr>
            </w:pPr>
          </w:p>
        </w:tc>
        <w:tc>
          <w:tcPr>
            <w:tcW w:w="1389" w:type="dxa"/>
            <w:shd w:val="clear" w:color="auto" w:fill="auto"/>
          </w:tcPr>
          <w:p w14:paraId="457FC8D2" w14:textId="77777777" w:rsidR="00191688" w:rsidRPr="00042379" w:rsidRDefault="00191688" w:rsidP="00DC4D24">
            <w:pPr>
              <w:pStyle w:val="TAC"/>
            </w:pPr>
          </w:p>
        </w:tc>
        <w:tc>
          <w:tcPr>
            <w:tcW w:w="1389" w:type="dxa"/>
          </w:tcPr>
          <w:p w14:paraId="5247FF39" w14:textId="77777777" w:rsidR="00191688" w:rsidRPr="00042379" w:rsidRDefault="00191688" w:rsidP="00DC4D24">
            <w:pPr>
              <w:pStyle w:val="TAC"/>
            </w:pPr>
          </w:p>
        </w:tc>
        <w:tc>
          <w:tcPr>
            <w:tcW w:w="1389" w:type="dxa"/>
            <w:shd w:val="clear" w:color="auto" w:fill="auto"/>
          </w:tcPr>
          <w:p w14:paraId="2F170CDE" w14:textId="77777777" w:rsidR="00191688" w:rsidRPr="00042379" w:rsidRDefault="00191688" w:rsidP="00DC4D24">
            <w:pPr>
              <w:pStyle w:val="TAC"/>
              <w:rPr>
                <w:rFonts w:eastAsia="맑은 고딕"/>
                <w:lang w:eastAsia="ko-KR"/>
              </w:rPr>
            </w:pPr>
          </w:p>
        </w:tc>
      </w:tr>
      <w:tr w:rsidR="0063274A" w:rsidRPr="00042379" w14:paraId="3D1C6C45" w14:textId="77777777" w:rsidTr="00385118">
        <w:tc>
          <w:tcPr>
            <w:tcW w:w="1038" w:type="dxa"/>
            <w:shd w:val="clear" w:color="auto" w:fill="auto"/>
          </w:tcPr>
          <w:p w14:paraId="43BA1AE4" w14:textId="74D2FC54" w:rsidR="0063274A" w:rsidRPr="00042379" w:rsidRDefault="0063274A" w:rsidP="002F7E71">
            <w:pPr>
              <w:pStyle w:val="TAH"/>
              <w:rPr>
                <w:rFonts w:eastAsia="맑은 고딕"/>
                <w:lang w:eastAsia="ko-KR"/>
              </w:rPr>
            </w:pPr>
            <w:r w:rsidRPr="00042379">
              <w:rPr>
                <w:rFonts w:eastAsia="맑은 고딕"/>
                <w:lang w:eastAsia="ko-KR"/>
              </w:rPr>
              <w:t>#</w:t>
            </w:r>
            <w:r w:rsidR="002F7E71" w:rsidRPr="00042379">
              <w:rPr>
                <w:rFonts w:eastAsia="맑은 고딕"/>
                <w:lang w:eastAsia="ko-KR"/>
              </w:rPr>
              <w:t>13</w:t>
            </w:r>
          </w:p>
        </w:tc>
        <w:tc>
          <w:tcPr>
            <w:tcW w:w="1389" w:type="dxa"/>
            <w:shd w:val="clear" w:color="auto" w:fill="auto"/>
          </w:tcPr>
          <w:p w14:paraId="55A6776A" w14:textId="41C47B81" w:rsidR="0063274A" w:rsidRPr="00042379" w:rsidRDefault="0063274A"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6E400E7F" w14:textId="77777777" w:rsidR="0063274A" w:rsidRPr="00042379" w:rsidRDefault="0063274A" w:rsidP="00DC4D24">
            <w:pPr>
              <w:pStyle w:val="TAC"/>
              <w:rPr>
                <w:rFonts w:eastAsia="맑은 고딕"/>
                <w:lang w:eastAsia="ko-KR"/>
              </w:rPr>
            </w:pPr>
          </w:p>
        </w:tc>
        <w:tc>
          <w:tcPr>
            <w:tcW w:w="1389" w:type="dxa"/>
            <w:shd w:val="clear" w:color="auto" w:fill="auto"/>
          </w:tcPr>
          <w:p w14:paraId="2A791B0B" w14:textId="77777777" w:rsidR="0063274A" w:rsidRPr="00042379" w:rsidRDefault="0063274A" w:rsidP="00DC4D24">
            <w:pPr>
              <w:pStyle w:val="TAC"/>
            </w:pPr>
          </w:p>
        </w:tc>
        <w:tc>
          <w:tcPr>
            <w:tcW w:w="1389" w:type="dxa"/>
          </w:tcPr>
          <w:p w14:paraId="030F470C" w14:textId="77777777" w:rsidR="0063274A" w:rsidRPr="00042379" w:rsidRDefault="0063274A" w:rsidP="00DC4D24">
            <w:pPr>
              <w:pStyle w:val="TAC"/>
            </w:pPr>
          </w:p>
        </w:tc>
        <w:tc>
          <w:tcPr>
            <w:tcW w:w="1389" w:type="dxa"/>
            <w:shd w:val="clear" w:color="auto" w:fill="auto"/>
          </w:tcPr>
          <w:p w14:paraId="7C2546DC" w14:textId="77777777" w:rsidR="0063274A" w:rsidRPr="00042379" w:rsidRDefault="0063274A" w:rsidP="00DC4D24">
            <w:pPr>
              <w:pStyle w:val="TAC"/>
              <w:rPr>
                <w:rFonts w:eastAsia="맑은 고딕"/>
                <w:lang w:eastAsia="ko-KR"/>
              </w:rPr>
            </w:pPr>
          </w:p>
        </w:tc>
      </w:tr>
      <w:tr w:rsidR="0063274A" w:rsidRPr="00042379" w14:paraId="32CF4DCF" w14:textId="77777777" w:rsidTr="00385118">
        <w:tc>
          <w:tcPr>
            <w:tcW w:w="1038" w:type="dxa"/>
            <w:shd w:val="clear" w:color="auto" w:fill="auto"/>
          </w:tcPr>
          <w:p w14:paraId="41D119A0" w14:textId="46EE854D" w:rsidR="0063274A" w:rsidRPr="00042379" w:rsidRDefault="0063274A" w:rsidP="00A061B8">
            <w:pPr>
              <w:pStyle w:val="TAH"/>
              <w:rPr>
                <w:rFonts w:eastAsia="맑은 고딕"/>
                <w:lang w:eastAsia="ko-KR"/>
              </w:rPr>
            </w:pPr>
            <w:r w:rsidRPr="00042379">
              <w:rPr>
                <w:rFonts w:eastAsia="맑은 고딕"/>
                <w:lang w:eastAsia="ko-KR"/>
              </w:rPr>
              <w:t>#</w:t>
            </w:r>
            <w:r w:rsidR="00A061B8" w:rsidRPr="00042379">
              <w:rPr>
                <w:rFonts w:eastAsia="맑은 고딕"/>
                <w:lang w:eastAsia="ko-KR"/>
              </w:rPr>
              <w:t>14</w:t>
            </w:r>
          </w:p>
        </w:tc>
        <w:tc>
          <w:tcPr>
            <w:tcW w:w="1389" w:type="dxa"/>
            <w:shd w:val="clear" w:color="auto" w:fill="auto"/>
          </w:tcPr>
          <w:p w14:paraId="0DD0F9AD" w14:textId="77777777" w:rsidR="0063274A" w:rsidRPr="00042379" w:rsidRDefault="0063274A" w:rsidP="00DC4D24">
            <w:pPr>
              <w:pStyle w:val="TAC"/>
              <w:rPr>
                <w:rFonts w:eastAsia="맑은 고딕"/>
                <w:lang w:eastAsia="ko-KR"/>
              </w:rPr>
            </w:pPr>
          </w:p>
        </w:tc>
        <w:tc>
          <w:tcPr>
            <w:tcW w:w="1389" w:type="dxa"/>
            <w:shd w:val="clear" w:color="auto" w:fill="auto"/>
          </w:tcPr>
          <w:p w14:paraId="25072091" w14:textId="3DE56191" w:rsidR="0063274A" w:rsidRPr="00042379" w:rsidRDefault="0063274A"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1D790F6E" w14:textId="77777777" w:rsidR="0063274A" w:rsidRPr="00042379" w:rsidRDefault="0063274A" w:rsidP="00DC4D24">
            <w:pPr>
              <w:pStyle w:val="TAC"/>
            </w:pPr>
          </w:p>
        </w:tc>
        <w:tc>
          <w:tcPr>
            <w:tcW w:w="1389" w:type="dxa"/>
          </w:tcPr>
          <w:p w14:paraId="48519DA4" w14:textId="77777777" w:rsidR="0063274A" w:rsidRPr="00042379" w:rsidRDefault="0063274A" w:rsidP="00DC4D24">
            <w:pPr>
              <w:pStyle w:val="TAC"/>
            </w:pPr>
          </w:p>
        </w:tc>
        <w:tc>
          <w:tcPr>
            <w:tcW w:w="1389" w:type="dxa"/>
            <w:shd w:val="clear" w:color="auto" w:fill="auto"/>
          </w:tcPr>
          <w:p w14:paraId="7E197CA2" w14:textId="77777777" w:rsidR="0063274A" w:rsidRPr="00042379" w:rsidRDefault="0063274A" w:rsidP="00DC4D24">
            <w:pPr>
              <w:pStyle w:val="TAC"/>
              <w:rPr>
                <w:rFonts w:eastAsia="맑은 고딕"/>
                <w:lang w:eastAsia="ko-KR"/>
              </w:rPr>
            </w:pPr>
          </w:p>
        </w:tc>
      </w:tr>
      <w:tr w:rsidR="0063274A" w:rsidRPr="00042379" w14:paraId="06B1D955" w14:textId="77777777" w:rsidTr="00385118">
        <w:tc>
          <w:tcPr>
            <w:tcW w:w="1038" w:type="dxa"/>
            <w:shd w:val="clear" w:color="auto" w:fill="auto"/>
          </w:tcPr>
          <w:p w14:paraId="034FA442" w14:textId="107CEBFC" w:rsidR="0063274A" w:rsidRPr="00042379" w:rsidRDefault="0063274A" w:rsidP="006532B6">
            <w:pPr>
              <w:pStyle w:val="TAH"/>
              <w:rPr>
                <w:rFonts w:eastAsia="맑은 고딕"/>
                <w:lang w:eastAsia="ko-KR"/>
              </w:rPr>
            </w:pPr>
            <w:r w:rsidRPr="00042379">
              <w:rPr>
                <w:rFonts w:eastAsia="맑은 고딕"/>
                <w:lang w:eastAsia="ko-KR"/>
              </w:rPr>
              <w:t>#</w:t>
            </w:r>
            <w:r w:rsidR="006532B6" w:rsidRPr="00042379">
              <w:rPr>
                <w:rFonts w:eastAsia="맑은 고딕"/>
                <w:lang w:eastAsia="ko-KR"/>
              </w:rPr>
              <w:t>15</w:t>
            </w:r>
          </w:p>
        </w:tc>
        <w:tc>
          <w:tcPr>
            <w:tcW w:w="1389" w:type="dxa"/>
            <w:shd w:val="clear" w:color="auto" w:fill="auto"/>
          </w:tcPr>
          <w:p w14:paraId="215D2A1B" w14:textId="77777777" w:rsidR="0063274A" w:rsidRPr="00042379" w:rsidRDefault="0063274A" w:rsidP="00DC4D24">
            <w:pPr>
              <w:pStyle w:val="TAC"/>
              <w:rPr>
                <w:rFonts w:eastAsia="맑은 고딕"/>
                <w:lang w:eastAsia="ko-KR"/>
              </w:rPr>
            </w:pPr>
          </w:p>
        </w:tc>
        <w:tc>
          <w:tcPr>
            <w:tcW w:w="1389" w:type="dxa"/>
            <w:shd w:val="clear" w:color="auto" w:fill="auto"/>
          </w:tcPr>
          <w:p w14:paraId="0E251525" w14:textId="3ADF096A" w:rsidR="0063274A" w:rsidRPr="00042379" w:rsidRDefault="0063274A"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3FA8F3EC" w14:textId="77777777" w:rsidR="0063274A" w:rsidRPr="00042379" w:rsidRDefault="0063274A" w:rsidP="00DC4D24">
            <w:pPr>
              <w:pStyle w:val="TAC"/>
            </w:pPr>
          </w:p>
        </w:tc>
        <w:tc>
          <w:tcPr>
            <w:tcW w:w="1389" w:type="dxa"/>
          </w:tcPr>
          <w:p w14:paraId="4FA28983" w14:textId="77777777" w:rsidR="0063274A" w:rsidRPr="00042379" w:rsidRDefault="0063274A" w:rsidP="00DC4D24">
            <w:pPr>
              <w:pStyle w:val="TAC"/>
            </w:pPr>
          </w:p>
        </w:tc>
        <w:tc>
          <w:tcPr>
            <w:tcW w:w="1389" w:type="dxa"/>
            <w:shd w:val="clear" w:color="auto" w:fill="auto"/>
          </w:tcPr>
          <w:p w14:paraId="29824C32" w14:textId="77777777" w:rsidR="0063274A" w:rsidRPr="00042379" w:rsidRDefault="0063274A" w:rsidP="00DC4D24">
            <w:pPr>
              <w:pStyle w:val="TAC"/>
              <w:rPr>
                <w:rFonts w:eastAsia="맑은 고딕"/>
                <w:lang w:eastAsia="ko-KR"/>
              </w:rPr>
            </w:pPr>
          </w:p>
        </w:tc>
      </w:tr>
      <w:tr w:rsidR="00E1028E" w:rsidRPr="00042379" w14:paraId="6F78C927" w14:textId="77777777" w:rsidTr="00385118">
        <w:tc>
          <w:tcPr>
            <w:tcW w:w="1038" w:type="dxa"/>
            <w:shd w:val="clear" w:color="auto" w:fill="auto"/>
          </w:tcPr>
          <w:p w14:paraId="07E4AF1A" w14:textId="0283EEDB" w:rsidR="00E1028E" w:rsidRPr="00042379" w:rsidRDefault="00E1028E" w:rsidP="00550B16">
            <w:pPr>
              <w:pStyle w:val="TAH"/>
              <w:rPr>
                <w:rFonts w:eastAsia="맑은 고딕"/>
                <w:lang w:eastAsia="ko-KR"/>
              </w:rPr>
            </w:pPr>
            <w:r w:rsidRPr="00042379">
              <w:rPr>
                <w:rFonts w:eastAsia="맑은 고딕"/>
                <w:lang w:eastAsia="ko-KR"/>
              </w:rPr>
              <w:t>#</w:t>
            </w:r>
            <w:r w:rsidR="00550B16" w:rsidRPr="00042379">
              <w:rPr>
                <w:rFonts w:eastAsia="맑은 고딕"/>
                <w:lang w:eastAsia="ko-KR"/>
              </w:rPr>
              <w:t>16</w:t>
            </w:r>
          </w:p>
        </w:tc>
        <w:tc>
          <w:tcPr>
            <w:tcW w:w="1389" w:type="dxa"/>
            <w:shd w:val="clear" w:color="auto" w:fill="auto"/>
          </w:tcPr>
          <w:p w14:paraId="6B1E3A15" w14:textId="77777777" w:rsidR="00E1028E" w:rsidRPr="00042379" w:rsidRDefault="00E1028E" w:rsidP="00DC4D24">
            <w:pPr>
              <w:pStyle w:val="TAC"/>
              <w:rPr>
                <w:rFonts w:eastAsia="맑은 고딕"/>
                <w:lang w:eastAsia="ko-KR"/>
              </w:rPr>
            </w:pPr>
          </w:p>
        </w:tc>
        <w:tc>
          <w:tcPr>
            <w:tcW w:w="1389" w:type="dxa"/>
            <w:shd w:val="clear" w:color="auto" w:fill="auto"/>
          </w:tcPr>
          <w:p w14:paraId="01A715F8" w14:textId="77777777" w:rsidR="00E1028E" w:rsidRPr="00042379" w:rsidRDefault="00E1028E" w:rsidP="00DC4D24">
            <w:pPr>
              <w:pStyle w:val="TAC"/>
              <w:rPr>
                <w:rFonts w:eastAsia="맑은 고딕"/>
                <w:lang w:eastAsia="ko-KR"/>
              </w:rPr>
            </w:pPr>
          </w:p>
        </w:tc>
        <w:tc>
          <w:tcPr>
            <w:tcW w:w="1389" w:type="dxa"/>
            <w:shd w:val="clear" w:color="auto" w:fill="auto"/>
          </w:tcPr>
          <w:p w14:paraId="02027296" w14:textId="77777777" w:rsidR="00E1028E" w:rsidRPr="00042379" w:rsidRDefault="00E1028E" w:rsidP="00DC4D24">
            <w:pPr>
              <w:pStyle w:val="TAC"/>
            </w:pPr>
          </w:p>
        </w:tc>
        <w:tc>
          <w:tcPr>
            <w:tcW w:w="1389" w:type="dxa"/>
          </w:tcPr>
          <w:p w14:paraId="32F28D68" w14:textId="6A555DEA" w:rsidR="00E1028E" w:rsidRPr="00042379" w:rsidRDefault="00E1028E" w:rsidP="00DC4D24">
            <w:pPr>
              <w:pStyle w:val="TAC"/>
              <w:rPr>
                <w:rFonts w:eastAsia="맑은 고딕"/>
                <w:lang w:eastAsia="ko-KR"/>
              </w:rPr>
            </w:pPr>
            <w:r w:rsidRPr="00042379">
              <w:rPr>
                <w:rFonts w:eastAsia="맑은 고딕"/>
                <w:lang w:eastAsia="ko-KR"/>
              </w:rPr>
              <w:t>X</w:t>
            </w:r>
          </w:p>
        </w:tc>
        <w:tc>
          <w:tcPr>
            <w:tcW w:w="1389" w:type="dxa"/>
            <w:shd w:val="clear" w:color="auto" w:fill="auto"/>
          </w:tcPr>
          <w:p w14:paraId="1E279481" w14:textId="77777777" w:rsidR="00E1028E" w:rsidRPr="00042379" w:rsidRDefault="00E1028E" w:rsidP="00DC4D24">
            <w:pPr>
              <w:pStyle w:val="TAC"/>
              <w:rPr>
                <w:rFonts w:eastAsia="맑은 고딕"/>
                <w:lang w:eastAsia="ko-KR"/>
              </w:rPr>
            </w:pPr>
          </w:p>
        </w:tc>
      </w:tr>
      <w:tr w:rsidR="00465732" w:rsidRPr="00042379" w14:paraId="737D9A80" w14:textId="77777777" w:rsidTr="00385118">
        <w:tc>
          <w:tcPr>
            <w:tcW w:w="1038" w:type="dxa"/>
            <w:shd w:val="clear" w:color="auto" w:fill="auto"/>
          </w:tcPr>
          <w:p w14:paraId="358583BF" w14:textId="12ABDF5F" w:rsidR="00465732" w:rsidRPr="00042379" w:rsidRDefault="00465732" w:rsidP="00CA1A1E">
            <w:pPr>
              <w:pStyle w:val="TAH"/>
              <w:rPr>
                <w:rFonts w:eastAsia="맑은 고딕"/>
                <w:lang w:eastAsia="ko-KR"/>
              </w:rPr>
            </w:pPr>
            <w:r w:rsidRPr="00042379">
              <w:rPr>
                <w:rFonts w:eastAsia="맑은 고딕"/>
                <w:lang w:eastAsia="ko-KR"/>
              </w:rPr>
              <w:t>#</w:t>
            </w:r>
            <w:r w:rsidR="00CA1A1E" w:rsidRPr="00042379">
              <w:rPr>
                <w:rFonts w:eastAsia="맑은 고딕"/>
                <w:lang w:eastAsia="ko-KR"/>
              </w:rPr>
              <w:t>17</w:t>
            </w:r>
          </w:p>
        </w:tc>
        <w:tc>
          <w:tcPr>
            <w:tcW w:w="1389" w:type="dxa"/>
            <w:shd w:val="clear" w:color="auto" w:fill="auto"/>
          </w:tcPr>
          <w:p w14:paraId="5E1BFD31" w14:textId="77777777" w:rsidR="00465732" w:rsidRPr="00042379" w:rsidRDefault="00465732" w:rsidP="00DC4D24">
            <w:pPr>
              <w:pStyle w:val="TAC"/>
              <w:rPr>
                <w:rFonts w:eastAsia="맑은 고딕"/>
                <w:lang w:eastAsia="ko-KR"/>
              </w:rPr>
            </w:pPr>
          </w:p>
        </w:tc>
        <w:tc>
          <w:tcPr>
            <w:tcW w:w="1389" w:type="dxa"/>
            <w:shd w:val="clear" w:color="auto" w:fill="auto"/>
          </w:tcPr>
          <w:p w14:paraId="72CD3397" w14:textId="77777777" w:rsidR="00465732" w:rsidRPr="00042379" w:rsidRDefault="00465732" w:rsidP="00DC4D24">
            <w:pPr>
              <w:pStyle w:val="TAC"/>
              <w:rPr>
                <w:rFonts w:eastAsia="맑은 고딕"/>
                <w:lang w:eastAsia="ko-KR"/>
              </w:rPr>
            </w:pPr>
          </w:p>
        </w:tc>
        <w:tc>
          <w:tcPr>
            <w:tcW w:w="1389" w:type="dxa"/>
            <w:shd w:val="clear" w:color="auto" w:fill="auto"/>
          </w:tcPr>
          <w:p w14:paraId="45410C2F" w14:textId="77777777" w:rsidR="00465732" w:rsidRPr="00042379" w:rsidRDefault="00465732" w:rsidP="00DC4D24">
            <w:pPr>
              <w:pStyle w:val="TAC"/>
            </w:pPr>
          </w:p>
        </w:tc>
        <w:tc>
          <w:tcPr>
            <w:tcW w:w="1389" w:type="dxa"/>
          </w:tcPr>
          <w:p w14:paraId="6B7D494E" w14:textId="77777777" w:rsidR="00465732" w:rsidRPr="00042379" w:rsidRDefault="00465732" w:rsidP="00DC4D24">
            <w:pPr>
              <w:pStyle w:val="TAC"/>
              <w:rPr>
                <w:rFonts w:eastAsia="맑은 고딕"/>
                <w:lang w:eastAsia="ko-KR"/>
              </w:rPr>
            </w:pPr>
          </w:p>
        </w:tc>
        <w:tc>
          <w:tcPr>
            <w:tcW w:w="1389" w:type="dxa"/>
            <w:shd w:val="clear" w:color="auto" w:fill="auto"/>
          </w:tcPr>
          <w:p w14:paraId="40721432" w14:textId="4EED7FE5" w:rsidR="00465732" w:rsidRPr="00042379" w:rsidRDefault="00465732" w:rsidP="00DC4D24">
            <w:pPr>
              <w:pStyle w:val="TAC"/>
              <w:rPr>
                <w:rFonts w:eastAsia="맑은 고딕"/>
                <w:lang w:eastAsia="ko-KR"/>
              </w:rPr>
            </w:pPr>
            <w:r w:rsidRPr="00042379">
              <w:rPr>
                <w:rFonts w:eastAsia="맑은 고딕"/>
                <w:lang w:eastAsia="ko-KR"/>
              </w:rPr>
              <w:t>X</w:t>
            </w:r>
          </w:p>
        </w:tc>
      </w:tr>
      <w:tr w:rsidR="00AF15EA" w:rsidRPr="00042379" w14:paraId="475F0587" w14:textId="77777777" w:rsidTr="00385118">
        <w:tc>
          <w:tcPr>
            <w:tcW w:w="1038" w:type="dxa"/>
            <w:shd w:val="clear" w:color="auto" w:fill="auto"/>
          </w:tcPr>
          <w:p w14:paraId="05273AA2" w14:textId="3BB84062" w:rsidR="00AF15EA" w:rsidRPr="00042379" w:rsidRDefault="00AF15EA" w:rsidP="00CA1A1E">
            <w:pPr>
              <w:pStyle w:val="TAH"/>
              <w:rPr>
                <w:rFonts w:eastAsia="맑은 고딕"/>
                <w:lang w:eastAsia="ko-KR"/>
              </w:rPr>
            </w:pPr>
            <w:r w:rsidRPr="00042379">
              <w:rPr>
                <w:rFonts w:eastAsia="맑은 고딕" w:hint="eastAsia"/>
                <w:lang w:eastAsia="ko-KR"/>
              </w:rPr>
              <w:t>#</w:t>
            </w:r>
            <w:r w:rsidRPr="00042379">
              <w:rPr>
                <w:rFonts w:eastAsia="맑은 고딕"/>
                <w:lang w:eastAsia="ko-KR"/>
              </w:rPr>
              <w:t>18</w:t>
            </w:r>
          </w:p>
        </w:tc>
        <w:tc>
          <w:tcPr>
            <w:tcW w:w="1389" w:type="dxa"/>
            <w:shd w:val="clear" w:color="auto" w:fill="auto"/>
          </w:tcPr>
          <w:p w14:paraId="4D011AF0" w14:textId="446AA0A9" w:rsidR="00AF15EA" w:rsidRPr="00042379" w:rsidRDefault="00AF15EA" w:rsidP="00DC4D24">
            <w:pPr>
              <w:pStyle w:val="TAC"/>
              <w:rPr>
                <w:rFonts w:eastAsia="맑은 고딕"/>
                <w:lang w:eastAsia="ko-KR"/>
              </w:rPr>
            </w:pPr>
            <w:r w:rsidRPr="00042379">
              <w:rPr>
                <w:rFonts w:eastAsia="맑은 고딕" w:hint="eastAsia"/>
                <w:lang w:eastAsia="ko-KR"/>
              </w:rPr>
              <w:t>X</w:t>
            </w:r>
          </w:p>
        </w:tc>
        <w:tc>
          <w:tcPr>
            <w:tcW w:w="1389" w:type="dxa"/>
            <w:shd w:val="clear" w:color="auto" w:fill="auto"/>
          </w:tcPr>
          <w:p w14:paraId="3E734AF8" w14:textId="77777777" w:rsidR="00AF15EA" w:rsidRPr="00042379" w:rsidRDefault="00AF15EA" w:rsidP="00DC4D24">
            <w:pPr>
              <w:pStyle w:val="TAC"/>
              <w:rPr>
                <w:rFonts w:eastAsia="맑은 고딕"/>
                <w:lang w:eastAsia="ko-KR"/>
              </w:rPr>
            </w:pPr>
          </w:p>
        </w:tc>
        <w:tc>
          <w:tcPr>
            <w:tcW w:w="1389" w:type="dxa"/>
            <w:shd w:val="clear" w:color="auto" w:fill="auto"/>
          </w:tcPr>
          <w:p w14:paraId="680FE781" w14:textId="77777777" w:rsidR="00AF15EA" w:rsidRPr="00042379" w:rsidRDefault="00AF15EA" w:rsidP="00DC4D24">
            <w:pPr>
              <w:pStyle w:val="TAC"/>
            </w:pPr>
          </w:p>
        </w:tc>
        <w:tc>
          <w:tcPr>
            <w:tcW w:w="1389" w:type="dxa"/>
          </w:tcPr>
          <w:p w14:paraId="453130C8" w14:textId="77777777" w:rsidR="00AF15EA" w:rsidRPr="00042379" w:rsidRDefault="00AF15EA" w:rsidP="00DC4D24">
            <w:pPr>
              <w:pStyle w:val="TAC"/>
              <w:rPr>
                <w:rFonts w:eastAsia="맑은 고딕"/>
                <w:lang w:eastAsia="ko-KR"/>
              </w:rPr>
            </w:pPr>
          </w:p>
        </w:tc>
        <w:tc>
          <w:tcPr>
            <w:tcW w:w="1389" w:type="dxa"/>
            <w:shd w:val="clear" w:color="auto" w:fill="auto"/>
          </w:tcPr>
          <w:p w14:paraId="0B29383C" w14:textId="77777777" w:rsidR="00AF15EA" w:rsidRPr="00042379" w:rsidRDefault="00AF15EA" w:rsidP="00DC4D24">
            <w:pPr>
              <w:pStyle w:val="TAC"/>
              <w:rPr>
                <w:rFonts w:eastAsia="맑은 고딕"/>
                <w:lang w:eastAsia="ko-KR"/>
              </w:rPr>
            </w:pPr>
          </w:p>
        </w:tc>
      </w:tr>
      <w:tr w:rsidR="006D7C04" w:rsidRPr="00042379" w14:paraId="4378FDDA" w14:textId="77777777" w:rsidTr="00385118">
        <w:tc>
          <w:tcPr>
            <w:tcW w:w="1038" w:type="dxa"/>
            <w:shd w:val="clear" w:color="auto" w:fill="auto"/>
          </w:tcPr>
          <w:p w14:paraId="6A9CD267" w14:textId="265AC25F" w:rsidR="006D7C04" w:rsidRPr="00042379" w:rsidRDefault="006D7C04" w:rsidP="00CA1A1E">
            <w:pPr>
              <w:pStyle w:val="TAH"/>
              <w:rPr>
                <w:rFonts w:eastAsia="맑은 고딕"/>
                <w:lang w:eastAsia="ko-KR"/>
              </w:rPr>
            </w:pPr>
            <w:r w:rsidRPr="00042379">
              <w:rPr>
                <w:rFonts w:eastAsia="맑은 고딕" w:hint="eastAsia"/>
                <w:lang w:eastAsia="ko-KR"/>
              </w:rPr>
              <w:t>#19</w:t>
            </w:r>
          </w:p>
        </w:tc>
        <w:tc>
          <w:tcPr>
            <w:tcW w:w="1389" w:type="dxa"/>
            <w:shd w:val="clear" w:color="auto" w:fill="auto"/>
          </w:tcPr>
          <w:p w14:paraId="1D409D13" w14:textId="77777777" w:rsidR="006D7C04" w:rsidRPr="00042379" w:rsidRDefault="006D7C04" w:rsidP="00DC4D24">
            <w:pPr>
              <w:pStyle w:val="TAC"/>
              <w:rPr>
                <w:rFonts w:eastAsia="맑은 고딕"/>
                <w:lang w:eastAsia="ko-KR"/>
              </w:rPr>
            </w:pPr>
          </w:p>
        </w:tc>
        <w:tc>
          <w:tcPr>
            <w:tcW w:w="1389" w:type="dxa"/>
            <w:shd w:val="clear" w:color="auto" w:fill="auto"/>
          </w:tcPr>
          <w:p w14:paraId="52D6ABB5" w14:textId="77777777" w:rsidR="006D7C04" w:rsidRPr="00042379" w:rsidRDefault="006D7C04" w:rsidP="00DC4D24">
            <w:pPr>
              <w:pStyle w:val="TAC"/>
              <w:rPr>
                <w:rFonts w:eastAsia="맑은 고딕"/>
                <w:lang w:eastAsia="ko-KR"/>
              </w:rPr>
            </w:pPr>
          </w:p>
        </w:tc>
        <w:tc>
          <w:tcPr>
            <w:tcW w:w="1389" w:type="dxa"/>
            <w:shd w:val="clear" w:color="auto" w:fill="auto"/>
          </w:tcPr>
          <w:p w14:paraId="10861560" w14:textId="77777777" w:rsidR="006D7C04" w:rsidRPr="00042379" w:rsidRDefault="006D7C04" w:rsidP="00DC4D24">
            <w:pPr>
              <w:pStyle w:val="TAC"/>
            </w:pPr>
          </w:p>
        </w:tc>
        <w:tc>
          <w:tcPr>
            <w:tcW w:w="1389" w:type="dxa"/>
          </w:tcPr>
          <w:p w14:paraId="02EEB675" w14:textId="7C351E34" w:rsidR="006D7C04" w:rsidRPr="00042379" w:rsidRDefault="006D7C04" w:rsidP="00DC4D24">
            <w:pPr>
              <w:pStyle w:val="TAC"/>
              <w:rPr>
                <w:rFonts w:eastAsia="맑은 고딕"/>
                <w:lang w:eastAsia="ko-KR"/>
              </w:rPr>
            </w:pPr>
            <w:r w:rsidRPr="00042379">
              <w:rPr>
                <w:rFonts w:eastAsia="맑은 고딕" w:hint="eastAsia"/>
                <w:lang w:eastAsia="ko-KR"/>
              </w:rPr>
              <w:t>X</w:t>
            </w:r>
          </w:p>
        </w:tc>
        <w:tc>
          <w:tcPr>
            <w:tcW w:w="1389" w:type="dxa"/>
            <w:shd w:val="clear" w:color="auto" w:fill="auto"/>
          </w:tcPr>
          <w:p w14:paraId="1ADA4AEC" w14:textId="77777777" w:rsidR="006D7C04" w:rsidRPr="00042379" w:rsidRDefault="006D7C04" w:rsidP="00DC4D24">
            <w:pPr>
              <w:pStyle w:val="TAC"/>
              <w:rPr>
                <w:rFonts w:eastAsia="맑은 고딕"/>
                <w:lang w:eastAsia="ko-KR"/>
              </w:rPr>
            </w:pPr>
          </w:p>
        </w:tc>
      </w:tr>
      <w:tr w:rsidR="00A40C73" w:rsidRPr="00042379" w14:paraId="396E167A" w14:textId="77777777" w:rsidTr="00385118">
        <w:tc>
          <w:tcPr>
            <w:tcW w:w="1038" w:type="dxa"/>
            <w:shd w:val="clear" w:color="auto" w:fill="auto"/>
          </w:tcPr>
          <w:p w14:paraId="2C100FF3" w14:textId="268AB92F" w:rsidR="00A40C73" w:rsidRPr="00042379" w:rsidRDefault="00A40C73" w:rsidP="00CA1A1E">
            <w:pPr>
              <w:pStyle w:val="TAH"/>
              <w:rPr>
                <w:rFonts w:eastAsia="맑은 고딕"/>
                <w:lang w:eastAsia="ko-KR"/>
              </w:rPr>
            </w:pPr>
            <w:r w:rsidRPr="00042379">
              <w:rPr>
                <w:rFonts w:eastAsia="맑은 고딕" w:hint="eastAsia"/>
                <w:lang w:eastAsia="ko-KR"/>
              </w:rPr>
              <w:t>#</w:t>
            </w:r>
            <w:r w:rsidRPr="00042379">
              <w:rPr>
                <w:rFonts w:eastAsia="맑은 고딕"/>
                <w:lang w:eastAsia="ko-KR"/>
              </w:rPr>
              <w:t>20</w:t>
            </w:r>
          </w:p>
        </w:tc>
        <w:tc>
          <w:tcPr>
            <w:tcW w:w="1389" w:type="dxa"/>
            <w:shd w:val="clear" w:color="auto" w:fill="auto"/>
          </w:tcPr>
          <w:p w14:paraId="7F40B4DD" w14:textId="77777777" w:rsidR="00A40C73" w:rsidRPr="00042379" w:rsidRDefault="00A40C73" w:rsidP="00DC4D24">
            <w:pPr>
              <w:pStyle w:val="TAC"/>
              <w:rPr>
                <w:rFonts w:eastAsia="맑은 고딕"/>
                <w:lang w:eastAsia="ko-KR"/>
              </w:rPr>
            </w:pPr>
          </w:p>
        </w:tc>
        <w:tc>
          <w:tcPr>
            <w:tcW w:w="1389" w:type="dxa"/>
            <w:shd w:val="clear" w:color="auto" w:fill="auto"/>
          </w:tcPr>
          <w:p w14:paraId="70678F73" w14:textId="77777777" w:rsidR="00A40C73" w:rsidRPr="00042379" w:rsidRDefault="00A40C73" w:rsidP="00DC4D24">
            <w:pPr>
              <w:pStyle w:val="TAC"/>
              <w:rPr>
                <w:rFonts w:eastAsia="맑은 고딕"/>
                <w:lang w:eastAsia="ko-KR"/>
              </w:rPr>
            </w:pPr>
          </w:p>
        </w:tc>
        <w:tc>
          <w:tcPr>
            <w:tcW w:w="1389" w:type="dxa"/>
            <w:shd w:val="clear" w:color="auto" w:fill="auto"/>
          </w:tcPr>
          <w:p w14:paraId="4FF710B5" w14:textId="77777777" w:rsidR="00A40C73" w:rsidRPr="00042379" w:rsidRDefault="00A40C73" w:rsidP="00DC4D24">
            <w:pPr>
              <w:pStyle w:val="TAC"/>
            </w:pPr>
          </w:p>
        </w:tc>
        <w:tc>
          <w:tcPr>
            <w:tcW w:w="1389" w:type="dxa"/>
          </w:tcPr>
          <w:p w14:paraId="5448D92D" w14:textId="1B141913" w:rsidR="00A40C73" w:rsidRPr="00042379" w:rsidRDefault="00A40C73" w:rsidP="00DC4D24">
            <w:pPr>
              <w:pStyle w:val="TAC"/>
              <w:rPr>
                <w:rFonts w:eastAsia="맑은 고딕"/>
                <w:lang w:eastAsia="ko-KR"/>
              </w:rPr>
            </w:pPr>
            <w:r w:rsidRPr="00042379">
              <w:rPr>
                <w:rFonts w:eastAsia="맑은 고딕" w:hint="eastAsia"/>
                <w:lang w:eastAsia="ko-KR"/>
              </w:rPr>
              <w:t>X</w:t>
            </w:r>
          </w:p>
        </w:tc>
        <w:tc>
          <w:tcPr>
            <w:tcW w:w="1389" w:type="dxa"/>
            <w:shd w:val="clear" w:color="auto" w:fill="auto"/>
          </w:tcPr>
          <w:p w14:paraId="09C082FF" w14:textId="77777777" w:rsidR="00A40C73" w:rsidRPr="00042379" w:rsidRDefault="00A40C73" w:rsidP="00DC4D24">
            <w:pPr>
              <w:pStyle w:val="TAC"/>
              <w:rPr>
                <w:rFonts w:eastAsia="맑은 고딕"/>
                <w:lang w:eastAsia="ko-KR"/>
              </w:rPr>
            </w:pPr>
          </w:p>
        </w:tc>
      </w:tr>
      <w:tr w:rsidR="006526DE" w:rsidRPr="00042379" w14:paraId="4BB5C751" w14:textId="77777777" w:rsidTr="00385118">
        <w:tc>
          <w:tcPr>
            <w:tcW w:w="1038" w:type="dxa"/>
            <w:shd w:val="clear" w:color="auto" w:fill="auto"/>
          </w:tcPr>
          <w:p w14:paraId="2ACCBAA5" w14:textId="32EF01CA" w:rsidR="006526DE" w:rsidRPr="00042379" w:rsidRDefault="006526DE" w:rsidP="00CA1A1E">
            <w:pPr>
              <w:pStyle w:val="TAH"/>
              <w:rPr>
                <w:rFonts w:eastAsia="맑은 고딕"/>
                <w:lang w:eastAsia="ko-KR"/>
              </w:rPr>
            </w:pPr>
            <w:r w:rsidRPr="00042379">
              <w:rPr>
                <w:rFonts w:eastAsia="맑은 고딕" w:hint="eastAsia"/>
                <w:lang w:eastAsia="ko-KR"/>
              </w:rPr>
              <w:t>#</w:t>
            </w:r>
            <w:r w:rsidRPr="00042379">
              <w:rPr>
                <w:rFonts w:eastAsia="맑은 고딕"/>
                <w:lang w:eastAsia="ko-KR"/>
              </w:rPr>
              <w:t>21</w:t>
            </w:r>
          </w:p>
        </w:tc>
        <w:tc>
          <w:tcPr>
            <w:tcW w:w="1389" w:type="dxa"/>
            <w:shd w:val="clear" w:color="auto" w:fill="auto"/>
          </w:tcPr>
          <w:p w14:paraId="0B210CD5" w14:textId="5FEA218A" w:rsidR="006526DE" w:rsidRPr="00042379" w:rsidRDefault="006526DE" w:rsidP="00DC4D24">
            <w:pPr>
              <w:pStyle w:val="TAC"/>
              <w:rPr>
                <w:rFonts w:eastAsia="맑은 고딕"/>
                <w:lang w:eastAsia="ko-KR"/>
              </w:rPr>
            </w:pPr>
            <w:r w:rsidRPr="00042379">
              <w:rPr>
                <w:rFonts w:eastAsia="맑은 고딕" w:hint="eastAsia"/>
                <w:lang w:eastAsia="ko-KR"/>
              </w:rPr>
              <w:t>X</w:t>
            </w:r>
          </w:p>
        </w:tc>
        <w:tc>
          <w:tcPr>
            <w:tcW w:w="1389" w:type="dxa"/>
            <w:shd w:val="clear" w:color="auto" w:fill="auto"/>
          </w:tcPr>
          <w:p w14:paraId="0DF60666" w14:textId="77777777" w:rsidR="006526DE" w:rsidRPr="00042379" w:rsidRDefault="006526DE" w:rsidP="00DC4D24">
            <w:pPr>
              <w:pStyle w:val="TAC"/>
              <w:rPr>
                <w:rFonts w:eastAsia="맑은 고딕"/>
                <w:lang w:eastAsia="ko-KR"/>
              </w:rPr>
            </w:pPr>
          </w:p>
        </w:tc>
        <w:tc>
          <w:tcPr>
            <w:tcW w:w="1389" w:type="dxa"/>
            <w:shd w:val="clear" w:color="auto" w:fill="auto"/>
          </w:tcPr>
          <w:p w14:paraId="32602151" w14:textId="77777777" w:rsidR="006526DE" w:rsidRPr="00042379" w:rsidRDefault="006526DE" w:rsidP="00DC4D24">
            <w:pPr>
              <w:pStyle w:val="TAC"/>
            </w:pPr>
          </w:p>
        </w:tc>
        <w:tc>
          <w:tcPr>
            <w:tcW w:w="1389" w:type="dxa"/>
          </w:tcPr>
          <w:p w14:paraId="2CEAE4FD" w14:textId="77777777" w:rsidR="006526DE" w:rsidRPr="00042379" w:rsidRDefault="006526DE" w:rsidP="00DC4D24">
            <w:pPr>
              <w:pStyle w:val="TAC"/>
              <w:rPr>
                <w:rFonts w:eastAsia="맑은 고딕"/>
                <w:lang w:eastAsia="ko-KR"/>
              </w:rPr>
            </w:pPr>
          </w:p>
        </w:tc>
        <w:tc>
          <w:tcPr>
            <w:tcW w:w="1389" w:type="dxa"/>
            <w:shd w:val="clear" w:color="auto" w:fill="auto"/>
          </w:tcPr>
          <w:p w14:paraId="4A5F791A" w14:textId="77777777" w:rsidR="006526DE" w:rsidRPr="00042379" w:rsidRDefault="006526DE" w:rsidP="00DC4D24">
            <w:pPr>
              <w:pStyle w:val="TAC"/>
              <w:rPr>
                <w:rFonts w:eastAsia="맑은 고딕"/>
                <w:lang w:eastAsia="ko-KR"/>
              </w:rPr>
            </w:pPr>
          </w:p>
        </w:tc>
      </w:tr>
      <w:tr w:rsidR="00663545" w:rsidRPr="00042379" w14:paraId="2DB34F59" w14:textId="77777777" w:rsidTr="00385118">
        <w:tc>
          <w:tcPr>
            <w:tcW w:w="1038" w:type="dxa"/>
            <w:shd w:val="clear" w:color="auto" w:fill="auto"/>
          </w:tcPr>
          <w:p w14:paraId="20BD59B3" w14:textId="16246153" w:rsidR="00663545" w:rsidRPr="00042379" w:rsidRDefault="00663545" w:rsidP="00CA1A1E">
            <w:pPr>
              <w:pStyle w:val="TAH"/>
              <w:rPr>
                <w:rFonts w:eastAsia="맑은 고딕"/>
                <w:lang w:eastAsia="ko-KR"/>
              </w:rPr>
            </w:pPr>
            <w:r w:rsidRPr="00042379">
              <w:rPr>
                <w:rFonts w:eastAsia="맑은 고딕" w:hint="eastAsia"/>
                <w:lang w:eastAsia="ko-KR"/>
              </w:rPr>
              <w:t>#</w:t>
            </w:r>
            <w:r w:rsidRPr="00042379">
              <w:rPr>
                <w:rFonts w:eastAsia="맑은 고딕"/>
                <w:lang w:eastAsia="ko-KR"/>
              </w:rPr>
              <w:t>22</w:t>
            </w:r>
          </w:p>
        </w:tc>
        <w:tc>
          <w:tcPr>
            <w:tcW w:w="1389" w:type="dxa"/>
            <w:shd w:val="clear" w:color="auto" w:fill="auto"/>
          </w:tcPr>
          <w:p w14:paraId="1B26EACB" w14:textId="77777777" w:rsidR="00663545" w:rsidRPr="00042379" w:rsidRDefault="00663545" w:rsidP="00DC4D24">
            <w:pPr>
              <w:pStyle w:val="TAC"/>
              <w:rPr>
                <w:rFonts w:eastAsia="맑은 고딕"/>
                <w:lang w:eastAsia="ko-KR"/>
              </w:rPr>
            </w:pPr>
          </w:p>
        </w:tc>
        <w:tc>
          <w:tcPr>
            <w:tcW w:w="1389" w:type="dxa"/>
            <w:shd w:val="clear" w:color="auto" w:fill="auto"/>
          </w:tcPr>
          <w:p w14:paraId="3F0A1B27" w14:textId="77777777" w:rsidR="00663545" w:rsidRPr="00042379" w:rsidRDefault="00663545" w:rsidP="00DC4D24">
            <w:pPr>
              <w:pStyle w:val="TAC"/>
              <w:rPr>
                <w:rFonts w:eastAsia="맑은 고딕"/>
                <w:lang w:eastAsia="ko-KR"/>
              </w:rPr>
            </w:pPr>
          </w:p>
        </w:tc>
        <w:tc>
          <w:tcPr>
            <w:tcW w:w="1389" w:type="dxa"/>
            <w:shd w:val="clear" w:color="auto" w:fill="auto"/>
          </w:tcPr>
          <w:p w14:paraId="01C083DC" w14:textId="64798A98" w:rsidR="00663545" w:rsidRPr="00042379" w:rsidRDefault="00663545" w:rsidP="00DC4D24">
            <w:pPr>
              <w:pStyle w:val="TAC"/>
            </w:pPr>
            <w:r w:rsidRPr="00042379">
              <w:rPr>
                <w:rFonts w:eastAsia="맑은 고딕" w:hint="eastAsia"/>
                <w:lang w:eastAsia="ko-KR"/>
              </w:rPr>
              <w:t>X</w:t>
            </w:r>
          </w:p>
        </w:tc>
        <w:tc>
          <w:tcPr>
            <w:tcW w:w="1389" w:type="dxa"/>
          </w:tcPr>
          <w:p w14:paraId="518F367C" w14:textId="77777777" w:rsidR="00663545" w:rsidRPr="00042379" w:rsidRDefault="00663545" w:rsidP="00DC4D24">
            <w:pPr>
              <w:pStyle w:val="TAC"/>
              <w:rPr>
                <w:rFonts w:eastAsia="맑은 고딕"/>
                <w:lang w:eastAsia="ko-KR"/>
              </w:rPr>
            </w:pPr>
          </w:p>
        </w:tc>
        <w:tc>
          <w:tcPr>
            <w:tcW w:w="1389" w:type="dxa"/>
            <w:shd w:val="clear" w:color="auto" w:fill="auto"/>
          </w:tcPr>
          <w:p w14:paraId="7E2A094A" w14:textId="77777777" w:rsidR="00663545" w:rsidRPr="00042379" w:rsidRDefault="00663545" w:rsidP="00DC4D24">
            <w:pPr>
              <w:pStyle w:val="TAC"/>
              <w:rPr>
                <w:rFonts w:eastAsia="맑은 고딕"/>
                <w:lang w:eastAsia="ko-KR"/>
              </w:rPr>
            </w:pPr>
          </w:p>
        </w:tc>
      </w:tr>
    </w:tbl>
    <w:p w14:paraId="1AC7B87F" w14:textId="77777777" w:rsidR="00005A1D" w:rsidRPr="00042379" w:rsidRDefault="00005A1D" w:rsidP="00005A1D">
      <w:pPr>
        <w:rPr>
          <w:lang w:eastAsia="x-none"/>
        </w:rPr>
      </w:pPr>
    </w:p>
    <w:p w14:paraId="7AFDAD76" w14:textId="247FA1BE" w:rsidR="00D601D4" w:rsidRPr="00042379" w:rsidRDefault="00D601D4" w:rsidP="00D601D4">
      <w:pPr>
        <w:pStyle w:val="2"/>
      </w:pPr>
      <w:bookmarkStart w:id="79" w:name="_Toc500949097"/>
      <w:bookmarkStart w:id="80" w:name="_Toc22214908"/>
      <w:bookmarkStart w:id="81" w:name="_Toc92883029"/>
      <w:bookmarkStart w:id="82" w:name="_Toc92890920"/>
      <w:bookmarkStart w:id="83" w:name="_Toc104786595"/>
      <w:r w:rsidRPr="00042379">
        <w:rPr>
          <w:lang w:eastAsia="zh-CN"/>
        </w:rPr>
        <w:t>6.</w:t>
      </w:r>
      <w:r w:rsidR="000C30E3" w:rsidRPr="00042379">
        <w:rPr>
          <w:lang w:eastAsia="zh-CN"/>
        </w:rPr>
        <w:t>1</w:t>
      </w:r>
      <w:r w:rsidRPr="00042379">
        <w:rPr>
          <w:lang w:eastAsia="ko-KR"/>
        </w:rPr>
        <w:tab/>
      </w:r>
      <w:r w:rsidRPr="00042379">
        <w:t>Solution</w:t>
      </w:r>
      <w:r w:rsidRPr="00042379">
        <w:rPr>
          <w:lang w:eastAsia="zh-CN"/>
        </w:rPr>
        <w:t xml:space="preserve"> #</w:t>
      </w:r>
      <w:r w:rsidR="000C30E3" w:rsidRPr="00042379">
        <w:rPr>
          <w:lang w:eastAsia="zh-CN"/>
        </w:rPr>
        <w:t>1</w:t>
      </w:r>
      <w:r w:rsidRPr="00042379">
        <w:t xml:space="preserve">: </w:t>
      </w:r>
      <w:bookmarkEnd w:id="79"/>
      <w:bookmarkEnd w:id="80"/>
      <w:bookmarkEnd w:id="81"/>
      <w:bookmarkEnd w:id="82"/>
      <w:r w:rsidRPr="00042379">
        <w:t xml:space="preserve">Support for </w:t>
      </w:r>
      <w:r w:rsidRPr="00042379">
        <w:rPr>
          <w:lang w:eastAsia="zh-CN"/>
        </w:rPr>
        <w:t>service area group attribute</w:t>
      </w:r>
      <w:bookmarkEnd w:id="83"/>
    </w:p>
    <w:p w14:paraId="70F47316" w14:textId="77777777" w:rsidR="00D601D4" w:rsidRPr="00042379" w:rsidRDefault="00D601D4" w:rsidP="00D601D4">
      <w:pPr>
        <w:pStyle w:val="3"/>
        <w:rPr>
          <w:lang w:eastAsia="ko-KR"/>
        </w:rPr>
      </w:pPr>
      <w:bookmarkStart w:id="84" w:name="_Toc16839383"/>
      <w:bookmarkStart w:id="85" w:name="_Toc21087542"/>
      <w:bookmarkStart w:id="86" w:name="_Toc92883030"/>
      <w:bookmarkStart w:id="87" w:name="_Toc92890921"/>
      <w:bookmarkStart w:id="88" w:name="_Toc104786596"/>
      <w:bookmarkStart w:id="89" w:name="_Toc500949099"/>
      <w:bookmarkStart w:id="90" w:name="_Toc22214909"/>
      <w:r w:rsidRPr="00042379">
        <w:rPr>
          <w:lang w:eastAsia="ko-KR"/>
        </w:rPr>
        <w:t>6.</w:t>
      </w:r>
      <w:r w:rsidR="000C30E3" w:rsidRPr="00042379">
        <w:rPr>
          <w:lang w:eastAsia="ko-KR"/>
        </w:rPr>
        <w:t>1</w:t>
      </w:r>
      <w:r w:rsidRPr="00042379">
        <w:rPr>
          <w:lang w:eastAsia="ko-KR"/>
        </w:rPr>
        <w:t>.1</w:t>
      </w:r>
      <w:r w:rsidRPr="00042379">
        <w:rPr>
          <w:lang w:eastAsia="ko-KR"/>
        </w:rPr>
        <w:tab/>
      </w:r>
      <w:bookmarkEnd w:id="84"/>
      <w:r w:rsidRPr="00042379">
        <w:rPr>
          <w:lang w:eastAsia="ko-KR"/>
        </w:rPr>
        <w:t>Introduction</w:t>
      </w:r>
      <w:bookmarkEnd w:id="85"/>
      <w:bookmarkEnd w:id="86"/>
      <w:bookmarkEnd w:id="87"/>
      <w:bookmarkEnd w:id="88"/>
    </w:p>
    <w:p w14:paraId="50B5BB91" w14:textId="15041313" w:rsidR="00D601D4" w:rsidRPr="00042379" w:rsidRDefault="00D601D4" w:rsidP="00D601D4">
      <w:pPr>
        <w:rPr>
          <w:rFonts w:eastAsia="SimSun"/>
          <w:lang w:eastAsia="zh-CN"/>
        </w:rPr>
      </w:pPr>
      <w:bookmarkStart w:id="91" w:name="_Toc16839384"/>
      <w:bookmarkStart w:id="92" w:name="_Toc21087543"/>
      <w:r w:rsidRPr="00042379">
        <w:rPr>
          <w:rFonts w:eastAsia="SimSun"/>
          <w:lang w:eastAsia="zh-CN"/>
        </w:rPr>
        <w:t>This solution aims to address the key issues</w:t>
      </w:r>
      <w:r w:rsidR="00F01132" w:rsidRPr="00042379">
        <w:rPr>
          <w:rFonts w:eastAsia="SimSun"/>
          <w:lang w:eastAsia="zh-CN"/>
        </w:rPr>
        <w:t xml:space="preserve"> #1: enhance group attribute management</w:t>
      </w:r>
      <w:r w:rsidRPr="00042379">
        <w:rPr>
          <w:rFonts w:eastAsia="SimSun"/>
          <w:lang w:eastAsia="zh-CN"/>
        </w:rPr>
        <w:t xml:space="preserve">, it addresses particularly </w:t>
      </w:r>
      <w:r w:rsidRPr="00042379">
        <w:rPr>
          <w:lang w:eastAsia="zh-CN"/>
        </w:rPr>
        <w:t>how to set or modify the service area group attribute for a 5G VN group</w:t>
      </w:r>
      <w:r w:rsidRPr="00042379">
        <w:t>.</w:t>
      </w:r>
    </w:p>
    <w:p w14:paraId="27A0AE0A" w14:textId="77777777" w:rsidR="00D601D4" w:rsidRPr="00042379" w:rsidRDefault="00D601D4" w:rsidP="00D601D4">
      <w:pPr>
        <w:pStyle w:val="3"/>
        <w:rPr>
          <w:lang w:eastAsia="ko-KR"/>
        </w:rPr>
      </w:pPr>
      <w:bookmarkStart w:id="93" w:name="_Toc92883031"/>
      <w:bookmarkStart w:id="94" w:name="_Toc92890922"/>
      <w:bookmarkStart w:id="95" w:name="_Toc104786597"/>
      <w:r w:rsidRPr="00042379">
        <w:rPr>
          <w:lang w:eastAsia="ko-KR"/>
        </w:rPr>
        <w:lastRenderedPageBreak/>
        <w:t>6.</w:t>
      </w:r>
      <w:r w:rsidR="000C30E3" w:rsidRPr="00042379">
        <w:rPr>
          <w:lang w:eastAsia="ko-KR"/>
        </w:rPr>
        <w:t>1</w:t>
      </w:r>
      <w:r w:rsidRPr="00042379">
        <w:rPr>
          <w:lang w:eastAsia="ko-KR"/>
        </w:rPr>
        <w:t>.2</w:t>
      </w:r>
      <w:r w:rsidRPr="00042379">
        <w:rPr>
          <w:lang w:eastAsia="ko-KR"/>
        </w:rPr>
        <w:tab/>
        <w:t>Functional Description</w:t>
      </w:r>
      <w:bookmarkEnd w:id="91"/>
      <w:bookmarkEnd w:id="92"/>
      <w:bookmarkEnd w:id="93"/>
      <w:bookmarkEnd w:id="94"/>
      <w:bookmarkEnd w:id="95"/>
    </w:p>
    <w:p w14:paraId="2FF39CD8" w14:textId="77777777" w:rsidR="00D601D4" w:rsidRPr="00042379" w:rsidRDefault="00D601D4" w:rsidP="00D601D4">
      <w:pPr>
        <w:rPr>
          <w:lang w:eastAsia="zh-CN"/>
        </w:rPr>
      </w:pPr>
      <w:bookmarkStart w:id="96" w:name="_Toc16839385"/>
      <w:bookmarkStart w:id="97" w:name="_Toc21087544"/>
      <w:r w:rsidRPr="00042379">
        <w:rPr>
          <w:rFonts w:eastAsia="SimSun"/>
          <w:lang w:eastAsia="zh-CN"/>
        </w:rPr>
        <w:t xml:space="preserve">To address </w:t>
      </w:r>
      <w:r w:rsidRPr="00042379">
        <w:rPr>
          <w:lang w:eastAsia="zh-CN"/>
        </w:rPr>
        <w:t>how to set or modify the service area group attribute for a 5G VN group, this solution follows the principles below:</w:t>
      </w:r>
    </w:p>
    <w:p w14:paraId="25A9C5FB" w14:textId="1AD573CB" w:rsidR="00F01132" w:rsidRPr="00042379" w:rsidRDefault="00F01132" w:rsidP="00DC4D24">
      <w:pPr>
        <w:pStyle w:val="B1"/>
      </w:pPr>
      <w:r w:rsidRPr="00042379">
        <w:t>-</w:t>
      </w:r>
      <w:r w:rsidRPr="00042379">
        <w:tab/>
        <w:t>The parameter provisioning service can be re-used to configure or update the group membership information</w:t>
      </w:r>
      <w:r w:rsidRPr="00042379">
        <w:rPr>
          <w:lang w:eastAsia="zh-CN"/>
        </w:rPr>
        <w:t xml:space="preserve"> of a 5G VN group</w:t>
      </w:r>
      <w:r w:rsidRPr="00042379">
        <w:t xml:space="preserve"> as defined in </w:t>
      </w:r>
      <w:r w:rsidRPr="00042379">
        <w:rPr>
          <w:rFonts w:eastAsia="SimSun"/>
        </w:rPr>
        <w:t xml:space="preserve">clause 4.15.6.3c of </w:t>
      </w:r>
      <w:r w:rsidR="00B11E26" w:rsidRPr="00042379">
        <w:rPr>
          <w:rFonts w:eastAsia="SimSun"/>
        </w:rPr>
        <w:t>TS 23.502 [</w:t>
      </w:r>
      <w:r w:rsidRPr="00042379">
        <w:rPr>
          <w:rFonts w:eastAsia="SimSun"/>
        </w:rPr>
        <w:t xml:space="preserve">3] </w:t>
      </w:r>
      <w:r w:rsidRPr="00042379">
        <w:t>to UDM, and UDM manages the group membership information as part of the group subscription data.</w:t>
      </w:r>
    </w:p>
    <w:p w14:paraId="1BA351B3" w14:textId="67223074" w:rsidR="00DC4D24" w:rsidRPr="00042379" w:rsidRDefault="00DC4D24" w:rsidP="00DC4D24">
      <w:pPr>
        <w:pStyle w:val="B1"/>
      </w:pPr>
      <w:r w:rsidRPr="00042379">
        <w:t>-</w:t>
      </w:r>
      <w:r w:rsidRPr="00042379">
        <w:tab/>
        <w:t>Enhance the parameter provisioning service by introducing the service area information as a new input parameter, and this service area information is stored as part of the group data in group subscription data.</w:t>
      </w:r>
    </w:p>
    <w:p w14:paraId="54852E77" w14:textId="56E30F33" w:rsidR="00DC4D24" w:rsidRPr="00042379" w:rsidRDefault="00DC4D24" w:rsidP="00DC4D24">
      <w:pPr>
        <w:pStyle w:val="B1"/>
      </w:pPr>
      <w:r w:rsidRPr="00042379">
        <w:t>-</w:t>
      </w:r>
      <w:r w:rsidRPr="00042379">
        <w:tab/>
        <w:t xml:space="preserve">AMF can retrieve from UDM </w:t>
      </w:r>
      <w:r w:rsidR="00F01132" w:rsidRPr="00042379">
        <w:t xml:space="preserve">the group subscription data as </w:t>
      </w:r>
      <w:r w:rsidR="004371D1" w:rsidRPr="00042379">
        <w:t>"</w:t>
      </w:r>
      <w:r w:rsidR="00F01132" w:rsidRPr="00042379">
        <w:t>Subscription Data, Group Data</w:t>
      </w:r>
      <w:r w:rsidR="004371D1" w:rsidRPr="00042379">
        <w:t>"</w:t>
      </w:r>
      <w:r w:rsidR="00F01132" w:rsidRPr="00042379">
        <w:t xml:space="preserve"> data type using </w:t>
      </w:r>
      <w:proofErr w:type="spellStart"/>
      <w:r w:rsidR="00F01132" w:rsidRPr="00042379">
        <w:rPr>
          <w:lang w:eastAsia="zh-CN"/>
        </w:rPr>
        <w:t>Nudm_SDM_Get</w:t>
      </w:r>
      <w:proofErr w:type="spellEnd"/>
      <w:r w:rsidR="00F01132" w:rsidRPr="00042379">
        <w:rPr>
          <w:lang w:eastAsia="zh-CN"/>
        </w:rPr>
        <w:t>,</w:t>
      </w:r>
      <w:r w:rsidR="00F01132" w:rsidRPr="00042379">
        <w:t xml:space="preserve"> </w:t>
      </w:r>
      <w:r w:rsidRPr="00042379">
        <w:t xml:space="preserve">or </w:t>
      </w:r>
      <w:r w:rsidR="00F01132" w:rsidRPr="00042379">
        <w:t xml:space="preserve">the AMF can </w:t>
      </w:r>
      <w:r w:rsidRPr="00042379">
        <w:t xml:space="preserve">be notified by UDM the group subscription data </w:t>
      </w:r>
      <w:r w:rsidR="00F01132" w:rsidRPr="00042379">
        <w:t xml:space="preserve">as </w:t>
      </w:r>
      <w:r w:rsidR="004371D1" w:rsidRPr="00042379">
        <w:t>"</w:t>
      </w:r>
      <w:r w:rsidR="00F01132" w:rsidRPr="00042379">
        <w:t>Subscription Data, Group Data</w:t>
      </w:r>
      <w:r w:rsidR="004371D1" w:rsidRPr="00042379">
        <w:t>"</w:t>
      </w:r>
      <w:r w:rsidR="00F01132" w:rsidRPr="00042379">
        <w:t xml:space="preserve"> data type using </w:t>
      </w:r>
      <w:proofErr w:type="spellStart"/>
      <w:r w:rsidR="00F01132" w:rsidRPr="00042379">
        <w:rPr>
          <w:lang w:eastAsia="zh-CN"/>
        </w:rPr>
        <w:t>Nudm_SDM_Notification</w:t>
      </w:r>
      <w:proofErr w:type="spellEnd"/>
      <w:r w:rsidR="00F01132" w:rsidRPr="00042379">
        <w:t>. With the group subscription data</w:t>
      </w:r>
      <w:r w:rsidRPr="00042379">
        <w:t xml:space="preserve">, </w:t>
      </w:r>
      <w:r w:rsidR="00F01132" w:rsidRPr="00042379">
        <w:t xml:space="preserve">the </w:t>
      </w:r>
      <w:r w:rsidRPr="00042379">
        <w:t>AMF can transform the service area group attribute to service area per UE group member (Group Service Area) using the registration area of the registered UE group member.</w:t>
      </w:r>
    </w:p>
    <w:p w14:paraId="020AC0C6" w14:textId="15C7B207" w:rsidR="00F01132" w:rsidRPr="00042379" w:rsidDel="00B72A0B" w:rsidRDefault="00F01132" w:rsidP="00F01132">
      <w:pPr>
        <w:pStyle w:val="EditorsNote"/>
        <w:rPr>
          <w:del w:id="98" w:author="S2-2206547" w:date="2022-08-29T13:09:00Z"/>
        </w:rPr>
      </w:pPr>
      <w:del w:id="99" w:author="S2-2206547" w:date="2022-08-29T13:09:00Z">
        <w:r w:rsidRPr="00042379" w:rsidDel="00B72A0B">
          <w:delText>Editor</w:delText>
        </w:r>
        <w:r w:rsidR="004371D1" w:rsidRPr="00042379" w:rsidDel="00B72A0B">
          <w:delText>'</w:delText>
        </w:r>
        <w:r w:rsidRPr="00042379" w:rsidDel="00B72A0B">
          <w:delText>s note:</w:delText>
        </w:r>
        <w:r w:rsidR="00425D19" w:rsidRPr="00042379" w:rsidDel="00B72A0B">
          <w:tab/>
        </w:r>
        <w:r w:rsidRPr="00042379" w:rsidDel="00B72A0B">
          <w:delText>It is FFS whether there are impacts to the way AMF, SMF, PCF receives the content of the group subscription data from UDM.</w:delText>
        </w:r>
      </w:del>
    </w:p>
    <w:p w14:paraId="436E0424" w14:textId="42C2C5C1" w:rsidR="00DC4D24" w:rsidRPr="00042379" w:rsidRDefault="00DC4D24" w:rsidP="00DC4D24">
      <w:pPr>
        <w:pStyle w:val="B1"/>
      </w:pPr>
      <w:r w:rsidRPr="00042379">
        <w:t>-</w:t>
      </w:r>
      <w:r w:rsidRPr="00042379">
        <w:tab/>
      </w:r>
      <w:ins w:id="100" w:author="S2-2206547" w:date="2022-08-29T13:09:00Z">
        <w:r w:rsidR="00B72A0B" w:rsidRPr="00042379">
          <w:t xml:space="preserve">If the UE supports LADN per DNN and S-NSSAI, the UE can send the LADN per DNN and S-NSSAI indication to AMF during registration procedure. If the AMF receives the LADN per DNN and S-NSSAI indication from UE, the </w:t>
        </w:r>
      </w:ins>
      <w:r w:rsidRPr="00042379">
        <w:t>AMF can configure UE with the Group Service Area</w:t>
      </w:r>
      <w:ins w:id="101" w:author="S2-2206547" w:date="2022-08-29T13:10:00Z">
        <w:r w:rsidR="00B72A0B" w:rsidRPr="00042379">
          <w:t>, otherwise, the AMF does not. In both cases, the AMF knows whether the DNN and S-NSSAI of the PDU Session is associated with the 5G VN group</w:t>
        </w:r>
      </w:ins>
      <w:r w:rsidRPr="00042379">
        <w:t>, and further inform</w:t>
      </w:r>
      <w:ins w:id="102" w:author="S2-2206547" w:date="2022-08-29T13:10:00Z">
        <w:r w:rsidR="00BA2F58" w:rsidRPr="00042379">
          <w:t>s</w:t>
        </w:r>
      </w:ins>
      <w:r w:rsidRPr="00042379">
        <w:t xml:space="preserve"> SMF of whether UE is IN or OUT of the Group Service Area during PDU Session establishment or in UE mobility event notification, the UE and SMF then take actions same as Local Area Data Network (LADN) mechanism as specified in clause 5.6.5 of </w:t>
      </w:r>
      <w:r w:rsidR="00B11E26" w:rsidRPr="00042379">
        <w:t>TS 23.501 [</w:t>
      </w:r>
      <w:r w:rsidRPr="00042379">
        <w:t>2].</w:t>
      </w:r>
    </w:p>
    <w:p w14:paraId="2836868A" w14:textId="0377DE8A" w:rsidR="00DC4D24" w:rsidRPr="00042379" w:rsidRDefault="00DC4D24" w:rsidP="00DC4D24">
      <w:pPr>
        <w:pStyle w:val="B1"/>
      </w:pPr>
      <w:r w:rsidRPr="00042379">
        <w:t>-</w:t>
      </w:r>
      <w:r w:rsidRPr="00042379">
        <w:tab/>
        <w:t xml:space="preserve">AMF can determine UE presence in Group Service Area and provide the UE mobility related event reporting to SMF using UE mobility event notification as defined in clause 5.3.4.4 of </w:t>
      </w:r>
      <w:r w:rsidR="00B11E26" w:rsidRPr="00042379">
        <w:t>TS 23.501 [</w:t>
      </w:r>
      <w:r w:rsidRPr="00042379">
        <w:t>2].</w:t>
      </w:r>
    </w:p>
    <w:p w14:paraId="3CA37C1A" w14:textId="2D0B6F3E" w:rsidR="00D601D4" w:rsidRPr="00042379" w:rsidRDefault="00D601D4" w:rsidP="00D601D4">
      <w:pPr>
        <w:rPr>
          <w:lang w:eastAsia="zh-CN"/>
        </w:rPr>
      </w:pPr>
      <w:r w:rsidRPr="00042379">
        <w:t>Figure 6.</w:t>
      </w:r>
      <w:r w:rsidR="000C30E3" w:rsidRPr="00042379">
        <w:t>1</w:t>
      </w:r>
      <w:r w:rsidRPr="00042379">
        <w:t xml:space="preserve">.2-1 depicts the architecture to support </w:t>
      </w:r>
      <w:r w:rsidRPr="00042379">
        <w:rPr>
          <w:lang w:eastAsia="zh-CN"/>
        </w:rPr>
        <w:t>service area group attribute</w:t>
      </w:r>
      <w:r w:rsidRPr="00042379">
        <w:t>:</w:t>
      </w:r>
    </w:p>
    <w:p w14:paraId="66DCBBC6" w14:textId="77777777" w:rsidR="00D601D4" w:rsidRPr="00042379" w:rsidRDefault="00D601D4" w:rsidP="005C588E">
      <w:pPr>
        <w:pStyle w:val="TH"/>
        <w:rPr>
          <w:lang w:eastAsia="en-US"/>
        </w:rPr>
      </w:pPr>
      <w:r w:rsidRPr="00042379">
        <w:rPr>
          <w:rFonts w:eastAsia="SimSun"/>
        </w:rPr>
        <w:object w:dxaOrig="11911" w:dyaOrig="5610" w14:anchorId="2B73D298">
          <v:shape id="_x0000_i1026" type="#_x0000_t75" style="width:424.5pt;height:201.75pt" o:ole="">
            <v:imagedata r:id="rId17" o:title=""/>
          </v:shape>
          <o:OLEObject Type="Embed" ProgID="Visio.Drawing.15" ShapeID="_x0000_i1026" DrawAspect="Content" ObjectID="_1723440588" r:id="rId18"/>
        </w:object>
      </w:r>
    </w:p>
    <w:p w14:paraId="3D1C7BF6" w14:textId="2AB760BC" w:rsidR="00D601D4" w:rsidRPr="00042379" w:rsidRDefault="00D601D4" w:rsidP="00836CB9">
      <w:pPr>
        <w:pStyle w:val="TF"/>
        <w:rPr>
          <w:lang w:eastAsia="en-US"/>
        </w:rPr>
      </w:pPr>
      <w:r w:rsidRPr="00042379">
        <w:t>Figure 6.</w:t>
      </w:r>
      <w:r w:rsidR="000C30E3" w:rsidRPr="00042379">
        <w:t>1</w:t>
      </w:r>
      <w:r w:rsidRPr="00042379">
        <w:t xml:space="preserve">.2-1: Architecture to support </w:t>
      </w:r>
      <w:r w:rsidRPr="00042379">
        <w:rPr>
          <w:lang w:eastAsia="zh-CN"/>
        </w:rPr>
        <w:t>service area group attribute</w:t>
      </w:r>
    </w:p>
    <w:p w14:paraId="08CC6ED4" w14:textId="6ED6A6A3" w:rsidR="00D601D4" w:rsidRPr="00042379" w:rsidRDefault="00D601D4" w:rsidP="00D601D4">
      <w:pPr>
        <w:rPr>
          <w:rFonts w:eastAsia="SimSun"/>
          <w:lang w:eastAsia="zh-CN"/>
        </w:rPr>
      </w:pPr>
      <w:r w:rsidRPr="00042379">
        <w:rPr>
          <w:rFonts w:eastAsia="SimSun"/>
          <w:b/>
          <w:bCs/>
          <w:lang w:eastAsia="zh-CN"/>
        </w:rPr>
        <w:t>AF:</w:t>
      </w:r>
      <w:r w:rsidRPr="00042379">
        <w:rPr>
          <w:rFonts w:eastAsia="SimSun"/>
          <w:lang w:eastAsia="zh-CN"/>
        </w:rPr>
        <w:t xml:space="preserve"> </w:t>
      </w:r>
      <w:r w:rsidRPr="00042379">
        <w:rPr>
          <w:lang w:eastAsia="zh-CN"/>
        </w:rPr>
        <w:t>Application Function that interacts with NEF to dynamically create, update or release a group with service area group attribute</w:t>
      </w:r>
      <w:r w:rsidR="00F01132" w:rsidRPr="00042379">
        <w:rPr>
          <w:lang w:eastAsia="zh-CN"/>
        </w:rPr>
        <w:t xml:space="preserve"> and group membership</w:t>
      </w:r>
      <w:r w:rsidRPr="00042379">
        <w:rPr>
          <w:rFonts w:eastAsia="SimSun"/>
          <w:lang w:eastAsia="zh-CN"/>
        </w:rPr>
        <w:t>.</w:t>
      </w:r>
    </w:p>
    <w:p w14:paraId="25C4620E" w14:textId="77A63F31" w:rsidR="00D601D4" w:rsidRPr="00042379" w:rsidRDefault="00D601D4" w:rsidP="00D601D4">
      <w:pPr>
        <w:rPr>
          <w:rFonts w:eastAsia="SimSun"/>
          <w:lang w:eastAsia="zh-CN"/>
        </w:rPr>
      </w:pPr>
      <w:r w:rsidRPr="00042379">
        <w:rPr>
          <w:rFonts w:eastAsia="SimSun"/>
          <w:b/>
          <w:bCs/>
          <w:lang w:eastAsia="zh-CN"/>
        </w:rPr>
        <w:t>NEF:</w:t>
      </w:r>
      <w:r w:rsidRPr="00042379">
        <w:rPr>
          <w:rFonts w:eastAsia="SimSun"/>
          <w:lang w:eastAsia="zh-CN"/>
        </w:rPr>
        <w:t xml:space="preserve"> </w:t>
      </w:r>
      <w:r w:rsidRPr="00042379">
        <w:rPr>
          <w:lang w:eastAsia="zh-CN"/>
        </w:rPr>
        <w:t>5G capabilities exposure function that supports interacting with AF for management of a group with service area group attribute</w:t>
      </w:r>
      <w:r w:rsidR="00F01132" w:rsidRPr="00042379">
        <w:rPr>
          <w:lang w:eastAsia="zh-CN"/>
        </w:rPr>
        <w:t xml:space="preserve"> and group membership</w:t>
      </w:r>
      <w:r w:rsidRPr="00042379">
        <w:rPr>
          <w:lang w:eastAsia="zh-CN"/>
        </w:rPr>
        <w:t>, and interacting with UDM to update the group subscription data including service area information</w:t>
      </w:r>
      <w:r w:rsidR="00F01132" w:rsidRPr="00042379">
        <w:rPr>
          <w:lang w:eastAsia="zh-CN"/>
        </w:rPr>
        <w:t xml:space="preserve"> and group membership</w:t>
      </w:r>
      <w:r w:rsidRPr="00042379">
        <w:rPr>
          <w:lang w:eastAsia="zh-CN"/>
        </w:rPr>
        <w:t>. It can also transform the geographical area received from AF into a list of TAI or cell ID.</w:t>
      </w:r>
    </w:p>
    <w:p w14:paraId="79F27EE9" w14:textId="5E07553B" w:rsidR="00D601D4" w:rsidRPr="00042379" w:rsidRDefault="00D601D4" w:rsidP="00D601D4">
      <w:pPr>
        <w:rPr>
          <w:lang w:eastAsia="zh-CN"/>
        </w:rPr>
      </w:pPr>
      <w:r w:rsidRPr="00042379">
        <w:rPr>
          <w:rFonts w:eastAsia="SimSun"/>
          <w:b/>
          <w:bCs/>
          <w:lang w:eastAsia="zh-CN"/>
        </w:rPr>
        <w:t>UDM:</w:t>
      </w:r>
      <w:r w:rsidRPr="00042379">
        <w:rPr>
          <w:rFonts w:eastAsia="SimSun"/>
          <w:lang w:eastAsia="zh-CN"/>
        </w:rPr>
        <w:t xml:space="preserve"> </w:t>
      </w:r>
      <w:r w:rsidRPr="00042379">
        <w:rPr>
          <w:lang w:eastAsia="zh-CN"/>
        </w:rPr>
        <w:t xml:space="preserve">Based on NEF request, it </w:t>
      </w:r>
      <w:r w:rsidRPr="00042379">
        <w:rPr>
          <w:rFonts w:eastAsia="SimSun"/>
          <w:lang w:eastAsia="zh-CN"/>
        </w:rPr>
        <w:t>manages</w:t>
      </w:r>
      <w:r w:rsidRPr="00042379">
        <w:rPr>
          <w:lang w:eastAsia="zh-CN"/>
        </w:rPr>
        <w:t xml:space="preserve"> the group subscription data including service area information</w:t>
      </w:r>
      <w:r w:rsidRPr="00042379">
        <w:rPr>
          <w:rFonts w:eastAsia="SimSun"/>
          <w:lang w:eastAsia="zh-CN"/>
        </w:rPr>
        <w:t xml:space="preserve"> </w:t>
      </w:r>
      <w:r w:rsidR="00F01132" w:rsidRPr="00042379">
        <w:rPr>
          <w:lang w:eastAsia="zh-CN"/>
        </w:rPr>
        <w:t>and group membership</w:t>
      </w:r>
      <w:r w:rsidR="00F01132" w:rsidRPr="00042379">
        <w:rPr>
          <w:rFonts w:eastAsia="SimSun"/>
          <w:lang w:eastAsia="zh-CN"/>
        </w:rPr>
        <w:t xml:space="preserve"> </w:t>
      </w:r>
      <w:r w:rsidRPr="00042379">
        <w:rPr>
          <w:rFonts w:eastAsia="SimSun"/>
          <w:lang w:eastAsia="zh-CN"/>
        </w:rPr>
        <w:t>via interacting with UDR</w:t>
      </w:r>
      <w:r w:rsidRPr="00042379">
        <w:rPr>
          <w:lang w:eastAsia="zh-CN"/>
        </w:rPr>
        <w:t xml:space="preserve">. It can also provide AMF or SMF with the group subscription data including </w:t>
      </w:r>
      <w:r w:rsidRPr="00042379">
        <w:rPr>
          <w:lang w:eastAsia="zh-CN"/>
        </w:rPr>
        <w:lastRenderedPageBreak/>
        <w:t>service area information</w:t>
      </w:r>
      <w:r w:rsidR="000042CD" w:rsidRPr="00042379">
        <w:rPr>
          <w:lang w:eastAsia="zh-CN"/>
        </w:rPr>
        <w:t xml:space="preserve"> and group membership as </w:t>
      </w:r>
      <w:r w:rsidR="004371D1" w:rsidRPr="00042379">
        <w:t>"</w:t>
      </w:r>
      <w:r w:rsidR="000042CD" w:rsidRPr="00042379">
        <w:t>Subscription Data, Group Data</w:t>
      </w:r>
      <w:r w:rsidR="004371D1" w:rsidRPr="00042379">
        <w:t>"</w:t>
      </w:r>
      <w:r w:rsidR="000042CD" w:rsidRPr="00042379">
        <w:t xml:space="preserve"> data type via </w:t>
      </w:r>
      <w:proofErr w:type="spellStart"/>
      <w:r w:rsidR="000042CD" w:rsidRPr="00042379">
        <w:rPr>
          <w:lang w:eastAsia="zh-CN"/>
        </w:rPr>
        <w:t>Nudm_SDM_Get</w:t>
      </w:r>
      <w:proofErr w:type="spellEnd"/>
      <w:r w:rsidR="000042CD" w:rsidRPr="00042379">
        <w:rPr>
          <w:lang w:eastAsia="zh-CN"/>
        </w:rPr>
        <w:t xml:space="preserve"> or </w:t>
      </w:r>
      <w:proofErr w:type="spellStart"/>
      <w:r w:rsidR="000042CD" w:rsidRPr="00042379">
        <w:rPr>
          <w:lang w:eastAsia="zh-CN"/>
        </w:rPr>
        <w:t>Nudm_SDM_Notification</w:t>
      </w:r>
      <w:proofErr w:type="spellEnd"/>
      <w:r w:rsidRPr="00042379">
        <w:rPr>
          <w:lang w:eastAsia="zh-CN"/>
        </w:rPr>
        <w:t>.</w:t>
      </w:r>
    </w:p>
    <w:p w14:paraId="5A5DAE38" w14:textId="3965FD38" w:rsidR="00BA2F58" w:rsidRPr="00042379" w:rsidRDefault="00BA2F58" w:rsidP="00BA2F58">
      <w:pPr>
        <w:pStyle w:val="NO"/>
        <w:rPr>
          <w:rFonts w:eastAsia="SimSun"/>
          <w:lang w:eastAsia="en-US"/>
        </w:rPr>
      </w:pPr>
      <w:ins w:id="103" w:author="S2-2206547" w:date="2022-08-29T13:11:00Z">
        <w:r w:rsidRPr="00042379">
          <w:rPr>
            <w:rFonts w:eastAsia="SimSun"/>
          </w:rPr>
          <w:t>NOTE 1:</w:t>
        </w:r>
        <w:r w:rsidRPr="00042379">
          <w:rPr>
            <w:rFonts w:eastAsia="SimSun"/>
          </w:rPr>
          <w:tab/>
          <w:t>UDM manages 5G VN group data as</w:t>
        </w:r>
        <w:r w:rsidRPr="00042379">
          <w:rPr>
            <w:lang w:val="en-US"/>
          </w:rPr>
          <w:t xml:space="preserve"> "Subscription Data, Group Data" </w:t>
        </w:r>
        <w:r w:rsidRPr="00042379">
          <w:rPr>
            <w:rFonts w:eastAsia="SimSun"/>
          </w:rPr>
          <w:t xml:space="preserve">and UDM provides </w:t>
        </w:r>
        <w:r w:rsidRPr="00042379">
          <w:rPr>
            <w:lang w:val="en-US"/>
          </w:rPr>
          <w:t xml:space="preserve">AMF or SMF with "Subscription Data, Group Data" </w:t>
        </w:r>
        <w:r w:rsidRPr="00042379">
          <w:rPr>
            <w:rFonts w:eastAsia="SimSun"/>
          </w:rPr>
          <w:t>using the Shared Data feature</w:t>
        </w:r>
        <w:r w:rsidRPr="00042379">
          <w:rPr>
            <w:lang w:val="en-US"/>
          </w:rPr>
          <w:t xml:space="preserve"> (</w:t>
        </w:r>
        <w:r w:rsidRPr="00042379">
          <w:rPr>
            <w:lang w:eastAsia="zh-CN"/>
          </w:rPr>
          <w:t>nudm-sdm/v2/shared-data service API</w:t>
        </w:r>
        <w:r w:rsidRPr="00042379">
          <w:rPr>
            <w:rFonts w:eastAsia="SimSun"/>
          </w:rPr>
          <w:t>) as defined in TS 29.503 [7].</w:t>
        </w:r>
      </w:ins>
    </w:p>
    <w:p w14:paraId="66FBA9F4" w14:textId="5284EB01" w:rsidR="00D601D4" w:rsidRPr="00042379" w:rsidRDefault="00D601D4" w:rsidP="00D601D4">
      <w:pPr>
        <w:rPr>
          <w:lang w:eastAsia="zh-CN"/>
        </w:rPr>
      </w:pPr>
      <w:r w:rsidRPr="00042379">
        <w:rPr>
          <w:rFonts w:eastAsia="SimSun"/>
          <w:b/>
          <w:bCs/>
          <w:lang w:eastAsia="zh-CN"/>
        </w:rPr>
        <w:t>UDR:</w:t>
      </w:r>
      <w:r w:rsidRPr="00042379">
        <w:rPr>
          <w:rFonts w:eastAsia="SimSun"/>
          <w:lang w:eastAsia="zh-CN"/>
        </w:rPr>
        <w:t xml:space="preserve"> Storage</w:t>
      </w:r>
      <w:r w:rsidRPr="00042379">
        <w:rPr>
          <w:lang w:eastAsia="zh-CN"/>
        </w:rPr>
        <w:t xml:space="preserve"> of the group subscription data including service area information</w:t>
      </w:r>
      <w:r w:rsidR="000042CD" w:rsidRPr="00042379">
        <w:rPr>
          <w:lang w:eastAsia="zh-CN"/>
        </w:rPr>
        <w:t xml:space="preserve"> and group membership. It can also provide AMF or SMF with the group subscription data</w:t>
      </w:r>
      <w:r w:rsidR="000042CD" w:rsidRPr="00042379">
        <w:t xml:space="preserve"> as </w:t>
      </w:r>
      <w:r w:rsidR="004371D1" w:rsidRPr="00042379">
        <w:t>"</w:t>
      </w:r>
      <w:r w:rsidR="000042CD" w:rsidRPr="00042379">
        <w:t>Subscription Data, Group Data</w:t>
      </w:r>
      <w:r w:rsidR="004371D1" w:rsidRPr="00042379">
        <w:t>"</w:t>
      </w:r>
      <w:r w:rsidR="000042CD" w:rsidRPr="00042379">
        <w:t xml:space="preserve"> data type using </w:t>
      </w:r>
      <w:proofErr w:type="spellStart"/>
      <w:r w:rsidR="000042CD" w:rsidRPr="00042379">
        <w:rPr>
          <w:rFonts w:eastAsia="SimSun"/>
          <w:lang w:eastAsia="zh-CN"/>
        </w:rPr>
        <w:t>Nudr_</w:t>
      </w:r>
      <w:r w:rsidR="000042CD" w:rsidRPr="00042379">
        <w:t>DM</w:t>
      </w:r>
      <w:r w:rsidR="000042CD" w:rsidRPr="00042379">
        <w:rPr>
          <w:rFonts w:eastAsia="SimSun"/>
          <w:lang w:eastAsia="zh-CN"/>
        </w:rPr>
        <w:t>_Query</w:t>
      </w:r>
      <w:proofErr w:type="spellEnd"/>
      <w:r w:rsidR="000042CD" w:rsidRPr="00042379">
        <w:rPr>
          <w:rFonts w:eastAsia="SimSun"/>
          <w:lang w:eastAsia="zh-CN"/>
        </w:rPr>
        <w:t xml:space="preserve"> or </w:t>
      </w:r>
      <w:proofErr w:type="spellStart"/>
      <w:r w:rsidR="000042CD" w:rsidRPr="00042379">
        <w:rPr>
          <w:lang w:eastAsia="zh-CN"/>
        </w:rPr>
        <w:t>Nudr_DM_Notify</w:t>
      </w:r>
      <w:proofErr w:type="spellEnd"/>
      <w:r w:rsidRPr="00042379">
        <w:rPr>
          <w:lang w:eastAsia="zh-CN"/>
        </w:rPr>
        <w:t>.</w:t>
      </w:r>
    </w:p>
    <w:p w14:paraId="503860ED" w14:textId="2DA711A8" w:rsidR="00BA2F58" w:rsidRPr="00042379" w:rsidRDefault="00BA2F58" w:rsidP="00BA2F58">
      <w:pPr>
        <w:pStyle w:val="NO"/>
        <w:rPr>
          <w:rFonts w:eastAsia="SimSun"/>
          <w:lang w:eastAsia="en-US"/>
        </w:rPr>
      </w:pPr>
      <w:ins w:id="104" w:author="S2-2206547" w:date="2022-08-29T13:11:00Z">
        <w:r w:rsidRPr="00042379">
          <w:rPr>
            <w:rFonts w:eastAsia="SimSun"/>
          </w:rPr>
          <w:t>NOTE 2:</w:t>
        </w:r>
        <w:r w:rsidRPr="00042379">
          <w:rPr>
            <w:rFonts w:eastAsia="SimSun"/>
          </w:rPr>
          <w:tab/>
          <w:t xml:space="preserve">UDR manages 5G VN group data as </w:t>
        </w:r>
        <w:r w:rsidRPr="00042379">
          <w:rPr>
            <w:lang w:val="en-US"/>
          </w:rPr>
          <w:t xml:space="preserve">"Subscription Data, Group Data" </w:t>
        </w:r>
        <w:r w:rsidRPr="00042379">
          <w:rPr>
            <w:rFonts w:eastAsia="SimSun"/>
          </w:rPr>
          <w:t xml:space="preserve">and UDR provides </w:t>
        </w:r>
        <w:r w:rsidRPr="00042379">
          <w:rPr>
            <w:lang w:val="en-US"/>
          </w:rPr>
          <w:t xml:space="preserve">PCF with "Subscription Data, Group Data" using </w:t>
        </w:r>
        <w:r w:rsidRPr="00042379">
          <w:t>nudr-dr/</w:t>
        </w:r>
        <w:r w:rsidRPr="00042379">
          <w:rPr>
            <w:lang w:eastAsia="zh-CN"/>
          </w:rPr>
          <w:t>v2</w:t>
        </w:r>
        <w:r w:rsidRPr="00042379">
          <w:rPr>
            <w:lang w:val="en-US" w:eastAsia="zh-CN"/>
          </w:rPr>
          <w:t>/subscription-data/group-data/5g-vn-groups</w:t>
        </w:r>
        <w:r w:rsidRPr="00042379">
          <w:rPr>
            <w:lang w:eastAsia="zh-CN"/>
          </w:rPr>
          <w:t xml:space="preserve"> service API</w:t>
        </w:r>
        <w:r w:rsidRPr="00042379">
          <w:rPr>
            <w:rFonts w:eastAsia="SimSun"/>
          </w:rPr>
          <w:t xml:space="preserve"> as defined in TS 29.505 [</w:t>
        </w:r>
      </w:ins>
      <w:ins w:id="105" w:author="Rapporteur" w:date="2022-08-29T13:12:00Z">
        <w:r w:rsidRPr="00042379">
          <w:rPr>
            <w:rFonts w:eastAsia="SimSun"/>
          </w:rPr>
          <w:t>11</w:t>
        </w:r>
      </w:ins>
      <w:ins w:id="106" w:author="S2-2206547" w:date="2022-08-29T13:11:00Z">
        <w:r w:rsidRPr="00042379">
          <w:rPr>
            <w:rFonts w:eastAsia="SimSun"/>
          </w:rPr>
          <w:t>].</w:t>
        </w:r>
      </w:ins>
    </w:p>
    <w:p w14:paraId="5FB3D27A" w14:textId="08540673" w:rsidR="00D601D4" w:rsidRPr="00042379" w:rsidRDefault="00D601D4" w:rsidP="00D601D4">
      <w:pPr>
        <w:rPr>
          <w:rFonts w:eastAsia="SimSun"/>
          <w:lang w:eastAsia="zh-CN"/>
        </w:rPr>
      </w:pPr>
      <w:r w:rsidRPr="00042379">
        <w:rPr>
          <w:rFonts w:eastAsia="SimSun"/>
          <w:b/>
          <w:bCs/>
          <w:lang w:eastAsia="zh-CN"/>
        </w:rPr>
        <w:t>AMF:</w:t>
      </w:r>
      <w:r w:rsidRPr="00042379">
        <w:rPr>
          <w:rFonts w:eastAsia="SimSun"/>
          <w:lang w:eastAsia="zh-CN"/>
        </w:rPr>
        <w:t xml:space="preserve"> It is responsible to </w:t>
      </w:r>
      <w:r w:rsidRPr="00042379">
        <w:rPr>
          <w:lang w:eastAsia="zh-CN"/>
        </w:rPr>
        <w:t xml:space="preserve">transform the service area information received in group subscription data to service area per UE group member (Group Service Area) using the registration area of the registered UE group member, and </w:t>
      </w:r>
      <w:del w:id="107" w:author="S2-2206547" w:date="2022-08-29T13:23:00Z">
        <w:r w:rsidRPr="00042379" w:rsidDel="0078353A">
          <w:rPr>
            <w:lang w:eastAsia="zh-CN"/>
          </w:rPr>
          <w:delText xml:space="preserve">optionally </w:delText>
        </w:r>
      </w:del>
      <w:r w:rsidRPr="00042379">
        <w:rPr>
          <w:lang w:eastAsia="zh-CN"/>
        </w:rPr>
        <w:t>configure UE with the Group Service Area</w:t>
      </w:r>
      <w:ins w:id="108" w:author="S2-2206547" w:date="2022-08-29T13:23:00Z">
        <w:r w:rsidR="0078353A" w:rsidRPr="00042379">
          <w:rPr>
            <w:lang w:eastAsia="zh-CN"/>
          </w:rPr>
          <w:t xml:space="preserve"> if the AMF receive UE’s LADN per DNN and S-NSSAI indication</w:t>
        </w:r>
      </w:ins>
      <w:r w:rsidRPr="00042379">
        <w:rPr>
          <w:lang w:eastAsia="zh-CN"/>
        </w:rPr>
        <w:t xml:space="preserve">. </w:t>
      </w:r>
      <w:r w:rsidRPr="00042379">
        <w:rPr>
          <w:rFonts w:eastAsia="SimSun"/>
          <w:lang w:eastAsia="zh-CN"/>
        </w:rPr>
        <w:t xml:space="preserve">It is also responsible to detect that the UE is </w:t>
      </w:r>
      <w:r w:rsidR="004371D1" w:rsidRPr="00042379">
        <w:rPr>
          <w:rFonts w:eastAsia="SimSun"/>
          <w:lang w:eastAsia="zh-CN"/>
        </w:rPr>
        <w:t>"</w:t>
      </w:r>
      <w:r w:rsidRPr="00042379">
        <w:rPr>
          <w:rFonts w:eastAsia="SimSun"/>
          <w:lang w:eastAsia="zh-CN"/>
        </w:rPr>
        <w:t>IN</w:t>
      </w:r>
      <w:r w:rsidR="004371D1" w:rsidRPr="00042379">
        <w:rPr>
          <w:rFonts w:eastAsia="SimSun"/>
          <w:lang w:eastAsia="zh-CN"/>
        </w:rPr>
        <w:t>"</w:t>
      </w:r>
      <w:r w:rsidRPr="00042379">
        <w:rPr>
          <w:rFonts w:eastAsia="SimSun"/>
          <w:lang w:eastAsia="zh-CN"/>
        </w:rPr>
        <w:t xml:space="preserve"> or </w:t>
      </w:r>
      <w:r w:rsidR="004371D1" w:rsidRPr="00042379">
        <w:rPr>
          <w:rFonts w:eastAsia="SimSun"/>
          <w:lang w:eastAsia="zh-CN"/>
        </w:rPr>
        <w:t>"</w:t>
      </w:r>
      <w:r w:rsidRPr="00042379">
        <w:rPr>
          <w:rFonts w:eastAsia="SimSun"/>
          <w:lang w:eastAsia="zh-CN"/>
        </w:rPr>
        <w:t>OUT</w:t>
      </w:r>
      <w:r w:rsidR="004371D1" w:rsidRPr="00042379">
        <w:rPr>
          <w:rFonts w:eastAsia="SimSun"/>
          <w:lang w:eastAsia="zh-CN"/>
        </w:rPr>
        <w:t>"</w:t>
      </w:r>
      <w:r w:rsidRPr="00042379">
        <w:rPr>
          <w:rFonts w:eastAsia="SimSun"/>
          <w:lang w:eastAsia="zh-CN"/>
        </w:rPr>
        <w:t xml:space="preserve"> of the </w:t>
      </w:r>
      <w:r w:rsidRPr="00042379">
        <w:rPr>
          <w:lang w:eastAsia="zh-CN"/>
        </w:rPr>
        <w:t>Group Service Area and inform SMF about this during PDU Session establishment or in UE mobility event notification.</w:t>
      </w:r>
    </w:p>
    <w:p w14:paraId="109E6E30" w14:textId="622CDE3D" w:rsidR="00D601D4" w:rsidRPr="00042379" w:rsidRDefault="00D601D4" w:rsidP="00D601D4">
      <w:pPr>
        <w:rPr>
          <w:rFonts w:eastAsia="SimSun"/>
          <w:lang w:eastAsia="zh-CN"/>
        </w:rPr>
      </w:pPr>
      <w:r w:rsidRPr="00042379">
        <w:rPr>
          <w:rFonts w:eastAsia="SimSun"/>
          <w:b/>
          <w:bCs/>
          <w:lang w:eastAsia="zh-CN"/>
        </w:rPr>
        <w:t>UE:</w:t>
      </w:r>
      <w:r w:rsidRPr="00042379">
        <w:rPr>
          <w:rFonts w:eastAsia="SimSun"/>
          <w:lang w:eastAsia="zh-CN"/>
        </w:rPr>
        <w:t xml:space="preserve"> </w:t>
      </w:r>
      <w:ins w:id="109" w:author="S2-2206547" w:date="2022-08-29T13:23:00Z">
        <w:r w:rsidR="0078353A" w:rsidRPr="00042379">
          <w:rPr>
            <w:rFonts w:eastAsia="SimSun"/>
            <w:lang w:eastAsia="zh-CN"/>
          </w:rPr>
          <w:t xml:space="preserve">If the UE supports LADN per DNN and S-NSSAI, </w:t>
        </w:r>
        <w:r w:rsidR="0078353A" w:rsidRPr="00042379">
          <w:rPr>
            <w:rFonts w:eastAsia="SimSun" w:hint="eastAsia"/>
            <w:lang w:eastAsia="zh-CN"/>
          </w:rPr>
          <w:t>i</w:t>
        </w:r>
      </w:ins>
      <w:del w:id="110" w:author="S2-2206547" w:date="2022-08-29T13:23:00Z">
        <w:r w:rsidRPr="00042379" w:rsidDel="0078353A">
          <w:rPr>
            <w:rFonts w:eastAsia="SimSun"/>
            <w:lang w:eastAsia="zh-CN"/>
          </w:rPr>
          <w:delText>I</w:delText>
        </w:r>
      </w:del>
      <w:r w:rsidRPr="00042379">
        <w:rPr>
          <w:rFonts w:eastAsia="SimSun"/>
          <w:lang w:eastAsia="zh-CN"/>
        </w:rPr>
        <w:t xml:space="preserve">t can be provisioned with the </w:t>
      </w:r>
      <w:r w:rsidRPr="00042379">
        <w:rPr>
          <w:lang w:eastAsia="zh-CN"/>
        </w:rPr>
        <w:t xml:space="preserve">Group Service Area and </w:t>
      </w:r>
      <w:r w:rsidRPr="00042379">
        <w:t xml:space="preserve">determines whether it is in or out of the </w:t>
      </w:r>
      <w:r w:rsidRPr="00042379">
        <w:rPr>
          <w:lang w:eastAsia="zh-CN"/>
        </w:rPr>
        <w:t>Group Service Area. Then it takes actions as defined for LADN, i.e. UE behaviour is based on LADN as defined in Rel-17 specifications without any changes.</w:t>
      </w:r>
    </w:p>
    <w:p w14:paraId="28F5CF14" w14:textId="561B3C30" w:rsidR="00D601D4" w:rsidRPr="00042379" w:rsidRDefault="00D601D4" w:rsidP="00D601D4">
      <w:pPr>
        <w:rPr>
          <w:rFonts w:eastAsia="SimSun"/>
          <w:lang w:eastAsia="zh-CN"/>
        </w:rPr>
      </w:pPr>
      <w:r w:rsidRPr="00042379">
        <w:rPr>
          <w:rFonts w:eastAsia="SimSun"/>
          <w:b/>
          <w:bCs/>
          <w:lang w:eastAsia="zh-CN"/>
        </w:rPr>
        <w:t>SMF:</w:t>
      </w:r>
      <w:r w:rsidRPr="00042379">
        <w:rPr>
          <w:rFonts w:eastAsia="SimSun"/>
          <w:lang w:eastAsia="zh-CN"/>
        </w:rPr>
        <w:t xml:space="preserve"> SMF can be informed by AMF that the UE is </w:t>
      </w:r>
      <w:r w:rsidR="004371D1" w:rsidRPr="00042379">
        <w:rPr>
          <w:rFonts w:eastAsia="SimSun"/>
          <w:lang w:eastAsia="zh-CN"/>
        </w:rPr>
        <w:t>"</w:t>
      </w:r>
      <w:r w:rsidRPr="00042379">
        <w:rPr>
          <w:rFonts w:eastAsia="SimSun"/>
          <w:lang w:eastAsia="zh-CN"/>
        </w:rPr>
        <w:t>IN</w:t>
      </w:r>
      <w:r w:rsidR="004371D1" w:rsidRPr="00042379">
        <w:rPr>
          <w:rFonts w:eastAsia="SimSun"/>
          <w:lang w:eastAsia="zh-CN"/>
        </w:rPr>
        <w:t>"</w:t>
      </w:r>
      <w:r w:rsidRPr="00042379">
        <w:rPr>
          <w:rFonts w:eastAsia="SimSun"/>
          <w:lang w:eastAsia="zh-CN"/>
        </w:rPr>
        <w:t xml:space="preserve"> or </w:t>
      </w:r>
      <w:r w:rsidR="004371D1" w:rsidRPr="00042379">
        <w:rPr>
          <w:rFonts w:eastAsia="SimSun"/>
          <w:lang w:eastAsia="zh-CN"/>
        </w:rPr>
        <w:t>"</w:t>
      </w:r>
      <w:r w:rsidRPr="00042379">
        <w:rPr>
          <w:rFonts w:eastAsia="SimSun"/>
          <w:lang w:eastAsia="zh-CN"/>
        </w:rPr>
        <w:t>OUT</w:t>
      </w:r>
      <w:r w:rsidR="004371D1" w:rsidRPr="00042379">
        <w:rPr>
          <w:rFonts w:eastAsia="SimSun"/>
          <w:lang w:eastAsia="zh-CN"/>
        </w:rPr>
        <w:t>"</w:t>
      </w:r>
      <w:r w:rsidRPr="00042379">
        <w:rPr>
          <w:rFonts w:eastAsia="SimSun"/>
          <w:lang w:eastAsia="zh-CN"/>
        </w:rPr>
        <w:t xml:space="preserve"> of the </w:t>
      </w:r>
      <w:r w:rsidRPr="00042379">
        <w:rPr>
          <w:lang w:eastAsia="zh-CN"/>
        </w:rPr>
        <w:t>Group Service Area via subscribing to UE mobility event notification for the corresponding group and takes actions as defined for LADN.</w:t>
      </w:r>
    </w:p>
    <w:p w14:paraId="1E3C3E07" w14:textId="77777777" w:rsidR="00D601D4" w:rsidRPr="00042379" w:rsidRDefault="00D601D4" w:rsidP="00D601D4">
      <w:pPr>
        <w:pStyle w:val="3"/>
      </w:pPr>
      <w:bookmarkStart w:id="111" w:name="_Toc92883032"/>
      <w:bookmarkStart w:id="112" w:name="_Toc92890923"/>
      <w:bookmarkStart w:id="113" w:name="_Toc104786598"/>
      <w:r w:rsidRPr="00042379">
        <w:t>6.</w:t>
      </w:r>
      <w:r w:rsidR="000C30E3" w:rsidRPr="00042379">
        <w:t>1</w:t>
      </w:r>
      <w:r w:rsidRPr="00042379">
        <w:t>.3</w:t>
      </w:r>
      <w:r w:rsidRPr="00042379">
        <w:tab/>
        <w:t>Procedures</w:t>
      </w:r>
      <w:bookmarkEnd w:id="96"/>
      <w:bookmarkEnd w:id="97"/>
      <w:bookmarkEnd w:id="111"/>
      <w:bookmarkEnd w:id="112"/>
      <w:bookmarkEnd w:id="113"/>
    </w:p>
    <w:p w14:paraId="5DD55275" w14:textId="34487801" w:rsidR="00D601D4" w:rsidRPr="00042379" w:rsidRDefault="00D601D4" w:rsidP="00D601D4">
      <w:pPr>
        <w:rPr>
          <w:rFonts w:eastAsia="SimSun"/>
          <w:lang w:eastAsia="zh-CN"/>
        </w:rPr>
      </w:pPr>
      <w:bookmarkStart w:id="114" w:name="_Toc16839386"/>
      <w:bookmarkStart w:id="115" w:name="_Toc21087545"/>
      <w:r w:rsidRPr="00042379">
        <w:rPr>
          <w:lang w:eastAsia="ko-KR"/>
        </w:rPr>
        <w:t xml:space="preserve">Figure </w:t>
      </w:r>
      <w:r w:rsidRPr="00042379">
        <w:t>6.</w:t>
      </w:r>
      <w:r w:rsidR="00836CB9" w:rsidRPr="00042379">
        <w:t>1</w:t>
      </w:r>
      <w:r w:rsidRPr="00042379">
        <w:t>.3-1</w:t>
      </w:r>
      <w:r w:rsidRPr="00042379">
        <w:rPr>
          <w:lang w:eastAsia="ko-KR"/>
        </w:rPr>
        <w:t xml:space="preserve"> outlines the procedure for </w:t>
      </w:r>
      <w:r w:rsidRPr="00042379">
        <w:t>support of s</w:t>
      </w:r>
      <w:r w:rsidRPr="00042379">
        <w:rPr>
          <w:lang w:eastAsia="zh-CN"/>
        </w:rPr>
        <w:t>ervice area group attribute.</w:t>
      </w:r>
    </w:p>
    <w:p w14:paraId="5BC929A5" w14:textId="77777777" w:rsidR="00D601D4" w:rsidRPr="00042379" w:rsidRDefault="00D601D4" w:rsidP="00D601D4">
      <w:pPr>
        <w:pStyle w:val="TH"/>
      </w:pPr>
      <w:r w:rsidRPr="00042379">
        <w:rPr>
          <w:rFonts w:eastAsia="맑은 고딕"/>
        </w:rPr>
        <w:object w:dxaOrig="23926" w:dyaOrig="13276" w14:anchorId="0E45371C">
          <v:shape id="_x0000_i1027" type="#_x0000_t75" style="width:453.75pt;height:252pt" o:ole="">
            <v:imagedata r:id="rId19" o:title=""/>
          </v:shape>
          <o:OLEObject Type="Embed" ProgID="Visio.Drawing.11" ShapeID="_x0000_i1027" DrawAspect="Content" ObjectID="_1723440589" r:id="rId20"/>
        </w:object>
      </w:r>
    </w:p>
    <w:p w14:paraId="4F4F824C" w14:textId="5B307F06" w:rsidR="00D601D4" w:rsidRPr="00042379" w:rsidRDefault="00D601D4" w:rsidP="00D601D4">
      <w:pPr>
        <w:pStyle w:val="TF"/>
      </w:pPr>
      <w:r w:rsidRPr="00042379">
        <w:t>Figure 6.</w:t>
      </w:r>
      <w:r w:rsidR="000C30E3" w:rsidRPr="00042379">
        <w:t>1</w:t>
      </w:r>
      <w:r w:rsidRPr="00042379">
        <w:t>.3-1: Procedures for support of s</w:t>
      </w:r>
      <w:r w:rsidRPr="00042379">
        <w:rPr>
          <w:lang w:eastAsia="zh-CN"/>
        </w:rPr>
        <w:t>ervice area group attribute</w:t>
      </w:r>
    </w:p>
    <w:p w14:paraId="50AFE1B0" w14:textId="77777777" w:rsidR="00CA5F30" w:rsidRPr="00042379" w:rsidRDefault="00CA5F30" w:rsidP="00CA5F30">
      <w:pPr>
        <w:pStyle w:val="B1"/>
      </w:pPr>
      <w:r w:rsidRPr="00042379">
        <w:t>1.</w:t>
      </w:r>
      <w:r w:rsidRPr="00042379">
        <w:tab/>
        <w:t xml:space="preserve">The AF provides information (Group ID, Group Data, and Group Membership) of a group to be created or updated in </w:t>
      </w:r>
      <w:proofErr w:type="spellStart"/>
      <w:r w:rsidRPr="00042379">
        <w:t>Nnef_ParameterProvision_Create</w:t>
      </w:r>
      <w:proofErr w:type="spellEnd"/>
      <w:r w:rsidRPr="00042379">
        <w:t xml:space="preserve"> or </w:t>
      </w:r>
      <w:proofErr w:type="spellStart"/>
      <w:r w:rsidRPr="00042379">
        <w:t>Nnef_ParameterProvision_Update</w:t>
      </w:r>
      <w:proofErr w:type="spellEnd"/>
      <w:r w:rsidRPr="00042379">
        <w:t xml:space="preserve"> to create.</w:t>
      </w:r>
    </w:p>
    <w:p w14:paraId="5BA7F263" w14:textId="77777777" w:rsidR="00CA5F30" w:rsidRPr="00042379" w:rsidRDefault="00CA5F30" w:rsidP="00CA5F30">
      <w:pPr>
        <w:pStyle w:val="B1"/>
      </w:pPr>
      <w:r w:rsidRPr="00042379">
        <w:tab/>
        <w:t>Group ID identifies the 5G VN Group.</w:t>
      </w:r>
    </w:p>
    <w:p w14:paraId="583E004D" w14:textId="77777777" w:rsidR="00CA5F30" w:rsidRPr="00042379" w:rsidRDefault="00CA5F30" w:rsidP="00CA5F30">
      <w:pPr>
        <w:pStyle w:val="B1"/>
      </w:pPr>
      <w:r w:rsidRPr="00042379">
        <w:tab/>
        <w:t>Group Data contains the DNN, S-NSSAI and Service Area Information for the group.</w:t>
      </w:r>
    </w:p>
    <w:p w14:paraId="1F8D7E11" w14:textId="77777777" w:rsidR="00CA5F30" w:rsidRPr="00042379" w:rsidRDefault="00CA5F30" w:rsidP="00CA5F30">
      <w:pPr>
        <w:pStyle w:val="B1"/>
      </w:pPr>
      <w:r w:rsidRPr="00042379">
        <w:tab/>
        <w:t>Group Membership contains a list of UE identities that uniquely identify the group member.</w:t>
      </w:r>
    </w:p>
    <w:p w14:paraId="330C8B78" w14:textId="77777777" w:rsidR="00CA5F30" w:rsidRPr="00042379" w:rsidRDefault="00CA5F30" w:rsidP="00CA5F30">
      <w:pPr>
        <w:pStyle w:val="B1"/>
      </w:pPr>
      <w:r w:rsidRPr="00042379">
        <w:lastRenderedPageBreak/>
        <w:t>2.</w:t>
      </w:r>
      <w:r w:rsidRPr="00042379">
        <w:tab/>
        <w:t xml:space="preserve">The NEF requests to create or update group subscription data (External Group ID, Group Data, and Group Membership) via </w:t>
      </w:r>
      <w:proofErr w:type="spellStart"/>
      <w:r w:rsidRPr="00042379">
        <w:t>Nudm_ParameterProvision_Create</w:t>
      </w:r>
      <w:proofErr w:type="spellEnd"/>
      <w:r w:rsidRPr="00042379">
        <w:t xml:space="preserve"> or </w:t>
      </w:r>
      <w:proofErr w:type="spellStart"/>
      <w:r w:rsidRPr="00042379">
        <w:t>Nudm_ParameterProvision_Update</w:t>
      </w:r>
      <w:proofErr w:type="spellEnd"/>
      <w:r w:rsidRPr="00042379">
        <w:t>.</w:t>
      </w:r>
    </w:p>
    <w:p w14:paraId="124D9BB1" w14:textId="77777777" w:rsidR="00CA5F30" w:rsidRPr="00042379" w:rsidRDefault="00CA5F30" w:rsidP="00CA5F30">
      <w:pPr>
        <w:pStyle w:val="B1"/>
      </w:pPr>
      <w:r w:rsidRPr="00042379">
        <w:tab/>
        <w:t>The NEF can transform the Service Area Information expressed in geographical area into Service Area Information expressed in a list of TAI or cell ID.</w:t>
      </w:r>
    </w:p>
    <w:p w14:paraId="4A7B2CC6" w14:textId="77777777" w:rsidR="00CA5F30" w:rsidRPr="00042379" w:rsidRDefault="00CA5F30" w:rsidP="00CA5F30">
      <w:pPr>
        <w:pStyle w:val="B1"/>
      </w:pPr>
      <w:r w:rsidRPr="00042379">
        <w:t>3.</w:t>
      </w:r>
      <w:r w:rsidRPr="00042379">
        <w:tab/>
        <w:t xml:space="preserve">The UDM may read from UDR, by means of </w:t>
      </w:r>
      <w:proofErr w:type="spellStart"/>
      <w:r w:rsidRPr="00042379">
        <w:t>Nudr_DM_Query</w:t>
      </w:r>
      <w:proofErr w:type="spellEnd"/>
      <w:r w:rsidRPr="00042379">
        <w:t>, corresponding group subscription data in order to validate required data updates and authorize these changes for group for the corresponding AF.</w:t>
      </w:r>
    </w:p>
    <w:p w14:paraId="1EFC3305" w14:textId="77777777" w:rsidR="00CA5F30" w:rsidRPr="00042379" w:rsidRDefault="00CA5F30" w:rsidP="00CA5F30">
      <w:pPr>
        <w:pStyle w:val="B1"/>
      </w:pPr>
      <w:r w:rsidRPr="00042379">
        <w:t>4.</w:t>
      </w:r>
      <w:r w:rsidRPr="00042379">
        <w:tab/>
        <w:t xml:space="preserve">The UDM updates the UE subscription data and/or group subscription data, and requests to create or update UE subscription data and/or group subscription data via </w:t>
      </w:r>
      <w:proofErr w:type="spellStart"/>
      <w:r w:rsidRPr="00042379">
        <w:t>Nudr_DM_Create</w:t>
      </w:r>
      <w:proofErr w:type="spellEnd"/>
      <w:r w:rsidRPr="00042379">
        <w:t>/Update.</w:t>
      </w:r>
    </w:p>
    <w:p w14:paraId="01EB7316" w14:textId="77777777" w:rsidR="00CA5F30" w:rsidRPr="00042379" w:rsidRDefault="00CA5F30" w:rsidP="00CA5F30">
      <w:pPr>
        <w:pStyle w:val="B1"/>
      </w:pPr>
      <w:r w:rsidRPr="00042379">
        <w:t>5.</w:t>
      </w:r>
      <w:r w:rsidRPr="00042379">
        <w:tab/>
        <w:t xml:space="preserve">The UDM responds the NEF with </w:t>
      </w:r>
      <w:proofErr w:type="spellStart"/>
      <w:r w:rsidRPr="00042379">
        <w:t>Nudm_ParameterProvision_Create</w:t>
      </w:r>
      <w:proofErr w:type="spellEnd"/>
      <w:r w:rsidRPr="00042379">
        <w:t>/Update Response.</w:t>
      </w:r>
    </w:p>
    <w:p w14:paraId="0ABBEE6B" w14:textId="77777777" w:rsidR="00CA5F30" w:rsidRPr="00042379" w:rsidRDefault="00CA5F30" w:rsidP="00CA5F30">
      <w:pPr>
        <w:pStyle w:val="B1"/>
      </w:pPr>
      <w:r w:rsidRPr="00042379">
        <w:t>6.</w:t>
      </w:r>
      <w:r w:rsidRPr="00042379">
        <w:tab/>
        <w:t xml:space="preserve">The NEF responds the AF with </w:t>
      </w:r>
      <w:proofErr w:type="spellStart"/>
      <w:r w:rsidRPr="00042379">
        <w:t>Nnef_ParameterProvision_Create</w:t>
      </w:r>
      <w:proofErr w:type="spellEnd"/>
      <w:r w:rsidRPr="00042379">
        <w:t>/Update Response.</w:t>
      </w:r>
    </w:p>
    <w:p w14:paraId="76549666" w14:textId="3C3D7C8F" w:rsidR="00CA5F30" w:rsidRPr="00042379" w:rsidRDefault="00CA5F30" w:rsidP="00CA5F30">
      <w:pPr>
        <w:pStyle w:val="B1"/>
      </w:pPr>
      <w:r w:rsidRPr="00042379">
        <w:t>7.</w:t>
      </w:r>
      <w:r w:rsidRPr="00042379">
        <w:tab/>
        <w:t>The UDM provides group subscription data to AMF or SMF</w:t>
      </w:r>
      <w:r w:rsidR="000042CD" w:rsidRPr="00042379">
        <w:t xml:space="preserve"> as </w:t>
      </w:r>
      <w:r w:rsidR="004371D1" w:rsidRPr="00042379">
        <w:t>"</w:t>
      </w:r>
      <w:r w:rsidR="000042CD" w:rsidRPr="00042379">
        <w:t>Subscription Data, Group Data</w:t>
      </w:r>
      <w:r w:rsidR="004371D1" w:rsidRPr="00042379">
        <w:t>"</w:t>
      </w:r>
      <w:r w:rsidR="000042CD" w:rsidRPr="00042379">
        <w:t xml:space="preserve"> data type</w:t>
      </w:r>
      <w:r w:rsidRPr="00042379">
        <w:t xml:space="preserve"> via </w:t>
      </w:r>
      <w:proofErr w:type="spellStart"/>
      <w:r w:rsidRPr="00042379">
        <w:t>Nudm_SDM_Notification</w:t>
      </w:r>
      <w:proofErr w:type="spellEnd"/>
      <w:r w:rsidRPr="00042379">
        <w:t xml:space="preserve"> or </w:t>
      </w:r>
      <w:proofErr w:type="spellStart"/>
      <w:r w:rsidRPr="00042379">
        <w:t>Nudm_SDM_Get</w:t>
      </w:r>
      <w:proofErr w:type="spellEnd"/>
      <w:r w:rsidRPr="00042379">
        <w:t>.</w:t>
      </w:r>
    </w:p>
    <w:p w14:paraId="379B7DAF" w14:textId="77777777" w:rsidR="00CA5F30" w:rsidRPr="00042379" w:rsidRDefault="00CA5F30" w:rsidP="00CA5F30">
      <w:pPr>
        <w:pStyle w:val="B1"/>
      </w:pPr>
      <w:r w:rsidRPr="00042379">
        <w:tab/>
        <w:t xml:space="preserve">The UDM can provide the AMF with the group subscription data via </w:t>
      </w:r>
      <w:proofErr w:type="spellStart"/>
      <w:r w:rsidRPr="00042379">
        <w:t>Nudm_SDM_Notification</w:t>
      </w:r>
      <w:proofErr w:type="spellEnd"/>
      <w:r w:rsidRPr="00042379">
        <w:t xml:space="preserve"> when there are UE group member(s) already registered via the AMF or via </w:t>
      </w:r>
      <w:proofErr w:type="spellStart"/>
      <w:r w:rsidRPr="00042379">
        <w:t>Nudm_SDM_Get</w:t>
      </w:r>
      <w:proofErr w:type="spellEnd"/>
      <w:r w:rsidRPr="00042379">
        <w:t xml:space="preserve"> Response when the first UE group member is registering via the AMF.</w:t>
      </w:r>
    </w:p>
    <w:p w14:paraId="7C77A5B0" w14:textId="77777777" w:rsidR="00CA5F30" w:rsidRPr="00042379" w:rsidRDefault="00CA5F30" w:rsidP="00CA5F30">
      <w:pPr>
        <w:pStyle w:val="B1"/>
      </w:pPr>
      <w:r w:rsidRPr="00042379">
        <w:tab/>
        <w:t xml:space="preserve">The UDM can provide the SMF with the group subscription data via </w:t>
      </w:r>
      <w:proofErr w:type="spellStart"/>
      <w:r w:rsidRPr="00042379">
        <w:t>Nudm_SDM_Notification</w:t>
      </w:r>
      <w:proofErr w:type="spellEnd"/>
      <w:r w:rsidRPr="00042379">
        <w:t xml:space="preserve"> when there are ongoing PDU Session(s) accessing the group established via the SMF or via </w:t>
      </w:r>
      <w:proofErr w:type="spellStart"/>
      <w:r w:rsidRPr="00042379">
        <w:t>Nudm_SDM_Get</w:t>
      </w:r>
      <w:proofErr w:type="spellEnd"/>
      <w:r w:rsidRPr="00042379">
        <w:t xml:space="preserve"> Response when the first PDU Session accessing the group is going to be established via the SMF.</w:t>
      </w:r>
    </w:p>
    <w:p w14:paraId="778790D0" w14:textId="1CCC4538" w:rsidR="00CA5F30" w:rsidRPr="00042379" w:rsidRDefault="00CA5F30" w:rsidP="00CA5F30">
      <w:pPr>
        <w:pStyle w:val="B1"/>
      </w:pPr>
      <w:r w:rsidRPr="00042379">
        <w:t>8.</w:t>
      </w:r>
      <w:r w:rsidRPr="00042379">
        <w:tab/>
        <w:t>The UDR provides group subscription data to PCF</w:t>
      </w:r>
      <w:r w:rsidR="000042CD" w:rsidRPr="00042379">
        <w:t xml:space="preserve"> as </w:t>
      </w:r>
      <w:r w:rsidR="004371D1" w:rsidRPr="00042379">
        <w:t>"</w:t>
      </w:r>
      <w:r w:rsidR="000042CD" w:rsidRPr="00042379">
        <w:t>Subscription Data, Group Data</w:t>
      </w:r>
      <w:r w:rsidR="004371D1" w:rsidRPr="00042379">
        <w:t>"</w:t>
      </w:r>
      <w:r w:rsidR="000042CD" w:rsidRPr="00042379">
        <w:t xml:space="preserve"> data type</w:t>
      </w:r>
      <w:r w:rsidRPr="00042379">
        <w:t xml:space="preserve"> via </w:t>
      </w:r>
      <w:proofErr w:type="spellStart"/>
      <w:r w:rsidRPr="00042379">
        <w:t>Nudr_DM_Query</w:t>
      </w:r>
      <w:proofErr w:type="spellEnd"/>
      <w:r w:rsidRPr="00042379">
        <w:t xml:space="preserve"> or </w:t>
      </w:r>
      <w:proofErr w:type="spellStart"/>
      <w:r w:rsidRPr="00042379">
        <w:t>Nudr_DM_Notify</w:t>
      </w:r>
      <w:proofErr w:type="spellEnd"/>
      <w:r w:rsidRPr="00042379">
        <w:t>. The PCF updates URSP rules to the registered UE group member, if needed.</w:t>
      </w:r>
    </w:p>
    <w:p w14:paraId="14500425" w14:textId="77777777" w:rsidR="0078353A" w:rsidRPr="00042379" w:rsidRDefault="00CA5F30" w:rsidP="0078353A">
      <w:pPr>
        <w:pStyle w:val="B1"/>
        <w:rPr>
          <w:ins w:id="116" w:author="S2-2206547" w:date="2022-08-29T13:24:00Z"/>
        </w:rPr>
      </w:pPr>
      <w:r w:rsidRPr="00042379">
        <w:t>9.</w:t>
      </w:r>
      <w:r w:rsidRPr="00042379">
        <w:tab/>
        <w:t>The AMF transforms the service area information received in group subscription data to service area per UE group member (Group Service Area, i.e. DNN, S-NSSAI, a list of TAIs) using the registration area of the registered UE group member</w:t>
      </w:r>
      <w:ins w:id="117" w:author="S2-2206547" w:date="2022-08-29T13:24:00Z">
        <w:r w:rsidR="0078353A" w:rsidRPr="00042379">
          <w:t>.</w:t>
        </w:r>
      </w:ins>
    </w:p>
    <w:p w14:paraId="3D1D1A72" w14:textId="13B968A0" w:rsidR="00CA5F30" w:rsidRPr="00042379" w:rsidRDefault="0078353A" w:rsidP="0078353A">
      <w:pPr>
        <w:pStyle w:val="B1"/>
      </w:pPr>
      <w:ins w:id="118" w:author="S2-2206547" w:date="2022-08-29T13:24:00Z">
        <w:r w:rsidRPr="00042379">
          <w:tab/>
          <w:t>If the UE supports LADN per DNN and S-NSSAI, the UE can send the LADN per DNN and S-NSSAI indication to AMF during registration procedure. If the AMF receives the LADN per DNN and S-NSSAI indication from UE, the AMF can</w:t>
        </w:r>
      </w:ins>
      <w:del w:id="119" w:author="S2-2206547" w:date="2022-08-29T13:24:00Z">
        <w:r w:rsidR="00CA5F30" w:rsidRPr="00042379" w:rsidDel="0078353A">
          <w:delText>, and</w:delText>
        </w:r>
      </w:del>
      <w:r w:rsidR="00CA5F30" w:rsidRPr="00042379">
        <w:t xml:space="preserve"> configure UE with the Group Service Area via Registration or UE Configuration Update procedure</w:t>
      </w:r>
      <w:ins w:id="120" w:author="S2-2206547" w:date="2022-08-29T13:24:00Z">
        <w:r w:rsidRPr="00042379">
          <w:t xml:space="preserve"> otherwise, the AMF does not, and step 10 is skipped</w:t>
        </w:r>
      </w:ins>
      <w:r w:rsidR="00CA5F30" w:rsidRPr="00042379">
        <w:t>.</w:t>
      </w:r>
    </w:p>
    <w:p w14:paraId="2EE6D0F2" w14:textId="06EB2C12" w:rsidR="00CA5F30" w:rsidRPr="00042379" w:rsidRDefault="00CA5F30" w:rsidP="00CA5F30">
      <w:pPr>
        <w:pStyle w:val="B1"/>
      </w:pPr>
      <w:r w:rsidRPr="00042379">
        <w:t>10.</w:t>
      </w:r>
      <w:r w:rsidRPr="00042379">
        <w:tab/>
        <w:t xml:space="preserve">The UE behaves similar with mechanism defined for LADN as defined in clause 5.6.5 of </w:t>
      </w:r>
      <w:r w:rsidR="00B11E26" w:rsidRPr="00042379">
        <w:t>TS 23.501 [</w:t>
      </w:r>
      <w:r w:rsidRPr="00042379">
        <w:t>2]. When the UE is in a Group Service Area, the UE can send NAS SM request to the network.</w:t>
      </w:r>
    </w:p>
    <w:p w14:paraId="0B94E217" w14:textId="559FECFB" w:rsidR="00D601D4" w:rsidRPr="00042379" w:rsidRDefault="00CA5F30" w:rsidP="00CA5F30">
      <w:pPr>
        <w:pStyle w:val="B2"/>
      </w:pPr>
      <w:r w:rsidRPr="00042379">
        <w:t>a)</w:t>
      </w:r>
      <w:r w:rsidRPr="00042379">
        <w:tab/>
        <w:t>When the UE is out of a Group Service Area, the UE:</w:t>
      </w:r>
    </w:p>
    <w:p w14:paraId="4725C428" w14:textId="77777777" w:rsidR="00CA5F30" w:rsidRPr="00042379" w:rsidRDefault="00CA5F30" w:rsidP="00CA5F30">
      <w:pPr>
        <w:pStyle w:val="B3"/>
      </w:pPr>
      <w:r w:rsidRPr="00042379">
        <w:t>-</w:t>
      </w:r>
      <w:r w:rsidRPr="00042379">
        <w:tab/>
        <w:t>shall not request to activate UP connection of a PDU Session for the corresponding DNN, S-NSSAI;</w:t>
      </w:r>
    </w:p>
    <w:p w14:paraId="3BBF0F25" w14:textId="77777777" w:rsidR="00CA5F30" w:rsidRPr="00042379" w:rsidRDefault="00CA5F30" w:rsidP="00CA5F30">
      <w:pPr>
        <w:pStyle w:val="B3"/>
      </w:pPr>
      <w:r w:rsidRPr="00042379">
        <w:t>-</w:t>
      </w:r>
      <w:r w:rsidRPr="00042379">
        <w:tab/>
        <w:t>shall not establish/modify a PDU Session for the corresponding DNN, S-NSSAI (except for PS Data Off status change reporting for an established PDU Session);</w:t>
      </w:r>
    </w:p>
    <w:p w14:paraId="518FAE36" w14:textId="77777777" w:rsidR="00CA5F30" w:rsidRPr="00042379" w:rsidRDefault="00CA5F30" w:rsidP="00CA5F30">
      <w:pPr>
        <w:pStyle w:val="B3"/>
      </w:pPr>
      <w:r w:rsidRPr="00042379">
        <w:t>-</w:t>
      </w:r>
      <w:r w:rsidRPr="00042379">
        <w:tab/>
        <w:t>need not release any existing PDU Session for the corresponding DNN, S-NSSAI unless UE receives explicit SM PDU Session Release Request message from the network.</w:t>
      </w:r>
    </w:p>
    <w:p w14:paraId="735340CE" w14:textId="6F00DD95" w:rsidR="00CA5F30" w:rsidRPr="00042379" w:rsidRDefault="00CA5F30" w:rsidP="00CA5F30">
      <w:pPr>
        <w:pStyle w:val="B2"/>
      </w:pPr>
      <w:r w:rsidRPr="00042379">
        <w:t>b)</w:t>
      </w:r>
      <w:r w:rsidRPr="00042379">
        <w:tab/>
        <w:t>When the UE is in a Group Service Area, the UE:</w:t>
      </w:r>
    </w:p>
    <w:p w14:paraId="38766D1E" w14:textId="77777777" w:rsidR="00CA5F30" w:rsidRPr="00042379" w:rsidRDefault="00CA5F30" w:rsidP="00CA5F30">
      <w:pPr>
        <w:pStyle w:val="B3"/>
      </w:pPr>
      <w:r w:rsidRPr="00042379">
        <w:t>-</w:t>
      </w:r>
      <w:r w:rsidRPr="00042379">
        <w:tab/>
        <w:t>may request a PDU Session Establishment/Modification for the corresponding DNN, S-NSSAI;</w:t>
      </w:r>
    </w:p>
    <w:p w14:paraId="171DB250" w14:textId="77777777" w:rsidR="00CA5F30" w:rsidRPr="00042379" w:rsidRDefault="00CA5F30" w:rsidP="00CA5F30">
      <w:pPr>
        <w:pStyle w:val="B3"/>
      </w:pPr>
      <w:r w:rsidRPr="00042379">
        <w:t>-</w:t>
      </w:r>
      <w:r w:rsidRPr="00042379">
        <w:tab/>
        <w:t>may request to activate UP connection of the existing PDU Session for the corresponding DNN, S-NSSAI.</w:t>
      </w:r>
    </w:p>
    <w:p w14:paraId="341E1010" w14:textId="77777777" w:rsidR="00CA5F30" w:rsidRPr="00042379" w:rsidRDefault="00CA5F30" w:rsidP="00D601D4">
      <w:pPr>
        <w:pStyle w:val="B1"/>
      </w:pPr>
      <w:r w:rsidRPr="00042379">
        <w:t>11.</w:t>
      </w:r>
      <w:r w:rsidRPr="00042379">
        <w:tab/>
        <w:t>When receiving NAS SM request with the DNN, S-NSSAI associated with the group, the AMF determines UE presence in Group Service Area and forwards it to the SMF.</w:t>
      </w:r>
    </w:p>
    <w:p w14:paraId="55C351E3" w14:textId="6F0B3C2A" w:rsidR="00CA5F30" w:rsidRPr="00042379" w:rsidRDefault="00CA5F30" w:rsidP="00D601D4">
      <w:pPr>
        <w:pStyle w:val="B1"/>
      </w:pPr>
      <w:r w:rsidRPr="00042379">
        <w:t>12.</w:t>
      </w:r>
      <w:r w:rsidRPr="00042379">
        <w:tab/>
        <w:t xml:space="preserve">When receiving NAS SM request with the DNN, S-NSSAI associated with the group, the SMF determines UE presence in Group Service Area based on the indication received from the AMF. The SMF shall also subscribe to </w:t>
      </w:r>
      <w:r w:rsidR="004371D1" w:rsidRPr="00042379">
        <w:t>"</w:t>
      </w:r>
      <w:r w:rsidRPr="00042379">
        <w:t>UE mobility event notification</w:t>
      </w:r>
      <w:r w:rsidR="004371D1" w:rsidRPr="00042379">
        <w:t>"</w:t>
      </w:r>
      <w:r w:rsidRPr="00042379">
        <w:t xml:space="preserve"> for reporting UE presence in Area of Interest by providing DNN, S-NSSAI </w:t>
      </w:r>
      <w:r w:rsidRPr="00042379">
        <w:lastRenderedPageBreak/>
        <w:t xml:space="preserve">associated with the group to the AMF as described in clauses 5.6.11 and 5.3.4.4 of </w:t>
      </w:r>
      <w:r w:rsidR="00B11E26" w:rsidRPr="00042379">
        <w:t>TS 23.501 [</w:t>
      </w:r>
      <w:r w:rsidRPr="00042379">
        <w:t xml:space="preserve">2]. The UE behaves similar with mechanism defined for LADN as defined in clause 5.6.5 of </w:t>
      </w:r>
      <w:r w:rsidR="00B11E26" w:rsidRPr="00042379">
        <w:t>TS 23.501 [</w:t>
      </w:r>
      <w:r w:rsidRPr="00042379">
        <w:t>2].</w:t>
      </w:r>
    </w:p>
    <w:p w14:paraId="3C4D751D" w14:textId="47C0B608" w:rsidR="00D601D4" w:rsidRPr="00042379" w:rsidRDefault="00CA5F30" w:rsidP="00CA5F30">
      <w:pPr>
        <w:pStyle w:val="B2"/>
      </w:pPr>
      <w:r w:rsidRPr="00042379">
        <w:t>a)</w:t>
      </w:r>
      <w:r w:rsidRPr="00042379">
        <w:tab/>
        <w:t>When SMF is informed that the UE presence in a Group Service Area is OUT, the SMF shall:</w:t>
      </w:r>
    </w:p>
    <w:p w14:paraId="503AE2E3" w14:textId="77777777" w:rsidR="00CA5F30" w:rsidRPr="00042379" w:rsidRDefault="00CA5F30" w:rsidP="00CA5F30">
      <w:pPr>
        <w:pStyle w:val="B3"/>
      </w:pPr>
      <w:r w:rsidRPr="00042379">
        <w:t>-</w:t>
      </w:r>
      <w:r w:rsidRPr="00042379">
        <w:tab/>
        <w:t>release the PDU Session immediately; or</w:t>
      </w:r>
    </w:p>
    <w:p w14:paraId="12E639E0" w14:textId="77777777" w:rsidR="00CA5F30" w:rsidRPr="00042379" w:rsidRDefault="00CA5F30" w:rsidP="00CA5F30">
      <w:pPr>
        <w:pStyle w:val="B3"/>
      </w:pPr>
      <w:r w:rsidRPr="00042379">
        <w:t>-</w:t>
      </w:r>
      <w:r w:rsidRPr="00042379">
        <w:tab/>
        <w:t>deactivate the user plane connection for the PDU Session with maintaining the PDU Session and ensure the Data Notification is disabled and the SMF may release the PDU Session if the SMF is not informed that the UE moves into the LADN service area after a period.</w:t>
      </w:r>
    </w:p>
    <w:p w14:paraId="4714268D" w14:textId="7CB6FD0B" w:rsidR="00CA5F30" w:rsidRPr="00042379" w:rsidRDefault="00CA5F30" w:rsidP="00CA5F30">
      <w:pPr>
        <w:pStyle w:val="B2"/>
      </w:pPr>
      <w:r w:rsidRPr="00042379">
        <w:t>b)</w:t>
      </w:r>
      <w:r w:rsidRPr="00042379">
        <w:tab/>
        <w:t>When SMF is informed that the UE presence a Group Service Area is IN, the SMF shall:</w:t>
      </w:r>
    </w:p>
    <w:p w14:paraId="2C30B3E4" w14:textId="77777777" w:rsidR="00CA5F30" w:rsidRPr="00042379" w:rsidRDefault="00CA5F30" w:rsidP="00CA5F30">
      <w:pPr>
        <w:pStyle w:val="B3"/>
      </w:pPr>
      <w:r w:rsidRPr="00042379">
        <w:t>-</w:t>
      </w:r>
      <w:r w:rsidRPr="00042379">
        <w:tab/>
        <w:t>ensure that Data Notification is enabled.</w:t>
      </w:r>
    </w:p>
    <w:p w14:paraId="2514A063" w14:textId="77777777" w:rsidR="00CA5F30" w:rsidRPr="00042379" w:rsidRDefault="00CA5F30" w:rsidP="00CA5F30">
      <w:pPr>
        <w:pStyle w:val="B3"/>
      </w:pPr>
      <w:r w:rsidRPr="00042379">
        <w:t>-</w:t>
      </w:r>
      <w:r w:rsidRPr="00042379">
        <w:tab/>
        <w:t>trigger the Network triggered Service Request procedure for a PDU Session accessing the group to active the UP connection when the SMF receives downlink data or Data Notification from UPF.</w:t>
      </w:r>
    </w:p>
    <w:p w14:paraId="131679D9" w14:textId="49FCBFD3" w:rsidR="00CA5F30" w:rsidRPr="00042379" w:rsidRDefault="00CA5F30" w:rsidP="00CA5F30">
      <w:pPr>
        <w:pStyle w:val="B2"/>
      </w:pPr>
      <w:r w:rsidRPr="00042379">
        <w:t>c)</w:t>
      </w:r>
      <w:r w:rsidRPr="00042379">
        <w:tab/>
        <w:t>When the SMF is informed that the UE presence in a Group Service Area is UNKNOWN, the SMF may:</w:t>
      </w:r>
    </w:p>
    <w:p w14:paraId="3D9D7955" w14:textId="77777777" w:rsidR="00CA5F30" w:rsidRPr="00042379" w:rsidRDefault="00CA5F30" w:rsidP="00CA5F30">
      <w:pPr>
        <w:pStyle w:val="B3"/>
      </w:pPr>
      <w:r w:rsidRPr="00042379">
        <w:t>-</w:t>
      </w:r>
      <w:r w:rsidRPr="00042379">
        <w:tab/>
        <w:t>ensure that Data Notification is enabled.</w:t>
      </w:r>
    </w:p>
    <w:p w14:paraId="2B013FDA" w14:textId="77777777" w:rsidR="00CA5F30" w:rsidRPr="00042379" w:rsidRDefault="00CA5F30" w:rsidP="00CA5F30">
      <w:pPr>
        <w:pStyle w:val="B3"/>
      </w:pPr>
      <w:r w:rsidRPr="00042379">
        <w:t>-</w:t>
      </w:r>
      <w:r w:rsidRPr="00042379">
        <w:tab/>
        <w:t>trigger the Network triggered Service Request procedure for a PDU Session accessing the group to active the UP connection when the SMF receives downlink data or Data Notification from UPF.</w:t>
      </w:r>
    </w:p>
    <w:p w14:paraId="0057E9CF" w14:textId="1F993FB9" w:rsidR="00CA5F30" w:rsidRPr="00042379" w:rsidRDefault="00CA5F30" w:rsidP="00CA5F30">
      <w:pPr>
        <w:pStyle w:val="B1"/>
      </w:pPr>
      <w:r w:rsidRPr="00042379">
        <w:t>13.</w:t>
      </w:r>
      <w:r w:rsidRPr="00042379">
        <w:tab/>
        <w:t xml:space="preserve">Finish rest of the Session Management procedures as defined in clause 4.3 of </w:t>
      </w:r>
      <w:r w:rsidR="00B11E26" w:rsidRPr="00042379">
        <w:t>TS 23.502 [</w:t>
      </w:r>
      <w:r w:rsidRPr="00042379">
        <w:t>3].</w:t>
      </w:r>
    </w:p>
    <w:p w14:paraId="6B9A712C" w14:textId="77777777" w:rsidR="00D601D4" w:rsidRPr="00042379" w:rsidRDefault="00D601D4" w:rsidP="00D601D4">
      <w:pPr>
        <w:pStyle w:val="3"/>
      </w:pPr>
      <w:bookmarkStart w:id="121" w:name="_Toc92883033"/>
      <w:bookmarkStart w:id="122" w:name="_Toc92890924"/>
      <w:bookmarkStart w:id="123" w:name="_Toc104786599"/>
      <w:r w:rsidRPr="00042379">
        <w:t>6.</w:t>
      </w:r>
      <w:r w:rsidR="000C30E3" w:rsidRPr="00042379">
        <w:t>1</w:t>
      </w:r>
      <w:r w:rsidRPr="00042379">
        <w:t>.4</w:t>
      </w:r>
      <w:r w:rsidRPr="00042379">
        <w:tab/>
        <w:t>Impacts on existing entities and interfaces</w:t>
      </w:r>
      <w:bookmarkEnd w:id="114"/>
      <w:bookmarkEnd w:id="115"/>
      <w:bookmarkEnd w:id="121"/>
      <w:bookmarkEnd w:id="122"/>
      <w:bookmarkEnd w:id="123"/>
    </w:p>
    <w:bookmarkEnd w:id="89"/>
    <w:bookmarkEnd w:id="90"/>
    <w:p w14:paraId="60AE2C7D" w14:textId="77777777" w:rsidR="000042CD" w:rsidRPr="00042379" w:rsidRDefault="000042CD" w:rsidP="000042CD">
      <w:pPr>
        <w:rPr>
          <w:rFonts w:eastAsia="SimSun"/>
          <w:lang w:eastAsia="zh-CN"/>
        </w:rPr>
      </w:pPr>
      <w:r w:rsidRPr="00042379">
        <w:rPr>
          <w:rFonts w:eastAsia="SimSun"/>
          <w:lang w:eastAsia="zh-CN"/>
        </w:rPr>
        <w:t xml:space="preserve">NEF/UDM: The </w:t>
      </w:r>
      <w:r w:rsidRPr="00042379">
        <w:t>parameter provisioning service can support service area information as a new input parameter for management of a 5G VN group.</w:t>
      </w:r>
    </w:p>
    <w:p w14:paraId="14EDA149" w14:textId="0F088911" w:rsidR="000042CD" w:rsidRPr="00042379" w:rsidRDefault="000042CD" w:rsidP="000042CD">
      <w:pPr>
        <w:rPr>
          <w:rFonts w:eastAsia="SimSun"/>
          <w:lang w:eastAsia="zh-CN"/>
        </w:rPr>
      </w:pPr>
      <w:r w:rsidRPr="00042379">
        <w:rPr>
          <w:rFonts w:eastAsia="SimSun"/>
          <w:lang w:eastAsia="zh-CN"/>
        </w:rPr>
        <w:t xml:space="preserve">UDM/UDR: The group subscription data can contain 5G VN group membership information and 5G VN group data including the </w:t>
      </w:r>
      <w:r w:rsidRPr="00042379">
        <w:t>service area information.</w:t>
      </w:r>
    </w:p>
    <w:p w14:paraId="7B513A3E" w14:textId="10624372" w:rsidR="000042CD" w:rsidRPr="00042379" w:rsidRDefault="000042CD" w:rsidP="000042CD">
      <w:pPr>
        <w:rPr>
          <w:rFonts w:eastAsia="SimSun"/>
          <w:lang w:eastAsia="zh-CN"/>
        </w:rPr>
      </w:pPr>
      <w:r w:rsidRPr="00042379">
        <w:rPr>
          <w:rFonts w:eastAsia="SimSun"/>
          <w:lang w:eastAsia="zh-CN"/>
        </w:rPr>
        <w:t xml:space="preserve">AMF: The AMF can </w:t>
      </w:r>
      <w:r w:rsidRPr="00042379">
        <w:rPr>
          <w:lang w:eastAsia="zh-CN"/>
        </w:rPr>
        <w:t>transform the service area information received in the group subscription data to service area per UE group member (Group Service Area) using the registration area of the registered UE group member</w:t>
      </w:r>
      <w:ins w:id="124" w:author="S2-2206547" w:date="2022-08-29T13:25:00Z">
        <w:r w:rsidR="00AE4E2E" w:rsidRPr="00042379">
          <w:t>.</w:t>
        </w:r>
      </w:ins>
      <w:del w:id="125" w:author="S2-2206547" w:date="2022-08-29T13:25:00Z">
        <w:r w:rsidRPr="00042379" w:rsidDel="00AE4E2E">
          <w:rPr>
            <w:lang w:eastAsia="zh-CN"/>
          </w:rPr>
          <w:delText>, and</w:delText>
        </w:r>
      </w:del>
      <w:r w:rsidRPr="00042379">
        <w:rPr>
          <w:lang w:eastAsia="zh-CN"/>
        </w:rPr>
        <w:t xml:space="preserve"> </w:t>
      </w:r>
      <w:ins w:id="126" w:author="S2-2206547" w:date="2022-08-29T13:25:00Z">
        <w:r w:rsidR="00AE4E2E" w:rsidRPr="00042379">
          <w:rPr>
            <w:lang w:eastAsia="zh-CN"/>
          </w:rPr>
          <w:t xml:space="preserve">If the AMF receives </w:t>
        </w:r>
        <w:r w:rsidR="00AE4E2E" w:rsidRPr="00042379">
          <w:t>LADN per DNN and S-NSSAI indication</w:t>
        </w:r>
        <w:r w:rsidR="00AE4E2E" w:rsidRPr="00042379">
          <w:rPr>
            <w:lang w:eastAsia="zh-CN"/>
          </w:rPr>
          <w:t xml:space="preserve"> from UE it can </w:t>
        </w:r>
      </w:ins>
      <w:r w:rsidRPr="00042379">
        <w:rPr>
          <w:lang w:eastAsia="zh-CN"/>
        </w:rPr>
        <w:t>configure UE with the Group Service Area along with the associated DNN and S-NSSAI</w:t>
      </w:r>
      <w:r w:rsidRPr="00042379">
        <w:t xml:space="preserve">. The AMF can </w:t>
      </w:r>
      <w:r w:rsidRPr="00042379">
        <w:rPr>
          <w:rFonts w:eastAsia="SimSun"/>
          <w:lang w:eastAsia="zh-CN"/>
        </w:rPr>
        <w:t xml:space="preserve">detect that the UE is </w:t>
      </w:r>
      <w:r w:rsidR="004371D1" w:rsidRPr="00042379">
        <w:rPr>
          <w:rFonts w:eastAsia="SimSun"/>
          <w:lang w:eastAsia="zh-CN"/>
        </w:rPr>
        <w:t>"</w:t>
      </w:r>
      <w:r w:rsidRPr="00042379">
        <w:rPr>
          <w:rFonts w:eastAsia="SimSun"/>
          <w:lang w:eastAsia="zh-CN"/>
        </w:rPr>
        <w:t>IN</w:t>
      </w:r>
      <w:r w:rsidR="004371D1" w:rsidRPr="00042379">
        <w:rPr>
          <w:rFonts w:eastAsia="SimSun"/>
          <w:lang w:eastAsia="zh-CN"/>
        </w:rPr>
        <w:t>"</w:t>
      </w:r>
      <w:r w:rsidRPr="00042379">
        <w:rPr>
          <w:rFonts w:eastAsia="SimSun"/>
          <w:lang w:eastAsia="zh-CN"/>
        </w:rPr>
        <w:t xml:space="preserve"> or </w:t>
      </w:r>
      <w:r w:rsidR="004371D1" w:rsidRPr="00042379">
        <w:rPr>
          <w:rFonts w:eastAsia="SimSun"/>
          <w:lang w:eastAsia="zh-CN"/>
        </w:rPr>
        <w:t>"</w:t>
      </w:r>
      <w:r w:rsidRPr="00042379">
        <w:rPr>
          <w:rFonts w:eastAsia="SimSun"/>
          <w:lang w:eastAsia="zh-CN"/>
        </w:rPr>
        <w:t>OUT</w:t>
      </w:r>
      <w:r w:rsidR="004371D1" w:rsidRPr="00042379">
        <w:rPr>
          <w:rFonts w:eastAsia="SimSun"/>
          <w:lang w:eastAsia="zh-CN"/>
        </w:rPr>
        <w:t>"</w:t>
      </w:r>
      <w:r w:rsidRPr="00042379">
        <w:rPr>
          <w:rFonts w:eastAsia="SimSun"/>
          <w:lang w:eastAsia="zh-CN"/>
        </w:rPr>
        <w:t xml:space="preserve"> of the </w:t>
      </w:r>
      <w:r w:rsidRPr="00042379">
        <w:rPr>
          <w:lang w:eastAsia="zh-CN"/>
        </w:rPr>
        <w:t>Group Service Area and inform SMF about this during PDU Session establishment or in UE mobility event notification.</w:t>
      </w:r>
    </w:p>
    <w:p w14:paraId="76345CB9" w14:textId="6836A8E9" w:rsidR="000042CD" w:rsidRPr="00042379" w:rsidRDefault="000042CD" w:rsidP="000042CD">
      <w:pPr>
        <w:rPr>
          <w:rFonts w:eastAsia="SimSun"/>
          <w:lang w:eastAsia="zh-CN"/>
        </w:rPr>
      </w:pPr>
      <w:r w:rsidRPr="00042379">
        <w:rPr>
          <w:rFonts w:eastAsia="SimSun"/>
          <w:lang w:eastAsia="zh-CN"/>
        </w:rPr>
        <w:t xml:space="preserve">UE: </w:t>
      </w:r>
      <w:ins w:id="127" w:author="S2-2206547" w:date="2022-08-29T13:25:00Z">
        <w:r w:rsidR="0069177F" w:rsidRPr="00042379">
          <w:rPr>
            <w:rFonts w:eastAsia="SimSun"/>
            <w:lang w:eastAsia="zh-CN"/>
          </w:rPr>
          <w:t>If the UE supports LADN per DNN and S-NSSAI, it can send the</w:t>
        </w:r>
        <w:r w:rsidR="0069177F" w:rsidRPr="00042379">
          <w:t xml:space="preserve"> LADN per DNN and S-NSSAI indication to AMF during registration request.</w:t>
        </w:r>
        <w:r w:rsidR="0069177F" w:rsidRPr="00042379">
          <w:rPr>
            <w:rFonts w:eastAsia="SimSun"/>
            <w:lang w:eastAsia="zh-CN"/>
          </w:rPr>
          <w:t xml:space="preserve"> </w:t>
        </w:r>
      </w:ins>
      <w:r w:rsidRPr="00042379">
        <w:rPr>
          <w:rFonts w:eastAsia="SimSun"/>
          <w:lang w:eastAsia="zh-CN"/>
        </w:rPr>
        <w:t>With</w:t>
      </w:r>
      <w:r w:rsidRPr="00042379">
        <w:rPr>
          <w:lang w:eastAsia="zh-CN"/>
        </w:rPr>
        <w:t xml:space="preserve"> the Group Service Area along with the associated DNN and S-NSSAI</w:t>
      </w:r>
      <w:r w:rsidRPr="00042379">
        <w:t xml:space="preserve">, the UE behaves as same as </w:t>
      </w:r>
      <w:r w:rsidRPr="00042379">
        <w:rPr>
          <w:lang w:eastAsia="zh-CN"/>
        </w:rPr>
        <w:t>Rel-17 LADN.</w:t>
      </w:r>
    </w:p>
    <w:p w14:paraId="26FF7BD0" w14:textId="5AA4368B" w:rsidR="00D601D4" w:rsidRPr="00042379" w:rsidRDefault="000042CD" w:rsidP="000042CD">
      <w:pPr>
        <w:rPr>
          <w:lang w:eastAsia="zh-CN"/>
        </w:rPr>
      </w:pPr>
      <w:r w:rsidRPr="00042379">
        <w:rPr>
          <w:lang w:eastAsia="zh-CN"/>
        </w:rPr>
        <w:t xml:space="preserve">SMF: </w:t>
      </w:r>
      <w:r w:rsidRPr="00042379">
        <w:rPr>
          <w:rFonts w:eastAsia="SimSun"/>
          <w:lang w:eastAsia="zh-CN"/>
        </w:rPr>
        <w:t xml:space="preserve">With the information received from AMF that the UE is </w:t>
      </w:r>
      <w:r w:rsidR="004371D1" w:rsidRPr="00042379">
        <w:rPr>
          <w:rFonts w:eastAsia="SimSun"/>
          <w:lang w:eastAsia="zh-CN"/>
        </w:rPr>
        <w:t>"</w:t>
      </w:r>
      <w:r w:rsidRPr="00042379">
        <w:rPr>
          <w:rFonts w:eastAsia="SimSun"/>
          <w:lang w:eastAsia="zh-CN"/>
        </w:rPr>
        <w:t>IN</w:t>
      </w:r>
      <w:r w:rsidR="004371D1" w:rsidRPr="00042379">
        <w:rPr>
          <w:rFonts w:eastAsia="SimSun"/>
          <w:lang w:eastAsia="zh-CN"/>
        </w:rPr>
        <w:t>"</w:t>
      </w:r>
      <w:r w:rsidRPr="00042379">
        <w:rPr>
          <w:rFonts w:eastAsia="SimSun"/>
          <w:lang w:eastAsia="zh-CN"/>
        </w:rPr>
        <w:t xml:space="preserve"> or </w:t>
      </w:r>
      <w:r w:rsidR="004371D1" w:rsidRPr="00042379">
        <w:rPr>
          <w:rFonts w:eastAsia="SimSun"/>
          <w:lang w:eastAsia="zh-CN"/>
        </w:rPr>
        <w:t>"</w:t>
      </w:r>
      <w:r w:rsidRPr="00042379">
        <w:rPr>
          <w:rFonts w:eastAsia="SimSun"/>
          <w:lang w:eastAsia="zh-CN"/>
        </w:rPr>
        <w:t>OUT</w:t>
      </w:r>
      <w:r w:rsidR="004371D1" w:rsidRPr="00042379">
        <w:rPr>
          <w:rFonts w:eastAsia="SimSun"/>
          <w:lang w:eastAsia="zh-CN"/>
        </w:rPr>
        <w:t>"</w:t>
      </w:r>
      <w:r w:rsidRPr="00042379">
        <w:rPr>
          <w:rFonts w:eastAsia="SimSun"/>
          <w:lang w:eastAsia="zh-CN"/>
        </w:rPr>
        <w:t xml:space="preserve"> of the </w:t>
      </w:r>
      <w:r w:rsidRPr="00042379">
        <w:rPr>
          <w:lang w:eastAsia="zh-CN"/>
        </w:rPr>
        <w:t xml:space="preserve">Group Service Area, the SMF takes actions </w:t>
      </w:r>
      <w:r w:rsidRPr="00042379">
        <w:t xml:space="preserve">as same as </w:t>
      </w:r>
      <w:r w:rsidRPr="00042379">
        <w:rPr>
          <w:lang w:eastAsia="zh-CN"/>
        </w:rPr>
        <w:t>Rel-17 LADN.</w:t>
      </w:r>
    </w:p>
    <w:p w14:paraId="323DB321" w14:textId="77777777" w:rsidR="004653E8" w:rsidRPr="00042379" w:rsidRDefault="004653E8" w:rsidP="004653E8">
      <w:pPr>
        <w:pStyle w:val="2"/>
      </w:pPr>
      <w:bookmarkStart w:id="128" w:name="_Toc104786600"/>
      <w:r w:rsidRPr="00042379">
        <w:rPr>
          <w:lang w:eastAsia="zh-CN"/>
        </w:rPr>
        <w:t>6.</w:t>
      </w:r>
      <w:r w:rsidR="0060172E" w:rsidRPr="00042379">
        <w:rPr>
          <w:lang w:eastAsia="zh-CN"/>
        </w:rPr>
        <w:t>2</w:t>
      </w:r>
      <w:r w:rsidRPr="00042379">
        <w:rPr>
          <w:lang w:eastAsia="ko-KR"/>
        </w:rPr>
        <w:tab/>
      </w:r>
      <w:r w:rsidRPr="00042379">
        <w:t>Solution</w:t>
      </w:r>
      <w:r w:rsidRPr="00042379">
        <w:rPr>
          <w:lang w:eastAsia="zh-CN"/>
        </w:rPr>
        <w:t xml:space="preserve"> #</w:t>
      </w:r>
      <w:r w:rsidR="0060172E" w:rsidRPr="00042379">
        <w:rPr>
          <w:lang w:eastAsia="zh-CN"/>
        </w:rPr>
        <w:t>2</w:t>
      </w:r>
      <w:r w:rsidRPr="00042379">
        <w:t>: New NEF service for connection management for a group</w:t>
      </w:r>
      <w:bookmarkEnd w:id="128"/>
    </w:p>
    <w:p w14:paraId="040DC74B" w14:textId="77777777" w:rsidR="004653E8" w:rsidRPr="00042379" w:rsidRDefault="004653E8" w:rsidP="004653E8">
      <w:pPr>
        <w:pStyle w:val="3"/>
        <w:rPr>
          <w:lang w:eastAsia="ko-KR"/>
        </w:rPr>
      </w:pPr>
      <w:bookmarkStart w:id="129" w:name="_Toc104786601"/>
      <w:r w:rsidRPr="00042379">
        <w:rPr>
          <w:lang w:eastAsia="ko-KR"/>
        </w:rPr>
        <w:t>6.</w:t>
      </w:r>
      <w:r w:rsidR="0060172E" w:rsidRPr="00042379">
        <w:rPr>
          <w:lang w:eastAsia="ko-KR"/>
        </w:rPr>
        <w:t>2</w:t>
      </w:r>
      <w:r w:rsidRPr="00042379">
        <w:rPr>
          <w:lang w:eastAsia="ko-KR"/>
        </w:rPr>
        <w:t>.1</w:t>
      </w:r>
      <w:r w:rsidRPr="00042379">
        <w:rPr>
          <w:lang w:eastAsia="ko-KR"/>
        </w:rPr>
        <w:tab/>
        <w:t>Introduction</w:t>
      </w:r>
      <w:bookmarkEnd w:id="129"/>
    </w:p>
    <w:p w14:paraId="5325E62A" w14:textId="655CD708" w:rsidR="004653E8" w:rsidRPr="00042379" w:rsidRDefault="00CA5F30" w:rsidP="00CA5F30">
      <w:pPr>
        <w:rPr>
          <w:lang w:eastAsia="zh-CN"/>
        </w:rPr>
      </w:pPr>
      <w:r w:rsidRPr="00042379">
        <w:rPr>
          <w:lang w:eastAsia="zh-CN"/>
        </w:rPr>
        <w:t>This solution aims to address the key issue</w:t>
      </w:r>
      <w:r w:rsidR="00E15C76" w:rsidRPr="00042379">
        <w:rPr>
          <w:lang w:eastAsia="zh-CN"/>
        </w:rPr>
        <w:t xml:space="preserve"> </w:t>
      </w:r>
      <w:r w:rsidR="00E15C76" w:rsidRPr="00042379">
        <w:t xml:space="preserve">#3: </w:t>
      </w:r>
      <w:r w:rsidR="00E15C76" w:rsidRPr="00042379">
        <w:rPr>
          <w:noProof/>
        </w:rPr>
        <w:t xml:space="preserve">NEF exposure framework for provisioning of traffic characteristics and monitoring of performance </w:t>
      </w:r>
      <w:r w:rsidR="00E15C76" w:rsidRPr="00042379">
        <w:t>characteristics</w:t>
      </w:r>
      <w:r w:rsidRPr="00042379">
        <w:rPr>
          <w:lang w:eastAsia="zh-CN"/>
        </w:rPr>
        <w:t>, particularly it introduces a new NEF service to address how to use the NEF exposure framework to configure traffic characteristics applicable to each UE of a given group, and how to use the NEF exposure framework to monitor performance characteristics applicable to each UE of a given group.</w:t>
      </w:r>
    </w:p>
    <w:p w14:paraId="5576ABDA" w14:textId="2EFF6C25" w:rsidR="00E15C76" w:rsidRPr="00042379" w:rsidRDefault="00E15C76" w:rsidP="00E15C76">
      <w:pPr>
        <w:rPr>
          <w:lang w:eastAsia="zh-CN"/>
        </w:rPr>
      </w:pPr>
      <w:r w:rsidRPr="00042379">
        <w:rPr>
          <w:lang w:eastAsia="zh-CN"/>
        </w:rPr>
        <w:t>The solution assumes that the group membership information (e.g</w:t>
      </w:r>
      <w:r w:rsidR="00545E10" w:rsidRPr="00042379">
        <w:rPr>
          <w:lang w:eastAsia="zh-CN"/>
        </w:rPr>
        <w:t>.</w:t>
      </w:r>
      <w:r w:rsidRPr="00042379">
        <w:rPr>
          <w:lang w:eastAsia="zh-CN"/>
        </w:rPr>
        <w:t xml:space="preserve"> list of UE ID) of a group is already stored in the UDM/UDR via OAM configuration or NEF Parameter Provisioning service request, and will investigate the following traffic characteristics for this group:</w:t>
      </w:r>
    </w:p>
    <w:p w14:paraId="44ABAE26" w14:textId="77777777" w:rsidR="00E15C76" w:rsidRPr="00042379" w:rsidRDefault="00E15C76" w:rsidP="00E15C76">
      <w:pPr>
        <w:pStyle w:val="B1"/>
      </w:pPr>
      <w:r w:rsidRPr="00042379">
        <w:t>-</w:t>
      </w:r>
      <w:r w:rsidRPr="00042379">
        <w:tab/>
        <w:t xml:space="preserve">Transfer interval: </w:t>
      </w:r>
      <w:r w:rsidRPr="00042379">
        <w:rPr>
          <w:noProof/>
          <w:lang w:eastAsia="en-US"/>
        </w:rPr>
        <w:t>Time difference between two consecutive transfers of application data from an application via the service interface to 3GPP system</w:t>
      </w:r>
      <w:r w:rsidRPr="00042379">
        <w:t xml:space="preserve">. It indicates the time elapsed between any two consecutive messages </w:t>
      </w:r>
      <w:r w:rsidRPr="00042379">
        <w:lastRenderedPageBreak/>
        <w:t>delivered by the automation application to the ingress of the 3GPP system</w:t>
      </w:r>
      <w:r w:rsidRPr="00042379">
        <w:rPr>
          <w:lang w:eastAsia="en-US"/>
        </w:rPr>
        <w:t xml:space="preserve">. </w:t>
      </w:r>
      <w:r w:rsidRPr="00042379">
        <w:t>Applicable only to periodic communication.</w:t>
      </w:r>
    </w:p>
    <w:p w14:paraId="0944CD7C" w14:textId="77777777" w:rsidR="00E15C76" w:rsidRPr="00042379" w:rsidRDefault="00E15C76" w:rsidP="00E15C76">
      <w:pPr>
        <w:pStyle w:val="B1"/>
      </w:pPr>
      <w:r w:rsidRPr="00042379">
        <w:t>-</w:t>
      </w:r>
      <w:r w:rsidRPr="00042379">
        <w:tab/>
        <w:t>Data volume per cycle time: Largest data volume within a cycle i.e. one transmission occurred every transfer interval.</w:t>
      </w:r>
    </w:p>
    <w:p w14:paraId="2F8BD42E" w14:textId="77777777" w:rsidR="00E15C76" w:rsidRPr="00042379" w:rsidRDefault="00E15C76" w:rsidP="00E15C76">
      <w:pPr>
        <w:pStyle w:val="B1"/>
      </w:pPr>
      <w:r w:rsidRPr="00042379">
        <w:t>-</w:t>
      </w:r>
      <w:r w:rsidRPr="00042379">
        <w:tab/>
      </w:r>
      <w:r w:rsidRPr="00042379">
        <w:rPr>
          <w:lang w:eastAsia="en-US"/>
        </w:rPr>
        <w:t>Average and peak data rates</w:t>
      </w:r>
      <w:r w:rsidRPr="00042379">
        <w:t xml:space="preserve">: </w:t>
      </w:r>
      <w:r w:rsidRPr="00042379">
        <w:rPr>
          <w:noProof/>
        </w:rPr>
        <w:t xml:space="preserve">Indicate the </w:t>
      </w:r>
      <w:r w:rsidRPr="00042379">
        <w:t xml:space="preserve">expected target data rate and maximum data rate of a connection </w:t>
      </w:r>
      <w:r w:rsidRPr="00042379">
        <w:rPr>
          <w:rFonts w:eastAsia="MS Mincho"/>
        </w:rPr>
        <w:t>during a given time window</w:t>
      </w:r>
      <w:r w:rsidRPr="00042379">
        <w:t>.</w:t>
      </w:r>
    </w:p>
    <w:p w14:paraId="2257C327" w14:textId="77777777" w:rsidR="00E15C76" w:rsidRPr="00042379" w:rsidRDefault="00E15C76" w:rsidP="00E15C76">
      <w:pPr>
        <w:pStyle w:val="B1"/>
      </w:pPr>
      <w:r w:rsidRPr="00042379">
        <w:t>-</w:t>
      </w:r>
      <w:r w:rsidRPr="00042379">
        <w:tab/>
        <w:t>Silence time interval: Indicate the time period when an established connection will not carry any user payload (e.g. at night or on weekends).</w:t>
      </w:r>
    </w:p>
    <w:p w14:paraId="1BE66BDD" w14:textId="77777777" w:rsidR="00E15C76" w:rsidRPr="00042379" w:rsidRDefault="00E15C76" w:rsidP="00E15C76">
      <w:pPr>
        <w:pStyle w:val="B1"/>
      </w:pPr>
      <w:r w:rsidRPr="00042379">
        <w:t>-</w:t>
      </w:r>
      <w:r w:rsidRPr="00042379">
        <w:tab/>
        <w:t>PDU Session Type: Indicate the target PDU Session Type (e.g. Ethernet or IP) for an established connection.</w:t>
      </w:r>
    </w:p>
    <w:p w14:paraId="71C4B5B4" w14:textId="77777777" w:rsidR="00E15C76" w:rsidRPr="00042379" w:rsidRDefault="00E15C76" w:rsidP="00E15C76">
      <w:pPr>
        <w:rPr>
          <w:lang w:eastAsia="zh-CN"/>
        </w:rPr>
      </w:pPr>
      <w:r w:rsidRPr="00042379">
        <w:rPr>
          <w:lang w:eastAsia="zh-CN"/>
        </w:rPr>
        <w:t>The solution will investigate the following performance characteristics:</w:t>
      </w:r>
    </w:p>
    <w:p w14:paraId="227BB1FA" w14:textId="77777777" w:rsidR="00E15C76" w:rsidRPr="00042379" w:rsidRDefault="00E15C76" w:rsidP="00E15C76">
      <w:pPr>
        <w:pStyle w:val="B1"/>
      </w:pPr>
      <w:r w:rsidRPr="00042379">
        <w:t>-</w:t>
      </w:r>
      <w:r w:rsidRPr="00042379">
        <w:tab/>
        <w:t>End-to-end latency: The time that it takes to transfer a given piece of information from a source to a destination, measured at the communication interface, from the moment it is transmitted by the source to the moment it is successfully received at the destination. This parameter indicates the time allotted to the communication system for transmitting a message and the permitted timeliness. Maximum and average End-to-end latency are investigated in this solution.</w:t>
      </w:r>
    </w:p>
    <w:p w14:paraId="7E6799C2" w14:textId="77777777" w:rsidR="00E15C76" w:rsidRPr="00042379" w:rsidRDefault="00E15C76" w:rsidP="00E15C76">
      <w:pPr>
        <w:pStyle w:val="B1"/>
      </w:pPr>
      <w:r w:rsidRPr="00042379">
        <w:t>-</w:t>
      </w:r>
      <w:r w:rsidRPr="00042379">
        <w:tab/>
        <w:t>Service bit rate: In the context of deterministic communication</w:t>
      </w:r>
      <w:r w:rsidRPr="00042379">
        <w:rPr>
          <w:noProof/>
        </w:rPr>
        <w:t xml:space="preserve">, this </w:t>
      </w:r>
      <w:r w:rsidRPr="00042379">
        <w:t>indicates committed data rate sought from the communication service. This is the minimum data rate the communication system guarantees to provide at any time.</w:t>
      </w:r>
    </w:p>
    <w:p w14:paraId="6782B4CA" w14:textId="17C0FCBB" w:rsidR="00E15C76" w:rsidRPr="00042379" w:rsidRDefault="00E15C76" w:rsidP="00E15C76">
      <w:pPr>
        <w:pStyle w:val="B1"/>
        <w:rPr>
          <w:ins w:id="130" w:author="S2-2207039" w:date="2022-08-29T14:02:00Z"/>
        </w:rPr>
      </w:pPr>
      <w:r w:rsidRPr="00042379">
        <w:t>-</w:t>
      </w:r>
      <w:r w:rsidRPr="00042379">
        <w:tab/>
        <w:t>Packet error rate: The Packet Error Rate (PER) defines an upper bound for the rate of PDUs (e.g. IP packets) that have been processed by the sender of a link layer protocol (e.g. RLC in RAN of a 3GPP access) but that are not successfully delivered by the corresponding receiver to the upper layer (e.g. PDCP in RAN of a 3GPP access). Thus, the PER defines an upper bound for a rate of non-congestion related packet losses.</w:t>
      </w:r>
    </w:p>
    <w:p w14:paraId="600365BD" w14:textId="77777777" w:rsidR="0067496A" w:rsidRPr="00042379" w:rsidRDefault="0067496A" w:rsidP="0067496A">
      <w:pPr>
        <w:ind w:left="568" w:hanging="284"/>
        <w:rPr>
          <w:ins w:id="131" w:author="S2-2207039" w:date="2022-08-29T14:02:00Z"/>
        </w:rPr>
      </w:pPr>
      <w:ins w:id="132" w:author="S2-2207039" w:date="2022-08-29T14:02:00Z">
        <w:r w:rsidRPr="00042379">
          <w:t xml:space="preserve">-  CSA: Indicate the percentage value of the amount of time the end-to-end communication service is delivered according to a specified </w:t>
        </w:r>
        <w:proofErr w:type="spellStart"/>
        <w:r w:rsidRPr="00042379">
          <w:t>QoS</w:t>
        </w:r>
        <w:proofErr w:type="spellEnd"/>
        <w:r w:rsidRPr="00042379">
          <w:t>, divided by the amount of time the system is expected to deliver the end-to-end service. The latency distribution condition</w:t>
        </w:r>
        <w:r w:rsidRPr="00042379">
          <w:rPr>
            <w:rFonts w:hint="eastAsia"/>
          </w:rPr>
          <w:t xml:space="preserve"> e.g.</w:t>
        </w:r>
        <w:r w:rsidRPr="00042379">
          <w:t xml:space="preserve"> r</w:t>
        </w:r>
        <w:r w:rsidRPr="00042379">
          <w:rPr>
            <w:rFonts w:hint="eastAsia"/>
          </w:rPr>
          <w:t>equest</w:t>
        </w:r>
        <w:r w:rsidRPr="00042379">
          <w:t xml:space="preserve"> guaranteed percentage value or r</w:t>
        </w:r>
        <w:r w:rsidRPr="00042379">
          <w:rPr>
            <w:rFonts w:hint="eastAsia"/>
          </w:rPr>
          <w:t>equest</w:t>
        </w:r>
        <w:r w:rsidRPr="00042379">
          <w:t xml:space="preserve"> guaranteed E2E latency are investigated in this solution.</w:t>
        </w:r>
      </w:ins>
    </w:p>
    <w:p w14:paraId="61AC5B83" w14:textId="1B817BFA" w:rsidR="0067496A" w:rsidRPr="00042379" w:rsidRDefault="0067496A" w:rsidP="0067496A">
      <w:pPr>
        <w:ind w:left="568" w:hanging="284"/>
      </w:pPr>
      <w:ins w:id="133" w:author="S2-2207039" w:date="2022-08-29T14:02:00Z">
        <w:r w:rsidRPr="00042379">
          <w:t>-  CSR</w:t>
        </w:r>
        <w:r w:rsidRPr="00042379">
          <w:rPr>
            <w:rFonts w:hint="eastAsia"/>
          </w:rPr>
          <w:t>:</w:t>
        </w:r>
        <w:r w:rsidRPr="00042379">
          <w:t xml:space="preserve"> This parameter states the mean value of how long the communication service is available before it becomes unavailable</w:t>
        </w:r>
        <w:r w:rsidRPr="00042379">
          <w:rPr>
            <w:rFonts w:hint="eastAsia"/>
          </w:rPr>
          <w:t>,</w:t>
        </w:r>
        <w:r w:rsidRPr="00042379">
          <w:t xml:space="preserve"> or the ability of the communication service to perform without failures as required for a given time interval, under given conditions. The failures and mean time condition e.g. mean time between failures or </w:t>
        </w:r>
        <w:r w:rsidRPr="00042379">
          <w:rPr>
            <w:rFonts w:eastAsiaTheme="minorEastAsia"/>
            <w:lang w:eastAsia="zh-CN"/>
          </w:rPr>
          <w:t xml:space="preserve">probability </w:t>
        </w:r>
        <w:r w:rsidRPr="00042379">
          <w:t>value</w:t>
        </w:r>
        <w:r w:rsidRPr="00042379">
          <w:rPr>
            <w:rFonts w:eastAsiaTheme="minorEastAsia"/>
            <w:lang w:eastAsia="zh-CN"/>
          </w:rPr>
          <w:t xml:space="preserve"> of no failure</w:t>
        </w:r>
        <w:r w:rsidRPr="00042379">
          <w:t xml:space="preserve"> are investigated in this solution.</w:t>
        </w:r>
      </w:ins>
    </w:p>
    <w:p w14:paraId="272F2AF4" w14:textId="77777777" w:rsidR="004653E8" w:rsidRPr="00042379" w:rsidRDefault="004653E8" w:rsidP="004653E8">
      <w:pPr>
        <w:pStyle w:val="3"/>
        <w:rPr>
          <w:lang w:eastAsia="ko-KR"/>
        </w:rPr>
      </w:pPr>
      <w:bookmarkStart w:id="134" w:name="_Toc104786602"/>
      <w:r w:rsidRPr="00042379">
        <w:rPr>
          <w:lang w:eastAsia="ko-KR"/>
        </w:rPr>
        <w:t>6.</w:t>
      </w:r>
      <w:r w:rsidR="0060172E" w:rsidRPr="00042379">
        <w:rPr>
          <w:lang w:eastAsia="ko-KR"/>
        </w:rPr>
        <w:t>2</w:t>
      </w:r>
      <w:r w:rsidRPr="00042379">
        <w:rPr>
          <w:lang w:eastAsia="ko-KR"/>
        </w:rPr>
        <w:t>.2</w:t>
      </w:r>
      <w:r w:rsidRPr="00042379">
        <w:rPr>
          <w:lang w:eastAsia="ko-KR"/>
        </w:rPr>
        <w:tab/>
        <w:t>Functional Description</w:t>
      </w:r>
      <w:bookmarkEnd w:id="134"/>
    </w:p>
    <w:p w14:paraId="3A242709" w14:textId="77777777" w:rsidR="004653E8" w:rsidRPr="00042379" w:rsidRDefault="004653E8" w:rsidP="004653E8">
      <w:r w:rsidRPr="00042379">
        <w:rPr>
          <w:rFonts w:eastAsia="SimSun"/>
          <w:lang w:eastAsia="zh-CN"/>
        </w:rPr>
        <w:t>T</w:t>
      </w:r>
      <w:r w:rsidRPr="00042379">
        <w:rPr>
          <w:lang w:eastAsia="zh-CN"/>
        </w:rPr>
        <w:t xml:space="preserve">his solution introduces a new NEF service, this new service supports </w:t>
      </w:r>
      <w:r w:rsidRPr="00042379">
        <w:rPr>
          <w:noProof/>
        </w:rPr>
        <w:t xml:space="preserve">provisioning of </w:t>
      </w:r>
      <w:r w:rsidRPr="00042379">
        <w:t xml:space="preserve">traffic characteristics applicable to each UE of a given group, and </w:t>
      </w:r>
      <w:r w:rsidRPr="00042379">
        <w:rPr>
          <w:noProof/>
        </w:rPr>
        <w:t xml:space="preserve">monitoring of performance </w:t>
      </w:r>
      <w:r w:rsidRPr="00042379">
        <w:t>characteristics applicable to each UE of a given group.</w:t>
      </w:r>
    </w:p>
    <w:p w14:paraId="17FA4888" w14:textId="77777777" w:rsidR="004653E8" w:rsidRPr="00042379" w:rsidRDefault="004653E8" w:rsidP="004653E8">
      <w:r w:rsidRPr="00042379">
        <w:t>The following are the main principles of the solution:</w:t>
      </w:r>
    </w:p>
    <w:p w14:paraId="77BD4F16" w14:textId="7021306D" w:rsidR="004653E8" w:rsidRPr="00042379" w:rsidRDefault="004653E8" w:rsidP="004653E8">
      <w:pPr>
        <w:pStyle w:val="B1"/>
      </w:pPr>
      <w:r w:rsidRPr="00042379">
        <w:t>-</w:t>
      </w:r>
      <w:r w:rsidRPr="00042379">
        <w:tab/>
        <w:t xml:space="preserve">Via this new NEF service, the AF can provide NEF with the information targeting to a group in order to influence the user plane connection </w:t>
      </w:r>
      <w:r w:rsidR="00FC1688" w:rsidRPr="00042379">
        <w:t>of each group member</w:t>
      </w:r>
      <w:r w:rsidR="004371D1" w:rsidRPr="00042379">
        <w:t>'</w:t>
      </w:r>
      <w:r w:rsidR="00FC1688" w:rsidRPr="00042379">
        <w:t xml:space="preserve">s PDU Session </w:t>
      </w:r>
      <w:r w:rsidRPr="00042379">
        <w:t>for packet transmission within 5GC.</w:t>
      </w:r>
    </w:p>
    <w:p w14:paraId="16D879EE" w14:textId="77777777" w:rsidR="00AE3E37" w:rsidRPr="00042379" w:rsidRDefault="00AE3E37" w:rsidP="00AE3E37">
      <w:pPr>
        <w:pStyle w:val="NO"/>
      </w:pPr>
      <w:r w:rsidRPr="00042379">
        <w:t>NOTE 1:</w:t>
      </w:r>
      <w:r w:rsidRPr="00042379">
        <w:tab/>
      </w:r>
      <w:r w:rsidRPr="00042379">
        <w:rPr>
          <w:lang w:eastAsia="zh-CN"/>
        </w:rPr>
        <w:t xml:space="preserve">The </w:t>
      </w:r>
      <w:r w:rsidRPr="00042379">
        <w:t xml:space="preserve">NEF service in this solution can be designed as a clean new service to decouple with existing services or implemented by enhancing existing NEF services, e.g. </w:t>
      </w:r>
      <w:proofErr w:type="spellStart"/>
      <w:r w:rsidRPr="00042379">
        <w:t>Nnef_AFsessionWithQoS</w:t>
      </w:r>
      <w:proofErr w:type="spellEnd"/>
      <w:r w:rsidRPr="00042379">
        <w:t xml:space="preserve"> or </w:t>
      </w:r>
      <w:proofErr w:type="spellStart"/>
      <w:r w:rsidRPr="00042379">
        <w:t>Nnef_ParameterProvision</w:t>
      </w:r>
      <w:proofErr w:type="spellEnd"/>
      <w:r w:rsidRPr="00042379">
        <w:t>. Whether to use new service or enhance existing services can be evaluated and concluded later.</w:t>
      </w:r>
    </w:p>
    <w:p w14:paraId="5E125BFC" w14:textId="11962618" w:rsidR="00AE3E37" w:rsidRPr="00042379" w:rsidRDefault="00AE3E37" w:rsidP="00AE3E37">
      <w:pPr>
        <w:pStyle w:val="NO"/>
      </w:pPr>
      <w:r w:rsidRPr="00042379">
        <w:t>NOTE 2:</w:t>
      </w:r>
      <w:r w:rsidRPr="00042379">
        <w:tab/>
        <w:t xml:space="preserve">The user plane connection for the PDU Session provides exchange of PDUs between a UE and a Data Network, and maps to UE-to-data-network (UN) type </w:t>
      </w:r>
      <w:r w:rsidR="004371D1" w:rsidRPr="00042379">
        <w:t>"</w:t>
      </w:r>
      <w:r w:rsidRPr="00042379">
        <w:t>device connectivity</w:t>
      </w:r>
      <w:r w:rsidR="004371D1" w:rsidRPr="00042379">
        <w:t>"</w:t>
      </w:r>
      <w:r w:rsidRPr="00042379">
        <w:t xml:space="preserve"> used in 5G-ACIA White Paper (Exposure of 5G Capabilities for Connected Industries and Automation Applications, February 2021).</w:t>
      </w:r>
    </w:p>
    <w:p w14:paraId="3ECB7893" w14:textId="4FD3772B" w:rsidR="00AE3E37" w:rsidRPr="00042379" w:rsidRDefault="004653E8" w:rsidP="00AE3E37">
      <w:pPr>
        <w:pStyle w:val="B1"/>
      </w:pPr>
      <w:r w:rsidRPr="00042379">
        <w:t>-</w:t>
      </w:r>
      <w:r w:rsidRPr="00042379">
        <w:tab/>
        <w:t xml:space="preserve">NEF can query </w:t>
      </w:r>
      <w:r w:rsidR="00AE3E37" w:rsidRPr="00042379">
        <w:t>UDM/</w:t>
      </w:r>
      <w:r w:rsidRPr="00042379">
        <w:t xml:space="preserve">UDR with the group ID to retrieve the group </w:t>
      </w:r>
      <w:r w:rsidR="00AE3E37" w:rsidRPr="00042379">
        <w:t>membership information</w:t>
      </w:r>
      <w:r w:rsidRPr="00042379">
        <w:t>, and then transforms the information targeting to a group (e.g. traffic characteristics to be configured or performance characteristics to be measured) to information for each UE group member.</w:t>
      </w:r>
      <w:r w:rsidR="00AE3E37" w:rsidRPr="00042379">
        <w:t xml:space="preserve"> </w:t>
      </w:r>
      <w:r w:rsidR="00AE3E37" w:rsidRPr="00042379">
        <w:rPr>
          <w:lang w:val="en-US"/>
        </w:rPr>
        <w:t>Additionally, the NEF can send the information</w:t>
      </w:r>
      <w:r w:rsidR="00AE3E37" w:rsidRPr="00042379">
        <w:t xml:space="preserve"> targeting to a group as part of the group subscription data (e.g. group </w:t>
      </w:r>
      <w:proofErr w:type="spellStart"/>
      <w:r w:rsidR="00AE3E37" w:rsidRPr="00042379">
        <w:t>QoS</w:t>
      </w:r>
      <w:proofErr w:type="spellEnd"/>
      <w:r w:rsidR="00AE3E37" w:rsidRPr="00042379">
        <w:t>) stored to UDM for management.</w:t>
      </w:r>
    </w:p>
    <w:p w14:paraId="61675D8C" w14:textId="7C2746C7" w:rsidR="00CA5F30" w:rsidRPr="00042379" w:rsidRDefault="00CA5F30" w:rsidP="004653E8">
      <w:pPr>
        <w:pStyle w:val="B1"/>
      </w:pPr>
      <w:r w:rsidRPr="00042379">
        <w:lastRenderedPageBreak/>
        <w:t>-</w:t>
      </w:r>
      <w:r w:rsidRPr="00042379">
        <w:tab/>
        <w:t xml:space="preserve">For traffic characteristics to be configured for each UE group member, </w:t>
      </w:r>
      <w:r w:rsidR="00AE3E37" w:rsidRPr="00042379">
        <w:t>the PCF or TSCTSF can obtain such traffic characteristics from NEF or UDM/UDR</w:t>
      </w:r>
      <w:r w:rsidRPr="00042379">
        <w:t>, the</w:t>
      </w:r>
      <w:r w:rsidR="00AE3E37" w:rsidRPr="00042379">
        <w:t>n</w:t>
      </w:r>
      <w:r w:rsidRPr="00042379">
        <w:t xml:space="preserve"> PCF or TSCTSF performs mapping between the traffic characteristics to be configured and 5GS </w:t>
      </w:r>
      <w:proofErr w:type="spellStart"/>
      <w:r w:rsidRPr="00042379">
        <w:t>QoS</w:t>
      </w:r>
      <w:proofErr w:type="spellEnd"/>
      <w:r w:rsidRPr="00042379">
        <w:t xml:space="preserve"> parameters, and triggers PCF initiated SM Policy Association Modification/ Termination.</w:t>
      </w:r>
    </w:p>
    <w:p w14:paraId="2B8CD30C" w14:textId="00623AD9" w:rsidR="00425D19" w:rsidRPr="00042379" w:rsidRDefault="00425D19" w:rsidP="00E15C76">
      <w:pPr>
        <w:pStyle w:val="B2"/>
      </w:pPr>
      <w:r w:rsidRPr="00042379">
        <w:t>-</w:t>
      </w:r>
      <w:r w:rsidRPr="00042379">
        <w:tab/>
        <w:t xml:space="preserve">If transfer interval is one parameter within the traffic characteristics to be configured, the AF can map the transfer interval to periodicity and provide mapped periodicity to TSCTSF via NEF using existing mechanism as defined in clause 6.1.3.22 of </w:t>
      </w:r>
      <w:r w:rsidR="00B11E26" w:rsidRPr="00042379">
        <w:t>TS 23.503 [</w:t>
      </w:r>
      <w:r w:rsidRPr="00042379">
        <w:t xml:space="preserve">4]. Alternatively, the AF can directly provide transfer interval to TSCTSF via NEF and then TSCTSF can map the transfer interval to periodicity, the TSCTSF can deliver the mapped periodicity in TSCAC using existing mechanism as defined in clause 5.27.2.3 of </w:t>
      </w:r>
      <w:r w:rsidR="00B11E26" w:rsidRPr="00042379">
        <w:t>TS 23.501 [</w:t>
      </w:r>
      <w:r w:rsidRPr="00042379">
        <w:t>2].</w:t>
      </w:r>
    </w:p>
    <w:p w14:paraId="35A945D4" w14:textId="504DE88A" w:rsidR="00425D19" w:rsidRPr="00042379" w:rsidRDefault="00425D19" w:rsidP="00E15C76">
      <w:pPr>
        <w:pStyle w:val="B2"/>
      </w:pPr>
      <w:r w:rsidRPr="00042379">
        <w:t>-</w:t>
      </w:r>
      <w:r w:rsidRPr="00042379">
        <w:tab/>
        <w:t xml:space="preserve">If data volume per cycle time is one parameter within the traffic characteristics to be configured, the AF can map the data volume per cycle time to Maximum Burst Size and provide mapped Maximum Burst Size to TSCTSF via NEF using existing mechanism as defined in clause 6.1.3.22 of </w:t>
      </w:r>
      <w:r w:rsidR="00B11E26" w:rsidRPr="00042379">
        <w:t>TS 23.503 [</w:t>
      </w:r>
      <w:r w:rsidRPr="00042379">
        <w:t xml:space="preserve">4]. Alternatively, the AF can directly provide data volume per cycle time to TSCTSF via NEF and then TSCTSF can map the data volume per cycle time to Maximum Burst Size, the TSCTSF can deliver the mapped Maximum Burst Size to PCF as defined in clause 6.1.3.22 of </w:t>
      </w:r>
      <w:r w:rsidR="00B11E26" w:rsidRPr="00042379">
        <w:t>TS 23.503 [</w:t>
      </w:r>
      <w:r w:rsidRPr="00042379">
        <w:t>4].</w:t>
      </w:r>
    </w:p>
    <w:p w14:paraId="39F308F7" w14:textId="292E42CF" w:rsidR="00425D19" w:rsidRPr="00042379" w:rsidRDefault="00425D19" w:rsidP="00E15C76">
      <w:pPr>
        <w:pStyle w:val="B2"/>
      </w:pPr>
      <w:r w:rsidRPr="00042379">
        <w:t>-</w:t>
      </w:r>
      <w:r w:rsidRPr="00042379">
        <w:tab/>
        <w:t xml:space="preserve">If average and peak data rates are parameters within the traffic characteristics to be configured, the AF can map the average and peak data rates to Requested Guaranteed Bitrate and Requested Maximum Bitrate respectively, and provide the Requested Guaranteed Bitrate and Requested Maximum Bitrate via NEF using existing mechanism as defined in clause 6.1.3.22 of </w:t>
      </w:r>
      <w:r w:rsidR="00B11E26" w:rsidRPr="00042379">
        <w:t>TS 23.503 [</w:t>
      </w:r>
      <w:r w:rsidRPr="00042379">
        <w:t xml:space="preserve">4]. Alternatively, the AF can directly provide average and peak data rates to TSCTSF via NEF and then TSCTSF can map the average and peak data rates to Requested Guaranteed Bitrate and Requested Maximum Bitrate, the TSCTSF can deliver the Requested Guaranteed Bitrate and Requested Maximum Bitrate to PCF as defined in clause 6.1.3.22 of </w:t>
      </w:r>
      <w:r w:rsidR="00B11E26" w:rsidRPr="00042379">
        <w:t>TS 23.503 [</w:t>
      </w:r>
      <w:r w:rsidRPr="00042379">
        <w:t>4].</w:t>
      </w:r>
    </w:p>
    <w:p w14:paraId="30B00F9C" w14:textId="152A7062" w:rsidR="00425D19" w:rsidRPr="00042379" w:rsidRDefault="00425D19" w:rsidP="00E15C76">
      <w:pPr>
        <w:pStyle w:val="B2"/>
      </w:pPr>
      <w:r w:rsidRPr="00042379">
        <w:t>-</w:t>
      </w:r>
      <w:r w:rsidRPr="00042379">
        <w:tab/>
        <w:t xml:space="preserve">If silence time interval is one parameter within the traffic characteristics to be configured, the AF can map the silence time interval to temporal invalidity condition and provide temporal invalidity condition to TSCTSF via NEF. Alternatively, the AF can directly provide silence time interval to TSCTSF via NEF and then TSCTSF can map the silence time interval to temporal invalidity condition. The TSCTSF manages the temporal invalidity condition (start-time, end-time), for example when the start-time is reached, the TSCTSF initiates SM Policy Association Modification so to remove the </w:t>
      </w:r>
      <w:proofErr w:type="spellStart"/>
      <w:r w:rsidRPr="00042379">
        <w:t>QoS</w:t>
      </w:r>
      <w:proofErr w:type="spellEnd"/>
      <w:r w:rsidRPr="00042379">
        <w:t xml:space="preserve"> Flow or de-activate the UP connection of a PDU Session as defined in clause 4.16.5.2 of </w:t>
      </w:r>
      <w:r w:rsidR="00B11E26" w:rsidRPr="00042379">
        <w:t>TS 23.502 [</w:t>
      </w:r>
      <w:r w:rsidRPr="00042379">
        <w:t xml:space="preserve">3]; when the end-time is reached, the TSCTSF initiates SM Policy Association Modification so to add a new </w:t>
      </w:r>
      <w:proofErr w:type="spellStart"/>
      <w:r w:rsidRPr="00042379">
        <w:t>QoS</w:t>
      </w:r>
      <w:proofErr w:type="spellEnd"/>
      <w:r w:rsidRPr="00042379">
        <w:t xml:space="preserve"> Flow or activate the UP connection of a PDU Session as defined in clause 4.16.5.2 of </w:t>
      </w:r>
      <w:r w:rsidR="00B11E26" w:rsidRPr="00042379">
        <w:t>TS 23.502 [</w:t>
      </w:r>
      <w:r w:rsidRPr="00042379">
        <w:t>3].</w:t>
      </w:r>
    </w:p>
    <w:p w14:paraId="5B1748CF" w14:textId="063632B8" w:rsidR="00425D19" w:rsidRPr="00042379" w:rsidRDefault="00425D19" w:rsidP="00E15C76">
      <w:pPr>
        <w:pStyle w:val="B2"/>
      </w:pPr>
      <w:r w:rsidRPr="00042379">
        <w:t>-</w:t>
      </w:r>
      <w:r w:rsidRPr="00042379">
        <w:tab/>
        <w:t xml:space="preserve">If PDU Session Type is one parameter within the traffic characteristics to be configured, the AF should ensure that the requested PDU Session Type is configured as part of the 5G VN group data e.g. via </w:t>
      </w:r>
      <w:proofErr w:type="spellStart"/>
      <w:r w:rsidRPr="00042379">
        <w:t>Nnef_ParameterProvision_Create</w:t>
      </w:r>
      <w:proofErr w:type="spellEnd"/>
      <w:r w:rsidRPr="00042379">
        <w:t>/</w:t>
      </w:r>
      <w:proofErr w:type="spellStart"/>
      <w:r w:rsidRPr="00042379">
        <w:t>Nnef_ParameterProvision_Update</w:t>
      </w:r>
      <w:proofErr w:type="spellEnd"/>
      <w:r w:rsidRPr="00042379">
        <w:t xml:space="preserve">, so the UE group members within the target group have subscription for the requested PDU Session Type and have URSP rules configured for the requested PDU Session Type. </w:t>
      </w:r>
      <w:r w:rsidR="00AE3E37" w:rsidRPr="00042379">
        <w:t xml:space="preserve">In the case that there are more than one PDU Session Types for a 5G VN group, the AF can manipulate the order of the requested PDU Session Type in 5G VN group data via </w:t>
      </w:r>
      <w:proofErr w:type="spellStart"/>
      <w:r w:rsidR="00AE3E37" w:rsidRPr="00042379">
        <w:rPr>
          <w:rFonts w:eastAsia="SimSun"/>
        </w:rPr>
        <w:t>Nnef_ParameterProvision_Create</w:t>
      </w:r>
      <w:proofErr w:type="spellEnd"/>
      <w:r w:rsidR="00AE3E37" w:rsidRPr="00042379">
        <w:rPr>
          <w:rFonts w:eastAsia="SimSun"/>
        </w:rPr>
        <w:t>/</w:t>
      </w:r>
      <w:proofErr w:type="spellStart"/>
      <w:r w:rsidR="00AE3E37" w:rsidRPr="00042379">
        <w:rPr>
          <w:rFonts w:eastAsia="SimSun"/>
        </w:rPr>
        <w:t>Nnef_ParameterProvision_Update</w:t>
      </w:r>
      <w:proofErr w:type="spellEnd"/>
      <w:r w:rsidR="00AE3E37" w:rsidRPr="00042379">
        <w:t xml:space="preserve"> to influence the setting with precedence value at PCF when generating URSP rules, this is to ensure that URSP rule for the requested PDU Session Type has higher precedence value than the URSP rules for other PDU Session Type(s) of the 5G VN group. </w:t>
      </w:r>
      <w:r w:rsidRPr="00042379">
        <w:t>If the PCF/SMF receives the requests to update the PDU Session type for an ongoing PDU Session and the requested PDU Session type is authorized for the UE or 5G VN group, then SMF sends PDU Session Release COMMAND to UE indicating that re-establishment of the PDU Session is required, so the UE will re-establish the PDU Session using URSP rules for the requested PDU Session Type</w:t>
      </w:r>
      <w:r w:rsidR="00AE3E37" w:rsidRPr="00042379">
        <w:t xml:space="preserve"> which has higher precedence value than the URSP rules for other PDU Session Type(s) of the 5G VN group</w:t>
      </w:r>
      <w:r w:rsidRPr="00042379">
        <w:t>.</w:t>
      </w:r>
    </w:p>
    <w:p w14:paraId="0C4AAE01" w14:textId="721527D1" w:rsidR="00E15C76" w:rsidRPr="00042379" w:rsidRDefault="00E15C76" w:rsidP="00E15C76">
      <w:pPr>
        <w:pStyle w:val="NO"/>
      </w:pPr>
      <w:r w:rsidRPr="00042379">
        <w:t>NOTE</w:t>
      </w:r>
      <w:r w:rsidR="00AE3E37" w:rsidRPr="00042379">
        <w:t xml:space="preserve"> 3</w:t>
      </w:r>
      <w:r w:rsidRPr="00042379">
        <w:t>:</w:t>
      </w:r>
      <w:r w:rsidRPr="00042379">
        <w:tab/>
        <w:t>There is only one subscribed PDU Session Type</w:t>
      </w:r>
      <w:r w:rsidR="000D324F" w:rsidRPr="00042379">
        <w:t xml:space="preserve"> in use</w:t>
      </w:r>
      <w:r w:rsidRPr="00042379">
        <w:t xml:space="preserve"> for a 5G VN group at a time.</w:t>
      </w:r>
    </w:p>
    <w:p w14:paraId="1E10F50E" w14:textId="68446873" w:rsidR="00CA5F30" w:rsidRPr="00042379" w:rsidRDefault="00CA5F30" w:rsidP="004653E8">
      <w:pPr>
        <w:pStyle w:val="B1"/>
      </w:pPr>
      <w:r w:rsidRPr="00042379">
        <w:t>-</w:t>
      </w:r>
      <w:r w:rsidRPr="00042379">
        <w:tab/>
        <w:t xml:space="preserve">For performance characteristics to be measured for each UE group member, </w:t>
      </w:r>
      <w:r w:rsidR="000D324F" w:rsidRPr="00042379">
        <w:t>the PCF or TSCTSF can obtain such information from NEF or UDM/UDR, and trigger</w:t>
      </w:r>
      <w:r w:rsidRPr="00042379">
        <w:t xml:space="preserve">, e.g. for </w:t>
      </w:r>
      <w:proofErr w:type="spellStart"/>
      <w:r w:rsidRPr="00042379">
        <w:t>QoS</w:t>
      </w:r>
      <w:proofErr w:type="spellEnd"/>
      <w:r w:rsidRPr="00042379">
        <w:t xml:space="preserve"> Notification Control (QNC) or </w:t>
      </w:r>
      <w:proofErr w:type="spellStart"/>
      <w:r w:rsidRPr="00042379">
        <w:t>QoS</w:t>
      </w:r>
      <w:proofErr w:type="spellEnd"/>
      <w:r w:rsidRPr="00042379">
        <w:t xml:space="preserve"> Monitoring for URLLC.</w:t>
      </w:r>
    </w:p>
    <w:p w14:paraId="0B5DBCB8" w14:textId="46254998" w:rsidR="00425D19" w:rsidRPr="00042379" w:rsidRDefault="00425D19" w:rsidP="00E15C76">
      <w:pPr>
        <w:pStyle w:val="B2"/>
      </w:pPr>
      <w:r w:rsidRPr="00042379">
        <w:t>-</w:t>
      </w:r>
      <w:r w:rsidRPr="00042379">
        <w:tab/>
        <w:t xml:space="preserve">If maximum end-to-end latency is one parameter within performance characteristics to be measured, the AF can map the maximum end-to-end latency to Requested 5GS Delay and provide Requested 5GS Delay to TSCTSF via NEF using existing mechanism as defined in clause 6.1.3.22 of </w:t>
      </w:r>
      <w:r w:rsidR="00B11E26" w:rsidRPr="00042379">
        <w:t>TS 23.503 [</w:t>
      </w:r>
      <w:r w:rsidRPr="00042379">
        <w:t xml:space="preserve">4]. Alternatively, the AF can directly provide maximum end-to-end latency to TSCTSF via NEF and then TSCTSF can map the maximum end-to-end latency to Requested 5GS Delay, the TSCTSF can calculate the Requested PDB using Requested 5GS Delay and deliver the Requested PDB using existing mechanism as defined in clauses 4.15.6.6 and 4.15.6.6a of </w:t>
      </w:r>
      <w:r w:rsidR="00B11E26" w:rsidRPr="00042379">
        <w:t>TS 23.502 [</w:t>
      </w:r>
      <w:r w:rsidRPr="00042379">
        <w:t xml:space="preserve">3]. The PCF knows that Requested PDB is to be monitored, then the </w:t>
      </w:r>
      <w:r w:rsidRPr="00042379">
        <w:lastRenderedPageBreak/>
        <w:t xml:space="preserve">PCF triggers </w:t>
      </w:r>
      <w:proofErr w:type="spellStart"/>
      <w:r w:rsidRPr="00042379">
        <w:t>QoS</w:t>
      </w:r>
      <w:proofErr w:type="spellEnd"/>
      <w:r w:rsidRPr="00042379">
        <w:t xml:space="preserve"> Notification Control for Requested 5GS PDB. When the Requested 5GS PDB is no longer </w:t>
      </w:r>
      <w:proofErr w:type="gramStart"/>
      <w:r w:rsidRPr="00042379">
        <w:t>fulfilled ,</w:t>
      </w:r>
      <w:proofErr w:type="gramEnd"/>
      <w:r w:rsidRPr="00042379">
        <w:t xml:space="preserve"> the RAN reports that the </w:t>
      </w:r>
      <w:r w:rsidR="004371D1" w:rsidRPr="00042379">
        <w:t>"</w:t>
      </w:r>
      <w:r w:rsidRPr="00042379">
        <w:t xml:space="preserve"> PDB can no longer be guaranteed</w:t>
      </w:r>
      <w:r w:rsidR="004371D1" w:rsidRPr="00042379">
        <w:t>"</w:t>
      </w:r>
      <w:r w:rsidRPr="00042379">
        <w:t>, additionally along with the measured PDB.</w:t>
      </w:r>
    </w:p>
    <w:p w14:paraId="0A74D403" w14:textId="68EB3DD7" w:rsidR="00425D19" w:rsidRPr="00042379" w:rsidRDefault="00425D19" w:rsidP="00E15C76">
      <w:pPr>
        <w:pStyle w:val="B2"/>
      </w:pPr>
      <w:r w:rsidRPr="00042379">
        <w:t>-</w:t>
      </w:r>
      <w:r w:rsidRPr="00042379">
        <w:tab/>
        <w:t xml:space="preserve">If average end-to-end latency is one parameter within performance characteristics to be measured, </w:t>
      </w:r>
      <w:proofErr w:type="spellStart"/>
      <w:r w:rsidRPr="00042379">
        <w:t>QoS</w:t>
      </w:r>
      <w:proofErr w:type="spellEnd"/>
      <w:r w:rsidRPr="00042379">
        <w:t xml:space="preserve"> Monitoring for URLLC as defined in clause 6.1.3.21 of </w:t>
      </w:r>
      <w:r w:rsidR="00B11E26" w:rsidRPr="00042379">
        <w:t>TS 23.503 [</w:t>
      </w:r>
      <w:r w:rsidRPr="00042379">
        <w:t>4] can be re-used.</w:t>
      </w:r>
    </w:p>
    <w:p w14:paraId="7874E870" w14:textId="44289A74" w:rsidR="00425D19" w:rsidRPr="00042379" w:rsidRDefault="00425D19" w:rsidP="00E15C76">
      <w:pPr>
        <w:pStyle w:val="B2"/>
      </w:pPr>
      <w:r w:rsidRPr="00042379">
        <w:t>-</w:t>
      </w:r>
      <w:r w:rsidRPr="00042379">
        <w:tab/>
        <w:t xml:space="preserve">If service bit rate is one parameter within performance characteristics to be measured, the AF can map the service bit rate to Requested Guaranteed Bitrate, and provide the Requested Guaranteed Bitrate using existing mechanism as defined in clause 6.1.3.22 of </w:t>
      </w:r>
      <w:r w:rsidR="00B11E26" w:rsidRPr="00042379">
        <w:t>TS 23.503 [</w:t>
      </w:r>
      <w:r w:rsidRPr="00042379">
        <w:t xml:space="preserve">4]. Alternatively, the AF can directly provide service bit rate to TSCTSF via NEF and then TSCTSF can map the service bit rate to Requested Guaranteed Bitrate, the TSCTSF can deliver the Requested Guaranteed Bitrate to PCF as defined in clause 6.1.3.22 of </w:t>
      </w:r>
      <w:r w:rsidR="00B11E26" w:rsidRPr="00042379">
        <w:t>TS 23.503 [</w:t>
      </w:r>
      <w:r w:rsidRPr="00042379">
        <w:t xml:space="preserve">4]. The PCF knows that Requested Guaranteed Bitrate is to be monitored, then the PCF triggers </w:t>
      </w:r>
      <w:proofErr w:type="spellStart"/>
      <w:r w:rsidRPr="00042379">
        <w:t>QoS</w:t>
      </w:r>
      <w:proofErr w:type="spellEnd"/>
      <w:r w:rsidRPr="00042379">
        <w:t xml:space="preserve"> Notification Control for Requested Guaranteed Bitrate. When the Requested Guaranteed Bitrate is no longer </w:t>
      </w:r>
      <w:proofErr w:type="gramStart"/>
      <w:r w:rsidRPr="00042379">
        <w:t>fulfilled ,</w:t>
      </w:r>
      <w:proofErr w:type="gramEnd"/>
      <w:r w:rsidRPr="00042379">
        <w:t xml:space="preserve"> the RAN reports that the </w:t>
      </w:r>
      <w:r w:rsidR="004371D1" w:rsidRPr="00042379">
        <w:t>"</w:t>
      </w:r>
      <w:r w:rsidRPr="00042379">
        <w:t>GFBR can no longer be guaranteed</w:t>
      </w:r>
      <w:r w:rsidR="004371D1" w:rsidRPr="00042379">
        <w:t>"</w:t>
      </w:r>
      <w:r w:rsidRPr="00042379">
        <w:t>, additionally along with the measured flow bit rate.</w:t>
      </w:r>
    </w:p>
    <w:p w14:paraId="1B4D9853" w14:textId="0FF2527A" w:rsidR="00425D19" w:rsidRPr="00042379" w:rsidRDefault="00425D19" w:rsidP="00E15C76">
      <w:pPr>
        <w:pStyle w:val="B2"/>
        <w:rPr>
          <w:ins w:id="135" w:author="S2-2207039" w:date="2022-08-29T14:03:00Z"/>
        </w:rPr>
      </w:pPr>
      <w:r w:rsidRPr="00042379">
        <w:t>-</w:t>
      </w:r>
      <w:r w:rsidRPr="00042379">
        <w:tab/>
        <w:t xml:space="preserve">If packet error rate is one parameter within performance characteristics to be measured, the AF can provide the Requested packet error rate as one parameter in Individual </w:t>
      </w:r>
      <w:proofErr w:type="spellStart"/>
      <w:r w:rsidRPr="00042379">
        <w:t>QoS</w:t>
      </w:r>
      <w:proofErr w:type="spellEnd"/>
      <w:r w:rsidRPr="00042379">
        <w:t xml:space="preserve"> parameters as defined in clause 6.1.3.22 of </w:t>
      </w:r>
      <w:r w:rsidR="00B11E26" w:rsidRPr="00042379">
        <w:t>TS 23.503 [</w:t>
      </w:r>
      <w:r w:rsidRPr="00042379">
        <w:t xml:space="preserve">4]. The PCF knows that Requested packet error rate is to be monitored, then the PCF triggers </w:t>
      </w:r>
      <w:proofErr w:type="spellStart"/>
      <w:r w:rsidRPr="00042379">
        <w:t>QoS</w:t>
      </w:r>
      <w:proofErr w:type="spellEnd"/>
      <w:r w:rsidRPr="00042379">
        <w:t xml:space="preserve"> Notification Control for Requested packet error rate. When the Requested packet error rate is no longer </w:t>
      </w:r>
      <w:proofErr w:type="gramStart"/>
      <w:r w:rsidRPr="00042379">
        <w:t>fulfilled ,</w:t>
      </w:r>
      <w:proofErr w:type="gramEnd"/>
      <w:r w:rsidRPr="00042379">
        <w:t xml:space="preserve"> the RAN reports that the </w:t>
      </w:r>
      <w:r w:rsidR="004371D1" w:rsidRPr="00042379">
        <w:t>"</w:t>
      </w:r>
      <w:r w:rsidRPr="00042379">
        <w:t>PER can no longer be guaranteed</w:t>
      </w:r>
      <w:r w:rsidR="004371D1" w:rsidRPr="00042379">
        <w:t>"</w:t>
      </w:r>
      <w:r w:rsidRPr="00042379">
        <w:t>, additionally along with the measured packet error rate.</w:t>
      </w:r>
    </w:p>
    <w:p w14:paraId="2C06F57C" w14:textId="77777777" w:rsidR="0067496A" w:rsidRPr="00042379" w:rsidRDefault="0067496A" w:rsidP="0067496A">
      <w:pPr>
        <w:ind w:left="851" w:hanging="284"/>
        <w:rPr>
          <w:ins w:id="136" w:author="S2-2207039" w:date="2022-08-29T14:03:00Z"/>
          <w:rFonts w:eastAsia="MS Mincho"/>
        </w:rPr>
      </w:pPr>
      <w:ins w:id="137" w:author="S2-2207039" w:date="2022-08-29T14:03:00Z">
        <w:r w:rsidRPr="00042379">
          <w:rPr>
            <w:rFonts w:eastAsiaTheme="minorEastAsia" w:hint="eastAsia"/>
            <w:lang w:eastAsia="zh-CN"/>
          </w:rPr>
          <w:t>-</w:t>
        </w:r>
        <w:r w:rsidRPr="00042379">
          <w:rPr>
            <w:rFonts w:eastAsiaTheme="minorEastAsia"/>
            <w:lang w:eastAsia="zh-CN"/>
          </w:rPr>
          <w:t xml:space="preserve">  If </w:t>
        </w:r>
        <w:r w:rsidRPr="00042379">
          <w:t>CSA</w:t>
        </w:r>
        <w:r w:rsidRPr="00042379">
          <w:rPr>
            <w:color w:val="FF0000"/>
          </w:rPr>
          <w:t xml:space="preserve"> is </w:t>
        </w:r>
        <w:r w:rsidRPr="00042379">
          <w:t>one parameter within performance characteristics to be measured, AF may subscribe latency distribution condition (e.g. the cumulative distribution function indicating the relationship between latency and percentage value the service is delivered) to</w:t>
        </w:r>
        <w:r w:rsidRPr="00042379">
          <w:rPr>
            <w:color w:val="FF0000"/>
          </w:rPr>
          <w:t xml:space="preserve"> NWDAF via NEF</w:t>
        </w:r>
        <w:r w:rsidRPr="00042379">
          <w:t xml:space="preserve">. NWDAF may collect data, e.g. the monitored E2E latency (according to the communication service interface between distribution automation application and 5G system) that can or </w:t>
        </w:r>
        <w:proofErr w:type="spellStart"/>
        <w:r w:rsidRPr="00042379">
          <w:t>can not</w:t>
        </w:r>
        <w:proofErr w:type="spellEnd"/>
        <w:r w:rsidRPr="00042379">
          <w:t xml:space="preserve"> </w:t>
        </w:r>
        <w:proofErr w:type="spellStart"/>
        <w:r w:rsidRPr="00042379">
          <w:t>fulfill</w:t>
        </w:r>
        <w:proofErr w:type="spellEnd"/>
        <w:r w:rsidRPr="00042379">
          <w:t xml:space="preserve"> a specified </w:t>
        </w:r>
        <w:proofErr w:type="spellStart"/>
        <w:r w:rsidRPr="00042379">
          <w:t>QoS</w:t>
        </w:r>
        <w:proofErr w:type="spellEnd"/>
        <w:r w:rsidRPr="00042379">
          <w:t>.</w:t>
        </w:r>
        <w:r w:rsidRPr="00042379">
          <w:rPr>
            <w:rFonts w:eastAsiaTheme="minorEastAsia" w:hint="eastAsia"/>
            <w:lang w:eastAsia="zh-CN"/>
          </w:rPr>
          <w:t xml:space="preserve"> </w:t>
        </w:r>
        <w:r w:rsidRPr="00042379">
          <w:rPr>
            <w:rFonts w:eastAsiaTheme="minorEastAsia"/>
            <w:lang w:eastAsia="zh-CN"/>
          </w:rPr>
          <w:t xml:space="preserve">Then </w:t>
        </w:r>
        <w:r w:rsidRPr="00042379">
          <w:t>NWDAF may analyse and report the subscribed result to AF. Alternatively, AF may subscribe a r</w:t>
        </w:r>
        <w:r w:rsidRPr="00042379">
          <w:rPr>
            <w:rFonts w:hint="eastAsia"/>
          </w:rPr>
          <w:t>equest</w:t>
        </w:r>
        <w:r w:rsidRPr="00042379">
          <w:t xml:space="preserve"> guaranteed percentage value in a certain required latency or a r</w:t>
        </w:r>
        <w:r w:rsidRPr="00042379">
          <w:rPr>
            <w:rFonts w:hint="eastAsia"/>
          </w:rPr>
          <w:t>equest</w:t>
        </w:r>
        <w:r w:rsidRPr="00042379">
          <w:t xml:space="preserve"> guaranteed E2E latency in a required guaranteed percentage value for CSA </w:t>
        </w:r>
        <w:r w:rsidRPr="00042379">
          <w:rPr>
            <w:rFonts w:eastAsiaTheme="minorEastAsia"/>
            <w:lang w:eastAsia="zh-CN"/>
          </w:rPr>
          <w:t>to NWDAF via NEF</w:t>
        </w:r>
        <w:r w:rsidRPr="00042379">
          <w:t xml:space="preserve">. Then </w:t>
        </w:r>
        <w:r w:rsidRPr="00042379">
          <w:rPr>
            <w:color w:val="FF0000"/>
          </w:rPr>
          <w:t>NWDAF will</w:t>
        </w:r>
        <w:r w:rsidRPr="00042379">
          <w:t xml:space="preserve"> analyse and report the corresponding guaranteed percentage value or guaranteed E2E latency </w:t>
        </w:r>
        <w:r w:rsidRPr="00042379">
          <w:rPr>
            <w:rFonts w:eastAsiaTheme="minorEastAsia"/>
            <w:lang w:eastAsia="zh-CN"/>
          </w:rPr>
          <w:t>in statistics</w:t>
        </w:r>
        <w:r w:rsidRPr="00042379">
          <w:t xml:space="preserve"> for AF. </w:t>
        </w:r>
      </w:ins>
    </w:p>
    <w:p w14:paraId="5E52D8C0" w14:textId="41BBFAE4" w:rsidR="0067496A" w:rsidRPr="00042379" w:rsidRDefault="0067496A" w:rsidP="0067496A">
      <w:pPr>
        <w:ind w:left="851" w:hanging="284"/>
      </w:pPr>
      <w:ins w:id="138" w:author="S2-2207039" w:date="2022-08-29T14:03:00Z">
        <w:r w:rsidRPr="00042379">
          <w:rPr>
            <w:rFonts w:eastAsiaTheme="minorEastAsia"/>
            <w:lang w:eastAsia="zh-CN"/>
          </w:rPr>
          <w:t xml:space="preserve">-  If CSR is one parameter within performance characteristics to be measured, AF may </w:t>
        </w:r>
        <w:r w:rsidRPr="00042379">
          <w:t>subscribe failure condition (e.g. indicating failures and mean time relationship) to</w:t>
        </w:r>
        <w:r w:rsidRPr="00042379">
          <w:rPr>
            <w:color w:val="FF0000"/>
          </w:rPr>
          <w:t xml:space="preserve"> NWDAF via NEF</w:t>
        </w:r>
        <w:r w:rsidRPr="00042379">
          <w:t xml:space="preserve">. NWDAF may collect data, e.g. </w:t>
        </w:r>
        <w:r w:rsidRPr="00042379">
          <w:rPr>
            <w:rFonts w:eastAsiaTheme="minorEastAsia"/>
            <w:lang w:eastAsia="zh-CN"/>
          </w:rPr>
          <w:t xml:space="preserve">the duration time </w:t>
        </w:r>
        <w:r w:rsidRPr="00042379">
          <w:rPr>
            <w:rFonts w:eastAsiaTheme="minorEastAsia"/>
          </w:rPr>
          <w:t>between two failures.</w:t>
        </w:r>
        <w:r w:rsidRPr="00042379">
          <w:t xml:space="preserve"> </w:t>
        </w:r>
        <w:r w:rsidRPr="00042379">
          <w:rPr>
            <w:rFonts w:eastAsiaTheme="minorEastAsia"/>
            <w:lang w:eastAsia="zh-CN"/>
          </w:rPr>
          <w:t xml:space="preserve">Then </w:t>
        </w:r>
        <w:r w:rsidRPr="00042379">
          <w:t>NWDAF may analyse and report the subscribed result to AF. Alternatively, AF may subscribe</w:t>
        </w:r>
        <w:r w:rsidRPr="00042379">
          <w:rPr>
            <w:rFonts w:eastAsiaTheme="minorEastAsia"/>
            <w:lang w:eastAsia="zh-CN"/>
          </w:rPr>
          <w:t xml:space="preserve"> a </w:t>
        </w:r>
        <w:r w:rsidRPr="00042379">
          <w:t xml:space="preserve">request mean time between failures </w:t>
        </w:r>
        <w:r w:rsidRPr="00042379">
          <w:rPr>
            <w:rFonts w:eastAsiaTheme="minorEastAsia"/>
            <w:lang w:eastAsia="zh-CN"/>
          </w:rPr>
          <w:t xml:space="preserve">or a </w:t>
        </w:r>
        <w:r w:rsidRPr="00042379">
          <w:t>request</w:t>
        </w:r>
        <w:r w:rsidRPr="00042379">
          <w:rPr>
            <w:rFonts w:eastAsiaTheme="minorEastAsia"/>
            <w:lang w:eastAsia="zh-CN"/>
          </w:rPr>
          <w:t xml:space="preserve"> probability of no failure within a specified period of time for CSR to NWDAF via NEF</w:t>
        </w:r>
        <w:r w:rsidRPr="00042379">
          <w:t xml:space="preserve">. Then </w:t>
        </w:r>
        <w:r w:rsidRPr="00042379">
          <w:rPr>
            <w:color w:val="FF0000"/>
          </w:rPr>
          <w:t>NWDAF will</w:t>
        </w:r>
        <w:r w:rsidRPr="00042379">
          <w:t xml:space="preserve"> analyse and report the corresponding mean time value or </w:t>
        </w:r>
        <w:r w:rsidRPr="00042379">
          <w:rPr>
            <w:rFonts w:eastAsiaTheme="minorEastAsia"/>
            <w:lang w:eastAsia="zh-CN"/>
          </w:rPr>
          <w:t xml:space="preserve">probability </w:t>
        </w:r>
        <w:r w:rsidRPr="00042379">
          <w:t>value</w:t>
        </w:r>
        <w:r w:rsidRPr="00042379">
          <w:rPr>
            <w:rFonts w:eastAsiaTheme="minorEastAsia"/>
            <w:lang w:eastAsia="zh-CN"/>
          </w:rPr>
          <w:t xml:space="preserve"> of no failure</w:t>
        </w:r>
        <w:r w:rsidRPr="00042379">
          <w:t xml:space="preserve"> </w:t>
        </w:r>
        <w:r w:rsidRPr="00042379">
          <w:rPr>
            <w:rFonts w:eastAsiaTheme="minorEastAsia"/>
            <w:lang w:eastAsia="zh-CN"/>
          </w:rPr>
          <w:t>in statistics</w:t>
        </w:r>
        <w:r w:rsidRPr="00042379">
          <w:t xml:space="preserve"> for AF. </w:t>
        </w:r>
      </w:ins>
    </w:p>
    <w:p w14:paraId="5BA4CF5D" w14:textId="246563DF" w:rsidR="000D324F" w:rsidRPr="00042379" w:rsidDel="0067496A" w:rsidRDefault="004371D1" w:rsidP="000D324F">
      <w:pPr>
        <w:pStyle w:val="EditorsNote"/>
        <w:rPr>
          <w:del w:id="139" w:author="S2-2207039" w:date="2022-08-29T14:04:00Z"/>
          <w:lang w:val="en-US"/>
        </w:rPr>
      </w:pPr>
      <w:del w:id="140" w:author="S2-2207039" w:date="2022-08-29T14:04:00Z">
        <w:r w:rsidRPr="00042379" w:rsidDel="0067496A">
          <w:rPr>
            <w:lang w:val="en-US"/>
          </w:rPr>
          <w:delText>Editor's note:</w:delText>
        </w:r>
        <w:r w:rsidRPr="00042379" w:rsidDel="0067496A">
          <w:rPr>
            <w:lang w:val="en-US"/>
          </w:rPr>
          <w:tab/>
        </w:r>
        <w:r w:rsidR="000D324F" w:rsidRPr="00042379" w:rsidDel="0067496A">
          <w:rPr>
            <w:lang w:val="en-US"/>
          </w:rPr>
          <w:delText>It is FFS whether and how monitoring can be requested by an AF separately from a QoS request or if a request for monitoring also implies a QoS request.</w:delText>
        </w:r>
      </w:del>
    </w:p>
    <w:p w14:paraId="5CB4059D" w14:textId="12B82AAD" w:rsidR="000D324F" w:rsidRPr="00042379" w:rsidDel="0067496A" w:rsidRDefault="000D324F" w:rsidP="000D324F">
      <w:pPr>
        <w:pStyle w:val="EditorsNote"/>
        <w:rPr>
          <w:del w:id="141" w:author="S2-2207039" w:date="2022-08-29T14:04:00Z"/>
          <w:lang w:eastAsia="ko-KR"/>
        </w:rPr>
      </w:pPr>
      <w:del w:id="142" w:author="S2-2207039" w:date="2022-08-29T14:04:00Z">
        <w:r w:rsidRPr="00042379" w:rsidDel="0067496A">
          <w:rPr>
            <w:lang w:eastAsia="ko-KR"/>
          </w:rPr>
          <w:delText>Editor</w:delText>
        </w:r>
        <w:r w:rsidR="004371D1" w:rsidRPr="00042379" w:rsidDel="0067496A">
          <w:rPr>
            <w:lang w:eastAsia="ko-KR"/>
          </w:rPr>
          <w:delText>'</w:delText>
        </w:r>
        <w:r w:rsidRPr="00042379" w:rsidDel="0067496A">
          <w:rPr>
            <w:lang w:eastAsia="ko-KR"/>
          </w:rPr>
          <w:delText>s note:</w:delText>
        </w:r>
        <w:r w:rsidRPr="00042379" w:rsidDel="0067496A">
          <w:rPr>
            <w:lang w:eastAsia="ko-KR"/>
          </w:rPr>
          <w:tab/>
          <w:delText>It is FFS whether and how to re-use AQP mechanism to achieve the monitoring.</w:delText>
        </w:r>
      </w:del>
    </w:p>
    <w:p w14:paraId="4D09A961" w14:textId="77777777" w:rsidR="000D324F" w:rsidRPr="00042379" w:rsidRDefault="000D324F" w:rsidP="000D324F">
      <w:pPr>
        <w:pStyle w:val="B1"/>
      </w:pPr>
      <w:r w:rsidRPr="00042379">
        <w:t>-</w:t>
      </w:r>
      <w:r w:rsidRPr="00042379">
        <w:tab/>
        <w:t>If the information targeting to a group is for user plan connection between two UEs, then the AF can initiate or later update AF request respectively for UL UE-UE traffic and/or DL UE-UE traffic with the unmodified information targeting to a group except the end-to-end latency:</w:t>
      </w:r>
    </w:p>
    <w:p w14:paraId="06B3C310" w14:textId="77777777" w:rsidR="000D324F" w:rsidRPr="00042379" w:rsidRDefault="000D324F" w:rsidP="000D324F">
      <w:pPr>
        <w:pStyle w:val="B2"/>
      </w:pPr>
      <w:r w:rsidRPr="00042379">
        <w:t>-</w:t>
      </w:r>
      <w:r w:rsidRPr="00042379">
        <w:tab/>
        <w:t xml:space="preserve">The AF sets the 1/2 end-to-end latency as </w:t>
      </w:r>
      <w:r w:rsidRPr="00042379">
        <w:rPr>
          <w:noProof/>
        </w:rPr>
        <w:t>Requested 5GS Delay</w:t>
      </w:r>
      <w:r w:rsidRPr="00042379">
        <w:t xml:space="preserve"> respectively for UL UE-UE traffic and/or DL UE-UE traffic.</w:t>
      </w:r>
    </w:p>
    <w:p w14:paraId="394EED11" w14:textId="77777777" w:rsidR="000D324F" w:rsidRPr="00042379" w:rsidRDefault="000D324F" w:rsidP="000D324F">
      <w:pPr>
        <w:pStyle w:val="B2"/>
      </w:pPr>
      <w:r w:rsidRPr="00042379">
        <w:t>-</w:t>
      </w:r>
      <w:r w:rsidRPr="00042379">
        <w:tab/>
        <w:t xml:space="preserve">The AF subscribes to </w:t>
      </w:r>
      <w:proofErr w:type="spellStart"/>
      <w:r w:rsidRPr="00042379">
        <w:t>QoS</w:t>
      </w:r>
      <w:proofErr w:type="spellEnd"/>
      <w:r w:rsidRPr="00042379">
        <w:t xml:space="preserve"> Notification Control (QNC) or </w:t>
      </w:r>
      <w:proofErr w:type="spellStart"/>
      <w:r w:rsidRPr="00042379">
        <w:t>QoS</w:t>
      </w:r>
      <w:proofErr w:type="spellEnd"/>
      <w:r w:rsidRPr="00042379">
        <w:t xml:space="preserve"> Monitoring for URLLC respectively for UL UE-UE traffic and/or DL UE-UE traffic.</w:t>
      </w:r>
    </w:p>
    <w:p w14:paraId="23E97E1E" w14:textId="77777777" w:rsidR="000D324F" w:rsidRPr="00042379" w:rsidRDefault="000D324F" w:rsidP="000D324F">
      <w:pPr>
        <w:pStyle w:val="B2"/>
      </w:pPr>
      <w:r w:rsidRPr="00042379">
        <w:t>-</w:t>
      </w:r>
      <w:r w:rsidRPr="00042379">
        <w:tab/>
        <w:t xml:space="preserve">The AF adjusts the </w:t>
      </w:r>
      <w:r w:rsidRPr="00042379">
        <w:rPr>
          <w:noProof/>
        </w:rPr>
        <w:t>Requested 5GS Delay</w:t>
      </w:r>
      <w:r w:rsidRPr="00042379">
        <w:t xml:space="preserve"> respectively for UL UE-UE traffic and/or DL UE-UE traffic based on end-to-end latency and the reporting for </w:t>
      </w:r>
      <w:proofErr w:type="spellStart"/>
      <w:r w:rsidRPr="00042379">
        <w:t>QoS</w:t>
      </w:r>
      <w:proofErr w:type="spellEnd"/>
      <w:r w:rsidRPr="00042379">
        <w:t xml:space="preserve"> Notification Control (QNC) or </w:t>
      </w:r>
      <w:proofErr w:type="spellStart"/>
      <w:r w:rsidRPr="00042379">
        <w:t>QoS</w:t>
      </w:r>
      <w:proofErr w:type="spellEnd"/>
      <w:r w:rsidRPr="00042379">
        <w:t xml:space="preserve"> Monitoring for URLLC.</w:t>
      </w:r>
    </w:p>
    <w:p w14:paraId="4F980FAD" w14:textId="43D54CDA" w:rsidR="000D324F" w:rsidRPr="00042379" w:rsidDel="0067496A" w:rsidRDefault="000D324F" w:rsidP="000D324F">
      <w:pPr>
        <w:pStyle w:val="EditorsNote"/>
        <w:rPr>
          <w:del w:id="143" w:author="S2-2207039" w:date="2022-08-29T14:04:00Z"/>
          <w:lang w:eastAsia="ko-KR"/>
        </w:rPr>
      </w:pPr>
      <w:del w:id="144" w:author="S2-2207039" w:date="2022-08-29T14:04:00Z">
        <w:r w:rsidRPr="00042379" w:rsidDel="0067496A">
          <w:rPr>
            <w:lang w:eastAsia="ko-KR"/>
          </w:rPr>
          <w:delText>Editor</w:delText>
        </w:r>
        <w:r w:rsidR="004371D1" w:rsidRPr="00042379" w:rsidDel="0067496A">
          <w:rPr>
            <w:lang w:eastAsia="ko-KR"/>
          </w:rPr>
          <w:delText>'</w:delText>
        </w:r>
        <w:r w:rsidRPr="00042379" w:rsidDel="0067496A">
          <w:rPr>
            <w:lang w:eastAsia="ko-KR"/>
          </w:rPr>
          <w:delText>s note:</w:delText>
        </w:r>
        <w:r w:rsidRPr="00042379" w:rsidDel="0067496A">
          <w:rPr>
            <w:lang w:eastAsia="ko-KR"/>
          </w:rPr>
          <w:tab/>
          <w:delText>It is FFS whether to handle provisioning and monitoring for traffic between two UEs in this study.</w:delText>
        </w:r>
      </w:del>
    </w:p>
    <w:p w14:paraId="5E70C406" w14:textId="66C9D8BC" w:rsidR="00CA5F30" w:rsidRPr="00042379" w:rsidRDefault="00CA5F30" w:rsidP="004653E8">
      <w:pPr>
        <w:pStyle w:val="B1"/>
      </w:pPr>
      <w:r w:rsidRPr="00042379">
        <w:t>-</w:t>
      </w:r>
      <w:r w:rsidRPr="00042379">
        <w:tab/>
      </w:r>
      <w:r w:rsidR="000D324F" w:rsidRPr="00042379">
        <w:rPr>
          <w:lang w:eastAsia="zh-CN"/>
        </w:rPr>
        <w:t xml:space="preserve">When </w:t>
      </w:r>
      <w:r w:rsidR="000D324F" w:rsidRPr="00042379">
        <w:t>performance characteristics to be measured</w:t>
      </w:r>
      <w:r w:rsidR="000D324F" w:rsidRPr="00042379">
        <w:rPr>
          <w:lang w:eastAsia="zh-CN"/>
        </w:rPr>
        <w:t xml:space="preserve"> indicates </w:t>
      </w:r>
      <w:r w:rsidR="000D324F" w:rsidRPr="00042379">
        <w:rPr>
          <w:rFonts w:eastAsia="SimSun"/>
        </w:rPr>
        <w:t>continuous reporting (e.g. periodic reporting or event based reporting) along with certain parameters (</w:t>
      </w:r>
      <w:r w:rsidR="000D324F" w:rsidRPr="00042379">
        <w:t>periodic time interval, Group Reporting Guard time, threshold value, Maximum number of reports, or Maximum duration of reporting</w:t>
      </w:r>
      <w:r w:rsidR="000D324F" w:rsidRPr="00042379">
        <w:rPr>
          <w:rFonts w:eastAsia="SimSun"/>
        </w:rPr>
        <w:t xml:space="preserve">), the </w:t>
      </w:r>
      <w:r w:rsidRPr="00042379">
        <w:t xml:space="preserve">NEF performs the aggregation of the event reporting about performance characteristics to be measured for each UE group member, </w:t>
      </w:r>
      <w:r w:rsidR="000D324F" w:rsidRPr="00042379">
        <w:rPr>
          <w:lang w:eastAsia="zh-CN"/>
        </w:rPr>
        <w:t xml:space="preserve">namely NEF </w:t>
      </w:r>
      <w:r w:rsidR="000D324F" w:rsidRPr="00042379">
        <w:t xml:space="preserve">buffers or stores the </w:t>
      </w:r>
      <w:r w:rsidR="000D324F" w:rsidRPr="00042379">
        <w:rPr>
          <w:lang w:eastAsia="zh-CN"/>
        </w:rPr>
        <w:t>event reports</w:t>
      </w:r>
      <w:r w:rsidR="000D324F" w:rsidRPr="00042379">
        <w:t xml:space="preserve"> related with the UEs in a group before the certain condition is met (e.g. expiry </w:t>
      </w:r>
      <w:r w:rsidR="000D324F" w:rsidRPr="00042379">
        <w:lastRenderedPageBreak/>
        <w:t>of periodic timer or Group Reporting Guard timer, threshold is reached, subscription becomes invalid when Maximum number of reports is reached or Maximum duration of reporting is expired</w:t>
      </w:r>
      <w:r w:rsidR="000D324F" w:rsidRPr="00042379">
        <w:rPr>
          <w:lang w:eastAsia="zh-CN"/>
        </w:rPr>
        <w:t>). Once the certain condition is met, the NEF</w:t>
      </w:r>
      <w:r w:rsidR="000D324F" w:rsidRPr="00042379">
        <w:t xml:space="preserve"> </w:t>
      </w:r>
      <w:r w:rsidRPr="00042379">
        <w:t xml:space="preserve">sends this aggregated reporting </w:t>
      </w:r>
      <w:r w:rsidR="000D324F" w:rsidRPr="00042379">
        <w:t>(</w:t>
      </w:r>
      <w:r w:rsidR="000D324F" w:rsidRPr="00042379">
        <w:rPr>
          <w:lang w:eastAsia="zh-CN"/>
        </w:rPr>
        <w:t>Group ID, list of UE IDs and Event Reporting information for the affected group members</w:t>
      </w:r>
      <w:r w:rsidR="000D324F" w:rsidRPr="00042379">
        <w:t xml:space="preserve">) </w:t>
      </w:r>
      <w:r w:rsidRPr="00042379">
        <w:t>to AF as achieved performance for performance characteristics to be measured.</w:t>
      </w:r>
    </w:p>
    <w:p w14:paraId="33641873" w14:textId="77777777" w:rsidR="000D324F" w:rsidRPr="00042379" w:rsidRDefault="000D324F" w:rsidP="000D324F">
      <w:pPr>
        <w:pStyle w:val="B2"/>
      </w:pPr>
      <w:r w:rsidRPr="00042379">
        <w:t>-</w:t>
      </w:r>
      <w:r w:rsidRPr="00042379">
        <w:tab/>
        <w:t>For example, maximum end-to-end delay including delay needs be aggregated to get the max among the aggregated data. In this case, only the maximum value is needed, so the maximum value needs to be reported to AF without the whole list end-to-end delays. When the AF request performance monitoring with data aggregation method and data transfer condition, the NEF provides aggregated reporting.</w:t>
      </w:r>
    </w:p>
    <w:p w14:paraId="220AB69E" w14:textId="0B046F21" w:rsidR="000D324F" w:rsidRPr="00042379" w:rsidRDefault="000D324F" w:rsidP="000D324F">
      <w:pPr>
        <w:pStyle w:val="NO"/>
      </w:pPr>
      <w:r w:rsidRPr="00042379">
        <w:t>NOTE 4:</w:t>
      </w:r>
      <w:r w:rsidRPr="00042379">
        <w:tab/>
        <w:t xml:space="preserve">It is assumed that event subscription at PCF for each group member for </w:t>
      </w:r>
      <w:proofErr w:type="spellStart"/>
      <w:r w:rsidRPr="00042379">
        <w:t>QoS</w:t>
      </w:r>
      <w:proofErr w:type="spellEnd"/>
      <w:r w:rsidRPr="00042379">
        <w:t xml:space="preserve"> Notification Control (QNC) or for </w:t>
      </w:r>
      <w:proofErr w:type="spellStart"/>
      <w:r w:rsidRPr="00042379">
        <w:t>QoS</w:t>
      </w:r>
      <w:proofErr w:type="spellEnd"/>
      <w:r w:rsidRPr="00042379">
        <w:t xml:space="preserve"> Monitoring for URLLC only needs immediate event based reporting (only the Event Reporting mode and the immediate reporting flag in Event Reporting Information defined in Table 4.15.1-1 of </w:t>
      </w:r>
      <w:r w:rsidR="00B11E26" w:rsidRPr="00042379">
        <w:t>TS 23.502 [</w:t>
      </w:r>
      <w:r w:rsidRPr="00042379">
        <w:t>3] are applicable).</w:t>
      </w:r>
    </w:p>
    <w:p w14:paraId="1D3DC1D8" w14:textId="3F83EB8E" w:rsidR="00CA5F30" w:rsidRPr="00042379" w:rsidDel="0067496A" w:rsidRDefault="00CA5F30" w:rsidP="00CA5F30">
      <w:pPr>
        <w:pStyle w:val="EditorsNote"/>
        <w:rPr>
          <w:del w:id="145" w:author="S2-2207039" w:date="2022-08-29T14:04:00Z"/>
          <w:lang w:eastAsia="ko-KR"/>
        </w:rPr>
      </w:pPr>
      <w:del w:id="146" w:author="S2-2207039" w:date="2022-08-29T14:04:00Z">
        <w:r w:rsidRPr="00042379" w:rsidDel="0067496A">
          <w:rPr>
            <w:lang w:eastAsia="ko-KR"/>
          </w:rPr>
          <w:delText>Editor</w:delText>
        </w:r>
        <w:r w:rsidR="004371D1" w:rsidRPr="00042379" w:rsidDel="0067496A">
          <w:rPr>
            <w:lang w:eastAsia="ko-KR"/>
          </w:rPr>
          <w:delText>'</w:delText>
        </w:r>
        <w:r w:rsidRPr="00042379" w:rsidDel="0067496A">
          <w:rPr>
            <w:lang w:eastAsia="ko-KR"/>
          </w:rPr>
          <w:delText>s note:</w:delText>
        </w:r>
        <w:r w:rsidRPr="00042379" w:rsidDel="0067496A">
          <w:rPr>
            <w:lang w:eastAsia="ko-KR"/>
          </w:rPr>
          <w:tab/>
          <w:delText xml:space="preserve">It is FFS the </w:delText>
        </w:r>
        <w:r w:rsidR="000D324F" w:rsidRPr="00042379" w:rsidDel="0067496A">
          <w:rPr>
            <w:rFonts w:hint="eastAsia"/>
            <w:u w:val="single"/>
            <w:lang w:eastAsia="ko-KR"/>
          </w:rPr>
          <w:delText>communication service availability, communication service reliability</w:delText>
        </w:r>
        <w:r w:rsidR="000D324F" w:rsidRPr="00042379" w:rsidDel="0067496A">
          <w:rPr>
            <w:lang w:eastAsia="ko-KR"/>
          </w:rPr>
          <w:delText xml:space="preserve"> </w:delText>
        </w:r>
        <w:r w:rsidRPr="00042379" w:rsidDel="0067496A">
          <w:rPr>
            <w:lang w:eastAsia="ko-KR"/>
          </w:rPr>
          <w:delText>performance characteristics.</w:delText>
        </w:r>
      </w:del>
    </w:p>
    <w:p w14:paraId="58AFE3FF" w14:textId="0258FAB6" w:rsidR="00E15C76" w:rsidRPr="00042379" w:rsidDel="0067496A" w:rsidRDefault="00E15C76" w:rsidP="00E15C76">
      <w:pPr>
        <w:pStyle w:val="EditorsNote"/>
        <w:rPr>
          <w:del w:id="147" w:author="S2-2207039" w:date="2022-08-29T14:04:00Z"/>
          <w:lang w:eastAsia="ko-KR"/>
        </w:rPr>
      </w:pPr>
      <w:del w:id="148" w:author="S2-2207039" w:date="2022-08-29T14:04:00Z">
        <w:r w:rsidRPr="00042379" w:rsidDel="0067496A">
          <w:delText>Editor</w:delText>
        </w:r>
        <w:r w:rsidR="004371D1" w:rsidRPr="00042379" w:rsidDel="0067496A">
          <w:delText>'</w:delText>
        </w:r>
        <w:r w:rsidRPr="00042379" w:rsidDel="0067496A">
          <w:delText>s note:</w:delText>
        </w:r>
        <w:r w:rsidRPr="00042379" w:rsidDel="0067496A">
          <w:tab/>
        </w:r>
        <w:r w:rsidRPr="00042379" w:rsidDel="0067496A">
          <w:rPr>
            <w:lang w:eastAsia="ko-KR"/>
          </w:rPr>
          <w:delText>It is FFS how to handle transfer interval with statistical deviation (aperiodic traffic).</w:delText>
        </w:r>
      </w:del>
    </w:p>
    <w:p w14:paraId="0DBC991E" w14:textId="4D668551" w:rsidR="00E15C76" w:rsidRPr="00042379" w:rsidDel="0067496A" w:rsidRDefault="00E15C76" w:rsidP="00CA5F30">
      <w:pPr>
        <w:pStyle w:val="EditorsNote"/>
        <w:rPr>
          <w:del w:id="149" w:author="S2-2207039" w:date="2022-08-29T14:04:00Z"/>
          <w:lang w:eastAsia="ko-KR"/>
        </w:rPr>
      </w:pPr>
      <w:del w:id="150" w:author="S2-2207039" w:date="2022-08-29T14:04:00Z">
        <w:r w:rsidRPr="00042379" w:rsidDel="0067496A">
          <w:rPr>
            <w:lang w:eastAsia="ko-KR"/>
          </w:rPr>
          <w:delText>Editor</w:delText>
        </w:r>
        <w:r w:rsidR="004371D1" w:rsidRPr="00042379" w:rsidDel="0067496A">
          <w:rPr>
            <w:lang w:eastAsia="ko-KR"/>
          </w:rPr>
          <w:delText>'</w:delText>
        </w:r>
        <w:r w:rsidRPr="00042379" w:rsidDel="0067496A">
          <w:rPr>
            <w:lang w:eastAsia="ko-KR"/>
          </w:rPr>
          <w:delText>s note:</w:delText>
        </w:r>
        <w:r w:rsidRPr="00042379" w:rsidDel="0067496A">
          <w:rPr>
            <w:lang w:eastAsia="ko-KR"/>
          </w:rPr>
          <w:tab/>
          <w:delText>It is FFS whether NWDAF is involved and how NWDAF functions in this solution.</w:delText>
        </w:r>
      </w:del>
    </w:p>
    <w:p w14:paraId="4FF579DD" w14:textId="77777777" w:rsidR="004653E8" w:rsidRPr="00042379" w:rsidRDefault="004653E8" w:rsidP="004653E8">
      <w:pPr>
        <w:rPr>
          <w:lang w:eastAsia="zh-CN"/>
        </w:rPr>
      </w:pPr>
      <w:r w:rsidRPr="00042379">
        <w:t>Figure 6.</w:t>
      </w:r>
      <w:r w:rsidR="0060172E" w:rsidRPr="00042379">
        <w:t>2</w:t>
      </w:r>
      <w:r w:rsidRPr="00042379">
        <w:t>.2-1 depicts the architecture to support connection management for a group:</w:t>
      </w:r>
    </w:p>
    <w:p w14:paraId="175104BB" w14:textId="3EAE07EC" w:rsidR="0060172E" w:rsidRPr="00042379" w:rsidRDefault="000D324F" w:rsidP="00653433">
      <w:pPr>
        <w:pStyle w:val="TH"/>
        <w:rPr>
          <w:rFonts w:ascii="Times New Roman" w:eastAsia="SimSun" w:hAnsi="Times New Roman"/>
        </w:rPr>
      </w:pPr>
      <w:r w:rsidRPr="00042379">
        <w:rPr>
          <w:lang w:eastAsia="en-US"/>
        </w:rPr>
        <w:object w:dxaOrig="11911" w:dyaOrig="6151" w14:anchorId="4AFC16F8">
          <v:shape id="_x0000_i1028" type="#_x0000_t75" style="width:422.25pt;height:218.25pt" o:ole="">
            <v:imagedata r:id="rId21" o:title=""/>
          </v:shape>
          <o:OLEObject Type="Embed" ProgID="Visio.Drawing.15" ShapeID="_x0000_i1028" DrawAspect="Content" ObjectID="_1723440590" r:id="rId22"/>
        </w:object>
      </w:r>
    </w:p>
    <w:p w14:paraId="1A2F2D90" w14:textId="77777777" w:rsidR="004653E8" w:rsidRPr="00042379" w:rsidRDefault="004653E8" w:rsidP="004653E8">
      <w:pPr>
        <w:pStyle w:val="TF"/>
        <w:rPr>
          <w:lang w:eastAsia="en-US"/>
        </w:rPr>
      </w:pPr>
      <w:r w:rsidRPr="00042379">
        <w:t>Figure 6.</w:t>
      </w:r>
      <w:r w:rsidR="0060172E" w:rsidRPr="00042379">
        <w:t>2</w:t>
      </w:r>
      <w:r w:rsidRPr="00042379">
        <w:t>.2-1: Architecture to support connection management for a group</w:t>
      </w:r>
    </w:p>
    <w:p w14:paraId="491CA76F" w14:textId="31C73C52" w:rsidR="000D324F" w:rsidRPr="00042379" w:rsidRDefault="004653E8" w:rsidP="000D324F">
      <w:pPr>
        <w:rPr>
          <w:rFonts w:eastAsia="SimSun"/>
          <w:lang w:eastAsia="zh-CN"/>
        </w:rPr>
      </w:pPr>
      <w:r w:rsidRPr="00042379">
        <w:rPr>
          <w:rFonts w:eastAsia="SimSun"/>
          <w:b/>
          <w:bCs/>
          <w:lang w:eastAsia="zh-CN"/>
        </w:rPr>
        <w:t>AF:</w:t>
      </w:r>
      <w:r w:rsidRPr="00042379">
        <w:rPr>
          <w:rFonts w:eastAsia="SimSun"/>
          <w:lang w:eastAsia="zh-CN"/>
        </w:rPr>
        <w:t xml:space="preserve"> </w:t>
      </w:r>
      <w:r w:rsidRPr="00042379">
        <w:rPr>
          <w:lang w:eastAsia="zh-CN"/>
        </w:rPr>
        <w:t>Application Function that interacts with NEF to</w:t>
      </w:r>
      <w:r w:rsidRPr="00042379">
        <w:t xml:space="preserve"> control (establish, modify, terminate, monitor) the user plane connection </w:t>
      </w:r>
      <w:r w:rsidR="000D324F" w:rsidRPr="00042379">
        <w:t>of each group member</w:t>
      </w:r>
      <w:r w:rsidR="004371D1" w:rsidRPr="00042379">
        <w:t>'</w:t>
      </w:r>
      <w:r w:rsidR="000D324F" w:rsidRPr="00042379">
        <w:t xml:space="preserve">s PDU Session </w:t>
      </w:r>
      <w:r w:rsidRPr="00042379">
        <w:t>for packet transmission within 5GC</w:t>
      </w:r>
      <w:r w:rsidR="00836CB9" w:rsidRPr="00042379">
        <w:t>.</w:t>
      </w:r>
      <w:r w:rsidR="000D324F" w:rsidRPr="00042379">
        <w:t xml:space="preserve"> AF can support division of end-to-end latency for UE-UE traffic. AF can manipulate the order of the requested PDU Session Type in 5G VN group data via </w:t>
      </w:r>
      <w:proofErr w:type="spellStart"/>
      <w:r w:rsidR="000D324F" w:rsidRPr="00042379">
        <w:rPr>
          <w:rFonts w:eastAsia="SimSun"/>
        </w:rPr>
        <w:t>Nnef_ParameterProvision_Create</w:t>
      </w:r>
      <w:proofErr w:type="spellEnd"/>
      <w:r w:rsidR="000D324F" w:rsidRPr="00042379">
        <w:rPr>
          <w:rFonts w:eastAsia="SimSun"/>
        </w:rPr>
        <w:t>/</w:t>
      </w:r>
      <w:proofErr w:type="spellStart"/>
      <w:r w:rsidR="000D324F" w:rsidRPr="00042379">
        <w:rPr>
          <w:rFonts w:eastAsia="SimSun"/>
        </w:rPr>
        <w:t>Nnef_ParameterProvision_Update</w:t>
      </w:r>
      <w:proofErr w:type="spellEnd"/>
      <w:r w:rsidR="000D324F" w:rsidRPr="00042379">
        <w:t xml:space="preserve"> to influence the setting with precedence value at PCF when generating URSP rules.</w:t>
      </w:r>
    </w:p>
    <w:p w14:paraId="04498D1A" w14:textId="20243A4D" w:rsidR="004653E8" w:rsidRPr="00042379" w:rsidRDefault="004653E8" w:rsidP="004653E8">
      <w:pPr>
        <w:rPr>
          <w:lang w:eastAsia="zh-CN"/>
        </w:rPr>
      </w:pPr>
      <w:r w:rsidRPr="00042379">
        <w:rPr>
          <w:rFonts w:eastAsia="SimSun"/>
          <w:b/>
          <w:bCs/>
          <w:lang w:eastAsia="zh-CN"/>
        </w:rPr>
        <w:t>NEF:</w:t>
      </w:r>
      <w:r w:rsidRPr="00042379">
        <w:rPr>
          <w:rFonts w:eastAsia="SimSun"/>
          <w:lang w:eastAsia="zh-CN"/>
        </w:rPr>
        <w:t xml:space="preserve"> </w:t>
      </w:r>
      <w:r w:rsidRPr="00042379">
        <w:rPr>
          <w:lang w:eastAsia="zh-CN"/>
        </w:rPr>
        <w:t xml:space="preserve">5G capabilities exposure function that supports interacting with AF </w:t>
      </w:r>
      <w:r w:rsidRPr="00042379">
        <w:t xml:space="preserve">in order for AF to influence the user plane connection </w:t>
      </w:r>
      <w:r w:rsidR="000D324F" w:rsidRPr="00042379">
        <w:t>of each group member</w:t>
      </w:r>
      <w:r w:rsidR="004371D1" w:rsidRPr="00042379">
        <w:t>'</w:t>
      </w:r>
      <w:r w:rsidR="000D324F" w:rsidRPr="00042379">
        <w:t xml:space="preserve">s PDU Session </w:t>
      </w:r>
      <w:r w:rsidRPr="00042379">
        <w:t xml:space="preserve">for packet transmission within 5GC. It can also query </w:t>
      </w:r>
      <w:r w:rsidR="000D324F" w:rsidRPr="00042379">
        <w:t>UDM/</w:t>
      </w:r>
      <w:r w:rsidRPr="00042379">
        <w:t xml:space="preserve">UDR with the group ID to retrieve the group </w:t>
      </w:r>
      <w:r w:rsidR="000D324F" w:rsidRPr="00042379">
        <w:t>membership information</w:t>
      </w:r>
      <w:r w:rsidRPr="00042379">
        <w:t>, and then transform the information target to a group to information for each UE group member, as well as interact with PCF (via TSCTSF) to request network resources for the user plane connection. It also performs the aggregation of the monitoring reports for each UE group member.</w:t>
      </w:r>
      <w:r w:rsidR="000D324F" w:rsidRPr="00042379">
        <w:t xml:space="preserve"> Additionally, the NEF can send the information targeting to a group as part of the group subscription data (e.g. group </w:t>
      </w:r>
      <w:proofErr w:type="spellStart"/>
      <w:r w:rsidR="000D324F" w:rsidRPr="00042379">
        <w:t>QoS</w:t>
      </w:r>
      <w:proofErr w:type="spellEnd"/>
      <w:r w:rsidR="000D324F" w:rsidRPr="00042379">
        <w:t>) to UDM for management.</w:t>
      </w:r>
    </w:p>
    <w:p w14:paraId="14B6C70F" w14:textId="10909CB4" w:rsidR="004653E8" w:rsidRPr="00042379" w:rsidRDefault="000D324F" w:rsidP="004653E8">
      <w:pPr>
        <w:rPr>
          <w:rFonts w:eastAsia="SimSun"/>
          <w:lang w:eastAsia="zh-CN"/>
        </w:rPr>
      </w:pPr>
      <w:r w:rsidRPr="00042379">
        <w:rPr>
          <w:rFonts w:eastAsia="SimSun"/>
          <w:b/>
          <w:bCs/>
          <w:lang w:eastAsia="zh-CN"/>
        </w:rPr>
        <w:t>UDM/</w:t>
      </w:r>
      <w:r w:rsidR="004653E8" w:rsidRPr="00042379">
        <w:rPr>
          <w:rFonts w:eastAsia="SimSun"/>
          <w:b/>
          <w:bCs/>
          <w:lang w:eastAsia="zh-CN"/>
        </w:rPr>
        <w:t>UDR:</w:t>
      </w:r>
      <w:r w:rsidR="004653E8" w:rsidRPr="00042379">
        <w:rPr>
          <w:rFonts w:eastAsia="SimSun"/>
          <w:lang w:eastAsia="zh-CN"/>
        </w:rPr>
        <w:t xml:space="preserve"> Storage</w:t>
      </w:r>
      <w:r w:rsidR="004653E8" w:rsidRPr="00042379">
        <w:rPr>
          <w:lang w:eastAsia="zh-CN"/>
        </w:rPr>
        <w:t xml:space="preserve"> of the group subscription data </w:t>
      </w:r>
      <w:r w:rsidRPr="00042379">
        <w:rPr>
          <w:lang w:eastAsia="zh-CN"/>
        </w:rPr>
        <w:t xml:space="preserve">and </w:t>
      </w:r>
      <w:r w:rsidR="004653E8" w:rsidRPr="00042379">
        <w:rPr>
          <w:lang w:eastAsia="zh-CN"/>
        </w:rPr>
        <w:t>group membership</w:t>
      </w:r>
      <w:r w:rsidRPr="00042379">
        <w:rPr>
          <w:lang w:eastAsia="zh-CN"/>
        </w:rPr>
        <w:t xml:space="preserve"> information</w:t>
      </w:r>
      <w:r w:rsidR="004653E8" w:rsidRPr="00042379">
        <w:rPr>
          <w:lang w:eastAsia="zh-CN"/>
        </w:rPr>
        <w:t>.</w:t>
      </w:r>
    </w:p>
    <w:p w14:paraId="42FF4F29" w14:textId="77777777" w:rsidR="004653E8" w:rsidRPr="00042379" w:rsidRDefault="004653E8" w:rsidP="004653E8">
      <w:pPr>
        <w:rPr>
          <w:rFonts w:eastAsia="SimSun"/>
          <w:lang w:eastAsia="zh-CN"/>
        </w:rPr>
      </w:pPr>
      <w:r w:rsidRPr="00042379">
        <w:rPr>
          <w:rFonts w:eastAsia="SimSun"/>
          <w:b/>
          <w:bCs/>
          <w:lang w:eastAsia="zh-CN"/>
        </w:rPr>
        <w:t xml:space="preserve">NWDAF: </w:t>
      </w:r>
      <w:r w:rsidRPr="00042379">
        <w:rPr>
          <w:rFonts w:eastAsia="SimSun"/>
          <w:bCs/>
          <w:lang w:eastAsia="zh-CN"/>
        </w:rPr>
        <w:t>Performs</w:t>
      </w:r>
      <w:r w:rsidRPr="00042379">
        <w:rPr>
          <w:rFonts w:eastAsia="SimSun"/>
          <w:b/>
          <w:bCs/>
          <w:lang w:eastAsia="zh-CN"/>
        </w:rPr>
        <w:t xml:space="preserve"> </w:t>
      </w:r>
      <w:r w:rsidRPr="00042379">
        <w:t>network data analytics and exposes the analytics to AF via NEF as requested.</w:t>
      </w:r>
    </w:p>
    <w:p w14:paraId="578CA106" w14:textId="5490A62A" w:rsidR="004653E8" w:rsidRPr="00042379" w:rsidRDefault="004653E8" w:rsidP="004653E8">
      <w:pPr>
        <w:rPr>
          <w:rFonts w:eastAsia="SimSun"/>
          <w:lang w:eastAsia="zh-CN"/>
        </w:rPr>
      </w:pPr>
      <w:r w:rsidRPr="00042379">
        <w:rPr>
          <w:rFonts w:eastAsia="SimSun"/>
          <w:b/>
          <w:bCs/>
          <w:lang w:eastAsia="zh-CN"/>
        </w:rPr>
        <w:lastRenderedPageBreak/>
        <w:t>PCF:</w:t>
      </w:r>
      <w:r w:rsidRPr="00042379">
        <w:rPr>
          <w:rFonts w:eastAsia="SimSun"/>
          <w:lang w:eastAsia="zh-CN"/>
        </w:rPr>
        <w:t xml:space="preserve"> Perform mapping between </w:t>
      </w:r>
      <w:r w:rsidRPr="00042379">
        <w:t xml:space="preserve">traffic characteristics to be configured and 5GS </w:t>
      </w:r>
      <w:proofErr w:type="spellStart"/>
      <w:r w:rsidRPr="00042379">
        <w:t>QoS</w:t>
      </w:r>
      <w:proofErr w:type="spellEnd"/>
      <w:r w:rsidRPr="00042379">
        <w:t xml:space="preserve"> parameters, and provides policy rules to Control Plane function(s) to enforce them, e.g. TSCAI, </w:t>
      </w:r>
      <w:proofErr w:type="spellStart"/>
      <w:r w:rsidRPr="00042379">
        <w:t>QoS</w:t>
      </w:r>
      <w:proofErr w:type="spellEnd"/>
      <w:r w:rsidRPr="00042379">
        <w:t xml:space="preserve"> Notification Control (QNC) or </w:t>
      </w:r>
      <w:proofErr w:type="spellStart"/>
      <w:r w:rsidRPr="00042379">
        <w:t>QoS</w:t>
      </w:r>
      <w:proofErr w:type="spellEnd"/>
      <w:r w:rsidRPr="00042379">
        <w:t xml:space="preserve"> Monitoring for URLLC.</w:t>
      </w:r>
      <w:r w:rsidR="00F73371" w:rsidRPr="00042379">
        <w:t xml:space="preserve"> PCF can also support setting precedence value based on order of the PDU Session Type in 5G VN group data when generating URSP rules.</w:t>
      </w:r>
    </w:p>
    <w:p w14:paraId="490A47CF" w14:textId="3BCFA7A2" w:rsidR="004653E8" w:rsidRPr="00042379" w:rsidRDefault="004653E8" w:rsidP="004653E8">
      <w:pPr>
        <w:rPr>
          <w:rFonts w:eastAsia="SimSun"/>
          <w:lang w:eastAsia="zh-CN"/>
        </w:rPr>
      </w:pPr>
      <w:r w:rsidRPr="00042379">
        <w:rPr>
          <w:rFonts w:eastAsia="SimSun"/>
          <w:b/>
          <w:bCs/>
          <w:lang w:eastAsia="zh-CN"/>
        </w:rPr>
        <w:t>TSCTSF:</w:t>
      </w:r>
      <w:r w:rsidRPr="00042379">
        <w:rPr>
          <w:rFonts w:eastAsia="SimSun"/>
          <w:lang w:eastAsia="zh-CN"/>
        </w:rPr>
        <w:t xml:space="preserve"> Provide </w:t>
      </w:r>
      <w:proofErr w:type="spellStart"/>
      <w:r w:rsidRPr="00042379">
        <w:rPr>
          <w:lang w:eastAsia="zh-CN"/>
        </w:rPr>
        <w:t>Ntsctsf_QoSand</w:t>
      </w:r>
      <w:proofErr w:type="spellEnd"/>
      <w:r w:rsidRPr="00042379">
        <w:rPr>
          <w:lang w:eastAsia="zh-CN"/>
        </w:rPr>
        <w:t xml:space="preserve"> </w:t>
      </w:r>
      <w:proofErr w:type="spellStart"/>
      <w:r w:rsidRPr="00042379">
        <w:rPr>
          <w:lang w:eastAsia="zh-CN"/>
        </w:rPr>
        <w:t>TSCAssistance</w:t>
      </w:r>
      <w:proofErr w:type="spellEnd"/>
      <w:r w:rsidRPr="00042379">
        <w:rPr>
          <w:lang w:eastAsia="zh-CN"/>
        </w:rPr>
        <w:t xml:space="preserve"> to allow </w:t>
      </w:r>
      <w:r w:rsidRPr="00042379">
        <w:rPr>
          <w:rFonts w:eastAsia="SimSun"/>
          <w:lang w:eastAsia="zh-CN"/>
        </w:rPr>
        <w:t xml:space="preserve">handling for AF requests with </w:t>
      </w:r>
      <w:r w:rsidRPr="00042379">
        <w:t xml:space="preserve">individual </w:t>
      </w:r>
      <w:proofErr w:type="spellStart"/>
      <w:r w:rsidRPr="00042379">
        <w:t>QoS</w:t>
      </w:r>
      <w:proofErr w:type="spellEnd"/>
      <w:r w:rsidRPr="00042379">
        <w:t xml:space="preserve"> parameters as described in clause 6.1.3.22 of </w:t>
      </w:r>
      <w:r w:rsidR="00B11E26" w:rsidRPr="00042379">
        <w:t>TS 23.503 [</w:t>
      </w:r>
      <w:r w:rsidRPr="00042379">
        <w:t>4].</w:t>
      </w:r>
      <w:r w:rsidR="00F73371" w:rsidRPr="00042379">
        <w:t xml:space="preserve"> It can also map the traffic characteristics to be configured and performance characteristics to be measured to existing </w:t>
      </w:r>
      <w:proofErr w:type="spellStart"/>
      <w:r w:rsidR="00F73371" w:rsidRPr="00042379">
        <w:t>QoS</w:t>
      </w:r>
      <w:proofErr w:type="spellEnd"/>
      <w:r w:rsidR="00F73371" w:rsidRPr="00042379">
        <w:t xml:space="preserve"> parameter. It may also support division of end-to-end latency for UE-UE traffic.</w:t>
      </w:r>
    </w:p>
    <w:p w14:paraId="6541B70E" w14:textId="74303056" w:rsidR="004653E8" w:rsidRPr="00042379" w:rsidRDefault="004653E8" w:rsidP="004653E8">
      <w:pPr>
        <w:pStyle w:val="3"/>
        <w:rPr>
          <w:ins w:id="151" w:author="S2-2207039" w:date="2022-08-29T14:04:00Z"/>
        </w:rPr>
      </w:pPr>
      <w:bookmarkStart w:id="152" w:name="_Toc104786603"/>
      <w:r w:rsidRPr="00042379">
        <w:t>6.</w:t>
      </w:r>
      <w:r w:rsidR="0060172E" w:rsidRPr="00042379">
        <w:t>2</w:t>
      </w:r>
      <w:r w:rsidRPr="00042379">
        <w:t>.3</w:t>
      </w:r>
      <w:r w:rsidRPr="00042379">
        <w:tab/>
        <w:t>Procedures</w:t>
      </w:r>
      <w:bookmarkEnd w:id="152"/>
    </w:p>
    <w:p w14:paraId="77BB5491" w14:textId="41C96D03" w:rsidR="0067496A" w:rsidRPr="00042379" w:rsidRDefault="0067496A" w:rsidP="0067496A">
      <w:pPr>
        <w:pStyle w:val="4"/>
      </w:pPr>
      <w:ins w:id="153" w:author="S2-2207039" w:date="2022-08-29T14:04:00Z">
        <w:r w:rsidRPr="00042379">
          <w:t>6.2.3.1</w:t>
        </w:r>
        <w:r w:rsidRPr="00042379">
          <w:tab/>
          <w:t>Procedure to support connection management for a group</w:t>
        </w:r>
      </w:ins>
    </w:p>
    <w:p w14:paraId="0C98A362" w14:textId="77777777" w:rsidR="00F73371" w:rsidRPr="00042379" w:rsidRDefault="00F73371" w:rsidP="00F73371">
      <w:pPr>
        <w:pStyle w:val="TH"/>
      </w:pPr>
      <w:r w:rsidRPr="00042379">
        <w:object w:dxaOrig="21856" w:dyaOrig="10111" w14:anchorId="57F89983">
          <v:shape id="_x0000_i1029" type="#_x0000_t75" style="width:465.75pt;height:215.25pt" o:ole="">
            <v:imagedata r:id="rId23" o:title=""/>
          </v:shape>
          <o:OLEObject Type="Embed" ProgID="Visio.Drawing.11" ShapeID="_x0000_i1029" DrawAspect="Content" ObjectID="_1723440591" r:id="rId24"/>
        </w:object>
      </w:r>
    </w:p>
    <w:p w14:paraId="56C0A11F" w14:textId="4D00C997" w:rsidR="00F73371" w:rsidRPr="00042379" w:rsidRDefault="00F73371" w:rsidP="00F73371">
      <w:pPr>
        <w:pStyle w:val="TF"/>
        <w:rPr>
          <w:lang w:eastAsia="en-US"/>
        </w:rPr>
      </w:pPr>
      <w:r w:rsidRPr="00042379">
        <w:t>Figure 6.2.3</w:t>
      </w:r>
      <w:ins w:id="154" w:author="S2-2207039" w:date="2022-08-29T14:05:00Z">
        <w:r w:rsidR="0067496A" w:rsidRPr="00042379">
          <w:t>.1</w:t>
        </w:r>
      </w:ins>
      <w:r w:rsidRPr="00042379">
        <w:t>-1: Procedure to support connection management for a group</w:t>
      </w:r>
    </w:p>
    <w:p w14:paraId="36F1F6C8" w14:textId="4D0A02C7" w:rsidR="00F73371" w:rsidRPr="00042379" w:rsidRDefault="00F73371" w:rsidP="00F73371">
      <w:pPr>
        <w:pStyle w:val="B1"/>
      </w:pPr>
      <w:r w:rsidRPr="00042379">
        <w:t>1.</w:t>
      </w:r>
      <w:r w:rsidRPr="00042379">
        <w:tab/>
        <w:t>The AF provides information targeting to a group to influence the user plane connection of each group member</w:t>
      </w:r>
      <w:r w:rsidR="004371D1" w:rsidRPr="00042379">
        <w:t>'</w:t>
      </w:r>
      <w:r w:rsidRPr="00042379">
        <w:t>s PDU Session for packet transmission within 5GC.</w:t>
      </w:r>
    </w:p>
    <w:p w14:paraId="7B952C4C" w14:textId="77777777" w:rsidR="00F73371" w:rsidRPr="00042379" w:rsidRDefault="00F73371" w:rsidP="00F73371">
      <w:pPr>
        <w:pStyle w:val="B1"/>
      </w:pPr>
      <w:r w:rsidRPr="00042379">
        <w:tab/>
        <w:t>The information targeting to a group contains the Group ID, Flow Description, traffic characteristics to be configured, and performance characteristics to be measured.</w:t>
      </w:r>
    </w:p>
    <w:p w14:paraId="24D1510E" w14:textId="0B7D2684" w:rsidR="00F73371" w:rsidRPr="00042379" w:rsidDel="0067496A" w:rsidRDefault="00F73371" w:rsidP="00F73371">
      <w:pPr>
        <w:pStyle w:val="EditorsNote"/>
        <w:rPr>
          <w:del w:id="155" w:author="S2-2207039" w:date="2022-08-29T14:05:00Z"/>
          <w:lang w:eastAsia="ko-KR"/>
        </w:rPr>
      </w:pPr>
      <w:del w:id="156" w:author="S2-2207039" w:date="2022-08-29T14:05:00Z">
        <w:r w:rsidRPr="00042379" w:rsidDel="0067496A">
          <w:rPr>
            <w:lang w:eastAsia="ko-KR"/>
          </w:rPr>
          <w:delText>Editor</w:delText>
        </w:r>
        <w:r w:rsidR="004371D1" w:rsidRPr="00042379" w:rsidDel="0067496A">
          <w:rPr>
            <w:lang w:eastAsia="ko-KR"/>
          </w:rPr>
          <w:delText>'</w:delText>
        </w:r>
        <w:r w:rsidRPr="00042379" w:rsidDel="0067496A">
          <w:rPr>
            <w:lang w:eastAsia="ko-KR"/>
          </w:rPr>
          <w:delText>s note:</w:delText>
        </w:r>
        <w:r w:rsidRPr="00042379" w:rsidDel="0067496A">
          <w:rPr>
            <w:lang w:eastAsia="ko-KR"/>
          </w:rPr>
          <w:tab/>
          <w:delText>It is FFS whether to handle provisioning and monitoring for traffic via two separate NEF service operations and one single NEF service operation.</w:delText>
        </w:r>
      </w:del>
    </w:p>
    <w:p w14:paraId="0D1F39DD" w14:textId="77777777" w:rsidR="00F73371" w:rsidRPr="00042379" w:rsidRDefault="00F73371" w:rsidP="00F73371">
      <w:pPr>
        <w:pStyle w:val="B1"/>
      </w:pPr>
      <w:r w:rsidRPr="00042379">
        <w:t>2a.</w:t>
      </w:r>
      <w:r w:rsidRPr="00042379">
        <w:tab/>
        <w:t xml:space="preserve">The NEF stores the </w:t>
      </w:r>
      <w:r w:rsidRPr="00042379">
        <w:rPr>
          <w:lang w:val="en-US"/>
        </w:rPr>
        <w:t>information</w:t>
      </w:r>
      <w:r w:rsidRPr="00042379">
        <w:t xml:space="preserve"> targeting to a group as part of the group subscription data in UDM/UDR via invoking</w:t>
      </w:r>
      <w:r w:rsidRPr="00042379">
        <w:rPr>
          <w:lang w:eastAsia="zh-CN"/>
        </w:rPr>
        <w:t xml:space="preserve"> </w:t>
      </w:r>
      <w:proofErr w:type="spellStart"/>
      <w:r w:rsidRPr="00042379">
        <w:rPr>
          <w:lang w:eastAsia="zh-CN"/>
        </w:rPr>
        <w:t>Nudm_SDM</w:t>
      </w:r>
      <w:proofErr w:type="spellEnd"/>
      <w:r w:rsidRPr="00042379">
        <w:rPr>
          <w:lang w:eastAsia="zh-CN"/>
        </w:rPr>
        <w:t xml:space="preserve"> service</w:t>
      </w:r>
      <w:r w:rsidRPr="00042379">
        <w:t>. The TSCTSF can retrieve the group subscription data from UDM/UDR during PDU Session establishment procedure or be notified about the changes on group subscription data by UDM/UDR if the TSCTSF subscribes to changes about the group subscription data.</w:t>
      </w:r>
    </w:p>
    <w:p w14:paraId="01FB9A79" w14:textId="77777777" w:rsidR="00F73371" w:rsidRPr="00042379" w:rsidRDefault="00F73371" w:rsidP="00F73371">
      <w:pPr>
        <w:pStyle w:val="B1"/>
      </w:pPr>
      <w:r w:rsidRPr="00042379">
        <w:tab/>
        <w:t>The TSCTSF maps the</w:t>
      </w:r>
      <w:r w:rsidRPr="00042379">
        <w:rPr>
          <w:lang w:val="en-US"/>
        </w:rPr>
        <w:t xml:space="preserve"> information</w:t>
      </w:r>
      <w:r w:rsidRPr="00042379">
        <w:t xml:space="preserve"> targeting to a group to information targeting to each group member using the group membership information.</w:t>
      </w:r>
    </w:p>
    <w:p w14:paraId="2C61B680" w14:textId="77777777" w:rsidR="00F73371" w:rsidRPr="00042379" w:rsidRDefault="00F73371" w:rsidP="00F73371">
      <w:pPr>
        <w:pStyle w:val="B1"/>
      </w:pPr>
      <w:r w:rsidRPr="00042379">
        <w:t>2b.</w:t>
      </w:r>
      <w:r w:rsidRPr="00042379">
        <w:tab/>
      </w:r>
      <w:proofErr w:type="gramStart"/>
      <w:r w:rsidRPr="00042379">
        <w:t>Alternatively</w:t>
      </w:r>
      <w:proofErr w:type="gramEnd"/>
      <w:r w:rsidRPr="00042379">
        <w:t>, the NEF obtains group subscription information from UDM/UDR using Group ID, the NEF maps the</w:t>
      </w:r>
      <w:r w:rsidRPr="00042379">
        <w:rPr>
          <w:lang w:val="en-US"/>
        </w:rPr>
        <w:t xml:space="preserve"> information</w:t>
      </w:r>
      <w:r w:rsidRPr="00042379">
        <w:t xml:space="preserve"> targeting to a group to information targeting to each group member using the group membership information. Then NEF transfers the information targeting to each group member to TSCTSF via </w:t>
      </w:r>
      <w:proofErr w:type="spellStart"/>
      <w:r w:rsidRPr="00042379">
        <w:t>Ntsctsf_QoSandTSCAssistance</w:t>
      </w:r>
      <w:proofErr w:type="spellEnd"/>
      <w:r w:rsidRPr="00042379">
        <w:t xml:space="preserve"> service.</w:t>
      </w:r>
    </w:p>
    <w:p w14:paraId="3BA31C3A" w14:textId="1CCCF2D5" w:rsidR="00F73371" w:rsidRPr="00042379" w:rsidRDefault="00F73371" w:rsidP="00F73371">
      <w:pPr>
        <w:pStyle w:val="B1"/>
      </w:pPr>
      <w:r w:rsidRPr="00042379">
        <w:t>3.</w:t>
      </w:r>
      <w:r w:rsidRPr="00042379">
        <w:tab/>
        <w:t xml:space="preserve">The TSCTSF invokes the </w:t>
      </w:r>
      <w:proofErr w:type="spellStart"/>
      <w:r w:rsidRPr="00042379">
        <w:t>Npcf_PolicyAuthorization</w:t>
      </w:r>
      <w:proofErr w:type="spellEnd"/>
      <w:r w:rsidRPr="00042379">
        <w:t xml:space="preserve"> service to transfer the traffic characteristics to be configured and performance characteristics to be measured to PCF.</w:t>
      </w:r>
      <w:ins w:id="157" w:author="S2-2207039" w:date="2022-08-29T14:05:00Z">
        <w:r w:rsidR="0067496A" w:rsidRPr="00042379">
          <w:t xml:space="preserve"> The</w:t>
        </w:r>
        <w:r w:rsidR="0067496A" w:rsidRPr="00042379">
          <w:rPr>
            <w:rFonts w:hint="eastAsia"/>
          </w:rPr>
          <w:t xml:space="preserve"> T</w:t>
        </w:r>
        <w:r w:rsidR="0067496A" w:rsidRPr="00042379">
          <w:t xml:space="preserve">SCTSF may use GPSI and DNN/S-NSSAI information to request BSF for getting PCF for the PDU session and the UE </w:t>
        </w:r>
        <w:proofErr w:type="gramStart"/>
        <w:r w:rsidR="0067496A" w:rsidRPr="00042379">
          <w:t>address(</w:t>
        </w:r>
        <w:proofErr w:type="spellStart"/>
        <w:proofErr w:type="gramEnd"/>
        <w:r w:rsidR="0067496A" w:rsidRPr="00042379">
          <w:t>es</w:t>
        </w:r>
        <w:proofErr w:type="spellEnd"/>
        <w:r w:rsidR="0067496A" w:rsidRPr="00042379">
          <w:t>).</w:t>
        </w:r>
      </w:ins>
    </w:p>
    <w:p w14:paraId="7B7EB1BC" w14:textId="782AC40F" w:rsidR="00F73371" w:rsidRPr="00042379" w:rsidRDefault="00F73371" w:rsidP="00F73371">
      <w:pPr>
        <w:pStyle w:val="B1"/>
      </w:pPr>
      <w:r w:rsidRPr="00042379">
        <w:tab/>
        <w:t xml:space="preserve">The TSCTSF can process the traffic characteristics to be configured and performance characteristics to be measured as described in </w:t>
      </w:r>
      <w:r w:rsidR="001D60C1" w:rsidRPr="00042379">
        <w:t>clause 6</w:t>
      </w:r>
      <w:r w:rsidRPr="00042379">
        <w:t>.2.2.</w:t>
      </w:r>
    </w:p>
    <w:p w14:paraId="4675833D" w14:textId="53FE9596" w:rsidR="00F73371" w:rsidRPr="00042379" w:rsidDel="00696093" w:rsidRDefault="00F73371" w:rsidP="00F73371">
      <w:pPr>
        <w:pStyle w:val="EditorsNote"/>
        <w:rPr>
          <w:del w:id="158" w:author="S2-2207039" w:date="2022-08-29T14:06:00Z"/>
          <w:lang w:eastAsia="ko-KR"/>
        </w:rPr>
      </w:pPr>
      <w:del w:id="159" w:author="S2-2207039" w:date="2022-08-29T14:06:00Z">
        <w:r w:rsidRPr="00042379" w:rsidDel="00696093">
          <w:rPr>
            <w:lang w:eastAsia="ko-KR"/>
          </w:rPr>
          <w:lastRenderedPageBreak/>
          <w:delText>Editor</w:delText>
        </w:r>
        <w:r w:rsidR="004371D1" w:rsidRPr="00042379" w:rsidDel="00696093">
          <w:rPr>
            <w:lang w:eastAsia="ko-KR"/>
          </w:rPr>
          <w:delText>'</w:delText>
        </w:r>
        <w:r w:rsidRPr="00042379" w:rsidDel="00696093">
          <w:rPr>
            <w:lang w:eastAsia="ko-KR"/>
          </w:rPr>
          <w:delText>s note:</w:delText>
        </w:r>
        <w:r w:rsidRPr="00042379" w:rsidDel="00696093">
          <w:rPr>
            <w:lang w:eastAsia="ko-KR"/>
          </w:rPr>
          <w:tab/>
          <w:delText xml:space="preserve">It is FFS how does the TSCTSF learn the UE address required in </w:delText>
        </w:r>
        <w:r w:rsidRPr="00042379" w:rsidDel="00696093">
          <w:delText>Npcf_PolicyAuthorization service</w:delText>
        </w:r>
        <w:r w:rsidRPr="00042379" w:rsidDel="00696093">
          <w:rPr>
            <w:lang w:eastAsia="ko-KR"/>
          </w:rPr>
          <w:delText>.</w:delText>
        </w:r>
      </w:del>
    </w:p>
    <w:p w14:paraId="2538A470" w14:textId="77777777" w:rsidR="00F73371" w:rsidRPr="00042379" w:rsidRDefault="00F73371" w:rsidP="00F73371">
      <w:pPr>
        <w:pStyle w:val="B1"/>
      </w:pPr>
      <w:r w:rsidRPr="00042379">
        <w:t>4.</w:t>
      </w:r>
      <w:r w:rsidRPr="00042379">
        <w:tab/>
        <w:t xml:space="preserve">PCF updates the PCC rules and send the PCC rules to SMF via </w:t>
      </w:r>
      <w:proofErr w:type="spellStart"/>
      <w:r w:rsidRPr="00042379">
        <w:t>Npcf_SMPolicyControl</w:t>
      </w:r>
      <w:proofErr w:type="spellEnd"/>
      <w:r w:rsidRPr="00042379">
        <w:t xml:space="preserve"> service.</w:t>
      </w:r>
    </w:p>
    <w:p w14:paraId="09091809" w14:textId="75EC81F2" w:rsidR="00F73371" w:rsidRPr="00042379" w:rsidRDefault="00F73371" w:rsidP="00F73371">
      <w:pPr>
        <w:pStyle w:val="B1"/>
      </w:pPr>
      <w:r w:rsidRPr="00042379">
        <w:tab/>
        <w:t xml:space="preserve">The PCF can deduct the PCC rules (e.g. 5QI, PDB, GFBR, MFBR, MDBV, PER, TSCAC, target PDU Session Type, </w:t>
      </w:r>
      <w:proofErr w:type="spellStart"/>
      <w:r w:rsidRPr="00042379">
        <w:t>QoS</w:t>
      </w:r>
      <w:proofErr w:type="spellEnd"/>
      <w:r w:rsidRPr="00042379">
        <w:t xml:space="preserve"> Monitoring for URLLC, QNC for </w:t>
      </w:r>
      <w:ins w:id="160" w:author="S2-2207039" w:date="2022-08-29T14:06:00Z">
        <w:r w:rsidR="00696093" w:rsidRPr="00042379">
          <w:t>PDB</w:t>
        </w:r>
      </w:ins>
      <w:del w:id="161" w:author="S2-2207039" w:date="2022-08-29T14:06:00Z">
        <w:r w:rsidRPr="00042379" w:rsidDel="00696093">
          <w:delText>PBD</w:delText>
        </w:r>
      </w:del>
      <w:r w:rsidRPr="00042379">
        <w:t>, QNC for PER, QNC for GBR) using traffic characteristics to be configured and performance characteristics to be measured received from TSCTSF.</w:t>
      </w:r>
    </w:p>
    <w:p w14:paraId="3CEBBF5A" w14:textId="77777777" w:rsidR="00F73371" w:rsidRPr="00042379" w:rsidRDefault="00F73371" w:rsidP="00F73371">
      <w:pPr>
        <w:pStyle w:val="B1"/>
      </w:pPr>
      <w:r w:rsidRPr="00042379">
        <w:t>5.</w:t>
      </w:r>
      <w:r w:rsidRPr="00042379">
        <w:tab/>
        <w:t xml:space="preserve">The SMF initiates the PDU Session Modification procedure to create/update </w:t>
      </w:r>
      <w:proofErr w:type="spellStart"/>
      <w:r w:rsidRPr="00042379">
        <w:t>QoS</w:t>
      </w:r>
      <w:proofErr w:type="spellEnd"/>
      <w:r w:rsidRPr="00042379">
        <w:t xml:space="preserve"> Flows. If the PDU Session Type needs to be changed, then sends PDU Session Release COMMAND to UE indicating that re-establishment of the PDU Session is required.</w:t>
      </w:r>
    </w:p>
    <w:p w14:paraId="3B18AE5F" w14:textId="22418F5D" w:rsidR="00F73371" w:rsidRPr="00042379" w:rsidRDefault="00F73371" w:rsidP="00F73371">
      <w:pPr>
        <w:pStyle w:val="B1"/>
      </w:pPr>
      <w:r w:rsidRPr="00042379">
        <w:t>6.</w:t>
      </w:r>
      <w:r w:rsidRPr="00042379">
        <w:tab/>
        <w:t xml:space="preserve">The SMF can receive the QNC notification (e.g. </w:t>
      </w:r>
      <w:r w:rsidR="004371D1" w:rsidRPr="00042379">
        <w:t>"</w:t>
      </w:r>
      <w:r w:rsidRPr="00042379">
        <w:rPr>
          <w:lang w:eastAsia="zh-CN"/>
        </w:rPr>
        <w:t>PDB</w:t>
      </w:r>
      <w:r w:rsidRPr="00042379">
        <w:t xml:space="preserve"> can no longer be guaranteed</w:t>
      </w:r>
      <w:r w:rsidR="004371D1" w:rsidRPr="00042379">
        <w:t>"</w:t>
      </w:r>
      <w:r w:rsidRPr="00042379">
        <w:t xml:space="preserve">, measured PDB) or notification for </w:t>
      </w:r>
      <w:proofErr w:type="spellStart"/>
      <w:r w:rsidRPr="00042379">
        <w:t>QoS</w:t>
      </w:r>
      <w:proofErr w:type="spellEnd"/>
      <w:r w:rsidRPr="00042379">
        <w:t xml:space="preserve"> Monitoring for URLLC if corresponding QNC or </w:t>
      </w:r>
      <w:proofErr w:type="spellStart"/>
      <w:r w:rsidRPr="00042379">
        <w:t>QoS</w:t>
      </w:r>
      <w:proofErr w:type="spellEnd"/>
      <w:r w:rsidRPr="00042379">
        <w:t xml:space="preserve"> Monitoring for URLLC is requested.</w:t>
      </w:r>
    </w:p>
    <w:p w14:paraId="3CE641B6" w14:textId="77777777" w:rsidR="00F73371" w:rsidRPr="00042379" w:rsidRDefault="00F73371" w:rsidP="00F73371">
      <w:pPr>
        <w:pStyle w:val="B1"/>
      </w:pPr>
      <w:r w:rsidRPr="00042379">
        <w:t>7.</w:t>
      </w:r>
      <w:r w:rsidRPr="00042379">
        <w:tab/>
        <w:t xml:space="preserve">The SMF sends such notifications in step 6 to the PCF via </w:t>
      </w:r>
      <w:proofErr w:type="spellStart"/>
      <w:r w:rsidRPr="00042379">
        <w:t>Npcf_SMPolicyControl</w:t>
      </w:r>
      <w:proofErr w:type="spellEnd"/>
      <w:r w:rsidRPr="00042379">
        <w:t xml:space="preserve"> service.</w:t>
      </w:r>
    </w:p>
    <w:p w14:paraId="6873BCBB" w14:textId="77777777" w:rsidR="00F73371" w:rsidRPr="00042379" w:rsidRDefault="00F73371" w:rsidP="00F73371">
      <w:pPr>
        <w:pStyle w:val="B1"/>
      </w:pPr>
      <w:r w:rsidRPr="00042379">
        <w:t>8.</w:t>
      </w:r>
      <w:r w:rsidRPr="00042379">
        <w:tab/>
        <w:t xml:space="preserve">The PCF sends such notifications in step 7 to the TSCTSF via </w:t>
      </w:r>
      <w:proofErr w:type="spellStart"/>
      <w:r w:rsidRPr="00042379">
        <w:t>Npcf_PolicyAuthorization</w:t>
      </w:r>
      <w:proofErr w:type="spellEnd"/>
      <w:r w:rsidRPr="00042379">
        <w:t xml:space="preserve"> service.</w:t>
      </w:r>
    </w:p>
    <w:p w14:paraId="3B1C3510" w14:textId="794E4E59" w:rsidR="00F73371" w:rsidRPr="00042379" w:rsidRDefault="00F73371" w:rsidP="00F73371">
      <w:pPr>
        <w:pStyle w:val="B1"/>
      </w:pPr>
      <w:r w:rsidRPr="00042379">
        <w:t>9.</w:t>
      </w:r>
      <w:r w:rsidRPr="00042379">
        <w:tab/>
        <w:t xml:space="preserve">The TSCTSF sends such notifications in step 8 to the NEF via </w:t>
      </w:r>
      <w:proofErr w:type="spellStart"/>
      <w:r w:rsidRPr="00042379">
        <w:t>Ntsctsf_QoSandTSCAssistance</w:t>
      </w:r>
      <w:proofErr w:type="spellEnd"/>
      <w:r w:rsidRPr="00042379">
        <w:t xml:space="preserve"> service. If the information targeting to a group is for user plan connection between two UEs and TSCTSF performs division, the TSCTSF can react to the notifications as described in </w:t>
      </w:r>
      <w:r w:rsidR="001D60C1" w:rsidRPr="00042379">
        <w:t>clause 6</w:t>
      </w:r>
      <w:r w:rsidRPr="00042379">
        <w:t>.2.2 before sending those notification to NEF.</w:t>
      </w:r>
    </w:p>
    <w:p w14:paraId="442C8C91" w14:textId="47643A9F" w:rsidR="00F73371" w:rsidRPr="00042379" w:rsidRDefault="00F73371" w:rsidP="00F73371">
      <w:pPr>
        <w:pStyle w:val="B1"/>
        <w:rPr>
          <w:ins w:id="162" w:author="S2-2207039" w:date="2022-08-29T14:12:00Z"/>
        </w:rPr>
      </w:pPr>
      <w:r w:rsidRPr="00042379">
        <w:t>10.</w:t>
      </w:r>
      <w:r w:rsidRPr="00042379">
        <w:tab/>
        <w:t>The NEF sends such notifications in step 9 to the AF via NEF service.</w:t>
      </w:r>
    </w:p>
    <w:p w14:paraId="25CE94D3" w14:textId="77777777" w:rsidR="00422424" w:rsidRPr="00042379" w:rsidRDefault="00422424" w:rsidP="00422424">
      <w:pPr>
        <w:pStyle w:val="4"/>
        <w:rPr>
          <w:ins w:id="163" w:author="S2-2207039" w:date="2022-08-29T14:12:00Z"/>
        </w:rPr>
      </w:pPr>
      <w:ins w:id="164" w:author="S2-2207039" w:date="2022-08-29T14:12:00Z">
        <w:r w:rsidRPr="00042379">
          <w:t>6.2.3.2</w:t>
        </w:r>
        <w:r w:rsidRPr="00042379">
          <w:tab/>
          <w:t>Procedure to support CSA and CSR performance characteristics monitoring</w:t>
        </w:r>
      </w:ins>
    </w:p>
    <w:p w14:paraId="01303993" w14:textId="77777777" w:rsidR="00422424" w:rsidRPr="00042379" w:rsidRDefault="00422424" w:rsidP="00422424">
      <w:pPr>
        <w:keepNext/>
        <w:keepLines/>
        <w:spacing w:before="60"/>
        <w:jc w:val="center"/>
        <w:rPr>
          <w:ins w:id="165" w:author="S2-2207039" w:date="2022-08-29T14:12:00Z"/>
        </w:rPr>
      </w:pPr>
      <w:ins w:id="166" w:author="S2-2207039" w:date="2022-08-29T14:12:00Z">
        <w:r w:rsidRPr="00042379">
          <w:t xml:space="preserve">  </w:t>
        </w:r>
      </w:ins>
      <w:ins w:id="167" w:author="S2-2207039" w:date="2022-08-29T14:12:00Z">
        <w:r w:rsidRPr="00042379">
          <w:object w:dxaOrig="19875" w:dyaOrig="15316" w14:anchorId="32C76085">
            <v:shape id="_x0000_i1030" type="#_x0000_t75" style="width:459pt;height:354pt" o:ole="">
              <v:imagedata r:id="rId25" o:title=""/>
            </v:shape>
            <o:OLEObject Type="Embed" ProgID="Visio.Drawing.15" ShapeID="_x0000_i1030" DrawAspect="Content" ObjectID="_1723440592" r:id="rId26"/>
          </w:object>
        </w:r>
      </w:ins>
    </w:p>
    <w:p w14:paraId="321D647D" w14:textId="77777777" w:rsidR="00422424" w:rsidRPr="00042379" w:rsidRDefault="00422424" w:rsidP="00422424">
      <w:pPr>
        <w:keepLines/>
        <w:spacing w:after="240"/>
        <w:jc w:val="center"/>
        <w:rPr>
          <w:ins w:id="168" w:author="S2-2207039" w:date="2022-08-29T14:12:00Z"/>
          <w:rFonts w:ascii="Arial" w:hAnsi="Arial"/>
          <w:b/>
          <w:lang w:eastAsia="en-US"/>
        </w:rPr>
      </w:pPr>
      <w:ins w:id="169" w:author="S2-2207039" w:date="2022-08-29T14:12:00Z">
        <w:r w:rsidRPr="00042379">
          <w:rPr>
            <w:rFonts w:ascii="Arial" w:hAnsi="Arial"/>
            <w:b/>
          </w:rPr>
          <w:t>Figure 6.2.3.2-1: Procedure to support CSA and CSR performance characteristics monitoring</w:t>
        </w:r>
      </w:ins>
    </w:p>
    <w:p w14:paraId="2CA4F012" w14:textId="77777777" w:rsidR="00422424" w:rsidRPr="00042379" w:rsidRDefault="00422424" w:rsidP="00422424">
      <w:pPr>
        <w:rPr>
          <w:ins w:id="170" w:author="S2-2207039" w:date="2022-08-29T14:12:00Z"/>
          <w:rFonts w:eastAsia="MS Mincho"/>
        </w:rPr>
      </w:pPr>
      <w:ins w:id="171" w:author="S2-2207039" w:date="2022-08-29T14:12:00Z">
        <w:r w:rsidRPr="00042379">
          <w:rPr>
            <w:rFonts w:eastAsiaTheme="minorEastAsia"/>
            <w:lang w:eastAsia="zh-CN"/>
          </w:rPr>
          <w:t xml:space="preserve">Step 0~2 </w:t>
        </w:r>
        <w:r w:rsidRPr="00042379">
          <w:t>utilizes existing</w:t>
        </w:r>
        <w:r w:rsidRPr="00042379">
          <w:rPr>
            <w:rFonts w:eastAsiaTheme="minorEastAsia"/>
            <w:lang w:eastAsia="zh-CN"/>
          </w:rPr>
          <w:t xml:space="preserve"> procedure for CSA or CSR </w:t>
        </w:r>
        <w:r w:rsidRPr="00042379">
          <w:t xml:space="preserve">analytics subscribe by AFs via NEF, as described in clause 6.1.1.2 of TS 23.288[8]. </w:t>
        </w:r>
      </w:ins>
    </w:p>
    <w:p w14:paraId="4E9AADA7" w14:textId="77777777" w:rsidR="00422424" w:rsidRPr="00042379" w:rsidRDefault="00422424" w:rsidP="00422424">
      <w:pPr>
        <w:pStyle w:val="af6"/>
        <w:numPr>
          <w:ilvl w:val="0"/>
          <w:numId w:val="51"/>
        </w:numPr>
        <w:ind w:leftChars="0"/>
        <w:rPr>
          <w:ins w:id="172" w:author="S2-2207039" w:date="2022-08-29T14:12:00Z"/>
        </w:rPr>
      </w:pPr>
      <w:ins w:id="173" w:author="S2-2207039" w:date="2022-08-29T14:12:00Z">
        <w:r w:rsidRPr="00042379">
          <w:lastRenderedPageBreak/>
          <w:t>If CSA</w:t>
        </w:r>
        <w:r w:rsidRPr="00042379">
          <w:rPr>
            <w:color w:val="FF0000"/>
          </w:rPr>
          <w:t xml:space="preserve"> </w:t>
        </w:r>
        <w:r w:rsidRPr="00042379">
          <w:t>performance characteristics analytics is required, AF may subscribe latency distribution condition related information for UE (groups) to</w:t>
        </w:r>
        <w:r w:rsidRPr="00042379">
          <w:rPr>
            <w:color w:val="FF0000"/>
          </w:rPr>
          <w:t xml:space="preserve"> NWDAF via NEF. E.g. </w:t>
        </w:r>
        <w:r w:rsidRPr="00042379">
          <w:t>AF may subscribe guaranteed percentage in a required latency of 10ms</w:t>
        </w:r>
        <w:r w:rsidRPr="00042379">
          <w:rPr>
            <w:rFonts w:asciiTheme="minorEastAsia" w:eastAsiaTheme="minorEastAsia" w:hAnsiTheme="minorEastAsia" w:hint="eastAsia"/>
            <w:lang w:eastAsia="zh-CN"/>
          </w:rPr>
          <w:t>.</w:t>
        </w:r>
      </w:ins>
    </w:p>
    <w:p w14:paraId="1F04D053" w14:textId="77777777" w:rsidR="00422424" w:rsidRPr="00042379" w:rsidRDefault="00422424" w:rsidP="00422424">
      <w:pPr>
        <w:pStyle w:val="af6"/>
        <w:numPr>
          <w:ilvl w:val="0"/>
          <w:numId w:val="51"/>
        </w:numPr>
        <w:ind w:leftChars="0"/>
        <w:rPr>
          <w:ins w:id="174" w:author="S2-2207039" w:date="2022-08-29T14:12:00Z"/>
        </w:rPr>
      </w:pPr>
      <w:ins w:id="175" w:author="S2-2207039" w:date="2022-08-29T14:12:00Z">
        <w:r w:rsidRPr="00042379">
          <w:rPr>
            <w:color w:val="FF0000"/>
          </w:rPr>
          <w:t>I</w:t>
        </w:r>
        <w:r w:rsidRPr="00042379">
          <w:t xml:space="preserve">f CSR performance characteristics analytics is required, </w:t>
        </w:r>
        <w:r w:rsidRPr="00042379">
          <w:rPr>
            <w:rFonts w:eastAsiaTheme="minorEastAsia"/>
            <w:lang w:eastAsia="zh-CN"/>
          </w:rPr>
          <w:t xml:space="preserve">AF may </w:t>
        </w:r>
        <w:r w:rsidRPr="00042379">
          <w:t>subscribe failure condition (e.g. indicating failures and mean time relationship) for UE (groups) to</w:t>
        </w:r>
        <w:r w:rsidRPr="00042379">
          <w:rPr>
            <w:color w:val="FF0000"/>
          </w:rPr>
          <w:t xml:space="preserve"> NWDAF via NEF</w:t>
        </w:r>
        <w:r w:rsidRPr="00042379">
          <w:t xml:space="preserve">. </w:t>
        </w:r>
      </w:ins>
    </w:p>
    <w:p w14:paraId="16B8CA7C" w14:textId="77777777" w:rsidR="00422424" w:rsidRPr="00042379" w:rsidRDefault="00422424" w:rsidP="00422424">
      <w:pPr>
        <w:rPr>
          <w:ins w:id="176" w:author="S2-2207039" w:date="2022-08-29T14:12:00Z"/>
        </w:rPr>
      </w:pPr>
      <w:ins w:id="177" w:author="S2-2207039" w:date="2022-08-29T14:12:00Z">
        <w:r w:rsidRPr="00042379">
          <w:t>3. NWDAF obtains UE groups subscription data.</w:t>
        </w:r>
      </w:ins>
    </w:p>
    <w:p w14:paraId="4A3CB1B7" w14:textId="77777777" w:rsidR="00422424" w:rsidRPr="00042379" w:rsidRDefault="00422424" w:rsidP="00422424">
      <w:pPr>
        <w:rPr>
          <w:ins w:id="178" w:author="S2-2207039" w:date="2022-08-29T14:12:00Z"/>
        </w:rPr>
      </w:pPr>
      <w:ins w:id="179" w:author="S2-2207039" w:date="2022-08-29T14:12:00Z">
        <w:r w:rsidRPr="00042379">
          <w:t xml:space="preserve">4. NWDAF requests for data collection via </w:t>
        </w:r>
        <w:proofErr w:type="spellStart"/>
        <w:r w:rsidRPr="00042379">
          <w:t>Npcf_EventExposure</w:t>
        </w:r>
        <w:proofErr w:type="spellEnd"/>
        <w:r w:rsidRPr="00042379">
          <w:t xml:space="preserve"> subscribe to PCF for target UE (groups), with CSA or CSR analytics request in step one, and may include a notification target address. </w:t>
        </w:r>
      </w:ins>
    </w:p>
    <w:p w14:paraId="157A9BF0" w14:textId="77777777" w:rsidR="00422424" w:rsidRPr="00042379" w:rsidRDefault="00422424" w:rsidP="00422424">
      <w:pPr>
        <w:rPr>
          <w:ins w:id="180" w:author="S2-2207039" w:date="2022-08-29T14:12:00Z"/>
        </w:rPr>
      </w:pPr>
      <w:ins w:id="181" w:author="S2-2207039" w:date="2022-08-29T14:12:00Z">
        <w:r w:rsidRPr="00042379">
          <w:t>5. PCC rules configure for the requested CSA or CSR analytics of step one, e.g.</w:t>
        </w:r>
      </w:ins>
    </w:p>
    <w:p w14:paraId="1BBD1397" w14:textId="77777777" w:rsidR="00422424" w:rsidRPr="00042379" w:rsidRDefault="00422424" w:rsidP="00422424">
      <w:pPr>
        <w:pStyle w:val="af6"/>
        <w:numPr>
          <w:ilvl w:val="0"/>
          <w:numId w:val="51"/>
        </w:numPr>
        <w:ind w:leftChars="0"/>
        <w:rPr>
          <w:ins w:id="182" w:author="S2-2207039" w:date="2022-08-29T14:12:00Z"/>
        </w:rPr>
      </w:pPr>
      <w:ins w:id="183" w:author="S2-2207039" w:date="2022-08-29T14:12:00Z">
        <w:r w:rsidRPr="00042379">
          <w:t>When AF subscribe guaranteed percentage in a required latency of 10ms</w:t>
        </w:r>
        <w:r w:rsidRPr="00042379">
          <w:rPr>
            <w:color w:val="FF0000"/>
          </w:rPr>
          <w:t xml:space="preserve"> for CSA</w:t>
        </w:r>
        <w:proofErr w:type="gramStart"/>
        <w:r w:rsidRPr="00042379">
          <w:rPr>
            <w:rFonts w:asciiTheme="minorEastAsia" w:eastAsiaTheme="minorEastAsia" w:hAnsiTheme="minorEastAsia"/>
            <w:lang w:eastAsia="zh-CN"/>
          </w:rPr>
          <w:t>,</w:t>
        </w:r>
        <w:r w:rsidRPr="00042379">
          <w:t>PCF</w:t>
        </w:r>
        <w:proofErr w:type="gramEnd"/>
        <w:r w:rsidRPr="00042379">
          <w:t xml:space="preserve"> may set a rule of </w:t>
        </w:r>
        <w:r w:rsidRPr="00042379">
          <w:rPr>
            <w:color w:val="FF0000"/>
          </w:rPr>
          <w:t xml:space="preserve">monitoring of E2E latency &gt;10ms, </w:t>
        </w:r>
        <w:proofErr w:type="spellStart"/>
        <w:r w:rsidRPr="00042379">
          <w:rPr>
            <w:color w:val="FF0000"/>
          </w:rPr>
          <w:t>indicatoring</w:t>
        </w:r>
        <w:proofErr w:type="spellEnd"/>
        <w:r w:rsidRPr="00042379">
          <w:rPr>
            <w:color w:val="FF0000"/>
          </w:rPr>
          <w:t xml:space="preserve"> 5GS </w:t>
        </w:r>
        <w:proofErr w:type="spellStart"/>
        <w:r w:rsidRPr="00042379">
          <w:rPr>
            <w:color w:val="FF0000"/>
          </w:rPr>
          <w:t>can not</w:t>
        </w:r>
        <w:proofErr w:type="spellEnd"/>
        <w:r w:rsidRPr="00042379">
          <w:rPr>
            <w:color w:val="FF0000"/>
          </w:rPr>
          <w:t xml:space="preserve"> </w:t>
        </w:r>
        <w:proofErr w:type="spellStart"/>
        <w:r w:rsidRPr="00042379">
          <w:rPr>
            <w:color w:val="FF0000"/>
          </w:rPr>
          <w:t>fulfill</w:t>
        </w:r>
        <w:proofErr w:type="spellEnd"/>
        <w:r w:rsidRPr="00042379">
          <w:rPr>
            <w:color w:val="FF0000"/>
          </w:rPr>
          <w:t xml:space="preserve"> a specified </w:t>
        </w:r>
        <w:proofErr w:type="spellStart"/>
        <w:r w:rsidRPr="00042379">
          <w:rPr>
            <w:color w:val="FF0000"/>
          </w:rPr>
          <w:t>QoS</w:t>
        </w:r>
        <w:proofErr w:type="spellEnd"/>
        <w:r w:rsidRPr="00042379">
          <w:rPr>
            <w:color w:val="FF0000"/>
          </w:rPr>
          <w:t xml:space="preserve"> of 10ms. </w:t>
        </w:r>
      </w:ins>
    </w:p>
    <w:p w14:paraId="3FA553AF" w14:textId="77777777" w:rsidR="00422424" w:rsidRPr="00042379" w:rsidRDefault="00422424" w:rsidP="00422424">
      <w:pPr>
        <w:pStyle w:val="af6"/>
        <w:numPr>
          <w:ilvl w:val="0"/>
          <w:numId w:val="51"/>
        </w:numPr>
        <w:ind w:leftChars="0"/>
        <w:rPr>
          <w:ins w:id="184" w:author="S2-2207039" w:date="2022-08-29T14:12:00Z"/>
          <w:color w:val="FF0000"/>
        </w:rPr>
      </w:pPr>
      <w:ins w:id="185" w:author="S2-2207039" w:date="2022-08-29T14:12:00Z">
        <w:r w:rsidRPr="00042379">
          <w:t>When AF subscribe</w:t>
        </w:r>
        <w:r w:rsidRPr="00042379">
          <w:rPr>
            <w:rFonts w:eastAsiaTheme="minorEastAsia"/>
            <w:lang w:eastAsia="zh-CN"/>
          </w:rPr>
          <w:t xml:space="preserve"> a </w:t>
        </w:r>
        <w:r w:rsidRPr="00042379">
          <w:t>request mean time between failures</w:t>
        </w:r>
        <w:r w:rsidRPr="00042379">
          <w:rPr>
            <w:rFonts w:eastAsiaTheme="minorEastAsia"/>
            <w:lang w:eastAsia="zh-CN"/>
          </w:rPr>
          <w:t xml:space="preserve"> for CSR, PCF </w:t>
        </w:r>
        <w:r w:rsidRPr="00042379">
          <w:t xml:space="preserve">may set a rule of </w:t>
        </w:r>
        <w:r w:rsidRPr="00042379">
          <w:rPr>
            <w:color w:val="FF0000"/>
          </w:rPr>
          <w:t>monitoring the starting and ending time of two failures.</w:t>
        </w:r>
      </w:ins>
    </w:p>
    <w:p w14:paraId="44883385" w14:textId="77777777" w:rsidR="00422424" w:rsidRPr="00042379" w:rsidRDefault="00422424" w:rsidP="00422424">
      <w:pPr>
        <w:rPr>
          <w:ins w:id="186" w:author="S2-2207039" w:date="2022-08-29T14:12:00Z"/>
          <w:rFonts w:eastAsiaTheme="minorEastAsia"/>
          <w:lang w:eastAsia="zh-CN"/>
        </w:rPr>
      </w:pPr>
      <w:ins w:id="187" w:author="S2-2207039" w:date="2022-08-29T14:12:00Z">
        <w:r w:rsidRPr="00042379">
          <w:rPr>
            <w:rFonts w:eastAsiaTheme="minorEastAsia"/>
            <w:lang w:eastAsia="zh-CN"/>
          </w:rPr>
          <w:t>6. SM policy control update with requested performance monitoring.</w:t>
        </w:r>
      </w:ins>
    </w:p>
    <w:p w14:paraId="382D5214" w14:textId="77777777" w:rsidR="00422424" w:rsidRPr="00042379" w:rsidRDefault="00422424" w:rsidP="00422424">
      <w:pPr>
        <w:rPr>
          <w:ins w:id="188" w:author="S2-2207039" w:date="2022-08-29T14:12:00Z"/>
          <w:rFonts w:eastAsiaTheme="minorEastAsia"/>
          <w:lang w:eastAsia="zh-CN"/>
        </w:rPr>
      </w:pPr>
      <w:ins w:id="189" w:author="S2-2207039" w:date="2022-08-29T14:12:00Z">
        <w:r w:rsidRPr="00042379">
          <w:rPr>
            <w:rFonts w:eastAsiaTheme="minorEastAsia"/>
            <w:lang w:eastAsia="zh-CN"/>
          </w:rPr>
          <w:t xml:space="preserve">7. UPF collects the </w:t>
        </w:r>
        <w:r w:rsidRPr="00042379">
          <w:rPr>
            <w:rFonts w:eastAsiaTheme="minorEastAsia" w:hint="eastAsia"/>
            <w:lang w:eastAsia="zh-CN"/>
          </w:rPr>
          <w:t>m</w:t>
        </w:r>
        <w:r w:rsidRPr="00042379">
          <w:rPr>
            <w:rFonts w:eastAsiaTheme="minorEastAsia"/>
            <w:lang w:eastAsia="zh-CN"/>
          </w:rPr>
          <w:t xml:space="preserve">onitoring data. </w:t>
        </w:r>
        <w:proofErr w:type="gramStart"/>
        <w:r w:rsidRPr="00042379">
          <w:rPr>
            <w:rFonts w:eastAsiaTheme="minorEastAsia"/>
            <w:lang w:eastAsia="zh-CN"/>
          </w:rPr>
          <w:t>e.g</w:t>
        </w:r>
        <w:proofErr w:type="gramEnd"/>
        <w:r w:rsidRPr="00042379">
          <w:rPr>
            <w:rFonts w:eastAsiaTheme="minorEastAsia"/>
            <w:lang w:eastAsia="zh-CN"/>
          </w:rPr>
          <w:t xml:space="preserve">. the </w:t>
        </w:r>
        <w:r w:rsidRPr="00042379">
          <w:rPr>
            <w:color w:val="FF0000"/>
          </w:rPr>
          <w:t xml:space="preserve">E2E latency, the starting and ending time of a failure of </w:t>
        </w:r>
        <w:proofErr w:type="spellStart"/>
        <w:r w:rsidRPr="00042379">
          <w:rPr>
            <w:color w:val="FF0000"/>
          </w:rPr>
          <w:t>QoS</w:t>
        </w:r>
        <w:proofErr w:type="spellEnd"/>
        <w:r w:rsidRPr="00042379">
          <w:rPr>
            <w:color w:val="FF0000"/>
          </w:rPr>
          <w:t xml:space="preserve"> enforcement.</w:t>
        </w:r>
      </w:ins>
    </w:p>
    <w:p w14:paraId="3DB29E29" w14:textId="77777777" w:rsidR="00422424" w:rsidRPr="00042379" w:rsidRDefault="00422424" w:rsidP="00422424">
      <w:pPr>
        <w:rPr>
          <w:ins w:id="190" w:author="S2-2207039" w:date="2022-08-29T14:12:00Z"/>
          <w:rFonts w:eastAsiaTheme="minorEastAsia"/>
          <w:lang w:eastAsia="zh-CN"/>
        </w:rPr>
      </w:pPr>
      <w:ins w:id="191" w:author="S2-2207039" w:date="2022-08-29T14:12:00Z">
        <w:r w:rsidRPr="00042379">
          <w:rPr>
            <w:rFonts w:eastAsiaTheme="minorEastAsia"/>
            <w:lang w:eastAsia="zh-CN"/>
          </w:rPr>
          <w:t xml:space="preserve">8. UPF reports the collected data to NWDAF by the </w:t>
        </w:r>
        <w:r w:rsidRPr="00042379">
          <w:t>notification target address</w:t>
        </w:r>
        <w:r w:rsidRPr="00042379">
          <w:rPr>
            <w:rFonts w:eastAsiaTheme="minorEastAsia"/>
            <w:lang w:eastAsia="zh-CN"/>
          </w:rPr>
          <w:t>. It should be noted that CSA or CSR is not a real-time performance, the granularity may be day, month, or year. So UPF may determine the report frequency itself.</w:t>
        </w:r>
      </w:ins>
    </w:p>
    <w:p w14:paraId="086A5D05" w14:textId="77777777" w:rsidR="00422424" w:rsidRPr="00042379" w:rsidRDefault="00422424" w:rsidP="00422424">
      <w:pPr>
        <w:rPr>
          <w:ins w:id="192" w:author="S2-2207039" w:date="2022-08-29T14:12:00Z"/>
          <w:color w:val="FF0000"/>
        </w:rPr>
      </w:pPr>
      <w:ins w:id="193" w:author="S2-2207039" w:date="2022-08-29T14:12:00Z">
        <w:r w:rsidRPr="00042379">
          <w:rPr>
            <w:rFonts w:eastAsiaTheme="minorEastAsia"/>
            <w:lang w:eastAsia="zh-CN"/>
          </w:rPr>
          <w:t xml:space="preserve">9. NWDAF analyses the collected data. E.g. for CSA analysis, NWDAF takes </w:t>
        </w:r>
        <w:r w:rsidRPr="00042379">
          <w:t>statistics</w:t>
        </w:r>
        <w:r w:rsidRPr="00042379">
          <w:rPr>
            <w:rFonts w:eastAsiaTheme="minorEastAsia"/>
            <w:lang w:eastAsia="zh-CN"/>
          </w:rPr>
          <w:t xml:space="preserve"> in the E2E </w:t>
        </w:r>
        <w:r w:rsidRPr="00042379">
          <w:t>latency distribution and</w:t>
        </w:r>
        <w:r w:rsidRPr="00042379">
          <w:rPr>
            <w:rFonts w:eastAsiaTheme="minorEastAsia"/>
            <w:lang w:eastAsia="zh-CN"/>
          </w:rPr>
          <w:t xml:space="preserve"> determine a relationship between a </w:t>
        </w:r>
        <w:r w:rsidRPr="00042379">
          <w:t xml:space="preserve">guaranteed percentage and a required latency. For CSR </w:t>
        </w:r>
        <w:r w:rsidRPr="00042379">
          <w:rPr>
            <w:rFonts w:eastAsiaTheme="minorEastAsia"/>
            <w:lang w:eastAsia="zh-CN"/>
          </w:rPr>
          <w:t xml:space="preserve">analysis, NWDAF takes </w:t>
        </w:r>
        <w:r w:rsidRPr="00042379">
          <w:t>statistics</w:t>
        </w:r>
        <w:r w:rsidRPr="00042379">
          <w:rPr>
            <w:rFonts w:eastAsiaTheme="minorEastAsia"/>
            <w:lang w:eastAsia="zh-CN"/>
          </w:rPr>
          <w:t xml:space="preserve"> in the </w:t>
        </w:r>
        <w:r w:rsidRPr="00042379">
          <w:rPr>
            <w:color w:val="FF0000"/>
          </w:rPr>
          <w:t xml:space="preserve">starting and ending time of every failure and </w:t>
        </w:r>
        <w:r w:rsidRPr="00042379">
          <w:rPr>
            <w:rFonts w:eastAsiaTheme="minorEastAsia"/>
            <w:lang w:eastAsia="zh-CN"/>
          </w:rPr>
          <w:t xml:space="preserve">determine a </w:t>
        </w:r>
        <w:r w:rsidRPr="00042379">
          <w:t xml:space="preserve">mean time between failures or </w:t>
        </w:r>
        <w:r w:rsidRPr="00042379">
          <w:rPr>
            <w:rFonts w:eastAsiaTheme="minorEastAsia"/>
            <w:lang w:eastAsia="zh-CN"/>
          </w:rPr>
          <w:t>a probability of no failure within a specified period of time for CSR.</w:t>
        </w:r>
      </w:ins>
    </w:p>
    <w:p w14:paraId="737F3F49" w14:textId="77777777" w:rsidR="00422424" w:rsidRPr="00042379" w:rsidRDefault="00422424" w:rsidP="00422424">
      <w:pPr>
        <w:rPr>
          <w:ins w:id="194" w:author="S2-2207039" w:date="2022-08-29T14:12:00Z"/>
          <w:rFonts w:eastAsiaTheme="minorEastAsia"/>
          <w:lang w:eastAsia="zh-CN"/>
        </w:rPr>
      </w:pPr>
      <w:ins w:id="195" w:author="S2-2207039" w:date="2022-08-29T14:12:00Z">
        <w:r w:rsidRPr="00042379">
          <w:rPr>
            <w:color w:val="FF0000"/>
          </w:rPr>
          <w:t xml:space="preserve">10~11. </w:t>
        </w:r>
        <w:r w:rsidRPr="00042379">
          <w:rPr>
            <w:rFonts w:eastAsiaTheme="minorEastAsia"/>
            <w:lang w:eastAsia="zh-CN"/>
          </w:rPr>
          <w:t>NWDAF reports the result of CSA or CSR analysis to AF.</w:t>
        </w:r>
      </w:ins>
    </w:p>
    <w:p w14:paraId="6B29CD3C" w14:textId="77777777" w:rsidR="00422424" w:rsidRPr="00042379" w:rsidRDefault="00422424" w:rsidP="00F73371">
      <w:pPr>
        <w:pStyle w:val="B1"/>
      </w:pPr>
    </w:p>
    <w:p w14:paraId="7891C128" w14:textId="77777777" w:rsidR="004653E8" w:rsidRPr="00042379" w:rsidRDefault="004653E8" w:rsidP="004653E8">
      <w:pPr>
        <w:pStyle w:val="3"/>
      </w:pPr>
      <w:bookmarkStart w:id="196" w:name="_Toc104786604"/>
      <w:r w:rsidRPr="00042379">
        <w:t>6.</w:t>
      </w:r>
      <w:r w:rsidR="0060172E" w:rsidRPr="00042379">
        <w:t>2</w:t>
      </w:r>
      <w:r w:rsidRPr="00042379">
        <w:t>.4</w:t>
      </w:r>
      <w:r w:rsidRPr="00042379">
        <w:tab/>
        <w:t>Impacts on existing entities and interfaces</w:t>
      </w:r>
      <w:bookmarkEnd w:id="196"/>
    </w:p>
    <w:p w14:paraId="4A6382E9" w14:textId="7C053E1E" w:rsidR="00E15C76" w:rsidRPr="00042379" w:rsidRDefault="00E15C76" w:rsidP="00E15C76">
      <w:r w:rsidRPr="00042379">
        <w:rPr>
          <w:rFonts w:hint="eastAsia"/>
        </w:rPr>
        <w:t>A</w:t>
      </w:r>
      <w:r w:rsidRPr="00042379">
        <w:t>F: provide the transfer interval, data volume per cycle time, the average and peak data rates, the maximum end-to-end latency, the service bit rate, Requested packet error rate, temporal invalidity condition (start-time, end-time), target PDU Type</w:t>
      </w:r>
      <w:ins w:id="197" w:author="S2-2207039" w:date="2022-08-29T14:13:00Z">
        <w:r w:rsidR="00422424" w:rsidRPr="00042379">
          <w:t>,</w:t>
        </w:r>
        <w:r w:rsidR="00422424" w:rsidRPr="00042379">
          <w:rPr>
            <w:lang w:eastAsia="zh-CN"/>
          </w:rPr>
          <w:t xml:space="preserve"> CSA or CSR analytics</w:t>
        </w:r>
      </w:ins>
      <w:r w:rsidRPr="00042379">
        <w:t xml:space="preserve"> in AF request.</w:t>
      </w:r>
      <w:r w:rsidR="00F73371" w:rsidRPr="00042379">
        <w:t xml:space="preserve"> AF can support division of end-to-end latency for UE-UE traffic. AF can manipulate the order of the requested PDU Session Type in 5G VN group data to influence the setting with precedence value at PCF when generating URSP rules.</w:t>
      </w:r>
    </w:p>
    <w:p w14:paraId="66A20753" w14:textId="77777777" w:rsidR="00E15C76" w:rsidRPr="00042379" w:rsidRDefault="00E15C76" w:rsidP="00E15C76">
      <w:r w:rsidRPr="00042379">
        <w:t>NEF: query UDR with the group ID to retrieve the group subscription data, and then transform the information target to a group to information for each UE group member.</w:t>
      </w:r>
    </w:p>
    <w:p w14:paraId="70FFDD75" w14:textId="507BC946" w:rsidR="00E15C76" w:rsidRPr="00042379" w:rsidRDefault="00E15C76" w:rsidP="00E15C76">
      <w:r w:rsidRPr="00042379">
        <w:t>TSCTSF: map the transfer interval to periodicity, map the data volume per cycle time to Maximum Burst Size, map the average and peak data rates to Requested Guaranteed Bitrate and Requested Maximum Bitrate, map the maximum end-to-end latency to Requested 5GS Delay, map the service bit rate to Requested Guaranteed Bitrate, and manage the temporal invalidity condition (start-time, end-time).</w:t>
      </w:r>
      <w:r w:rsidR="00F73371" w:rsidRPr="00042379">
        <w:t xml:space="preserve"> It may support division of end-to-end latency for UE-UE traffic.</w:t>
      </w:r>
    </w:p>
    <w:p w14:paraId="22DFB755" w14:textId="77777777" w:rsidR="00E15C76" w:rsidRPr="00042379" w:rsidRDefault="00E15C76" w:rsidP="00E15C76">
      <w:r w:rsidRPr="00042379">
        <w:t>SMF: authorizes the AF request to change PDU Type for the PDU Sessions of UE group member for a group. The SMF sends PDU Session Release COMMAND to UE indicating that re-establishment of the PDU Session is required.</w:t>
      </w:r>
    </w:p>
    <w:p w14:paraId="7B890C05" w14:textId="7517AAD0" w:rsidR="00E15C76" w:rsidRPr="00042379" w:rsidRDefault="00E15C76" w:rsidP="00E15C76">
      <w:r w:rsidRPr="00042379">
        <w:t xml:space="preserve">PCF: triggers </w:t>
      </w:r>
      <w:proofErr w:type="spellStart"/>
      <w:r w:rsidRPr="00042379">
        <w:t>QoS</w:t>
      </w:r>
      <w:proofErr w:type="spellEnd"/>
      <w:r w:rsidRPr="00042379">
        <w:t xml:space="preserve"> Notification Control for Requested 5GS PDB or Requested Guaranteed Bitrate or Requested packet error rate respectively.</w:t>
      </w:r>
      <w:r w:rsidR="00F73371" w:rsidRPr="00042379">
        <w:t xml:space="preserve"> PCF can also support setting precedence value based on order of the PDU Session Type in 5G VN group data when generating URSP rules.</w:t>
      </w:r>
    </w:p>
    <w:p w14:paraId="539F1B58" w14:textId="2D3FF27D" w:rsidR="00E15C76" w:rsidRPr="00042379" w:rsidRDefault="00E15C76" w:rsidP="00E15C76">
      <w:pPr>
        <w:rPr>
          <w:ins w:id="198" w:author="S2-2207039" w:date="2022-08-29T14:13:00Z"/>
        </w:rPr>
      </w:pPr>
      <w:r w:rsidRPr="00042379">
        <w:t xml:space="preserve">RAN: When the Requested 5GS PDB or Requested Guaranteed Bitrate or Requested packet error rate is no longer fulfilled, the RAN reports that the </w:t>
      </w:r>
      <w:r w:rsidR="004371D1" w:rsidRPr="00042379">
        <w:t>"</w:t>
      </w:r>
      <w:r w:rsidRPr="00042379">
        <w:t>PDB can no longer be guaranteed</w:t>
      </w:r>
      <w:r w:rsidR="004371D1" w:rsidRPr="00042379">
        <w:t>"</w:t>
      </w:r>
      <w:r w:rsidRPr="00042379">
        <w:t xml:space="preserve"> along with the measured PDB, or </w:t>
      </w:r>
      <w:r w:rsidR="004371D1" w:rsidRPr="00042379">
        <w:t>"</w:t>
      </w:r>
      <w:r w:rsidRPr="00042379">
        <w:t>GBR can no longer be guaranteed</w:t>
      </w:r>
      <w:r w:rsidR="004371D1" w:rsidRPr="00042379">
        <w:t>"</w:t>
      </w:r>
      <w:r w:rsidRPr="00042379">
        <w:t xml:space="preserve"> along with the measured bit rate, or </w:t>
      </w:r>
      <w:r w:rsidR="004371D1" w:rsidRPr="00042379">
        <w:t>"</w:t>
      </w:r>
      <w:r w:rsidRPr="00042379">
        <w:t>PER can no longer be guaranteed</w:t>
      </w:r>
      <w:r w:rsidR="004371D1" w:rsidRPr="00042379">
        <w:t>"</w:t>
      </w:r>
      <w:r w:rsidRPr="00042379">
        <w:t xml:space="preserve"> along with the measured packet error rate.</w:t>
      </w:r>
    </w:p>
    <w:p w14:paraId="571E0FCD" w14:textId="77777777" w:rsidR="00422424" w:rsidRPr="00042379" w:rsidRDefault="00422424" w:rsidP="00422424">
      <w:pPr>
        <w:rPr>
          <w:ins w:id="199" w:author="S2-2207039" w:date="2022-08-29T14:13:00Z"/>
          <w:rFonts w:eastAsiaTheme="minorEastAsia"/>
          <w:lang w:eastAsia="zh-CN"/>
        </w:rPr>
      </w:pPr>
      <w:ins w:id="200" w:author="S2-2207039" w:date="2022-08-29T14:13:00Z">
        <w:r w:rsidRPr="00042379">
          <w:rPr>
            <w:rFonts w:eastAsiaTheme="minorEastAsia" w:hint="eastAsia"/>
            <w:lang w:eastAsia="zh-CN"/>
          </w:rPr>
          <w:lastRenderedPageBreak/>
          <w:t>N</w:t>
        </w:r>
        <w:r w:rsidRPr="00042379">
          <w:rPr>
            <w:rFonts w:eastAsiaTheme="minorEastAsia"/>
            <w:lang w:eastAsia="zh-CN"/>
          </w:rPr>
          <w:t xml:space="preserve">WDAF: collect data from NFs and derive the CSA or CSR </w:t>
        </w:r>
        <w:r w:rsidRPr="00042379">
          <w:rPr>
            <w:lang w:eastAsia="zh-CN"/>
          </w:rPr>
          <w:t>analytics</w:t>
        </w:r>
        <w:r w:rsidRPr="00042379">
          <w:rPr>
            <w:rFonts w:eastAsiaTheme="minorEastAsia"/>
            <w:lang w:eastAsia="zh-CN"/>
          </w:rPr>
          <w:t xml:space="preserve"> for AF request, and exposes the analytics to AF via NEF as requested.</w:t>
        </w:r>
      </w:ins>
    </w:p>
    <w:p w14:paraId="094678A9" w14:textId="37511BDE" w:rsidR="00422424" w:rsidRPr="00042379" w:rsidRDefault="00422424" w:rsidP="00422424">
      <w:ins w:id="201" w:author="S2-2207039" w:date="2022-08-29T14:13:00Z">
        <w:r w:rsidRPr="00042379">
          <w:rPr>
            <w:rFonts w:eastAsiaTheme="minorEastAsia"/>
            <w:lang w:eastAsia="zh-CN"/>
          </w:rPr>
          <w:t>UPF: data collection and report to NWDAF.</w:t>
        </w:r>
      </w:ins>
    </w:p>
    <w:p w14:paraId="06F87F55" w14:textId="0EB71B8B" w:rsidR="000A0EAA" w:rsidRPr="00042379" w:rsidRDefault="000A0EAA" w:rsidP="000A0EAA">
      <w:pPr>
        <w:pStyle w:val="2"/>
      </w:pPr>
      <w:bookmarkStart w:id="202" w:name="_Toc23254041"/>
      <w:bookmarkStart w:id="203" w:name="_Toc104786605"/>
      <w:r w:rsidRPr="00042379">
        <w:rPr>
          <w:lang w:eastAsia="zh-CN"/>
        </w:rPr>
        <w:t>6.3</w:t>
      </w:r>
      <w:r w:rsidRPr="00042379">
        <w:rPr>
          <w:lang w:eastAsia="ko-KR"/>
        </w:rPr>
        <w:tab/>
      </w:r>
      <w:r w:rsidRPr="00042379">
        <w:t>Solution</w:t>
      </w:r>
      <w:r w:rsidRPr="00042379">
        <w:rPr>
          <w:lang w:eastAsia="zh-CN"/>
        </w:rPr>
        <w:t xml:space="preserve"> #3</w:t>
      </w:r>
      <w:r w:rsidRPr="00042379">
        <w:t xml:space="preserve">: </w:t>
      </w:r>
      <w:bookmarkEnd w:id="202"/>
      <w:r w:rsidRPr="00042379">
        <w:t xml:space="preserve">use of SMF sets for 5G VN </w:t>
      </w:r>
      <w:r w:rsidRPr="00042379">
        <w:rPr>
          <w:noProof/>
        </w:rPr>
        <w:t>group</w:t>
      </w:r>
      <w:r w:rsidRPr="00042379">
        <w:t xml:space="preserve"> communications.</w:t>
      </w:r>
      <w:bookmarkEnd w:id="203"/>
    </w:p>
    <w:p w14:paraId="17DBF6EB" w14:textId="77777777" w:rsidR="00D97C10" w:rsidRPr="00042379" w:rsidRDefault="00D97C10" w:rsidP="000A0EAA">
      <w:pPr>
        <w:pStyle w:val="3"/>
      </w:pPr>
      <w:bookmarkStart w:id="204" w:name="_Toc104786606"/>
      <w:bookmarkStart w:id="205" w:name="_Toc500949101"/>
      <w:bookmarkStart w:id="206" w:name="_Toc22214910"/>
      <w:bookmarkStart w:id="207" w:name="_Toc23254043"/>
      <w:r w:rsidRPr="00042379">
        <w:t>6.3.1</w:t>
      </w:r>
      <w:r w:rsidRPr="00042379">
        <w:tab/>
        <w:t>Introduction</w:t>
      </w:r>
      <w:bookmarkEnd w:id="204"/>
    </w:p>
    <w:p w14:paraId="41E5C70A" w14:textId="77777777" w:rsidR="00D97C10" w:rsidRPr="00042379" w:rsidRDefault="00D97C10" w:rsidP="00D97C10">
      <w:r w:rsidRPr="00042379">
        <w:t>This solution addresses KI 4.</w:t>
      </w:r>
    </w:p>
    <w:p w14:paraId="6B528274" w14:textId="4B8D881E" w:rsidR="00D97C10" w:rsidRPr="00042379" w:rsidRDefault="00D97C10" w:rsidP="000A0EAA">
      <w:pPr>
        <w:pStyle w:val="3"/>
      </w:pPr>
      <w:bookmarkStart w:id="208" w:name="_Toc104786607"/>
      <w:r w:rsidRPr="00042379">
        <w:t>6.3.2</w:t>
      </w:r>
      <w:r w:rsidRPr="00042379">
        <w:tab/>
        <w:t>Functional Description</w:t>
      </w:r>
      <w:bookmarkEnd w:id="208"/>
    </w:p>
    <w:p w14:paraId="21AB8227" w14:textId="77777777" w:rsidR="00D97C10" w:rsidRPr="00042379" w:rsidRDefault="00D97C10" w:rsidP="00D97C10">
      <w:r w:rsidRPr="00042379">
        <w:t>The Support of group communication for a 5G VN needs to ensure</w:t>
      </w:r>
    </w:p>
    <w:p w14:paraId="3EF8F32C" w14:textId="77777777" w:rsidR="00D97C10" w:rsidRPr="00042379" w:rsidRDefault="00D97C10" w:rsidP="00D97C10">
      <w:pPr>
        <w:pStyle w:val="B1"/>
      </w:pPr>
      <w:r w:rsidRPr="00042379">
        <w:t>-</w:t>
      </w:r>
      <w:r w:rsidRPr="00042379">
        <w:tab/>
        <w:t>SMF redundancy for the reliability of the 5G VN group communications,</w:t>
      </w:r>
    </w:p>
    <w:p w14:paraId="4EE4776A" w14:textId="3AED0F47" w:rsidR="00D97C10" w:rsidRPr="00042379" w:rsidRDefault="00D97C10" w:rsidP="00D97C10">
      <w:pPr>
        <w:pStyle w:val="B1"/>
      </w:pPr>
      <w:r w:rsidRPr="00042379">
        <w:t>-</w:t>
      </w:r>
      <w:r w:rsidRPr="00042379">
        <w:tab/>
        <w:t>Support of 5G VN groups with UE</w:t>
      </w:r>
      <w:ins w:id="209" w:author="S2-2207041" w:date="2022-08-29T14:18:00Z">
        <w:r w:rsidR="002B227C" w:rsidRPr="00042379">
          <w:t>(s)</w:t>
        </w:r>
      </w:ins>
      <w:r w:rsidRPr="00042379">
        <w:t xml:space="preserve"> spread over a large country.</w:t>
      </w:r>
    </w:p>
    <w:p w14:paraId="22329A87" w14:textId="77777777" w:rsidR="00D97C10" w:rsidRPr="00042379" w:rsidRDefault="00D97C10" w:rsidP="00D97C10">
      <w:r w:rsidRPr="00042379">
        <w:t>Such redundancy can be provided by the SMF set feature that has been supported by 5GC since Rel-16.</w:t>
      </w:r>
    </w:p>
    <w:p w14:paraId="2FBF5FDB" w14:textId="77777777" w:rsidR="00D97C10" w:rsidRPr="00042379" w:rsidRDefault="00D97C10" w:rsidP="00D97C10">
      <w:r w:rsidRPr="00042379">
        <w:t>Any inter SMF interactions related with intra SMF set co-ordination about a 5G VN group ( e.g. on the control of the N19 tunnel between the UPF(s) involved in a 5G VN group communication) is left outside the scope of 3GPP specifications.</w:t>
      </w:r>
    </w:p>
    <w:p w14:paraId="662C5BA3" w14:textId="77777777" w:rsidR="00D97C10" w:rsidRPr="00042379" w:rsidRDefault="00D97C10" w:rsidP="00D97C10">
      <w:pPr>
        <w:pStyle w:val="NO"/>
      </w:pPr>
      <w:r w:rsidRPr="00042379">
        <w:t>NOTE:</w:t>
      </w:r>
      <w:r w:rsidRPr="00042379">
        <w:tab/>
        <w:t>This solution does not assume that 5G VN group communication only happens in a local area, e.g. involving the same unique data centre as a SMF Set may be deployed across multiple sites/data centres. Furthermore, to handle 5G VN groups with UE spread over a large country, I-SMF may be used to connect remote UE(s) to the (unique) SMF set serving the 5G VN group.</w:t>
      </w:r>
    </w:p>
    <w:p w14:paraId="6F85216F" w14:textId="66BC7048" w:rsidR="000A0EAA" w:rsidRPr="00042379" w:rsidRDefault="000A0EAA" w:rsidP="000A0EAA">
      <w:pPr>
        <w:pStyle w:val="3"/>
      </w:pPr>
      <w:bookmarkStart w:id="210" w:name="_Toc104786608"/>
      <w:r w:rsidRPr="00042379">
        <w:t>6.3.3</w:t>
      </w:r>
      <w:r w:rsidRPr="00042379">
        <w:tab/>
        <w:t>Procedures</w:t>
      </w:r>
      <w:bookmarkEnd w:id="205"/>
      <w:bookmarkEnd w:id="206"/>
      <w:bookmarkEnd w:id="207"/>
      <w:bookmarkEnd w:id="210"/>
    </w:p>
    <w:p w14:paraId="616093FC" w14:textId="1F0D3B9B" w:rsidR="000A0EAA" w:rsidRPr="00042379" w:rsidRDefault="00CA5F30" w:rsidP="000A0EAA">
      <w:bookmarkStart w:id="211" w:name="_Toc326248711"/>
      <w:bookmarkStart w:id="212" w:name="_Toc510604409"/>
      <w:bookmarkStart w:id="213" w:name="_Toc22214911"/>
      <w:r w:rsidRPr="00042379">
        <w:t xml:space="preserve">Following note of clause 5.29.3 of </w:t>
      </w:r>
      <w:r w:rsidR="00B11E26" w:rsidRPr="00042379">
        <w:t>TS 23.501 [</w:t>
      </w:r>
      <w:r w:rsidRPr="00042379">
        <w:t xml:space="preserve">2] </w:t>
      </w:r>
      <w:r w:rsidR="004371D1" w:rsidRPr="00042379">
        <w:t>"</w:t>
      </w:r>
      <w:r w:rsidRPr="00042379">
        <w:t>PDU Session management</w:t>
      </w:r>
      <w:r w:rsidR="004371D1" w:rsidRPr="00042379">
        <w:t>"</w:t>
      </w:r>
      <w:r w:rsidRPr="00042379">
        <w:t xml:space="preserve"> needs to be reworded to no more refer to a </w:t>
      </w:r>
      <w:r w:rsidR="004371D1" w:rsidRPr="00042379">
        <w:t>"</w:t>
      </w:r>
      <w:r w:rsidRPr="00042379">
        <w:t>SMF</w:t>
      </w:r>
      <w:r w:rsidR="004371D1" w:rsidRPr="00042379">
        <w:t>"</w:t>
      </w:r>
      <w:r w:rsidRPr="00042379">
        <w:t xml:space="preserve"> but to a </w:t>
      </w:r>
      <w:r w:rsidR="004371D1" w:rsidRPr="00042379">
        <w:t>"</w:t>
      </w:r>
      <w:r w:rsidRPr="00042379">
        <w:t>SMF set</w:t>
      </w:r>
      <w:r w:rsidR="004371D1" w:rsidRPr="00042379">
        <w:t>"</w:t>
      </w:r>
      <w:r w:rsidR="00545E10" w:rsidRPr="00042379">
        <w:t>.</w:t>
      </w:r>
    </w:p>
    <w:p w14:paraId="511A23B5" w14:textId="77777777" w:rsidR="000A0EAA" w:rsidRPr="00042379" w:rsidRDefault="000A0EAA" w:rsidP="000A0EAA">
      <w:pPr>
        <w:pStyle w:val="NO"/>
        <w:rPr>
          <w:i/>
          <w:iCs/>
        </w:rPr>
      </w:pPr>
      <w:r w:rsidRPr="00042379">
        <w:rPr>
          <w:i/>
          <w:iCs/>
        </w:rPr>
        <w:t>NOTE 1:</w:t>
      </w:r>
      <w:r w:rsidRPr="00042379">
        <w:rPr>
          <w:i/>
          <w:iCs/>
        </w:rPr>
        <w:tab/>
        <w:t>The network is configured so that the same SMF is always selected for a certain 5G VN group, e.g. only one SMF registers on the NRF with the DNN/S-NSSAI used for a given 5G VN group.</w:t>
      </w:r>
    </w:p>
    <w:p w14:paraId="72D8A593" w14:textId="62C8AA20" w:rsidR="000A0EAA" w:rsidRPr="00042379" w:rsidRDefault="000A0EAA" w:rsidP="000A0EAA">
      <w:pPr>
        <w:rPr>
          <w:lang w:eastAsia="x-none"/>
        </w:rPr>
      </w:pPr>
      <w:r w:rsidRPr="00042379">
        <w:rPr>
          <w:lang w:eastAsia="x-none"/>
        </w:rPr>
        <w:t>Thus, the NOTE would read as follows</w:t>
      </w:r>
      <w:r w:rsidR="00CA5F30" w:rsidRPr="00042379">
        <w:rPr>
          <w:lang w:eastAsia="x-none"/>
        </w:rPr>
        <w:t>:</w:t>
      </w:r>
    </w:p>
    <w:p w14:paraId="7C54FBE6" w14:textId="77777777" w:rsidR="000A0EAA" w:rsidRPr="00042379" w:rsidRDefault="000A0EAA" w:rsidP="000A0EAA">
      <w:pPr>
        <w:pStyle w:val="NO"/>
        <w:rPr>
          <w:i/>
          <w:iCs/>
        </w:rPr>
      </w:pPr>
      <w:r w:rsidRPr="00042379">
        <w:rPr>
          <w:i/>
          <w:iCs/>
        </w:rPr>
        <w:t>NOTE 1:</w:t>
      </w:r>
      <w:r w:rsidRPr="00042379">
        <w:rPr>
          <w:i/>
          <w:iCs/>
        </w:rPr>
        <w:tab/>
        <w:t>The network is configured so that the same SMF *set* is always selected for a certain 5G VN group, e.g. only one SMF registers on the NRF with the DNN/S-NSSAI used for a given 5G VN group.</w:t>
      </w:r>
    </w:p>
    <w:p w14:paraId="63509E5D" w14:textId="3E4801F3" w:rsidR="000A0EAA" w:rsidRPr="00042379" w:rsidRDefault="000A0EAA" w:rsidP="000A0EAA">
      <w:r w:rsidRPr="00042379">
        <w:rPr>
          <w:lang w:eastAsia="x-none"/>
        </w:rPr>
        <w:t xml:space="preserve">When the UE is not located in the service area of the SMF set associated </w:t>
      </w:r>
      <w:r w:rsidRPr="00042379">
        <w:t xml:space="preserve">with the DNN/S-NSSAI used for a 5G VN group, per 3GPP </w:t>
      </w:r>
      <w:r w:rsidR="00545E10" w:rsidRPr="00042379">
        <w:t>Rel-1</w:t>
      </w:r>
      <w:r w:rsidRPr="00042379">
        <w:t>6 procedures, the AMF involves an I-SMF for the PDU Session.</w:t>
      </w:r>
    </w:p>
    <w:p w14:paraId="595E1CCA" w14:textId="368D3A56" w:rsidR="00E1028E" w:rsidRPr="00042379" w:rsidRDefault="00E1028E" w:rsidP="00E1028E">
      <w:pPr>
        <w:pStyle w:val="NO"/>
      </w:pPr>
      <w:r w:rsidRPr="00042379">
        <w:t>NOTE</w:t>
      </w:r>
      <w:r w:rsidR="00545E10" w:rsidRPr="00042379">
        <w:t> </w:t>
      </w:r>
      <w:r w:rsidRPr="00042379">
        <w:t>1:</w:t>
      </w:r>
      <w:r w:rsidR="00545E10" w:rsidRPr="00042379">
        <w:tab/>
      </w:r>
      <w:r w:rsidRPr="00042379">
        <w:t>The SMF(s) that are part of a SMF set can collaborate via one of or a combination of following implementation dependant means:</w:t>
      </w:r>
    </w:p>
    <w:p w14:paraId="0A83605B" w14:textId="1564ED0B" w:rsidR="00E1028E" w:rsidRPr="00042379" w:rsidRDefault="00930EF9" w:rsidP="00042379">
      <w:pPr>
        <w:pStyle w:val="B1"/>
      </w:pPr>
      <w:ins w:id="214" w:author="S2-2207041" w:date="2022-08-29T14:21:00Z">
        <w:r w:rsidRPr="00042379">
          <w:t xml:space="preserve">-  </w:t>
        </w:r>
      </w:ins>
      <w:r w:rsidR="00E1028E" w:rsidRPr="00042379">
        <w:t>The SMF(s) can share contextual information associated with the 5G VN group (DNN + S-NSSAI) in the UDSF. The contextual information may e.g. relate to the N19 configuration, to the list of PDU Sessions established by 5G VN group members, etc</w:t>
      </w:r>
      <w:r w:rsidR="00545E10" w:rsidRPr="00042379">
        <w:t>.</w:t>
      </w:r>
    </w:p>
    <w:p w14:paraId="6D1436E8" w14:textId="7BBA1A2B" w:rsidR="00E1028E" w:rsidRPr="00042379" w:rsidRDefault="00930EF9" w:rsidP="00042379">
      <w:pPr>
        <w:pStyle w:val="B1"/>
        <w:rPr>
          <w:ins w:id="215" w:author="S2-2207041" w:date="2022-08-29T14:22:00Z"/>
        </w:rPr>
      </w:pPr>
      <w:ins w:id="216" w:author="S2-2207041" w:date="2022-08-29T14:21:00Z">
        <w:r w:rsidRPr="00042379">
          <w:t xml:space="preserve">-  </w:t>
        </w:r>
      </w:ins>
      <w:r w:rsidR="00E1028E" w:rsidRPr="00042379">
        <w:t xml:space="preserve">Implementation dependant </w:t>
      </w:r>
      <w:r w:rsidR="00545E10" w:rsidRPr="00042379">
        <w:t>signalling</w:t>
      </w:r>
      <w:r w:rsidR="00E1028E" w:rsidRPr="00042379">
        <w:t xml:space="preserve"> can be used between SMF(s) that are part of a SMF set e.g. based on an implementation choice SMF(s) within the set can elect one SMF to control the N19 configuration</w:t>
      </w:r>
      <w:r w:rsidR="00545E10" w:rsidRPr="00042379">
        <w:t>.</w:t>
      </w:r>
    </w:p>
    <w:p w14:paraId="1479C872" w14:textId="77777777" w:rsidR="00930EF9" w:rsidRPr="00042379" w:rsidRDefault="00930EF9" w:rsidP="00930EF9">
      <w:pPr>
        <w:pStyle w:val="NO"/>
        <w:rPr>
          <w:ins w:id="217" w:author="S2-2207041" w:date="2022-08-29T14:22:00Z"/>
        </w:rPr>
      </w:pPr>
      <w:ins w:id="218" w:author="S2-2207041" w:date="2022-08-29T14:22:00Z">
        <w:r w:rsidRPr="00042379">
          <w:t>NOTE 2:</w:t>
        </w:r>
        <w:r w:rsidRPr="00042379">
          <w:tab/>
          <w:t>Even though signalling between SMF(s) that are part of a SMF set is based on implementation choice, the SMF set or SMF instances in SMF set need to support functionality for 5G VN group communications across SMFs.</w:t>
        </w:r>
      </w:ins>
    </w:p>
    <w:p w14:paraId="3B8B56CC" w14:textId="4EB031B5" w:rsidR="00E1028E" w:rsidRPr="00042379" w:rsidRDefault="00E1028E" w:rsidP="00E1028E">
      <w:r w:rsidRPr="00042379">
        <w:t>The solution supports 5G VN groups with UE</w:t>
      </w:r>
      <w:ins w:id="219" w:author="S2-2207041" w:date="2022-08-29T14:24:00Z">
        <w:r w:rsidR="00930EF9" w:rsidRPr="00042379">
          <w:t>(s)</w:t>
        </w:r>
      </w:ins>
      <w:r w:rsidRPr="00042379">
        <w:t xml:space="preserve"> spread over a wide area (e.g. a whole country like China). In this case, the SMF(s) that control the PDU Session (SMF(s) that have the PCF and CHF interactions, etc</w:t>
      </w:r>
      <w:r w:rsidR="00545E10" w:rsidRPr="00042379">
        <w:t>.</w:t>
      </w:r>
      <w:r w:rsidRPr="00042379">
        <w:t xml:space="preserve">) are part of the same </w:t>
      </w:r>
      <w:r w:rsidRPr="00042379">
        <w:lastRenderedPageBreak/>
        <w:t xml:space="preserve">SMF set while I-SMF(s) handling the local connectivity to the UE do not need to be part of this SMF set. A SMF can control local traffic switching between group members via proper FAR(s) and PDR(s) rules sent over N16a. When a UE moves out of the service area of the SMF set that controls the communications within a 5G VN group an I-SMF is used as specified in 3GPP </w:t>
      </w:r>
      <w:r w:rsidR="00545E10" w:rsidRPr="00042379">
        <w:t>Rel-1</w:t>
      </w:r>
      <w:r w:rsidRPr="00042379">
        <w:t>7 specifications</w:t>
      </w:r>
      <w:ins w:id="220" w:author="S2-2207041" w:date="2022-08-29T14:23:00Z">
        <w:r w:rsidR="00930EF9" w:rsidRPr="00042379">
          <w:t xml:space="preserve"> with N16a modifications described below</w:t>
        </w:r>
      </w:ins>
      <w:r w:rsidR="00545E10" w:rsidRPr="00042379">
        <w:t>.</w:t>
      </w:r>
    </w:p>
    <w:p w14:paraId="6B8D94F7" w14:textId="502D75EF" w:rsidR="00E1028E" w:rsidRPr="00042379" w:rsidRDefault="00E1028E" w:rsidP="00E1028E">
      <w:pPr>
        <w:pStyle w:val="NO"/>
      </w:pPr>
      <w:r w:rsidRPr="00042379">
        <w:t>NOTE</w:t>
      </w:r>
      <w:r w:rsidR="00545E10" w:rsidRPr="00042379">
        <w:t> </w:t>
      </w:r>
      <w:ins w:id="221" w:author="S2-2207041" w:date="2022-08-29T14:23:00Z">
        <w:r w:rsidR="00930EF9" w:rsidRPr="00042379">
          <w:t>3</w:t>
        </w:r>
      </w:ins>
      <w:del w:id="222" w:author="S2-2207041" w:date="2022-08-29T14:23:00Z">
        <w:r w:rsidRPr="00042379" w:rsidDel="00930EF9">
          <w:delText>2</w:delText>
        </w:r>
      </w:del>
      <w:r w:rsidRPr="00042379">
        <w:t>:</w:t>
      </w:r>
      <w:r w:rsidR="00545E10" w:rsidRPr="00042379">
        <w:tab/>
      </w:r>
      <w:r w:rsidRPr="00042379">
        <w:t xml:space="preserve">Each 5G VN group can be associated with a specific slice, using e.g. the Slice Differentiator (SD), parameter of the S-NSSAI, to ensure that PDU Sessions of 5G VN users in the I-SMF serving areas are handled by </w:t>
      </w:r>
      <w:del w:id="223" w:author="S2-2207041" w:date="2022-08-29T14:24:00Z">
        <w:r w:rsidRPr="00042379" w:rsidDel="00930EF9">
          <w:delText>I-</w:delText>
        </w:r>
      </w:del>
      <w:ins w:id="224" w:author="S2-2207041" w:date="2022-08-29T14:24:00Z">
        <w:r w:rsidR="00930EF9" w:rsidRPr="00042379">
          <w:t xml:space="preserve">local PSA </w:t>
        </w:r>
      </w:ins>
      <w:r w:rsidRPr="00042379">
        <w:t>UPF(s) supporting the necessary features</w:t>
      </w:r>
      <w:r w:rsidR="00CD21DA" w:rsidRPr="00042379">
        <w:t xml:space="preserve"> possibly including the support of a N6 interface associated with the 5G VN group</w:t>
      </w:r>
      <w:r w:rsidRPr="00042379">
        <w:t>.</w:t>
      </w:r>
    </w:p>
    <w:p w14:paraId="0C7C8736" w14:textId="319D5A72" w:rsidR="00B719F8" w:rsidRPr="00042379" w:rsidDel="00930EF9" w:rsidRDefault="00E1028E" w:rsidP="00685474">
      <w:pPr>
        <w:pStyle w:val="NO"/>
        <w:rPr>
          <w:del w:id="225" w:author="S2-2207041" w:date="2022-08-29T14:24:00Z"/>
        </w:rPr>
      </w:pPr>
      <w:del w:id="226" w:author="S2-2207041" w:date="2022-08-29T14:24:00Z">
        <w:r w:rsidRPr="00042379" w:rsidDel="00930EF9">
          <w:delText>NOTE</w:delText>
        </w:r>
        <w:r w:rsidR="00545E10" w:rsidRPr="00042379" w:rsidDel="00930EF9">
          <w:delText> </w:delText>
        </w:r>
        <w:r w:rsidRPr="00042379" w:rsidDel="00930EF9">
          <w:delText>3:</w:delText>
        </w:r>
        <w:r w:rsidR="00545E10" w:rsidRPr="00042379" w:rsidDel="00930EF9">
          <w:tab/>
        </w:r>
        <w:r w:rsidRPr="00042379" w:rsidDel="00930EF9">
          <w:delText xml:space="preserve">Even though </w:delText>
        </w:r>
        <w:r w:rsidR="00545E10" w:rsidRPr="00042379" w:rsidDel="00930EF9">
          <w:delText>signalling</w:delText>
        </w:r>
        <w:r w:rsidRPr="00042379" w:rsidDel="00930EF9">
          <w:delText xml:space="preserve"> between SMF(s) that are part of a SMF set is based on an implementation choice, the SMF set or SMF instances in SMF set need to support functionality for 5G VN group communications across SMFs.</w:delText>
        </w:r>
      </w:del>
    </w:p>
    <w:p w14:paraId="4A6BFDF3" w14:textId="67ECAFB6" w:rsidR="00930EF9" w:rsidRPr="00042379" w:rsidRDefault="00CD21DA" w:rsidP="00930EF9">
      <w:pPr>
        <w:rPr>
          <w:ins w:id="227" w:author="S2-2207041" w:date="2022-08-29T14:25:00Z"/>
        </w:rPr>
      </w:pPr>
      <w:bookmarkStart w:id="228" w:name="_Toc23254044"/>
      <w:r w:rsidRPr="00042379">
        <w:t xml:space="preserve">N16a is updated to allow the </w:t>
      </w:r>
      <w:ins w:id="229" w:author="S2-2207041" w:date="2022-08-29T14:25:00Z">
        <w:r w:rsidR="00930EF9" w:rsidRPr="00042379">
          <w:t>A-</w:t>
        </w:r>
      </w:ins>
      <w:r w:rsidRPr="00042379">
        <w:t xml:space="preserve">SMF that control the PDU Session (the SMF that has the PCF interactions, etc.) to control local switching at </w:t>
      </w:r>
      <w:del w:id="230" w:author="S2-2207041" w:date="2022-08-29T14:25:00Z">
        <w:r w:rsidRPr="00042379" w:rsidDel="00930EF9">
          <w:delText>I-</w:delText>
        </w:r>
      </w:del>
      <w:ins w:id="231" w:author="S2-2207041" w:date="2022-08-29T14:25:00Z">
        <w:r w:rsidR="00930EF9" w:rsidRPr="00042379">
          <w:t xml:space="preserve">local PSA </w:t>
        </w:r>
      </w:ins>
      <w:r w:rsidRPr="00042379">
        <w:t>UPF between members of a 5G VN group</w:t>
      </w:r>
      <w:ins w:id="232" w:author="S2-2207041" w:date="2022-08-29T14:25:00Z">
        <w:r w:rsidR="00930EF9" w:rsidRPr="00042379">
          <w:t xml:space="preserve"> (a local PSA UPF is a PSA UPF controlled by an I-SMF).</w:t>
        </w:r>
      </w:ins>
    </w:p>
    <w:p w14:paraId="2BFA30F0" w14:textId="77777777" w:rsidR="00930EF9" w:rsidRPr="00042379" w:rsidRDefault="00930EF9" w:rsidP="00930EF9">
      <w:pPr>
        <w:pStyle w:val="EditorsNote"/>
        <w:rPr>
          <w:ins w:id="233" w:author="S2-2207041" w:date="2022-08-29T14:25:00Z"/>
        </w:rPr>
      </w:pPr>
      <w:ins w:id="234" w:author="S2-2207041" w:date="2022-08-29T14:25:00Z">
        <w:r w:rsidRPr="00042379">
          <w:t>Editor's note:</w:t>
        </w:r>
        <w:r w:rsidRPr="00042379">
          <w:tab/>
          <w:t>It is FFS how the I-SMF controls the local PSA UPF.</w:t>
        </w:r>
      </w:ins>
    </w:p>
    <w:p w14:paraId="383442FA" w14:textId="77777777" w:rsidR="00930EF9" w:rsidRPr="00042379" w:rsidRDefault="00930EF9" w:rsidP="00930EF9">
      <w:pPr>
        <w:pStyle w:val="EditorsNote"/>
        <w:rPr>
          <w:ins w:id="235" w:author="S2-2207041" w:date="2022-08-29T14:25:00Z"/>
        </w:rPr>
      </w:pPr>
      <w:ins w:id="236" w:author="S2-2207041" w:date="2022-08-29T14:25:00Z">
        <w:r w:rsidRPr="00042379">
          <w:t>Editor's note:</w:t>
        </w:r>
        <w:r w:rsidRPr="00042379">
          <w:tab/>
          <w:t>It is FFS the details on the procedural level, e.g. how SMF makes the local switching decision, how to support the case of I-UPF/I-SMF change, release, and insertion, as well as new UE address allocation/detection/release.</w:t>
        </w:r>
      </w:ins>
    </w:p>
    <w:p w14:paraId="60F2EF9F" w14:textId="77777777" w:rsidR="00CD21DA" w:rsidRPr="00042379" w:rsidRDefault="00CD21DA" w:rsidP="00CD21DA">
      <w:r w:rsidRPr="00042379">
        <w:t>.</w:t>
      </w:r>
    </w:p>
    <w:p w14:paraId="62DFA41D" w14:textId="3B36F72E" w:rsidR="00CD21DA" w:rsidRPr="00042379" w:rsidRDefault="00CD21DA" w:rsidP="00CD21DA">
      <w:pPr>
        <w:pStyle w:val="B1"/>
      </w:pPr>
      <w:r w:rsidRPr="00042379">
        <w:t>-</w:t>
      </w:r>
      <w:r w:rsidRPr="00042379">
        <w:tab/>
        <w:t xml:space="preserve">This SMF control of local switching at </w:t>
      </w:r>
      <w:del w:id="237" w:author="S2-2207041" w:date="2022-08-29T14:26:00Z">
        <w:r w:rsidRPr="00042379" w:rsidDel="00930EF9">
          <w:delText>I-</w:delText>
        </w:r>
      </w:del>
      <w:ins w:id="238" w:author="S2-2207041" w:date="2022-08-29T14:26:00Z">
        <w:r w:rsidR="00930EF9" w:rsidRPr="00042379">
          <w:t xml:space="preserve">local PSA </w:t>
        </w:r>
      </w:ins>
      <w:r w:rsidRPr="00042379">
        <w:t xml:space="preserve">UPF(s) reuses </w:t>
      </w:r>
      <w:del w:id="239" w:author="S2-2207041" w:date="2022-08-29T14:26:00Z">
        <w:r w:rsidRPr="00042379" w:rsidDel="00930EF9">
          <w:delText xml:space="preserve">following </w:delText>
        </w:r>
      </w:del>
      <w:ins w:id="240" w:author="S2-2207041" w:date="2022-08-29T14:26:00Z">
        <w:r w:rsidR="00930EF9" w:rsidRPr="00042379">
          <w:t xml:space="preserve">the </w:t>
        </w:r>
      </w:ins>
      <w:r w:rsidRPr="00042379">
        <w:t xml:space="preserve">capability defined </w:t>
      </w:r>
      <w:del w:id="241" w:author="S2-2207041" w:date="2022-08-29T14:26:00Z">
        <w:r w:rsidRPr="00042379" w:rsidDel="00930EF9">
          <w:delText xml:space="preserve">in </w:delText>
        </w:r>
      </w:del>
      <w:ins w:id="242" w:author="S2-2207041" w:date="2022-08-29T14:26:00Z">
        <w:r w:rsidR="00930EF9" w:rsidRPr="00042379">
          <w:t xml:space="preserve">for </w:t>
        </w:r>
      </w:ins>
      <w:r w:rsidRPr="00042379">
        <w:t>ETSUN</w:t>
      </w:r>
      <w:del w:id="243" w:author="S2-2207041" w:date="2022-08-29T14:27:00Z">
        <w:r w:rsidRPr="00042379" w:rsidDel="00930EF9">
          <w:delText>:</w:delText>
        </w:r>
      </w:del>
      <w:ins w:id="244" w:author="S2-2207041" w:date="2022-08-29T14:27:00Z">
        <w:r w:rsidR="00930EF9" w:rsidRPr="00042379">
          <w:t xml:space="preserve"> in clause 4.23.9.0 of TS 23.502 [3] including that the</w:t>
        </w:r>
      </w:ins>
      <w:r w:rsidRPr="00042379">
        <w:t xml:space="preserve"> </w:t>
      </w:r>
      <w:r w:rsidR="004371D1" w:rsidRPr="00042379">
        <w:t>"</w:t>
      </w:r>
      <w:r w:rsidRPr="00042379">
        <w:t xml:space="preserve">SMF may then at any time invoke a </w:t>
      </w:r>
      <w:proofErr w:type="spellStart"/>
      <w:r w:rsidRPr="00042379">
        <w:t>Nsmf_PDUSession_Update</w:t>
      </w:r>
      <w:proofErr w:type="spellEnd"/>
      <w:r w:rsidRPr="00042379">
        <w:t xml:space="preserve"> Request to send N4 information to the I-SMF</w:t>
      </w:r>
      <w:r w:rsidR="004371D1" w:rsidRPr="00042379">
        <w:t>"</w:t>
      </w:r>
      <w:del w:id="245" w:author="S2-2207041" w:date="2022-08-29T14:27:00Z">
        <w:r w:rsidRPr="00042379" w:rsidDel="00930EF9">
          <w:delText xml:space="preserve"> (as defined in</w:delText>
        </w:r>
        <w:r w:rsidR="001D60C1" w:rsidRPr="00042379" w:rsidDel="00930EF9">
          <w:delText xml:space="preserve"> clause 4.23.9.0</w:delText>
        </w:r>
        <w:r w:rsidRPr="00042379" w:rsidDel="00930EF9">
          <w:delText xml:space="preserve"> </w:delText>
        </w:r>
        <w:r w:rsidR="001D60C1" w:rsidRPr="00042379" w:rsidDel="00930EF9">
          <w:delText xml:space="preserve">of </w:delText>
        </w:r>
        <w:r w:rsidR="00B11E26" w:rsidRPr="00042379" w:rsidDel="00930EF9">
          <w:delText>TS 23.502 [</w:delText>
        </w:r>
        <w:r w:rsidR="001D60C1" w:rsidRPr="00042379" w:rsidDel="00930EF9">
          <w:delText>3]</w:delText>
        </w:r>
        <w:r w:rsidRPr="00042379" w:rsidDel="00930EF9">
          <w:delText>)</w:delText>
        </w:r>
      </w:del>
      <w:r w:rsidR="001D60C1" w:rsidRPr="00042379">
        <w:t>.</w:t>
      </w:r>
    </w:p>
    <w:p w14:paraId="38A7E851" w14:textId="48F264F3" w:rsidR="00CD21DA" w:rsidRPr="00042379" w:rsidRDefault="00CD21DA" w:rsidP="00CD21DA">
      <w:pPr>
        <w:pStyle w:val="B1"/>
      </w:pPr>
      <w:r w:rsidRPr="00042379">
        <w:t>-</w:t>
      </w:r>
      <w:r w:rsidRPr="00042379">
        <w:tab/>
        <w:t xml:space="preserve">But the SMF control of local switching requires N16a changes allowing the </w:t>
      </w:r>
      <w:ins w:id="246" w:author="S2-2207041" w:date="2022-08-29T14:28:00Z">
        <w:r w:rsidR="008F6B04" w:rsidRPr="00042379">
          <w:t>A-</w:t>
        </w:r>
      </w:ins>
      <w:r w:rsidRPr="00042379">
        <w:t xml:space="preserve">SMF to send </w:t>
      </w:r>
      <w:r w:rsidR="00B11E26" w:rsidRPr="00042379">
        <w:t>TS 29.500 [</w:t>
      </w:r>
      <w:r w:rsidR="004918C2" w:rsidRPr="00042379">
        <w:t>10]</w:t>
      </w:r>
      <w:r w:rsidRPr="00042379">
        <w:t xml:space="preserve"> </w:t>
      </w:r>
      <w:r w:rsidRPr="00042379">
        <w:rPr>
          <w:lang w:val="en-US"/>
        </w:rPr>
        <w:t xml:space="preserve">N4Information </w:t>
      </w:r>
      <w:r w:rsidRPr="00042379">
        <w:t xml:space="preserve">that is related to </w:t>
      </w:r>
      <w:r w:rsidR="004371D1" w:rsidRPr="00042379">
        <w:t>"</w:t>
      </w:r>
      <w:r w:rsidRPr="00042379">
        <w:t>5G VN internal</w:t>
      </w:r>
      <w:r w:rsidR="004371D1" w:rsidRPr="00042379">
        <w:t>"</w:t>
      </w:r>
      <w:r w:rsidRPr="00042379">
        <w:t xml:space="preserve"> switching in the </w:t>
      </w:r>
      <w:del w:id="247" w:author="S2-2207041" w:date="2022-08-29T14:29:00Z">
        <w:r w:rsidRPr="00042379" w:rsidDel="008F6B04">
          <w:delText>I-</w:delText>
        </w:r>
      </w:del>
      <w:ins w:id="248" w:author="S2-2207041" w:date="2022-08-29T14:29:00Z">
        <w:r w:rsidR="008F6B04" w:rsidRPr="00042379">
          <w:t xml:space="preserve">local PSA </w:t>
        </w:r>
      </w:ins>
      <w:r w:rsidRPr="00042379">
        <w:t>UPF(s) as defined in</w:t>
      </w:r>
      <w:r w:rsidR="001D60C1" w:rsidRPr="00042379">
        <w:t xml:space="preserve"> clause 5.8.2.13.0</w:t>
      </w:r>
      <w:r w:rsidRPr="00042379">
        <w:t xml:space="preserve"> </w:t>
      </w:r>
      <w:r w:rsidR="001D60C1" w:rsidRPr="00042379">
        <w:t xml:space="preserve">of </w:t>
      </w:r>
      <w:r w:rsidR="00B11E26" w:rsidRPr="00042379">
        <w:t>TS 23.502 [</w:t>
      </w:r>
      <w:r w:rsidR="001D60C1" w:rsidRPr="00042379">
        <w:t>3].</w:t>
      </w:r>
    </w:p>
    <w:p w14:paraId="1C8847F7" w14:textId="3E3ABBCE" w:rsidR="00CD21DA" w:rsidRPr="00042379" w:rsidRDefault="00CD21DA" w:rsidP="00CD21DA">
      <w:pPr>
        <w:pStyle w:val="B2"/>
      </w:pPr>
      <w:r w:rsidRPr="00042379">
        <w:t>-</w:t>
      </w:r>
      <w:r w:rsidRPr="00042379">
        <w:tab/>
        <w:t xml:space="preserve">this allows local switching in the </w:t>
      </w:r>
      <w:del w:id="249" w:author="S2-2207041" w:date="2022-08-29T14:29:00Z">
        <w:r w:rsidRPr="00042379" w:rsidDel="008F6B04">
          <w:delText>I-</w:delText>
        </w:r>
      </w:del>
      <w:ins w:id="250" w:author="S2-2207041" w:date="2022-08-29T14:29:00Z">
        <w:r w:rsidR="008F6B04" w:rsidRPr="00042379">
          <w:t xml:space="preserve">local PSA </w:t>
        </w:r>
      </w:ins>
      <w:r w:rsidRPr="00042379">
        <w:t xml:space="preserve">UPF(s) for traffic between </w:t>
      </w:r>
      <w:r w:rsidR="004371D1" w:rsidRPr="00042379">
        <w:t>"</w:t>
      </w:r>
      <w:r w:rsidRPr="00042379">
        <w:t>local</w:t>
      </w:r>
      <w:r w:rsidR="004371D1" w:rsidRPr="00042379">
        <w:t>"</w:t>
      </w:r>
      <w:r w:rsidRPr="00042379">
        <w:t xml:space="preserve"> 5G VN group members</w:t>
      </w:r>
      <w:ins w:id="251" w:author="S2-2207041" w:date="2022-08-29T14:29:00Z">
        <w:r w:rsidR="00BB23C6" w:rsidRPr="00042379">
          <w:t xml:space="preserve"> i.e. 5G VN group members that are served by the same local PSA UPF</w:t>
        </w:r>
      </w:ins>
      <w:r w:rsidRPr="00042379">
        <w:t>.</w:t>
      </w:r>
    </w:p>
    <w:p w14:paraId="333D8EB8" w14:textId="1ADC3CC1" w:rsidR="00CD21DA" w:rsidRPr="00042379" w:rsidRDefault="00CD21DA" w:rsidP="00CD21DA">
      <w:pPr>
        <w:pStyle w:val="B2"/>
      </w:pPr>
      <w:r w:rsidRPr="00042379">
        <w:t>-</w:t>
      </w:r>
      <w:r w:rsidRPr="00042379">
        <w:tab/>
        <w:t xml:space="preserve">Traffic of local 5G VN group members that is not locally switched (due to </w:t>
      </w:r>
      <w:r w:rsidR="004371D1" w:rsidRPr="00042379">
        <w:t>"</w:t>
      </w:r>
      <w:r w:rsidRPr="00042379">
        <w:t>5G VN internal</w:t>
      </w:r>
      <w:r w:rsidR="004371D1" w:rsidRPr="00042379">
        <w:t>"</w:t>
      </w:r>
      <w:r w:rsidRPr="00042379">
        <w:t xml:space="preserve"> switching) is sent over the N6 interface of the local </w:t>
      </w:r>
      <w:ins w:id="252" w:author="S2-2207041" w:date="2022-08-29T14:29:00Z">
        <w:r w:rsidR="003D1214" w:rsidRPr="00042379">
          <w:t xml:space="preserve">PSA </w:t>
        </w:r>
      </w:ins>
      <w:r w:rsidRPr="00042379">
        <w:t>UPF</w:t>
      </w:r>
      <w:del w:id="253" w:author="S2-2207041" w:date="2022-08-29T14:29:00Z">
        <w:r w:rsidRPr="00042379" w:rsidDel="003D1214">
          <w:delText>(s)</w:delText>
        </w:r>
      </w:del>
      <w:r w:rsidRPr="00042379">
        <w:t xml:space="preserve"> associated with the 5G VN group. This traffic may be handled as described in solution 16.</w:t>
      </w:r>
    </w:p>
    <w:p w14:paraId="5B990754" w14:textId="11FCF84A" w:rsidR="00CD21DA" w:rsidRPr="00042379" w:rsidRDefault="004918C2" w:rsidP="004918C2">
      <w:pPr>
        <w:pStyle w:val="B2"/>
        <w:rPr>
          <w:lang w:eastAsia="zh-CN"/>
        </w:rPr>
      </w:pPr>
      <w:r w:rsidRPr="00042379">
        <w:tab/>
      </w:r>
      <w:r w:rsidR="00CD21DA" w:rsidRPr="00042379">
        <w:t xml:space="preserve">A-SMF </w:t>
      </w:r>
      <w:ins w:id="254" w:author="S2-2207041" w:date="2022-08-29T14:30:00Z">
        <w:r w:rsidR="003D1214" w:rsidRPr="00042379">
          <w:t xml:space="preserve">only </w:t>
        </w:r>
      </w:ins>
      <w:r w:rsidR="00CD21DA" w:rsidRPr="00042379">
        <w:t xml:space="preserve">needs to know which UEs served by </w:t>
      </w:r>
      <w:del w:id="255" w:author="S2-2207041" w:date="2022-08-29T14:30:00Z">
        <w:r w:rsidR="00CD21DA" w:rsidRPr="00042379" w:rsidDel="003D1214">
          <w:delText>I-</w:delText>
        </w:r>
      </w:del>
      <w:ins w:id="256" w:author="S2-2207041" w:date="2022-08-29T14:30:00Z">
        <w:r w:rsidR="003D1214" w:rsidRPr="00042379">
          <w:t xml:space="preserve">local PSA </w:t>
        </w:r>
      </w:ins>
      <w:r w:rsidR="00CD21DA" w:rsidRPr="00042379">
        <w:t xml:space="preserve">UPF(s) </w:t>
      </w:r>
      <w:ins w:id="257" w:author="S2-2207041" w:date="2022-08-29T14:30:00Z">
        <w:r w:rsidR="003D1214" w:rsidRPr="00042379">
          <w:t xml:space="preserve">belong to a 5G VN group and thus </w:t>
        </w:r>
      </w:ins>
      <w:r w:rsidR="00CD21DA" w:rsidRPr="00042379">
        <w:t xml:space="preserve">may benefit from local traffic switching </w:t>
      </w:r>
      <w:ins w:id="258" w:author="S2-2207041" w:date="2022-08-29T14:30:00Z">
        <w:r w:rsidR="003D1214" w:rsidRPr="00042379">
          <w:t>("5G VN internal" switching  within the same network instance between PDU Sessions served by the same local PSA UPF)</w:t>
        </w:r>
      </w:ins>
      <w:del w:id="259" w:author="S2-2207041" w:date="2022-08-29T14:30:00Z">
        <w:r w:rsidR="00CD21DA" w:rsidRPr="00042379" w:rsidDel="003D1214">
          <w:delText>and needs</w:delText>
        </w:r>
      </w:del>
      <w:r w:rsidR="00CD21DA" w:rsidRPr="00042379">
        <w:t xml:space="preserve"> to be able to configure accordingly </w:t>
      </w:r>
      <w:del w:id="260" w:author="S2-2207041" w:date="2022-08-29T14:31:00Z">
        <w:r w:rsidR="00CD21DA" w:rsidRPr="00042379" w:rsidDel="003D1214">
          <w:delText>I-</w:delText>
        </w:r>
      </w:del>
      <w:ins w:id="261" w:author="S2-2207041" w:date="2022-08-29T14:31:00Z">
        <w:r w:rsidR="003D1214" w:rsidRPr="00042379">
          <w:t xml:space="preserve">local PSA </w:t>
        </w:r>
      </w:ins>
      <w:r w:rsidR="00CD21DA" w:rsidRPr="00042379">
        <w:t>UPF via N4 rules sent over N16a; A-SMF does not need to know which couples of UE</w:t>
      </w:r>
      <w:r w:rsidR="004371D1" w:rsidRPr="00042379">
        <w:t>'</w:t>
      </w:r>
      <w:r w:rsidR="00CD21DA" w:rsidRPr="00042379">
        <w:t xml:space="preserve">s traffic is actually subject to local switching at a </w:t>
      </w:r>
      <w:del w:id="262" w:author="S2-2207041" w:date="2022-08-29T14:31:00Z">
        <w:r w:rsidR="00CD21DA" w:rsidRPr="00042379" w:rsidDel="003D1214">
          <w:delText>I-</w:delText>
        </w:r>
      </w:del>
      <w:ins w:id="263" w:author="S2-2207041" w:date="2022-08-29T14:31:00Z">
        <w:r w:rsidR="003D1214" w:rsidRPr="00042379">
          <w:t xml:space="preserve">local PSA </w:t>
        </w:r>
      </w:ins>
      <w:r w:rsidR="00CD21DA" w:rsidRPr="00042379">
        <w:t xml:space="preserve">UPF as the local switching is done based </w:t>
      </w:r>
      <w:del w:id="264" w:author="S2-2207041" w:date="2022-08-29T14:31:00Z">
        <w:r w:rsidR="00CD21DA" w:rsidRPr="00042379" w:rsidDel="003D1214">
          <w:delText xml:space="preserve">on local UE </w:delText>
        </w:r>
      </w:del>
      <w:del w:id="265" w:author="S2-2207041" w:date="2022-08-29T14:32:00Z">
        <w:r w:rsidR="00CD21DA" w:rsidRPr="00042379" w:rsidDel="003D1214">
          <w:delText xml:space="preserve">addresses i.e. based </w:delText>
        </w:r>
      </w:del>
      <w:r w:rsidR="00CD21DA" w:rsidRPr="00042379">
        <w:t xml:space="preserve">on the UE addresses of the </w:t>
      </w:r>
      <w:del w:id="266" w:author="S2-2207041" w:date="2022-08-29T14:32:00Z">
        <w:r w:rsidR="00CD21DA" w:rsidRPr="00042379" w:rsidDel="003D1214">
          <w:delText xml:space="preserve">local </w:delText>
        </w:r>
      </w:del>
      <w:r w:rsidR="00CD21DA" w:rsidRPr="00042379">
        <w:t>PDU Sessions</w:t>
      </w:r>
      <w:ins w:id="267" w:author="S2-2207041" w:date="2022-08-29T14:32:00Z">
        <w:r w:rsidR="003D1214" w:rsidRPr="00042379">
          <w:t xml:space="preserve"> served by the same local PSA UPF (based on "5G VN internal" switching defined in clause 5.8.2.13.0 of TS 23.502 [3])</w:t>
        </w:r>
      </w:ins>
      <w:r w:rsidR="00CD21DA" w:rsidRPr="00042379">
        <w:t xml:space="preserve">. 5G VN traffic not subject to local traffic switching is sent over N6 interface of </w:t>
      </w:r>
      <w:del w:id="268" w:author="S2-2207041" w:date="2022-08-29T14:32:00Z">
        <w:r w:rsidR="00CD21DA" w:rsidRPr="00042379" w:rsidDel="003D1214">
          <w:delText xml:space="preserve">a </w:delText>
        </w:r>
      </w:del>
      <w:ins w:id="269" w:author="S2-2207041" w:date="2022-08-29T14:32:00Z">
        <w:r w:rsidR="003D1214" w:rsidRPr="00042379">
          <w:t xml:space="preserve">the </w:t>
        </w:r>
      </w:ins>
      <w:r w:rsidR="00CD21DA" w:rsidRPr="00042379">
        <w:t xml:space="preserve">local PSA </w:t>
      </w:r>
      <w:ins w:id="270" w:author="S2-2207041" w:date="2022-08-29T14:32:00Z">
        <w:r w:rsidR="003D1214" w:rsidRPr="00042379">
          <w:t>UPF and may be handled as described in solution 16.</w:t>
        </w:r>
      </w:ins>
      <w:del w:id="271" w:author="S2-2207041" w:date="2022-08-29T14:33:00Z">
        <w:r w:rsidR="00CD21DA" w:rsidRPr="00042379" w:rsidDel="003D1214">
          <w:delText xml:space="preserve">added by I-SMF when I-SMF receives N4 rules with </w:delText>
        </w:r>
        <w:r w:rsidR="004371D1" w:rsidRPr="00042379" w:rsidDel="003D1214">
          <w:delText>"</w:delText>
        </w:r>
        <w:r w:rsidR="00CD21DA" w:rsidRPr="00042379" w:rsidDel="003D1214">
          <w:delText>5G VN internal</w:delText>
        </w:r>
        <w:r w:rsidR="004371D1" w:rsidRPr="00042379" w:rsidDel="003D1214">
          <w:delText>"</w:delText>
        </w:r>
        <w:r w:rsidR="00CD21DA" w:rsidRPr="00042379" w:rsidDel="003D1214">
          <w:delText xml:space="preserve"> on a PDU Session</w:delText>
        </w:r>
      </w:del>
    </w:p>
    <w:p w14:paraId="18BAFD3B" w14:textId="3BD53DDA" w:rsidR="00CD21DA" w:rsidRPr="00042379" w:rsidDel="003D1214" w:rsidRDefault="00CD21DA" w:rsidP="00CD21DA">
      <w:pPr>
        <w:pStyle w:val="EditorsNote"/>
        <w:rPr>
          <w:del w:id="272" w:author="S2-2207041" w:date="2022-08-29T14:33:00Z"/>
        </w:rPr>
      </w:pPr>
      <w:del w:id="273" w:author="S2-2207041" w:date="2022-08-29T14:33:00Z">
        <w:r w:rsidRPr="00042379" w:rsidDel="003D1214">
          <w:delText>Editor</w:delText>
        </w:r>
        <w:r w:rsidR="004371D1" w:rsidRPr="00042379" w:rsidDel="003D1214">
          <w:delText>'</w:delText>
        </w:r>
        <w:r w:rsidRPr="00042379" w:rsidDel="003D1214">
          <w:delText>s note:</w:delText>
        </w:r>
        <w:r w:rsidRPr="00042379" w:rsidDel="003D1214">
          <w:tab/>
          <w:delText>It is FFS the local UE address/local PDU Session.</w:delText>
        </w:r>
      </w:del>
    </w:p>
    <w:p w14:paraId="5891807F" w14:textId="3CBC3FA3" w:rsidR="00CD21DA" w:rsidRPr="00042379" w:rsidRDefault="004918C2" w:rsidP="004918C2">
      <w:pPr>
        <w:pStyle w:val="B2"/>
        <w:rPr>
          <w:lang w:eastAsia="zh-CN"/>
        </w:rPr>
      </w:pPr>
      <w:r w:rsidRPr="00042379">
        <w:tab/>
      </w:r>
      <w:r w:rsidR="00CD21DA" w:rsidRPr="00042379">
        <w:t xml:space="preserve">This may be supported as follows: the SMF for the PDU session of a UE member of the 5G VN group issues following N4 rules for 5G VN (this is what is defined in </w:t>
      </w:r>
      <w:r w:rsidR="001D60C1" w:rsidRPr="00042379">
        <w:t>clause 5</w:t>
      </w:r>
      <w:r w:rsidR="00CD21DA" w:rsidRPr="00042379">
        <w:t>.8.2.13.1 without N19 tunnels)</w:t>
      </w:r>
    </w:p>
    <w:p w14:paraId="60FB6D97" w14:textId="420DD046" w:rsidR="00CD21DA" w:rsidRPr="00042379" w:rsidRDefault="00CD21DA" w:rsidP="00CD21DA">
      <w:pPr>
        <w:pStyle w:val="B3"/>
      </w:pPr>
      <w:r w:rsidRPr="00042379">
        <w:rPr>
          <w:lang w:eastAsia="zh-CN"/>
        </w:rPr>
        <w:t>-</w:t>
      </w:r>
      <w:r w:rsidR="00D97C10" w:rsidRPr="00042379">
        <w:rPr>
          <w:lang w:eastAsia="zh-CN"/>
        </w:rPr>
        <w:tab/>
      </w:r>
      <w:r w:rsidRPr="00042379">
        <w:rPr>
          <w:lang w:eastAsia="zh-CN"/>
        </w:rPr>
        <w:t xml:space="preserve">associate the UL traffic on the access side of the PDU Session with </w:t>
      </w:r>
      <w:r w:rsidR="004371D1" w:rsidRPr="00042379">
        <w:t>"</w:t>
      </w:r>
      <w:r w:rsidRPr="00042379">
        <w:t>5G VN internal</w:t>
      </w:r>
      <w:r w:rsidR="004371D1" w:rsidRPr="00042379">
        <w:t>"</w:t>
      </w:r>
      <w:r w:rsidRPr="00042379">
        <w:t xml:space="preserve"> switching (in FAR)</w:t>
      </w:r>
    </w:p>
    <w:p w14:paraId="28A81173" w14:textId="3D770E8B" w:rsidR="00CD21DA" w:rsidRPr="00042379" w:rsidRDefault="00CD21DA" w:rsidP="00CD21DA">
      <w:pPr>
        <w:pStyle w:val="B3"/>
        <w:rPr>
          <w:lang w:eastAsia="zh-CN"/>
        </w:rPr>
      </w:pPr>
      <w:r w:rsidRPr="00042379">
        <w:t>-</w:t>
      </w:r>
      <w:r w:rsidRPr="00042379">
        <w:tab/>
        <w:t xml:space="preserve">create a PDR with source interface </w:t>
      </w:r>
      <w:r w:rsidR="004371D1" w:rsidRPr="00042379">
        <w:t>"</w:t>
      </w:r>
      <w:r w:rsidRPr="00042379">
        <w:t>5G VN internal</w:t>
      </w:r>
      <w:r w:rsidR="004371D1" w:rsidRPr="00042379">
        <w:t>"</w:t>
      </w:r>
      <w:r w:rsidRPr="00042379">
        <w:t xml:space="preserve"> , a traffic detection filter set to the address(</w:t>
      </w:r>
      <w:proofErr w:type="spellStart"/>
      <w:r w:rsidRPr="00042379">
        <w:t>es</w:t>
      </w:r>
      <w:proofErr w:type="spellEnd"/>
      <w:r w:rsidRPr="00042379">
        <w:t xml:space="preserve">) of the UE on the PDU Session and a FAR referring to the DL path (N3/N9 tunnel) towards the 5G AN of the UE for the Destination Interface set to </w:t>
      </w:r>
      <w:r w:rsidR="004371D1" w:rsidRPr="00042379">
        <w:t>"</w:t>
      </w:r>
      <w:r w:rsidRPr="00042379">
        <w:t>access side</w:t>
      </w:r>
      <w:r w:rsidRPr="00042379">
        <w:rPr>
          <w:lang w:eastAsia="zh-CN"/>
        </w:rPr>
        <w:t xml:space="preserve"> .</w:t>
      </w:r>
    </w:p>
    <w:p w14:paraId="52B22937" w14:textId="3818EE4E" w:rsidR="00CD21DA" w:rsidRPr="00042379" w:rsidRDefault="00CD21DA" w:rsidP="00CD21DA">
      <w:pPr>
        <w:pStyle w:val="B3"/>
        <w:rPr>
          <w:lang w:eastAsia="zh-CN"/>
        </w:rPr>
      </w:pPr>
      <w:r w:rsidRPr="00042379">
        <w:t>-</w:t>
      </w:r>
      <w:r w:rsidRPr="00042379">
        <w:tab/>
        <w:t xml:space="preserve">creates a lower priority PDR with source interface </w:t>
      </w:r>
      <w:r w:rsidR="004371D1" w:rsidRPr="00042379">
        <w:t>"</w:t>
      </w:r>
      <w:r w:rsidRPr="00042379">
        <w:t>5G VN internal</w:t>
      </w:r>
      <w:r w:rsidR="004371D1" w:rsidRPr="00042379">
        <w:t>"</w:t>
      </w:r>
      <w:r w:rsidRPr="00042379">
        <w:t xml:space="preserve"> , a traffic detection filter set to ANY and a FAR referring to N6 forwarding</w:t>
      </w:r>
      <w:r w:rsidRPr="00042379">
        <w:rPr>
          <w:lang w:eastAsia="zh-CN"/>
        </w:rPr>
        <w:t>.</w:t>
      </w:r>
      <w:ins w:id="274" w:author="S2-2207041" w:date="2022-08-29T14:33:00Z">
        <w:r w:rsidR="003D1214" w:rsidRPr="00042379">
          <w:rPr>
            <w:lang w:eastAsia="zh-CN"/>
          </w:rPr>
          <w:t xml:space="preserve"> This ensures that traffic between members of the 5G VN group </w:t>
        </w:r>
        <w:r w:rsidR="003D1214" w:rsidRPr="00042379">
          <w:rPr>
            <w:lang w:eastAsia="zh-CN"/>
          </w:rPr>
          <w:lastRenderedPageBreak/>
          <w:t>that has not been switched locally (the 5G VN group members are not served by the same local PSA UPF) is sent over N6 and handled as described in solution 16.</w:t>
        </w:r>
      </w:ins>
    </w:p>
    <w:p w14:paraId="17E404EA" w14:textId="4431BB02" w:rsidR="00CD21DA" w:rsidRPr="00042379" w:rsidDel="003D1214" w:rsidRDefault="00CD21DA" w:rsidP="00CD21DA">
      <w:pPr>
        <w:pStyle w:val="EditorsNote"/>
        <w:rPr>
          <w:del w:id="275" w:author="S2-2207041" w:date="2022-08-29T14:33:00Z"/>
        </w:rPr>
      </w:pPr>
      <w:del w:id="276" w:author="S2-2207041" w:date="2022-08-29T14:33:00Z">
        <w:r w:rsidRPr="00042379" w:rsidDel="003D1214">
          <w:delText>Editor</w:delText>
        </w:r>
        <w:r w:rsidR="004371D1" w:rsidRPr="00042379" w:rsidDel="003D1214">
          <w:delText>'</w:delText>
        </w:r>
        <w:r w:rsidRPr="00042379" w:rsidDel="003D1214">
          <w:delText>s note:</w:delText>
        </w:r>
        <w:r w:rsidRPr="00042379" w:rsidDel="003D1214">
          <w:tab/>
          <w:delText>It is FFS whether and how to support traffic forwarding between I-UPFs.</w:delText>
        </w:r>
      </w:del>
    </w:p>
    <w:p w14:paraId="219D47FF" w14:textId="44C8D7E5" w:rsidR="00CD21DA" w:rsidRPr="00042379" w:rsidDel="003D1214" w:rsidRDefault="00CD21DA" w:rsidP="00CD21DA">
      <w:pPr>
        <w:pStyle w:val="EditorsNote"/>
        <w:rPr>
          <w:del w:id="277" w:author="S2-2207041" w:date="2022-08-29T14:33:00Z"/>
        </w:rPr>
      </w:pPr>
      <w:del w:id="278" w:author="S2-2207041" w:date="2022-08-29T14:33:00Z">
        <w:r w:rsidRPr="00042379" w:rsidDel="003D1214">
          <w:delText>Editor</w:delText>
        </w:r>
        <w:r w:rsidR="004371D1" w:rsidRPr="00042379" w:rsidDel="003D1214">
          <w:delText>'</w:delText>
        </w:r>
        <w:r w:rsidRPr="00042379" w:rsidDel="003D1214">
          <w:delText>s note:</w:delText>
        </w:r>
        <w:r w:rsidRPr="00042379" w:rsidDel="003D1214">
          <w:tab/>
          <w:delText>It is FFS how to support traffic forwarding between I-UPF and PSA-UPF when local switching at I-UPF is activated.</w:delText>
        </w:r>
      </w:del>
    </w:p>
    <w:p w14:paraId="2E7297F5" w14:textId="77F49181" w:rsidR="000A0EAA" w:rsidRPr="00042379" w:rsidRDefault="000A0EAA" w:rsidP="00685474">
      <w:pPr>
        <w:pStyle w:val="3"/>
      </w:pPr>
      <w:bookmarkStart w:id="279" w:name="_Toc104786609"/>
      <w:r w:rsidRPr="00042379">
        <w:t>6.3.4</w:t>
      </w:r>
      <w:r w:rsidRPr="00042379">
        <w:tab/>
      </w:r>
      <w:r w:rsidRPr="00042379">
        <w:rPr>
          <w:lang w:eastAsia="ko-KR"/>
        </w:rPr>
        <w:t>Impacts</w:t>
      </w:r>
      <w:r w:rsidRPr="00042379">
        <w:t xml:space="preserve"> on existing entities and interfaces</w:t>
      </w:r>
      <w:bookmarkEnd w:id="279"/>
    </w:p>
    <w:bookmarkEnd w:id="211"/>
    <w:bookmarkEnd w:id="212"/>
    <w:bookmarkEnd w:id="213"/>
    <w:bookmarkEnd w:id="228"/>
    <w:p w14:paraId="7D3C6073" w14:textId="1682656C" w:rsidR="000A0EAA" w:rsidRPr="00042379" w:rsidRDefault="000A0EAA" w:rsidP="000A0EAA">
      <w:pPr>
        <w:rPr>
          <w:lang w:eastAsia="x-none"/>
        </w:rPr>
      </w:pPr>
      <w:r w:rsidRPr="00042379">
        <w:rPr>
          <w:lang w:eastAsia="x-none"/>
        </w:rPr>
        <w:t>The solution impacts are on:</w:t>
      </w:r>
    </w:p>
    <w:p w14:paraId="2379924A" w14:textId="06AEBFBB" w:rsidR="00CA5F30" w:rsidRPr="00042379" w:rsidRDefault="00CA5F30" w:rsidP="00CA5F30">
      <w:pPr>
        <w:pStyle w:val="B1"/>
      </w:pPr>
      <w:r w:rsidRPr="00042379">
        <w:t>-</w:t>
      </w:r>
      <w:r w:rsidRPr="00042379">
        <w:tab/>
        <w:t>Registering a SMF set (and not a SMF instance) as associated with the DNN + S-NSSAI representing a certain 5G VN group.</w:t>
      </w:r>
    </w:p>
    <w:p w14:paraId="741A9F39" w14:textId="25CC8F15" w:rsidR="00B719F8" w:rsidRPr="00042379" w:rsidRDefault="00B719F8" w:rsidP="00B719F8">
      <w:pPr>
        <w:pStyle w:val="B1"/>
      </w:pPr>
      <w:r w:rsidRPr="00042379">
        <w:t>-</w:t>
      </w:r>
      <w:r w:rsidRPr="00042379">
        <w:tab/>
      </w:r>
      <w:proofErr w:type="gramStart"/>
      <w:r w:rsidRPr="00042379">
        <w:t>possibly</w:t>
      </w:r>
      <w:proofErr w:type="gramEnd"/>
      <w:r w:rsidRPr="00042379">
        <w:t xml:space="preserve"> associate a 5G VN group with a dedicated Slice Differentiator.</w:t>
      </w:r>
    </w:p>
    <w:p w14:paraId="5C28C2DD" w14:textId="44720167" w:rsidR="003D1214" w:rsidRPr="00042379" w:rsidRDefault="00CD21DA" w:rsidP="003D1214">
      <w:pPr>
        <w:pStyle w:val="B1"/>
        <w:rPr>
          <w:ins w:id="280" w:author="S2-2207041" w:date="2022-08-29T14:34:00Z"/>
        </w:rPr>
      </w:pPr>
      <w:r w:rsidRPr="00042379">
        <w:t>-</w:t>
      </w:r>
      <w:r w:rsidRPr="00042379">
        <w:tab/>
        <w:t xml:space="preserve">N16a changes allowing the SMF to send </w:t>
      </w:r>
      <w:r w:rsidR="00B11E26" w:rsidRPr="00042379">
        <w:t>TS 29.500 [</w:t>
      </w:r>
      <w:r w:rsidR="004918C2" w:rsidRPr="00042379">
        <w:t>10]</w:t>
      </w:r>
      <w:r w:rsidRPr="00042379">
        <w:t xml:space="preserve"> </w:t>
      </w:r>
      <w:r w:rsidRPr="00042379">
        <w:rPr>
          <w:lang w:val="en-US"/>
        </w:rPr>
        <w:t xml:space="preserve">N4Information </w:t>
      </w:r>
      <w:r w:rsidRPr="00042379">
        <w:t xml:space="preserve">that is related to </w:t>
      </w:r>
      <w:r w:rsidR="004371D1" w:rsidRPr="00042379">
        <w:t>"</w:t>
      </w:r>
      <w:r w:rsidRPr="00042379">
        <w:t>5G VN internal</w:t>
      </w:r>
      <w:r w:rsidR="004371D1" w:rsidRPr="00042379">
        <w:t>"</w:t>
      </w:r>
      <w:r w:rsidRPr="00042379">
        <w:t xml:space="preserve"> switching in the </w:t>
      </w:r>
      <w:del w:id="281" w:author="S2-2207041" w:date="2022-08-29T14:33:00Z">
        <w:r w:rsidRPr="00042379" w:rsidDel="003D1214">
          <w:delText>I-</w:delText>
        </w:r>
      </w:del>
      <w:ins w:id="282" w:author="S2-2207041" w:date="2022-08-29T14:33:00Z">
        <w:r w:rsidR="003D1214" w:rsidRPr="00042379">
          <w:t xml:space="preserve">local PSA </w:t>
        </w:r>
      </w:ins>
      <w:r w:rsidRPr="00042379">
        <w:t>UPF(s).</w:t>
      </w:r>
    </w:p>
    <w:p w14:paraId="22C87653" w14:textId="77777777" w:rsidR="003D1214" w:rsidRPr="00042379" w:rsidRDefault="003D1214" w:rsidP="003D1214">
      <w:pPr>
        <w:pStyle w:val="B3"/>
        <w:rPr>
          <w:ins w:id="283" w:author="S2-2207041" w:date="2022-08-29T14:34:00Z"/>
        </w:rPr>
      </w:pPr>
      <w:ins w:id="284" w:author="S2-2207041" w:date="2022-08-29T14:34:00Z">
        <w:r w:rsidRPr="00042379">
          <w:rPr>
            <w:lang w:eastAsia="zh-CN"/>
          </w:rPr>
          <w:t>-</w:t>
        </w:r>
        <w:r w:rsidRPr="00042379">
          <w:rPr>
            <w:lang w:eastAsia="zh-CN"/>
          </w:rPr>
          <w:tab/>
          <w:t xml:space="preserve">associate the UL traffic on the access side of the PDU Session with </w:t>
        </w:r>
        <w:r w:rsidRPr="00042379">
          <w:t>"5G VN internal" switching (in FAR)</w:t>
        </w:r>
      </w:ins>
    </w:p>
    <w:p w14:paraId="7F70000D" w14:textId="77777777" w:rsidR="003D1214" w:rsidRPr="00042379" w:rsidRDefault="003D1214" w:rsidP="003D1214">
      <w:pPr>
        <w:pStyle w:val="B3"/>
        <w:rPr>
          <w:ins w:id="285" w:author="S2-2207041" w:date="2022-08-29T14:34:00Z"/>
          <w:lang w:eastAsia="zh-CN"/>
        </w:rPr>
      </w:pPr>
      <w:ins w:id="286" w:author="S2-2207041" w:date="2022-08-29T14:34:00Z">
        <w:r w:rsidRPr="00042379">
          <w:t>-</w:t>
        </w:r>
        <w:r w:rsidRPr="00042379">
          <w:tab/>
          <w:t>create a PDR with source interface "5G VN internal", a traffic detection filter set to the address(</w:t>
        </w:r>
        <w:proofErr w:type="spellStart"/>
        <w:r w:rsidRPr="00042379">
          <w:t>es</w:t>
        </w:r>
        <w:proofErr w:type="spellEnd"/>
        <w:r w:rsidRPr="00042379">
          <w:t>) of the UE on the PDU Session and a FAR referring to the DL path (N3/N9 tunnel) towards the 5G AN of the UE for the Destination Interface set to "access side”</w:t>
        </w:r>
        <w:r w:rsidRPr="00042379">
          <w:rPr>
            <w:lang w:eastAsia="zh-CN"/>
          </w:rPr>
          <w:t xml:space="preserve"> .</w:t>
        </w:r>
      </w:ins>
    </w:p>
    <w:p w14:paraId="06BEF1E1" w14:textId="77777777" w:rsidR="003D1214" w:rsidRPr="00042379" w:rsidRDefault="003D1214" w:rsidP="003D1214">
      <w:pPr>
        <w:pStyle w:val="B3"/>
        <w:rPr>
          <w:ins w:id="287" w:author="S2-2207041" w:date="2022-08-29T14:34:00Z"/>
          <w:lang w:eastAsia="zh-CN"/>
        </w:rPr>
      </w:pPr>
      <w:ins w:id="288" w:author="S2-2207041" w:date="2022-08-29T14:34:00Z">
        <w:r w:rsidRPr="00042379">
          <w:t>-</w:t>
        </w:r>
        <w:r w:rsidRPr="00042379">
          <w:tab/>
          <w:t>creates a lower priority PDR with source interface "5G VN internal", a traffic detection filter set to ANY and a FAR referring to N6 forwarding</w:t>
        </w:r>
        <w:r w:rsidRPr="00042379">
          <w:rPr>
            <w:lang w:eastAsia="zh-CN"/>
          </w:rPr>
          <w:t xml:space="preserve">. </w:t>
        </w:r>
      </w:ins>
    </w:p>
    <w:p w14:paraId="7316575B" w14:textId="77777777" w:rsidR="003D1214" w:rsidRPr="00042379" w:rsidRDefault="003D1214" w:rsidP="003D1214">
      <w:pPr>
        <w:pStyle w:val="B1"/>
        <w:rPr>
          <w:ins w:id="289" w:author="S2-2207041" w:date="2022-08-29T14:34:00Z"/>
        </w:rPr>
      </w:pPr>
      <w:ins w:id="290" w:author="S2-2207041" w:date="2022-08-29T14:34:00Z">
        <w:r w:rsidRPr="00042379">
          <w:t>-</w:t>
        </w:r>
        <w:r w:rsidRPr="00042379">
          <w:tab/>
          <w:t>reusing deployment mechanisms defined in solution 16 (e.g. for traffic between 5G VN group members served by different local PSA UPF(s))</w:t>
        </w:r>
      </w:ins>
    </w:p>
    <w:p w14:paraId="3B222948" w14:textId="77777777" w:rsidR="003D1214" w:rsidRPr="00042379" w:rsidRDefault="003D1214" w:rsidP="003D1214">
      <w:pPr>
        <w:pStyle w:val="EditorsNote"/>
        <w:rPr>
          <w:ins w:id="291" w:author="S2-2207041" w:date="2022-08-29T14:34:00Z"/>
          <w:lang w:eastAsia="ko-KR"/>
        </w:rPr>
      </w:pPr>
      <w:ins w:id="292" w:author="S2-2207041" w:date="2022-08-29T14:34:00Z">
        <w:r w:rsidRPr="00042379">
          <w:t>Editor's note:</w:t>
        </w:r>
        <w:r w:rsidRPr="00042379">
          <w:tab/>
          <w:t>It is FFS how to perform SMF discovery and selection in the case of multiple SMF sets if used in conjunction with sol#16.</w:t>
        </w:r>
      </w:ins>
    </w:p>
    <w:p w14:paraId="6177A123" w14:textId="0AAD50E1" w:rsidR="00CD21DA" w:rsidRPr="00042379" w:rsidRDefault="00CD21DA" w:rsidP="00CD21DA">
      <w:pPr>
        <w:pStyle w:val="B1"/>
      </w:pPr>
    </w:p>
    <w:p w14:paraId="0A5A37BE" w14:textId="77777777" w:rsidR="00CC0E18" w:rsidRPr="00042379" w:rsidRDefault="00CC0E18" w:rsidP="006C5D42">
      <w:pPr>
        <w:pStyle w:val="2"/>
      </w:pPr>
      <w:bookmarkStart w:id="293" w:name="_Toc104786610"/>
      <w:r w:rsidRPr="00042379">
        <w:rPr>
          <w:lang w:eastAsia="zh-CN"/>
        </w:rPr>
        <w:t>6.4</w:t>
      </w:r>
      <w:r w:rsidRPr="00042379">
        <w:rPr>
          <w:lang w:eastAsia="ko-KR"/>
        </w:rPr>
        <w:tab/>
      </w:r>
      <w:r w:rsidRPr="00042379">
        <w:t>Solution</w:t>
      </w:r>
      <w:r w:rsidRPr="00042379">
        <w:rPr>
          <w:lang w:eastAsia="zh-CN"/>
        </w:rPr>
        <w:t xml:space="preserve"> #4</w:t>
      </w:r>
      <w:r w:rsidRPr="00042379">
        <w:t>: Multiple SMFs for VN group communication</w:t>
      </w:r>
      <w:bookmarkEnd w:id="293"/>
    </w:p>
    <w:p w14:paraId="421935E3" w14:textId="77777777" w:rsidR="00CC0E18" w:rsidRPr="00042379" w:rsidRDefault="00CC0E18" w:rsidP="006C5D42">
      <w:pPr>
        <w:pStyle w:val="3"/>
        <w:rPr>
          <w:lang w:eastAsia="ko-KR"/>
        </w:rPr>
      </w:pPr>
      <w:bookmarkStart w:id="294" w:name="_Toc104786611"/>
      <w:r w:rsidRPr="00042379">
        <w:rPr>
          <w:lang w:eastAsia="ko-KR"/>
        </w:rPr>
        <w:t>6.4.1</w:t>
      </w:r>
      <w:r w:rsidRPr="00042379">
        <w:rPr>
          <w:lang w:eastAsia="ko-KR"/>
        </w:rPr>
        <w:tab/>
        <w:t>Introduction</w:t>
      </w:r>
      <w:bookmarkEnd w:id="294"/>
    </w:p>
    <w:p w14:paraId="7A2E40AC" w14:textId="77777777" w:rsidR="00CA5F30" w:rsidRPr="00042379" w:rsidRDefault="00CA5F30" w:rsidP="00CC0E18">
      <w:pPr>
        <w:rPr>
          <w:lang w:eastAsia="zh-CN"/>
        </w:rPr>
      </w:pPr>
      <w:r w:rsidRPr="00042379">
        <w:rPr>
          <w:lang w:eastAsia="zh-CN"/>
        </w:rPr>
        <w:t>This solution is for Key Issue #4 on Multiple SMFs for VN group communication.</w:t>
      </w:r>
    </w:p>
    <w:p w14:paraId="09E725A8" w14:textId="77777777" w:rsidR="00CA5F30" w:rsidRPr="00042379" w:rsidRDefault="00CA5F30" w:rsidP="00CC0E18">
      <w:pPr>
        <w:rPr>
          <w:lang w:eastAsia="zh-CN"/>
        </w:rPr>
      </w:pPr>
      <w:r w:rsidRPr="00042379">
        <w:rPr>
          <w:lang w:eastAsia="zh-CN"/>
        </w:rPr>
        <w:t>Figure 6.4.1-1 depicts the architecture for the solution.</w:t>
      </w:r>
    </w:p>
    <w:p w14:paraId="4F432808" w14:textId="77777777" w:rsidR="00CC0E18" w:rsidRPr="00042379" w:rsidRDefault="00CC0E18" w:rsidP="00CC0E18">
      <w:pPr>
        <w:pStyle w:val="TH"/>
        <w:rPr>
          <w:lang w:eastAsia="en-US"/>
        </w:rPr>
      </w:pPr>
      <w:r w:rsidRPr="00042379">
        <w:object w:dxaOrig="8533" w:dyaOrig="4285" w14:anchorId="3DC20E68">
          <v:shape id="_x0000_i1031" type="#_x0000_t75" style="width:312pt;height:156.75pt" o:ole="">
            <v:imagedata r:id="rId27" o:title=""/>
          </v:shape>
          <o:OLEObject Type="Embed" ProgID="Visio.Drawing.15" ShapeID="_x0000_i1031" DrawAspect="Content" ObjectID="_1723440593" r:id="rId28"/>
        </w:object>
      </w:r>
    </w:p>
    <w:p w14:paraId="5E63950B" w14:textId="77777777" w:rsidR="00CC0E18" w:rsidRPr="00042379" w:rsidRDefault="00CC0E18" w:rsidP="00CC0E18">
      <w:pPr>
        <w:pStyle w:val="TF"/>
      </w:pPr>
      <w:r w:rsidRPr="00042379">
        <w:t>Figure 6.4.1-1: Architecture for multiple SMFs involved 5G VN group communication</w:t>
      </w:r>
    </w:p>
    <w:p w14:paraId="2D59B48B" w14:textId="77777777" w:rsidR="00CC0E18" w:rsidRPr="00042379" w:rsidRDefault="00CC0E18" w:rsidP="006C5D42">
      <w:pPr>
        <w:pStyle w:val="3"/>
        <w:rPr>
          <w:lang w:eastAsia="ko-KR"/>
        </w:rPr>
      </w:pPr>
      <w:bookmarkStart w:id="295" w:name="_Toc104786612"/>
      <w:r w:rsidRPr="00042379">
        <w:rPr>
          <w:lang w:eastAsia="ko-KR"/>
        </w:rPr>
        <w:lastRenderedPageBreak/>
        <w:t>6.4.2</w:t>
      </w:r>
      <w:r w:rsidRPr="00042379">
        <w:rPr>
          <w:lang w:eastAsia="ko-KR"/>
        </w:rPr>
        <w:tab/>
        <w:t>Functional Description</w:t>
      </w:r>
      <w:bookmarkEnd w:id="295"/>
    </w:p>
    <w:p w14:paraId="65700166" w14:textId="223AA424" w:rsidR="00CC0E18" w:rsidRPr="00042379" w:rsidRDefault="00CC0E18" w:rsidP="00CC0E18">
      <w:r w:rsidRPr="00042379">
        <w:t>The main idea of this solution is as below:</w:t>
      </w:r>
    </w:p>
    <w:p w14:paraId="1855E63A" w14:textId="77777777" w:rsidR="00CA5F30" w:rsidRPr="00042379" w:rsidRDefault="00CA5F30" w:rsidP="00CA5F30">
      <w:pPr>
        <w:pStyle w:val="B1"/>
      </w:pPr>
      <w:r w:rsidRPr="00042379">
        <w:t>-</w:t>
      </w:r>
      <w:r w:rsidRPr="00042379">
        <w:tab/>
        <w:t>If the SMF has established at least one PDU session for a VN, the SMF can be treated as SMF serving the VN.</w:t>
      </w:r>
    </w:p>
    <w:p w14:paraId="3F88B053" w14:textId="0CFB85C5" w:rsidR="00CA5F30" w:rsidRPr="00042379" w:rsidRDefault="00CA5F30" w:rsidP="00CA5F30">
      <w:pPr>
        <w:pStyle w:val="B1"/>
      </w:pPr>
      <w:r w:rsidRPr="00042379">
        <w:t>-</w:t>
      </w:r>
      <w:r w:rsidRPr="00042379">
        <w:tab/>
        <w:t xml:space="preserve">Each SMF serving the same 5G VN group registers/update its profile in the NRF with the </w:t>
      </w:r>
      <w:r w:rsidR="00511AAE" w:rsidRPr="00042379">
        <w:t xml:space="preserve">serving </w:t>
      </w:r>
      <w:r w:rsidRPr="00042379">
        <w:t>5G VN group identifier.</w:t>
      </w:r>
      <w:r w:rsidR="00511AAE" w:rsidRPr="00042379">
        <w:t xml:space="preserve"> The serving VN group identifier is the DNN/S-NSSAI used by the PDU session.</w:t>
      </w:r>
    </w:p>
    <w:p w14:paraId="7E5608B4" w14:textId="77777777" w:rsidR="00CA5F30" w:rsidRPr="00042379" w:rsidRDefault="00CA5F30" w:rsidP="00CA5F30">
      <w:pPr>
        <w:pStyle w:val="B1"/>
      </w:pPr>
      <w:r w:rsidRPr="00042379">
        <w:t>-</w:t>
      </w:r>
      <w:r w:rsidRPr="00042379">
        <w:tab/>
        <w:t>Each SMF can obtain the other SMF(s) serving the same VN by querying the NRF with VN group identifier.</w:t>
      </w:r>
    </w:p>
    <w:p w14:paraId="2FC472F1" w14:textId="4D438598" w:rsidR="00CA5F30" w:rsidRPr="00042379" w:rsidRDefault="00CA5F30" w:rsidP="00CA5F30">
      <w:pPr>
        <w:pStyle w:val="B1"/>
      </w:pPr>
      <w:r w:rsidRPr="00042379">
        <w:t>-</w:t>
      </w:r>
      <w:r w:rsidRPr="00042379">
        <w:tab/>
        <w:t>Each SMF can subscribe the VN group status change event (e.g. new SMF serving the VN, or a SMF stop serving the VN) with NRF. When the event occurs, the NRF sends notification to subscribed SMF with SMF information of the VN.</w:t>
      </w:r>
    </w:p>
    <w:p w14:paraId="757F1DE2" w14:textId="77777777" w:rsidR="00632557" w:rsidRPr="00042379" w:rsidRDefault="00632557" w:rsidP="00632557">
      <w:pPr>
        <w:pStyle w:val="NO"/>
      </w:pPr>
      <w:r w:rsidRPr="00042379">
        <w:t>NOTE:</w:t>
      </w:r>
      <w:r w:rsidRPr="00042379">
        <w:tab/>
        <w:t>In this solution, it assume the SMF which discover the other SMFs will initiate the N19 handling. The SMFs which is notified with VN group status change event, will locally handling the VN session and N19 locally. For example, when a SMF-A receives the event that SMF-B stop serving the VN, it can start a timer. If SMF-A does not receive the VN release from SMF-B until timer expires, it can release the VN session and N19 tunnel related with SMF-B locally.</w:t>
      </w:r>
    </w:p>
    <w:p w14:paraId="56A3DA42" w14:textId="02AE0C5F" w:rsidR="00CA5F30" w:rsidRPr="00042379" w:rsidRDefault="00CA5F30" w:rsidP="00CA5F30">
      <w:pPr>
        <w:pStyle w:val="B1"/>
      </w:pPr>
      <w:r w:rsidRPr="00042379">
        <w:t>-</w:t>
      </w:r>
      <w:r w:rsidRPr="00042379">
        <w:tab/>
        <w:t xml:space="preserve">After SMF obtains the other SMF(s) serving the same 5G VN, it initiates the VN session requests with </w:t>
      </w:r>
      <w:r w:rsidR="00511AAE" w:rsidRPr="00042379">
        <w:t xml:space="preserve">each of </w:t>
      </w:r>
      <w:r w:rsidRPr="00042379">
        <w:t>other SMF</w:t>
      </w:r>
      <w:r w:rsidR="00511AAE" w:rsidRPr="00042379">
        <w:t>s</w:t>
      </w:r>
      <w:r w:rsidRPr="00042379">
        <w:t xml:space="preserve"> to establish the VN session and N19 tunnels between UPFs controlled by two SMFs.</w:t>
      </w:r>
    </w:p>
    <w:p w14:paraId="6FC9C7CB" w14:textId="2B8DE4B6" w:rsidR="00CA5F30" w:rsidRPr="00042379" w:rsidRDefault="00CA5F30" w:rsidP="00CA5F30">
      <w:pPr>
        <w:pStyle w:val="B1"/>
      </w:pPr>
      <w:r w:rsidRPr="00042379">
        <w:t>-</w:t>
      </w:r>
      <w:r w:rsidRPr="00042379">
        <w:tab/>
        <w:t xml:space="preserve">When the SMF determines VN status has changed (e.g. a new PDU session for the VN established, a PDU session for the VN released, etc.), it sends update/release requests to the </w:t>
      </w:r>
      <w:r w:rsidR="00511AAE" w:rsidRPr="00042379">
        <w:t xml:space="preserve">all </w:t>
      </w:r>
      <w:r w:rsidRPr="00042379">
        <w:t>other SMF</w:t>
      </w:r>
      <w:r w:rsidR="00511AAE" w:rsidRPr="00042379">
        <w:t>s</w:t>
      </w:r>
      <w:r w:rsidRPr="00042379">
        <w:t xml:space="preserve"> to update the VN session (e.g. update the PDR/FAR in the UPF).</w:t>
      </w:r>
    </w:p>
    <w:p w14:paraId="7EB888AB" w14:textId="4A10F41A" w:rsidR="00511AAE" w:rsidRPr="00042379" w:rsidRDefault="00511AAE" w:rsidP="005C588E">
      <w:pPr>
        <w:pStyle w:val="B1"/>
      </w:pPr>
      <w:r w:rsidRPr="00042379">
        <w:t>-</w:t>
      </w:r>
      <w:r w:rsidRPr="00042379">
        <w:tab/>
        <w:t>There is a full mesh of N19 tunnels between UPFs serving the 5G VN group controlled by different SMFs.</w:t>
      </w:r>
    </w:p>
    <w:p w14:paraId="1E0FEEAB" w14:textId="77777777" w:rsidR="00CC0E18" w:rsidRPr="00042379" w:rsidRDefault="00CC0E18" w:rsidP="006C5D42">
      <w:pPr>
        <w:pStyle w:val="3"/>
      </w:pPr>
      <w:bookmarkStart w:id="296" w:name="_Toc104786613"/>
      <w:r w:rsidRPr="00042379">
        <w:t>6.4.3</w:t>
      </w:r>
      <w:r w:rsidRPr="00042379">
        <w:tab/>
        <w:t>Procedures</w:t>
      </w:r>
      <w:bookmarkEnd w:id="296"/>
    </w:p>
    <w:p w14:paraId="54191AD7" w14:textId="77777777" w:rsidR="00632557" w:rsidRPr="00042379" w:rsidRDefault="00632557" w:rsidP="00F320D4">
      <w:pPr>
        <w:pStyle w:val="4"/>
      </w:pPr>
      <w:bookmarkStart w:id="297" w:name="_Toc104786614"/>
      <w:r w:rsidRPr="00042379">
        <w:t>6.4.3.1</w:t>
      </w:r>
      <w:r w:rsidRPr="00042379">
        <w:tab/>
        <w:t>Create the N19 tunnel between UPFs</w:t>
      </w:r>
      <w:bookmarkEnd w:id="297"/>
    </w:p>
    <w:p w14:paraId="6A90FC89" w14:textId="77777777" w:rsidR="002A20C7" w:rsidRPr="00042379" w:rsidRDefault="002A20C7" w:rsidP="002A20C7">
      <w:pPr>
        <w:rPr>
          <w:ins w:id="298" w:author="S2-2207043" w:date="2022-08-29T14:40:00Z"/>
          <w:rFonts w:eastAsiaTheme="minorEastAsia"/>
          <w:lang w:eastAsia="zh-CN"/>
        </w:rPr>
      </w:pPr>
      <w:ins w:id="299" w:author="S2-2207043" w:date="2022-08-29T14:40:00Z">
        <w:r w:rsidRPr="00042379">
          <w:rPr>
            <w:rFonts w:eastAsiaTheme="minorEastAsia"/>
            <w:lang w:eastAsia="zh-CN"/>
          </w:rPr>
          <w:t>T</w:t>
        </w:r>
        <w:r w:rsidRPr="00042379">
          <w:rPr>
            <w:rFonts w:eastAsiaTheme="minorEastAsia" w:hint="eastAsia"/>
            <w:lang w:eastAsia="zh-CN"/>
          </w:rPr>
          <w:t xml:space="preserve">here are two options to create the N19 tunnel between UPFs controlled by two SMFs belonging to the same VN group, one is via NRF query and the other is via </w:t>
        </w:r>
        <w:r w:rsidRPr="00042379">
          <w:t>NRF subscribing/notification</w:t>
        </w:r>
      </w:ins>
    </w:p>
    <w:p w14:paraId="0665C824" w14:textId="58868BEC" w:rsidR="00511AAE" w:rsidRPr="00042379" w:rsidRDefault="00511AAE" w:rsidP="00511AAE">
      <w:r w:rsidRPr="00042379">
        <w:t xml:space="preserve">The procedure in </w:t>
      </w:r>
      <w:r w:rsidRPr="00042379">
        <w:rPr>
          <w:szCs w:val="24"/>
        </w:rPr>
        <w:t>Figure 6.4.3-1</w:t>
      </w:r>
      <w:r w:rsidRPr="00042379">
        <w:t xml:space="preserve"> shows a signalling flow in which the N19 tunnel between UPFs controlled by two SMFs is created</w:t>
      </w:r>
      <w:ins w:id="300" w:author="S2-2207043" w:date="2022-08-29T14:40:00Z">
        <w:r w:rsidR="002A20C7" w:rsidRPr="00042379">
          <w:t xml:space="preserve"> using NRF query</w:t>
        </w:r>
      </w:ins>
      <w:r w:rsidRPr="00042379">
        <w:t>.</w:t>
      </w:r>
    </w:p>
    <w:p w14:paraId="09BBB4DE" w14:textId="325C643B" w:rsidR="00511AAE" w:rsidRPr="00042379" w:rsidRDefault="00511AAE" w:rsidP="00545E10">
      <w:pPr>
        <w:pStyle w:val="TH"/>
      </w:pPr>
      <w:del w:id="301" w:author="S2-2207043" w:date="2022-08-29T14:40:00Z">
        <w:r w:rsidRPr="00042379" w:rsidDel="002A20C7">
          <w:object w:dxaOrig="9853" w:dyaOrig="6553" w14:anchorId="7EC27DEC">
            <v:shape id="_x0000_i1032" type="#_x0000_t75" style="width:390pt;height:258.75pt" o:ole="">
              <v:imagedata r:id="rId29" o:title=""/>
            </v:shape>
            <o:OLEObject Type="Embed" ProgID="Visio.Drawing.15" ShapeID="_x0000_i1032" DrawAspect="Content" ObjectID="_1723440594" r:id="rId30"/>
          </w:object>
        </w:r>
      </w:del>
      <w:ins w:id="302" w:author="S2-2207043" w:date="2022-08-29T14:40:00Z">
        <w:r w:rsidR="002A20C7" w:rsidRPr="00042379">
          <w:object w:dxaOrig="10952" w:dyaOrig="9999" w14:anchorId="7A361EF6">
            <v:shape id="_x0000_i1033" type="#_x0000_t75" style="width:482.25pt;height:440.25pt" o:ole="">
              <v:imagedata r:id="rId31" o:title=""/>
            </v:shape>
            <o:OLEObject Type="Embed" ProgID="Visio.Drawing.11" ShapeID="_x0000_i1033" DrawAspect="Content" ObjectID="_1723440595" r:id="rId32"/>
          </w:object>
        </w:r>
      </w:ins>
    </w:p>
    <w:p w14:paraId="01166D70" w14:textId="01C6CAAA" w:rsidR="00511AAE" w:rsidRPr="00042379" w:rsidRDefault="00511AAE" w:rsidP="00511AAE">
      <w:pPr>
        <w:pStyle w:val="TF"/>
      </w:pPr>
      <w:r w:rsidRPr="00042379">
        <w:lastRenderedPageBreak/>
        <w:t>Figure 6.4.3</w:t>
      </w:r>
      <w:r w:rsidR="00632557" w:rsidRPr="00042379">
        <w:t>.1</w:t>
      </w:r>
      <w:r w:rsidRPr="00042379">
        <w:t>-1: Procedure to establish the N19 between UPFs controlled by two SMFs</w:t>
      </w:r>
      <w:ins w:id="303" w:author="S2-2207043" w:date="2022-08-29T14:41:00Z">
        <w:r w:rsidR="002A20C7" w:rsidRPr="00042379">
          <w:t xml:space="preserve"> using NRF query</w:t>
        </w:r>
      </w:ins>
    </w:p>
    <w:p w14:paraId="41196C88" w14:textId="77777777" w:rsidR="002A20C7" w:rsidRPr="00042379" w:rsidRDefault="00545E10" w:rsidP="002A20C7">
      <w:pPr>
        <w:pStyle w:val="B1"/>
        <w:rPr>
          <w:ins w:id="304" w:author="S2-2207043" w:date="2022-08-29T14:41:00Z"/>
          <w:rFonts w:eastAsiaTheme="minorEastAsia"/>
          <w:lang w:eastAsia="zh-CN"/>
        </w:rPr>
      </w:pPr>
      <w:r w:rsidRPr="00042379">
        <w:t>1.</w:t>
      </w:r>
      <w:r w:rsidRPr="00042379">
        <w:tab/>
        <w:t>The SMF-1 receives the PDU session establishment request. According to the information in the request, i.e. DNN/S-NSSAI, it knows this PDU session is for the VN group.</w:t>
      </w:r>
      <w:ins w:id="305" w:author="S2-2207043" w:date="2022-08-29T14:41:00Z">
        <w:r w:rsidR="002A20C7" w:rsidRPr="00042379">
          <w:rPr>
            <w:rFonts w:eastAsiaTheme="minorEastAsia"/>
            <w:lang w:eastAsia="zh-CN"/>
          </w:rPr>
          <w:t xml:space="preserve"> </w:t>
        </w:r>
      </w:ins>
    </w:p>
    <w:p w14:paraId="0FBB0968" w14:textId="340F115A" w:rsidR="002A20C7" w:rsidRPr="00042379" w:rsidRDefault="002A20C7" w:rsidP="002A20C7">
      <w:pPr>
        <w:pStyle w:val="B1"/>
        <w:rPr>
          <w:ins w:id="306" w:author="S2-2207043" w:date="2022-08-29T14:41:00Z"/>
          <w:rFonts w:eastAsiaTheme="minorEastAsia"/>
          <w:lang w:eastAsia="zh-CN"/>
        </w:rPr>
      </w:pPr>
      <w:ins w:id="307" w:author="S2-2207043" w:date="2022-08-29T14:41:00Z">
        <w:r w:rsidRPr="00042379">
          <w:rPr>
            <w:rFonts w:eastAsiaTheme="minorEastAsia"/>
            <w:lang w:eastAsia="zh-CN"/>
          </w:rPr>
          <w:t>2.</w:t>
        </w:r>
        <w:r w:rsidRPr="00042379">
          <w:rPr>
            <w:rFonts w:eastAsiaTheme="minorEastAsia"/>
            <w:lang w:eastAsia="zh-CN"/>
          </w:rPr>
          <w:tab/>
          <w:t xml:space="preserve">SMF-1 decides whether it will discover other SMF(s) which belonging to the same 5G VN group and start to establish VN session between them. If yes, SMF-1 starts to continue the following procedures with NRF. </w:t>
        </w:r>
      </w:ins>
    </w:p>
    <w:p w14:paraId="06F2C238" w14:textId="15648678" w:rsidR="00545E10" w:rsidRPr="00042379" w:rsidRDefault="002A20C7" w:rsidP="002A20C7">
      <w:pPr>
        <w:pStyle w:val="NO"/>
      </w:pPr>
      <w:ins w:id="308" w:author="S2-2207043" w:date="2022-08-29T14:41:00Z">
        <w:r w:rsidRPr="00042379">
          <w:t>NOTE</w:t>
        </w:r>
        <w:r w:rsidRPr="00042379">
          <w:rPr>
            <w:rFonts w:hint="eastAsia"/>
          </w:rPr>
          <w:t>1</w:t>
        </w:r>
        <w:r w:rsidRPr="00042379">
          <w:t>:  The trigger that SMF decides to find another SMF(s) within the same 5G VN group could be based on the destination address UE requested (for example, depending on the destination address, some packet flows may be forwarded locally, while other packet flows are forwarded via N19 and other packet flows are forwarded to N6 which described in clause 5.8.2.10.0 of TS 23.501[2]), or based on the conclusion of Sol#19 or other similar solutions.</w:t>
        </w:r>
      </w:ins>
    </w:p>
    <w:p w14:paraId="53E0CB7C" w14:textId="4FD5EA8F" w:rsidR="00545E10" w:rsidRPr="00042379" w:rsidRDefault="00D07221" w:rsidP="00511AAE">
      <w:pPr>
        <w:pStyle w:val="B1"/>
      </w:pPr>
      <w:ins w:id="309" w:author="S2-2207043" w:date="2022-08-29T14:42:00Z">
        <w:r w:rsidRPr="00042379">
          <w:t>3.</w:t>
        </w:r>
      </w:ins>
      <w:del w:id="310" w:author="S2-2207043" w:date="2022-08-29T14:42:00Z">
        <w:r w:rsidR="00545E10" w:rsidRPr="00042379" w:rsidDel="00D07221">
          <w:delText>2</w:delText>
        </w:r>
      </w:del>
      <w:r w:rsidR="00545E10" w:rsidRPr="00042379">
        <w:t>.</w:t>
      </w:r>
      <w:r w:rsidR="00545E10" w:rsidRPr="00042379">
        <w:tab/>
        <w:t>The SMF-1 update or register its profile to NRF with serving 5G VN group identifier.</w:t>
      </w:r>
    </w:p>
    <w:p w14:paraId="65011E46" w14:textId="0175009A" w:rsidR="00632557" w:rsidRPr="00042379" w:rsidDel="00D07221" w:rsidRDefault="00632557" w:rsidP="00F320D4">
      <w:pPr>
        <w:pStyle w:val="B1"/>
        <w:rPr>
          <w:del w:id="311" w:author="S2-2207043" w:date="2022-08-29T14:42:00Z"/>
        </w:rPr>
      </w:pPr>
      <w:del w:id="312" w:author="S2-2207043" w:date="2022-08-29T14:42:00Z">
        <w:r w:rsidRPr="00042379" w:rsidDel="00D07221">
          <w:delText>3.</w:delText>
        </w:r>
        <w:r w:rsidRPr="00042379" w:rsidDel="00D07221">
          <w:tab/>
          <w:delText>The SMF-1 may subscribe the VN status change event with NRF for this VN session.</w:delText>
        </w:r>
      </w:del>
    </w:p>
    <w:p w14:paraId="677721AF" w14:textId="41A1E225" w:rsidR="00545E10" w:rsidRPr="00042379" w:rsidRDefault="00632557" w:rsidP="00511AAE">
      <w:pPr>
        <w:pStyle w:val="B1"/>
      </w:pPr>
      <w:r w:rsidRPr="00042379">
        <w:t>4</w:t>
      </w:r>
      <w:r w:rsidR="00545E10" w:rsidRPr="00042379">
        <w:t>.</w:t>
      </w:r>
      <w:r w:rsidR="00545E10" w:rsidRPr="00042379">
        <w:tab/>
        <w:t>The SMF-1 perform the SMF discovery to the NRF using the serving 5G VN group identifier. The NRF only return the SMF-1 in the response.</w:t>
      </w:r>
    </w:p>
    <w:p w14:paraId="18BDCDDE" w14:textId="7A6D741D" w:rsidR="00545E10" w:rsidRPr="00042379" w:rsidRDefault="00632557" w:rsidP="00511AAE">
      <w:pPr>
        <w:pStyle w:val="B1"/>
      </w:pPr>
      <w:r w:rsidRPr="00042379">
        <w:t>5</w:t>
      </w:r>
      <w:r w:rsidR="00545E10" w:rsidRPr="00042379">
        <w:t>.</w:t>
      </w:r>
      <w:r w:rsidR="00545E10" w:rsidRPr="00042379">
        <w:tab/>
        <w:t>The SMF-1 configure the PDR/FAR for this PDU session.</w:t>
      </w:r>
    </w:p>
    <w:p w14:paraId="29B1B237" w14:textId="540C7219" w:rsidR="00545E10" w:rsidRPr="00042379" w:rsidRDefault="00632557" w:rsidP="00511AAE">
      <w:pPr>
        <w:pStyle w:val="B1"/>
      </w:pPr>
      <w:r w:rsidRPr="00042379">
        <w:t>6</w:t>
      </w:r>
      <w:r w:rsidR="00545E10" w:rsidRPr="00042379">
        <w:t>.</w:t>
      </w:r>
      <w:r w:rsidR="00545E10" w:rsidRPr="00042379">
        <w:tab/>
        <w:t>The SMF-2 receives the PDU session establishment request. According to the information in the request, i.e. DNN/S-NSSAI, it knows this PDU session is for the VN group.</w:t>
      </w:r>
    </w:p>
    <w:p w14:paraId="13D4C085" w14:textId="77777777" w:rsidR="00D07221" w:rsidRPr="00042379" w:rsidRDefault="00632557" w:rsidP="00511AAE">
      <w:pPr>
        <w:pStyle w:val="B1"/>
        <w:rPr>
          <w:ins w:id="313" w:author="S2-2207043" w:date="2022-08-29T14:43:00Z"/>
          <w:rFonts w:eastAsiaTheme="minorEastAsia"/>
          <w:lang w:eastAsia="zh-CN"/>
        </w:rPr>
      </w:pPr>
      <w:r w:rsidRPr="00042379">
        <w:t>7</w:t>
      </w:r>
      <w:r w:rsidR="00545E10" w:rsidRPr="00042379">
        <w:t>.</w:t>
      </w:r>
      <w:r w:rsidR="00545E10" w:rsidRPr="00042379">
        <w:tab/>
      </w:r>
      <w:ins w:id="314" w:author="S2-2207043" w:date="2022-08-29T14:43:00Z">
        <w:r w:rsidR="00D07221" w:rsidRPr="00042379">
          <w:rPr>
            <w:rFonts w:eastAsiaTheme="minorEastAsia" w:hint="eastAsia"/>
            <w:lang w:eastAsia="zh-CN"/>
          </w:rPr>
          <w:t>Similar with Step 2.</w:t>
        </w:r>
      </w:ins>
    </w:p>
    <w:p w14:paraId="4E7C0378" w14:textId="6592DBD9" w:rsidR="00545E10" w:rsidRPr="00042379" w:rsidRDefault="00D07221" w:rsidP="00511AAE">
      <w:pPr>
        <w:pStyle w:val="B1"/>
      </w:pPr>
      <w:ins w:id="315" w:author="S2-2207043" w:date="2022-08-29T14:43:00Z">
        <w:r w:rsidRPr="00042379">
          <w:t>8.</w:t>
        </w:r>
        <w:r w:rsidRPr="00042379">
          <w:tab/>
        </w:r>
      </w:ins>
      <w:r w:rsidR="00545E10" w:rsidRPr="00042379">
        <w:t>The SMF-2 update or register its profile to NRF with serving 5G VN group identifier.</w:t>
      </w:r>
    </w:p>
    <w:p w14:paraId="458DF90A" w14:textId="1D9D06FF" w:rsidR="00632557" w:rsidRPr="00042379" w:rsidDel="00D07221" w:rsidRDefault="00632557" w:rsidP="00F320D4">
      <w:pPr>
        <w:pStyle w:val="B1"/>
        <w:rPr>
          <w:del w:id="316" w:author="S2-2207043" w:date="2022-08-29T14:43:00Z"/>
        </w:rPr>
      </w:pPr>
      <w:del w:id="317" w:author="S2-2207043" w:date="2022-08-29T14:43:00Z">
        <w:r w:rsidRPr="00042379" w:rsidDel="00D07221">
          <w:delText>8.</w:delText>
        </w:r>
        <w:r w:rsidRPr="00042379" w:rsidDel="00D07221">
          <w:tab/>
          <w:delText>The NRF may notify the SMF-1, the SMF-2 start to serving the VN session.</w:delText>
        </w:r>
      </w:del>
    </w:p>
    <w:p w14:paraId="7297D271" w14:textId="2EEDBCAB" w:rsidR="00632557" w:rsidRPr="00042379" w:rsidDel="00D07221" w:rsidRDefault="00632557" w:rsidP="00F320D4">
      <w:pPr>
        <w:pStyle w:val="B1"/>
        <w:rPr>
          <w:del w:id="318" w:author="S2-2207043" w:date="2022-08-29T14:43:00Z"/>
        </w:rPr>
      </w:pPr>
      <w:del w:id="319" w:author="S2-2207043" w:date="2022-08-29T14:43:00Z">
        <w:r w:rsidRPr="00042379" w:rsidDel="00D07221">
          <w:delText>9.</w:delText>
        </w:r>
        <w:r w:rsidRPr="00042379" w:rsidDel="00D07221">
          <w:tab/>
          <w:delText>The SMF-2 may subscribe the VN status change event with NRF for this VN session.</w:delText>
        </w:r>
      </w:del>
    </w:p>
    <w:p w14:paraId="1392C01C" w14:textId="3290AF23" w:rsidR="00545E10" w:rsidRPr="00042379" w:rsidRDefault="00D07221" w:rsidP="00511AAE">
      <w:pPr>
        <w:pStyle w:val="B1"/>
      </w:pPr>
      <w:ins w:id="320" w:author="S2-2207043" w:date="2022-08-29T14:43:00Z">
        <w:r w:rsidRPr="00042379">
          <w:t>9</w:t>
        </w:r>
      </w:ins>
      <w:del w:id="321" w:author="S2-2207043" w:date="2022-08-29T14:43:00Z">
        <w:r w:rsidR="00632557" w:rsidRPr="00042379" w:rsidDel="00D07221">
          <w:delText>10</w:delText>
        </w:r>
      </w:del>
      <w:r w:rsidR="00545E10" w:rsidRPr="00042379">
        <w:t>.</w:t>
      </w:r>
      <w:r w:rsidR="00545E10" w:rsidRPr="00042379">
        <w:tab/>
        <w:t xml:space="preserve">The SMF-2 perform the SMF discovery to the NRF using the serving 5G VN group identifier. The NRF </w:t>
      </w:r>
      <w:del w:id="322" w:author="S2-2207043" w:date="2022-08-29T14:43:00Z">
        <w:r w:rsidR="00545E10" w:rsidRPr="00042379" w:rsidDel="00D07221">
          <w:delText xml:space="preserve">only </w:delText>
        </w:r>
      </w:del>
      <w:r w:rsidR="00545E10" w:rsidRPr="00042379">
        <w:t>return the SMF-1 and SMF-2 in the response.</w:t>
      </w:r>
    </w:p>
    <w:p w14:paraId="322FB794" w14:textId="4780F3E1" w:rsidR="00511AAE" w:rsidRPr="00042379" w:rsidRDefault="00632557" w:rsidP="00511AAE">
      <w:pPr>
        <w:pStyle w:val="B1"/>
      </w:pPr>
      <w:r w:rsidRPr="00042379">
        <w:t>11</w:t>
      </w:r>
      <w:r w:rsidR="00545E10" w:rsidRPr="00042379">
        <w:t>.</w:t>
      </w:r>
      <w:r w:rsidR="00545E10" w:rsidRPr="00042379">
        <w:tab/>
        <w:t>The SMF-2 configure the PDR/FAR for this PDU session and request the UPF-2 to allocate the N19 tunnel resource information (e.g. TEID).</w:t>
      </w:r>
    </w:p>
    <w:p w14:paraId="4CD3632B" w14:textId="06B0B1ED" w:rsidR="00632557" w:rsidRPr="00042379" w:rsidRDefault="00632557" w:rsidP="00632557">
      <w:pPr>
        <w:pStyle w:val="NO"/>
      </w:pPr>
      <w:r w:rsidRPr="00042379">
        <w:t>NOTE</w:t>
      </w:r>
      <w:ins w:id="323" w:author="S2-2207043" w:date="2022-08-29T14:43:00Z">
        <w:r w:rsidR="00D07221" w:rsidRPr="00042379">
          <w:t>2</w:t>
        </w:r>
      </w:ins>
      <w:r w:rsidRPr="00042379">
        <w:t>:</w:t>
      </w:r>
      <w:r w:rsidRPr="00042379">
        <w:tab/>
        <w:t>For each UPF controlled by SMF-2, it only allocates one tunnel information, i.e. one IP address and Port to receive packet from all other UPFs.</w:t>
      </w:r>
    </w:p>
    <w:p w14:paraId="76383FF3" w14:textId="52520D83" w:rsidR="00545E10" w:rsidRPr="00042379" w:rsidRDefault="00632557" w:rsidP="00511AAE">
      <w:pPr>
        <w:pStyle w:val="B1"/>
      </w:pPr>
      <w:r w:rsidRPr="00042379">
        <w:t>1</w:t>
      </w:r>
      <w:ins w:id="324" w:author="S2-2207043" w:date="2022-08-29T14:43:00Z">
        <w:r w:rsidR="00D07221" w:rsidRPr="00042379">
          <w:t>1</w:t>
        </w:r>
      </w:ins>
      <w:del w:id="325" w:author="S2-2207043" w:date="2022-08-29T14:43:00Z">
        <w:r w:rsidRPr="00042379" w:rsidDel="00D07221">
          <w:delText>2</w:delText>
        </w:r>
      </w:del>
      <w:r w:rsidR="00545E10" w:rsidRPr="00042379">
        <w:t>.</w:t>
      </w:r>
      <w:r w:rsidR="00545E10" w:rsidRPr="00042379">
        <w:tab/>
        <w:t xml:space="preserve">The SMF-2 sends the VN session request to SMF-1, in the request, the N19 tunnel resource </w:t>
      </w:r>
      <w:r w:rsidRPr="00042379">
        <w:t>and IP address/prefix/MAC of PDU session-2 are</w:t>
      </w:r>
      <w:r w:rsidR="00545E10" w:rsidRPr="00042379">
        <w:t xml:space="preserve"> included.</w:t>
      </w:r>
    </w:p>
    <w:p w14:paraId="78B9DE2E" w14:textId="22E68638" w:rsidR="00545E10" w:rsidRPr="00042379" w:rsidRDefault="00545E10" w:rsidP="00511AAE">
      <w:pPr>
        <w:pStyle w:val="B1"/>
      </w:pPr>
      <w:r w:rsidRPr="00042379">
        <w:t>1</w:t>
      </w:r>
      <w:ins w:id="326" w:author="S2-2207043" w:date="2022-08-29T14:44:00Z">
        <w:r w:rsidR="00D07221" w:rsidRPr="00042379">
          <w:t>2</w:t>
        </w:r>
      </w:ins>
      <w:del w:id="327" w:author="S2-2207043" w:date="2022-08-29T14:44:00Z">
        <w:r w:rsidR="00632557" w:rsidRPr="00042379" w:rsidDel="00D07221">
          <w:delText>3</w:delText>
        </w:r>
      </w:del>
      <w:r w:rsidRPr="00042379">
        <w:t>.</w:t>
      </w:r>
      <w:r w:rsidRPr="00042379">
        <w:tab/>
        <w:t>The SMF-1 sends the received N19 tunnel resource information to UPF-1 and request UPF-1 to allocate the N19 tunnel resource information in UPF-1 (e.g. TEID)</w:t>
      </w:r>
      <w:r w:rsidR="00632557" w:rsidRPr="00042379">
        <w:t>. The SMF-1 also create the PDR/FAR according to the received IP address/prefix/MAC of PDU session-2.</w:t>
      </w:r>
    </w:p>
    <w:p w14:paraId="2F434CC3" w14:textId="17931A3D" w:rsidR="00632557" w:rsidRPr="00042379" w:rsidRDefault="00632557" w:rsidP="00632557">
      <w:pPr>
        <w:pStyle w:val="NO"/>
      </w:pPr>
      <w:r w:rsidRPr="00042379">
        <w:t>NOTE</w:t>
      </w:r>
      <w:ins w:id="328" w:author="S2-2207043" w:date="2022-08-29T14:44:00Z">
        <w:r w:rsidR="00D07221" w:rsidRPr="00042379">
          <w:t>3</w:t>
        </w:r>
      </w:ins>
      <w:r w:rsidRPr="00042379">
        <w:t>:</w:t>
      </w:r>
      <w:r w:rsidRPr="00042379">
        <w:tab/>
        <w:t>For each UPF controlled by SMF-1, it only allocates one tunnel information, i.e. one IP address and Port to receive packet from all other UPFs.</w:t>
      </w:r>
    </w:p>
    <w:p w14:paraId="0A2843FB" w14:textId="5CAF703B" w:rsidR="00545E10" w:rsidRPr="00042379" w:rsidRDefault="00545E10" w:rsidP="00511AAE">
      <w:pPr>
        <w:pStyle w:val="B1"/>
      </w:pPr>
      <w:r w:rsidRPr="00042379">
        <w:t>1</w:t>
      </w:r>
      <w:ins w:id="329" w:author="S2-2207043" w:date="2022-08-29T14:44:00Z">
        <w:r w:rsidR="00D07221" w:rsidRPr="00042379">
          <w:t>3</w:t>
        </w:r>
      </w:ins>
      <w:del w:id="330" w:author="S2-2207043" w:date="2022-08-29T14:44:00Z">
        <w:r w:rsidR="00632557" w:rsidRPr="00042379" w:rsidDel="00D07221">
          <w:delText>4</w:delText>
        </w:r>
      </w:del>
      <w:r w:rsidRPr="00042379">
        <w:t>.</w:t>
      </w:r>
      <w:r w:rsidRPr="00042379">
        <w:tab/>
        <w:t xml:space="preserve">The SMF-1 sends the VN session response to SMF-2, in the response, the N19 tunnel resource of UPF-1 </w:t>
      </w:r>
      <w:r w:rsidR="00632557" w:rsidRPr="00042379">
        <w:t>and IP address/prefix/MAC of PDU session-2 are</w:t>
      </w:r>
      <w:r w:rsidRPr="00042379">
        <w:t xml:space="preserve"> included.</w:t>
      </w:r>
    </w:p>
    <w:p w14:paraId="27660D48" w14:textId="2134B3F2" w:rsidR="00545E10" w:rsidRPr="00042379" w:rsidRDefault="00545E10" w:rsidP="00511AAE">
      <w:pPr>
        <w:pStyle w:val="B1"/>
      </w:pPr>
      <w:r w:rsidRPr="00042379">
        <w:t>1</w:t>
      </w:r>
      <w:ins w:id="331" w:author="S2-2207043" w:date="2022-08-29T14:44:00Z">
        <w:r w:rsidR="00D07221" w:rsidRPr="00042379">
          <w:t>4</w:t>
        </w:r>
      </w:ins>
      <w:del w:id="332" w:author="S2-2207043" w:date="2022-08-29T14:44:00Z">
        <w:r w:rsidR="00632557" w:rsidRPr="00042379" w:rsidDel="00D07221">
          <w:delText>5</w:delText>
        </w:r>
      </w:del>
      <w:r w:rsidRPr="00042379">
        <w:t>.</w:t>
      </w:r>
      <w:r w:rsidRPr="00042379">
        <w:tab/>
        <w:t>The SMF-2 sends the N4 request to UPF-2, to inform the N19 tunnel resource information in the UPF-1.</w:t>
      </w:r>
      <w:r w:rsidR="00632557" w:rsidRPr="00042379">
        <w:t xml:space="preserve"> The SMF-2 also create the PDR/FAR according to the received IP address/prefix/MAC of PDU session-1.</w:t>
      </w:r>
    </w:p>
    <w:p w14:paraId="21EB2C75" w14:textId="7B72D648" w:rsidR="00511AAE" w:rsidRPr="00042379" w:rsidRDefault="00545E10" w:rsidP="005C588E">
      <w:pPr>
        <w:rPr>
          <w:ins w:id="333" w:author="S2-2207043" w:date="2022-08-29T14:44:00Z"/>
        </w:rPr>
      </w:pPr>
      <w:r w:rsidRPr="00042379">
        <w:t>After step 1</w:t>
      </w:r>
      <w:del w:id="334" w:author="S2-2207043" w:date="2022-08-29T14:44:00Z">
        <w:r w:rsidRPr="00042379" w:rsidDel="00D07221">
          <w:delText>2</w:delText>
        </w:r>
      </w:del>
      <w:ins w:id="335" w:author="S2-2207043" w:date="2022-08-29T14:44:00Z">
        <w:r w:rsidR="00D07221" w:rsidRPr="00042379">
          <w:t>4</w:t>
        </w:r>
      </w:ins>
      <w:r w:rsidRPr="00042379">
        <w:t>, the N19 tunnel between UPF-1 and UPF-2 is established.</w:t>
      </w:r>
    </w:p>
    <w:p w14:paraId="1C42049A" w14:textId="77777777" w:rsidR="00D07221" w:rsidRPr="00042379" w:rsidRDefault="00D07221" w:rsidP="00D07221">
      <w:pPr>
        <w:rPr>
          <w:ins w:id="336" w:author="S2-2207043" w:date="2022-08-29T14:44:00Z"/>
        </w:rPr>
      </w:pPr>
      <w:ins w:id="337" w:author="S2-2207043" w:date="2022-08-29T14:44:00Z">
        <w:r w:rsidRPr="00042379">
          <w:t xml:space="preserve">The procedure in </w:t>
        </w:r>
        <w:r w:rsidRPr="00042379">
          <w:rPr>
            <w:szCs w:val="24"/>
          </w:rPr>
          <w:t>Figure 6.4.3.1-2</w:t>
        </w:r>
        <w:r w:rsidRPr="00042379">
          <w:t xml:space="preserve"> shows a signalling flow in which the N19 tunnel between UPFs controlled by two SMFs is created using NRF subscribing/notification.</w:t>
        </w:r>
      </w:ins>
    </w:p>
    <w:p w14:paraId="2BB73C2C" w14:textId="77777777" w:rsidR="00D07221" w:rsidRPr="00042379" w:rsidRDefault="00D07221" w:rsidP="00D07221">
      <w:pPr>
        <w:rPr>
          <w:ins w:id="338" w:author="S2-2207043" w:date="2022-08-29T14:44:00Z"/>
        </w:rPr>
      </w:pPr>
    </w:p>
    <w:p w14:paraId="76246FC0" w14:textId="18B9FCAA" w:rsidR="00042379" w:rsidRPr="00042379" w:rsidRDefault="00042379" w:rsidP="00D07221">
      <w:pPr>
        <w:pStyle w:val="TF"/>
        <w:rPr>
          <w:ins w:id="339" w:author="Rapporteur" w:date="2022-08-30T17:57:00Z"/>
        </w:rPr>
      </w:pPr>
      <w:ins w:id="340" w:author="S2-2207043" w:date="2022-08-29T14:44:00Z">
        <w:r w:rsidRPr="00042379">
          <w:object w:dxaOrig="22767" w:dyaOrig="15477" w14:anchorId="60CC64C0">
            <v:shape id="_x0000_i1034" type="#_x0000_t75" style="width:800.25pt;height:502.5pt" o:ole="">
              <v:imagedata r:id="rId33" o:title=""/>
            </v:shape>
            <o:OLEObject Type="Embed" ProgID="Visio.Drawing.11" ShapeID="_x0000_i1034" DrawAspect="Content" ObjectID="_1723440596" r:id="rId34"/>
          </w:object>
        </w:r>
      </w:ins>
    </w:p>
    <w:p w14:paraId="2F8C2E9D" w14:textId="6EDFFF66" w:rsidR="00D07221" w:rsidRPr="00042379" w:rsidRDefault="00D07221" w:rsidP="00D07221">
      <w:pPr>
        <w:pStyle w:val="TF"/>
        <w:rPr>
          <w:ins w:id="341" w:author="S2-2207043" w:date="2022-08-29T14:44:00Z"/>
        </w:rPr>
      </w:pPr>
      <w:ins w:id="342" w:author="S2-2207043" w:date="2022-08-29T14:44:00Z">
        <w:r w:rsidRPr="00042379">
          <w:t>Figure 6.4.3.1-2: Procedure to establish the N19 between UPFs controlled by two SMFs using NRF notification</w:t>
        </w:r>
      </w:ins>
    </w:p>
    <w:p w14:paraId="2FE51394" w14:textId="77777777" w:rsidR="00D07221" w:rsidRPr="00042379" w:rsidRDefault="00D07221" w:rsidP="00D07221">
      <w:pPr>
        <w:pStyle w:val="B1"/>
        <w:numPr>
          <w:ilvl w:val="0"/>
          <w:numId w:val="52"/>
        </w:numPr>
        <w:rPr>
          <w:ins w:id="343" w:author="S2-2207043" w:date="2022-08-29T14:44:00Z"/>
          <w:rFonts w:eastAsiaTheme="minorEastAsia"/>
          <w:lang w:eastAsia="zh-CN"/>
        </w:rPr>
      </w:pPr>
      <w:ins w:id="344" w:author="S2-2207043" w:date="2022-08-29T14:44:00Z">
        <w:r w:rsidRPr="00042379">
          <w:t>The SMF-1 receives the PDU session establishment request. According to the information in the request, i.e. DNN/S-NSSAI, it knows this PDU session is for the VN group.</w:t>
        </w:r>
      </w:ins>
    </w:p>
    <w:p w14:paraId="022CE6BE" w14:textId="77777777" w:rsidR="00D07221" w:rsidRPr="00042379" w:rsidRDefault="00D07221" w:rsidP="00D07221">
      <w:pPr>
        <w:pStyle w:val="B1"/>
        <w:numPr>
          <w:ilvl w:val="0"/>
          <w:numId w:val="52"/>
        </w:numPr>
        <w:rPr>
          <w:ins w:id="345" w:author="S2-2207043" w:date="2022-08-29T14:44:00Z"/>
          <w:rFonts w:eastAsiaTheme="minorEastAsia"/>
          <w:lang w:eastAsia="zh-CN"/>
        </w:rPr>
      </w:pPr>
      <w:ins w:id="346" w:author="S2-2207043" w:date="2022-08-29T14:44:00Z">
        <w:r w:rsidRPr="00042379">
          <w:rPr>
            <w:rFonts w:eastAsiaTheme="minorEastAsia" w:hint="eastAsia"/>
            <w:lang w:eastAsia="zh-CN"/>
          </w:rPr>
          <w:t xml:space="preserve">SMF-1 decides </w:t>
        </w:r>
        <w:r w:rsidRPr="00042379">
          <w:rPr>
            <w:rFonts w:eastAsiaTheme="minorEastAsia"/>
            <w:lang w:eastAsia="zh-CN"/>
          </w:rPr>
          <w:t>whether</w:t>
        </w:r>
        <w:r w:rsidRPr="00042379">
          <w:rPr>
            <w:rFonts w:eastAsiaTheme="minorEastAsia" w:hint="eastAsia"/>
            <w:lang w:eastAsia="zh-CN"/>
          </w:rPr>
          <w:t xml:space="preserve"> it will discover other SMF(s) which belonging to the same 5G VN group and start to establish VN session between them. If yes, SMF-1 starts to</w:t>
        </w:r>
        <w:r w:rsidRPr="00042379">
          <w:rPr>
            <w:rFonts w:eastAsia="DengXian"/>
            <w:lang w:val="en-US" w:eastAsia="zh-CN"/>
          </w:rPr>
          <w:t xml:space="preserve"> continue the </w:t>
        </w:r>
        <w:r w:rsidRPr="00042379">
          <w:rPr>
            <w:rFonts w:eastAsia="DengXian" w:hint="eastAsia"/>
            <w:lang w:val="en-US" w:eastAsia="zh-CN"/>
          </w:rPr>
          <w:t xml:space="preserve">following </w:t>
        </w:r>
        <w:r w:rsidRPr="00042379">
          <w:rPr>
            <w:rFonts w:eastAsia="DengXian"/>
            <w:lang w:val="en-US" w:eastAsia="zh-CN"/>
          </w:rPr>
          <w:t>procedures with NRF</w:t>
        </w:r>
        <w:r w:rsidRPr="00042379">
          <w:rPr>
            <w:rFonts w:eastAsia="DengXian" w:hint="eastAsia"/>
            <w:lang w:val="en-US" w:eastAsia="zh-CN"/>
          </w:rPr>
          <w:t>.</w:t>
        </w:r>
        <w:r w:rsidRPr="00042379">
          <w:rPr>
            <w:rFonts w:eastAsiaTheme="minorEastAsia" w:hint="eastAsia"/>
            <w:lang w:eastAsia="zh-CN"/>
          </w:rPr>
          <w:t xml:space="preserve"> </w:t>
        </w:r>
      </w:ins>
    </w:p>
    <w:p w14:paraId="0F9CAF90" w14:textId="77777777" w:rsidR="00D07221" w:rsidRPr="00042379" w:rsidRDefault="00D07221" w:rsidP="00D07221">
      <w:pPr>
        <w:pStyle w:val="EditorsNote"/>
        <w:rPr>
          <w:ins w:id="347" w:author="S2-2207043" w:date="2022-08-29T14:44:00Z"/>
        </w:rPr>
      </w:pPr>
      <w:ins w:id="348" w:author="S2-2207043" w:date="2022-08-29T14:44:00Z">
        <w:r w:rsidRPr="00042379">
          <w:t>NOTE</w:t>
        </w:r>
        <w:r w:rsidRPr="00042379">
          <w:rPr>
            <w:rFonts w:eastAsiaTheme="minorEastAsia" w:hint="eastAsia"/>
            <w:lang w:eastAsia="zh-CN"/>
          </w:rPr>
          <w:t>1</w:t>
        </w:r>
        <w:r w:rsidRPr="00042379">
          <w:t>:</w:t>
        </w:r>
        <w:r w:rsidRPr="00042379">
          <w:rPr>
            <w:rFonts w:hint="eastAsia"/>
          </w:rPr>
          <w:t xml:space="preserve"> </w:t>
        </w:r>
        <w:r w:rsidRPr="00042379">
          <w:rPr>
            <w:rFonts w:eastAsiaTheme="minorEastAsia" w:hint="eastAsia"/>
            <w:lang w:eastAsia="zh-CN"/>
          </w:rPr>
          <w:t xml:space="preserve"> </w:t>
        </w:r>
        <w:r w:rsidRPr="00042379">
          <w:rPr>
            <w:rFonts w:hint="eastAsia"/>
          </w:rPr>
          <w:t xml:space="preserve">The </w:t>
        </w:r>
        <w:r w:rsidRPr="00042379">
          <w:rPr>
            <w:rFonts w:eastAsiaTheme="minorEastAsia" w:hint="eastAsia"/>
            <w:lang w:eastAsia="zh-CN"/>
          </w:rPr>
          <w:t>trigger</w:t>
        </w:r>
        <w:r w:rsidRPr="00042379">
          <w:rPr>
            <w:rFonts w:hint="eastAsia"/>
          </w:rPr>
          <w:t xml:space="preserve"> that SMF decides to find another SMF(s) within the same 5G VN group could be based on the </w:t>
        </w:r>
        <w:r w:rsidRPr="00042379">
          <w:t>destination address</w:t>
        </w:r>
        <w:r w:rsidRPr="00042379">
          <w:rPr>
            <w:rFonts w:hint="eastAsia"/>
          </w:rPr>
          <w:t xml:space="preserve"> UE </w:t>
        </w:r>
        <w:r w:rsidRPr="00042379">
          <w:t>requested (</w:t>
        </w:r>
        <w:r w:rsidRPr="00042379">
          <w:rPr>
            <w:rFonts w:hint="eastAsia"/>
          </w:rPr>
          <w:t>f</w:t>
        </w:r>
        <w:r w:rsidRPr="00042379">
          <w:t>or example, depending on the destination address, some packet flows may be forwarded locally, while other packet flows are forwarded via N19 and other packet flows are forwarded to N6</w:t>
        </w:r>
        <w:r w:rsidRPr="00042379">
          <w:rPr>
            <w:rFonts w:hint="eastAsia"/>
          </w:rPr>
          <w:t xml:space="preserve"> which described in clause 5.8.2.10.0 </w:t>
        </w:r>
        <w:r w:rsidRPr="00042379">
          <w:rPr>
            <w:rFonts w:eastAsiaTheme="minorEastAsia" w:hint="eastAsia"/>
            <w:lang w:eastAsia="zh-CN"/>
          </w:rPr>
          <w:t xml:space="preserve">of </w:t>
        </w:r>
        <w:r w:rsidRPr="00042379">
          <w:rPr>
            <w:rFonts w:hint="eastAsia"/>
          </w:rPr>
          <w:t>TS 23.501</w:t>
        </w:r>
        <w:r w:rsidRPr="00042379">
          <w:rPr>
            <w:rFonts w:eastAsiaTheme="minorEastAsia" w:hint="eastAsia"/>
            <w:lang w:eastAsia="zh-CN"/>
          </w:rPr>
          <w:t>[2]</w:t>
        </w:r>
        <w:r w:rsidRPr="00042379">
          <w:rPr>
            <w:rFonts w:hint="eastAsia"/>
          </w:rPr>
          <w:t>)</w:t>
        </w:r>
        <w:r w:rsidRPr="00042379">
          <w:rPr>
            <w:rFonts w:eastAsiaTheme="minorEastAsia" w:hint="eastAsia"/>
            <w:lang w:eastAsia="zh-CN"/>
          </w:rPr>
          <w:t>, o</w:t>
        </w:r>
        <w:r w:rsidRPr="00042379">
          <w:rPr>
            <w:rFonts w:hint="eastAsia"/>
          </w:rPr>
          <w:t xml:space="preserve">r based on the conclusion of Sol#19 or other similar solutions. </w:t>
        </w:r>
      </w:ins>
    </w:p>
    <w:p w14:paraId="0907E50F" w14:textId="77777777" w:rsidR="00D07221" w:rsidRPr="00042379" w:rsidRDefault="00D07221" w:rsidP="00D07221">
      <w:pPr>
        <w:pStyle w:val="B1"/>
        <w:rPr>
          <w:ins w:id="349" w:author="S2-2207043" w:date="2022-08-29T14:44:00Z"/>
        </w:rPr>
      </w:pPr>
      <w:ins w:id="350" w:author="S2-2207043" w:date="2022-08-29T14:44:00Z">
        <w:r w:rsidRPr="00042379">
          <w:rPr>
            <w:rFonts w:eastAsiaTheme="minorEastAsia" w:hint="eastAsia"/>
            <w:lang w:eastAsia="zh-CN"/>
          </w:rPr>
          <w:t>3</w:t>
        </w:r>
        <w:r w:rsidRPr="00042379">
          <w:t>.</w:t>
        </w:r>
        <w:r w:rsidRPr="00042379">
          <w:tab/>
          <w:t>The SMF-1 update</w:t>
        </w:r>
        <w:r w:rsidRPr="00042379">
          <w:rPr>
            <w:rFonts w:eastAsiaTheme="minorEastAsia" w:hint="eastAsia"/>
            <w:lang w:eastAsia="zh-CN"/>
          </w:rPr>
          <w:t>s</w:t>
        </w:r>
        <w:r w:rsidRPr="00042379">
          <w:t xml:space="preserve"> or register</w:t>
        </w:r>
        <w:r w:rsidRPr="00042379">
          <w:rPr>
            <w:rFonts w:eastAsiaTheme="minorEastAsia" w:hint="eastAsia"/>
            <w:lang w:eastAsia="zh-CN"/>
          </w:rPr>
          <w:t>s</w:t>
        </w:r>
        <w:r w:rsidRPr="00042379">
          <w:t xml:space="preserve"> its profile to NRF with serving 5G VN group identifier.</w:t>
        </w:r>
      </w:ins>
    </w:p>
    <w:p w14:paraId="0EEB2E58" w14:textId="77777777" w:rsidR="00D07221" w:rsidRPr="00042379" w:rsidRDefault="00D07221" w:rsidP="00D07221">
      <w:pPr>
        <w:pStyle w:val="B1"/>
        <w:rPr>
          <w:ins w:id="351" w:author="S2-2207043" w:date="2022-08-29T14:44:00Z"/>
          <w:rFonts w:eastAsiaTheme="minorEastAsia"/>
          <w:lang w:eastAsia="zh-CN"/>
        </w:rPr>
      </w:pPr>
      <w:ins w:id="352" w:author="S2-2207043" w:date="2022-08-29T14:44:00Z">
        <w:r w:rsidRPr="00042379">
          <w:rPr>
            <w:rFonts w:eastAsiaTheme="minorEastAsia" w:hint="eastAsia"/>
            <w:lang w:eastAsia="zh-CN"/>
          </w:rPr>
          <w:t>4</w:t>
        </w:r>
        <w:r w:rsidRPr="00042379">
          <w:t>.</w:t>
        </w:r>
        <w:r w:rsidRPr="00042379">
          <w:tab/>
          <w:t>The SMF-1 subscribe</w:t>
        </w:r>
        <w:r w:rsidRPr="00042379">
          <w:rPr>
            <w:rFonts w:eastAsiaTheme="minorEastAsia" w:hint="eastAsia"/>
            <w:lang w:eastAsia="zh-CN"/>
          </w:rPr>
          <w:t>s</w:t>
        </w:r>
        <w:r w:rsidRPr="00042379">
          <w:t xml:space="preserve"> the VN status change event with NRF for this VN session</w:t>
        </w:r>
        <w:proofErr w:type="gramStart"/>
        <w:r w:rsidRPr="00042379">
          <w:rPr>
            <w:rFonts w:eastAsiaTheme="minorEastAsia" w:hint="eastAsia"/>
            <w:lang w:eastAsia="zh-CN"/>
          </w:rPr>
          <w:t>,</w:t>
        </w:r>
        <w:r w:rsidRPr="00042379">
          <w:t>.</w:t>
        </w:r>
        <w:proofErr w:type="gramEnd"/>
        <w:r w:rsidRPr="00042379">
          <w:rPr>
            <w:rFonts w:eastAsiaTheme="minorEastAsia" w:hint="eastAsia"/>
            <w:lang w:eastAsia="zh-CN"/>
          </w:rPr>
          <w:t xml:space="preserve"> </w:t>
        </w:r>
        <w:r w:rsidRPr="00042379">
          <w:rPr>
            <w:rFonts w:eastAsiaTheme="minorEastAsia"/>
            <w:lang w:eastAsia="zh-CN"/>
          </w:rPr>
          <w:t>T</w:t>
        </w:r>
        <w:r w:rsidRPr="00042379">
          <w:rPr>
            <w:rFonts w:eastAsiaTheme="minorEastAsia" w:hint="eastAsia"/>
            <w:lang w:eastAsia="zh-CN"/>
          </w:rPr>
          <w:t xml:space="preserve">he 5G VN status change event </w:t>
        </w:r>
        <w:r w:rsidRPr="00042379">
          <w:rPr>
            <w:rFonts w:eastAsiaTheme="minorEastAsia"/>
            <w:lang w:eastAsia="zh-CN"/>
          </w:rPr>
          <w:t>includes</w:t>
        </w:r>
        <w:r w:rsidRPr="00042379">
          <w:rPr>
            <w:rFonts w:eastAsiaTheme="minorEastAsia" w:hint="eastAsia"/>
            <w:lang w:eastAsia="zh-CN"/>
          </w:rPr>
          <w:t xml:space="preserve"> e.g. when another SMF(s) starts/stops to serve the same 5G VN group.</w:t>
        </w:r>
      </w:ins>
    </w:p>
    <w:p w14:paraId="6F5D9ACA" w14:textId="77777777" w:rsidR="00D07221" w:rsidRPr="00042379" w:rsidRDefault="00D07221" w:rsidP="00D07221">
      <w:pPr>
        <w:pStyle w:val="B1"/>
        <w:rPr>
          <w:ins w:id="353" w:author="S2-2207043" w:date="2022-08-29T14:44:00Z"/>
          <w:rFonts w:eastAsiaTheme="minorEastAsia"/>
          <w:lang w:eastAsia="zh-CN"/>
        </w:rPr>
      </w:pPr>
      <w:ins w:id="354" w:author="S2-2207043" w:date="2022-08-29T14:44:00Z">
        <w:r w:rsidRPr="00042379">
          <w:rPr>
            <w:rFonts w:eastAsiaTheme="minorEastAsia" w:hint="eastAsia"/>
            <w:lang w:eastAsia="zh-CN"/>
          </w:rPr>
          <w:lastRenderedPageBreak/>
          <w:t>5</w:t>
        </w:r>
        <w:r w:rsidRPr="00042379">
          <w:t>.</w:t>
        </w:r>
        <w:r w:rsidRPr="00042379">
          <w:tab/>
        </w:r>
        <w:r w:rsidRPr="00042379">
          <w:rPr>
            <w:rFonts w:eastAsiaTheme="minorEastAsia" w:hint="eastAsia"/>
            <w:lang w:eastAsia="zh-CN"/>
          </w:rPr>
          <w:t xml:space="preserve"> The NRF may </w:t>
        </w:r>
        <w:r w:rsidRPr="00042379">
          <w:t>notify the SMF-1</w:t>
        </w:r>
        <w:r w:rsidRPr="00042379">
          <w:rPr>
            <w:rFonts w:eastAsiaTheme="minorEastAsia" w:hint="eastAsia"/>
            <w:lang w:eastAsia="zh-CN"/>
          </w:rPr>
          <w:t xml:space="preserve"> if there </w:t>
        </w:r>
        <w:r w:rsidRPr="00042379">
          <w:rPr>
            <w:rFonts w:eastAsiaTheme="minorEastAsia"/>
            <w:lang w:eastAsia="zh-CN"/>
          </w:rPr>
          <w:t>are</w:t>
        </w:r>
        <w:r w:rsidRPr="00042379">
          <w:rPr>
            <w:rFonts w:eastAsiaTheme="minorEastAsia" w:hint="eastAsia"/>
            <w:lang w:eastAsia="zh-CN"/>
          </w:rPr>
          <w:t xml:space="preserve"> available SMF(s) serving the same VN group in the present network. </w:t>
        </w:r>
      </w:ins>
    </w:p>
    <w:p w14:paraId="750839C1" w14:textId="77777777" w:rsidR="00D07221" w:rsidRPr="00042379" w:rsidRDefault="00D07221" w:rsidP="00D07221">
      <w:pPr>
        <w:pStyle w:val="EditorsNote"/>
        <w:rPr>
          <w:ins w:id="355" w:author="S2-2207043" w:date="2022-08-29T14:44:00Z"/>
        </w:rPr>
      </w:pPr>
      <w:ins w:id="356" w:author="S2-2207043" w:date="2022-08-29T14:44:00Z">
        <w:r w:rsidRPr="00042379">
          <w:rPr>
            <w:rFonts w:hint="eastAsia"/>
          </w:rPr>
          <w:t>Editor Note</w:t>
        </w:r>
        <w:r w:rsidRPr="00042379">
          <w:t>:</w:t>
        </w:r>
        <w:r w:rsidRPr="00042379">
          <w:rPr>
            <w:rFonts w:hint="eastAsia"/>
          </w:rPr>
          <w:t xml:space="preserve">  If NRF notifies SMF-1 with multiple SMFs belonging to the same 5G VN group, how SMF selects the correct/right one serving the target UE is FFS. </w:t>
        </w:r>
      </w:ins>
    </w:p>
    <w:p w14:paraId="579CA36A" w14:textId="77777777" w:rsidR="00D07221" w:rsidRPr="00042379" w:rsidRDefault="00D07221" w:rsidP="00D07221">
      <w:pPr>
        <w:pStyle w:val="B1"/>
        <w:rPr>
          <w:ins w:id="357" w:author="S2-2207043" w:date="2022-08-29T14:44:00Z"/>
          <w:rFonts w:eastAsiaTheme="minorEastAsia"/>
          <w:lang w:eastAsia="zh-CN"/>
        </w:rPr>
      </w:pPr>
      <w:ins w:id="358" w:author="S2-2207043" w:date="2022-08-29T14:44:00Z">
        <w:r w:rsidRPr="00042379">
          <w:rPr>
            <w:rFonts w:eastAsiaTheme="minorEastAsia" w:hint="eastAsia"/>
            <w:lang w:eastAsia="zh-CN"/>
          </w:rPr>
          <w:t>6</w:t>
        </w:r>
        <w:r w:rsidRPr="00042379">
          <w:t>.</w:t>
        </w:r>
        <w:r w:rsidRPr="00042379">
          <w:tab/>
        </w:r>
        <w:r w:rsidRPr="00042379">
          <w:rPr>
            <w:rFonts w:eastAsiaTheme="minorEastAsia"/>
            <w:lang w:eastAsia="zh-CN"/>
          </w:rPr>
          <w:t>Similar</w:t>
        </w:r>
        <w:r w:rsidRPr="00042379">
          <w:rPr>
            <w:rFonts w:eastAsiaTheme="minorEastAsia" w:hint="eastAsia"/>
            <w:lang w:eastAsia="zh-CN"/>
          </w:rPr>
          <w:t xml:space="preserve"> with step1. </w:t>
        </w:r>
        <w:r w:rsidRPr="00042379">
          <w:t>The SMF-2 receives the PDU session establishment request. According to the information in the request, i.e. DNN/S-NSSAI, it knows this PDU session is for the VN group.</w:t>
        </w:r>
      </w:ins>
    </w:p>
    <w:p w14:paraId="2F35EE8E" w14:textId="77777777" w:rsidR="00D07221" w:rsidRPr="00042379" w:rsidRDefault="00D07221" w:rsidP="00D07221">
      <w:pPr>
        <w:pStyle w:val="B1"/>
        <w:rPr>
          <w:ins w:id="359" w:author="S2-2207043" w:date="2022-08-29T14:44:00Z"/>
          <w:rFonts w:eastAsiaTheme="minorEastAsia"/>
          <w:lang w:eastAsia="zh-CN"/>
        </w:rPr>
      </w:pPr>
      <w:ins w:id="360" w:author="S2-2207043" w:date="2022-08-29T14:44:00Z">
        <w:r w:rsidRPr="00042379">
          <w:rPr>
            <w:rFonts w:eastAsiaTheme="minorEastAsia" w:hint="eastAsia"/>
            <w:lang w:eastAsia="zh-CN"/>
          </w:rPr>
          <w:t>7. Similar with step 2.</w:t>
        </w:r>
      </w:ins>
    </w:p>
    <w:p w14:paraId="430D7748" w14:textId="77777777" w:rsidR="00D07221" w:rsidRPr="00042379" w:rsidRDefault="00D07221" w:rsidP="00D07221">
      <w:pPr>
        <w:pStyle w:val="B1"/>
        <w:rPr>
          <w:ins w:id="361" w:author="S2-2207043" w:date="2022-08-29T14:44:00Z"/>
        </w:rPr>
      </w:pPr>
      <w:ins w:id="362" w:author="S2-2207043" w:date="2022-08-29T14:44:00Z">
        <w:r w:rsidRPr="00042379">
          <w:rPr>
            <w:rFonts w:eastAsiaTheme="minorEastAsia" w:hint="eastAsia"/>
            <w:lang w:eastAsia="zh-CN"/>
          </w:rPr>
          <w:t>8</w:t>
        </w:r>
        <w:r w:rsidRPr="00042379">
          <w:t>.</w:t>
        </w:r>
        <w:r w:rsidRPr="00042379">
          <w:tab/>
          <w:t>The SMF-2 updates or registers its profile to NRF with serving 5G VN group identifier.</w:t>
        </w:r>
      </w:ins>
    </w:p>
    <w:p w14:paraId="76A5D9BF" w14:textId="77777777" w:rsidR="00D07221" w:rsidRPr="00042379" w:rsidRDefault="00D07221" w:rsidP="00D07221">
      <w:pPr>
        <w:pStyle w:val="B1"/>
        <w:rPr>
          <w:ins w:id="363" w:author="S2-2207043" w:date="2022-08-29T14:44:00Z"/>
          <w:rFonts w:eastAsiaTheme="minorEastAsia"/>
          <w:lang w:eastAsia="zh-CN"/>
        </w:rPr>
      </w:pPr>
      <w:ins w:id="364" w:author="S2-2207043" w:date="2022-08-29T14:44:00Z">
        <w:r w:rsidRPr="00042379">
          <w:rPr>
            <w:rFonts w:eastAsiaTheme="minorEastAsia" w:hint="eastAsia"/>
            <w:lang w:eastAsia="zh-CN"/>
          </w:rPr>
          <w:t>9</w:t>
        </w:r>
        <w:r w:rsidRPr="00042379">
          <w:t>.</w:t>
        </w:r>
        <w:r w:rsidRPr="00042379">
          <w:tab/>
          <w:t>The SMF-2 subscribe</w:t>
        </w:r>
        <w:r w:rsidRPr="00042379">
          <w:rPr>
            <w:rFonts w:eastAsiaTheme="minorEastAsia" w:hint="eastAsia"/>
            <w:lang w:eastAsia="zh-CN"/>
          </w:rPr>
          <w:t>s</w:t>
        </w:r>
        <w:r w:rsidRPr="00042379">
          <w:t xml:space="preserve"> the VN status change event with NRF for this VN session.</w:t>
        </w:r>
      </w:ins>
    </w:p>
    <w:p w14:paraId="539F775C" w14:textId="77777777" w:rsidR="00D07221" w:rsidRPr="00042379" w:rsidRDefault="00D07221" w:rsidP="00D07221">
      <w:pPr>
        <w:pStyle w:val="B1"/>
        <w:rPr>
          <w:ins w:id="365" w:author="S2-2207043" w:date="2022-08-29T14:44:00Z"/>
        </w:rPr>
      </w:pPr>
      <w:ins w:id="366" w:author="S2-2207043" w:date="2022-08-29T14:44:00Z">
        <w:r w:rsidRPr="00042379">
          <w:rPr>
            <w:rFonts w:eastAsiaTheme="minorEastAsia" w:hint="eastAsia"/>
            <w:lang w:eastAsia="zh-CN"/>
          </w:rPr>
          <w:t>10</w:t>
        </w:r>
        <w:r w:rsidRPr="00042379">
          <w:t>.</w:t>
        </w:r>
        <w:r w:rsidRPr="00042379">
          <w:rPr>
            <w:rFonts w:eastAsiaTheme="minorEastAsia" w:hint="eastAsia"/>
            <w:lang w:eastAsia="zh-CN"/>
          </w:rPr>
          <w:t xml:space="preserve"> </w:t>
        </w:r>
        <w:r w:rsidRPr="00042379">
          <w:t>The NRF notif</w:t>
        </w:r>
        <w:r w:rsidRPr="00042379">
          <w:rPr>
            <w:rFonts w:eastAsiaTheme="minorEastAsia" w:hint="eastAsia"/>
            <w:lang w:eastAsia="zh-CN"/>
          </w:rPr>
          <w:t>ies</w:t>
        </w:r>
        <w:r w:rsidRPr="00042379">
          <w:t xml:space="preserve"> the SMF-1, the SMF-2 start to serving the VN session</w:t>
        </w:r>
        <w:r w:rsidRPr="00042379">
          <w:rPr>
            <w:rFonts w:eastAsiaTheme="minorEastAsia" w:hint="eastAsia"/>
            <w:lang w:eastAsia="zh-CN"/>
          </w:rPr>
          <w:t>.</w:t>
        </w:r>
      </w:ins>
    </w:p>
    <w:p w14:paraId="27B2F1BE" w14:textId="77777777" w:rsidR="00D07221" w:rsidRPr="00042379" w:rsidRDefault="00D07221" w:rsidP="00D07221">
      <w:pPr>
        <w:pStyle w:val="NO"/>
        <w:rPr>
          <w:ins w:id="367" w:author="S2-2207043" w:date="2022-08-29T14:44:00Z"/>
          <w:rFonts w:eastAsiaTheme="minorEastAsia"/>
          <w:lang w:eastAsia="zh-CN"/>
        </w:rPr>
      </w:pPr>
      <w:ins w:id="368" w:author="S2-2207043" w:date="2022-08-29T14:44:00Z">
        <w:r w:rsidRPr="00042379">
          <w:t>NOTE</w:t>
        </w:r>
        <w:r w:rsidRPr="00042379">
          <w:rPr>
            <w:rFonts w:eastAsiaTheme="minorEastAsia" w:hint="eastAsia"/>
            <w:lang w:eastAsia="zh-CN"/>
          </w:rPr>
          <w:t>2</w:t>
        </w:r>
        <w:r w:rsidRPr="00042379">
          <w:t>:</w:t>
        </w:r>
        <w:r w:rsidRPr="00042379">
          <w:tab/>
        </w:r>
        <w:r w:rsidRPr="00042379">
          <w:rPr>
            <w:rFonts w:eastAsiaTheme="minorEastAsia" w:hint="eastAsia"/>
            <w:lang w:eastAsia="zh-CN"/>
          </w:rPr>
          <w:t xml:space="preserve">Step 10 may </w:t>
        </w:r>
        <w:r w:rsidRPr="00042379">
          <w:rPr>
            <w:rFonts w:eastAsiaTheme="minorEastAsia"/>
            <w:lang w:eastAsia="zh-CN"/>
          </w:rPr>
          <w:t>occur</w:t>
        </w:r>
        <w:r w:rsidRPr="00042379">
          <w:rPr>
            <w:rFonts w:eastAsiaTheme="minorEastAsia" w:hint="eastAsia"/>
            <w:lang w:eastAsia="zh-CN"/>
          </w:rPr>
          <w:t xml:space="preserve"> before step 9 or occur at the same time. </w:t>
        </w:r>
      </w:ins>
    </w:p>
    <w:p w14:paraId="16F0E064" w14:textId="77777777" w:rsidR="00D07221" w:rsidRPr="00042379" w:rsidRDefault="00D07221" w:rsidP="00D07221">
      <w:pPr>
        <w:pStyle w:val="B1"/>
        <w:rPr>
          <w:ins w:id="369" w:author="S2-2207043" w:date="2022-08-29T14:44:00Z"/>
          <w:rFonts w:eastAsiaTheme="minorEastAsia"/>
          <w:lang w:eastAsia="zh-CN"/>
        </w:rPr>
      </w:pPr>
      <w:ins w:id="370" w:author="S2-2207043" w:date="2022-08-29T14:44:00Z">
        <w:r w:rsidRPr="00042379">
          <w:rPr>
            <w:rFonts w:eastAsiaTheme="minorEastAsia" w:hint="eastAsia"/>
            <w:lang w:eastAsia="zh-CN"/>
          </w:rPr>
          <w:t xml:space="preserve">11. </w:t>
        </w:r>
        <w:r w:rsidRPr="00042379">
          <w:t>The NRF notif</w:t>
        </w:r>
        <w:r w:rsidRPr="00042379">
          <w:rPr>
            <w:rFonts w:eastAsiaTheme="minorEastAsia" w:hint="eastAsia"/>
            <w:lang w:eastAsia="zh-CN"/>
          </w:rPr>
          <w:t>ies</w:t>
        </w:r>
        <w:r w:rsidRPr="00042379">
          <w:t xml:space="preserve"> the SMF-</w:t>
        </w:r>
        <w:r w:rsidRPr="00042379">
          <w:rPr>
            <w:rFonts w:eastAsiaTheme="minorEastAsia" w:hint="eastAsia"/>
            <w:lang w:eastAsia="zh-CN"/>
          </w:rPr>
          <w:t>2</w:t>
        </w:r>
        <w:r w:rsidRPr="00042379">
          <w:t>, the SMF-</w:t>
        </w:r>
        <w:r w:rsidRPr="00042379">
          <w:rPr>
            <w:rFonts w:eastAsiaTheme="minorEastAsia" w:hint="eastAsia"/>
            <w:lang w:eastAsia="zh-CN"/>
          </w:rPr>
          <w:t>1</w:t>
        </w:r>
        <w:r w:rsidRPr="00042379">
          <w:t xml:space="preserve"> </w:t>
        </w:r>
        <w:r w:rsidRPr="00042379">
          <w:rPr>
            <w:rFonts w:eastAsiaTheme="minorEastAsia" w:hint="eastAsia"/>
            <w:lang w:eastAsia="zh-CN"/>
          </w:rPr>
          <w:t xml:space="preserve">is </w:t>
        </w:r>
        <w:r w:rsidRPr="00042379">
          <w:t xml:space="preserve">serving the VN </w:t>
        </w:r>
        <w:r w:rsidRPr="00042379">
          <w:rPr>
            <w:rFonts w:eastAsiaTheme="minorEastAsia" w:hint="eastAsia"/>
            <w:lang w:eastAsia="zh-CN"/>
          </w:rPr>
          <w:t xml:space="preserve">group </w:t>
        </w:r>
        <w:r w:rsidRPr="00042379">
          <w:t>session.</w:t>
        </w:r>
      </w:ins>
    </w:p>
    <w:p w14:paraId="31DD120E" w14:textId="77777777" w:rsidR="00D07221" w:rsidRPr="00042379" w:rsidRDefault="00D07221" w:rsidP="00D07221">
      <w:pPr>
        <w:pStyle w:val="EditorsNote"/>
        <w:rPr>
          <w:ins w:id="371" w:author="S2-2207043" w:date="2022-08-29T14:44:00Z"/>
          <w:rFonts w:eastAsiaTheme="minorEastAsia"/>
          <w:lang w:eastAsia="zh-CN"/>
        </w:rPr>
      </w:pPr>
      <w:ins w:id="372" w:author="S2-2207043" w:date="2022-08-29T14:44:00Z">
        <w:r w:rsidRPr="00042379">
          <w:rPr>
            <w:rFonts w:hint="eastAsia"/>
          </w:rPr>
          <w:t>NOTE</w:t>
        </w:r>
        <w:r w:rsidRPr="00042379">
          <w:rPr>
            <w:rFonts w:eastAsiaTheme="minorEastAsia" w:hint="eastAsia"/>
            <w:lang w:eastAsia="zh-CN"/>
          </w:rPr>
          <w:t>3</w:t>
        </w:r>
        <w:r w:rsidRPr="00042379">
          <w:rPr>
            <w:rFonts w:hint="eastAsia"/>
          </w:rPr>
          <w:t xml:space="preserve">: </w:t>
        </w:r>
        <w:r w:rsidRPr="00042379">
          <w:rPr>
            <w:rFonts w:eastAsiaTheme="minorEastAsia" w:hint="eastAsia"/>
            <w:lang w:eastAsia="zh-CN"/>
          </w:rPr>
          <w:t xml:space="preserve"> </w:t>
        </w:r>
        <w:r w:rsidRPr="00042379">
          <w:rPr>
            <w:rFonts w:hint="eastAsia"/>
          </w:rPr>
          <w:t>whether SMF1 or SMF2 or both initial</w:t>
        </w:r>
        <w:r w:rsidRPr="00042379">
          <w:rPr>
            <w:rFonts w:eastAsiaTheme="minorEastAsia" w:hint="eastAsia"/>
            <w:lang w:eastAsia="zh-CN"/>
          </w:rPr>
          <w:t>s</w:t>
        </w:r>
        <w:r w:rsidRPr="00042379">
          <w:rPr>
            <w:rFonts w:hint="eastAsia"/>
          </w:rPr>
          <w:t xml:space="preserve"> the VN session request </w:t>
        </w:r>
        <w:r w:rsidRPr="00042379">
          <w:rPr>
            <w:rFonts w:eastAsiaTheme="minorEastAsia" w:hint="eastAsia"/>
            <w:lang w:eastAsia="zh-CN"/>
          </w:rPr>
          <w:t xml:space="preserve">between them </w:t>
        </w:r>
        <w:r w:rsidRPr="00042379">
          <w:rPr>
            <w:rFonts w:hint="eastAsia"/>
          </w:rPr>
          <w:t xml:space="preserve">is up to the </w:t>
        </w:r>
        <w:r w:rsidRPr="00042379">
          <w:t>implementation</w:t>
        </w:r>
        <w:r w:rsidRPr="00042379">
          <w:rPr>
            <w:rFonts w:hint="eastAsia"/>
          </w:rPr>
          <w:t xml:space="preserve"> </w:t>
        </w:r>
        <w:r w:rsidRPr="00042379">
          <w:rPr>
            <w:rFonts w:eastAsiaTheme="minorEastAsia" w:hint="eastAsia"/>
            <w:lang w:eastAsia="zh-CN"/>
          </w:rPr>
          <w:t xml:space="preserve">deployment </w:t>
        </w:r>
        <w:r w:rsidRPr="00042379">
          <w:rPr>
            <w:rFonts w:hint="eastAsia"/>
          </w:rPr>
          <w:t>or operator</w:t>
        </w:r>
        <w:r w:rsidRPr="00042379">
          <w:t>’</w:t>
        </w:r>
        <w:r w:rsidRPr="00042379">
          <w:rPr>
            <w:rFonts w:hint="eastAsia"/>
          </w:rPr>
          <w:t xml:space="preserve">s policy, which should be designed in CT4. Take SMF-2 as an example in this solution. </w:t>
        </w:r>
      </w:ins>
    </w:p>
    <w:p w14:paraId="090A5FA2" w14:textId="77777777" w:rsidR="00D07221" w:rsidRPr="00042379" w:rsidRDefault="00D07221" w:rsidP="00D07221">
      <w:pPr>
        <w:pStyle w:val="B1"/>
        <w:rPr>
          <w:ins w:id="373" w:author="S2-2207043" w:date="2022-08-29T14:44:00Z"/>
          <w:rFonts w:eastAsiaTheme="minorEastAsia"/>
          <w:lang w:eastAsia="zh-CN"/>
        </w:rPr>
      </w:pPr>
      <w:ins w:id="374" w:author="S2-2207043" w:date="2022-08-29T14:44:00Z">
        <w:r w:rsidRPr="00042379">
          <w:t>1</w:t>
        </w:r>
        <w:r w:rsidRPr="00042379">
          <w:rPr>
            <w:rFonts w:eastAsia="DengXian" w:hint="eastAsia"/>
            <w:lang w:eastAsia="zh-CN"/>
          </w:rPr>
          <w:t>2.</w:t>
        </w:r>
        <w:r w:rsidRPr="00042379">
          <w:t xml:space="preserve"> The SMF-2 configure</w:t>
        </w:r>
        <w:r w:rsidRPr="00042379">
          <w:rPr>
            <w:rFonts w:eastAsiaTheme="minorEastAsia" w:hint="eastAsia"/>
            <w:lang w:eastAsia="zh-CN"/>
          </w:rPr>
          <w:t>s</w:t>
        </w:r>
        <w:r w:rsidRPr="00042379">
          <w:t xml:space="preserve"> the PDR/FAR for this PDU session and request</w:t>
        </w:r>
        <w:r w:rsidRPr="00042379">
          <w:rPr>
            <w:rFonts w:eastAsiaTheme="minorEastAsia" w:hint="eastAsia"/>
            <w:lang w:eastAsia="zh-CN"/>
          </w:rPr>
          <w:t>s</w:t>
        </w:r>
        <w:r w:rsidRPr="00042379">
          <w:t xml:space="preserve"> the UPF-2 to allocate the N19 tunnel resource information (e.g. TEID).</w:t>
        </w:r>
      </w:ins>
    </w:p>
    <w:p w14:paraId="6E037455" w14:textId="77777777" w:rsidR="00D07221" w:rsidRPr="00042379" w:rsidRDefault="00D07221" w:rsidP="00D07221">
      <w:pPr>
        <w:pStyle w:val="NO"/>
        <w:rPr>
          <w:ins w:id="375" w:author="S2-2207043" w:date="2022-08-29T14:44:00Z"/>
          <w:rFonts w:eastAsiaTheme="minorEastAsia"/>
          <w:lang w:eastAsia="zh-CN"/>
        </w:rPr>
      </w:pPr>
      <w:ins w:id="376" w:author="S2-2207043" w:date="2022-08-29T14:44:00Z">
        <w:r w:rsidRPr="00042379">
          <w:t>NOTE</w:t>
        </w:r>
        <w:r w:rsidRPr="00042379">
          <w:rPr>
            <w:rFonts w:eastAsiaTheme="minorEastAsia" w:hint="eastAsia"/>
            <w:lang w:eastAsia="zh-CN"/>
          </w:rPr>
          <w:t>4</w:t>
        </w:r>
        <w:r w:rsidRPr="00042379">
          <w:t>:</w:t>
        </w:r>
        <w:r w:rsidRPr="00042379">
          <w:tab/>
          <w:t>For each UPF controlled by SMF-2, it only allocates one tunnel information, i.e. one IP address and Port to receive packet from all other UPFs.</w:t>
        </w:r>
      </w:ins>
    </w:p>
    <w:p w14:paraId="1592E0B6" w14:textId="77777777" w:rsidR="00D07221" w:rsidRPr="00042379" w:rsidRDefault="00D07221" w:rsidP="00D07221">
      <w:pPr>
        <w:pStyle w:val="B1"/>
        <w:rPr>
          <w:ins w:id="377" w:author="S2-2207043" w:date="2022-08-29T14:44:00Z"/>
        </w:rPr>
      </w:pPr>
      <w:ins w:id="378" w:author="S2-2207043" w:date="2022-08-29T14:44:00Z">
        <w:r w:rsidRPr="00042379">
          <w:t>1</w:t>
        </w:r>
        <w:r w:rsidRPr="00042379">
          <w:rPr>
            <w:rFonts w:eastAsiaTheme="minorEastAsia" w:hint="eastAsia"/>
            <w:lang w:eastAsia="zh-CN"/>
          </w:rPr>
          <w:t>3</w:t>
        </w:r>
        <w:r w:rsidRPr="00042379">
          <w:t>.</w:t>
        </w:r>
        <w:r w:rsidRPr="00042379">
          <w:tab/>
          <w:t>The SMF-2 sends the VN session request to SMF-1, in the request, the N19 tunnel resource and IP address/prefix/MAC of PDU session-2 are included.1</w:t>
        </w:r>
        <w:r w:rsidRPr="00042379">
          <w:rPr>
            <w:rFonts w:eastAsiaTheme="minorEastAsia" w:hint="eastAsia"/>
            <w:lang w:eastAsia="zh-CN"/>
          </w:rPr>
          <w:t>4</w:t>
        </w:r>
        <w:r w:rsidRPr="00042379">
          <w:t>.</w:t>
        </w:r>
        <w:r w:rsidRPr="00042379">
          <w:tab/>
          <w:t>The SMF-1</w:t>
        </w:r>
        <w:r w:rsidRPr="00042379">
          <w:rPr>
            <w:rFonts w:eastAsiaTheme="minorEastAsia" w:hint="eastAsia"/>
            <w:lang w:eastAsia="zh-CN"/>
          </w:rPr>
          <w:t xml:space="preserve"> sends the group-level N4 request to UPF-1, including</w:t>
        </w:r>
        <w:r w:rsidRPr="00042379">
          <w:t xml:space="preserve"> the received N19 tunnel resource information and request UPF-1 to allocate the N19 tunnel resource information (e.g. TEID). The SMF-1 also create</w:t>
        </w:r>
        <w:r w:rsidRPr="00042379">
          <w:rPr>
            <w:rFonts w:eastAsiaTheme="minorEastAsia" w:hint="eastAsia"/>
            <w:lang w:eastAsia="zh-CN"/>
          </w:rPr>
          <w:t>s</w:t>
        </w:r>
        <w:r w:rsidRPr="00042379">
          <w:t xml:space="preserve"> the PDR/FAR according to the received IP address/prefix/MAC of PDU session-2.</w:t>
        </w:r>
      </w:ins>
    </w:p>
    <w:p w14:paraId="3EC35519" w14:textId="77777777" w:rsidR="00D07221" w:rsidRPr="00042379" w:rsidRDefault="00D07221" w:rsidP="00D07221">
      <w:pPr>
        <w:pStyle w:val="NO"/>
        <w:rPr>
          <w:ins w:id="379" w:author="S2-2207043" w:date="2022-08-29T14:44:00Z"/>
        </w:rPr>
      </w:pPr>
      <w:ins w:id="380" w:author="S2-2207043" w:date="2022-08-29T14:44:00Z">
        <w:r w:rsidRPr="00042379">
          <w:t>NOTE</w:t>
        </w:r>
        <w:r w:rsidRPr="00042379">
          <w:rPr>
            <w:rFonts w:eastAsiaTheme="minorEastAsia" w:hint="eastAsia"/>
            <w:lang w:eastAsia="zh-CN"/>
          </w:rPr>
          <w:t>4</w:t>
        </w:r>
        <w:r w:rsidRPr="00042379">
          <w:t>:</w:t>
        </w:r>
        <w:r w:rsidRPr="00042379">
          <w:tab/>
          <w:t>For each UPF controlled by SMF-1, it only allocates one tunnel information, i.e. one IP address and Port to receive packet from all other UPFs.</w:t>
        </w:r>
      </w:ins>
    </w:p>
    <w:p w14:paraId="66A475A6" w14:textId="77777777" w:rsidR="00D07221" w:rsidRPr="00042379" w:rsidRDefault="00D07221" w:rsidP="00D07221">
      <w:pPr>
        <w:pStyle w:val="B1"/>
        <w:rPr>
          <w:ins w:id="381" w:author="S2-2207043" w:date="2022-08-29T14:44:00Z"/>
        </w:rPr>
      </w:pPr>
      <w:ins w:id="382" w:author="S2-2207043" w:date="2022-08-29T14:44:00Z">
        <w:r w:rsidRPr="00042379">
          <w:t>1</w:t>
        </w:r>
        <w:r w:rsidRPr="00042379">
          <w:rPr>
            <w:rFonts w:eastAsiaTheme="minorEastAsia" w:hint="eastAsia"/>
            <w:lang w:eastAsia="zh-CN"/>
          </w:rPr>
          <w:t>5</w:t>
        </w:r>
        <w:r w:rsidRPr="00042379">
          <w:t>.</w:t>
        </w:r>
        <w:r w:rsidRPr="00042379">
          <w:tab/>
          <w:t>The SMF-1 sends the VN session response to SMF-2, in the response, the N19 tunnel resource of UPF-1 and IP address/prefix/MAC of PDU session-</w:t>
        </w:r>
        <w:r w:rsidRPr="00042379">
          <w:rPr>
            <w:rFonts w:eastAsiaTheme="minorEastAsia" w:hint="eastAsia"/>
            <w:lang w:eastAsia="zh-CN"/>
          </w:rPr>
          <w:t>1</w:t>
        </w:r>
        <w:r w:rsidRPr="00042379">
          <w:t xml:space="preserve"> are included.</w:t>
        </w:r>
      </w:ins>
    </w:p>
    <w:p w14:paraId="4E424BC7" w14:textId="77777777" w:rsidR="00D07221" w:rsidRPr="00042379" w:rsidRDefault="00D07221" w:rsidP="00D07221">
      <w:pPr>
        <w:pStyle w:val="B1"/>
        <w:rPr>
          <w:ins w:id="383" w:author="S2-2207043" w:date="2022-08-29T14:44:00Z"/>
        </w:rPr>
      </w:pPr>
      <w:ins w:id="384" w:author="S2-2207043" w:date="2022-08-29T14:44:00Z">
        <w:r w:rsidRPr="00042379">
          <w:t>1</w:t>
        </w:r>
        <w:r w:rsidRPr="00042379">
          <w:rPr>
            <w:rFonts w:eastAsiaTheme="minorEastAsia" w:hint="eastAsia"/>
            <w:lang w:eastAsia="zh-CN"/>
          </w:rPr>
          <w:t>6</w:t>
        </w:r>
        <w:r w:rsidRPr="00042379">
          <w:t>.</w:t>
        </w:r>
        <w:r w:rsidRPr="00042379">
          <w:tab/>
          <w:t xml:space="preserve">The SMF-2 sends the </w:t>
        </w:r>
        <w:r w:rsidRPr="00042379">
          <w:rPr>
            <w:rFonts w:eastAsia="DengXian"/>
            <w:lang w:eastAsia="zh-CN"/>
          </w:rPr>
          <w:t>group-level</w:t>
        </w:r>
        <w:r w:rsidRPr="00042379">
          <w:t xml:space="preserve"> N4 request to UPF-2, to inform the N19 tunnel resource information in the UPF-1. The SMF-2 also create</w:t>
        </w:r>
        <w:r w:rsidRPr="00042379">
          <w:rPr>
            <w:rFonts w:eastAsiaTheme="minorEastAsia" w:hint="eastAsia"/>
            <w:lang w:eastAsia="zh-CN"/>
          </w:rPr>
          <w:t>s</w:t>
        </w:r>
        <w:r w:rsidRPr="00042379">
          <w:t xml:space="preserve"> the PDR/FAR according to the received IP address/prefix/MAC of PDU session-1.</w:t>
        </w:r>
      </w:ins>
    </w:p>
    <w:p w14:paraId="6061EF67" w14:textId="77777777" w:rsidR="00D07221" w:rsidRPr="00042379" w:rsidRDefault="00D07221" w:rsidP="00D07221">
      <w:pPr>
        <w:rPr>
          <w:ins w:id="385" w:author="S2-2207043" w:date="2022-08-29T14:44:00Z"/>
        </w:rPr>
      </w:pPr>
      <w:ins w:id="386" w:author="S2-2207043" w:date="2022-08-29T14:44:00Z">
        <w:r w:rsidRPr="00042379">
          <w:t>After step 1</w:t>
        </w:r>
        <w:r w:rsidRPr="00042379">
          <w:rPr>
            <w:rFonts w:eastAsiaTheme="minorEastAsia" w:hint="eastAsia"/>
            <w:lang w:eastAsia="zh-CN"/>
          </w:rPr>
          <w:t>6</w:t>
        </w:r>
        <w:r w:rsidRPr="00042379">
          <w:t>, the N19 tunnel between UPF-1 and UPF-2 is established.</w:t>
        </w:r>
      </w:ins>
    </w:p>
    <w:p w14:paraId="7F938F06" w14:textId="77777777" w:rsidR="00D07221" w:rsidRPr="00042379" w:rsidRDefault="00D07221" w:rsidP="005C588E"/>
    <w:p w14:paraId="298AB90E" w14:textId="26DB51E7" w:rsidR="005E2490" w:rsidRPr="00042379" w:rsidRDefault="00730005" w:rsidP="00F320D4">
      <w:pPr>
        <w:pStyle w:val="4"/>
      </w:pPr>
      <w:bookmarkStart w:id="387" w:name="_Toc104786615"/>
      <w:r w:rsidRPr="00042379">
        <w:t>6</w:t>
      </w:r>
      <w:r w:rsidR="005E2490" w:rsidRPr="00042379">
        <w:t>.4.3.2</w:t>
      </w:r>
      <w:r w:rsidR="005E2490" w:rsidRPr="00042379">
        <w:tab/>
        <w:t>Update the N19 tunnel between UPFs</w:t>
      </w:r>
      <w:bookmarkEnd w:id="387"/>
    </w:p>
    <w:p w14:paraId="49EA1352" w14:textId="77777777" w:rsidR="005E2490" w:rsidRPr="00042379" w:rsidRDefault="005E2490" w:rsidP="005E2490">
      <w:r w:rsidRPr="00042379">
        <w:t xml:space="preserve">The procedure in </w:t>
      </w:r>
      <w:r w:rsidRPr="00042379">
        <w:rPr>
          <w:szCs w:val="24"/>
        </w:rPr>
        <w:t>Figure 6.4.3.2-1</w:t>
      </w:r>
      <w:r w:rsidRPr="00042379">
        <w:t xml:space="preserve"> shows a signalling flow in which the N19 tunnel between UPFs controlled by two SMFs is updated.</w:t>
      </w:r>
    </w:p>
    <w:p w14:paraId="33571F06" w14:textId="77777777" w:rsidR="005E2490" w:rsidRPr="00042379" w:rsidRDefault="005E2490" w:rsidP="00F320D4">
      <w:pPr>
        <w:pStyle w:val="TH"/>
      </w:pPr>
      <w:r w:rsidRPr="00042379">
        <w:object w:dxaOrig="11113" w:dyaOrig="5137" w14:anchorId="51D6FA51">
          <v:shape id="_x0000_i1035" type="#_x0000_t75" style="width:402pt;height:186pt" o:ole="">
            <v:imagedata r:id="rId35" o:title=""/>
          </v:shape>
          <o:OLEObject Type="Embed" ProgID="Visio.Drawing.15" ShapeID="_x0000_i1035" DrawAspect="Content" ObjectID="_1723440597" r:id="rId36"/>
        </w:object>
      </w:r>
    </w:p>
    <w:p w14:paraId="304E0378" w14:textId="77777777" w:rsidR="005E2490" w:rsidRPr="00042379" w:rsidRDefault="005E2490" w:rsidP="00F320D4">
      <w:pPr>
        <w:pStyle w:val="TF"/>
      </w:pPr>
      <w:r w:rsidRPr="00042379">
        <w:t>Figure 6.4.3.2-1: Procedure to update the N19 between UPFs controlled by two SMFs</w:t>
      </w:r>
    </w:p>
    <w:p w14:paraId="3BE7E7B6" w14:textId="77777777" w:rsidR="005E2490" w:rsidRPr="00042379" w:rsidRDefault="005E2490" w:rsidP="004918C2">
      <w:pPr>
        <w:pStyle w:val="B1"/>
      </w:pPr>
      <w:r w:rsidRPr="00042379">
        <w:t>1.</w:t>
      </w:r>
      <w:r w:rsidRPr="00042379">
        <w:tab/>
        <w:t>The VN session and N19 tunnel between SMF-1/UPF-1 and SMF-2/UPF-2 has been established.</w:t>
      </w:r>
    </w:p>
    <w:p w14:paraId="4AB11825" w14:textId="6F67653A" w:rsidR="005E2490" w:rsidRPr="00042379" w:rsidRDefault="005E2490" w:rsidP="004918C2">
      <w:pPr>
        <w:pStyle w:val="B1"/>
      </w:pPr>
      <w:r w:rsidRPr="00042379">
        <w:t>2.</w:t>
      </w:r>
      <w:r w:rsidRPr="00042379">
        <w:tab/>
        <w:t>The SMF-1 detect there is a change on the routing information, e.g.</w:t>
      </w:r>
      <w:r w:rsidR="004918C2" w:rsidRPr="00042379">
        <w:t>:</w:t>
      </w:r>
    </w:p>
    <w:p w14:paraId="06F813EB" w14:textId="6047CE56" w:rsidR="005E2490" w:rsidRPr="00042379" w:rsidRDefault="005E2490" w:rsidP="004918C2">
      <w:pPr>
        <w:pStyle w:val="B2"/>
      </w:pPr>
      <w:r w:rsidRPr="00042379">
        <w:t>-</w:t>
      </w:r>
      <w:r w:rsidR="004918C2" w:rsidRPr="00042379">
        <w:tab/>
      </w:r>
      <w:r w:rsidRPr="00042379">
        <w:t>A new PDU session is established, and anchored in the UPF-1</w:t>
      </w:r>
      <w:r w:rsidR="004918C2" w:rsidRPr="00042379">
        <w:t>.</w:t>
      </w:r>
    </w:p>
    <w:p w14:paraId="7620D4FE" w14:textId="4C5F0417" w:rsidR="005E2490" w:rsidRPr="00042379" w:rsidRDefault="005E2490" w:rsidP="004918C2">
      <w:pPr>
        <w:pStyle w:val="B2"/>
      </w:pPr>
      <w:r w:rsidRPr="00042379">
        <w:t>-</w:t>
      </w:r>
      <w:r w:rsidR="004918C2" w:rsidRPr="00042379">
        <w:tab/>
      </w:r>
      <w:r w:rsidRPr="00042379">
        <w:t>A new MAC address is detected, or a MAC address is removed from the existing PDU session for the VN</w:t>
      </w:r>
      <w:r w:rsidR="004918C2" w:rsidRPr="00042379">
        <w:t>.</w:t>
      </w:r>
    </w:p>
    <w:p w14:paraId="6497FE12" w14:textId="42D300C9" w:rsidR="005E2490" w:rsidRPr="00042379" w:rsidRDefault="005E2490" w:rsidP="004918C2">
      <w:pPr>
        <w:pStyle w:val="B2"/>
      </w:pPr>
      <w:r w:rsidRPr="00042379">
        <w:t>-</w:t>
      </w:r>
      <w:r w:rsidR="004918C2" w:rsidRPr="00042379">
        <w:tab/>
      </w:r>
      <w:r w:rsidRPr="00042379">
        <w:t>A new PDU session is established, and anchored in the UPF-3.</w:t>
      </w:r>
    </w:p>
    <w:p w14:paraId="35FAE4A9" w14:textId="7751CD94" w:rsidR="005E2490" w:rsidRPr="00042379" w:rsidRDefault="005E2490" w:rsidP="004918C2">
      <w:pPr>
        <w:pStyle w:val="B2"/>
      </w:pPr>
      <w:r w:rsidRPr="00042379">
        <w:t>-</w:t>
      </w:r>
      <w:r w:rsidR="004918C2" w:rsidRPr="00042379">
        <w:tab/>
      </w:r>
      <w:r w:rsidRPr="00042379">
        <w:t>A PDU session is released which is anchored in the UPF-1.</w:t>
      </w:r>
    </w:p>
    <w:p w14:paraId="7523055A" w14:textId="174D9F1F" w:rsidR="005E2490" w:rsidRPr="00042379" w:rsidRDefault="005E2490" w:rsidP="004918C2">
      <w:pPr>
        <w:pStyle w:val="B1"/>
      </w:pPr>
      <w:r w:rsidRPr="00042379">
        <w:tab/>
        <w:t>When a new PDU session is anchored in a new UPF, the SMF-1 will request the</w:t>
      </w:r>
      <w:del w:id="388" w:author="S2-2207043" w:date="2022-08-29T14:45:00Z">
        <w:r w:rsidRPr="00042379" w:rsidDel="00D07221">
          <w:delText>e</w:delText>
        </w:r>
      </w:del>
      <w:r w:rsidRPr="00042379">
        <w:t xml:space="preserve"> UPF-3 to allocate the N19 tunnel information.</w:t>
      </w:r>
    </w:p>
    <w:p w14:paraId="5B91455B" w14:textId="77777777" w:rsidR="005E2490" w:rsidRPr="00042379" w:rsidRDefault="005E2490" w:rsidP="004918C2">
      <w:pPr>
        <w:pStyle w:val="B1"/>
      </w:pPr>
      <w:r w:rsidRPr="00042379">
        <w:t>3.</w:t>
      </w:r>
      <w:r w:rsidRPr="00042379">
        <w:tab/>
        <w:t>The SMF-1 sends the VN session update request to SMF-2, in the request, the changed IP address/prefix/MAC address are included. If there is a new A-UPF, the N19 tunnel information is also included.</w:t>
      </w:r>
    </w:p>
    <w:p w14:paraId="6F1E910B" w14:textId="77777777" w:rsidR="005E2490" w:rsidRPr="00042379" w:rsidRDefault="005E2490" w:rsidP="004918C2">
      <w:pPr>
        <w:pStyle w:val="B1"/>
      </w:pPr>
      <w:r w:rsidRPr="00042379">
        <w:t>4.</w:t>
      </w:r>
      <w:r w:rsidRPr="00042379">
        <w:tab/>
        <w:t>The SMF-2 sends the received N19 tunnel resource information to UPF-2, if any. The SMF-2 also create/delete the PDR/FAR according to the received IP address/prefix/MAC change information.</w:t>
      </w:r>
    </w:p>
    <w:p w14:paraId="02AF3CCD" w14:textId="77777777" w:rsidR="005E2490" w:rsidRPr="00042379" w:rsidRDefault="005E2490" w:rsidP="004918C2">
      <w:pPr>
        <w:pStyle w:val="B1"/>
      </w:pPr>
      <w:r w:rsidRPr="00042379">
        <w:t>5.</w:t>
      </w:r>
      <w:r w:rsidRPr="00042379">
        <w:tab/>
        <w:t>The SMF-2 send the VN session update response to SMF-1.</w:t>
      </w:r>
    </w:p>
    <w:p w14:paraId="17BC23DF" w14:textId="77777777" w:rsidR="005E2490" w:rsidRPr="00042379" w:rsidRDefault="005E2490" w:rsidP="004918C2">
      <w:pPr>
        <w:pStyle w:val="B1"/>
      </w:pPr>
      <w:r w:rsidRPr="00042379">
        <w:t>6.</w:t>
      </w:r>
      <w:r w:rsidRPr="00042379">
        <w:tab/>
        <w:t>The SMF-1 update the UPF-1/3 if needed.</w:t>
      </w:r>
    </w:p>
    <w:p w14:paraId="79811DF8" w14:textId="23F2A1C0" w:rsidR="005E2490" w:rsidRPr="00042379" w:rsidDel="00D07221" w:rsidRDefault="005E2490" w:rsidP="00F320D4">
      <w:pPr>
        <w:pStyle w:val="4"/>
        <w:rPr>
          <w:del w:id="389" w:author="S2-2207043" w:date="2022-08-29T14:46:00Z"/>
        </w:rPr>
      </w:pPr>
      <w:bookmarkStart w:id="390" w:name="_Toc104786616"/>
      <w:del w:id="391" w:author="S2-2207043" w:date="2022-08-29T14:46:00Z">
        <w:r w:rsidRPr="00042379" w:rsidDel="00D07221">
          <w:delText>6.4.3.3</w:delText>
        </w:r>
        <w:r w:rsidRPr="00042379" w:rsidDel="00D07221">
          <w:tab/>
          <w:delText>Release the N19 tunnel between UPFs</w:delText>
        </w:r>
        <w:bookmarkEnd w:id="390"/>
      </w:del>
    </w:p>
    <w:p w14:paraId="6967AD4D" w14:textId="44A26C09" w:rsidR="005E2490" w:rsidRPr="00042379" w:rsidDel="00D07221" w:rsidRDefault="005E2490" w:rsidP="005E2490">
      <w:pPr>
        <w:rPr>
          <w:del w:id="392" w:author="S2-2207043" w:date="2022-08-29T14:46:00Z"/>
        </w:rPr>
      </w:pPr>
      <w:del w:id="393" w:author="S2-2207043" w:date="2022-08-29T14:46:00Z">
        <w:r w:rsidRPr="00042379" w:rsidDel="00D07221">
          <w:delText xml:space="preserve">The procedure in </w:delText>
        </w:r>
        <w:r w:rsidRPr="00042379" w:rsidDel="00D07221">
          <w:rPr>
            <w:szCs w:val="24"/>
          </w:rPr>
          <w:delText>Figure 6.4.3.3-1</w:delText>
        </w:r>
        <w:r w:rsidRPr="00042379" w:rsidDel="00D07221">
          <w:delText xml:space="preserve"> shows a signalling flow in which the N19 tunnel between UPFs controlled by two SMFs is released. If there is no N19 between UPFs controlled by two SMFs, the VN session between SMFs is released.</w:delText>
        </w:r>
      </w:del>
    </w:p>
    <w:p w14:paraId="73553829" w14:textId="5B01BFA2" w:rsidR="005E2490" w:rsidRPr="00042379" w:rsidDel="00D07221" w:rsidRDefault="005E2490" w:rsidP="00F320D4">
      <w:pPr>
        <w:pStyle w:val="TH"/>
        <w:rPr>
          <w:del w:id="394" w:author="S2-2207043" w:date="2022-08-29T14:46:00Z"/>
        </w:rPr>
      </w:pPr>
      <w:del w:id="395" w:author="S2-2207043" w:date="2022-08-29T14:46:00Z">
        <w:r w:rsidRPr="00042379" w:rsidDel="00D07221">
          <w:object w:dxaOrig="11113" w:dyaOrig="7969" w14:anchorId="3F4DDFAD">
            <v:shape id="_x0000_i1036" type="#_x0000_t75" style="width:394.5pt;height:283.5pt" o:ole="">
              <v:imagedata r:id="rId37" o:title=""/>
            </v:shape>
            <o:OLEObject Type="Embed" ProgID="Visio.Drawing.15" ShapeID="_x0000_i1036" DrawAspect="Content" ObjectID="_1723440598" r:id="rId38"/>
          </w:object>
        </w:r>
      </w:del>
    </w:p>
    <w:p w14:paraId="275875C1" w14:textId="6D217E25" w:rsidR="005E2490" w:rsidRPr="00042379" w:rsidDel="00D07221" w:rsidRDefault="005E2490" w:rsidP="00F320D4">
      <w:pPr>
        <w:pStyle w:val="TF"/>
        <w:rPr>
          <w:del w:id="396" w:author="S2-2207043" w:date="2022-08-29T14:46:00Z"/>
        </w:rPr>
      </w:pPr>
      <w:del w:id="397" w:author="S2-2207043" w:date="2022-08-29T14:46:00Z">
        <w:r w:rsidRPr="00042379" w:rsidDel="00D07221">
          <w:delText>Figure 6.4.3.3-1: Procedure to release the N19 between UPFs controlled by two SMFs</w:delText>
        </w:r>
      </w:del>
    </w:p>
    <w:p w14:paraId="2433F145" w14:textId="38F1388B" w:rsidR="004918C2" w:rsidRPr="00042379" w:rsidDel="00D07221" w:rsidRDefault="004918C2" w:rsidP="004918C2">
      <w:pPr>
        <w:pStyle w:val="B1"/>
        <w:rPr>
          <w:del w:id="398" w:author="S2-2207043" w:date="2022-08-29T14:46:00Z"/>
        </w:rPr>
      </w:pPr>
      <w:del w:id="399" w:author="S2-2207043" w:date="2022-08-29T14:46:00Z">
        <w:r w:rsidRPr="00042379" w:rsidDel="00D07221">
          <w:delText>1.</w:delText>
        </w:r>
        <w:r w:rsidRPr="00042379" w:rsidDel="00D07221">
          <w:tab/>
          <w:delText>The VN session and N19 tunnel between SMF-1/UPF-1/3 and SMF-2/UPF-2 has been established.</w:delText>
        </w:r>
      </w:del>
    </w:p>
    <w:p w14:paraId="73C574C0" w14:textId="191303F1" w:rsidR="004918C2" w:rsidRPr="00042379" w:rsidDel="00D07221" w:rsidRDefault="004918C2" w:rsidP="004918C2">
      <w:pPr>
        <w:rPr>
          <w:del w:id="400" w:author="S2-2207043" w:date="2022-08-29T14:46:00Z"/>
        </w:rPr>
      </w:pPr>
      <w:del w:id="401" w:author="S2-2207043" w:date="2022-08-29T14:46:00Z">
        <w:r w:rsidRPr="00042379" w:rsidDel="00D07221">
          <w:delText>Case 1:</w:delText>
        </w:r>
      </w:del>
    </w:p>
    <w:p w14:paraId="63709C98" w14:textId="098AE70E" w:rsidR="004918C2" w:rsidRPr="00042379" w:rsidDel="00D07221" w:rsidRDefault="004918C2" w:rsidP="004918C2">
      <w:pPr>
        <w:pStyle w:val="B1"/>
        <w:rPr>
          <w:del w:id="402" w:author="S2-2207043" w:date="2022-08-29T14:46:00Z"/>
        </w:rPr>
      </w:pPr>
      <w:del w:id="403" w:author="S2-2207043" w:date="2022-08-29T14:46:00Z">
        <w:r w:rsidRPr="00042379" w:rsidDel="00D07221">
          <w:delText>2.</w:delText>
        </w:r>
        <w:r w:rsidRPr="00042379" w:rsidDel="00D07221">
          <w:tab/>
          <w:delText>All the PDU sessions for the VN anchored in the UPF, e.g. UPF-3 are released.</w:delText>
        </w:r>
      </w:del>
    </w:p>
    <w:p w14:paraId="6E193CA0" w14:textId="07D784CC" w:rsidR="004918C2" w:rsidRPr="00042379" w:rsidDel="00D07221" w:rsidRDefault="004918C2" w:rsidP="004918C2">
      <w:pPr>
        <w:pStyle w:val="B1"/>
        <w:rPr>
          <w:del w:id="404" w:author="S2-2207043" w:date="2022-08-29T14:46:00Z"/>
        </w:rPr>
      </w:pPr>
      <w:del w:id="405" w:author="S2-2207043" w:date="2022-08-29T14:46:00Z">
        <w:r w:rsidRPr="00042379" w:rsidDel="00D07221">
          <w:delText>3.</w:delText>
        </w:r>
        <w:r w:rsidRPr="00042379" w:rsidDel="00D07221">
          <w:tab/>
          <w:delText>The SMF-1 sends the VN session update request to SMF-2, in the request, it indicates the N19 tunnel of UPF-3 are released.</w:delText>
        </w:r>
      </w:del>
    </w:p>
    <w:p w14:paraId="4BC8F5F3" w14:textId="720E2919" w:rsidR="004918C2" w:rsidRPr="00042379" w:rsidDel="00D07221" w:rsidRDefault="004918C2" w:rsidP="004918C2">
      <w:pPr>
        <w:pStyle w:val="B1"/>
        <w:rPr>
          <w:del w:id="406" w:author="S2-2207043" w:date="2022-08-29T14:46:00Z"/>
        </w:rPr>
      </w:pPr>
      <w:del w:id="407" w:author="S2-2207043" w:date="2022-08-29T14:46:00Z">
        <w:r w:rsidRPr="00042379" w:rsidDel="00D07221">
          <w:delText>4.</w:delText>
        </w:r>
        <w:r w:rsidRPr="00042379" w:rsidDel="00D07221">
          <w:tab/>
          <w:delText>The SMF-2 also delete the PDR/FAR in UPF-2 which target to the N19 tunnel of UPF-3.</w:delText>
        </w:r>
      </w:del>
    </w:p>
    <w:p w14:paraId="74E37FA1" w14:textId="244B9D9E" w:rsidR="004918C2" w:rsidRPr="00042379" w:rsidDel="00D07221" w:rsidRDefault="004918C2" w:rsidP="004918C2">
      <w:pPr>
        <w:pStyle w:val="B1"/>
        <w:rPr>
          <w:del w:id="408" w:author="S2-2207043" w:date="2022-08-29T14:46:00Z"/>
        </w:rPr>
      </w:pPr>
      <w:del w:id="409" w:author="S2-2207043" w:date="2022-08-29T14:46:00Z">
        <w:r w:rsidRPr="00042379" w:rsidDel="00D07221">
          <w:delText>5.</w:delText>
        </w:r>
        <w:r w:rsidRPr="00042379" w:rsidDel="00D07221">
          <w:tab/>
          <w:delText>The SMF-2 send the VN session update response to SMF-1.</w:delText>
        </w:r>
      </w:del>
    </w:p>
    <w:p w14:paraId="7333982C" w14:textId="03EA81DB" w:rsidR="004918C2" w:rsidRPr="00042379" w:rsidDel="00D07221" w:rsidRDefault="004918C2" w:rsidP="004918C2">
      <w:pPr>
        <w:rPr>
          <w:del w:id="410" w:author="S2-2207043" w:date="2022-08-29T14:46:00Z"/>
        </w:rPr>
      </w:pPr>
      <w:del w:id="411" w:author="S2-2207043" w:date="2022-08-29T14:46:00Z">
        <w:r w:rsidRPr="00042379" w:rsidDel="00D07221">
          <w:delText>Case 2:</w:delText>
        </w:r>
      </w:del>
    </w:p>
    <w:p w14:paraId="21CC9211" w14:textId="2F306AC3" w:rsidR="004918C2" w:rsidRPr="00042379" w:rsidDel="00D07221" w:rsidRDefault="004918C2" w:rsidP="004918C2">
      <w:pPr>
        <w:pStyle w:val="B1"/>
        <w:rPr>
          <w:del w:id="412" w:author="S2-2207043" w:date="2022-08-29T14:46:00Z"/>
        </w:rPr>
      </w:pPr>
      <w:del w:id="413" w:author="S2-2207043" w:date="2022-08-29T14:46:00Z">
        <w:r w:rsidRPr="00042379" w:rsidDel="00D07221">
          <w:delText>6.</w:delText>
        </w:r>
        <w:r w:rsidRPr="00042379" w:rsidDel="00D07221">
          <w:tab/>
          <w:delText>All the PDU sessions for the VN anchored in the SMF-1</w:delText>
        </w:r>
      </w:del>
    </w:p>
    <w:p w14:paraId="34720652" w14:textId="6F7C8DDC" w:rsidR="004918C2" w:rsidRPr="00042379" w:rsidDel="00D07221" w:rsidRDefault="004918C2" w:rsidP="004918C2">
      <w:pPr>
        <w:pStyle w:val="B1"/>
        <w:rPr>
          <w:del w:id="414" w:author="S2-2207043" w:date="2022-08-29T14:46:00Z"/>
        </w:rPr>
      </w:pPr>
      <w:del w:id="415" w:author="S2-2207043" w:date="2022-08-29T14:46:00Z">
        <w:r w:rsidRPr="00042379" w:rsidDel="00D07221">
          <w:delText>7.</w:delText>
        </w:r>
        <w:r w:rsidRPr="00042379" w:rsidDel="00D07221">
          <w:tab/>
          <w:delText>The SMF-1 update its profile to NRF to remove the serving 5G VN group identifier.</w:delText>
        </w:r>
      </w:del>
    </w:p>
    <w:p w14:paraId="03A9E7F5" w14:textId="185B14A7" w:rsidR="004918C2" w:rsidRPr="00042379" w:rsidDel="00D07221" w:rsidRDefault="004918C2" w:rsidP="004918C2">
      <w:pPr>
        <w:pStyle w:val="B1"/>
        <w:rPr>
          <w:del w:id="416" w:author="S2-2207043" w:date="2022-08-29T14:46:00Z"/>
        </w:rPr>
      </w:pPr>
      <w:del w:id="417" w:author="S2-2207043" w:date="2022-08-29T14:46:00Z">
        <w:r w:rsidRPr="00042379" w:rsidDel="00D07221">
          <w:delText>8.</w:delText>
        </w:r>
        <w:r w:rsidRPr="00042379" w:rsidDel="00D07221">
          <w:tab/>
          <w:delText>The NRF may notify SMF-2, the SMF-1 stop serving the VN.</w:delText>
        </w:r>
      </w:del>
    </w:p>
    <w:p w14:paraId="550E850C" w14:textId="5F10706A" w:rsidR="004918C2" w:rsidRPr="00042379" w:rsidDel="00D07221" w:rsidRDefault="004918C2" w:rsidP="004918C2">
      <w:pPr>
        <w:pStyle w:val="B1"/>
        <w:rPr>
          <w:del w:id="418" w:author="S2-2207043" w:date="2022-08-29T14:46:00Z"/>
        </w:rPr>
      </w:pPr>
      <w:del w:id="419" w:author="S2-2207043" w:date="2022-08-29T14:46:00Z">
        <w:r w:rsidRPr="00042379" w:rsidDel="00D07221">
          <w:delText>9.</w:delText>
        </w:r>
        <w:r w:rsidRPr="00042379" w:rsidDel="00D07221">
          <w:tab/>
          <w:delText>The SMF-2 send the VN session release to SMF-1. In the request, it indicates the N19 tunnel of UPF-1/3 are released.</w:delText>
        </w:r>
      </w:del>
    </w:p>
    <w:p w14:paraId="5893A656" w14:textId="14B58E38" w:rsidR="004918C2" w:rsidRPr="00042379" w:rsidDel="00D07221" w:rsidRDefault="004918C2" w:rsidP="004918C2">
      <w:pPr>
        <w:pStyle w:val="B1"/>
        <w:rPr>
          <w:del w:id="420" w:author="S2-2207043" w:date="2022-08-29T14:46:00Z"/>
        </w:rPr>
      </w:pPr>
      <w:del w:id="421" w:author="S2-2207043" w:date="2022-08-29T14:46:00Z">
        <w:r w:rsidRPr="00042379" w:rsidDel="00D07221">
          <w:delText>10.</w:delText>
        </w:r>
        <w:r w:rsidRPr="00042379" w:rsidDel="00D07221">
          <w:tab/>
          <w:delText>The SMF-2 delete the PDR/FAR in UPF-2 which target to the N19 tunnel of UPF-1/3.</w:delText>
        </w:r>
      </w:del>
    </w:p>
    <w:p w14:paraId="2CBF38A1" w14:textId="141DA98D" w:rsidR="004918C2" w:rsidRPr="00042379" w:rsidDel="00D07221" w:rsidRDefault="004918C2" w:rsidP="004918C2">
      <w:pPr>
        <w:pStyle w:val="B1"/>
        <w:rPr>
          <w:del w:id="422" w:author="S2-2207043" w:date="2022-08-29T14:46:00Z"/>
        </w:rPr>
      </w:pPr>
      <w:del w:id="423" w:author="S2-2207043" w:date="2022-08-29T14:46:00Z">
        <w:r w:rsidRPr="00042379" w:rsidDel="00D07221">
          <w:delText>11.</w:delText>
        </w:r>
        <w:r w:rsidRPr="00042379" w:rsidDel="00D07221">
          <w:tab/>
          <w:delText>The SMF-2 acknowledge the VN session between SMF-1 and SMF-2 is released.</w:delText>
        </w:r>
      </w:del>
    </w:p>
    <w:p w14:paraId="5D1B2A5B" w14:textId="77777777" w:rsidR="00CC0E18" w:rsidRPr="00042379" w:rsidRDefault="00CC0E18" w:rsidP="006C5D42">
      <w:pPr>
        <w:pStyle w:val="3"/>
      </w:pPr>
      <w:bookmarkStart w:id="424" w:name="_Toc104786617"/>
      <w:r w:rsidRPr="00042379">
        <w:t>6.4.4</w:t>
      </w:r>
      <w:r w:rsidRPr="00042379">
        <w:tab/>
        <w:t>Impacts on existing entities and interfaces</w:t>
      </w:r>
      <w:bookmarkEnd w:id="424"/>
    </w:p>
    <w:p w14:paraId="5E12007C" w14:textId="47DB2418" w:rsidR="00BD0AFA" w:rsidRPr="00042379" w:rsidRDefault="00BD0AFA" w:rsidP="00511AAE">
      <w:pPr>
        <w:pStyle w:val="B1"/>
        <w:rPr>
          <w:lang w:eastAsia="ar-SA"/>
        </w:rPr>
      </w:pPr>
      <w:r w:rsidRPr="00042379">
        <w:rPr>
          <w:lang w:eastAsia="ar-SA"/>
        </w:rPr>
        <w:t>-</w:t>
      </w:r>
      <w:r w:rsidRPr="00042379">
        <w:rPr>
          <w:lang w:eastAsia="ar-SA"/>
        </w:rPr>
        <w:tab/>
        <w:t>NRF: adding a new IE, i.e. serving VN ID in the SMF profiles. It supports SMF discovery</w:t>
      </w:r>
      <w:ins w:id="425" w:author="S2-2207043" w:date="2022-08-29T14:46:00Z">
        <w:r w:rsidR="00D07221" w:rsidRPr="00042379">
          <w:rPr>
            <w:rFonts w:eastAsiaTheme="minorEastAsia" w:hint="eastAsia"/>
            <w:lang w:eastAsia="zh-CN"/>
          </w:rPr>
          <w:t>/subscription/Notify</w:t>
        </w:r>
      </w:ins>
      <w:r w:rsidRPr="00042379">
        <w:rPr>
          <w:lang w:eastAsia="ar-SA"/>
        </w:rPr>
        <w:t xml:space="preserve"> using serving VN ID.</w:t>
      </w:r>
      <w:ins w:id="426" w:author="S2-2207043" w:date="2022-08-29T14:46:00Z">
        <w:r w:rsidR="00D07221" w:rsidRPr="00042379">
          <w:rPr>
            <w:lang w:eastAsia="ar-SA"/>
          </w:rPr>
          <w:t xml:space="preserve"> When one SMF does not serving the VN group, i.e. all the PDU session anchored in this SMF for the VN are released, the NRF need to notify other SMFs which are serving this VN.</w:t>
        </w:r>
      </w:ins>
    </w:p>
    <w:p w14:paraId="6972EA94" w14:textId="77777777" w:rsidR="00D07221" w:rsidRPr="00042379" w:rsidRDefault="00BD0AFA" w:rsidP="00D07221">
      <w:pPr>
        <w:pStyle w:val="B1"/>
        <w:rPr>
          <w:lang w:eastAsia="ar-SA"/>
        </w:rPr>
      </w:pPr>
      <w:r w:rsidRPr="00042379">
        <w:rPr>
          <w:lang w:eastAsia="ar-SA"/>
        </w:rPr>
        <w:t>-</w:t>
      </w:r>
      <w:r w:rsidRPr="00042379">
        <w:rPr>
          <w:lang w:eastAsia="ar-SA"/>
        </w:rPr>
        <w:tab/>
        <w:t xml:space="preserve">SMF: </w:t>
      </w:r>
    </w:p>
    <w:p w14:paraId="5D8EA3E7" w14:textId="6F1AE308" w:rsidR="00D07221" w:rsidRPr="00042379" w:rsidRDefault="00D07221" w:rsidP="00D07221">
      <w:pPr>
        <w:pStyle w:val="B2"/>
        <w:rPr>
          <w:ins w:id="427" w:author="S2-2207043" w:date="2022-08-29T14:47:00Z"/>
          <w:lang w:eastAsia="ar-SA"/>
        </w:rPr>
      </w:pPr>
      <w:r w:rsidRPr="00042379">
        <w:rPr>
          <w:lang w:eastAsia="ar-SA"/>
        </w:rPr>
        <w:lastRenderedPageBreak/>
        <w:t>-</w:t>
      </w:r>
      <w:r w:rsidRPr="00042379">
        <w:rPr>
          <w:lang w:eastAsia="ar-SA"/>
        </w:rPr>
        <w:tab/>
      </w:r>
      <w:r w:rsidR="00BD0AFA" w:rsidRPr="00042379">
        <w:rPr>
          <w:lang w:eastAsia="ar-SA"/>
        </w:rPr>
        <w:t xml:space="preserve">Update/Register serving VN ID to NRF. </w:t>
      </w:r>
      <w:ins w:id="428" w:author="S2-2207043" w:date="2022-08-29T14:47:00Z">
        <w:r w:rsidRPr="00042379">
          <w:rPr>
            <w:lang w:eastAsia="ar-SA"/>
          </w:rPr>
          <w:t>When it does not serving the VN group, i.e. all the PDU session anchored in this SMF for the VN are released, it update</w:t>
        </w:r>
        <w:r w:rsidRPr="00042379">
          <w:rPr>
            <w:rFonts w:eastAsiaTheme="minorEastAsia" w:hint="eastAsia"/>
            <w:lang w:eastAsia="zh-CN"/>
          </w:rPr>
          <w:t>s</w:t>
        </w:r>
        <w:r w:rsidRPr="00042379">
          <w:rPr>
            <w:lang w:eastAsia="ar-SA"/>
          </w:rPr>
          <w:t xml:space="preserve"> the profile in the NRF to deregister the VN ID in the profile</w:t>
        </w:r>
      </w:ins>
    </w:p>
    <w:p w14:paraId="4432B5F3" w14:textId="77777777" w:rsidR="00D07221" w:rsidRPr="00042379" w:rsidRDefault="00D07221" w:rsidP="00D07221">
      <w:pPr>
        <w:pStyle w:val="B2"/>
        <w:rPr>
          <w:ins w:id="429" w:author="S2-2207043" w:date="2022-08-29T14:47:00Z"/>
          <w:lang w:val="en-US" w:eastAsia="ar-SA"/>
        </w:rPr>
      </w:pPr>
      <w:ins w:id="430" w:author="S2-2207043" w:date="2022-08-29T14:47:00Z">
        <w:r w:rsidRPr="00042379">
          <w:rPr>
            <w:rFonts w:eastAsiaTheme="minorEastAsia"/>
            <w:lang w:val="en-US" w:eastAsia="zh-CN"/>
          </w:rPr>
          <w:t>-</w:t>
        </w:r>
        <w:r w:rsidRPr="00042379">
          <w:rPr>
            <w:lang w:val="en-US" w:eastAsia="ar-SA"/>
          </w:rPr>
          <w:tab/>
          <w:t xml:space="preserve">discover other SMF </w:t>
        </w:r>
        <w:r w:rsidRPr="00042379">
          <w:rPr>
            <w:lang w:eastAsia="ar-SA"/>
          </w:rPr>
          <w:t>serving the same VN group</w:t>
        </w:r>
      </w:ins>
    </w:p>
    <w:p w14:paraId="5DF9E884" w14:textId="77777777" w:rsidR="00D07221" w:rsidRPr="00042379" w:rsidRDefault="00D07221" w:rsidP="00D07221">
      <w:pPr>
        <w:pStyle w:val="B2"/>
        <w:rPr>
          <w:ins w:id="431" w:author="S2-2207043" w:date="2022-08-29T14:47:00Z"/>
          <w:lang w:eastAsia="ar-SA"/>
        </w:rPr>
      </w:pPr>
      <w:ins w:id="432" w:author="S2-2207043" w:date="2022-08-29T14:47:00Z">
        <w:r w:rsidRPr="00042379">
          <w:rPr>
            <w:lang w:val="en-US" w:eastAsia="ar-SA"/>
          </w:rPr>
          <w:t>-</w:t>
        </w:r>
        <w:r w:rsidRPr="00042379">
          <w:rPr>
            <w:lang w:val="en-US" w:eastAsia="ar-SA"/>
          </w:rPr>
          <w:tab/>
        </w:r>
      </w:ins>
      <w:r w:rsidR="00BD0AFA" w:rsidRPr="00042379">
        <w:rPr>
          <w:lang w:eastAsia="ar-SA"/>
        </w:rPr>
        <w:t xml:space="preserve">Establishes the VN session with other SMF serving the same VN group </w:t>
      </w:r>
      <w:del w:id="433" w:author="S2-2207043" w:date="2022-08-29T14:47:00Z">
        <w:r w:rsidR="00BD0AFA" w:rsidRPr="00042379" w:rsidDel="00D07221">
          <w:rPr>
            <w:lang w:eastAsia="ar-SA"/>
          </w:rPr>
          <w:delText xml:space="preserve">(there is a full protocol to </w:delText>
        </w:r>
      </w:del>
    </w:p>
    <w:p w14:paraId="14EE9D01" w14:textId="0C7A744F" w:rsidR="00D07221" w:rsidRPr="00042379" w:rsidRDefault="00D07221" w:rsidP="00D07221">
      <w:pPr>
        <w:pStyle w:val="B2"/>
        <w:rPr>
          <w:ins w:id="434" w:author="S2-2207043" w:date="2022-08-29T14:48:00Z"/>
          <w:lang w:val="en-US" w:eastAsia="ar-SA"/>
        </w:rPr>
      </w:pPr>
      <w:ins w:id="435" w:author="S2-2207043" w:date="2022-08-29T14:49:00Z">
        <w:r w:rsidRPr="00042379">
          <w:rPr>
            <w:lang w:eastAsia="ar-SA"/>
          </w:rPr>
          <w:t>-</w:t>
        </w:r>
        <w:r w:rsidRPr="00042379">
          <w:rPr>
            <w:lang w:eastAsia="ar-SA"/>
          </w:rPr>
          <w:tab/>
        </w:r>
      </w:ins>
      <w:r w:rsidR="00BD0AFA" w:rsidRPr="00042379">
        <w:rPr>
          <w:lang w:eastAsia="ar-SA"/>
        </w:rPr>
        <w:t xml:space="preserve">establish the N19 (adding, removing N19 tunnels) </w:t>
      </w:r>
      <w:del w:id="436" w:author="S2-2207043" w:date="2022-08-29T14:47:00Z">
        <w:r w:rsidR="00BD0AFA" w:rsidRPr="00042379" w:rsidDel="00D07221">
          <w:rPr>
            <w:lang w:eastAsia="ar-SA"/>
          </w:rPr>
          <w:delText xml:space="preserve">and </w:delText>
        </w:r>
      </w:del>
      <w:ins w:id="437" w:author="S2-2207043" w:date="2022-08-29T14:48:00Z">
        <w:r w:rsidRPr="00042379">
          <w:rPr>
            <w:lang w:val="en-US" w:eastAsia="ar-SA"/>
          </w:rPr>
          <w:t xml:space="preserve">between the UPF(s) </w:t>
        </w:r>
        <w:r w:rsidRPr="00042379">
          <w:rPr>
            <w:lang w:eastAsia="ar-SA"/>
          </w:rPr>
          <w:t xml:space="preserve">serving the same VN group </w:t>
        </w:r>
        <w:r w:rsidRPr="00042379">
          <w:rPr>
            <w:lang w:val="en-US" w:eastAsia="ar-SA"/>
          </w:rPr>
          <w:t xml:space="preserve">it controls and the UPF </w:t>
        </w:r>
        <w:r w:rsidRPr="00042379">
          <w:rPr>
            <w:lang w:eastAsia="ar-SA"/>
          </w:rPr>
          <w:t xml:space="preserve">serving the same VN group </w:t>
        </w:r>
        <w:r w:rsidRPr="00042379">
          <w:rPr>
            <w:lang w:val="en-US" w:eastAsia="ar-SA"/>
          </w:rPr>
          <w:t>controlled by other SMF when e.g.</w:t>
        </w:r>
      </w:ins>
    </w:p>
    <w:p w14:paraId="2109F2A7" w14:textId="77777777" w:rsidR="00D07221" w:rsidRPr="00042379" w:rsidRDefault="00D07221" w:rsidP="00D07221">
      <w:pPr>
        <w:pStyle w:val="B3"/>
        <w:rPr>
          <w:ins w:id="438" w:author="S2-2207043" w:date="2022-08-29T14:48:00Z"/>
        </w:rPr>
      </w:pPr>
      <w:ins w:id="439" w:author="S2-2207043" w:date="2022-08-29T14:48:00Z">
        <w:r w:rsidRPr="00042379">
          <w:t>-</w:t>
        </w:r>
        <w:r w:rsidRPr="00042379">
          <w:tab/>
          <w:t xml:space="preserve">A new PDU session for </w:t>
        </w:r>
        <w:r w:rsidRPr="00042379">
          <w:rPr>
            <w:lang w:eastAsia="ar-SA"/>
          </w:rPr>
          <w:t xml:space="preserve">the VN group </w:t>
        </w:r>
        <w:r w:rsidRPr="00042379">
          <w:t xml:space="preserve">is established, and anchored in a new UPF </w:t>
        </w:r>
      </w:ins>
    </w:p>
    <w:p w14:paraId="15AEA87E" w14:textId="77777777" w:rsidR="00D07221" w:rsidRPr="00042379" w:rsidRDefault="00D07221" w:rsidP="00D07221">
      <w:pPr>
        <w:pStyle w:val="B3"/>
        <w:rPr>
          <w:ins w:id="440" w:author="S2-2207043" w:date="2022-08-29T14:48:00Z"/>
        </w:rPr>
      </w:pPr>
      <w:ins w:id="441" w:author="S2-2207043" w:date="2022-08-29T14:48:00Z">
        <w:r w:rsidRPr="00042379">
          <w:t xml:space="preserve">- </w:t>
        </w:r>
        <w:r w:rsidRPr="00042379">
          <w:tab/>
        </w:r>
        <w:proofErr w:type="gramStart"/>
        <w:r w:rsidRPr="00042379">
          <w:t>the</w:t>
        </w:r>
        <w:proofErr w:type="gramEnd"/>
        <w:r w:rsidRPr="00042379">
          <w:t xml:space="preserve"> last PDU Session for </w:t>
        </w:r>
        <w:r w:rsidRPr="00042379">
          <w:rPr>
            <w:lang w:eastAsia="ar-SA"/>
          </w:rPr>
          <w:t xml:space="preserve">the VN group </w:t>
        </w:r>
        <w:r w:rsidRPr="00042379">
          <w:t>has been released in an UPF</w:t>
        </w:r>
      </w:ins>
    </w:p>
    <w:p w14:paraId="19D5FC89" w14:textId="292D6DCB" w:rsidR="00D07221" w:rsidRPr="00042379" w:rsidRDefault="00D07221" w:rsidP="00D07221">
      <w:pPr>
        <w:pStyle w:val="B2"/>
        <w:rPr>
          <w:ins w:id="442" w:author="S2-2207043" w:date="2022-08-29T14:48:00Z"/>
          <w:rFonts w:eastAsiaTheme="minorEastAsia"/>
          <w:lang w:val="en-US" w:eastAsia="zh-CN"/>
        </w:rPr>
      </w:pPr>
      <w:ins w:id="443" w:author="S2-2207043" w:date="2022-08-29T14:49:00Z">
        <w:r w:rsidRPr="00042379">
          <w:rPr>
            <w:lang w:eastAsia="ar-SA"/>
          </w:rPr>
          <w:t>-</w:t>
        </w:r>
        <w:r w:rsidRPr="00042379">
          <w:rPr>
            <w:lang w:eastAsia="ar-SA"/>
          </w:rPr>
          <w:tab/>
        </w:r>
      </w:ins>
      <w:r w:rsidR="00BD0AFA" w:rsidRPr="00042379">
        <w:rPr>
          <w:lang w:eastAsia="ar-SA"/>
        </w:rPr>
        <w:t>exchange information about UE members and their address, including addition and removal of such addresses</w:t>
      </w:r>
      <w:proofErr w:type="gramStart"/>
      <w:r w:rsidR="00BD0AFA" w:rsidRPr="00042379">
        <w:rPr>
          <w:lang w:eastAsia="ar-SA"/>
        </w:rPr>
        <w:t>)</w:t>
      </w:r>
      <w:ins w:id="444" w:author="S2-2207043" w:date="2022-08-29T14:48:00Z">
        <w:r w:rsidRPr="00042379">
          <w:rPr>
            <w:rFonts w:eastAsiaTheme="minorEastAsia"/>
            <w:lang w:val="en-US" w:eastAsia="zh-CN"/>
          </w:rPr>
          <w:t xml:space="preserve"> :</w:t>
        </w:r>
        <w:proofErr w:type="gramEnd"/>
        <w:r w:rsidRPr="00042379">
          <w:rPr>
            <w:rFonts w:eastAsiaTheme="minorEastAsia"/>
            <w:lang w:val="en-US" w:eastAsia="zh-CN"/>
          </w:rPr>
          <w:t xml:space="preserve"> </w:t>
        </w:r>
        <w:proofErr w:type="spellStart"/>
        <w:r w:rsidRPr="00042379">
          <w:rPr>
            <w:rFonts w:eastAsiaTheme="minorEastAsia"/>
            <w:lang w:val="en-US" w:eastAsia="zh-CN"/>
          </w:rPr>
          <w:t>e.g</w:t>
        </w:r>
        <w:proofErr w:type="spellEnd"/>
        <w:r w:rsidRPr="00042379">
          <w:rPr>
            <w:rFonts w:eastAsiaTheme="minorEastAsia"/>
            <w:lang w:val="en-US" w:eastAsia="zh-CN"/>
          </w:rPr>
          <w:t>; when</w:t>
        </w:r>
      </w:ins>
    </w:p>
    <w:p w14:paraId="4145DBB3" w14:textId="77777777" w:rsidR="00D07221" w:rsidRPr="00042379" w:rsidRDefault="00D07221" w:rsidP="00D07221">
      <w:pPr>
        <w:pStyle w:val="B3"/>
        <w:rPr>
          <w:ins w:id="445" w:author="S2-2207043" w:date="2022-08-29T14:48:00Z"/>
        </w:rPr>
      </w:pPr>
      <w:ins w:id="446" w:author="S2-2207043" w:date="2022-08-29T14:48:00Z">
        <w:r w:rsidRPr="00042379">
          <w:t>-</w:t>
        </w:r>
        <w:r w:rsidRPr="00042379">
          <w:tab/>
          <w:t xml:space="preserve">A new MAC address is detected, or a MAC address is removed from an UPF (from an existing PDU session </w:t>
        </w:r>
        <w:proofErr w:type="gramStart"/>
        <w:r w:rsidRPr="00042379">
          <w:t>Or</w:t>
        </w:r>
        <w:proofErr w:type="gramEnd"/>
        <w:r w:rsidRPr="00042379">
          <w:t xml:space="preserve"> because a PDU session has been released).</w:t>
        </w:r>
      </w:ins>
    </w:p>
    <w:p w14:paraId="300A4A41" w14:textId="77777777" w:rsidR="00D07221" w:rsidRPr="00042379" w:rsidRDefault="00D07221" w:rsidP="00D07221">
      <w:pPr>
        <w:pStyle w:val="B3"/>
        <w:rPr>
          <w:ins w:id="447" w:author="S2-2207043" w:date="2022-08-29T14:48:00Z"/>
        </w:rPr>
      </w:pPr>
      <w:ins w:id="448" w:author="S2-2207043" w:date="2022-08-29T14:48:00Z">
        <w:r w:rsidRPr="00042379">
          <w:t>-</w:t>
        </w:r>
        <w:r w:rsidRPr="00042379">
          <w:tab/>
          <w:t xml:space="preserve">An IP </w:t>
        </w:r>
        <w:proofErr w:type="gramStart"/>
        <w:r w:rsidRPr="00042379">
          <w:t>address  (</w:t>
        </w:r>
        <w:proofErr w:type="gramEnd"/>
        <w:r w:rsidRPr="00042379">
          <w:t>or Prefix) is allocated, or is released (because a PDU session has been established, released or due to IPV6 multi-homing).</w:t>
        </w:r>
      </w:ins>
    </w:p>
    <w:p w14:paraId="1D270D8C" w14:textId="4D3460F4" w:rsidR="00511AAE" w:rsidRPr="00042379" w:rsidDel="00D07221" w:rsidRDefault="00511AAE" w:rsidP="005C588E">
      <w:pPr>
        <w:pStyle w:val="EditorsNote"/>
        <w:rPr>
          <w:del w:id="449" w:author="S2-2207043" w:date="2022-08-29T14:50:00Z"/>
          <w:lang w:eastAsia="ko-KR"/>
        </w:rPr>
      </w:pPr>
      <w:del w:id="450" w:author="S2-2207043" w:date="2022-08-29T14:50:00Z">
        <w:r w:rsidRPr="00042379" w:rsidDel="00D07221">
          <w:delText>Editor</w:delText>
        </w:r>
        <w:r w:rsidR="004371D1" w:rsidRPr="00042379" w:rsidDel="00D07221">
          <w:delText>'</w:delText>
        </w:r>
        <w:r w:rsidRPr="00042379" w:rsidDel="00D07221">
          <w:delText>s note:</w:delText>
        </w:r>
        <w:r w:rsidRPr="00042379" w:rsidDel="00D07221">
          <w:tab/>
          <w:delText>Additional impact is FFS.</w:delText>
        </w:r>
      </w:del>
    </w:p>
    <w:p w14:paraId="29FA9087" w14:textId="77777777" w:rsidR="005B209E" w:rsidRPr="00042379" w:rsidRDefault="005B209E" w:rsidP="005B209E">
      <w:pPr>
        <w:pStyle w:val="2"/>
      </w:pPr>
      <w:bookmarkStart w:id="451" w:name="_Toc104786618"/>
      <w:r w:rsidRPr="00042379">
        <w:rPr>
          <w:lang w:eastAsia="zh-CN"/>
        </w:rPr>
        <w:t>6.5</w:t>
      </w:r>
      <w:r w:rsidRPr="00042379">
        <w:rPr>
          <w:lang w:eastAsia="ko-KR"/>
        </w:rPr>
        <w:tab/>
      </w:r>
      <w:r w:rsidRPr="00042379">
        <w:t>Solution</w:t>
      </w:r>
      <w:r w:rsidRPr="00042379">
        <w:rPr>
          <w:lang w:eastAsia="zh-CN"/>
        </w:rPr>
        <w:t xml:space="preserve"> #5</w:t>
      </w:r>
      <w:r w:rsidRPr="00042379">
        <w:t>: Multiple SMFs involved 5G VN group communication</w:t>
      </w:r>
      <w:bookmarkEnd w:id="451"/>
    </w:p>
    <w:p w14:paraId="0C8751B4" w14:textId="77777777" w:rsidR="005B209E" w:rsidRPr="00042379" w:rsidRDefault="005B209E" w:rsidP="005B209E">
      <w:pPr>
        <w:pStyle w:val="3"/>
        <w:rPr>
          <w:lang w:eastAsia="ko-KR"/>
        </w:rPr>
      </w:pPr>
      <w:bookmarkStart w:id="452" w:name="_Toc104786619"/>
      <w:r w:rsidRPr="00042379">
        <w:rPr>
          <w:lang w:eastAsia="ko-KR"/>
        </w:rPr>
        <w:t>6.5.1</w:t>
      </w:r>
      <w:r w:rsidRPr="00042379">
        <w:rPr>
          <w:lang w:eastAsia="ko-KR"/>
        </w:rPr>
        <w:tab/>
        <w:t>Introduction</w:t>
      </w:r>
      <w:bookmarkEnd w:id="452"/>
    </w:p>
    <w:p w14:paraId="3E5624E2" w14:textId="77777777" w:rsidR="005B209E" w:rsidRPr="00042379" w:rsidRDefault="005B209E" w:rsidP="005B209E">
      <w:pPr>
        <w:rPr>
          <w:rFonts w:eastAsia="SimSun"/>
          <w:lang w:eastAsia="zh-CN"/>
        </w:rPr>
      </w:pPr>
      <w:r w:rsidRPr="00042379">
        <w:t>This solution is for Key Issue #</w:t>
      </w:r>
      <w:r w:rsidR="00BB2F13" w:rsidRPr="00042379">
        <w:t>4</w:t>
      </w:r>
      <w:r w:rsidRPr="00042379">
        <w:t xml:space="preserve"> on enhancements of 5G VN group communication.</w:t>
      </w:r>
    </w:p>
    <w:p w14:paraId="09D1B850" w14:textId="77777777" w:rsidR="005B209E" w:rsidRPr="00042379" w:rsidRDefault="005B209E" w:rsidP="005B209E">
      <w:pPr>
        <w:pStyle w:val="3"/>
        <w:rPr>
          <w:lang w:eastAsia="ko-KR"/>
        </w:rPr>
      </w:pPr>
      <w:bookmarkStart w:id="453" w:name="_Toc104786620"/>
      <w:r w:rsidRPr="00042379">
        <w:rPr>
          <w:lang w:eastAsia="ko-KR"/>
        </w:rPr>
        <w:t>6.5.2</w:t>
      </w:r>
      <w:r w:rsidRPr="00042379">
        <w:rPr>
          <w:lang w:eastAsia="ko-KR"/>
        </w:rPr>
        <w:tab/>
        <w:t>Functional Description</w:t>
      </w:r>
      <w:bookmarkEnd w:id="453"/>
    </w:p>
    <w:p w14:paraId="4D98901B" w14:textId="67FE4731" w:rsidR="005B209E" w:rsidRPr="00042379" w:rsidRDefault="005B209E" w:rsidP="005B209E">
      <w:r w:rsidRPr="00042379">
        <w:t>The main idea of this solution is as below:</w:t>
      </w:r>
    </w:p>
    <w:p w14:paraId="0982619B" w14:textId="1DC43BF1" w:rsidR="00525814" w:rsidRPr="00042379" w:rsidRDefault="00525814" w:rsidP="00525814">
      <w:pPr>
        <w:pStyle w:val="B1"/>
      </w:pPr>
      <w:r w:rsidRPr="00042379">
        <w:t>-</w:t>
      </w:r>
      <w:r w:rsidRPr="00042379">
        <w:tab/>
        <w:t>Each SMF serving the same 5G VN group reports/registers its identifier and the 5G VN group identifier to the Group Session Management Function. Thus, the Group Session Management Function has the knowledge of all the SMF serving the 5G VN group.</w:t>
      </w:r>
      <w:r w:rsidR="007521A4" w:rsidRPr="00042379">
        <w:rPr>
          <w:rFonts w:eastAsia="DengXian"/>
          <w:lang w:eastAsia="zh-CN"/>
        </w:rPr>
        <w:t xml:space="preserve"> T</w:t>
      </w:r>
      <w:r w:rsidR="007521A4" w:rsidRPr="00042379">
        <w:t>he Group Session Management Function</w:t>
      </w:r>
      <w:r w:rsidR="007521A4" w:rsidRPr="00042379">
        <w:rPr>
          <w:rFonts w:eastAsia="DengXian"/>
          <w:lang w:eastAsia="zh-CN"/>
        </w:rPr>
        <w:t xml:space="preserve"> may also receive the N19 tunnel information and UE address information from the SMF and can provide the information to other SMFs in the 5G VN group when the N19 tunnel is established.</w:t>
      </w:r>
      <w:ins w:id="454" w:author="S2-2207044" w:date="2022-08-29T14:54:00Z">
        <w:r w:rsidR="004A7E45" w:rsidRPr="00042379">
          <w:t xml:space="preserve"> The</w:t>
        </w:r>
        <w:r w:rsidR="004A7E45" w:rsidRPr="00042379">
          <w:rPr>
            <w:lang w:eastAsia="zh-CN"/>
          </w:rPr>
          <w:t xml:space="preserve"> correspondence of SMF supporting 5G VN group</w:t>
        </w:r>
        <w:r w:rsidR="004A7E45" w:rsidRPr="00042379">
          <w:t xml:space="preserve"> can also be configured by a network administrator to GSMF.</w:t>
        </w:r>
      </w:ins>
    </w:p>
    <w:p w14:paraId="4E455547" w14:textId="77777777" w:rsidR="00525814" w:rsidRPr="00042379" w:rsidRDefault="00525814" w:rsidP="00525814">
      <w:pPr>
        <w:pStyle w:val="B1"/>
      </w:pPr>
      <w:r w:rsidRPr="00042379">
        <w:t>-</w:t>
      </w:r>
      <w:r w:rsidRPr="00042379">
        <w:tab/>
        <w:t>Each SMF can be aware of other SMFs via the Group Session Management Function as following:</w:t>
      </w:r>
    </w:p>
    <w:p w14:paraId="434BC0E8" w14:textId="261023D0" w:rsidR="00525814" w:rsidRPr="00042379" w:rsidRDefault="00525814" w:rsidP="00525814">
      <w:pPr>
        <w:pStyle w:val="B2"/>
      </w:pPr>
      <w:r w:rsidRPr="00042379">
        <w:t>-</w:t>
      </w:r>
      <w:r w:rsidRPr="00042379">
        <w:tab/>
        <w:t>A SMF subscribes to the Group Session Management Function for the 5G VN group change events (e.g. when another new SMF starts to serve the same 5G VN group or another SMF stops to serve the 5G VN group). When the 5G VN group change events occurs, the Group Session Management Function sends a notification including the changed SMF</w:t>
      </w:r>
      <w:r w:rsidR="004371D1" w:rsidRPr="00042379">
        <w:t>'</w:t>
      </w:r>
      <w:r w:rsidRPr="00042379">
        <w:t>s identifier information to the subscribed SMF; or</w:t>
      </w:r>
    </w:p>
    <w:p w14:paraId="3C11B348" w14:textId="5DDADF24" w:rsidR="00525814" w:rsidRPr="00042379" w:rsidRDefault="00525814" w:rsidP="00525814">
      <w:pPr>
        <w:pStyle w:val="B2"/>
      </w:pPr>
      <w:r w:rsidRPr="00042379">
        <w:t>-</w:t>
      </w:r>
      <w:r w:rsidRPr="00042379">
        <w:tab/>
        <w:t>A SMF can query the SMF information of other group member</w:t>
      </w:r>
      <w:ins w:id="455" w:author="S2-2207044" w:date="2022-08-29T14:54:00Z">
        <w:r w:rsidR="004A7E45" w:rsidRPr="00042379">
          <w:t xml:space="preserve"> </w:t>
        </w:r>
        <w:r w:rsidR="004A7E45" w:rsidRPr="00042379">
          <w:rPr>
            <w:rFonts w:eastAsiaTheme="minorEastAsia"/>
            <w:lang w:eastAsia="zh-CN"/>
          </w:rPr>
          <w:t>(which have established the PDU session of the same VN group)</w:t>
        </w:r>
      </w:ins>
      <w:r w:rsidRPr="00042379">
        <w:t xml:space="preserve"> from the Group Session Management Function</w:t>
      </w:r>
      <w:ins w:id="456" w:author="S2-2207044" w:date="2022-08-29T14:54:00Z">
        <w:r w:rsidR="004A7E45" w:rsidRPr="00042379">
          <w:rPr>
            <w:rFonts w:eastAsiaTheme="minorEastAsia"/>
            <w:lang w:eastAsia="zh-CN"/>
          </w:rPr>
          <w:t xml:space="preserve"> with including corresponding DNN</w:t>
        </w:r>
        <w:proofErr w:type="gramStart"/>
        <w:r w:rsidR="004A7E45" w:rsidRPr="00042379">
          <w:rPr>
            <w:rFonts w:eastAsiaTheme="minorEastAsia"/>
            <w:lang w:eastAsia="zh-CN"/>
          </w:rPr>
          <w:t>,S</w:t>
        </w:r>
        <w:proofErr w:type="gramEnd"/>
        <w:r w:rsidR="004A7E45" w:rsidRPr="00042379">
          <w:rPr>
            <w:rFonts w:eastAsiaTheme="minorEastAsia"/>
            <w:lang w:eastAsia="zh-CN"/>
          </w:rPr>
          <w:t>-NSSAI or 5G VN group identifier</w:t>
        </w:r>
      </w:ins>
      <w:r w:rsidRPr="00042379">
        <w:t>.</w:t>
      </w:r>
    </w:p>
    <w:p w14:paraId="7EF9FE58" w14:textId="1B56ABE7" w:rsidR="00525814" w:rsidRPr="00042379" w:rsidRDefault="00525814" w:rsidP="00525814">
      <w:pPr>
        <w:pStyle w:val="B1"/>
      </w:pPr>
      <w:r w:rsidRPr="00042379">
        <w:t>-</w:t>
      </w:r>
      <w:r w:rsidRPr="00042379">
        <w:tab/>
        <w:t xml:space="preserve">The SMF requests a session with another SMF and these two SMFs can establish the N19 tunnels between UPFs and configure the UPFs via the session. When the SMF detects, allocates or releases an address of the UE within the 5G VN group, the SMF sends </w:t>
      </w:r>
      <w:ins w:id="457" w:author="S2-2207044" w:date="2022-08-29T14:54:00Z">
        <w:r w:rsidR="004A7E45" w:rsidRPr="00042379">
          <w:t>create/</w:t>
        </w:r>
      </w:ins>
      <w:r w:rsidRPr="00042379">
        <w:t>update/release requests to the other SMF via the session to update the configuration on the UPF.</w:t>
      </w:r>
    </w:p>
    <w:p w14:paraId="76F43FAF" w14:textId="77777777" w:rsidR="007521A4" w:rsidRPr="00042379" w:rsidRDefault="007521A4" w:rsidP="007521A4">
      <w:pPr>
        <w:pStyle w:val="B2"/>
      </w:pPr>
      <w:r w:rsidRPr="00042379">
        <w:t>-</w:t>
      </w:r>
      <w:r w:rsidRPr="00042379">
        <w:tab/>
        <w:t xml:space="preserve">When a new IP/MAC address is allocated/detected by an SMF for an UPF, the SMF notifies all other SMFs with N19 tunnel information of the UPF and the new IP/MAC address. Alternatively, the SMF registers or </w:t>
      </w:r>
      <w:r w:rsidRPr="00042379">
        <w:lastRenderedPageBreak/>
        <w:t>updates GSMF with the N19 tunnel information, active UE addresses for the corresponding UPF, the GSMF can notify this to the subscribed SMFs or allow other SMFs to query later.</w:t>
      </w:r>
    </w:p>
    <w:p w14:paraId="133C039B" w14:textId="77777777" w:rsidR="007521A4" w:rsidRPr="00042379" w:rsidRDefault="007521A4" w:rsidP="007521A4">
      <w:pPr>
        <w:pStyle w:val="B2"/>
      </w:pPr>
      <w:r w:rsidRPr="00042379">
        <w:t>-</w:t>
      </w:r>
      <w:r w:rsidRPr="00042379">
        <w:tab/>
        <w:t xml:space="preserve">When </w:t>
      </w:r>
      <w:proofErr w:type="gramStart"/>
      <w:r w:rsidRPr="00042379">
        <w:t>a</w:t>
      </w:r>
      <w:proofErr w:type="gramEnd"/>
      <w:r w:rsidRPr="00042379">
        <w:t xml:space="preserve"> IP/MAC address is released at a SMF, the SMF notifies all other SMFs with N19 tunnel information of the UPF and the old IP/MAC address. Alternatively, the SMF informs the GSMF to remove the N19 tunnel information, released UE addresses for the corresponding UPF, and the GSMF can notify this to the subscribed SMFs.</w:t>
      </w:r>
    </w:p>
    <w:p w14:paraId="0062FB7F" w14:textId="574B12AE" w:rsidR="007521A4" w:rsidRPr="00042379" w:rsidDel="004A7E45" w:rsidRDefault="004371D1" w:rsidP="00F320D4">
      <w:pPr>
        <w:pStyle w:val="EditorsNote"/>
        <w:rPr>
          <w:del w:id="458" w:author="S2-2207044" w:date="2022-08-29T14:55:00Z"/>
        </w:rPr>
      </w:pPr>
      <w:del w:id="459" w:author="S2-2207044" w:date="2022-08-29T14:55:00Z">
        <w:r w:rsidRPr="00042379" w:rsidDel="004A7E45">
          <w:delText>Editor's note:</w:delText>
        </w:r>
        <w:r w:rsidRPr="00042379" w:rsidDel="004A7E45">
          <w:tab/>
        </w:r>
        <w:r w:rsidR="007521A4" w:rsidRPr="00042379" w:rsidDel="004A7E45">
          <w:delText>Impacts on 5GC Signaling load of SMF having to report when a new IP/MAC address is allocated/detected/released are FFS especially for the MAC case</w:delText>
        </w:r>
      </w:del>
    </w:p>
    <w:p w14:paraId="1B2F4A8E" w14:textId="4522A75D" w:rsidR="004A7E45" w:rsidRPr="00042379" w:rsidRDefault="004A7E45" w:rsidP="004A7E45">
      <w:pPr>
        <w:pStyle w:val="NO"/>
        <w:rPr>
          <w:ins w:id="460" w:author="S2-2207044" w:date="2022-08-29T14:55:00Z"/>
        </w:rPr>
      </w:pPr>
      <w:ins w:id="461" w:author="S2-2207044" w:date="2022-08-29T14:55:00Z">
        <w:r w:rsidRPr="00042379">
          <w:t>NOTE 1:</w:t>
        </w:r>
        <w:r w:rsidRPr="00042379">
          <w:tab/>
          <w:t xml:space="preserve">When a new IP/MAC address is allocated/detected for a PDU Session or an existing IP/MAC address is released/detected as no more used for a PDU Session, the SMF notifies, directly or indirectly all other SMFs dealing with the same 5G VN group., compared with the IP address case, the </w:t>
        </w:r>
        <w:proofErr w:type="spellStart"/>
        <w:r w:rsidRPr="00042379">
          <w:t>signaling</w:t>
        </w:r>
        <w:proofErr w:type="spellEnd"/>
        <w:r w:rsidRPr="00042379">
          <w:t xml:space="preserve"> load for the MAC address will be more than the load for the IP address case since devices (thus MAC addresses) may be moved between PDU Sessions.</w:t>
        </w:r>
      </w:ins>
    </w:p>
    <w:p w14:paraId="7056F4BA" w14:textId="4B6B3419" w:rsidR="007521A4" w:rsidRPr="00042379" w:rsidRDefault="007521A4" w:rsidP="007521A4">
      <w:pPr>
        <w:pStyle w:val="B2"/>
      </w:pPr>
      <w:r w:rsidRPr="00042379">
        <w:t>-</w:t>
      </w:r>
      <w:r w:rsidRPr="00042379">
        <w:tab/>
        <w:t xml:space="preserve">When UPF detects </w:t>
      </w:r>
      <w:r w:rsidRPr="00042379">
        <w:rPr>
          <w:sz w:val="22"/>
          <w:szCs w:val="22"/>
        </w:rPr>
        <w:t>a destination UE address it does not know</w:t>
      </w:r>
      <w:r w:rsidRPr="00042379">
        <w:t xml:space="preserve">, the UPF reports this unknown destination UE address to the SMF. </w:t>
      </w:r>
      <w:ins w:id="462" w:author="S2-2207044" w:date="2022-08-29T14:56:00Z">
        <w:r w:rsidR="0078097B" w:rsidRPr="00042379">
          <w:t xml:space="preserve">SMF shall register or update GSMF with the destination UE address and N19 tunnel information, GSMF will store all the UE addresses for the corresponding UPF information. </w:t>
        </w:r>
      </w:ins>
      <w:r w:rsidRPr="00042379">
        <w:t>If this unknown destination UE address is served by other UPFs of this SMF, the SMF can locally obtain the N19 tunnel information of the UPF controlled by this SMF. If the SMF determines that this unknown destination UE address is not served by it, then the SMF can query or subscribe the GSMF to obtain the target SMF serving this destination UE address and contact the target SMF to obtain the N19 tunnel information of the UPF serving the destination UE address. Alternatively, the GSMF can collect all the N19 tunnel information, active UE addresses for each involved UPF, so this SMF can query or subscribe the GSMF to obtain the N19 tunnel information of the UPF serving the destination UE address.</w:t>
      </w:r>
    </w:p>
    <w:p w14:paraId="2FE127B0" w14:textId="1773072E" w:rsidR="007521A4" w:rsidRPr="00042379" w:rsidDel="0078097B" w:rsidRDefault="004371D1" w:rsidP="00C20345">
      <w:pPr>
        <w:pStyle w:val="EditorsNote"/>
        <w:rPr>
          <w:del w:id="463" w:author="S2-2207044" w:date="2022-08-29T14:56:00Z"/>
        </w:rPr>
      </w:pPr>
      <w:del w:id="464" w:author="S2-2207044" w:date="2022-08-29T14:56:00Z">
        <w:r w:rsidRPr="00042379" w:rsidDel="0078097B">
          <w:delText>Editor's note:</w:delText>
        </w:r>
        <w:r w:rsidRPr="00042379" w:rsidDel="0078097B">
          <w:tab/>
        </w:r>
        <w:r w:rsidR="007521A4" w:rsidRPr="00042379" w:rsidDel="0078097B">
          <w:delText>Impacts on UPF traffic handling performances of UPF having to query for routing instructions are FFS</w:delText>
        </w:r>
      </w:del>
    </w:p>
    <w:p w14:paraId="0A16308B" w14:textId="77777777" w:rsidR="007521A4" w:rsidRPr="00042379" w:rsidRDefault="007521A4" w:rsidP="007521A4">
      <w:r w:rsidRPr="00042379">
        <w:t xml:space="preserve">The main idea of </w:t>
      </w:r>
      <w:proofErr w:type="spellStart"/>
      <w:r w:rsidRPr="00042379">
        <w:t>th</w:t>
      </w:r>
      <w:proofErr w:type="spellEnd"/>
      <w:r w:rsidRPr="00042379">
        <w:rPr>
          <w:lang w:val="en-US"/>
        </w:rPr>
        <w:t xml:space="preserve">e UPF topology management </w:t>
      </w:r>
      <w:r w:rsidRPr="00042379">
        <w:t>is as below:</w:t>
      </w:r>
    </w:p>
    <w:p w14:paraId="1050EA1D" w14:textId="77777777" w:rsidR="007521A4" w:rsidRPr="00042379" w:rsidRDefault="007521A4" w:rsidP="007521A4">
      <w:pPr>
        <w:pStyle w:val="B1"/>
      </w:pPr>
      <w:r w:rsidRPr="00042379">
        <w:t>-</w:t>
      </w:r>
      <w:r w:rsidRPr="00042379">
        <w:tab/>
        <w:t xml:space="preserve">Each SMF serving the same 5G VN group </w:t>
      </w:r>
      <w:r w:rsidRPr="00042379">
        <w:rPr>
          <w:lang w:val="en-US"/>
        </w:rPr>
        <w:t xml:space="preserve">also </w:t>
      </w:r>
      <w:r w:rsidRPr="00042379">
        <w:t xml:space="preserve">reports/registers </w:t>
      </w:r>
      <w:r w:rsidRPr="00042379">
        <w:rPr>
          <w:lang w:val="en-US"/>
        </w:rPr>
        <w:t>the selected UPF identifiers which are also serving the same 5G VN group</w:t>
      </w:r>
      <w:r w:rsidRPr="00042379">
        <w:t xml:space="preserve"> to the Group Session Management Function.</w:t>
      </w:r>
      <w:r w:rsidRPr="00042379">
        <w:rPr>
          <w:lang w:val="en-US"/>
        </w:rPr>
        <w:t xml:space="preserve"> Besides, when the SMF detects a UPF involved or released from serving the 5G VN group, the SMF sends update/reports to the </w:t>
      </w:r>
      <w:r w:rsidRPr="00042379">
        <w:t>Group Session Management Function</w:t>
      </w:r>
      <w:r w:rsidRPr="00042379">
        <w:rPr>
          <w:lang w:val="en-US"/>
        </w:rPr>
        <w:t xml:space="preserve">. </w:t>
      </w:r>
      <w:r w:rsidRPr="00042379">
        <w:t>Thus, the Group Session Management Function has the knowledge of all the SMF</w:t>
      </w:r>
      <w:r w:rsidRPr="00042379">
        <w:rPr>
          <w:lang w:val="en-US"/>
        </w:rPr>
        <w:t xml:space="preserve"> and the corresponding UPFs</w:t>
      </w:r>
      <w:r w:rsidRPr="00042379">
        <w:t xml:space="preserve"> serving the </w:t>
      </w:r>
      <w:r w:rsidRPr="00042379">
        <w:rPr>
          <w:lang w:val="en-US"/>
        </w:rPr>
        <w:t xml:space="preserve">same </w:t>
      </w:r>
      <w:r w:rsidRPr="00042379">
        <w:t>5G VN group.</w:t>
      </w:r>
    </w:p>
    <w:p w14:paraId="0B32150F" w14:textId="473442D1" w:rsidR="007521A4" w:rsidRPr="00042379" w:rsidRDefault="007521A4" w:rsidP="007521A4">
      <w:pPr>
        <w:pStyle w:val="B1"/>
        <w:rPr>
          <w:lang w:val="en-US"/>
        </w:rPr>
      </w:pPr>
      <w:r w:rsidRPr="00042379">
        <w:t>-</w:t>
      </w:r>
      <w:r w:rsidRPr="00042379">
        <w:tab/>
      </w:r>
      <w:r w:rsidRPr="00042379">
        <w:rPr>
          <w:lang w:val="en-US"/>
        </w:rPr>
        <w:t>The Group Session Management Function can determines the UPF topology based on the reported/registered information from each SMF,</w:t>
      </w:r>
      <w:r w:rsidRPr="00042379">
        <w:t xml:space="preserve"> it is up to </w:t>
      </w:r>
      <w:del w:id="465" w:author="S2-2207044" w:date="2022-08-29T14:57:00Z">
        <w:r w:rsidRPr="00042379" w:rsidDel="0078097B">
          <w:delText xml:space="preserve">GMSF </w:delText>
        </w:r>
      </w:del>
      <w:ins w:id="466" w:author="S2-2207044" w:date="2022-08-29T14:57:00Z">
        <w:r w:rsidR="0078097B" w:rsidRPr="00042379">
          <w:t xml:space="preserve">GSMF </w:t>
        </w:r>
      </w:ins>
      <w:r w:rsidRPr="00042379">
        <w:t xml:space="preserve">to choose which topology </w:t>
      </w:r>
      <w:r w:rsidRPr="00042379">
        <w:rPr>
          <w:lang w:val="en-US"/>
        </w:rPr>
        <w:t xml:space="preserve">(e.g. </w:t>
      </w:r>
      <w:r w:rsidRPr="00042379">
        <w:t xml:space="preserve">star, ring, tree, </w:t>
      </w:r>
      <w:proofErr w:type="spellStart"/>
      <w:r w:rsidRPr="00042379">
        <w:t>etc</w:t>
      </w:r>
      <w:proofErr w:type="spellEnd"/>
      <w:r w:rsidRPr="00042379">
        <w:rPr>
          <w:lang w:val="en-US"/>
        </w:rPr>
        <w:t xml:space="preserve">) </w:t>
      </w:r>
      <w:r w:rsidRPr="00042379">
        <w:t>to use based on network deployment or policy</w:t>
      </w:r>
      <w:r w:rsidRPr="00042379">
        <w:rPr>
          <w:lang w:val="en-US"/>
        </w:rPr>
        <w:t>. And also, based on different UPF topology, GSMF can send the 5G VN management instruction to the relevant SMFs to manage the 5G VN group according to the proper UPF topology. The management information may contains the instructions for the N19 tunnels establishment between UPFs within one SMF or cross-SMFs.</w:t>
      </w:r>
    </w:p>
    <w:p w14:paraId="1B5E8E9C" w14:textId="58A3F312" w:rsidR="007521A4" w:rsidRPr="00042379" w:rsidRDefault="007521A4" w:rsidP="007521A4">
      <w:pPr>
        <w:pStyle w:val="NO"/>
        <w:rPr>
          <w:lang w:val="en-US"/>
        </w:rPr>
      </w:pPr>
      <w:r w:rsidRPr="00042379">
        <w:t>NOTE </w:t>
      </w:r>
      <w:del w:id="467" w:author="S2-2207044" w:date="2022-08-29T14:57:00Z">
        <w:r w:rsidRPr="00042379" w:rsidDel="0078097B">
          <w:delText>1</w:delText>
        </w:r>
      </w:del>
      <w:ins w:id="468" w:author="S2-2207044" w:date="2022-08-29T14:57:00Z">
        <w:r w:rsidR="0078097B" w:rsidRPr="00042379">
          <w:t>2</w:t>
        </w:r>
      </w:ins>
      <w:r w:rsidRPr="00042379">
        <w:t>:</w:t>
      </w:r>
      <w:r w:rsidRPr="00042379">
        <w:tab/>
      </w:r>
      <w:r w:rsidRPr="00042379">
        <w:rPr>
          <w:lang w:val="en-US"/>
        </w:rPr>
        <w:t>It is assumed that the SMF mentioned above can be aware of multiple SMFs are / need to be involved in certain 5G VN group communication.. Once the SMF noticed that the 5G VN group can be served by single SMF, it will control the N19 tunnel establishment as Rel-16.</w:t>
      </w:r>
    </w:p>
    <w:p w14:paraId="1591A5F4" w14:textId="77777777" w:rsidR="007521A4" w:rsidRPr="00042379" w:rsidRDefault="007521A4" w:rsidP="007521A4">
      <w:pPr>
        <w:pStyle w:val="B1"/>
      </w:pPr>
      <w:r w:rsidRPr="00042379">
        <w:rPr>
          <w:lang w:val="en-US"/>
        </w:rPr>
        <w:t>-</w:t>
      </w:r>
      <w:r w:rsidRPr="00042379">
        <w:rPr>
          <w:lang w:val="en-US"/>
        </w:rPr>
        <w:tab/>
      </w:r>
      <w:r w:rsidRPr="00042379">
        <w:t xml:space="preserve">Each SMF can be aware of </w:t>
      </w:r>
      <w:r w:rsidRPr="00042379">
        <w:rPr>
          <w:lang w:val="en-US"/>
        </w:rPr>
        <w:t>the UPF topology management information</w:t>
      </w:r>
      <w:r w:rsidRPr="00042379">
        <w:t xml:space="preserve"> via the Group Session Management Function as following:</w:t>
      </w:r>
    </w:p>
    <w:p w14:paraId="0F984CB9" w14:textId="77777777" w:rsidR="007521A4" w:rsidRPr="00042379" w:rsidRDefault="007521A4" w:rsidP="007521A4">
      <w:pPr>
        <w:pStyle w:val="B2"/>
        <w:rPr>
          <w:lang w:val="en-US"/>
        </w:rPr>
      </w:pPr>
      <w:r w:rsidRPr="00042379">
        <w:rPr>
          <w:lang w:val="en-US"/>
        </w:rPr>
        <w:t>-</w:t>
      </w:r>
      <w:r w:rsidRPr="00042379">
        <w:rPr>
          <w:lang w:val="en-US"/>
        </w:rPr>
        <w:tab/>
        <w:t>Each SMF subscribes to the Group Session Management Function for the 5G VN group management events (e.g. Cross SMF N19 tunnel set up or release indication.). When the 5G VN group management events occurs, the Group Session Management Function sends a notification including the changed information to the subscribed SMF; or</w:t>
      </w:r>
    </w:p>
    <w:p w14:paraId="60C408D5" w14:textId="77777777" w:rsidR="007521A4" w:rsidRPr="00042379" w:rsidRDefault="007521A4" w:rsidP="007521A4">
      <w:pPr>
        <w:pStyle w:val="B2"/>
        <w:rPr>
          <w:lang w:val="en-US"/>
        </w:rPr>
      </w:pPr>
      <w:r w:rsidRPr="00042379">
        <w:rPr>
          <w:lang w:val="en-US"/>
        </w:rPr>
        <w:t>-</w:t>
      </w:r>
      <w:r w:rsidRPr="00042379">
        <w:rPr>
          <w:lang w:val="en-US"/>
        </w:rPr>
        <w:tab/>
        <w:t>A SMF can query the SMF information of other group member from the Group Session Management Function.</w:t>
      </w:r>
    </w:p>
    <w:p w14:paraId="5B93B2FC" w14:textId="77777777" w:rsidR="007521A4" w:rsidRPr="00042379" w:rsidRDefault="007521A4" w:rsidP="007521A4">
      <w:pPr>
        <w:pStyle w:val="B1"/>
      </w:pPr>
      <w:r w:rsidRPr="00042379">
        <w:rPr>
          <w:lang w:val="en-US"/>
        </w:rPr>
        <w:t>-</w:t>
      </w:r>
      <w:r w:rsidRPr="00042379">
        <w:rPr>
          <w:lang w:val="en-US"/>
        </w:rPr>
        <w:tab/>
      </w:r>
      <w:r w:rsidRPr="00042379">
        <w:t>The SMF requests a session with another SMF and these two SMFs can establish the N19 tunnels between UPFs and configure the UPFs via the session</w:t>
      </w:r>
      <w:r w:rsidRPr="00042379">
        <w:rPr>
          <w:lang w:val="en-US"/>
        </w:rPr>
        <w:t xml:space="preserve"> as described in </w:t>
      </w:r>
      <w:r w:rsidRPr="00042379">
        <w:t>clause 6.5.3.</w:t>
      </w:r>
      <w:r w:rsidRPr="00042379">
        <w:rPr>
          <w:lang w:val="en-US"/>
        </w:rPr>
        <w:t>2</w:t>
      </w:r>
      <w:r w:rsidRPr="00042379">
        <w:t>.</w:t>
      </w:r>
    </w:p>
    <w:p w14:paraId="56532EF9" w14:textId="47D7E050" w:rsidR="005B209E" w:rsidRPr="00042379" w:rsidRDefault="005B209E" w:rsidP="005B209E">
      <w:pPr>
        <w:rPr>
          <w:lang w:eastAsia="zh-CN"/>
        </w:rPr>
      </w:pPr>
      <w:r w:rsidRPr="00042379">
        <w:t>Figure 6.5.2-1 depicts the architecture for the solution.</w:t>
      </w:r>
    </w:p>
    <w:p w14:paraId="503DF9D9" w14:textId="77777777" w:rsidR="005B209E" w:rsidRPr="00042379" w:rsidRDefault="005B209E" w:rsidP="005B209E">
      <w:pPr>
        <w:pStyle w:val="TH"/>
        <w:rPr>
          <w:lang w:eastAsia="en-US"/>
        </w:rPr>
      </w:pPr>
      <w:r w:rsidRPr="00042379">
        <w:object w:dxaOrig="6810" w:dyaOrig="5115" w14:anchorId="58AF78F5">
          <v:shape id="_x0000_i1037" type="#_x0000_t75" style="width:243pt;height:180.75pt" o:ole="">
            <v:imagedata r:id="rId39" o:title=""/>
          </v:shape>
          <o:OLEObject Type="Embed" ProgID="Visio.Drawing.15" ShapeID="_x0000_i1037" DrawAspect="Content" ObjectID="_1723440599" r:id="rId40"/>
        </w:object>
      </w:r>
    </w:p>
    <w:p w14:paraId="74A6C92E" w14:textId="77777777" w:rsidR="005B209E" w:rsidRPr="00042379" w:rsidRDefault="005B209E" w:rsidP="005B209E">
      <w:pPr>
        <w:pStyle w:val="TF"/>
      </w:pPr>
      <w:r w:rsidRPr="00042379">
        <w:t>Figure 6.5.2-1: Architecture for multiple SMFs involved 5G VN group communication</w:t>
      </w:r>
    </w:p>
    <w:p w14:paraId="235CBB1C" w14:textId="6041DB1F" w:rsidR="0078097B" w:rsidRPr="00042379" w:rsidRDefault="005A7E76" w:rsidP="0078097B">
      <w:pPr>
        <w:rPr>
          <w:ins w:id="469" w:author="S2-2207044" w:date="2022-08-29T14:59:00Z"/>
        </w:rPr>
      </w:pPr>
      <w:r w:rsidRPr="00042379">
        <w:t>The Group Session Management Function is defined as a new NF</w:t>
      </w:r>
      <w:r w:rsidR="0078097B" w:rsidRPr="00042379">
        <w:t xml:space="preserve"> </w:t>
      </w:r>
      <w:ins w:id="470" w:author="S2-2207044" w:date="2022-08-29T14:59:00Z">
        <w:r w:rsidR="0078097B" w:rsidRPr="00042379">
          <w:t>or can be a logical function realized by UDM/UDR/NRF</w:t>
        </w:r>
      </w:ins>
      <w:r w:rsidRPr="00042379">
        <w:t>.</w:t>
      </w:r>
    </w:p>
    <w:p w14:paraId="34B10D1C" w14:textId="77777777" w:rsidR="0078097B" w:rsidRPr="00042379" w:rsidRDefault="0078097B" w:rsidP="0078097B">
      <w:pPr>
        <w:rPr>
          <w:ins w:id="471" w:author="S2-2207044" w:date="2022-08-29T14:59:00Z"/>
          <w:lang w:val="en-US"/>
        </w:rPr>
      </w:pPr>
      <w:ins w:id="472" w:author="S2-2207044" w:date="2022-08-29T14:59:00Z">
        <w:r w:rsidRPr="00042379">
          <w:t xml:space="preserve">The </w:t>
        </w:r>
        <w:r w:rsidRPr="00042379">
          <w:rPr>
            <w:lang w:val="en-US"/>
          </w:rPr>
          <w:t>GSMF</w:t>
        </w:r>
        <w:r w:rsidRPr="00042379">
          <w:t xml:space="preserve"> selection function is supported by the </w:t>
        </w:r>
        <w:r w:rsidRPr="00042379">
          <w:rPr>
            <w:lang w:val="en-US"/>
          </w:rPr>
          <w:t>S</w:t>
        </w:r>
        <w:r w:rsidRPr="00042379">
          <w:t xml:space="preserve">MF and is used to allocate </w:t>
        </w:r>
        <w:r w:rsidRPr="00042379">
          <w:rPr>
            <w:lang w:val="en-US"/>
          </w:rPr>
          <w:t>the same GSMF</w:t>
        </w:r>
        <w:r w:rsidRPr="00042379">
          <w:t xml:space="preserve"> instance </w:t>
        </w:r>
        <w:r w:rsidRPr="00042379">
          <w:rPr>
            <w:lang w:val="en-US"/>
          </w:rPr>
          <w:t>for a certain 5G VN group.</w:t>
        </w:r>
      </w:ins>
    </w:p>
    <w:p w14:paraId="0750C6AA" w14:textId="77777777" w:rsidR="0078097B" w:rsidRPr="00042379" w:rsidRDefault="0078097B" w:rsidP="0078097B">
      <w:pPr>
        <w:rPr>
          <w:ins w:id="473" w:author="S2-2207044" w:date="2022-08-29T14:59:00Z"/>
          <w:lang w:val="en-US"/>
        </w:rPr>
      </w:pPr>
      <w:ins w:id="474" w:author="S2-2207044" w:date="2022-08-29T14:59:00Z">
        <w:r w:rsidRPr="00042379">
          <w:rPr>
            <w:rFonts w:eastAsiaTheme="minorEastAsia" w:hint="eastAsia"/>
            <w:lang w:val="en-US" w:eastAsia="zh-CN"/>
          </w:rPr>
          <w:t>There are t</w:t>
        </w:r>
        <w:r w:rsidRPr="00042379">
          <w:rPr>
            <w:lang w:val="en-US"/>
          </w:rPr>
          <w:t xml:space="preserve">hree different </w:t>
        </w:r>
        <w:r w:rsidRPr="00042379">
          <w:rPr>
            <w:rFonts w:eastAsiaTheme="minorEastAsia" w:hint="eastAsia"/>
            <w:lang w:val="en-US" w:eastAsia="zh-CN"/>
          </w:rPr>
          <w:t>options of</w:t>
        </w:r>
        <w:r w:rsidRPr="00042379">
          <w:rPr>
            <w:lang w:val="en-US"/>
          </w:rPr>
          <w:t xml:space="preserve"> GSMF selection</w:t>
        </w:r>
        <w:r w:rsidRPr="00042379">
          <w:rPr>
            <w:rFonts w:eastAsiaTheme="minorEastAsia" w:hint="eastAsia"/>
            <w:lang w:val="en-US" w:eastAsia="zh-CN"/>
          </w:rPr>
          <w:t xml:space="preserve"> as follows</w:t>
        </w:r>
        <w:r w:rsidRPr="00042379">
          <w:rPr>
            <w:lang w:val="en-US"/>
          </w:rPr>
          <w:t>:</w:t>
        </w:r>
      </w:ins>
    </w:p>
    <w:p w14:paraId="40E212EB" w14:textId="77777777" w:rsidR="0078097B" w:rsidRPr="00042379" w:rsidRDefault="0078097B" w:rsidP="0078097B">
      <w:pPr>
        <w:pStyle w:val="B1"/>
        <w:rPr>
          <w:ins w:id="475" w:author="S2-2207044" w:date="2022-08-29T14:59:00Z"/>
          <w:lang w:val="en-US"/>
        </w:rPr>
      </w:pPr>
      <w:ins w:id="476" w:author="S2-2207044" w:date="2022-08-29T14:59:00Z">
        <w:r w:rsidRPr="00042379">
          <w:t>-</w:t>
        </w:r>
        <w:r w:rsidRPr="00042379">
          <w:tab/>
        </w:r>
        <w:r w:rsidRPr="00042379">
          <w:rPr>
            <w:rFonts w:eastAsiaTheme="minorEastAsia" w:hint="eastAsia"/>
            <w:lang w:val="en-US" w:eastAsia="zh-CN"/>
          </w:rPr>
          <w:t xml:space="preserve">Option </w:t>
        </w:r>
        <w:r w:rsidRPr="00042379">
          <w:rPr>
            <w:lang w:val="en-US"/>
          </w:rPr>
          <w:t xml:space="preserve">#1: GSMF instance address for a certain 5G VN group can be predefined in the related SMFs </w:t>
        </w:r>
        <w:r w:rsidRPr="00042379">
          <w:t xml:space="preserve">(i.e. </w:t>
        </w:r>
        <w:r w:rsidRPr="00042379">
          <w:rPr>
            <w:lang w:val="en-US"/>
          </w:rPr>
          <w:t>GSM</w:t>
        </w:r>
        <w:r w:rsidRPr="00042379">
          <w:t>F FQDN or IP addresses)</w:t>
        </w:r>
        <w:r w:rsidRPr="00042379">
          <w:rPr>
            <w:lang w:val="en-US"/>
          </w:rPr>
          <w:t>. It’s up to operator policy and implementation specific to ensure that the same GSMF is always been selected by SMFs for a certain 5G VN group;</w:t>
        </w:r>
      </w:ins>
    </w:p>
    <w:p w14:paraId="3BFC8CD3" w14:textId="77777777" w:rsidR="0078097B" w:rsidRPr="00042379" w:rsidRDefault="0078097B" w:rsidP="0078097B">
      <w:pPr>
        <w:pStyle w:val="B1"/>
        <w:rPr>
          <w:ins w:id="477" w:author="S2-2207044" w:date="2022-08-29T14:59:00Z"/>
          <w:lang w:val="en-US"/>
        </w:rPr>
      </w:pPr>
      <w:ins w:id="478" w:author="S2-2207044" w:date="2022-08-29T14:59:00Z">
        <w:r w:rsidRPr="00042379">
          <w:t>-</w:t>
        </w:r>
        <w:r w:rsidRPr="00042379">
          <w:tab/>
        </w:r>
        <w:r w:rsidRPr="00042379">
          <w:rPr>
            <w:rFonts w:eastAsiaTheme="minorEastAsia" w:hint="eastAsia"/>
            <w:lang w:val="en-US" w:eastAsia="zh-CN"/>
          </w:rPr>
          <w:t xml:space="preserve">Option </w:t>
        </w:r>
        <w:r w:rsidRPr="00042379">
          <w:rPr>
            <w:lang w:val="en-US"/>
          </w:rPr>
          <w:t xml:space="preserve">#2: </w:t>
        </w:r>
        <w:r w:rsidRPr="00042379">
          <w:rPr>
            <w:rFonts w:eastAsia="DengXian" w:hint="eastAsia"/>
            <w:lang w:eastAsia="zh-CN"/>
          </w:rPr>
          <w:t>As same as SMF,</w:t>
        </w:r>
        <w:r w:rsidRPr="00042379">
          <w:rPr>
            <w:rFonts w:eastAsia="DengXian"/>
            <w:lang w:eastAsia="zh-CN"/>
          </w:rPr>
          <w:t xml:space="preserve"> </w:t>
        </w:r>
        <w:r w:rsidRPr="00042379">
          <w:rPr>
            <w:rFonts w:eastAsia="DengXian" w:hint="eastAsia"/>
            <w:lang w:eastAsia="zh-CN"/>
          </w:rPr>
          <w:t>GSMF can register to NRF.</w:t>
        </w:r>
        <w:r w:rsidRPr="00042379">
          <w:t xml:space="preserve"> </w:t>
        </w:r>
        <w:r w:rsidRPr="00042379">
          <w:rPr>
            <w:rFonts w:eastAsia="DengXian"/>
            <w:lang w:eastAsia="zh-CN"/>
          </w:rPr>
          <w:t xml:space="preserve">When </w:t>
        </w:r>
        <w:r w:rsidRPr="00042379">
          <w:rPr>
            <w:rFonts w:eastAsia="DengXian" w:hint="eastAsia"/>
            <w:lang w:eastAsia="zh-CN"/>
          </w:rPr>
          <w:t xml:space="preserve">a </w:t>
        </w:r>
        <w:r w:rsidRPr="00042379">
          <w:rPr>
            <w:rFonts w:eastAsia="DengXian"/>
            <w:lang w:eastAsia="zh-CN"/>
          </w:rPr>
          <w:t>SMF perform</w:t>
        </w:r>
        <w:r w:rsidRPr="00042379">
          <w:rPr>
            <w:rFonts w:eastAsia="DengXian" w:hint="eastAsia"/>
            <w:lang w:eastAsia="zh-CN"/>
          </w:rPr>
          <w:t xml:space="preserve">s </w:t>
        </w:r>
        <w:r w:rsidRPr="00042379">
          <w:rPr>
            <w:rFonts w:eastAsia="DengXian"/>
            <w:lang w:eastAsia="zh-CN"/>
          </w:rPr>
          <w:t>GSMF selection</w:t>
        </w:r>
        <w:r w:rsidRPr="00042379">
          <w:rPr>
            <w:rFonts w:eastAsia="DengXian" w:hint="eastAsia"/>
            <w:lang w:eastAsia="zh-CN"/>
          </w:rPr>
          <w:t xml:space="preserve"> by </w:t>
        </w:r>
        <w:proofErr w:type="spellStart"/>
        <w:r w:rsidRPr="00042379">
          <w:rPr>
            <w:rFonts w:eastAsia="DengXian" w:hint="eastAsia"/>
            <w:lang w:eastAsia="zh-CN"/>
          </w:rPr>
          <w:t>Nnrf_NFDiscovery</w:t>
        </w:r>
        <w:proofErr w:type="spellEnd"/>
        <w:r w:rsidRPr="00042379">
          <w:rPr>
            <w:rFonts w:eastAsia="DengXian" w:hint="eastAsia"/>
            <w:lang w:eastAsia="zh-CN"/>
          </w:rPr>
          <w:t xml:space="preserve"> service request, </w:t>
        </w:r>
        <w:r w:rsidRPr="00042379">
          <w:rPr>
            <w:rFonts w:eastAsia="DengXian"/>
            <w:lang w:eastAsia="zh-CN"/>
          </w:rPr>
          <w:t xml:space="preserve">the NRF provides </w:t>
        </w:r>
        <w:r w:rsidRPr="00042379">
          <w:rPr>
            <w:rFonts w:eastAsia="DengXian" w:hint="eastAsia"/>
            <w:lang w:eastAsia="zh-CN"/>
          </w:rPr>
          <w:t xml:space="preserve">GSMF </w:t>
        </w:r>
        <w:r w:rsidRPr="00042379">
          <w:rPr>
            <w:rFonts w:eastAsia="DengXian"/>
            <w:lang w:eastAsia="zh-CN"/>
          </w:rPr>
          <w:t>information</w:t>
        </w:r>
        <w:r w:rsidRPr="00042379">
          <w:rPr>
            <w:rFonts w:eastAsia="DengXian" w:hint="eastAsia"/>
            <w:lang w:eastAsia="zh-CN"/>
          </w:rPr>
          <w:t xml:space="preserve"> to the consumer such as SMF.</w:t>
        </w:r>
        <w:r w:rsidRPr="00042379">
          <w:rPr>
            <w:rFonts w:eastAsia="DengXian"/>
            <w:lang w:eastAsia="zh-CN"/>
          </w:rPr>
          <w:t xml:space="preserve"> </w:t>
        </w:r>
        <w:r w:rsidRPr="00042379">
          <w:t xml:space="preserve">The </w:t>
        </w:r>
        <w:r w:rsidRPr="00042379">
          <w:rPr>
            <w:lang w:val="en-US"/>
          </w:rPr>
          <w:t>SMF</w:t>
        </w:r>
        <w:r w:rsidRPr="00042379">
          <w:t xml:space="preserve"> invokes </w:t>
        </w:r>
        <w:proofErr w:type="spellStart"/>
        <w:r w:rsidRPr="00042379">
          <w:t>Nnrf_NFDiscovery</w:t>
        </w:r>
        <w:proofErr w:type="spellEnd"/>
        <w:r w:rsidRPr="00042379">
          <w:t xml:space="preserve"> service operation from NRF to discover </w:t>
        </w:r>
        <w:r w:rsidRPr="00042379">
          <w:rPr>
            <w:lang w:val="en-US"/>
          </w:rPr>
          <w:t>GSMF</w:t>
        </w:r>
        <w:r w:rsidRPr="00042379">
          <w:t xml:space="preserve"> instance</w:t>
        </w:r>
        <w:r w:rsidRPr="00042379">
          <w:rPr>
            <w:lang w:val="en-US"/>
          </w:rPr>
          <w:t xml:space="preserve">; </w:t>
        </w:r>
        <w:proofErr w:type="gramStart"/>
        <w:r w:rsidRPr="00042379">
          <w:rPr>
            <w:lang w:val="en-US"/>
          </w:rPr>
          <w:t>The</w:t>
        </w:r>
        <w:proofErr w:type="gramEnd"/>
        <w:r w:rsidRPr="00042379">
          <w:rPr>
            <w:lang w:val="en-US"/>
          </w:rPr>
          <w:t xml:space="preserve"> main idea is</w:t>
        </w:r>
        <w:r w:rsidRPr="00042379">
          <w:t xml:space="preserve"> as </w:t>
        </w:r>
        <w:r w:rsidRPr="00042379">
          <w:rPr>
            <w:lang w:val="en-US"/>
          </w:rPr>
          <w:t>below:</w:t>
        </w:r>
      </w:ins>
    </w:p>
    <w:p w14:paraId="62B3511E" w14:textId="77777777" w:rsidR="0078097B" w:rsidRPr="00042379" w:rsidRDefault="0078097B" w:rsidP="0078097B">
      <w:pPr>
        <w:pStyle w:val="B2"/>
        <w:rPr>
          <w:ins w:id="479" w:author="S2-2207044" w:date="2022-08-29T14:59:00Z"/>
          <w:lang w:val="en-US"/>
        </w:rPr>
      </w:pPr>
      <w:ins w:id="480" w:author="S2-2207044" w:date="2022-08-29T14:59:00Z">
        <w:r w:rsidRPr="00042379">
          <w:rPr>
            <w:lang w:val="en-US"/>
          </w:rPr>
          <w:t>-</w:t>
        </w:r>
        <w:r w:rsidRPr="00042379">
          <w:rPr>
            <w:lang w:val="en-US"/>
          </w:rPr>
          <w:tab/>
          <w:t>When needed, the SMF utilize NRF to select/discover the GSMF instance for a certain 5G VN group. SMF sends NF discovery request message with the corresponding 5G VN group identifier to NRF.</w:t>
        </w:r>
      </w:ins>
    </w:p>
    <w:p w14:paraId="143BDD45" w14:textId="77777777" w:rsidR="0078097B" w:rsidRPr="00042379" w:rsidRDefault="0078097B" w:rsidP="0078097B">
      <w:pPr>
        <w:pStyle w:val="B2"/>
        <w:rPr>
          <w:ins w:id="481" w:author="S2-2207044" w:date="2022-08-29T14:59:00Z"/>
          <w:lang w:val="en-US"/>
        </w:rPr>
      </w:pPr>
      <w:ins w:id="482" w:author="S2-2207044" w:date="2022-08-29T14:59:00Z">
        <w:r w:rsidRPr="00042379">
          <w:rPr>
            <w:lang w:val="en-US"/>
          </w:rPr>
          <w:t>-</w:t>
        </w:r>
        <w:r w:rsidRPr="00042379">
          <w:rPr>
            <w:lang w:val="en-US"/>
          </w:rPr>
          <w:tab/>
          <w:t xml:space="preserve">In order to discovered the GSMF via NRF, the GSMF instance need to be registered in the NRF by sending </w:t>
        </w:r>
        <w:proofErr w:type="gramStart"/>
        <w:r w:rsidRPr="00042379">
          <w:rPr>
            <w:lang w:val="en-US"/>
          </w:rPr>
          <w:t>a</w:t>
        </w:r>
        <w:proofErr w:type="gramEnd"/>
        <w:r w:rsidRPr="00042379">
          <w:rPr>
            <w:lang w:val="en-US"/>
          </w:rPr>
          <w:t xml:space="preserve"> </w:t>
        </w:r>
        <w:proofErr w:type="spellStart"/>
        <w:r w:rsidRPr="00042379">
          <w:rPr>
            <w:lang w:val="en-US"/>
          </w:rPr>
          <w:t>Nnrf_NFManagement_NFRegister</w:t>
        </w:r>
        <w:proofErr w:type="spellEnd"/>
        <w:r w:rsidRPr="00042379">
          <w:rPr>
            <w:lang w:val="en-US"/>
          </w:rPr>
          <w:t xml:space="preserve"> containing the GSMF profile. Especially, the DNN and S-NSSAI of the 5G VN group which the GSMF can provide the VN group management service can be included as part of GSMF profile. Furthermore, one SMF can be registered as the default GSMF for 5G VN groups that do not need to specify a specific GSMF to provide the corresponding service.</w:t>
        </w:r>
      </w:ins>
    </w:p>
    <w:p w14:paraId="57A44CB9" w14:textId="77777777" w:rsidR="0078097B" w:rsidRPr="00042379" w:rsidRDefault="0078097B" w:rsidP="0078097B">
      <w:pPr>
        <w:pStyle w:val="B2"/>
        <w:rPr>
          <w:ins w:id="483" w:author="S2-2207044" w:date="2022-08-29T14:59:00Z"/>
          <w:lang w:val="en-US"/>
        </w:rPr>
      </w:pPr>
      <w:ins w:id="484" w:author="S2-2207044" w:date="2022-08-29T14:59:00Z">
        <w:r w:rsidRPr="00042379">
          <w:rPr>
            <w:lang w:val="en-US"/>
          </w:rPr>
          <w:t>-</w:t>
        </w:r>
        <w:r w:rsidRPr="00042379">
          <w:rPr>
            <w:lang w:val="en-US"/>
          </w:rPr>
          <w:tab/>
          <w:t>Upon receiving the discovery request message from SMF, the NRF provides the NF profiles of the suitable GSMF(s) to SMF. The NRF will use the DNN and S-NSSAI of 5G VN group to check with each GSMF profile information. If the DNN and S-NSSAI of 5G VN group exist in one GSMF profile, the NRF shall provide that GSMF instance address (i.e. GSMF FQDN or IP addresses) to SMF.</w:t>
        </w:r>
      </w:ins>
    </w:p>
    <w:p w14:paraId="552038F0" w14:textId="77777777" w:rsidR="0078097B" w:rsidRPr="00042379" w:rsidRDefault="0078097B" w:rsidP="0078097B">
      <w:pPr>
        <w:pStyle w:val="B2"/>
        <w:rPr>
          <w:ins w:id="485" w:author="S2-2207044" w:date="2022-08-29T14:59:00Z"/>
          <w:lang w:val="en-US"/>
        </w:rPr>
      </w:pPr>
      <w:ins w:id="486" w:author="S2-2207044" w:date="2022-08-29T14:59:00Z">
        <w:r w:rsidRPr="00042379">
          <w:rPr>
            <w:lang w:val="en-US"/>
          </w:rPr>
          <w:t>-</w:t>
        </w:r>
        <w:r w:rsidRPr="00042379">
          <w:rPr>
            <w:lang w:val="en-US"/>
          </w:rPr>
          <w:tab/>
          <w:t>It is implementation specific to ensure that one 5G VN group identifier can only be contained in one GSMF profile. In this case, the NRF shall allocated the same GSMF for a certain 5G VN group.</w:t>
        </w:r>
      </w:ins>
    </w:p>
    <w:p w14:paraId="50351FF6" w14:textId="77777777" w:rsidR="0078097B" w:rsidRPr="00042379" w:rsidRDefault="0078097B" w:rsidP="0078097B">
      <w:pPr>
        <w:pStyle w:val="B1"/>
        <w:rPr>
          <w:ins w:id="487" w:author="S2-2207044" w:date="2022-08-29T14:59:00Z"/>
          <w:lang w:val="en-US"/>
        </w:rPr>
      </w:pPr>
      <w:ins w:id="488" w:author="S2-2207044" w:date="2022-08-29T14:59:00Z">
        <w:r w:rsidRPr="00042379">
          <w:rPr>
            <w:lang w:val="en-US"/>
          </w:rPr>
          <w:t>-</w:t>
        </w:r>
        <w:r w:rsidRPr="00042379">
          <w:rPr>
            <w:lang w:val="en-US"/>
          </w:rPr>
          <w:tab/>
        </w:r>
        <w:r w:rsidRPr="00042379">
          <w:rPr>
            <w:rFonts w:eastAsiaTheme="minorEastAsia" w:hint="eastAsia"/>
            <w:lang w:val="en-US" w:eastAsia="zh-CN"/>
          </w:rPr>
          <w:t xml:space="preserve">Option </w:t>
        </w:r>
        <w:r w:rsidRPr="00042379">
          <w:rPr>
            <w:lang w:val="en-US"/>
          </w:rPr>
          <w:t>#3: The GSMF instance information can also be stored in the UDM as a part of subscription data, the SMF in one group can select GSMF by querying the subscription data from UDM. The GSMF information can contain the information about the DNN and S-NSSAI of 5G VN group it serves.</w:t>
        </w:r>
      </w:ins>
    </w:p>
    <w:p w14:paraId="2117F2DE" w14:textId="1AC45FC1" w:rsidR="0078097B" w:rsidRPr="00042379" w:rsidRDefault="0078097B" w:rsidP="0078097B">
      <w:pPr>
        <w:rPr>
          <w:ins w:id="489" w:author="S2-2207044" w:date="2022-08-29T14:59:00Z"/>
          <w:rFonts w:eastAsiaTheme="minorEastAsia"/>
          <w:lang w:val="en-US" w:eastAsia="zh-CN"/>
        </w:rPr>
      </w:pPr>
      <w:bookmarkStart w:id="490" w:name="OLE_LINK11"/>
      <w:ins w:id="491" w:author="S2-2207044" w:date="2022-08-29T14:59:00Z">
        <w:r w:rsidRPr="00042379">
          <w:rPr>
            <w:rFonts w:eastAsiaTheme="minorEastAsia"/>
            <w:lang w:val="en-US" w:eastAsia="zh-CN"/>
          </w:rPr>
          <w:t>The solution assumes the GSMF is aware of the list</w:t>
        </w:r>
      </w:ins>
      <w:r w:rsidRPr="00042379">
        <w:rPr>
          <w:rFonts w:eastAsiaTheme="minorEastAsia"/>
          <w:lang w:val="en-US" w:eastAsia="zh-CN"/>
        </w:rPr>
        <w:t>.</w:t>
      </w:r>
      <w:ins w:id="492" w:author="S2-2207044" w:date="2022-08-29T14:59:00Z">
        <w:r w:rsidRPr="00042379">
          <w:rPr>
            <w:rFonts w:eastAsiaTheme="minorEastAsia"/>
            <w:lang w:val="en-US" w:eastAsia="zh-CN"/>
          </w:rPr>
          <w:t xml:space="preserve"> </w:t>
        </w:r>
      </w:ins>
    </w:p>
    <w:bookmarkEnd w:id="490"/>
    <w:p w14:paraId="35169440" w14:textId="21FA5822" w:rsidR="007521A4" w:rsidRPr="00042379" w:rsidDel="0078097B" w:rsidRDefault="007521A4" w:rsidP="007521A4">
      <w:pPr>
        <w:pStyle w:val="EditorsNote"/>
        <w:rPr>
          <w:del w:id="493" w:author="S2-2207044" w:date="2022-08-29T14:59:00Z"/>
        </w:rPr>
      </w:pPr>
      <w:del w:id="494" w:author="S2-2207044" w:date="2022-08-29T14:59:00Z">
        <w:r w:rsidRPr="00042379" w:rsidDel="0078097B">
          <w:delText>Editor</w:delText>
        </w:r>
        <w:r w:rsidR="004371D1" w:rsidRPr="00042379" w:rsidDel="0078097B">
          <w:delText>'</w:delText>
        </w:r>
        <w:r w:rsidRPr="00042379" w:rsidDel="0078097B">
          <w:delText>s note:</w:delText>
        </w:r>
        <w:r w:rsidRPr="00042379" w:rsidDel="0078097B">
          <w:tab/>
          <w:delText>It is FFS how all the SMF(s) select the GSMF and determine the same GSMF.</w:delText>
        </w:r>
      </w:del>
    </w:p>
    <w:p w14:paraId="11E8D261" w14:textId="61F016E7" w:rsidR="005B209E" w:rsidRPr="00042379" w:rsidRDefault="005B209E" w:rsidP="005B209E">
      <w:pPr>
        <w:pStyle w:val="3"/>
      </w:pPr>
      <w:bookmarkStart w:id="495" w:name="_Toc104786621"/>
      <w:r w:rsidRPr="00042379">
        <w:lastRenderedPageBreak/>
        <w:t>6.5.3</w:t>
      </w:r>
      <w:r w:rsidRPr="00042379">
        <w:tab/>
        <w:t>Procedures</w:t>
      </w:r>
      <w:bookmarkEnd w:id="495"/>
    </w:p>
    <w:p w14:paraId="2B9CF573" w14:textId="6B162F6F" w:rsidR="005A7E76" w:rsidRPr="00042379" w:rsidRDefault="005A7E76" w:rsidP="005A7E76">
      <w:pPr>
        <w:pStyle w:val="4"/>
      </w:pPr>
      <w:bookmarkStart w:id="496" w:name="_Toc100733472"/>
      <w:bookmarkStart w:id="497" w:name="_Toc100733846"/>
      <w:bookmarkStart w:id="498" w:name="_Toc100734460"/>
      <w:bookmarkStart w:id="499" w:name="_Toc104786622"/>
      <w:r w:rsidRPr="00042379">
        <w:t>6.5.3.1</w:t>
      </w:r>
      <w:r w:rsidR="007F481A" w:rsidRPr="00042379">
        <w:tab/>
      </w:r>
      <w:r w:rsidRPr="00042379">
        <w:t>Retrieval of peer SMF</w:t>
      </w:r>
      <w:bookmarkEnd w:id="496"/>
      <w:bookmarkEnd w:id="497"/>
      <w:bookmarkEnd w:id="498"/>
      <w:bookmarkEnd w:id="499"/>
    </w:p>
    <w:p w14:paraId="3F80F5B9" w14:textId="77777777" w:rsidR="005A7E76" w:rsidRPr="00042379" w:rsidRDefault="005A7E76" w:rsidP="005A7E76">
      <w:r w:rsidRPr="00042379">
        <w:t>Pre-condition/assumption:</w:t>
      </w:r>
    </w:p>
    <w:p w14:paraId="515F95D8" w14:textId="5400CE32" w:rsidR="005A7E76" w:rsidRPr="00042379" w:rsidRDefault="00BD0AFA" w:rsidP="00BD0AFA">
      <w:pPr>
        <w:pStyle w:val="B1"/>
      </w:pPr>
      <w:r w:rsidRPr="00042379">
        <w:tab/>
      </w:r>
      <w:r w:rsidR="005A7E76" w:rsidRPr="00042379">
        <w:t>UE1 and UE2 belongs to the same 5G VN group.</w:t>
      </w:r>
    </w:p>
    <w:p w14:paraId="5B045EED" w14:textId="2C223F65" w:rsidR="005A7E76" w:rsidRPr="00042379" w:rsidRDefault="005A7E76" w:rsidP="005A7E76">
      <w:pPr>
        <w:pStyle w:val="TH"/>
      </w:pPr>
      <w:del w:id="500" w:author="S2-2207044" w:date="2022-08-29T15:02:00Z">
        <w:r w:rsidRPr="00042379" w:rsidDel="00D40A08">
          <w:object w:dxaOrig="9960" w:dyaOrig="4651" w14:anchorId="219E0250">
            <v:shape id="_x0000_i1038" type="#_x0000_t75" style="width:481.5pt;height:225pt" o:ole="">
              <v:imagedata r:id="rId41" o:title=""/>
            </v:shape>
            <o:OLEObject Type="Embed" ProgID="Visio.Drawing.15" ShapeID="_x0000_i1038" DrawAspect="Content" ObjectID="_1723440600" r:id="rId42"/>
          </w:object>
        </w:r>
      </w:del>
      <w:ins w:id="501" w:author="S2-2207044" w:date="2022-08-29T15:02:00Z">
        <w:r w:rsidR="00D40A08" w:rsidRPr="00042379">
          <w:object w:dxaOrig="10230" w:dyaOrig="6255" w14:anchorId="29CE3B03">
            <v:shape id="_x0000_i1039" type="#_x0000_t75" style="width:481.5pt;height:294.75pt" o:ole="">
              <v:imagedata r:id="rId43" o:title=""/>
            </v:shape>
            <o:OLEObject Type="Embed" ProgID="Visio.Drawing.15" ShapeID="_x0000_i1039" DrawAspect="Content" ObjectID="_1723440601" r:id="rId44"/>
          </w:object>
        </w:r>
      </w:ins>
    </w:p>
    <w:p w14:paraId="51BA93AC" w14:textId="04047CDE" w:rsidR="005A7E76" w:rsidRPr="00042379" w:rsidRDefault="005A7E76" w:rsidP="005A7E76">
      <w:pPr>
        <w:pStyle w:val="TF"/>
      </w:pPr>
      <w:r w:rsidRPr="00042379">
        <w:t xml:space="preserve">Figure 6.5.3.1-1: </w:t>
      </w:r>
      <w:r w:rsidR="00BD0AFA" w:rsidRPr="00042379">
        <w:t xml:space="preserve">Multiple </w:t>
      </w:r>
      <w:r w:rsidRPr="00042379">
        <w:t>SMFs involved 5G VN group communication</w:t>
      </w:r>
    </w:p>
    <w:p w14:paraId="40E6791C" w14:textId="1476A17F" w:rsidR="000A28FA" w:rsidRPr="00042379" w:rsidRDefault="00BD0AFA" w:rsidP="000A28FA">
      <w:pPr>
        <w:pStyle w:val="B1"/>
        <w:rPr>
          <w:ins w:id="502" w:author="S2-2207044" w:date="2022-08-29T15:02:00Z"/>
        </w:rPr>
      </w:pPr>
      <w:r w:rsidRPr="00042379">
        <w:t>1</w:t>
      </w:r>
      <w:ins w:id="503" w:author="S2-2207044" w:date="2022-08-29T15:02:00Z">
        <w:r w:rsidR="000A28FA" w:rsidRPr="00042379">
          <w:t>a</w:t>
        </w:r>
      </w:ins>
      <w:r w:rsidRPr="00042379">
        <w:t>.</w:t>
      </w:r>
      <w:r w:rsidRPr="00042379">
        <w:tab/>
        <w:t xml:space="preserve">The UE1 establishes a PDU session (clause 4.3.2.2.1 of </w:t>
      </w:r>
      <w:r w:rsidR="00B11E26" w:rsidRPr="00042379">
        <w:t>TS 23.502 [</w:t>
      </w:r>
      <w:r w:rsidRPr="00042379">
        <w:t>3]) for getting access to a 5G VN group. In this figure, the UE1 is served by SMF1 and UPF1.</w:t>
      </w:r>
      <w:ins w:id="504" w:author="S2-2207044" w:date="2022-08-29T15:02:00Z">
        <w:r w:rsidR="000A28FA" w:rsidRPr="00042379">
          <w:t xml:space="preserve"> </w:t>
        </w:r>
      </w:ins>
    </w:p>
    <w:p w14:paraId="64C11158" w14:textId="77777777" w:rsidR="000A28FA" w:rsidRPr="00042379" w:rsidRDefault="000A28FA" w:rsidP="000A28FA">
      <w:pPr>
        <w:pStyle w:val="B1"/>
        <w:rPr>
          <w:ins w:id="505" w:author="S2-2207044" w:date="2022-08-29T15:02:00Z"/>
          <w:rFonts w:eastAsia="MS Mincho"/>
        </w:rPr>
      </w:pPr>
      <w:ins w:id="506" w:author="S2-2207044" w:date="2022-08-29T15:02:00Z">
        <w:r w:rsidRPr="00042379">
          <w:t>1b.</w:t>
        </w:r>
        <w:r w:rsidRPr="00042379">
          <w:tab/>
        </w:r>
        <w:proofErr w:type="gramStart"/>
        <w:r w:rsidRPr="00042379">
          <w:rPr>
            <w:rFonts w:eastAsiaTheme="minorEastAsia"/>
            <w:lang w:eastAsia="zh-CN"/>
          </w:rPr>
          <w:t>A</w:t>
        </w:r>
        <w:proofErr w:type="gramEnd"/>
        <w:r w:rsidRPr="00042379">
          <w:rPr>
            <w:rFonts w:eastAsiaTheme="minorEastAsia"/>
            <w:lang w:eastAsia="zh-CN"/>
          </w:rPr>
          <w:t xml:space="preserve"> new IP/MAC address is for getting access to a 5G VN group by an SMF for UPF. In this figure, SMF1 detects a new UE address for UPF1, then step 2 shall be skipped</w:t>
        </w:r>
        <w:r w:rsidRPr="00042379">
          <w:t>.</w:t>
        </w:r>
      </w:ins>
    </w:p>
    <w:p w14:paraId="5DC34591" w14:textId="77777777" w:rsidR="000A28FA" w:rsidRPr="00042379" w:rsidRDefault="000A28FA" w:rsidP="000A28FA">
      <w:pPr>
        <w:pStyle w:val="B1"/>
        <w:numPr>
          <w:ilvl w:val="0"/>
          <w:numId w:val="53"/>
        </w:numPr>
        <w:rPr>
          <w:ins w:id="507" w:author="S2-2207044" w:date="2022-08-29T15:02:00Z"/>
          <w:rFonts w:eastAsiaTheme="minorEastAsia"/>
          <w:lang w:eastAsia="zh-CN"/>
        </w:rPr>
      </w:pPr>
      <w:ins w:id="508" w:author="S2-2207044" w:date="2022-08-29T15:02:00Z">
        <w:r w:rsidRPr="00042379">
          <w:rPr>
            <w:rFonts w:eastAsiaTheme="minorEastAsia" w:hint="eastAsia"/>
            <w:lang w:eastAsia="zh-CN"/>
          </w:rPr>
          <w:lastRenderedPageBreak/>
          <w:t xml:space="preserve">SMF1 decides </w:t>
        </w:r>
        <w:r w:rsidRPr="00042379">
          <w:rPr>
            <w:rFonts w:eastAsiaTheme="minorEastAsia"/>
            <w:lang w:eastAsia="zh-CN"/>
          </w:rPr>
          <w:t>whether</w:t>
        </w:r>
        <w:r w:rsidRPr="00042379">
          <w:rPr>
            <w:rFonts w:eastAsiaTheme="minorEastAsia" w:hint="eastAsia"/>
            <w:lang w:eastAsia="zh-CN"/>
          </w:rPr>
          <w:t xml:space="preserve"> it will discover other SMF(s) which belonging to the same 5G VN group and starts to establish VN session between them. If yes, SMF1 starts to</w:t>
        </w:r>
        <w:r w:rsidRPr="00042379">
          <w:rPr>
            <w:rFonts w:eastAsia="DengXian"/>
            <w:lang w:val="en-US" w:eastAsia="zh-CN"/>
          </w:rPr>
          <w:t xml:space="preserve"> continue the </w:t>
        </w:r>
        <w:r w:rsidRPr="00042379">
          <w:rPr>
            <w:rFonts w:eastAsia="DengXian" w:hint="eastAsia"/>
            <w:lang w:val="en-US" w:eastAsia="zh-CN"/>
          </w:rPr>
          <w:t xml:space="preserve">following </w:t>
        </w:r>
        <w:r w:rsidRPr="00042379">
          <w:rPr>
            <w:rFonts w:eastAsia="DengXian"/>
            <w:lang w:val="en-US" w:eastAsia="zh-CN"/>
          </w:rPr>
          <w:t xml:space="preserve">procedures with </w:t>
        </w:r>
        <w:r w:rsidRPr="00042379">
          <w:rPr>
            <w:rFonts w:eastAsia="DengXian" w:hint="eastAsia"/>
            <w:lang w:val="en-US" w:eastAsia="zh-CN"/>
          </w:rPr>
          <w:t>GSMF.</w:t>
        </w:r>
        <w:r w:rsidRPr="00042379">
          <w:rPr>
            <w:rFonts w:eastAsiaTheme="minorEastAsia" w:hint="eastAsia"/>
            <w:lang w:eastAsia="zh-CN"/>
          </w:rPr>
          <w:t xml:space="preserve"> </w:t>
        </w:r>
      </w:ins>
    </w:p>
    <w:p w14:paraId="1FE9C01D" w14:textId="0D951254" w:rsidR="00BD0AFA" w:rsidRPr="00042379" w:rsidRDefault="000A28FA">
      <w:pPr>
        <w:pStyle w:val="EditorsNote"/>
        <w:pPrChange w:id="509" w:author="S2-2207044" w:date="2022-08-29T15:03:00Z">
          <w:pPr>
            <w:pStyle w:val="B1"/>
          </w:pPr>
        </w:pPrChange>
      </w:pPr>
      <w:ins w:id="510" w:author="S2-2207044" w:date="2022-08-29T15:02:00Z">
        <w:r w:rsidRPr="00042379">
          <w:t>NOTE:</w:t>
        </w:r>
        <w:r w:rsidRPr="00042379">
          <w:rPr>
            <w:rFonts w:hint="eastAsia"/>
          </w:rPr>
          <w:t xml:space="preserve"> </w:t>
        </w:r>
        <w:r w:rsidRPr="00042379">
          <w:rPr>
            <w:rFonts w:eastAsiaTheme="minorEastAsia" w:hint="eastAsia"/>
            <w:lang w:eastAsia="zh-CN"/>
          </w:rPr>
          <w:t xml:space="preserve"> </w:t>
        </w:r>
        <w:r w:rsidRPr="00042379">
          <w:rPr>
            <w:rFonts w:hint="eastAsia"/>
          </w:rPr>
          <w:t xml:space="preserve">The </w:t>
        </w:r>
        <w:r w:rsidRPr="00042379">
          <w:rPr>
            <w:rFonts w:eastAsiaTheme="minorEastAsia" w:hint="eastAsia"/>
            <w:lang w:eastAsia="zh-CN"/>
          </w:rPr>
          <w:t>trigger</w:t>
        </w:r>
        <w:r w:rsidRPr="00042379">
          <w:rPr>
            <w:rFonts w:hint="eastAsia"/>
          </w:rPr>
          <w:t xml:space="preserve"> that SMF </w:t>
        </w:r>
        <w:r w:rsidRPr="00042379">
          <w:rPr>
            <w:rFonts w:eastAsiaTheme="minorEastAsia" w:hint="eastAsia"/>
            <w:lang w:eastAsia="zh-CN"/>
          </w:rPr>
          <w:t>decides</w:t>
        </w:r>
        <w:r w:rsidRPr="00042379">
          <w:rPr>
            <w:rFonts w:hint="eastAsia"/>
          </w:rPr>
          <w:t xml:space="preserve"> to find another SMF(s) within the same 5G VN group could be based on the </w:t>
        </w:r>
        <w:r w:rsidRPr="00042379">
          <w:t>destination address</w:t>
        </w:r>
        <w:r w:rsidRPr="00042379">
          <w:rPr>
            <w:rFonts w:hint="eastAsia"/>
          </w:rPr>
          <w:t xml:space="preserve"> </w:t>
        </w:r>
        <w:r w:rsidRPr="00042379">
          <w:t>UPF reported (</w:t>
        </w:r>
        <w:r w:rsidRPr="00042379">
          <w:rPr>
            <w:rFonts w:hint="eastAsia"/>
          </w:rPr>
          <w:t>f</w:t>
        </w:r>
        <w:r w:rsidRPr="00042379">
          <w:t>or example, depending on the destination address in step 1b, some packet flows may be forwarded locally, while other packet flows are forwarded via N19 and other packet flows are forwarded to N6</w:t>
        </w:r>
        <w:r w:rsidRPr="00042379">
          <w:rPr>
            <w:rFonts w:hint="eastAsia"/>
          </w:rPr>
          <w:t xml:space="preserve"> which described in clause 5.8.2.10.0 </w:t>
        </w:r>
        <w:r w:rsidRPr="00042379">
          <w:rPr>
            <w:rFonts w:eastAsiaTheme="minorEastAsia" w:hint="eastAsia"/>
            <w:lang w:eastAsia="zh-CN"/>
          </w:rPr>
          <w:t xml:space="preserve">of </w:t>
        </w:r>
        <w:r w:rsidRPr="00042379">
          <w:rPr>
            <w:rFonts w:hint="eastAsia"/>
          </w:rPr>
          <w:t>TS 23.501</w:t>
        </w:r>
        <w:r w:rsidRPr="00042379">
          <w:rPr>
            <w:rFonts w:eastAsiaTheme="minorEastAsia" w:hint="eastAsia"/>
            <w:lang w:eastAsia="zh-CN"/>
          </w:rPr>
          <w:t>[2]</w:t>
        </w:r>
        <w:r w:rsidRPr="00042379">
          <w:rPr>
            <w:rFonts w:hint="eastAsia"/>
          </w:rPr>
          <w:t>)</w:t>
        </w:r>
        <w:r w:rsidRPr="00042379">
          <w:rPr>
            <w:rFonts w:eastAsiaTheme="minorEastAsia" w:hint="eastAsia"/>
            <w:lang w:eastAsia="zh-CN"/>
          </w:rPr>
          <w:t>, o</w:t>
        </w:r>
        <w:r w:rsidRPr="00042379">
          <w:rPr>
            <w:rFonts w:hint="eastAsia"/>
          </w:rPr>
          <w:t>r based on the conclusion of Sol#19 or other similar solutions.</w:t>
        </w:r>
      </w:ins>
    </w:p>
    <w:p w14:paraId="485735B3" w14:textId="27A6FBB6" w:rsidR="00BD0AFA" w:rsidRPr="00042379" w:rsidRDefault="000A28FA" w:rsidP="00BD0AFA">
      <w:pPr>
        <w:pStyle w:val="B1"/>
        <w:rPr>
          <w:ins w:id="511" w:author="S2-2207044" w:date="2022-08-29T15:03:00Z"/>
        </w:rPr>
      </w:pPr>
      <w:ins w:id="512" w:author="S2-2207044" w:date="2022-08-29T15:03:00Z">
        <w:r w:rsidRPr="00042379">
          <w:t>3</w:t>
        </w:r>
      </w:ins>
      <w:del w:id="513" w:author="S2-2207044" w:date="2022-08-29T15:03:00Z">
        <w:r w:rsidR="00BD0AFA" w:rsidRPr="00042379" w:rsidDel="000A28FA">
          <w:delText>2</w:delText>
        </w:r>
      </w:del>
      <w:r w:rsidR="00BD0AFA" w:rsidRPr="00042379">
        <w:t>.</w:t>
      </w:r>
      <w:r w:rsidR="00BD0AFA" w:rsidRPr="00042379">
        <w:tab/>
        <w:t>SMF1 reports/registers the 5G VN group identifier (which can be identified by DNN and S-NSSAI) of UE1 and SMF1 identifier to the GSMF (Group Session Management Function). If the address of UE1 is further registered to the GSMF in this step, then this step is performed for every new PDU Session to 5G VN in SMF1.</w:t>
      </w:r>
    </w:p>
    <w:p w14:paraId="05E70FDB" w14:textId="77777777" w:rsidR="000A28FA" w:rsidRPr="00042379" w:rsidRDefault="000A28FA" w:rsidP="000A28FA">
      <w:pPr>
        <w:pStyle w:val="EditorsNote"/>
        <w:rPr>
          <w:ins w:id="514" w:author="S2-2207044" w:date="2022-08-29T15:03:00Z"/>
        </w:rPr>
      </w:pPr>
      <w:bookmarkStart w:id="515" w:name="_Hlk112231247"/>
      <w:ins w:id="516" w:author="S2-2207044" w:date="2022-08-29T15:03:00Z">
        <w:r w:rsidRPr="00042379">
          <w:t xml:space="preserve">Editor’s note: The cases when SMF provides UE address to GSMF and when it does not is FFS. </w:t>
        </w:r>
      </w:ins>
    </w:p>
    <w:bookmarkEnd w:id="515"/>
    <w:p w14:paraId="36FC6A7C" w14:textId="6DBB0408" w:rsidR="00BD0AFA" w:rsidRPr="00042379" w:rsidRDefault="000A28FA" w:rsidP="00BD0AFA">
      <w:pPr>
        <w:pStyle w:val="B1"/>
      </w:pPr>
      <w:ins w:id="517" w:author="S2-2207044" w:date="2022-08-29T15:04:00Z">
        <w:r w:rsidRPr="00042379">
          <w:t>4</w:t>
        </w:r>
      </w:ins>
      <w:del w:id="518" w:author="S2-2207044" w:date="2022-08-29T15:04:00Z">
        <w:r w:rsidR="00BD0AFA" w:rsidRPr="00042379" w:rsidDel="000A28FA">
          <w:delText>3</w:delText>
        </w:r>
      </w:del>
      <w:r w:rsidR="00BD0AFA" w:rsidRPr="00042379">
        <w:t>.</w:t>
      </w:r>
      <w:r w:rsidR="00BD0AFA" w:rsidRPr="00042379">
        <w:tab/>
        <w:t>In order to enable communication among the group members served by different SMFs, the SMF1 may subscribe to the GSMF for the 5G VN group change events (e.g. when another SMF serves the same 5GVN group or another SMF stops to serve the 5GVN group).</w:t>
      </w:r>
    </w:p>
    <w:p w14:paraId="2917C4AF" w14:textId="4FDC866C" w:rsidR="000A28FA" w:rsidRPr="00042379" w:rsidRDefault="00BD0AFA" w:rsidP="000A28FA">
      <w:pPr>
        <w:pStyle w:val="B1"/>
        <w:rPr>
          <w:ins w:id="519" w:author="S2-2207044" w:date="2022-08-29T15:04:00Z"/>
        </w:rPr>
      </w:pPr>
      <w:del w:id="520" w:author="S2-2207044" w:date="2022-08-29T15:04:00Z">
        <w:r w:rsidRPr="00042379" w:rsidDel="000A28FA">
          <w:delText>4</w:delText>
        </w:r>
      </w:del>
      <w:ins w:id="521" w:author="S2-2207044" w:date="2022-08-29T15:04:00Z">
        <w:r w:rsidR="000A28FA" w:rsidRPr="00042379">
          <w:t>5a</w:t>
        </w:r>
      </w:ins>
      <w:r w:rsidRPr="00042379">
        <w:t>.</w:t>
      </w:r>
      <w:r w:rsidRPr="00042379">
        <w:tab/>
        <w:t>Similar as step 1. In this figure, the UE2 is served by SMF2 and UPF2.</w:t>
      </w:r>
      <w:ins w:id="522" w:author="S2-2207044" w:date="2022-08-29T15:04:00Z">
        <w:r w:rsidR="000A28FA" w:rsidRPr="00042379">
          <w:t xml:space="preserve"> </w:t>
        </w:r>
      </w:ins>
    </w:p>
    <w:p w14:paraId="2EFDB1C4" w14:textId="7DAF860D" w:rsidR="000A28FA" w:rsidRPr="00042379" w:rsidRDefault="000A28FA" w:rsidP="000A28FA">
      <w:pPr>
        <w:pStyle w:val="B1"/>
        <w:rPr>
          <w:ins w:id="523" w:author="S2-2207044" w:date="2022-08-29T15:05:00Z"/>
        </w:rPr>
      </w:pPr>
      <w:ins w:id="524" w:author="S2-2207044" w:date="2022-08-29T15:04:00Z">
        <w:r w:rsidRPr="00042379">
          <w:t>5b.</w:t>
        </w:r>
        <w:r w:rsidRPr="00042379">
          <w:tab/>
        </w:r>
        <w:r w:rsidRPr="00042379">
          <w:tab/>
          <w:t>Similar as step 1b. In this figure, the UE2 is served by SMF2 and UPF2.</w:t>
        </w:r>
      </w:ins>
      <w:ins w:id="525" w:author="S2-2207044" w:date="2022-08-29T15:05:00Z">
        <w:r w:rsidRPr="00042379">
          <w:t xml:space="preserve"> </w:t>
        </w:r>
      </w:ins>
    </w:p>
    <w:p w14:paraId="6B619E8A" w14:textId="559985D1" w:rsidR="00BD0AFA" w:rsidRPr="00042379" w:rsidRDefault="000A28FA" w:rsidP="000A28FA">
      <w:pPr>
        <w:pStyle w:val="B1"/>
      </w:pPr>
      <w:ins w:id="526" w:author="S2-2207044" w:date="2022-08-29T15:05:00Z">
        <w:r w:rsidRPr="00042379">
          <w:t>6.</w:t>
        </w:r>
        <w:r w:rsidRPr="00042379">
          <w:tab/>
        </w:r>
        <w:r w:rsidRPr="00042379">
          <w:rPr>
            <w:rFonts w:eastAsiaTheme="minorEastAsia"/>
            <w:lang w:eastAsia="zh-CN"/>
          </w:rPr>
          <w:t>Similar as step</w:t>
        </w:r>
        <w:r w:rsidRPr="00042379">
          <w:t> </w:t>
        </w:r>
        <w:r w:rsidRPr="00042379">
          <w:rPr>
            <w:rFonts w:eastAsiaTheme="minorEastAsia"/>
            <w:lang w:eastAsia="zh-CN"/>
          </w:rPr>
          <w:t>2.</w:t>
        </w:r>
      </w:ins>
    </w:p>
    <w:p w14:paraId="377DEF8C" w14:textId="227AAFA1" w:rsidR="00BD0AFA" w:rsidRPr="00042379" w:rsidRDefault="000A28FA" w:rsidP="00BD0AFA">
      <w:pPr>
        <w:pStyle w:val="B1"/>
      </w:pPr>
      <w:ins w:id="527" w:author="S2-2207044" w:date="2022-08-29T15:05:00Z">
        <w:r w:rsidRPr="00042379">
          <w:t>7</w:t>
        </w:r>
      </w:ins>
      <w:del w:id="528" w:author="S2-2207044" w:date="2022-08-29T15:05:00Z">
        <w:r w:rsidR="00BD0AFA" w:rsidRPr="00042379" w:rsidDel="000A28FA">
          <w:delText>5</w:delText>
        </w:r>
      </w:del>
      <w:r w:rsidR="00BD0AFA" w:rsidRPr="00042379">
        <w:t>.</w:t>
      </w:r>
      <w:r w:rsidR="00BD0AFA" w:rsidRPr="00042379">
        <w:tab/>
        <w:t>Similar as step </w:t>
      </w:r>
      <w:del w:id="529" w:author="S2-2207044" w:date="2022-08-29T15:05:00Z">
        <w:r w:rsidR="00BD0AFA" w:rsidRPr="00042379" w:rsidDel="000A28FA">
          <w:delText>2</w:delText>
        </w:r>
      </w:del>
      <w:ins w:id="530" w:author="S2-2207044" w:date="2022-08-29T15:05:00Z">
        <w:r w:rsidRPr="00042379">
          <w:t>3</w:t>
        </w:r>
      </w:ins>
      <w:r w:rsidR="00BD0AFA" w:rsidRPr="00042379">
        <w:t>.</w:t>
      </w:r>
    </w:p>
    <w:p w14:paraId="5703FDCB" w14:textId="63E948B4" w:rsidR="00BD0AFA" w:rsidRPr="00042379" w:rsidRDefault="000A28FA" w:rsidP="00BD0AFA">
      <w:pPr>
        <w:pStyle w:val="B1"/>
      </w:pPr>
      <w:ins w:id="531" w:author="S2-2207044" w:date="2022-08-29T15:05:00Z">
        <w:r w:rsidRPr="00042379">
          <w:t>8</w:t>
        </w:r>
      </w:ins>
      <w:del w:id="532" w:author="S2-2207044" w:date="2022-08-29T15:05:00Z">
        <w:r w:rsidR="00BD0AFA" w:rsidRPr="00042379" w:rsidDel="000A28FA">
          <w:delText>6</w:delText>
        </w:r>
      </w:del>
      <w:r w:rsidR="00BD0AFA" w:rsidRPr="00042379">
        <w:t>.</w:t>
      </w:r>
      <w:r w:rsidR="00BD0AFA" w:rsidRPr="00042379">
        <w:tab/>
        <w:t>Similar as step </w:t>
      </w:r>
      <w:del w:id="533" w:author="S2-2207044" w:date="2022-08-29T15:05:00Z">
        <w:r w:rsidR="00BD0AFA" w:rsidRPr="00042379" w:rsidDel="000A28FA">
          <w:delText>3</w:delText>
        </w:r>
      </w:del>
      <w:ins w:id="534" w:author="S2-2207044" w:date="2022-08-29T15:05:00Z">
        <w:r w:rsidRPr="00042379">
          <w:t>4</w:t>
        </w:r>
      </w:ins>
      <w:r w:rsidR="00BD0AFA" w:rsidRPr="00042379">
        <w:t>.</w:t>
      </w:r>
    </w:p>
    <w:p w14:paraId="710913DD" w14:textId="19987346" w:rsidR="00BD0AFA" w:rsidRPr="00042379" w:rsidRDefault="000A28FA" w:rsidP="00BD0AFA">
      <w:pPr>
        <w:pStyle w:val="B1"/>
      </w:pPr>
      <w:ins w:id="535" w:author="S2-2207044" w:date="2022-08-29T15:05:00Z">
        <w:r w:rsidRPr="00042379">
          <w:t>9</w:t>
        </w:r>
      </w:ins>
      <w:del w:id="536" w:author="S2-2207044" w:date="2022-08-29T15:05:00Z">
        <w:r w:rsidR="00BD0AFA" w:rsidRPr="00042379" w:rsidDel="000A28FA">
          <w:delText>7</w:delText>
        </w:r>
      </w:del>
      <w:r w:rsidR="00BD0AFA" w:rsidRPr="00042379">
        <w:t>.</w:t>
      </w:r>
      <w:r w:rsidR="00BD0AFA" w:rsidRPr="00042379">
        <w:tab/>
        <w:t>The SMF1 retrieves other SMF(s) information via the following two alternatives:</w:t>
      </w:r>
    </w:p>
    <w:p w14:paraId="7CD4BF20" w14:textId="5A5D99BF" w:rsidR="00BD0AFA" w:rsidRPr="00042379" w:rsidRDefault="000A28FA" w:rsidP="00BD0AFA">
      <w:pPr>
        <w:pStyle w:val="B2"/>
      </w:pPr>
      <w:ins w:id="537" w:author="S2-2207044" w:date="2022-08-29T15:05:00Z">
        <w:r w:rsidRPr="00042379">
          <w:t>9</w:t>
        </w:r>
      </w:ins>
      <w:del w:id="538" w:author="S2-2207044" w:date="2022-08-29T15:05:00Z">
        <w:r w:rsidR="00BD0AFA" w:rsidRPr="00042379" w:rsidDel="000A28FA">
          <w:delText>7</w:delText>
        </w:r>
      </w:del>
      <w:r w:rsidR="00BD0AFA" w:rsidRPr="00042379">
        <w:t>a.</w:t>
      </w:r>
      <w:r w:rsidR="00BD0AFA" w:rsidRPr="00042379">
        <w:tab/>
      </w:r>
      <w:proofErr w:type="gramStart"/>
      <w:r w:rsidR="00BD0AFA" w:rsidRPr="00042379">
        <w:t>Corresponding</w:t>
      </w:r>
      <w:proofErr w:type="gramEnd"/>
      <w:r w:rsidR="00BD0AFA" w:rsidRPr="00042379">
        <w:t xml:space="preserve"> to step 3, the GSMF sends a notification including the SMF2 identifier information to the subscribed SMF1 that a new SMF (i.e. the SMF2) starts to serve the 5GVN group</w:t>
      </w:r>
      <w:r w:rsidR="007521A4" w:rsidRPr="00042379">
        <w:rPr>
          <w:rFonts w:eastAsia="SimSun"/>
          <w:lang w:eastAsia="zh-CN"/>
        </w:rPr>
        <w:t xml:space="preserve"> after the PDU Session of UE2 is successfully established in step 3</w:t>
      </w:r>
      <w:r w:rsidR="00BD0AFA" w:rsidRPr="00042379">
        <w:t>.</w:t>
      </w:r>
    </w:p>
    <w:p w14:paraId="0A8639E7" w14:textId="65932DCC" w:rsidR="000A28FA" w:rsidRPr="00042379" w:rsidRDefault="000A28FA" w:rsidP="000A28FA">
      <w:pPr>
        <w:pStyle w:val="B2"/>
        <w:rPr>
          <w:ins w:id="539" w:author="S2-2207044" w:date="2022-08-29T15:06:00Z"/>
        </w:rPr>
      </w:pPr>
      <w:ins w:id="540" w:author="S2-2207044" w:date="2022-08-29T15:05:00Z">
        <w:r w:rsidRPr="00042379">
          <w:t>9</w:t>
        </w:r>
      </w:ins>
      <w:del w:id="541" w:author="S2-2207044" w:date="2022-08-29T15:05:00Z">
        <w:r w:rsidR="00BD0AFA" w:rsidRPr="00042379" w:rsidDel="000A28FA">
          <w:delText>7</w:delText>
        </w:r>
      </w:del>
      <w:r w:rsidR="00BD0AFA" w:rsidRPr="00042379">
        <w:t>b.</w:t>
      </w:r>
      <w:r w:rsidR="00D97C10" w:rsidRPr="00042379">
        <w:tab/>
      </w:r>
      <w:r w:rsidR="007521A4" w:rsidRPr="00042379">
        <w:rPr>
          <w:rFonts w:eastAsia="SimSun"/>
        </w:rPr>
        <w:t>If in step 1the address of UE is further registered to the GSMF in step 1, the</w:t>
      </w:r>
      <w:r w:rsidR="007521A4" w:rsidRPr="00042379">
        <w:t xml:space="preserve"> </w:t>
      </w:r>
      <w:r w:rsidR="007521A4" w:rsidRPr="00042379">
        <w:rPr>
          <w:rFonts w:eastAsia="DengXian"/>
        </w:rPr>
        <w:t xml:space="preserve">GSMF has the knowledge of all the SMFs serving the 5G VN group and the corresponding </w:t>
      </w:r>
      <w:r w:rsidR="007521A4" w:rsidRPr="00042379">
        <w:t>list of UE address served by each SMF</w:t>
      </w:r>
      <w:r w:rsidR="007521A4" w:rsidRPr="00042379">
        <w:rPr>
          <w:rFonts w:eastAsia="SimSun"/>
        </w:rPr>
        <w:t xml:space="preserve">. </w:t>
      </w:r>
      <w:r w:rsidR="007521A4" w:rsidRPr="00042379">
        <w:t xml:space="preserve">When the UPF1 receives a data which the UPF does not have corresponding N4 rule for the target address, the UPF1 may send a notification to the SMF1 in order to request </w:t>
      </w:r>
      <w:r w:rsidR="007521A4" w:rsidRPr="00042379">
        <w:rPr>
          <w:rFonts w:eastAsia="SimSun"/>
        </w:rPr>
        <w:t xml:space="preserve">N4 rule relative to N19-based forwarding. </w:t>
      </w:r>
      <w:r w:rsidR="00BD0AFA" w:rsidRPr="00042379">
        <w:t xml:space="preserve">The SMF1 queries </w:t>
      </w:r>
      <w:r w:rsidR="007521A4" w:rsidRPr="00042379">
        <w:t>the serving</w:t>
      </w:r>
      <w:r w:rsidR="00BD0AFA" w:rsidRPr="00042379">
        <w:t xml:space="preserve"> SMF information of the </w:t>
      </w:r>
      <w:r w:rsidR="007521A4" w:rsidRPr="00042379">
        <w:t xml:space="preserve">target UE </w:t>
      </w:r>
      <w:r w:rsidR="00BD0AFA" w:rsidRPr="00042379">
        <w:t xml:space="preserve">from the GSMF with the group identifier </w:t>
      </w:r>
      <w:r w:rsidR="007521A4" w:rsidRPr="00042379">
        <w:t xml:space="preserve">and target UE address </w:t>
      </w:r>
      <w:r w:rsidR="00BD0AFA" w:rsidRPr="00042379">
        <w:t>in the request.</w:t>
      </w:r>
      <w:ins w:id="542" w:author="S2-2207044" w:date="2022-08-29T15:06:00Z">
        <w:r w:rsidRPr="00042379">
          <w:t xml:space="preserve"> </w:t>
        </w:r>
      </w:ins>
    </w:p>
    <w:p w14:paraId="5A68124E" w14:textId="77777777" w:rsidR="000A28FA" w:rsidRPr="00042379" w:rsidRDefault="000A28FA" w:rsidP="000A28FA">
      <w:pPr>
        <w:pStyle w:val="B1"/>
        <w:rPr>
          <w:ins w:id="543" w:author="S2-2207044" w:date="2022-08-29T15:06:00Z"/>
        </w:rPr>
      </w:pPr>
      <w:ins w:id="544" w:author="S2-2207044" w:date="2022-08-29T15:06:00Z">
        <w:r w:rsidRPr="00042379">
          <w:tab/>
          <w:t xml:space="preserve">If the SMF1 receives the unknown destination address reporting from UPF and cannot find the target SMF, the SMF1 instructs the UPF to discard the unknown packet or instruct the UPF to forward the unknown packet to N6 (if N6-based forwarding is supported). In case N6 is supported, this requires UPF to report unknown addresses for all destinations available via N6. </w:t>
        </w:r>
      </w:ins>
    </w:p>
    <w:p w14:paraId="0303E376" w14:textId="681BC4AB" w:rsidR="007521A4" w:rsidRPr="00042379" w:rsidDel="000A28FA" w:rsidRDefault="004371D1" w:rsidP="007521A4">
      <w:pPr>
        <w:pStyle w:val="EditorsNote"/>
        <w:rPr>
          <w:del w:id="545" w:author="S2-2207044" w:date="2022-08-29T15:06:00Z"/>
          <w:lang w:val="en-US"/>
        </w:rPr>
      </w:pPr>
      <w:del w:id="546" w:author="S2-2207044" w:date="2022-08-29T15:06:00Z">
        <w:r w:rsidRPr="00042379" w:rsidDel="000A28FA">
          <w:delText>Editor's note:</w:delText>
        </w:r>
        <w:r w:rsidRPr="00042379" w:rsidDel="000A28FA">
          <w:tab/>
        </w:r>
        <w:r w:rsidR="007521A4" w:rsidRPr="00042379" w:rsidDel="000A28FA">
          <w:delText>GSMF awareness of all UE addresses for Ethernet PDU Sessions needs to be further clarified as it is not sufficient to notify GSMF at PDU Session Establishment.</w:delText>
        </w:r>
      </w:del>
    </w:p>
    <w:p w14:paraId="0E39A117" w14:textId="60399DFE" w:rsidR="005A7E76" w:rsidRPr="00042379" w:rsidRDefault="005A7E76" w:rsidP="005A7E76">
      <w:pPr>
        <w:pStyle w:val="4"/>
      </w:pPr>
      <w:bookmarkStart w:id="547" w:name="_Toc100733473"/>
      <w:bookmarkStart w:id="548" w:name="_Toc100733847"/>
      <w:bookmarkStart w:id="549" w:name="_Toc100734461"/>
      <w:bookmarkStart w:id="550" w:name="_Toc104786623"/>
      <w:r w:rsidRPr="00042379">
        <w:lastRenderedPageBreak/>
        <w:t>6.5.3.2</w:t>
      </w:r>
      <w:r w:rsidR="007F481A" w:rsidRPr="00042379">
        <w:tab/>
      </w:r>
      <w:r w:rsidRPr="00042379">
        <w:t>N19 tunnel management</w:t>
      </w:r>
      <w:bookmarkEnd w:id="547"/>
      <w:bookmarkEnd w:id="548"/>
      <w:bookmarkEnd w:id="549"/>
      <w:bookmarkEnd w:id="550"/>
    </w:p>
    <w:p w14:paraId="53E5AB26" w14:textId="07853AA3" w:rsidR="005A7E76" w:rsidRPr="00042379" w:rsidRDefault="00F529DD" w:rsidP="005A7E76">
      <w:pPr>
        <w:pStyle w:val="TH"/>
      </w:pPr>
      <w:r w:rsidRPr="00042379">
        <w:object w:dxaOrig="9736" w:dyaOrig="11146" w14:anchorId="6C95E52A">
          <v:shape id="_x0000_i1040" type="#_x0000_t75" style="width:481.5pt;height:551.25pt" o:ole="">
            <v:imagedata r:id="rId45" o:title=""/>
          </v:shape>
          <o:OLEObject Type="Embed" ProgID="Visio.Drawing.15" ShapeID="_x0000_i1040" DrawAspect="Content" ObjectID="_1723440602" r:id="rId46"/>
        </w:object>
      </w:r>
    </w:p>
    <w:p w14:paraId="2CE3A8B2" w14:textId="77777777" w:rsidR="005A7E76" w:rsidRPr="00042379" w:rsidRDefault="005A7E76" w:rsidP="005A7E76">
      <w:pPr>
        <w:pStyle w:val="TF"/>
      </w:pPr>
      <w:r w:rsidRPr="00042379">
        <w:t>Figure 6.5.3.2-1: N19 tunnel management</w:t>
      </w:r>
    </w:p>
    <w:p w14:paraId="1E19A895" w14:textId="77777777" w:rsidR="00BD0AFA" w:rsidRPr="00042379" w:rsidRDefault="00BD0AFA" w:rsidP="00BD0AFA">
      <w:pPr>
        <w:pStyle w:val="B1"/>
      </w:pPr>
      <w:r w:rsidRPr="00042379">
        <w:t>1.</w:t>
      </w:r>
      <w:r w:rsidRPr="00042379">
        <w:tab/>
        <w:t>The SMF1 retrieves the SMF2 information as described in clause 6.5.3.1.</w:t>
      </w:r>
    </w:p>
    <w:p w14:paraId="0346C4B1" w14:textId="378FE715" w:rsidR="00BD0AFA" w:rsidRPr="00042379" w:rsidRDefault="00BD0AFA" w:rsidP="00BD0AFA">
      <w:pPr>
        <w:pStyle w:val="B1"/>
        <w:rPr>
          <w:ins w:id="551" w:author="S2-2207044" w:date="2022-08-29T15:07:00Z"/>
        </w:rPr>
      </w:pPr>
      <w:r w:rsidRPr="00042379">
        <w:t>2.</w:t>
      </w:r>
      <w:r w:rsidRPr="00042379">
        <w:tab/>
        <w:t xml:space="preserve">Upon the received SMF2 information, the SMF1 determines to establish N19 tunnel between UPF1 controlled by SMF1 and UPF(s) controlled by SMF2. The SMF1 initiates a N4 Session </w:t>
      </w:r>
      <w:r w:rsidR="00F529DD" w:rsidRPr="00042379">
        <w:t>Establishment/</w:t>
      </w:r>
      <w:r w:rsidRPr="00042379">
        <w:t>Modification to the UPF1 and the UPF1 provides tunnel information to the SMF1.</w:t>
      </w:r>
    </w:p>
    <w:p w14:paraId="7F691F96" w14:textId="77777777" w:rsidR="000A28FA" w:rsidRPr="00042379" w:rsidRDefault="000A28FA" w:rsidP="000A28FA">
      <w:pPr>
        <w:pStyle w:val="NO"/>
        <w:rPr>
          <w:ins w:id="552" w:author="S2-2207044" w:date="2022-08-29T15:07:00Z"/>
        </w:rPr>
      </w:pPr>
      <w:ins w:id="553" w:author="S2-2207044" w:date="2022-08-29T15:07:00Z">
        <w:r w:rsidRPr="00042379">
          <w:rPr>
            <w:rFonts w:eastAsia="SimSun"/>
            <w:lang w:eastAsia="ko-KR"/>
          </w:rPr>
          <w:t>NOTE:</w:t>
        </w:r>
        <w:r w:rsidRPr="00042379">
          <w:rPr>
            <w:rFonts w:eastAsia="SimSun"/>
            <w:lang w:eastAsia="ko-KR"/>
          </w:rPr>
          <w:tab/>
          <w:t>Instead of step 1, step 2</w:t>
        </w:r>
        <w:r w:rsidRPr="00042379">
          <w:rPr>
            <w:rFonts w:eastAsiaTheme="minorEastAsia"/>
            <w:lang w:eastAsia="zh-CN"/>
          </w:rPr>
          <w:t xml:space="preserve"> can also be triggered by </w:t>
        </w:r>
        <w:r w:rsidRPr="00042379">
          <w:t>unknown destination address reporting from UPF as described in clause 6.5.3.2.</w:t>
        </w:r>
      </w:ins>
    </w:p>
    <w:p w14:paraId="7EEDCBA1" w14:textId="77777777" w:rsidR="000A28FA" w:rsidRPr="00042379" w:rsidRDefault="000A28FA" w:rsidP="000A28FA">
      <w:pPr>
        <w:pStyle w:val="NO"/>
        <w:rPr>
          <w:ins w:id="554" w:author="S2-2207044" w:date="2022-08-29T15:07:00Z"/>
        </w:rPr>
      </w:pPr>
      <w:ins w:id="555" w:author="S2-2207044" w:date="2022-08-29T15:07:00Z">
        <w:r w:rsidRPr="00042379">
          <w:rPr>
            <w:rFonts w:eastAsia="SimSun"/>
            <w:lang w:eastAsia="ko-KR"/>
          </w:rPr>
          <w:t>Editor’s note: The call flow below is to be updated explain IEs and actions for reporting unknown destination address. This is FFS.</w:t>
        </w:r>
      </w:ins>
    </w:p>
    <w:p w14:paraId="48841459" w14:textId="658D0B05" w:rsidR="00BD0AFA" w:rsidRPr="00042379" w:rsidRDefault="00BD0AFA" w:rsidP="00BD0AFA">
      <w:pPr>
        <w:rPr>
          <w:rFonts w:eastAsia="SimSun"/>
          <w:lang w:eastAsia="zh-CN"/>
        </w:rPr>
      </w:pPr>
      <w:r w:rsidRPr="00042379">
        <w:rPr>
          <w:rFonts w:eastAsia="SimSun"/>
          <w:lang w:eastAsia="zh-CN"/>
        </w:rPr>
        <w:lastRenderedPageBreak/>
        <w:t xml:space="preserve">The SMF1 </w:t>
      </w:r>
      <w:r w:rsidR="00F529DD" w:rsidRPr="00042379">
        <w:rPr>
          <w:rFonts w:eastAsia="SimSun"/>
          <w:lang w:eastAsia="zh-CN"/>
        </w:rPr>
        <w:t xml:space="preserve">manages the </w:t>
      </w:r>
      <w:r w:rsidRPr="00042379">
        <w:rPr>
          <w:rFonts w:eastAsia="SimSun"/>
          <w:lang w:eastAsia="zh-CN"/>
        </w:rPr>
        <w:t>N19 tunnel between UPF1 and UPF(s) controlled by SMF2 via either option #1 or option #2:</w:t>
      </w:r>
    </w:p>
    <w:p w14:paraId="3655305D" w14:textId="667F9787" w:rsidR="00BD0AFA" w:rsidRPr="00042379" w:rsidRDefault="00BD0AFA" w:rsidP="00BD0AFA">
      <w:pPr>
        <w:rPr>
          <w:rFonts w:eastAsia="SimSun"/>
          <w:b/>
          <w:bCs/>
          <w:lang w:eastAsia="zh-CN"/>
        </w:rPr>
      </w:pPr>
      <w:r w:rsidRPr="00042379">
        <w:rPr>
          <w:rFonts w:eastAsia="SimSun"/>
          <w:b/>
          <w:bCs/>
          <w:lang w:eastAsia="zh-CN"/>
        </w:rPr>
        <w:t>Option #1:</w:t>
      </w:r>
      <w:r w:rsidR="00F529DD" w:rsidRPr="00042379">
        <w:rPr>
          <w:rFonts w:eastAsia="SimSun"/>
          <w:b/>
          <w:bCs/>
          <w:lang w:eastAsia="zh-CN"/>
        </w:rPr>
        <w:t xml:space="preserve"> </w:t>
      </w:r>
      <w:r w:rsidR="00F529DD" w:rsidRPr="00042379">
        <w:rPr>
          <w:rFonts w:eastAsia="SimSun"/>
          <w:lang w:eastAsia="zh-CN"/>
        </w:rPr>
        <w:t>SMF1 communication with SMF2 directly</w:t>
      </w:r>
    </w:p>
    <w:p w14:paraId="3E08DB53" w14:textId="3722B852" w:rsidR="00BD0AFA" w:rsidRPr="00042379" w:rsidRDefault="00BD0AFA" w:rsidP="00BD0AFA">
      <w:pPr>
        <w:pStyle w:val="B1"/>
      </w:pPr>
      <w:r w:rsidRPr="00042379">
        <w:t>3.</w:t>
      </w:r>
      <w:r w:rsidRPr="00042379">
        <w:tab/>
      </w:r>
      <w:r w:rsidR="00F529DD" w:rsidRPr="00042379">
        <w:rPr>
          <w:rFonts w:eastAsia="SimSun"/>
          <w:lang w:eastAsia="zh-CN"/>
        </w:rPr>
        <w:t xml:space="preserve">If the session with SMF2 is already established, the step 7 is performed. </w:t>
      </w:r>
      <w:r w:rsidR="00F529DD" w:rsidRPr="00042379">
        <w:t>If the session with SMF2 is not established, t</w:t>
      </w:r>
      <w:r w:rsidRPr="00042379">
        <w:t xml:space="preserve">he SMF1 sends </w:t>
      </w:r>
      <w:proofErr w:type="spellStart"/>
      <w:r w:rsidR="00F529DD" w:rsidRPr="00042379">
        <w:rPr>
          <w:rFonts w:eastAsia="SimSun"/>
          <w:lang w:eastAsia="zh-CN"/>
        </w:rPr>
        <w:t>CrossSMF</w:t>
      </w:r>
      <w:r w:rsidRPr="00042379">
        <w:t>Session_Create</w:t>
      </w:r>
      <w:proofErr w:type="spellEnd"/>
      <w:r w:rsidRPr="00042379">
        <w:t xml:space="preserve"> Request (5G VN group identifier, SM Context ID at SMF1, UPF1 tunnel information, UE1 IP address served by UPF1) towards the SMF2 to establish a session with SMF2. The SMF2 would reject the </w:t>
      </w:r>
      <w:proofErr w:type="spellStart"/>
      <w:r w:rsidR="00F529DD" w:rsidRPr="00042379">
        <w:rPr>
          <w:rFonts w:eastAsia="SimSun"/>
          <w:lang w:eastAsia="zh-CN"/>
        </w:rPr>
        <w:t>CrossSMF</w:t>
      </w:r>
      <w:r w:rsidRPr="00042379">
        <w:t>Session_Create</w:t>
      </w:r>
      <w:proofErr w:type="spellEnd"/>
      <w:r w:rsidRPr="00042379">
        <w:t xml:space="preserve"> Request from the SMF1 if the session already exists.</w:t>
      </w:r>
    </w:p>
    <w:p w14:paraId="577B63EF" w14:textId="67FB4539" w:rsidR="00F529DD" w:rsidRPr="00042379" w:rsidRDefault="00F529DD" w:rsidP="00BD0AFA">
      <w:pPr>
        <w:pStyle w:val="B1"/>
      </w:pPr>
      <w:r w:rsidRPr="00042379">
        <w:rPr>
          <w:rFonts w:eastAsia="DengXian"/>
          <w:lang w:eastAsia="zh-CN"/>
        </w:rPr>
        <w:tab/>
        <w:t xml:space="preserve">If there are other UPF(s) controlled by SMF1 also needs to be added into the 5G VN group, e.g. the SMF1 receives the PDU Session establishment request from other UE(s) with the DNN and S-NSSAI related to the same 5G VN group, the SMF1 may also include the SM Context ID(s) of the PDU Session, UPF tunnel information, UE(s) IP address served by UPF(s) in the </w:t>
      </w:r>
      <w:proofErr w:type="spellStart"/>
      <w:r w:rsidRPr="00042379">
        <w:rPr>
          <w:rFonts w:eastAsia="SimSun"/>
          <w:lang w:eastAsia="zh-CN"/>
        </w:rPr>
        <w:t>CrossSMF</w:t>
      </w:r>
      <w:r w:rsidRPr="00042379">
        <w:rPr>
          <w:rFonts w:eastAsia="DengXian"/>
          <w:lang w:eastAsia="zh-CN"/>
        </w:rPr>
        <w:t>Session_Create</w:t>
      </w:r>
      <w:proofErr w:type="spellEnd"/>
      <w:r w:rsidRPr="00042379">
        <w:rPr>
          <w:rFonts w:eastAsia="DengXian"/>
          <w:lang w:eastAsia="zh-CN"/>
        </w:rPr>
        <w:t xml:space="preserve"> Request.</w:t>
      </w:r>
    </w:p>
    <w:p w14:paraId="54AB0A23" w14:textId="77777777" w:rsidR="00BD0AFA" w:rsidRPr="00042379" w:rsidRDefault="00BD0AFA" w:rsidP="00BD0AFA">
      <w:pPr>
        <w:pStyle w:val="B1"/>
      </w:pPr>
      <w:r w:rsidRPr="00042379">
        <w:t>4.</w:t>
      </w:r>
      <w:r w:rsidRPr="00042379">
        <w:tab/>
        <w:t>The SMF2 initiates a N4 Session Modification to the UPF2. During this step:</w:t>
      </w:r>
    </w:p>
    <w:p w14:paraId="0F030BBC" w14:textId="6D551BEE" w:rsidR="002E2825" w:rsidRPr="00042379" w:rsidRDefault="002E2825" w:rsidP="002E2825">
      <w:pPr>
        <w:pStyle w:val="B2"/>
      </w:pPr>
      <w:r w:rsidRPr="00042379">
        <w:t>-</w:t>
      </w:r>
      <w:r w:rsidRPr="00042379">
        <w:tab/>
      </w:r>
      <w:r w:rsidR="00450068" w:rsidRPr="00042379">
        <w:t>The SMF2 installs N4 rules (e.g. PDRs and FARs related to UE1) on the UPF2.</w:t>
      </w:r>
    </w:p>
    <w:p w14:paraId="302AC29F" w14:textId="4D0AC2FC" w:rsidR="002E2825" w:rsidRPr="00042379" w:rsidRDefault="002E2825" w:rsidP="002E2825">
      <w:pPr>
        <w:pStyle w:val="B2"/>
      </w:pPr>
      <w:r w:rsidRPr="00042379">
        <w:t>-</w:t>
      </w:r>
      <w:r w:rsidRPr="00042379">
        <w:tab/>
      </w:r>
      <w:r w:rsidR="00450068" w:rsidRPr="00042379">
        <w:t>The UPF2 provides tunnel information to the SMF2.</w:t>
      </w:r>
    </w:p>
    <w:p w14:paraId="47F0F5A5" w14:textId="77777777" w:rsidR="00F529DD" w:rsidRPr="00042379" w:rsidRDefault="00F529DD" w:rsidP="00F529DD">
      <w:pPr>
        <w:pStyle w:val="NO"/>
      </w:pPr>
      <w:r w:rsidRPr="00042379">
        <w:rPr>
          <w:rFonts w:eastAsia="SimSun"/>
          <w:lang w:eastAsia="ko-KR"/>
        </w:rPr>
        <w:t>NOTE:</w:t>
      </w:r>
      <w:r w:rsidRPr="00042379">
        <w:rPr>
          <w:rFonts w:eastAsia="SimSun"/>
          <w:lang w:eastAsia="ko-KR"/>
        </w:rPr>
        <w:tab/>
      </w:r>
      <w:r w:rsidRPr="00042379">
        <w:rPr>
          <w:rFonts w:eastAsiaTheme="minorEastAsia" w:hint="eastAsia"/>
          <w:lang w:eastAsia="zh-CN"/>
        </w:rPr>
        <w:t>I</w:t>
      </w:r>
      <w:r w:rsidRPr="00042379">
        <w:rPr>
          <w:rFonts w:eastAsiaTheme="minorEastAsia"/>
          <w:lang w:eastAsia="zh-CN"/>
        </w:rPr>
        <w:t>t is assumed that the UPF2 shall allocate only one N19 tunnel information for each 5G VN and all other UPFs serving the same 5G VN share the same N19 tunnel information.</w:t>
      </w:r>
    </w:p>
    <w:p w14:paraId="435BECD7" w14:textId="77777777" w:rsidR="00BD0AFA" w:rsidRPr="00042379" w:rsidRDefault="00BD0AFA" w:rsidP="00BD0AFA">
      <w:pPr>
        <w:pStyle w:val="B1"/>
        <w:rPr>
          <w:rFonts w:eastAsia="SimSun"/>
          <w:lang w:eastAsia="zh-CN"/>
        </w:rPr>
      </w:pPr>
      <w:r w:rsidRPr="00042379">
        <w:rPr>
          <w:rFonts w:eastAsia="SimSun"/>
          <w:lang w:eastAsia="zh-CN"/>
        </w:rPr>
        <w:t>5.</w:t>
      </w:r>
      <w:r w:rsidRPr="00042379">
        <w:rPr>
          <w:rFonts w:eastAsia="SimSun"/>
          <w:lang w:eastAsia="zh-CN"/>
        </w:rPr>
        <w:tab/>
        <w:t>The SMF2 responds to the SMF1 (SM Context ID at SMF2, UPF2 tunnel information, UE2 IP address). Based on the received SMF Context ID, the SMF1 can update the session towards SMF2 if a UE member has been added or removed to/from the group at SMF1 later.</w:t>
      </w:r>
    </w:p>
    <w:p w14:paraId="008439D3" w14:textId="77777777" w:rsidR="00BD0AFA" w:rsidRPr="00042379" w:rsidRDefault="00BD0AFA" w:rsidP="00BD0AFA">
      <w:pPr>
        <w:pStyle w:val="B1"/>
        <w:rPr>
          <w:rFonts w:eastAsia="SimSun"/>
          <w:lang w:eastAsia="zh-CN"/>
        </w:rPr>
      </w:pPr>
      <w:r w:rsidRPr="00042379">
        <w:rPr>
          <w:rFonts w:eastAsia="SimSun"/>
          <w:lang w:eastAsia="zh-CN"/>
        </w:rPr>
        <w:t>6.</w:t>
      </w:r>
      <w:r w:rsidRPr="00042379">
        <w:rPr>
          <w:rFonts w:eastAsia="SimSun"/>
          <w:lang w:eastAsia="zh-CN"/>
        </w:rPr>
        <w:tab/>
        <w:t>The SMF1 initiates a N4 Session Modification to the UPF1 and installs N4 rules (e.g. PDRs and FARs related to UE2) on the UPF1.</w:t>
      </w:r>
    </w:p>
    <w:p w14:paraId="547010E5" w14:textId="3FCEC296" w:rsidR="00BD0AFA" w:rsidRPr="00042379" w:rsidRDefault="00BD0AFA" w:rsidP="00BD0AFA">
      <w:pPr>
        <w:pStyle w:val="B1"/>
        <w:rPr>
          <w:rFonts w:eastAsia="SimSun"/>
          <w:lang w:eastAsia="zh-CN"/>
        </w:rPr>
      </w:pPr>
      <w:r w:rsidRPr="00042379">
        <w:rPr>
          <w:rFonts w:eastAsia="SimSun"/>
          <w:lang w:eastAsia="zh-CN"/>
        </w:rPr>
        <w:t>7a.</w:t>
      </w:r>
      <w:r w:rsidRPr="00042379">
        <w:rPr>
          <w:rFonts w:eastAsia="SimSun"/>
          <w:lang w:eastAsia="zh-CN"/>
        </w:rPr>
        <w:tab/>
        <w:t xml:space="preserve">If another </w:t>
      </w:r>
      <w:r w:rsidR="00F529DD" w:rsidRPr="00042379">
        <w:rPr>
          <w:rFonts w:eastAsia="SimSun"/>
          <w:lang w:eastAsia="zh-CN"/>
        </w:rPr>
        <w:t xml:space="preserve">new </w:t>
      </w:r>
      <w:r w:rsidRPr="00042379">
        <w:rPr>
          <w:rFonts w:eastAsia="SimSun"/>
          <w:lang w:eastAsia="zh-CN"/>
        </w:rPr>
        <w:t xml:space="preserve">UE (e.g. UE3) belongs to the same 5G VN group as UE1 is also served by the SMF1 and UPF3 (it can be the same as or different with UPF1). The SMF1 installs N4 rules related to UE1 and UE2 on the UPF3 and receives UPF3 tunnel information from the UPF3. The SMF1 sends </w:t>
      </w:r>
      <w:proofErr w:type="spellStart"/>
      <w:r w:rsidR="00F529DD" w:rsidRPr="00042379">
        <w:rPr>
          <w:rFonts w:eastAsia="SimSun"/>
          <w:lang w:eastAsia="zh-CN"/>
        </w:rPr>
        <w:t>CrossSMF</w:t>
      </w:r>
      <w:r w:rsidRPr="00042379">
        <w:rPr>
          <w:rFonts w:eastAsia="SimSun"/>
          <w:lang w:eastAsia="zh-CN"/>
        </w:rPr>
        <w:t>Session_Update</w:t>
      </w:r>
      <w:proofErr w:type="spellEnd"/>
      <w:r w:rsidRPr="00042379">
        <w:rPr>
          <w:rFonts w:eastAsia="SimSun"/>
          <w:lang w:eastAsia="zh-CN"/>
        </w:rPr>
        <w:t xml:space="preserve"> Request (SM Context ID at SMF2, UPF3 tunnel information, UE3 IP address) towards the SMF2.</w:t>
      </w:r>
      <w:r w:rsidR="00F529DD" w:rsidRPr="00042379">
        <w:rPr>
          <w:rFonts w:eastAsia="SimSun"/>
          <w:lang w:eastAsia="zh-CN"/>
        </w:rPr>
        <w:t xml:space="preserve"> </w:t>
      </w:r>
      <w:r w:rsidR="00F529DD" w:rsidRPr="00042379">
        <w:t>This step also can be triggered when the SMF1 detects the list of MAC addresses of UE member has changed (e.g. based on MAC address learning at UPF).</w:t>
      </w:r>
    </w:p>
    <w:p w14:paraId="747EA6A5" w14:textId="77777777" w:rsidR="00BD0AFA" w:rsidRPr="00042379" w:rsidRDefault="00BD0AFA" w:rsidP="00BD0AFA">
      <w:pPr>
        <w:pStyle w:val="B1"/>
        <w:rPr>
          <w:rFonts w:eastAsia="SimSun"/>
          <w:lang w:eastAsia="zh-CN"/>
        </w:rPr>
      </w:pPr>
      <w:r w:rsidRPr="00042379">
        <w:rPr>
          <w:rFonts w:eastAsia="SimSun"/>
          <w:lang w:eastAsia="zh-CN"/>
        </w:rPr>
        <w:t>7b.</w:t>
      </w:r>
      <w:r w:rsidRPr="00042379">
        <w:rPr>
          <w:rFonts w:eastAsia="SimSun"/>
          <w:lang w:eastAsia="zh-CN"/>
        </w:rPr>
        <w:tab/>
        <w:t>The SMF2 initiates a N4 Session Modification to install N4 rules related to UE3 on the UPF2.</w:t>
      </w:r>
    </w:p>
    <w:p w14:paraId="5F0BB71B" w14:textId="7A0BD153" w:rsidR="00BD0AFA" w:rsidRPr="00042379" w:rsidRDefault="00BD0AFA" w:rsidP="00BD0AFA">
      <w:pPr>
        <w:pStyle w:val="B1"/>
        <w:rPr>
          <w:rFonts w:eastAsia="SimSun"/>
          <w:lang w:eastAsia="zh-CN"/>
        </w:rPr>
      </w:pPr>
      <w:r w:rsidRPr="00042379">
        <w:rPr>
          <w:rFonts w:eastAsia="SimSun"/>
          <w:lang w:eastAsia="zh-CN"/>
        </w:rPr>
        <w:t>7c.</w:t>
      </w:r>
      <w:r w:rsidRPr="00042379">
        <w:rPr>
          <w:rFonts w:eastAsia="SimSun"/>
          <w:lang w:eastAsia="zh-CN"/>
        </w:rPr>
        <w:tab/>
        <w:t xml:space="preserve">The SMF2 sends </w:t>
      </w:r>
      <w:proofErr w:type="spellStart"/>
      <w:r w:rsidR="005F66EC" w:rsidRPr="00042379">
        <w:rPr>
          <w:rFonts w:eastAsia="SimSun"/>
          <w:lang w:eastAsia="zh-CN"/>
        </w:rPr>
        <w:t>CrossSMF</w:t>
      </w:r>
      <w:r w:rsidRPr="00042379">
        <w:rPr>
          <w:rFonts w:eastAsia="SimSun"/>
          <w:lang w:eastAsia="zh-CN"/>
        </w:rPr>
        <w:t>Session_Update</w:t>
      </w:r>
      <w:proofErr w:type="spellEnd"/>
      <w:r w:rsidRPr="00042379">
        <w:rPr>
          <w:rFonts w:eastAsia="SimSun"/>
          <w:lang w:eastAsia="zh-CN"/>
        </w:rPr>
        <w:t xml:space="preserve"> Respond to the SMF1.</w:t>
      </w:r>
    </w:p>
    <w:p w14:paraId="34822919" w14:textId="3A0ABFD4" w:rsidR="005F66EC" w:rsidRPr="00042379" w:rsidRDefault="005F66EC" w:rsidP="00975EA1">
      <w:pPr>
        <w:pStyle w:val="B1"/>
        <w:rPr>
          <w:rFonts w:eastAsia="SimSun"/>
          <w:lang w:eastAsia="zh-CN"/>
        </w:rPr>
      </w:pPr>
      <w:r w:rsidRPr="00042379">
        <w:rPr>
          <w:rFonts w:eastAsia="SimSun" w:hint="eastAsia"/>
        </w:rPr>
        <w:t>8</w:t>
      </w:r>
      <w:r w:rsidRPr="00042379">
        <w:rPr>
          <w:rFonts w:eastAsia="SimSun"/>
        </w:rPr>
        <w:t>.</w:t>
      </w:r>
      <w:r w:rsidR="00975EA1" w:rsidRPr="00042379">
        <w:rPr>
          <w:rFonts w:eastAsia="SimSun"/>
        </w:rPr>
        <w:tab/>
      </w:r>
      <w:r w:rsidRPr="00042379">
        <w:t xml:space="preserve">When the SMF1 no more serves any member of the 5G VN group, the SMF1 releases the session with other SMF (e.g., SMF2). In order to remove N19 tunnels between UPF(s) controlled by SMF 1 and SMF2, the SMF1 releases the N4 rules </w:t>
      </w:r>
      <w:r w:rsidRPr="00042379">
        <w:rPr>
          <w:rFonts w:eastAsia="SimSun"/>
        </w:rPr>
        <w:t>relative to N19-based forwarding</w:t>
      </w:r>
      <w:r w:rsidRPr="00042379">
        <w:t xml:space="preserve"> on the UPF(s) served by itself and </w:t>
      </w:r>
      <w:r w:rsidRPr="00042379">
        <w:rPr>
          <w:rFonts w:eastAsia="SimSun"/>
        </w:rPr>
        <w:t xml:space="preserve">sends </w:t>
      </w:r>
      <w:proofErr w:type="spellStart"/>
      <w:r w:rsidRPr="00042379">
        <w:rPr>
          <w:rFonts w:eastAsia="SimSun"/>
        </w:rPr>
        <w:t>CrossSMFSession_Release</w:t>
      </w:r>
      <w:proofErr w:type="spellEnd"/>
      <w:r w:rsidRPr="00042379">
        <w:rPr>
          <w:rFonts w:eastAsia="SimSun"/>
        </w:rPr>
        <w:t xml:space="preserve"> Request (SM Context ID at SMF2) towards the SMF2. Upon receiving the request from the SMF1, the SMF2 releases the session with SMF1 and </w:t>
      </w:r>
      <w:r w:rsidRPr="00042379">
        <w:t>initiates a N4 Session Modification to the UPF2 and delete N4 rules related to UE(s) served by SMF1.</w:t>
      </w:r>
    </w:p>
    <w:p w14:paraId="2F1CDC67" w14:textId="5A6EA305" w:rsidR="005A7E76" w:rsidRPr="00042379" w:rsidRDefault="005A7E76" w:rsidP="005A7E76">
      <w:pPr>
        <w:rPr>
          <w:rFonts w:eastAsia="SimSun"/>
          <w:b/>
          <w:bCs/>
          <w:lang w:eastAsia="zh-CN"/>
        </w:rPr>
      </w:pPr>
      <w:r w:rsidRPr="00042379">
        <w:rPr>
          <w:rFonts w:eastAsia="SimSun"/>
          <w:b/>
          <w:bCs/>
          <w:lang w:eastAsia="zh-CN"/>
        </w:rPr>
        <w:t>Option #2:</w:t>
      </w:r>
      <w:r w:rsidR="005F66EC" w:rsidRPr="00042379">
        <w:rPr>
          <w:rFonts w:eastAsia="SimSun"/>
          <w:lang w:eastAsia="zh-CN"/>
        </w:rPr>
        <w:t xml:space="preserve"> SMF1 communication with SMF2 via the GSMF</w:t>
      </w:r>
    </w:p>
    <w:p w14:paraId="6539ABF1" w14:textId="2F297A5D" w:rsidR="00BD0AFA" w:rsidRPr="00042379" w:rsidRDefault="005F66EC" w:rsidP="00BD0AFA">
      <w:pPr>
        <w:pStyle w:val="B1"/>
      </w:pPr>
      <w:r w:rsidRPr="00042379">
        <w:t>9</w:t>
      </w:r>
      <w:r w:rsidR="00BD0AFA" w:rsidRPr="00042379">
        <w:t>.</w:t>
      </w:r>
      <w:r w:rsidR="00BD0AFA" w:rsidRPr="00042379">
        <w:tab/>
        <w:t>The SMF1 sends N19 tunnel establishment request (5G VN group identifier, UPF1 tunnel information, UE1 IP address) to the SMF2 via the GSMF. The GSMF stores this information when receive the request from the SMF1 and forward the request to the SMF2.</w:t>
      </w:r>
    </w:p>
    <w:p w14:paraId="2548B735" w14:textId="508A6B00" w:rsidR="005F66EC" w:rsidRPr="00042379" w:rsidRDefault="005F66EC" w:rsidP="00BD0AFA">
      <w:pPr>
        <w:pStyle w:val="B1"/>
      </w:pPr>
      <w:r w:rsidRPr="00042379">
        <w:rPr>
          <w:rFonts w:eastAsia="DengXian"/>
          <w:lang w:eastAsia="zh-CN"/>
        </w:rPr>
        <w:tab/>
        <w:t xml:space="preserve">If there are other UPF(s) controlled by SMF1 also needs to be added into the 5G VN group, e.g. the SMF1 receives the PDU Session establishment request from other UE(s) with the DNN and S-NSSAI related to the same 5G VN group, the SMF1 may also include the UPF tunnel information, UE(s) IP address served by UPF(s) in the </w:t>
      </w:r>
      <w:r w:rsidRPr="00042379">
        <w:t>N19 tunnel establishment request</w:t>
      </w:r>
      <w:r w:rsidRPr="00042379">
        <w:rPr>
          <w:rFonts w:eastAsia="DengXian"/>
          <w:lang w:eastAsia="zh-CN"/>
        </w:rPr>
        <w:t>.</w:t>
      </w:r>
    </w:p>
    <w:p w14:paraId="55A463EE" w14:textId="6547FEED" w:rsidR="00BD0AFA" w:rsidRPr="00042379" w:rsidRDefault="005F66EC" w:rsidP="00BD0AFA">
      <w:pPr>
        <w:pStyle w:val="B1"/>
      </w:pPr>
      <w:r w:rsidRPr="00042379">
        <w:t>10</w:t>
      </w:r>
      <w:r w:rsidR="00BD0AFA" w:rsidRPr="00042379">
        <w:t>.</w:t>
      </w:r>
      <w:r w:rsidR="00BD0AFA" w:rsidRPr="00042379">
        <w:tab/>
        <w:t>The SMF2 initiates a N4 Session Modification to each UPF controlled by SMF2 for the same 5G VN group. During this step, taking UPF2 in the figure as an example:</w:t>
      </w:r>
    </w:p>
    <w:p w14:paraId="1B72CED7" w14:textId="168E77D8" w:rsidR="006507C0" w:rsidRPr="00042379" w:rsidRDefault="006507C0" w:rsidP="006507C0">
      <w:pPr>
        <w:pStyle w:val="B2"/>
      </w:pPr>
      <w:r w:rsidRPr="00042379">
        <w:t>-</w:t>
      </w:r>
      <w:r w:rsidRPr="00042379">
        <w:tab/>
      </w:r>
      <w:r w:rsidR="007B4978" w:rsidRPr="00042379">
        <w:t xml:space="preserve">The SMF2 installs N4 rules (e.g. PDRs and FARs related to UE1) on the </w:t>
      </w:r>
      <w:r w:rsidR="007B4978" w:rsidRPr="00042379">
        <w:rPr>
          <w:rFonts w:eastAsia="SimSun"/>
          <w:lang w:eastAsia="zh-CN"/>
        </w:rPr>
        <w:t>UPF2</w:t>
      </w:r>
      <w:r w:rsidR="007B4978" w:rsidRPr="00042379">
        <w:t>.</w:t>
      </w:r>
    </w:p>
    <w:p w14:paraId="1E75D37E" w14:textId="5703905C" w:rsidR="006507C0" w:rsidRPr="00042379" w:rsidRDefault="006507C0" w:rsidP="006507C0">
      <w:pPr>
        <w:pStyle w:val="B2"/>
      </w:pPr>
      <w:r w:rsidRPr="00042379">
        <w:t>-</w:t>
      </w:r>
      <w:r w:rsidRPr="00042379">
        <w:tab/>
      </w:r>
      <w:r w:rsidR="007B4978" w:rsidRPr="00042379">
        <w:t>The UPF2 provides tunnel information to the SMF2.</w:t>
      </w:r>
    </w:p>
    <w:p w14:paraId="1FB0C3CB" w14:textId="160BAC55" w:rsidR="00BD0AFA" w:rsidRPr="00042379" w:rsidRDefault="00BD0AFA" w:rsidP="00BD0AFA">
      <w:pPr>
        <w:pStyle w:val="B1"/>
        <w:rPr>
          <w:lang w:eastAsia="en-US"/>
        </w:rPr>
      </w:pPr>
      <w:r w:rsidRPr="00042379">
        <w:rPr>
          <w:lang w:eastAsia="en-US"/>
        </w:rPr>
        <w:lastRenderedPageBreak/>
        <w:t>1</w:t>
      </w:r>
      <w:r w:rsidR="005F66EC" w:rsidRPr="00042379">
        <w:rPr>
          <w:lang w:eastAsia="en-US"/>
        </w:rPr>
        <w:t>1</w:t>
      </w:r>
      <w:r w:rsidRPr="00042379">
        <w:rPr>
          <w:lang w:eastAsia="en-US"/>
        </w:rPr>
        <w:t>.</w:t>
      </w:r>
      <w:r w:rsidRPr="00042379">
        <w:rPr>
          <w:lang w:eastAsia="en-US"/>
        </w:rPr>
        <w:tab/>
        <w:t xml:space="preserve">The SMF2 sends respond to the SMF1 via the GSMF, the response message includes (list of) UPF tunnel information and corresponding UE IP </w:t>
      </w:r>
      <w:proofErr w:type="gramStart"/>
      <w:r w:rsidRPr="00042379">
        <w:rPr>
          <w:lang w:eastAsia="en-US"/>
        </w:rPr>
        <w:t>address(</w:t>
      </w:r>
      <w:proofErr w:type="spellStart"/>
      <w:proofErr w:type="gramEnd"/>
      <w:r w:rsidRPr="00042379">
        <w:rPr>
          <w:lang w:eastAsia="en-US"/>
        </w:rPr>
        <w:t>es</w:t>
      </w:r>
      <w:proofErr w:type="spellEnd"/>
      <w:r w:rsidRPr="00042379">
        <w:rPr>
          <w:lang w:eastAsia="en-US"/>
        </w:rPr>
        <w:t>) served by the UPF.</w:t>
      </w:r>
    </w:p>
    <w:p w14:paraId="47565E85" w14:textId="58DEF160" w:rsidR="00BD0AFA" w:rsidRPr="00042379" w:rsidRDefault="00BD0AFA" w:rsidP="00BD0AFA">
      <w:pPr>
        <w:pStyle w:val="B1"/>
        <w:rPr>
          <w:lang w:eastAsia="en-US"/>
        </w:rPr>
      </w:pPr>
      <w:r w:rsidRPr="00042379">
        <w:rPr>
          <w:lang w:eastAsia="en-US"/>
        </w:rPr>
        <w:t>1</w:t>
      </w:r>
      <w:r w:rsidR="005F66EC" w:rsidRPr="00042379">
        <w:rPr>
          <w:lang w:eastAsia="en-US"/>
        </w:rPr>
        <w:t>2</w:t>
      </w:r>
      <w:r w:rsidRPr="00042379">
        <w:rPr>
          <w:lang w:eastAsia="en-US"/>
        </w:rPr>
        <w:t>.</w:t>
      </w:r>
      <w:r w:rsidRPr="00042379">
        <w:rPr>
          <w:lang w:eastAsia="en-US"/>
        </w:rPr>
        <w:tab/>
        <w:t>The SMF1 initiates a N4 Session Modification to the each UPF controlled by SMF1 for the same 5G VN group and installs N4 rules (e.g. PDRs and FARs related to UE2) on the UPF.</w:t>
      </w:r>
      <w:r w:rsidR="005F66EC" w:rsidRPr="00042379">
        <w:rPr>
          <w:lang w:eastAsia="en-US"/>
        </w:rPr>
        <w:t xml:space="preserve"> </w:t>
      </w:r>
      <w:r w:rsidR="005F66EC" w:rsidRPr="00042379">
        <w:t>This step can be triggered when the SMF1 detects the list of MAC addresses of UE member has changed (e.g. based on MAC address learning at UPF).</w:t>
      </w:r>
    </w:p>
    <w:p w14:paraId="21C623F8" w14:textId="7BDEC810" w:rsidR="00BD0AFA" w:rsidRPr="00042379" w:rsidRDefault="00BD0AFA" w:rsidP="00BD0AFA">
      <w:pPr>
        <w:pStyle w:val="B1"/>
        <w:rPr>
          <w:lang w:eastAsia="en-US"/>
        </w:rPr>
      </w:pPr>
      <w:r w:rsidRPr="00042379">
        <w:rPr>
          <w:lang w:eastAsia="en-US"/>
        </w:rPr>
        <w:t>1</w:t>
      </w:r>
      <w:r w:rsidR="005F66EC" w:rsidRPr="00042379">
        <w:rPr>
          <w:lang w:eastAsia="en-US"/>
        </w:rPr>
        <w:t>3</w:t>
      </w:r>
      <w:r w:rsidRPr="00042379">
        <w:rPr>
          <w:lang w:eastAsia="en-US"/>
        </w:rPr>
        <w:t>a.</w:t>
      </w:r>
      <w:r w:rsidRPr="00042379">
        <w:rPr>
          <w:lang w:eastAsia="en-US"/>
        </w:rPr>
        <w:tab/>
        <w:t xml:space="preserve">If another </w:t>
      </w:r>
      <w:r w:rsidR="005F66EC" w:rsidRPr="00042379">
        <w:rPr>
          <w:lang w:eastAsia="en-US"/>
        </w:rPr>
        <w:t xml:space="preserve">new </w:t>
      </w:r>
      <w:r w:rsidRPr="00042379">
        <w:rPr>
          <w:lang w:eastAsia="en-US"/>
        </w:rPr>
        <w:t>UE (e.g. UE3) belongs to the same 5G VN group as UE1 is also served by the SMF1 and UPF3 (it can be the same as or different with UPF1). The SMF1 installs N4 rules related to UE1 and UE2 on the UPF3 and receives UPF3 tunnel information from the UPF3. The SMF1 sends N19 tunnel modification request (5G VN group identifier, UPF3 tunnel information, UE3 IP address) towards the SMF2 via the GSMF. If a UE3 is served by SMF3 (i.e. a SMF different with SMF1), the SMF3 can retrieve the UPF1 and UPF2 tunnel information from the GSMF.</w:t>
      </w:r>
    </w:p>
    <w:p w14:paraId="4EC69C12" w14:textId="2CAE0600" w:rsidR="00BD0AFA" w:rsidRPr="00042379" w:rsidRDefault="00BD0AFA" w:rsidP="00BD0AFA">
      <w:pPr>
        <w:pStyle w:val="B1"/>
        <w:rPr>
          <w:lang w:eastAsia="en-US"/>
        </w:rPr>
      </w:pPr>
      <w:r w:rsidRPr="00042379">
        <w:rPr>
          <w:lang w:eastAsia="en-US"/>
        </w:rPr>
        <w:t>1</w:t>
      </w:r>
      <w:r w:rsidR="005F66EC" w:rsidRPr="00042379">
        <w:rPr>
          <w:lang w:eastAsia="en-US"/>
        </w:rPr>
        <w:t>3</w:t>
      </w:r>
      <w:r w:rsidRPr="00042379">
        <w:rPr>
          <w:lang w:eastAsia="en-US"/>
        </w:rPr>
        <w:t>b.</w:t>
      </w:r>
      <w:r w:rsidRPr="00042379">
        <w:rPr>
          <w:lang w:eastAsia="en-US"/>
        </w:rPr>
        <w:tab/>
        <w:t>The SMF2 initiates a N4 Session Modification to install N4 rules related to UE3 on the UPF2.</w:t>
      </w:r>
    </w:p>
    <w:p w14:paraId="74FFA5E7" w14:textId="2B28EEF7" w:rsidR="00BD0AFA" w:rsidRPr="00042379" w:rsidRDefault="00BD0AFA" w:rsidP="00BD0AFA">
      <w:pPr>
        <w:pStyle w:val="B1"/>
        <w:rPr>
          <w:lang w:eastAsia="en-US"/>
        </w:rPr>
      </w:pPr>
      <w:r w:rsidRPr="00042379">
        <w:rPr>
          <w:lang w:eastAsia="en-US"/>
        </w:rPr>
        <w:t>1</w:t>
      </w:r>
      <w:r w:rsidR="005F66EC" w:rsidRPr="00042379">
        <w:rPr>
          <w:lang w:eastAsia="en-US"/>
        </w:rPr>
        <w:t>3</w:t>
      </w:r>
      <w:r w:rsidRPr="00042379">
        <w:rPr>
          <w:lang w:eastAsia="en-US"/>
        </w:rPr>
        <w:t>c.</w:t>
      </w:r>
      <w:r w:rsidRPr="00042379">
        <w:rPr>
          <w:lang w:eastAsia="en-US"/>
        </w:rPr>
        <w:tab/>
        <w:t>The SMF2 sends respond to the SMF1.</w:t>
      </w:r>
    </w:p>
    <w:p w14:paraId="644DBAA8" w14:textId="77777777" w:rsidR="005F66EC" w:rsidRPr="00042379" w:rsidRDefault="005F66EC" w:rsidP="005F66EC">
      <w:pPr>
        <w:pStyle w:val="B1"/>
        <w:rPr>
          <w:lang w:eastAsia="en-US"/>
        </w:rPr>
      </w:pPr>
      <w:r w:rsidRPr="00042379">
        <w:rPr>
          <w:rFonts w:eastAsia="SimSun"/>
          <w:lang w:eastAsia="zh-CN"/>
        </w:rPr>
        <w:t>14. When the SMF1 no more serves any member of the 5G VN group, the SMF1 removes N19 tunnel(s) between UPFs controlled by SMF 1 and other SMFs (e.g., SMF2). The SMF1 releases the N4 rules relative to N19-based forwarding on the UPF(s) served by itself and sends N19 tunnel release request to the GSMF. The GSMF sends the N19 tunnel release request to all of other SMF serving the same 5G VN (e.g., SMF2). Upon receiving the N19 tunnel release request from the GSMF, the SMF2 initiates a N4 Session Modification to the UPF2 and delete N4 rules related to UE(s) served by SMF1.</w:t>
      </w:r>
    </w:p>
    <w:p w14:paraId="2E2D11D0" w14:textId="77777777" w:rsidR="005F66EC" w:rsidRPr="00042379" w:rsidRDefault="005F66EC" w:rsidP="005F66EC">
      <w:pPr>
        <w:pStyle w:val="4"/>
      </w:pPr>
      <w:bookmarkStart w:id="556" w:name="_Toc104786624"/>
      <w:r w:rsidRPr="00042379">
        <w:lastRenderedPageBreak/>
        <w:t>6.5.3.</w:t>
      </w:r>
      <w:r w:rsidRPr="00042379">
        <w:rPr>
          <w:lang w:val="en-US"/>
        </w:rPr>
        <w:t>3</w:t>
      </w:r>
      <w:r w:rsidRPr="00042379">
        <w:tab/>
      </w:r>
      <w:r w:rsidRPr="00042379">
        <w:rPr>
          <w:lang w:val="en-US"/>
        </w:rPr>
        <w:t>UPF Topology</w:t>
      </w:r>
      <w:r w:rsidRPr="00042379">
        <w:t xml:space="preserve"> management</w:t>
      </w:r>
      <w:bookmarkEnd w:id="556"/>
    </w:p>
    <w:bookmarkStart w:id="557" w:name="_MON_1684549432"/>
    <w:bookmarkEnd w:id="557"/>
    <w:p w14:paraId="361378FC" w14:textId="0EEB2763" w:rsidR="004918C2" w:rsidRPr="00042379" w:rsidRDefault="004918C2" w:rsidP="00CA39CB">
      <w:pPr>
        <w:pStyle w:val="TH"/>
      </w:pPr>
      <w:del w:id="558" w:author="S2-2207044" w:date="2022-08-29T15:08:00Z">
        <w:r w:rsidRPr="00042379" w:rsidDel="000A28FA">
          <w:object w:dxaOrig="9633" w:dyaOrig="7759" w14:anchorId="50144E7A">
            <v:shape id="_x0000_i1041" type="#_x0000_t75" style="width:481.5pt;height:385.5pt" o:ole="">
              <v:imagedata r:id="rId47" o:title=""/>
            </v:shape>
            <o:OLEObject Type="Embed" ProgID="Word.Picture.8" ShapeID="_x0000_i1041" DrawAspect="Content" ObjectID="_1723440603" r:id="rId48"/>
          </w:object>
        </w:r>
      </w:del>
      <w:ins w:id="559" w:author="S2-2207044" w:date="2022-08-29T15:08:00Z">
        <w:r w:rsidR="000A28FA" w:rsidRPr="00042379">
          <w:object w:dxaOrig="19502" w:dyaOrig="15661" w14:anchorId="4E05E826">
            <v:shape id="_x0000_i1042" type="#_x0000_t75" style="width:481.5pt;height:387pt" o:ole="">
              <v:imagedata r:id="rId49" o:title=""/>
            </v:shape>
            <o:OLEObject Type="Embed" ProgID="Visio.Drawing.11" ShapeID="_x0000_i1042" DrawAspect="Content" ObjectID="_1723440604" r:id="rId50"/>
          </w:object>
        </w:r>
      </w:ins>
    </w:p>
    <w:p w14:paraId="595E934B" w14:textId="450541E0" w:rsidR="005F66EC" w:rsidRPr="00042379" w:rsidRDefault="005F66EC" w:rsidP="005F66EC">
      <w:pPr>
        <w:pStyle w:val="TF"/>
        <w:rPr>
          <w:lang w:val="x-none"/>
        </w:rPr>
      </w:pPr>
      <w:r w:rsidRPr="00042379">
        <w:rPr>
          <w:lang w:val="x-none"/>
        </w:rPr>
        <w:t>Figure 6.5.3.3-1:</w:t>
      </w:r>
      <w:r w:rsidRPr="00042379">
        <w:t xml:space="preserve"> </w:t>
      </w:r>
      <w:r w:rsidRPr="00042379">
        <w:rPr>
          <w:lang w:val="x-none"/>
        </w:rPr>
        <w:t>UPF topology management</w:t>
      </w:r>
    </w:p>
    <w:p w14:paraId="1C458030" w14:textId="77777777" w:rsidR="005F66EC" w:rsidRPr="00042379" w:rsidRDefault="005F66EC" w:rsidP="005F66EC">
      <w:pPr>
        <w:pStyle w:val="B1"/>
      </w:pPr>
      <w:r w:rsidRPr="00042379">
        <w:t>1.</w:t>
      </w:r>
      <w:r w:rsidRPr="00042379">
        <w:tab/>
        <w:t>The UE1 establishes a PDU session</w:t>
      </w:r>
      <w:r w:rsidRPr="00042379">
        <w:rPr>
          <w:lang w:val="en-US"/>
        </w:rPr>
        <w:t xml:space="preserve"> </w:t>
      </w:r>
      <w:r w:rsidRPr="00042379">
        <w:t>as described in clause 6.5.3.1.</w:t>
      </w:r>
      <w:r w:rsidRPr="00042379">
        <w:rPr>
          <w:lang w:val="en-US"/>
        </w:rPr>
        <w:t xml:space="preserve"> </w:t>
      </w:r>
      <w:r w:rsidRPr="00042379">
        <w:t>In this figure, the UE</w:t>
      </w:r>
      <w:r w:rsidRPr="00042379">
        <w:rPr>
          <w:lang w:val="en-US"/>
        </w:rPr>
        <w:t>1</w:t>
      </w:r>
      <w:r w:rsidRPr="00042379">
        <w:t xml:space="preserve"> is served by SMF</w:t>
      </w:r>
      <w:r w:rsidRPr="00042379">
        <w:rPr>
          <w:lang w:val="en-US"/>
        </w:rPr>
        <w:t>1</w:t>
      </w:r>
      <w:r w:rsidRPr="00042379">
        <w:t xml:space="preserve"> and UPF</w:t>
      </w:r>
      <w:r w:rsidRPr="00042379">
        <w:rPr>
          <w:lang w:val="en-US"/>
        </w:rPr>
        <w:t>1</w:t>
      </w:r>
      <w:r w:rsidRPr="00042379">
        <w:t>.</w:t>
      </w:r>
    </w:p>
    <w:p w14:paraId="3153600B" w14:textId="77777777" w:rsidR="005F66EC" w:rsidRPr="00042379" w:rsidRDefault="005F66EC" w:rsidP="005F66EC">
      <w:pPr>
        <w:pStyle w:val="B1"/>
      </w:pPr>
      <w:r w:rsidRPr="00042379">
        <w:t>2.</w:t>
      </w:r>
      <w:r w:rsidRPr="00042379">
        <w:tab/>
        <w:t>SMF1 reports/registers the 5G VN group identifier</w:t>
      </w:r>
      <w:r w:rsidRPr="00042379">
        <w:rPr>
          <w:lang w:val="en-US"/>
        </w:rPr>
        <w:t xml:space="preserve"> </w:t>
      </w:r>
      <w:r w:rsidRPr="00042379">
        <w:t>of UE1</w:t>
      </w:r>
      <w:r w:rsidRPr="00042379">
        <w:rPr>
          <w:lang w:val="en-US"/>
        </w:rPr>
        <w:t xml:space="preserve">, </w:t>
      </w:r>
      <w:r w:rsidRPr="00042379">
        <w:t>SMF1 identifier</w:t>
      </w:r>
      <w:r w:rsidRPr="00042379">
        <w:rPr>
          <w:lang w:val="en-US"/>
        </w:rPr>
        <w:t xml:space="preserve"> and UPF1 identifier</w:t>
      </w:r>
      <w:r w:rsidRPr="00042379">
        <w:t xml:space="preserve"> to the GSMF (Group Session Management Function).</w:t>
      </w:r>
    </w:p>
    <w:p w14:paraId="66985F15" w14:textId="77777777" w:rsidR="005F66EC" w:rsidRPr="00042379" w:rsidRDefault="005F66EC" w:rsidP="005F66EC">
      <w:pPr>
        <w:pStyle w:val="B1"/>
      </w:pPr>
      <w:r w:rsidRPr="00042379">
        <w:t>3.</w:t>
      </w:r>
      <w:r w:rsidRPr="00042379">
        <w:tab/>
        <w:t>In order to enable communication among the group members served by different SMFs, the SMF1 may subscribe to the GSMF for the 5G VN group change events</w:t>
      </w:r>
      <w:r w:rsidRPr="00042379">
        <w:rPr>
          <w:lang w:val="en-US"/>
        </w:rPr>
        <w:t xml:space="preserve"> </w:t>
      </w:r>
      <w:r w:rsidRPr="00042379">
        <w:t>as described in clause 6.5.3.1.</w:t>
      </w:r>
    </w:p>
    <w:p w14:paraId="7E84A7B4" w14:textId="77777777" w:rsidR="005F66EC" w:rsidRPr="00042379" w:rsidRDefault="005F66EC" w:rsidP="005F66EC">
      <w:pPr>
        <w:pStyle w:val="B1"/>
      </w:pPr>
      <w:r w:rsidRPr="00042379">
        <w:t>4.</w:t>
      </w:r>
      <w:r w:rsidRPr="00042379">
        <w:tab/>
      </w:r>
      <w:r w:rsidRPr="00042379">
        <w:rPr>
          <w:lang w:val="en-US"/>
        </w:rPr>
        <w:t>In order to enable the 5G VN group management due to UPF topology change, the SMF1 may subscribe to the GSMF for the 5G VN group management change events. (</w:t>
      </w:r>
      <w:proofErr w:type="gramStart"/>
      <w:r w:rsidRPr="00042379">
        <w:rPr>
          <w:lang w:val="en-US"/>
        </w:rPr>
        <w:t>e.g</w:t>
      </w:r>
      <w:proofErr w:type="gramEnd"/>
      <w:r w:rsidRPr="00042379">
        <w:rPr>
          <w:lang w:val="en-US"/>
        </w:rPr>
        <w:t>. when the GSMF decide to setup/release the N19 tunnel which is relevant to SMF1)</w:t>
      </w:r>
      <w:r w:rsidRPr="00042379">
        <w:t>.</w:t>
      </w:r>
    </w:p>
    <w:p w14:paraId="4222A6FE" w14:textId="77777777" w:rsidR="005F66EC" w:rsidRPr="00042379" w:rsidRDefault="005F66EC" w:rsidP="005F66EC">
      <w:pPr>
        <w:pStyle w:val="B1"/>
      </w:pPr>
      <w:r w:rsidRPr="00042379">
        <w:t>5.</w:t>
      </w:r>
      <w:r w:rsidRPr="00042379">
        <w:tab/>
        <w:t>Similar as step </w:t>
      </w:r>
      <w:r w:rsidRPr="00042379">
        <w:rPr>
          <w:lang w:val="en-US"/>
        </w:rPr>
        <w:t>1</w:t>
      </w:r>
      <w:r w:rsidRPr="00042379">
        <w:t>.</w:t>
      </w:r>
      <w:r w:rsidRPr="00042379">
        <w:rPr>
          <w:lang w:val="en-US"/>
        </w:rPr>
        <w:t xml:space="preserve"> </w:t>
      </w:r>
      <w:r w:rsidRPr="00042379">
        <w:t>In this figure, the UE2 is served by SMF</w:t>
      </w:r>
      <w:r w:rsidRPr="00042379">
        <w:rPr>
          <w:lang w:val="en-US"/>
        </w:rPr>
        <w:t>1</w:t>
      </w:r>
      <w:r w:rsidRPr="00042379">
        <w:t xml:space="preserve"> and UPF2.</w:t>
      </w:r>
    </w:p>
    <w:p w14:paraId="466D28D4" w14:textId="77777777" w:rsidR="005F66EC" w:rsidRPr="00042379" w:rsidRDefault="005F66EC" w:rsidP="005F66EC">
      <w:pPr>
        <w:pStyle w:val="B1"/>
        <w:rPr>
          <w:lang w:val="en-US"/>
        </w:rPr>
      </w:pPr>
      <w:r w:rsidRPr="00042379">
        <w:t>6.</w:t>
      </w:r>
      <w:r w:rsidRPr="00042379">
        <w:tab/>
        <w:t>Similar as step </w:t>
      </w:r>
      <w:r w:rsidRPr="00042379">
        <w:rPr>
          <w:lang w:val="en-US"/>
        </w:rPr>
        <w:t>2</w:t>
      </w:r>
      <w:r w:rsidRPr="00042379">
        <w:t>.</w:t>
      </w:r>
      <w:r w:rsidRPr="00042379">
        <w:rPr>
          <w:lang w:val="en-US"/>
        </w:rPr>
        <w:t xml:space="preserve"> </w:t>
      </w:r>
      <w:r w:rsidRPr="00042379">
        <w:t>SMF1 reports/registers the 5G VN group identifier</w:t>
      </w:r>
      <w:r w:rsidRPr="00042379">
        <w:rPr>
          <w:lang w:val="en-US"/>
        </w:rPr>
        <w:t xml:space="preserve"> </w:t>
      </w:r>
      <w:r w:rsidRPr="00042379">
        <w:t>of UE</w:t>
      </w:r>
      <w:r w:rsidRPr="00042379">
        <w:rPr>
          <w:lang w:val="en-US"/>
        </w:rPr>
        <w:t xml:space="preserve">2, </w:t>
      </w:r>
      <w:r w:rsidRPr="00042379">
        <w:t>SMF1 identifier</w:t>
      </w:r>
      <w:r w:rsidRPr="00042379">
        <w:rPr>
          <w:lang w:val="en-US"/>
        </w:rPr>
        <w:t xml:space="preserve"> and UPF2 identifier</w:t>
      </w:r>
      <w:r w:rsidRPr="00042379">
        <w:t xml:space="preserve"> to the GSMF (Group Session Management Function).</w:t>
      </w:r>
    </w:p>
    <w:p w14:paraId="64C41C96" w14:textId="77777777" w:rsidR="005F66EC" w:rsidRPr="00042379" w:rsidRDefault="005F66EC" w:rsidP="005F66EC">
      <w:pPr>
        <w:pStyle w:val="B1"/>
        <w:rPr>
          <w:lang w:val="en-US"/>
        </w:rPr>
      </w:pPr>
      <w:r w:rsidRPr="00042379">
        <w:t>7.</w:t>
      </w:r>
      <w:r w:rsidRPr="00042379">
        <w:tab/>
        <w:t xml:space="preserve">The </w:t>
      </w:r>
      <w:r w:rsidRPr="00042379">
        <w:rPr>
          <w:lang w:val="en-US"/>
        </w:rPr>
        <w:t>GSMF detect that new UPF involved and multiple UPFs are served by one SMF. GSMF determines the UPF topology. In this figure, the GSMF instruct the SMF1 to setup N19 tunnel between UPF1 and UPF2.</w:t>
      </w:r>
    </w:p>
    <w:p w14:paraId="5289A2F3" w14:textId="77777777" w:rsidR="005F66EC" w:rsidRPr="00042379" w:rsidRDefault="005F66EC" w:rsidP="005F66EC">
      <w:pPr>
        <w:pStyle w:val="B1"/>
        <w:rPr>
          <w:lang w:val="en-US"/>
        </w:rPr>
      </w:pPr>
      <w:r w:rsidRPr="00042379">
        <w:rPr>
          <w:lang w:val="en-US"/>
        </w:rPr>
        <w:t>8.</w:t>
      </w:r>
      <w:r w:rsidRPr="00042379">
        <w:rPr>
          <w:lang w:val="en-US"/>
        </w:rPr>
        <w:tab/>
        <w:t>The GSMF instruct the SMF1 to setup N19 tunnel between UPF1 and UPF2 via 5G VN group management message.</w:t>
      </w:r>
    </w:p>
    <w:p w14:paraId="053D12CE" w14:textId="14E867AA" w:rsidR="005F66EC" w:rsidRPr="00042379" w:rsidRDefault="005F66EC" w:rsidP="005F66EC">
      <w:pPr>
        <w:pStyle w:val="B1"/>
      </w:pPr>
      <w:r w:rsidRPr="00042379">
        <w:rPr>
          <w:lang w:val="en-US"/>
        </w:rPr>
        <w:t>9.</w:t>
      </w:r>
      <w:r w:rsidRPr="00042379">
        <w:rPr>
          <w:lang w:val="en-US"/>
        </w:rPr>
        <w:tab/>
        <w:t xml:space="preserve">SMF1 set up N19 tunnel between UPF1 and UPF2. </w:t>
      </w:r>
      <w:r w:rsidRPr="00042379">
        <w:t>(</w:t>
      </w:r>
      <w:proofErr w:type="gramStart"/>
      <w:r w:rsidRPr="00042379">
        <w:t>clause</w:t>
      </w:r>
      <w:proofErr w:type="gramEnd"/>
      <w:r w:rsidRPr="00042379">
        <w:t> 4.</w:t>
      </w:r>
      <w:r w:rsidRPr="00042379">
        <w:rPr>
          <w:lang w:val="en-US"/>
        </w:rPr>
        <w:t>1</w:t>
      </w:r>
      <w:r w:rsidRPr="00042379">
        <w:t>3.</w:t>
      </w:r>
      <w:r w:rsidRPr="00042379">
        <w:rPr>
          <w:lang w:val="en-US"/>
        </w:rPr>
        <w:t>8.</w:t>
      </w:r>
      <w:r w:rsidRPr="00042379">
        <w:t xml:space="preserve">2.2 of </w:t>
      </w:r>
      <w:r w:rsidR="00B11E26" w:rsidRPr="00042379">
        <w:t>TS 23.502 [</w:t>
      </w:r>
      <w:r w:rsidRPr="00042379">
        <w:t>3])</w:t>
      </w:r>
    </w:p>
    <w:p w14:paraId="13072A1A" w14:textId="77777777" w:rsidR="005F66EC" w:rsidRPr="00042379" w:rsidRDefault="005F66EC" w:rsidP="005F66EC">
      <w:pPr>
        <w:pStyle w:val="B1"/>
        <w:rPr>
          <w:lang w:val="en-US"/>
        </w:rPr>
      </w:pPr>
      <w:r w:rsidRPr="00042379">
        <w:rPr>
          <w:lang w:val="en-US"/>
        </w:rPr>
        <w:t>10.</w:t>
      </w:r>
      <w:r w:rsidRPr="00042379">
        <w:rPr>
          <w:lang w:val="en-US"/>
        </w:rPr>
        <w:tab/>
      </w:r>
      <w:r w:rsidRPr="00042379">
        <w:t>Similar as step </w:t>
      </w:r>
      <w:r w:rsidRPr="00042379">
        <w:rPr>
          <w:lang w:val="en-US"/>
        </w:rPr>
        <w:t>1</w:t>
      </w:r>
      <w:r w:rsidRPr="00042379">
        <w:t>.</w:t>
      </w:r>
      <w:r w:rsidRPr="00042379">
        <w:rPr>
          <w:lang w:val="en-US"/>
        </w:rPr>
        <w:t xml:space="preserve"> </w:t>
      </w:r>
      <w:r w:rsidRPr="00042379">
        <w:t>In this figure, the UE</w:t>
      </w:r>
      <w:r w:rsidRPr="00042379">
        <w:rPr>
          <w:lang w:val="en-US"/>
        </w:rPr>
        <w:t>3</w:t>
      </w:r>
      <w:r w:rsidRPr="00042379">
        <w:t xml:space="preserve"> is served by SMF</w:t>
      </w:r>
      <w:r w:rsidRPr="00042379">
        <w:rPr>
          <w:lang w:val="en-US"/>
        </w:rPr>
        <w:t>2</w:t>
      </w:r>
      <w:r w:rsidRPr="00042379">
        <w:t xml:space="preserve"> and UPF</w:t>
      </w:r>
      <w:r w:rsidRPr="00042379">
        <w:rPr>
          <w:lang w:val="en-US"/>
        </w:rPr>
        <w:t>3.</w:t>
      </w:r>
    </w:p>
    <w:p w14:paraId="14E6E2F1" w14:textId="77777777" w:rsidR="005F66EC" w:rsidRPr="00042379" w:rsidRDefault="005F66EC" w:rsidP="005F66EC">
      <w:pPr>
        <w:pStyle w:val="B1"/>
        <w:rPr>
          <w:lang w:val="en-US"/>
        </w:rPr>
      </w:pPr>
      <w:r w:rsidRPr="00042379">
        <w:rPr>
          <w:lang w:val="en-US"/>
        </w:rPr>
        <w:lastRenderedPageBreak/>
        <w:t>11.</w:t>
      </w:r>
      <w:r w:rsidRPr="00042379">
        <w:rPr>
          <w:lang w:val="en-US"/>
        </w:rPr>
        <w:tab/>
      </w:r>
      <w:r w:rsidRPr="00042379">
        <w:t>Similar as step </w:t>
      </w:r>
      <w:r w:rsidRPr="00042379">
        <w:rPr>
          <w:lang w:val="en-US"/>
        </w:rPr>
        <w:t>2</w:t>
      </w:r>
      <w:r w:rsidRPr="00042379">
        <w:t>.</w:t>
      </w:r>
      <w:r w:rsidRPr="00042379">
        <w:rPr>
          <w:lang w:val="en-US"/>
        </w:rPr>
        <w:t xml:space="preserve"> </w:t>
      </w:r>
      <w:r w:rsidRPr="00042379">
        <w:t>SMF</w:t>
      </w:r>
      <w:r w:rsidRPr="00042379">
        <w:rPr>
          <w:lang w:val="en-US"/>
        </w:rPr>
        <w:t>2</w:t>
      </w:r>
      <w:r w:rsidRPr="00042379">
        <w:t xml:space="preserve"> reports/registers the 5G VN group identifier</w:t>
      </w:r>
      <w:r w:rsidRPr="00042379">
        <w:rPr>
          <w:lang w:val="en-US"/>
        </w:rPr>
        <w:t xml:space="preserve"> </w:t>
      </w:r>
      <w:r w:rsidRPr="00042379">
        <w:t>of UE</w:t>
      </w:r>
      <w:r w:rsidRPr="00042379">
        <w:rPr>
          <w:lang w:val="en-US"/>
        </w:rPr>
        <w:t xml:space="preserve">3, </w:t>
      </w:r>
      <w:r w:rsidRPr="00042379">
        <w:t>SMF</w:t>
      </w:r>
      <w:r w:rsidRPr="00042379">
        <w:rPr>
          <w:lang w:val="en-US"/>
        </w:rPr>
        <w:t>2</w:t>
      </w:r>
      <w:r w:rsidRPr="00042379">
        <w:t xml:space="preserve"> identifier</w:t>
      </w:r>
      <w:r w:rsidRPr="00042379">
        <w:rPr>
          <w:lang w:val="en-US"/>
        </w:rPr>
        <w:t xml:space="preserve"> and UPF3 identifier</w:t>
      </w:r>
      <w:r w:rsidRPr="00042379">
        <w:t xml:space="preserve"> to the GSMF (Group Session Management Function)</w:t>
      </w:r>
      <w:r w:rsidRPr="00042379">
        <w:rPr>
          <w:lang w:val="en-US"/>
        </w:rPr>
        <w:t>.</w:t>
      </w:r>
    </w:p>
    <w:p w14:paraId="789CF391" w14:textId="77777777" w:rsidR="005F66EC" w:rsidRPr="00042379" w:rsidRDefault="005F66EC" w:rsidP="005F66EC">
      <w:pPr>
        <w:pStyle w:val="B1"/>
        <w:rPr>
          <w:lang w:val="en-US"/>
        </w:rPr>
      </w:pPr>
      <w:r w:rsidRPr="00042379">
        <w:rPr>
          <w:lang w:val="en-US"/>
        </w:rPr>
        <w:t>12.</w:t>
      </w:r>
      <w:r w:rsidRPr="00042379">
        <w:rPr>
          <w:lang w:val="en-US"/>
        </w:rPr>
        <w:tab/>
      </w:r>
      <w:r w:rsidRPr="00042379">
        <w:t>Similar as step </w:t>
      </w:r>
      <w:r w:rsidRPr="00042379">
        <w:rPr>
          <w:lang w:val="en-US"/>
        </w:rPr>
        <w:t>3.</w:t>
      </w:r>
    </w:p>
    <w:p w14:paraId="3838EE79" w14:textId="7EE56BB0" w:rsidR="005F66EC" w:rsidRPr="00042379" w:rsidRDefault="005F66EC" w:rsidP="005F66EC">
      <w:pPr>
        <w:pStyle w:val="B1"/>
        <w:rPr>
          <w:lang w:val="en-US"/>
        </w:rPr>
      </w:pPr>
      <w:r w:rsidRPr="00042379">
        <w:rPr>
          <w:lang w:val="en-US"/>
        </w:rPr>
        <w:t>13.</w:t>
      </w:r>
      <w:r w:rsidRPr="00042379">
        <w:rPr>
          <w:lang w:val="en-US"/>
        </w:rPr>
        <w:tab/>
      </w:r>
      <w:r w:rsidRPr="00042379">
        <w:t xml:space="preserve">The </w:t>
      </w:r>
      <w:r w:rsidRPr="00042379">
        <w:rPr>
          <w:lang w:val="en-US"/>
        </w:rPr>
        <w:t>GSMF detect that multiple SMF involved. Based on different 5G VN management strategy, GSMF determines the UPF topology. As an example, the GSMF decide to setup the N19 tunnel between UPF1 and UPF3</w:t>
      </w:r>
      <w:ins w:id="560" w:author="S2-2207044" w:date="2022-08-29T15:09:00Z">
        <w:r w:rsidR="000A28FA" w:rsidRPr="00042379">
          <w:rPr>
            <w:lang w:val="en-US"/>
          </w:rPr>
          <w:t>, and SMF knows which traffic should go on which N19 link according the UE addresses anchored at other SMF/UPF and the existence of the N19 tunnel</w:t>
        </w:r>
      </w:ins>
      <w:r w:rsidRPr="00042379">
        <w:rPr>
          <w:lang w:val="en-US"/>
        </w:rPr>
        <w:t>.</w:t>
      </w:r>
    </w:p>
    <w:p w14:paraId="7B2167E7" w14:textId="77777777" w:rsidR="005F66EC" w:rsidRPr="00042379" w:rsidRDefault="005F66EC" w:rsidP="005F66EC">
      <w:pPr>
        <w:pStyle w:val="B1"/>
        <w:rPr>
          <w:lang w:val="en-US"/>
        </w:rPr>
      </w:pPr>
      <w:r w:rsidRPr="00042379">
        <w:rPr>
          <w:lang w:val="en-US"/>
        </w:rPr>
        <w:t>14.</w:t>
      </w:r>
      <w:r w:rsidRPr="00042379">
        <w:rPr>
          <w:lang w:val="en-US"/>
        </w:rPr>
        <w:tab/>
        <w:t>The GSMF instruct the SMF1 to setup N19 tunnel between UPF1 and UPF3 via 5G VN group management message.</w:t>
      </w:r>
    </w:p>
    <w:p w14:paraId="4B9C01DA" w14:textId="77777777" w:rsidR="005F66EC" w:rsidRPr="00042379" w:rsidRDefault="005F66EC" w:rsidP="005F66EC">
      <w:pPr>
        <w:pStyle w:val="B1"/>
        <w:rPr>
          <w:lang w:val="en-US"/>
        </w:rPr>
      </w:pPr>
      <w:r w:rsidRPr="00042379">
        <w:rPr>
          <w:lang w:val="en-US"/>
        </w:rPr>
        <w:t>15.</w:t>
      </w:r>
      <w:r w:rsidRPr="00042379">
        <w:rPr>
          <w:lang w:val="en-US"/>
        </w:rPr>
        <w:tab/>
        <w:t>(Optional) The GSMF instruct the SMF2 to setup N19 tunnel between UPF1 and UPF3 via 5G VN group management message.</w:t>
      </w:r>
    </w:p>
    <w:p w14:paraId="3AFFE8A1" w14:textId="2DF26EA2" w:rsidR="005F66EC" w:rsidRPr="00042379" w:rsidRDefault="005F66EC" w:rsidP="005F66EC">
      <w:pPr>
        <w:pStyle w:val="B1"/>
        <w:rPr>
          <w:lang w:val="en-US"/>
        </w:rPr>
      </w:pPr>
      <w:r w:rsidRPr="00042379">
        <w:rPr>
          <w:lang w:val="en-US"/>
        </w:rPr>
        <w:t>16.</w:t>
      </w:r>
      <w:r w:rsidRPr="00042379">
        <w:rPr>
          <w:lang w:val="en-US"/>
        </w:rPr>
        <w:tab/>
        <w:t xml:space="preserve">The SMF1 or SMF2 (Optional) will setup The N19 tunnel between UPF1 and UPF3 as described in </w:t>
      </w:r>
      <w:r w:rsidR="001D60C1" w:rsidRPr="00042379">
        <w:rPr>
          <w:lang w:val="en-US"/>
        </w:rPr>
        <w:t>clause 6</w:t>
      </w:r>
      <w:r w:rsidRPr="00042379">
        <w:rPr>
          <w:lang w:val="en-US"/>
        </w:rPr>
        <w:t>.5.3.2.</w:t>
      </w:r>
    </w:p>
    <w:p w14:paraId="6C62056C" w14:textId="77777777" w:rsidR="000A28FA" w:rsidRPr="00042379" w:rsidRDefault="000A28FA" w:rsidP="000A28FA">
      <w:pPr>
        <w:pStyle w:val="EditorsNote"/>
        <w:rPr>
          <w:ins w:id="561" w:author="S2-2207044" w:date="2022-08-29T15:09:00Z"/>
        </w:rPr>
      </w:pPr>
      <w:ins w:id="562" w:author="S2-2207044" w:date="2022-08-29T15:09:00Z">
        <w:r w:rsidRPr="00042379">
          <w:t xml:space="preserve">Editor’s note: Whether and how to handle multiple N19 hops for PDUs is FFS. </w:t>
        </w:r>
      </w:ins>
    </w:p>
    <w:p w14:paraId="068C3991" w14:textId="002A99E9" w:rsidR="005F66EC" w:rsidRPr="00042379" w:rsidDel="000A28FA" w:rsidRDefault="005F66EC" w:rsidP="00F320D4">
      <w:pPr>
        <w:pStyle w:val="EditorsNote"/>
        <w:rPr>
          <w:del w:id="563" w:author="S2-2207044" w:date="2022-08-29T15:09:00Z"/>
        </w:rPr>
      </w:pPr>
      <w:del w:id="564" w:author="S2-2207044" w:date="2022-08-29T15:09:00Z">
        <w:r w:rsidRPr="00042379" w:rsidDel="000A28FA">
          <w:delText>Editor</w:delText>
        </w:r>
        <w:r w:rsidR="004371D1" w:rsidRPr="00042379" w:rsidDel="000A28FA">
          <w:delText>'</w:delText>
        </w:r>
        <w:r w:rsidRPr="00042379" w:rsidDel="000A28FA">
          <w:delText>s note:</w:delText>
        </w:r>
        <w:r w:rsidRPr="00042379" w:rsidDel="000A28FA">
          <w:tab/>
          <w:delText>When the GSMF sends 5G VN management instruction to SMFs to Create N19 tunnels, it is FFS how the SMF(s) know which traffic should go via which N19 link.</w:delText>
        </w:r>
      </w:del>
    </w:p>
    <w:p w14:paraId="58D444BE" w14:textId="381FCA4C" w:rsidR="005B209E" w:rsidRPr="00042379" w:rsidRDefault="005B209E" w:rsidP="005B209E">
      <w:pPr>
        <w:pStyle w:val="3"/>
      </w:pPr>
      <w:bookmarkStart w:id="565" w:name="_Toc104786625"/>
      <w:r w:rsidRPr="00042379">
        <w:t>6.5.4</w:t>
      </w:r>
      <w:r w:rsidRPr="00042379">
        <w:tab/>
        <w:t>Impacts on existing entities and interfaces</w:t>
      </w:r>
      <w:bookmarkEnd w:id="565"/>
    </w:p>
    <w:p w14:paraId="28E103AC" w14:textId="77777777" w:rsidR="00960AB3" w:rsidRPr="00042379" w:rsidRDefault="00960AB3" w:rsidP="00960AB3">
      <w:pPr>
        <w:rPr>
          <w:lang w:eastAsia="en-US"/>
        </w:rPr>
      </w:pPr>
      <w:r w:rsidRPr="00042379">
        <w:rPr>
          <w:lang w:eastAsia="en-US"/>
        </w:rPr>
        <w:t>New capabilities are needed to discover the GSMF handling a 5G VN group.</w:t>
      </w:r>
    </w:p>
    <w:p w14:paraId="19B26D54" w14:textId="3B2AA390" w:rsidR="000A28FA" w:rsidRPr="00042379" w:rsidRDefault="00960AB3" w:rsidP="000A28FA">
      <w:pPr>
        <w:rPr>
          <w:ins w:id="566" w:author="S2-2207044" w:date="2022-08-29T15:10:00Z"/>
        </w:rPr>
      </w:pPr>
      <w:r w:rsidRPr="00042379">
        <w:rPr>
          <w:b/>
        </w:rPr>
        <w:t>GSMF</w:t>
      </w:r>
      <w:r w:rsidRPr="00042379">
        <w:rPr>
          <w:rFonts w:eastAsiaTheme="minorEastAsia" w:hint="eastAsia"/>
        </w:rPr>
        <w:t>:</w:t>
      </w:r>
      <w:r w:rsidRPr="00042379">
        <w:rPr>
          <w:rFonts w:eastAsiaTheme="minorEastAsia"/>
        </w:rPr>
        <w:t xml:space="preserve"> </w:t>
      </w:r>
      <w:r w:rsidRPr="00042379">
        <w:t>A new NF is introduced to support retrieval of peer SMFs, N19 tunnel management and UPF Topology management and UE address (IP/MAC).</w:t>
      </w:r>
      <w:ins w:id="567" w:author="S2-2207044" w:date="2022-08-29T15:10:00Z">
        <w:r w:rsidR="000A28FA" w:rsidRPr="00042379">
          <w:t xml:space="preserve"> GSMF registers onto NRF.</w:t>
        </w:r>
      </w:ins>
    </w:p>
    <w:p w14:paraId="5B56B3E0" w14:textId="6D18F113" w:rsidR="00960AB3" w:rsidRPr="00042379" w:rsidRDefault="000A28FA" w:rsidP="000A28FA">
      <w:ins w:id="568" w:author="S2-2207044" w:date="2022-08-29T15:10:00Z">
        <w:r w:rsidRPr="00042379">
          <w:rPr>
            <w:b/>
            <w:bCs/>
          </w:rPr>
          <w:t xml:space="preserve">NRF and OAM: </w:t>
        </w:r>
        <w:r w:rsidRPr="00042379">
          <w:t>handle a new NF type (GSMF)</w:t>
        </w:r>
      </w:ins>
      <w:r w:rsidR="00960AB3" w:rsidRPr="00042379">
        <w:t>.</w:t>
      </w:r>
    </w:p>
    <w:p w14:paraId="7AEA1742" w14:textId="77777777" w:rsidR="000A28FA" w:rsidRPr="00042379" w:rsidRDefault="00960AB3" w:rsidP="00960AB3">
      <w:pPr>
        <w:rPr>
          <w:ins w:id="569" w:author="S2-2207044" w:date="2022-08-29T15:11:00Z"/>
        </w:rPr>
      </w:pPr>
      <w:r w:rsidRPr="00042379">
        <w:rPr>
          <w:b/>
          <w:bCs/>
        </w:rPr>
        <w:t>SMF</w:t>
      </w:r>
      <w:r w:rsidRPr="00042379">
        <w:t xml:space="preserve">: </w:t>
      </w:r>
    </w:p>
    <w:p w14:paraId="0307C89A" w14:textId="77777777" w:rsidR="000A28FA" w:rsidRPr="00042379" w:rsidRDefault="000A28FA" w:rsidP="000A28FA">
      <w:pPr>
        <w:rPr>
          <w:ins w:id="570" w:author="S2-2207044" w:date="2022-08-29T15:11:00Z"/>
        </w:rPr>
      </w:pPr>
      <w:ins w:id="571" w:author="S2-2207044" w:date="2022-08-29T15:11:00Z">
        <w:r w:rsidRPr="00042379">
          <w:t>Select a GSMF</w:t>
        </w:r>
      </w:ins>
    </w:p>
    <w:p w14:paraId="54DF40F3" w14:textId="25E5C603" w:rsidR="00975EA1" w:rsidRPr="00042379" w:rsidRDefault="00960AB3" w:rsidP="00960AB3">
      <w:r w:rsidRPr="00042379">
        <w:t>The SMF retrieves a peer SMF information via the GSMF via two ways:</w:t>
      </w:r>
    </w:p>
    <w:p w14:paraId="229BBC23" w14:textId="4F32548F" w:rsidR="00975EA1" w:rsidRPr="00042379" w:rsidRDefault="00960AB3" w:rsidP="00975EA1">
      <w:pPr>
        <w:pStyle w:val="B1"/>
      </w:pPr>
      <w:r w:rsidRPr="00042379">
        <w:t>a)</w:t>
      </w:r>
      <w:r w:rsidR="00975EA1" w:rsidRPr="00042379">
        <w:tab/>
      </w:r>
      <w:r w:rsidRPr="00042379">
        <w:t>the SMF subscribes to the GSMF for the 5G VN group change events and receives a notification including other SMF</w:t>
      </w:r>
      <w:r w:rsidR="004371D1" w:rsidRPr="00042379">
        <w:t>'</w:t>
      </w:r>
      <w:r w:rsidRPr="00042379">
        <w:t>s identifier information (but also N19 information and information on UE IP/MAC address routing) to the subscribed SMF when events occurs;</w:t>
      </w:r>
    </w:p>
    <w:p w14:paraId="283F82C6" w14:textId="66239A79" w:rsidR="00960AB3" w:rsidRPr="00042379" w:rsidRDefault="00960AB3" w:rsidP="00975EA1">
      <w:pPr>
        <w:pStyle w:val="B1"/>
      </w:pPr>
      <w:r w:rsidRPr="00042379">
        <w:t>b)</w:t>
      </w:r>
      <w:r w:rsidR="00975EA1" w:rsidRPr="00042379">
        <w:tab/>
      </w:r>
      <w:proofErr w:type="gramStart"/>
      <w:r w:rsidRPr="00042379">
        <w:t>the</w:t>
      </w:r>
      <w:proofErr w:type="gramEnd"/>
      <w:r w:rsidRPr="00042379">
        <w:t xml:space="preserve"> SMF can query the SMF information of a specific group member UE from the GSMF.</w:t>
      </w:r>
    </w:p>
    <w:p w14:paraId="2788BD13" w14:textId="48FE1EE4" w:rsidR="00960AB3" w:rsidRPr="00042379" w:rsidRDefault="00960AB3" w:rsidP="00960AB3">
      <w:r w:rsidRPr="00042379">
        <w:t>Based on the information retrieved from GSM the SMF needs to be able to</w:t>
      </w:r>
      <w:r w:rsidR="004918C2" w:rsidRPr="00042379">
        <w:t>:</w:t>
      </w:r>
    </w:p>
    <w:p w14:paraId="0EECF726" w14:textId="334C28E3" w:rsidR="00D827C2" w:rsidRPr="00042379" w:rsidRDefault="00D827C2" w:rsidP="00D827C2">
      <w:pPr>
        <w:pStyle w:val="B1"/>
      </w:pPr>
      <w:r w:rsidRPr="00042379">
        <w:t>-</w:t>
      </w:r>
      <w:r w:rsidRPr="00042379">
        <w:tab/>
        <w:t>Establish a 5GVNSM session with each other SMF(s) involved in the 5G VN group</w:t>
      </w:r>
      <w:r w:rsidR="004918C2" w:rsidRPr="00042379">
        <w:t>.</w:t>
      </w:r>
    </w:p>
    <w:p w14:paraId="44C43748" w14:textId="05D11E35" w:rsidR="00D827C2" w:rsidRPr="00042379" w:rsidRDefault="00D827C2" w:rsidP="00D827C2">
      <w:pPr>
        <w:pStyle w:val="B1"/>
      </w:pPr>
      <w:r w:rsidRPr="00042379">
        <w:t>-</w:t>
      </w:r>
      <w:r w:rsidRPr="00042379">
        <w:tab/>
        <w:t>Use this 5GVNSM session with each other SMF(s) involved in the 5G VN group to establish N19 tunnels as instructed by the GSMF</w:t>
      </w:r>
      <w:r w:rsidR="004918C2" w:rsidRPr="00042379">
        <w:t>.</w:t>
      </w:r>
    </w:p>
    <w:p w14:paraId="35E75A6C" w14:textId="268EA4DE" w:rsidR="00D827C2" w:rsidRPr="00042379" w:rsidRDefault="00D827C2" w:rsidP="00D827C2">
      <w:pPr>
        <w:pStyle w:val="B1"/>
      </w:pPr>
      <w:r w:rsidRPr="00042379">
        <w:t>-</w:t>
      </w:r>
      <w:r w:rsidRPr="00042379">
        <w:tab/>
        <w:t>When a SMF no more serves any member of the 5G VN group, the SMF1 removes N19 tunnel(s) between UPFs controlled by itself and other SMFs. And then this SMF releases the 5GVNSM sessions with other SMF(s)</w:t>
      </w:r>
      <w:r w:rsidR="004918C2" w:rsidRPr="00042379">
        <w:t>.</w:t>
      </w:r>
    </w:p>
    <w:p w14:paraId="1F8E7B9B" w14:textId="6306FBF6" w:rsidR="00D827C2" w:rsidRPr="00042379" w:rsidRDefault="00D827C2" w:rsidP="00D827C2">
      <w:pPr>
        <w:pStyle w:val="B1"/>
      </w:pPr>
      <w:r w:rsidRPr="00042379">
        <w:t>-</w:t>
      </w:r>
      <w:r w:rsidRPr="00042379">
        <w:tab/>
        <w:t>Receive instructions from GSMF about which N19 tunnels need to be establish</w:t>
      </w:r>
      <w:r w:rsidR="004918C2" w:rsidRPr="00042379">
        <w:t>.</w:t>
      </w:r>
    </w:p>
    <w:p w14:paraId="38289B23" w14:textId="29EA6D21" w:rsidR="00D827C2" w:rsidRPr="00042379" w:rsidRDefault="00D827C2" w:rsidP="00D827C2">
      <w:pPr>
        <w:pStyle w:val="B1"/>
      </w:pPr>
      <w:r w:rsidRPr="00042379">
        <w:t>-</w:t>
      </w:r>
      <w:r w:rsidRPr="00042379">
        <w:tab/>
        <w:t>Configure UPF(s) the UPF for traffic routing for such N19 tunnels</w:t>
      </w:r>
      <w:r w:rsidR="004918C2" w:rsidRPr="00042379">
        <w:t>.</w:t>
      </w:r>
    </w:p>
    <w:p w14:paraId="08D45F8A" w14:textId="63167E5F" w:rsidR="00D827C2" w:rsidRPr="00042379" w:rsidRDefault="00D827C2" w:rsidP="00D827C2">
      <w:pPr>
        <w:pStyle w:val="B1"/>
      </w:pPr>
      <w:r w:rsidRPr="00042379">
        <w:t>-</w:t>
      </w:r>
      <w:r w:rsidRPr="00042379">
        <w:tab/>
        <w:t>Handle UPF reports about reports unknown destination UE address</w:t>
      </w:r>
      <w:r w:rsidR="004918C2" w:rsidRPr="00042379">
        <w:t>.</w:t>
      </w:r>
    </w:p>
    <w:p w14:paraId="5661F218" w14:textId="5E8DAD63" w:rsidR="00D827C2" w:rsidRPr="00042379" w:rsidRDefault="00D827C2" w:rsidP="00D827C2">
      <w:pPr>
        <w:pStyle w:val="B1"/>
      </w:pPr>
      <w:r w:rsidRPr="00042379">
        <w:t>-</w:t>
      </w:r>
      <w:r w:rsidRPr="00042379">
        <w:tab/>
        <w:t>If the SMF determines that this unknown destination UE address is not served by it, then the SMF needs to query or subscribe to the GSMF to obtain the target SMF serving this destination UE address and needs to contact the target SMF to obtain the N19 tunnel information of the UPF serving the destination UE address</w:t>
      </w:r>
      <w:r w:rsidR="004918C2" w:rsidRPr="00042379">
        <w:t>.</w:t>
      </w:r>
    </w:p>
    <w:p w14:paraId="46464699" w14:textId="33A5879E" w:rsidR="00960AB3" w:rsidRPr="00042379" w:rsidRDefault="00960AB3" w:rsidP="00960AB3">
      <w:pPr>
        <w:rPr>
          <w:lang w:eastAsia="en-US"/>
        </w:rPr>
      </w:pPr>
      <w:r w:rsidRPr="00042379">
        <w:rPr>
          <w:b/>
          <w:bCs/>
          <w:u w:val="single"/>
          <w:lang w:eastAsia="en-US"/>
        </w:rPr>
        <w:t>UPF(s):</w:t>
      </w:r>
    </w:p>
    <w:p w14:paraId="698BA64E" w14:textId="19B8CD69" w:rsidR="00D827C2" w:rsidRPr="00042379" w:rsidRDefault="00D827C2" w:rsidP="00D827C2">
      <w:pPr>
        <w:pStyle w:val="B1"/>
      </w:pPr>
      <w:r w:rsidRPr="00042379">
        <w:lastRenderedPageBreak/>
        <w:t>-</w:t>
      </w:r>
      <w:r w:rsidRPr="00042379">
        <w:tab/>
        <w:t>When UPF detects a destination UE address it does not know, the UPF reports this unknown destination UE address to the SMF and needs to buffer the corresponding traffic</w:t>
      </w:r>
      <w:r w:rsidR="004918C2" w:rsidRPr="00042379">
        <w:t>:</w:t>
      </w:r>
    </w:p>
    <w:p w14:paraId="0E816D6B" w14:textId="75910AC5" w:rsidR="00960AB3" w:rsidRPr="00042379" w:rsidRDefault="00960AB3" w:rsidP="00960AB3">
      <w:pPr>
        <w:pStyle w:val="B2"/>
      </w:pPr>
      <w:r w:rsidRPr="00042379">
        <w:t>-</w:t>
      </w:r>
      <w:r w:rsidRPr="00042379">
        <w:tab/>
      </w:r>
      <w:proofErr w:type="gramStart"/>
      <w:r w:rsidRPr="00042379">
        <w:t>this</w:t>
      </w:r>
      <w:proofErr w:type="gramEnd"/>
      <w:r w:rsidRPr="00042379">
        <w:t xml:space="preserve"> may entail avoiding sending a new notification while the UPF is waiting to receive the answer to its previous notification</w:t>
      </w:r>
      <w:r w:rsidR="004918C2" w:rsidRPr="00042379">
        <w:t>.</w:t>
      </w:r>
    </w:p>
    <w:p w14:paraId="2D77E8F6" w14:textId="7EBADA29" w:rsidR="00D827C2" w:rsidRPr="00042379" w:rsidRDefault="00D827C2" w:rsidP="00D827C2">
      <w:pPr>
        <w:pStyle w:val="B1"/>
      </w:pPr>
      <w:r w:rsidRPr="00042379">
        <w:t>-</w:t>
      </w:r>
      <w:r w:rsidRPr="00042379">
        <w:tab/>
        <w:t>When the UPF receives a response about a destination UE address it does not know, the UPF needs to retrieve the corresponding traffic and to send it</w:t>
      </w:r>
      <w:r w:rsidR="004918C2" w:rsidRPr="00042379">
        <w:t>.</w:t>
      </w:r>
    </w:p>
    <w:p w14:paraId="1BB6D836" w14:textId="0E4B57F0" w:rsidR="00E86BBB" w:rsidRPr="00042379" w:rsidRDefault="00E86BBB" w:rsidP="00E86BBB">
      <w:pPr>
        <w:pStyle w:val="2"/>
      </w:pPr>
      <w:bookmarkStart w:id="572" w:name="_Toc104786626"/>
      <w:r w:rsidRPr="00042379">
        <w:rPr>
          <w:lang w:eastAsia="zh-CN"/>
        </w:rPr>
        <w:t>6.</w:t>
      </w:r>
      <w:r w:rsidR="00842BED" w:rsidRPr="00042379">
        <w:rPr>
          <w:lang w:eastAsia="zh-CN"/>
        </w:rPr>
        <w:t>6</w:t>
      </w:r>
      <w:r w:rsidRPr="00042379">
        <w:rPr>
          <w:lang w:eastAsia="ko-KR"/>
        </w:rPr>
        <w:tab/>
      </w:r>
      <w:r w:rsidRPr="00042379">
        <w:t>Solution</w:t>
      </w:r>
      <w:r w:rsidRPr="00042379">
        <w:rPr>
          <w:lang w:eastAsia="zh-CN"/>
        </w:rPr>
        <w:t xml:space="preserve"> #</w:t>
      </w:r>
      <w:r w:rsidR="00842BED" w:rsidRPr="00042379">
        <w:rPr>
          <w:lang w:eastAsia="zh-CN"/>
        </w:rPr>
        <w:t>6</w:t>
      </w:r>
      <w:r w:rsidRPr="00042379">
        <w:t xml:space="preserve">: </w:t>
      </w:r>
      <w:r w:rsidR="001D4E7A" w:rsidRPr="00042379">
        <w:t>R</w:t>
      </w:r>
      <w:r w:rsidRPr="00042379">
        <w:t xml:space="preserve">euse of </w:t>
      </w:r>
      <w:r w:rsidR="00545E10" w:rsidRPr="00042379">
        <w:t>Rel-1</w:t>
      </w:r>
      <w:r w:rsidRPr="00042379">
        <w:t xml:space="preserve">7 </w:t>
      </w:r>
      <w:proofErr w:type="spellStart"/>
      <w:r w:rsidRPr="00042379">
        <w:t>QoS</w:t>
      </w:r>
      <w:proofErr w:type="spellEnd"/>
      <w:r w:rsidRPr="00042379">
        <w:t xml:space="preserve"> framework</w:t>
      </w:r>
      <w:bookmarkEnd w:id="572"/>
    </w:p>
    <w:p w14:paraId="509156F3" w14:textId="77777777" w:rsidR="00E86BBB" w:rsidRPr="00042379" w:rsidRDefault="00E86BBB" w:rsidP="00E86BBB">
      <w:pPr>
        <w:pStyle w:val="3"/>
        <w:rPr>
          <w:lang w:eastAsia="ko-KR"/>
        </w:rPr>
      </w:pPr>
      <w:bookmarkStart w:id="573" w:name="_Toc104786627"/>
      <w:r w:rsidRPr="00042379">
        <w:rPr>
          <w:lang w:eastAsia="ko-KR"/>
        </w:rPr>
        <w:t>6.</w:t>
      </w:r>
      <w:r w:rsidR="00842BED" w:rsidRPr="00042379">
        <w:rPr>
          <w:lang w:eastAsia="ko-KR"/>
        </w:rPr>
        <w:t>6</w:t>
      </w:r>
      <w:r w:rsidRPr="00042379">
        <w:rPr>
          <w:lang w:eastAsia="ko-KR"/>
        </w:rPr>
        <w:t>.1</w:t>
      </w:r>
      <w:r w:rsidRPr="00042379">
        <w:rPr>
          <w:lang w:eastAsia="ko-KR"/>
        </w:rPr>
        <w:tab/>
        <w:t>Introduction</w:t>
      </w:r>
      <w:bookmarkEnd w:id="573"/>
    </w:p>
    <w:p w14:paraId="6108A36C" w14:textId="0258530D" w:rsidR="00AB7573" w:rsidRPr="00042379" w:rsidRDefault="00AB7573" w:rsidP="00AB7573">
      <w:r w:rsidRPr="00042379">
        <w:t xml:space="preserve">The solution targets </w:t>
      </w:r>
      <w:r w:rsidRPr="00042379">
        <w:rPr>
          <w:lang w:eastAsia="ko-KR"/>
        </w:rPr>
        <w:t xml:space="preserve">Key Issue #5: </w:t>
      </w:r>
      <w:r w:rsidRPr="00042379">
        <w:t xml:space="preserve">Allowing UE to simultaneously send data to different groups with different </w:t>
      </w:r>
      <w:proofErr w:type="spellStart"/>
      <w:r w:rsidRPr="00042379">
        <w:t>QoS</w:t>
      </w:r>
      <w:proofErr w:type="spellEnd"/>
      <w:r w:rsidRPr="00042379">
        <w:t xml:space="preserve"> policy</w:t>
      </w:r>
      <w:r w:rsidR="00BD0AFA" w:rsidRPr="00042379">
        <w:t>.</w:t>
      </w:r>
    </w:p>
    <w:p w14:paraId="04368FBF" w14:textId="77777777" w:rsidR="00E86BBB" w:rsidRPr="00042379" w:rsidRDefault="00E86BBB" w:rsidP="00E86BBB">
      <w:pPr>
        <w:pStyle w:val="3"/>
        <w:rPr>
          <w:lang w:eastAsia="ko-KR"/>
        </w:rPr>
      </w:pPr>
      <w:bookmarkStart w:id="574" w:name="_Toc104786628"/>
      <w:r w:rsidRPr="00042379">
        <w:rPr>
          <w:lang w:eastAsia="ko-KR"/>
        </w:rPr>
        <w:t>6.</w:t>
      </w:r>
      <w:r w:rsidR="00842BED" w:rsidRPr="00042379">
        <w:rPr>
          <w:lang w:eastAsia="ko-KR"/>
        </w:rPr>
        <w:t>6</w:t>
      </w:r>
      <w:r w:rsidRPr="00042379">
        <w:rPr>
          <w:lang w:eastAsia="ko-KR"/>
        </w:rPr>
        <w:t>.2</w:t>
      </w:r>
      <w:r w:rsidRPr="00042379">
        <w:rPr>
          <w:lang w:eastAsia="ko-KR"/>
        </w:rPr>
        <w:tab/>
        <w:t>Functional Description</w:t>
      </w:r>
      <w:bookmarkEnd w:id="574"/>
    </w:p>
    <w:p w14:paraId="646F6DD1" w14:textId="13F60867" w:rsidR="00E86BBB" w:rsidRPr="00042379" w:rsidRDefault="00E86BBB" w:rsidP="00E86BBB">
      <w:pPr>
        <w:rPr>
          <w:lang w:eastAsia="x-none"/>
        </w:rPr>
      </w:pPr>
      <w:r w:rsidRPr="00042379">
        <w:rPr>
          <w:lang w:eastAsia="x-none"/>
        </w:rPr>
        <w:t>It is assumed that application logic in the UE determines which data the UE needs to send towards which group</w:t>
      </w:r>
      <w:r w:rsidR="00AB7573" w:rsidRPr="00042379">
        <w:rPr>
          <w:lang w:eastAsia="x-none"/>
        </w:rPr>
        <w:t>s</w:t>
      </w:r>
      <w:r w:rsidRPr="00042379">
        <w:rPr>
          <w:lang w:eastAsia="x-none"/>
        </w:rPr>
        <w:t>.</w:t>
      </w:r>
      <w:r w:rsidR="00AB7573" w:rsidRPr="00042379">
        <w:rPr>
          <w:lang w:eastAsia="x-none"/>
        </w:rPr>
        <w:t xml:space="preserve"> This may mean sending the same data to different destinations (IP addresses).</w:t>
      </w:r>
    </w:p>
    <w:p w14:paraId="21D4C837" w14:textId="4AEABEE6" w:rsidR="00E86BBB" w:rsidRPr="00042379" w:rsidRDefault="00E86BBB" w:rsidP="00E86BBB">
      <w:r w:rsidRPr="00042379">
        <w:rPr>
          <w:lang w:eastAsia="x-none"/>
        </w:rPr>
        <w:t>To support</w:t>
      </w:r>
      <w:r w:rsidRPr="00042379">
        <w:t xml:space="preserve"> </w:t>
      </w:r>
      <w:r w:rsidRPr="00042379">
        <w:rPr>
          <w:noProof/>
        </w:rPr>
        <w:t>group communication allowing UE</w:t>
      </w:r>
      <w:r w:rsidRPr="00042379">
        <w:t xml:space="preserve"> to simultaneously send data to different groups, where each group has a different </w:t>
      </w:r>
      <w:proofErr w:type="spellStart"/>
      <w:r w:rsidRPr="00042379">
        <w:t>QoS</w:t>
      </w:r>
      <w:proofErr w:type="spellEnd"/>
      <w:r w:rsidRPr="00042379">
        <w:t xml:space="preserve"> policy, following </w:t>
      </w:r>
      <w:r w:rsidR="00545E10" w:rsidRPr="00042379">
        <w:t>Rel-1</w:t>
      </w:r>
      <w:r w:rsidRPr="00042379">
        <w:t>7 mechanisms may be used:</w:t>
      </w:r>
    </w:p>
    <w:p w14:paraId="64590D62" w14:textId="459EC0CD" w:rsidR="00525814" w:rsidRPr="00042379" w:rsidRDefault="00525814" w:rsidP="00525814">
      <w:pPr>
        <w:pStyle w:val="B1"/>
      </w:pPr>
      <w:r w:rsidRPr="00042379">
        <w:t>-</w:t>
      </w:r>
      <w:r w:rsidRPr="00042379">
        <w:tab/>
        <w:t xml:space="preserve">usage of a single PDU Session where PCC rules from the PCF can associate different </w:t>
      </w:r>
      <w:proofErr w:type="spellStart"/>
      <w:r w:rsidRPr="00042379">
        <w:t>Qos</w:t>
      </w:r>
      <w:proofErr w:type="spellEnd"/>
      <w:r w:rsidRPr="00042379">
        <w:t xml:space="preserve"> flows to the traffic of the UE within different groups (e.g. traffic to or from different sets of addresses for IP PDU session types, or using different VLAN(s) for Ethernet PDU session types). This alternative does not assume groups associated with 5G VN communications.</w:t>
      </w:r>
    </w:p>
    <w:p w14:paraId="37835DFC" w14:textId="7BDAF279" w:rsidR="0007181E" w:rsidRPr="00042379" w:rsidRDefault="0007181E" w:rsidP="00BD0AFA">
      <w:pPr>
        <w:pStyle w:val="B1"/>
      </w:pPr>
      <w:r w:rsidRPr="00042379">
        <w:tab/>
        <w:t xml:space="preserve">A UE member of multiple groups may per </w:t>
      </w:r>
      <w:r w:rsidR="00545E10" w:rsidRPr="00042379">
        <w:t>Rel-1</w:t>
      </w:r>
      <w:r w:rsidRPr="00042379">
        <w:t>7 establish one or multiple PDU Sessions.</w:t>
      </w:r>
    </w:p>
    <w:p w14:paraId="45B96F61" w14:textId="5B868D74" w:rsidR="0007181E" w:rsidRPr="00042379" w:rsidRDefault="00BD0AFA" w:rsidP="00BD0AFA">
      <w:pPr>
        <w:pStyle w:val="B1"/>
      </w:pPr>
      <w:r w:rsidRPr="00042379">
        <w:tab/>
      </w:r>
      <w:r w:rsidR="0007181E" w:rsidRPr="00042379">
        <w:t xml:space="preserve">When for example each group is represented by an IP multicast address or a set of IP </w:t>
      </w:r>
      <w:proofErr w:type="spellStart"/>
      <w:r w:rsidR="0007181E" w:rsidRPr="00042379">
        <w:t>singlecast</w:t>
      </w:r>
      <w:proofErr w:type="spellEnd"/>
      <w:r w:rsidR="0007181E" w:rsidRPr="00042379">
        <w:t xml:space="preserve"> addresses, </w:t>
      </w:r>
      <w:proofErr w:type="spellStart"/>
      <w:r w:rsidR="0007181E" w:rsidRPr="00042379">
        <w:t>QoS</w:t>
      </w:r>
      <w:proofErr w:type="spellEnd"/>
      <w:r w:rsidR="0007181E" w:rsidRPr="00042379">
        <w:t xml:space="preserve"> policies represented by PCC rules, QER policies sent over N4 and by </w:t>
      </w:r>
      <w:proofErr w:type="spellStart"/>
      <w:r w:rsidR="0007181E" w:rsidRPr="00042379">
        <w:t>QoS</w:t>
      </w:r>
      <w:proofErr w:type="spellEnd"/>
      <w:r w:rsidR="0007181E" w:rsidRPr="00042379">
        <w:t xml:space="preserve"> rules sent over NAS may associate this IP multicast address or set of IP single cast addresses with dedicated </w:t>
      </w:r>
      <w:proofErr w:type="spellStart"/>
      <w:r w:rsidR="0007181E" w:rsidRPr="00042379">
        <w:t>QoS</w:t>
      </w:r>
      <w:proofErr w:type="spellEnd"/>
      <w:r w:rsidR="0007181E" w:rsidRPr="00042379">
        <w:t xml:space="preserve"> parameters.</w:t>
      </w:r>
    </w:p>
    <w:p w14:paraId="765756BB" w14:textId="32A1C446" w:rsidR="0007181E" w:rsidRPr="00042379" w:rsidRDefault="00BD0AFA" w:rsidP="00BD0AFA">
      <w:pPr>
        <w:pStyle w:val="B1"/>
      </w:pPr>
      <w:r w:rsidRPr="00042379">
        <w:tab/>
      </w:r>
      <w:r w:rsidR="0007181E" w:rsidRPr="00042379">
        <w:t xml:space="preserve">If the UE has the same data to send to different groups (thus to different destinations) it creates multiple UL packet to send (one per destination) and applies the </w:t>
      </w:r>
      <w:proofErr w:type="spellStart"/>
      <w:r w:rsidR="0007181E" w:rsidRPr="00042379">
        <w:t>QoS</w:t>
      </w:r>
      <w:proofErr w:type="spellEnd"/>
      <w:r w:rsidR="0007181E" w:rsidRPr="00042379">
        <w:t xml:space="preserve"> rules received from the network to each of the UL packet</w:t>
      </w:r>
      <w:r w:rsidRPr="00042379">
        <w:t>.</w:t>
      </w:r>
    </w:p>
    <w:p w14:paraId="50176803" w14:textId="5C7E5A7F" w:rsidR="00525814" w:rsidRPr="00042379" w:rsidRDefault="00525814" w:rsidP="00525814">
      <w:pPr>
        <w:pStyle w:val="NO"/>
      </w:pPr>
      <w:r w:rsidRPr="00042379">
        <w:t>NOTE 1:</w:t>
      </w:r>
      <w:r w:rsidRPr="00042379">
        <w:tab/>
        <w:t xml:space="preserve">as an example, a UE can send data to different IP multicast addresses where the different IP multicast addresses are reachable over the same PDU Session. Traffic filters (received from the SMF as part of </w:t>
      </w:r>
      <w:r w:rsidR="00545E10" w:rsidRPr="00042379">
        <w:t>Rel-1</w:t>
      </w:r>
      <w:r w:rsidRPr="00042379">
        <w:t xml:space="preserve">7 </w:t>
      </w:r>
      <w:proofErr w:type="spellStart"/>
      <w:r w:rsidRPr="00042379">
        <w:t>QoS</w:t>
      </w:r>
      <w:proofErr w:type="spellEnd"/>
      <w:r w:rsidRPr="00042379">
        <w:t xml:space="preserve"> rules within NAS signalling) allow per </w:t>
      </w:r>
      <w:r w:rsidR="00545E10" w:rsidRPr="00042379">
        <w:t>Rel-1</w:t>
      </w:r>
      <w:r w:rsidRPr="00042379">
        <w:t xml:space="preserve">7 mechanisms the UE to perform the classification and marking of UL User plane traffic, i.e. the association of UL traffic to </w:t>
      </w:r>
      <w:proofErr w:type="spellStart"/>
      <w:r w:rsidRPr="00042379">
        <w:t>QoS</w:t>
      </w:r>
      <w:proofErr w:type="spellEnd"/>
      <w:r w:rsidRPr="00042379">
        <w:t xml:space="preserve"> Flows.</w:t>
      </w:r>
    </w:p>
    <w:p w14:paraId="099807E6" w14:textId="5C93E876" w:rsidR="0007181E" w:rsidRPr="00042379" w:rsidRDefault="00525814" w:rsidP="0007181E">
      <w:pPr>
        <w:pStyle w:val="B1"/>
      </w:pPr>
      <w:r w:rsidRPr="00042379">
        <w:t>-</w:t>
      </w:r>
      <w:r w:rsidRPr="00042379">
        <w:tab/>
      </w:r>
      <w:proofErr w:type="gramStart"/>
      <w:r w:rsidRPr="00042379">
        <w:t>usage</w:t>
      </w:r>
      <w:proofErr w:type="gramEnd"/>
      <w:r w:rsidRPr="00042379">
        <w:t xml:space="preserve"> of 5G VN group communications: where each group maps to a DNN (and slice) that may be associated with its own </w:t>
      </w:r>
      <w:proofErr w:type="spellStart"/>
      <w:r w:rsidRPr="00042379">
        <w:t>QoS</w:t>
      </w:r>
      <w:proofErr w:type="spellEnd"/>
      <w:r w:rsidRPr="00042379">
        <w:t xml:space="preserve"> policies</w:t>
      </w:r>
      <w:r w:rsidR="00BD0AFA" w:rsidRPr="00042379">
        <w:t>.</w:t>
      </w:r>
    </w:p>
    <w:p w14:paraId="72E8E3D5" w14:textId="77777777" w:rsidR="00BD0AFA" w:rsidRPr="00042379" w:rsidRDefault="00BD0AFA" w:rsidP="00BD0AFA">
      <w:pPr>
        <w:pStyle w:val="B1"/>
      </w:pPr>
      <w:r w:rsidRPr="00042379">
        <w:tab/>
        <w:t xml:space="preserve">When for example each 5G VN group is associated with an IP multicast address or a set of IP </w:t>
      </w:r>
      <w:proofErr w:type="spellStart"/>
      <w:r w:rsidRPr="00042379">
        <w:t>singlecast</w:t>
      </w:r>
      <w:proofErr w:type="spellEnd"/>
      <w:r w:rsidRPr="00042379">
        <w:t xml:space="preserve"> addresses, </w:t>
      </w:r>
      <w:proofErr w:type="spellStart"/>
      <w:r w:rsidRPr="00042379">
        <w:t>QoS</w:t>
      </w:r>
      <w:proofErr w:type="spellEnd"/>
      <w:r w:rsidRPr="00042379">
        <w:t xml:space="preserve"> policies represented by PCC rules, QER policies sent over N4 and by </w:t>
      </w:r>
      <w:proofErr w:type="spellStart"/>
      <w:r w:rsidRPr="00042379">
        <w:t>QoS</w:t>
      </w:r>
      <w:proofErr w:type="spellEnd"/>
      <w:r w:rsidRPr="00042379">
        <w:t xml:space="preserve"> rules sent over NAS may associate this IP multicast address or set of IP single cast addresses with dedicated </w:t>
      </w:r>
      <w:proofErr w:type="spellStart"/>
      <w:r w:rsidRPr="00042379">
        <w:t>QoS</w:t>
      </w:r>
      <w:proofErr w:type="spellEnd"/>
      <w:r w:rsidRPr="00042379">
        <w:t xml:space="preserve"> parameters.</w:t>
      </w:r>
    </w:p>
    <w:p w14:paraId="20A9E125" w14:textId="77777777" w:rsidR="00BD0AFA" w:rsidRPr="00042379" w:rsidRDefault="00BD0AFA" w:rsidP="00BD0AFA">
      <w:pPr>
        <w:pStyle w:val="B1"/>
      </w:pPr>
      <w:r w:rsidRPr="00042379">
        <w:tab/>
        <w:t xml:space="preserve">If the UE has the same data to send to different groups (thus to different destinations) it creates multiple UL packet to send (one per destination). In case of 5G VN usage, each UL packet corresponding to a different group maps to a different PDU Session and the UE and applies the </w:t>
      </w:r>
      <w:proofErr w:type="spellStart"/>
      <w:r w:rsidRPr="00042379">
        <w:t>QoS</w:t>
      </w:r>
      <w:proofErr w:type="spellEnd"/>
      <w:r w:rsidRPr="00042379">
        <w:t xml:space="preserve"> rules received from the network on this PDU Session.</w:t>
      </w:r>
    </w:p>
    <w:p w14:paraId="57DFCF30" w14:textId="51D1E474" w:rsidR="00BD0AFA" w:rsidRPr="00042379" w:rsidRDefault="00BD0AFA" w:rsidP="00BD0AFA">
      <w:pPr>
        <w:pStyle w:val="B1"/>
      </w:pPr>
      <w:r w:rsidRPr="00042379">
        <w:tab/>
        <w:t>For Ethernet PDU Sessions different PDU sessions, hence different groups correspond to different values of the couple (UE MAC address, VLAN tag).</w:t>
      </w:r>
    </w:p>
    <w:p w14:paraId="61B75DEA" w14:textId="699A6626" w:rsidR="00E86BBB" w:rsidRPr="00042379" w:rsidRDefault="00525814" w:rsidP="00525814">
      <w:pPr>
        <w:pStyle w:val="NO"/>
      </w:pPr>
      <w:r w:rsidRPr="00042379">
        <w:lastRenderedPageBreak/>
        <w:t>NOTE</w:t>
      </w:r>
      <w:r w:rsidR="00BD0AFA" w:rsidRPr="00042379">
        <w:t> </w:t>
      </w:r>
      <w:r w:rsidRPr="00042379">
        <w:t>2:</w:t>
      </w:r>
      <w:r w:rsidRPr="00042379">
        <w:tab/>
        <w:t>As defined in Rel-17, for UL traffic, the application in the UE determines the target group(s) thus the target IP (multicast) address(</w:t>
      </w:r>
      <w:proofErr w:type="spellStart"/>
      <w:r w:rsidRPr="00042379">
        <w:t>es</w:t>
      </w:r>
      <w:proofErr w:type="spellEnd"/>
      <w:r w:rsidRPr="00042379">
        <w:t>) or MAC address(</w:t>
      </w:r>
      <w:proofErr w:type="spellStart"/>
      <w:r w:rsidRPr="00042379">
        <w:t>es</w:t>
      </w:r>
      <w:proofErr w:type="spellEnd"/>
      <w:r w:rsidRPr="00042379">
        <w:t xml:space="preserve">) or VLAN tag(s) that UL data are to be associated with. Then, Rel-17 URSP mechanisms associate the UL data to the relevant PDU Session and Rel-17 Traffic filters allow the UE to associate this UL traffic to </w:t>
      </w:r>
      <w:proofErr w:type="spellStart"/>
      <w:r w:rsidRPr="00042379">
        <w:t>QoS</w:t>
      </w:r>
      <w:proofErr w:type="spellEnd"/>
      <w:r w:rsidRPr="00042379">
        <w:t xml:space="preserve"> Flows. For DL traffic, PCC rules can associate DL traffic to a relevant </w:t>
      </w:r>
      <w:proofErr w:type="spellStart"/>
      <w:r w:rsidRPr="00042379">
        <w:t>QoS</w:t>
      </w:r>
      <w:proofErr w:type="spellEnd"/>
      <w:r w:rsidRPr="00042379">
        <w:t xml:space="preserve"> flow (using e.g. target IP (multicast) </w:t>
      </w:r>
      <w:proofErr w:type="gramStart"/>
      <w:r w:rsidRPr="00042379">
        <w:t>address(</w:t>
      </w:r>
      <w:proofErr w:type="spellStart"/>
      <w:proofErr w:type="gramEnd"/>
      <w:r w:rsidRPr="00042379">
        <w:t>es</w:t>
      </w:r>
      <w:proofErr w:type="spellEnd"/>
      <w:r w:rsidRPr="00042379">
        <w:t>) or VLAN tag(s)), noting that Ethernet PDU Sessions support traffic filtering based on IP addresses.</w:t>
      </w:r>
    </w:p>
    <w:p w14:paraId="15DB0785" w14:textId="0121A653" w:rsidR="00E86BBB" w:rsidRPr="00042379" w:rsidRDefault="00525814" w:rsidP="00525814">
      <w:pPr>
        <w:pStyle w:val="NO"/>
      </w:pPr>
      <w:r w:rsidRPr="00042379">
        <w:t>NOTE</w:t>
      </w:r>
      <w:r w:rsidR="00BD0AFA" w:rsidRPr="00042379">
        <w:t> </w:t>
      </w:r>
      <w:r w:rsidR="00736036" w:rsidRPr="00042379">
        <w:t>3</w:t>
      </w:r>
      <w:r w:rsidRPr="00042379">
        <w:t>:</w:t>
      </w:r>
      <w:r w:rsidRPr="00042379">
        <w:tab/>
        <w:t xml:space="preserve">Broadcast -multicast requirements in clause 6.13.2 of </w:t>
      </w:r>
      <w:r w:rsidR="00B11E26" w:rsidRPr="00042379">
        <w:t>TS 22.261 [</w:t>
      </w:r>
      <w:r w:rsidRPr="00042379">
        <w:t>6] need to be studied in a 5MBS related study.</w:t>
      </w:r>
    </w:p>
    <w:p w14:paraId="0EBC48AB" w14:textId="77777777" w:rsidR="00E86BBB" w:rsidRPr="00042379" w:rsidRDefault="00E86BBB" w:rsidP="00E86BBB">
      <w:pPr>
        <w:pStyle w:val="3"/>
      </w:pPr>
      <w:bookmarkStart w:id="575" w:name="_Toc104786629"/>
      <w:r w:rsidRPr="00042379">
        <w:t>6.</w:t>
      </w:r>
      <w:r w:rsidR="00842BED" w:rsidRPr="00042379">
        <w:t>6</w:t>
      </w:r>
      <w:r w:rsidRPr="00042379">
        <w:t>.3</w:t>
      </w:r>
      <w:r w:rsidRPr="00042379">
        <w:tab/>
        <w:t>Procedures</w:t>
      </w:r>
      <w:bookmarkEnd w:id="575"/>
    </w:p>
    <w:p w14:paraId="683C894E" w14:textId="77777777" w:rsidR="00E86BBB" w:rsidRPr="00042379" w:rsidRDefault="00E86BBB" w:rsidP="00E86BBB">
      <w:pPr>
        <w:rPr>
          <w:lang w:eastAsia="x-none"/>
        </w:rPr>
      </w:pPr>
      <w:r w:rsidRPr="00042379">
        <w:rPr>
          <w:lang w:eastAsia="x-none"/>
        </w:rPr>
        <w:t>No changes to existing procedures are needed.</w:t>
      </w:r>
    </w:p>
    <w:p w14:paraId="756C7696" w14:textId="77777777" w:rsidR="00E86BBB" w:rsidRPr="00042379" w:rsidRDefault="00E86BBB" w:rsidP="00E86BBB">
      <w:pPr>
        <w:pStyle w:val="3"/>
      </w:pPr>
      <w:bookmarkStart w:id="576" w:name="_Toc104786630"/>
      <w:r w:rsidRPr="00042379">
        <w:t>6.</w:t>
      </w:r>
      <w:r w:rsidR="00842BED" w:rsidRPr="00042379">
        <w:t>6</w:t>
      </w:r>
      <w:r w:rsidRPr="00042379">
        <w:t>.4</w:t>
      </w:r>
      <w:r w:rsidRPr="00042379">
        <w:tab/>
        <w:t>Impacts on existing entities and interfaces</w:t>
      </w:r>
      <w:bookmarkEnd w:id="576"/>
    </w:p>
    <w:p w14:paraId="5D0E3EFE" w14:textId="7D832325" w:rsidR="00E86BBB" w:rsidRPr="00042379" w:rsidRDefault="00E86BBB" w:rsidP="00E86BBB">
      <w:pPr>
        <w:rPr>
          <w:lang w:eastAsia="x-none"/>
        </w:rPr>
      </w:pPr>
      <w:r w:rsidRPr="00042379">
        <w:rPr>
          <w:lang w:eastAsia="x-none"/>
        </w:rPr>
        <w:t>None</w:t>
      </w:r>
      <w:r w:rsidR="00425D19" w:rsidRPr="00042379">
        <w:rPr>
          <w:lang w:eastAsia="x-none"/>
        </w:rPr>
        <w:t>.</w:t>
      </w:r>
    </w:p>
    <w:p w14:paraId="6409BA22" w14:textId="6D1A4C25" w:rsidR="005C51E6" w:rsidRPr="00042379" w:rsidRDefault="005C51E6" w:rsidP="005C51E6">
      <w:pPr>
        <w:pStyle w:val="2"/>
      </w:pPr>
      <w:bookmarkStart w:id="577" w:name="_Toc104786631"/>
      <w:r w:rsidRPr="00042379">
        <w:rPr>
          <w:lang w:eastAsia="zh-CN"/>
        </w:rPr>
        <w:t>6.</w:t>
      </w:r>
      <w:r w:rsidR="00BB2F13" w:rsidRPr="00042379">
        <w:rPr>
          <w:lang w:eastAsia="zh-CN"/>
        </w:rPr>
        <w:t>7</w:t>
      </w:r>
      <w:r w:rsidRPr="00042379">
        <w:tab/>
        <w:t>Solution</w:t>
      </w:r>
      <w:r w:rsidRPr="00042379">
        <w:rPr>
          <w:lang w:eastAsia="zh-CN"/>
        </w:rPr>
        <w:t xml:space="preserve"> #</w:t>
      </w:r>
      <w:r w:rsidR="00BB2F13" w:rsidRPr="00042379">
        <w:rPr>
          <w:lang w:eastAsia="zh-CN"/>
        </w:rPr>
        <w:t>7</w:t>
      </w:r>
      <w:r w:rsidRPr="00042379">
        <w:t xml:space="preserve">: A PDU </w:t>
      </w:r>
      <w:r w:rsidR="00465732" w:rsidRPr="00042379">
        <w:t>S</w:t>
      </w:r>
      <w:r w:rsidRPr="00042379">
        <w:t>ession with multiple groups</w:t>
      </w:r>
      <w:bookmarkEnd w:id="577"/>
    </w:p>
    <w:p w14:paraId="64369187" w14:textId="77777777" w:rsidR="005C51E6" w:rsidRPr="00042379" w:rsidRDefault="005C51E6" w:rsidP="005C51E6">
      <w:pPr>
        <w:pStyle w:val="3"/>
        <w:rPr>
          <w:lang w:eastAsia="ko-KR"/>
        </w:rPr>
      </w:pPr>
      <w:bookmarkStart w:id="578" w:name="_Toc104786632"/>
      <w:r w:rsidRPr="00042379">
        <w:rPr>
          <w:lang w:eastAsia="ko-KR"/>
        </w:rPr>
        <w:t>6.</w:t>
      </w:r>
      <w:r w:rsidR="00BB2F13" w:rsidRPr="00042379">
        <w:rPr>
          <w:lang w:eastAsia="ko-KR"/>
        </w:rPr>
        <w:t>7</w:t>
      </w:r>
      <w:r w:rsidRPr="00042379">
        <w:rPr>
          <w:lang w:eastAsia="ko-KR"/>
        </w:rPr>
        <w:t>.1</w:t>
      </w:r>
      <w:r w:rsidRPr="00042379">
        <w:rPr>
          <w:lang w:eastAsia="ko-KR"/>
        </w:rPr>
        <w:tab/>
        <w:t>Introduction</w:t>
      </w:r>
      <w:bookmarkEnd w:id="578"/>
    </w:p>
    <w:p w14:paraId="1C79C675" w14:textId="77777777" w:rsidR="005C51E6" w:rsidRPr="00042379" w:rsidRDefault="005C51E6" w:rsidP="005C51E6">
      <w:pPr>
        <w:rPr>
          <w:lang w:eastAsia="ko-KR"/>
        </w:rPr>
      </w:pPr>
      <w:r w:rsidRPr="00042379">
        <w:rPr>
          <w:lang w:eastAsia="ko-KR"/>
        </w:rPr>
        <w:t>This solution is Key Issue #</w:t>
      </w:r>
      <w:r w:rsidR="00BB2F13" w:rsidRPr="00042379">
        <w:rPr>
          <w:lang w:eastAsia="ko-KR"/>
        </w:rPr>
        <w:t>5</w:t>
      </w:r>
      <w:r w:rsidRPr="00042379">
        <w:rPr>
          <w:lang w:eastAsia="ko-KR"/>
        </w:rPr>
        <w:t xml:space="preserve"> on 5G Smart Energy and Infrastructure.</w:t>
      </w:r>
    </w:p>
    <w:p w14:paraId="06BF24E3" w14:textId="77777777" w:rsidR="005C51E6" w:rsidRPr="00042379" w:rsidRDefault="005C51E6" w:rsidP="005C51E6">
      <w:pPr>
        <w:rPr>
          <w:lang w:eastAsia="ko-KR"/>
        </w:rPr>
      </w:pPr>
      <w:r w:rsidRPr="00042379">
        <w:rPr>
          <w:lang w:eastAsia="ko-KR"/>
        </w:rPr>
        <w:t>Figure 6.</w:t>
      </w:r>
      <w:r w:rsidR="00BB2F13" w:rsidRPr="00042379">
        <w:rPr>
          <w:lang w:eastAsia="ko-KR"/>
        </w:rPr>
        <w:t>7</w:t>
      </w:r>
      <w:r w:rsidRPr="00042379">
        <w:rPr>
          <w:lang w:eastAsia="ko-KR"/>
        </w:rPr>
        <w:t>.1-1 depicts the concept of the solution.</w:t>
      </w:r>
    </w:p>
    <w:p w14:paraId="6DB212A9" w14:textId="6020D552" w:rsidR="00BD0AFA" w:rsidRPr="00042379" w:rsidRDefault="00BD0AFA" w:rsidP="004729BE">
      <w:pPr>
        <w:pStyle w:val="TH"/>
      </w:pPr>
      <w:r w:rsidRPr="00042379">
        <w:object w:dxaOrig="4523" w:dyaOrig="2171" w14:anchorId="6AAF99F4">
          <v:shape id="_x0000_i1043" type="#_x0000_t75" style="width:225.75pt;height:108.75pt" o:ole="">
            <v:imagedata r:id="rId51" o:title=""/>
          </v:shape>
          <o:OLEObject Type="Embed" ProgID="Word.Picture.8" ShapeID="_x0000_i1043" DrawAspect="Content" ObjectID="_1723440605" r:id="rId52"/>
        </w:object>
      </w:r>
    </w:p>
    <w:p w14:paraId="327BB162" w14:textId="68037BB0" w:rsidR="005C51E6" w:rsidRPr="00042379" w:rsidRDefault="005C51E6" w:rsidP="005C51E6">
      <w:pPr>
        <w:pStyle w:val="TF"/>
        <w:rPr>
          <w:lang w:eastAsia="ko-KR"/>
        </w:rPr>
      </w:pPr>
      <w:r w:rsidRPr="00042379">
        <w:rPr>
          <w:lang w:eastAsia="ko-KR"/>
        </w:rPr>
        <w:t>Figure 6.</w:t>
      </w:r>
      <w:r w:rsidR="00BB2F13" w:rsidRPr="00042379">
        <w:rPr>
          <w:lang w:eastAsia="ko-KR"/>
        </w:rPr>
        <w:t>7</w:t>
      </w:r>
      <w:r w:rsidRPr="00042379">
        <w:rPr>
          <w:lang w:eastAsia="ko-KR"/>
        </w:rPr>
        <w:t xml:space="preserve">.1-1: </w:t>
      </w:r>
      <w:r w:rsidRPr="00042379">
        <w:t>Group</w:t>
      </w:r>
      <w:r w:rsidRPr="00042379">
        <w:rPr>
          <w:lang w:eastAsia="ko-KR"/>
        </w:rPr>
        <w:t xml:space="preserve"> </w:t>
      </w:r>
      <w:r w:rsidRPr="00042379">
        <w:t>communication</w:t>
      </w:r>
      <w:r w:rsidRPr="00042379">
        <w:rPr>
          <w:lang w:eastAsia="ko-KR"/>
        </w:rPr>
        <w:t xml:space="preserve"> enhancements for SEI (Smart Energy and Infrastructure)</w:t>
      </w:r>
    </w:p>
    <w:p w14:paraId="62234FB7" w14:textId="07C4FE33" w:rsidR="00465732" w:rsidRPr="00042379" w:rsidRDefault="00BD0AFA" w:rsidP="00BD0AFA">
      <w:pPr>
        <w:rPr>
          <w:lang w:eastAsia="ko-KR"/>
        </w:rPr>
      </w:pPr>
      <w:r w:rsidRPr="00042379">
        <w:rPr>
          <w:lang w:eastAsia="ko-KR"/>
        </w:rPr>
        <w:t>Target scenario of this solution is a smart grid scenario. For example, a UE shares its phase info with the UEs in Regsion.1 for synchronization and with the UEs in Area.1 for monitoring. Region.1 is located in Aera.1. For that, a UE belongs to Region.1 group and to Area.</w:t>
      </w:r>
      <w:r w:rsidR="0041711E" w:rsidRPr="00042379">
        <w:rPr>
          <w:lang w:eastAsia="ko-KR"/>
        </w:rPr>
        <w:t xml:space="preserve">1 </w:t>
      </w:r>
      <w:r w:rsidRPr="00042379">
        <w:rPr>
          <w:lang w:eastAsia="ko-KR"/>
        </w:rPr>
        <w:t xml:space="preserve">group. When the UE sends data to Region.1 group in higher </w:t>
      </w:r>
      <w:proofErr w:type="spellStart"/>
      <w:r w:rsidRPr="00042379">
        <w:rPr>
          <w:lang w:eastAsia="ko-KR"/>
        </w:rPr>
        <w:t>QoS</w:t>
      </w:r>
      <w:proofErr w:type="spellEnd"/>
      <w:r w:rsidRPr="00042379">
        <w:rPr>
          <w:lang w:eastAsia="ko-KR"/>
        </w:rPr>
        <w:t xml:space="preserve"> and to Area.</w:t>
      </w:r>
      <w:r w:rsidR="0041711E" w:rsidRPr="00042379">
        <w:rPr>
          <w:lang w:eastAsia="ko-KR"/>
        </w:rPr>
        <w:t xml:space="preserve">1 </w:t>
      </w:r>
      <w:r w:rsidRPr="00042379">
        <w:rPr>
          <w:lang w:eastAsia="ko-KR"/>
        </w:rPr>
        <w:t xml:space="preserve">group in lower </w:t>
      </w:r>
      <w:proofErr w:type="spellStart"/>
      <w:r w:rsidRPr="00042379">
        <w:rPr>
          <w:lang w:eastAsia="ko-KR"/>
        </w:rPr>
        <w:t>QoS</w:t>
      </w:r>
      <w:proofErr w:type="spellEnd"/>
      <w:r w:rsidRPr="00042379">
        <w:rPr>
          <w:lang w:eastAsia="ko-KR"/>
        </w:rPr>
        <w:t>. The other UEs which belong to Region.1 group and to Area.</w:t>
      </w:r>
      <w:r w:rsidR="0041711E" w:rsidRPr="00042379">
        <w:rPr>
          <w:lang w:eastAsia="ko-KR"/>
        </w:rPr>
        <w:t xml:space="preserve">1 </w:t>
      </w:r>
      <w:r w:rsidRPr="00042379">
        <w:rPr>
          <w:lang w:eastAsia="ko-KR"/>
        </w:rPr>
        <w:t xml:space="preserve">group receive data in higher </w:t>
      </w:r>
      <w:proofErr w:type="spellStart"/>
      <w:r w:rsidRPr="00042379">
        <w:rPr>
          <w:lang w:eastAsia="ko-KR"/>
        </w:rPr>
        <w:t>QoS</w:t>
      </w:r>
      <w:proofErr w:type="spellEnd"/>
      <w:r w:rsidRPr="00042379">
        <w:rPr>
          <w:lang w:eastAsia="ko-KR"/>
        </w:rPr>
        <w:t xml:space="preserve">. The UEs which belong to only Region.1 group receive the data in higher </w:t>
      </w:r>
      <w:proofErr w:type="spellStart"/>
      <w:r w:rsidRPr="00042379">
        <w:rPr>
          <w:lang w:eastAsia="ko-KR"/>
        </w:rPr>
        <w:t>QoS</w:t>
      </w:r>
      <w:proofErr w:type="spellEnd"/>
      <w:r w:rsidRPr="00042379">
        <w:rPr>
          <w:lang w:eastAsia="ko-KR"/>
        </w:rPr>
        <w:t>. The UEs which belong to Area.</w:t>
      </w:r>
      <w:r w:rsidR="0041711E" w:rsidRPr="00042379">
        <w:rPr>
          <w:lang w:eastAsia="ko-KR"/>
        </w:rPr>
        <w:t xml:space="preserve">1 </w:t>
      </w:r>
      <w:r w:rsidRPr="00042379">
        <w:rPr>
          <w:lang w:eastAsia="ko-KR"/>
        </w:rPr>
        <w:t xml:space="preserve">group receive the data in lower </w:t>
      </w:r>
      <w:proofErr w:type="spellStart"/>
      <w:r w:rsidRPr="00042379">
        <w:rPr>
          <w:lang w:eastAsia="ko-KR"/>
        </w:rPr>
        <w:t>QoS</w:t>
      </w:r>
      <w:proofErr w:type="spellEnd"/>
      <w:r w:rsidRPr="00042379">
        <w:rPr>
          <w:lang w:eastAsia="ko-KR"/>
        </w:rPr>
        <w:t>. A UE which belongs to Region.1 only, sends data to UEs which belong to Region.1 group and to Area.1 group and to UEs which belong to Region.1 group. A UE which belongs to Area.</w:t>
      </w:r>
      <w:r w:rsidR="0041711E" w:rsidRPr="00042379">
        <w:rPr>
          <w:lang w:eastAsia="ko-KR"/>
        </w:rPr>
        <w:t xml:space="preserve">1 </w:t>
      </w:r>
      <w:r w:rsidRPr="00042379">
        <w:rPr>
          <w:lang w:eastAsia="ko-KR"/>
        </w:rPr>
        <w:t xml:space="preserve">group </w:t>
      </w:r>
      <w:r w:rsidR="004918C2" w:rsidRPr="00042379">
        <w:rPr>
          <w:lang w:eastAsia="ko-KR"/>
        </w:rPr>
        <w:t>only</w:t>
      </w:r>
      <w:r w:rsidRPr="00042379">
        <w:rPr>
          <w:lang w:eastAsia="ko-KR"/>
        </w:rPr>
        <w:t xml:space="preserve"> sends data to UEs which belong to Region.1 group and to Area.1 group and to UEs which belong to Area.</w:t>
      </w:r>
      <w:r w:rsidR="0041711E" w:rsidRPr="00042379">
        <w:rPr>
          <w:lang w:eastAsia="ko-KR"/>
        </w:rPr>
        <w:t xml:space="preserve">1 </w:t>
      </w:r>
      <w:r w:rsidRPr="00042379">
        <w:rPr>
          <w:lang w:eastAsia="ko-KR"/>
        </w:rPr>
        <w:t>group.</w:t>
      </w:r>
    </w:p>
    <w:p w14:paraId="0E733C66" w14:textId="77777777" w:rsidR="005C51E6" w:rsidRPr="00042379" w:rsidRDefault="005C51E6" w:rsidP="005C51E6">
      <w:pPr>
        <w:pStyle w:val="3"/>
        <w:rPr>
          <w:lang w:eastAsia="ko-KR"/>
        </w:rPr>
      </w:pPr>
      <w:bookmarkStart w:id="579" w:name="_Toc104786633"/>
      <w:r w:rsidRPr="00042379">
        <w:rPr>
          <w:lang w:eastAsia="ko-KR"/>
        </w:rPr>
        <w:t>6.</w:t>
      </w:r>
      <w:r w:rsidR="00BB2F13" w:rsidRPr="00042379">
        <w:rPr>
          <w:lang w:eastAsia="ko-KR"/>
        </w:rPr>
        <w:t>7</w:t>
      </w:r>
      <w:r w:rsidRPr="00042379">
        <w:rPr>
          <w:lang w:eastAsia="ko-KR"/>
        </w:rPr>
        <w:t>.2</w:t>
      </w:r>
      <w:r w:rsidRPr="00042379">
        <w:rPr>
          <w:lang w:eastAsia="ko-KR"/>
        </w:rPr>
        <w:tab/>
        <w:t>Functional Description</w:t>
      </w:r>
      <w:bookmarkEnd w:id="579"/>
    </w:p>
    <w:p w14:paraId="75E0CAA0" w14:textId="77777777" w:rsidR="005C51E6" w:rsidRPr="00042379" w:rsidRDefault="005C51E6" w:rsidP="005C51E6">
      <w:pPr>
        <w:rPr>
          <w:lang w:eastAsia="ko-KR"/>
        </w:rPr>
      </w:pPr>
      <w:r w:rsidRPr="00042379">
        <w:rPr>
          <w:lang w:eastAsia="ko-KR"/>
        </w:rPr>
        <w:t>Figure 6.</w:t>
      </w:r>
      <w:r w:rsidR="00BB2F13" w:rsidRPr="00042379">
        <w:rPr>
          <w:lang w:eastAsia="ko-KR"/>
        </w:rPr>
        <w:t>7</w:t>
      </w:r>
      <w:r w:rsidRPr="00042379">
        <w:rPr>
          <w:lang w:eastAsia="ko-KR"/>
        </w:rPr>
        <w:t>.2-1 depicts the concept of the solution.</w:t>
      </w:r>
    </w:p>
    <w:p w14:paraId="0060C8A1" w14:textId="35798167" w:rsidR="00BD0AFA" w:rsidRPr="00042379" w:rsidRDefault="00BD0AFA" w:rsidP="004729BE">
      <w:pPr>
        <w:pStyle w:val="TH"/>
      </w:pPr>
      <w:r w:rsidRPr="00042379">
        <w:object w:dxaOrig="5583" w:dyaOrig="4050" w14:anchorId="659781F0">
          <v:shape id="_x0000_i1044" type="#_x0000_t75" style="width:279pt;height:201pt" o:ole="">
            <v:imagedata r:id="rId53" o:title=""/>
          </v:shape>
          <o:OLEObject Type="Embed" ProgID="Word.Picture.8" ShapeID="_x0000_i1044" DrawAspect="Content" ObjectID="_1723440606" r:id="rId54"/>
        </w:object>
      </w:r>
    </w:p>
    <w:p w14:paraId="2C89FCBF" w14:textId="5F3DD125" w:rsidR="005C51E6" w:rsidRPr="00042379" w:rsidRDefault="005C51E6" w:rsidP="005C51E6">
      <w:pPr>
        <w:pStyle w:val="TF"/>
        <w:rPr>
          <w:lang w:eastAsia="ko-KR"/>
        </w:rPr>
      </w:pPr>
      <w:r w:rsidRPr="00042379">
        <w:rPr>
          <w:lang w:eastAsia="ko-KR"/>
        </w:rPr>
        <w:t>Figure 6.</w:t>
      </w:r>
      <w:r w:rsidR="00BB2F13" w:rsidRPr="00042379">
        <w:rPr>
          <w:lang w:eastAsia="ko-KR"/>
        </w:rPr>
        <w:t>7</w:t>
      </w:r>
      <w:r w:rsidRPr="00042379">
        <w:rPr>
          <w:lang w:eastAsia="ko-KR"/>
        </w:rPr>
        <w:t xml:space="preserve">.2-1: </w:t>
      </w:r>
      <w:r w:rsidRPr="00042379">
        <w:t>A PDU session with multiple groups</w:t>
      </w:r>
    </w:p>
    <w:p w14:paraId="78AB1FD7" w14:textId="20B09B30" w:rsidR="005C51E6" w:rsidRPr="00042379" w:rsidRDefault="005C51E6" w:rsidP="005C51E6">
      <w:pPr>
        <w:rPr>
          <w:lang w:eastAsia="ko-KR"/>
        </w:rPr>
      </w:pPr>
      <w:r w:rsidRPr="00042379">
        <w:rPr>
          <w:lang w:eastAsia="ko-KR"/>
        </w:rPr>
        <w:t>The principles of this solution are like the following. The numbers of each bullet refer to those in Figure 6.</w:t>
      </w:r>
      <w:r w:rsidR="00836CB9" w:rsidRPr="00042379">
        <w:rPr>
          <w:lang w:eastAsia="ko-KR"/>
        </w:rPr>
        <w:t>7</w:t>
      </w:r>
      <w:r w:rsidRPr="00042379">
        <w:rPr>
          <w:lang w:eastAsia="ko-KR"/>
        </w:rPr>
        <w:t>.2-1.</w:t>
      </w:r>
    </w:p>
    <w:p w14:paraId="3846E194" w14:textId="44B62A3D" w:rsidR="00525814" w:rsidRPr="00042379" w:rsidRDefault="00525814" w:rsidP="00525814">
      <w:pPr>
        <w:pStyle w:val="B1"/>
        <w:rPr>
          <w:lang w:eastAsia="ko-KR"/>
        </w:rPr>
      </w:pPr>
      <w:r w:rsidRPr="00042379">
        <w:rPr>
          <w:lang w:eastAsia="ko-KR"/>
        </w:rPr>
        <w:t>-</w:t>
      </w:r>
      <w:r w:rsidRPr="00042379">
        <w:rPr>
          <w:lang w:eastAsia="ko-KR"/>
        </w:rPr>
        <w:tab/>
        <w:t xml:space="preserve">A UE or an AF requests 5GS to configure new groups with different </w:t>
      </w:r>
      <w:proofErr w:type="spellStart"/>
      <w:r w:rsidRPr="00042379">
        <w:rPr>
          <w:lang w:eastAsia="ko-KR"/>
        </w:rPr>
        <w:t>QoS</w:t>
      </w:r>
      <w:r w:rsidR="004371D1" w:rsidRPr="00042379">
        <w:rPr>
          <w:lang w:eastAsia="ko-KR"/>
        </w:rPr>
        <w:t>'</w:t>
      </w:r>
      <w:r w:rsidRPr="00042379">
        <w:rPr>
          <w:lang w:eastAsia="ko-KR"/>
        </w:rPr>
        <w:t>s</w:t>
      </w:r>
      <w:proofErr w:type="spellEnd"/>
      <w:r w:rsidRPr="00042379">
        <w:rPr>
          <w:lang w:eastAsia="ko-KR"/>
        </w:rPr>
        <w:t xml:space="preserve"> (0). UDM/UDR stores the group </w:t>
      </w:r>
      <w:proofErr w:type="spellStart"/>
      <w:r w:rsidRPr="00042379">
        <w:rPr>
          <w:lang w:eastAsia="ko-KR"/>
        </w:rPr>
        <w:t>QoS</w:t>
      </w:r>
      <w:proofErr w:type="spellEnd"/>
      <w:r w:rsidRPr="00042379">
        <w:rPr>
          <w:lang w:eastAsia="ko-KR"/>
        </w:rPr>
        <w:t xml:space="preserve"> information. SMF retrieves the information during PDU </w:t>
      </w:r>
      <w:r w:rsidR="00CA7B7B" w:rsidRPr="00042379">
        <w:rPr>
          <w:lang w:eastAsia="ko-KR"/>
        </w:rPr>
        <w:t>S</w:t>
      </w:r>
      <w:r w:rsidRPr="00042379">
        <w:rPr>
          <w:lang w:eastAsia="ko-KR"/>
        </w:rPr>
        <w:t>ession setup.</w:t>
      </w:r>
      <w:r w:rsidR="00CA7B7B" w:rsidRPr="00042379">
        <w:t xml:space="preserve"> </w:t>
      </w:r>
      <w:r w:rsidR="00CA7B7B" w:rsidRPr="00042379">
        <w:rPr>
          <w:lang w:eastAsia="ko-KR"/>
        </w:rPr>
        <w:t>AF</w:t>
      </w:r>
      <w:r w:rsidR="00CA7B7B" w:rsidRPr="00042379">
        <w:t xml:space="preserve"> </w:t>
      </w:r>
      <w:r w:rsidR="00CA7B7B" w:rsidRPr="00042379">
        <w:rPr>
          <w:lang w:eastAsia="ko-KR"/>
        </w:rPr>
        <w:t>can</w:t>
      </w:r>
      <w:r w:rsidR="00CA7B7B" w:rsidRPr="00042379">
        <w:t xml:space="preserve"> </w:t>
      </w:r>
      <w:r w:rsidR="00CA7B7B" w:rsidRPr="00042379">
        <w:rPr>
          <w:lang w:eastAsia="ko-KR"/>
        </w:rPr>
        <w:t>pre-configure</w:t>
      </w:r>
      <w:r w:rsidR="00CA7B7B" w:rsidRPr="00042379">
        <w:t xml:space="preserve"> </w:t>
      </w:r>
      <w:r w:rsidR="00CA7B7B" w:rsidRPr="00042379">
        <w:rPr>
          <w:lang w:eastAsia="ko-KR"/>
        </w:rPr>
        <w:t>the</w:t>
      </w:r>
      <w:r w:rsidR="00CA7B7B" w:rsidRPr="00042379">
        <w:t xml:space="preserve"> </w:t>
      </w:r>
      <w:r w:rsidR="00CA7B7B" w:rsidRPr="00042379">
        <w:rPr>
          <w:lang w:eastAsia="ko-KR"/>
        </w:rPr>
        <w:t>group</w:t>
      </w:r>
      <w:r w:rsidR="00CA7B7B" w:rsidRPr="00042379">
        <w:t xml:space="preserve"> </w:t>
      </w:r>
      <w:r w:rsidR="00CA7B7B" w:rsidRPr="00042379">
        <w:rPr>
          <w:lang w:eastAsia="ko-KR"/>
        </w:rPr>
        <w:t>and</w:t>
      </w:r>
      <w:r w:rsidR="00CA7B7B" w:rsidRPr="00042379">
        <w:t xml:space="preserve"> </w:t>
      </w:r>
      <w:r w:rsidR="00CA7B7B" w:rsidRPr="00042379">
        <w:rPr>
          <w:lang w:eastAsia="ko-KR"/>
        </w:rPr>
        <w:t>the</w:t>
      </w:r>
      <w:r w:rsidR="00CA7B7B" w:rsidRPr="00042379">
        <w:t xml:space="preserve"> </w:t>
      </w:r>
      <w:proofErr w:type="spellStart"/>
      <w:r w:rsidR="00CA7B7B" w:rsidRPr="00042379">
        <w:rPr>
          <w:lang w:eastAsia="ko-KR"/>
        </w:rPr>
        <w:t>QoS</w:t>
      </w:r>
      <w:proofErr w:type="spellEnd"/>
      <w:r w:rsidR="00CA7B7B" w:rsidRPr="00042379">
        <w:t xml:space="preserve"> </w:t>
      </w:r>
      <w:r w:rsidR="00CA7B7B" w:rsidRPr="00042379">
        <w:rPr>
          <w:lang w:eastAsia="ko-KR"/>
        </w:rPr>
        <w:t>per</w:t>
      </w:r>
      <w:r w:rsidR="00CA7B7B" w:rsidRPr="00042379">
        <w:t xml:space="preserve"> </w:t>
      </w:r>
      <w:r w:rsidR="00CA7B7B" w:rsidRPr="00042379">
        <w:rPr>
          <w:lang w:eastAsia="ko-KR"/>
        </w:rPr>
        <w:t>group.</w:t>
      </w:r>
      <w:r w:rsidR="00CA7B7B" w:rsidRPr="00042379">
        <w:rPr>
          <w:lang w:eastAsia="ko-KR"/>
        </w:rPr>
        <w:br/>
        <w:t>A UE belongs to Group1 and Group2 sends data to the UEs which belong to at least one of Group1 and Group2. A UE belongs to Group1 only sends data to UEs which belong to Group1. A UE belongs to Group2 only sends data to UEs which belong to Group2.</w:t>
      </w:r>
    </w:p>
    <w:p w14:paraId="1D68300C" w14:textId="570883A8" w:rsidR="0041711E" w:rsidRPr="00042379" w:rsidRDefault="0041711E" w:rsidP="0041711E">
      <w:pPr>
        <w:pStyle w:val="B1"/>
        <w:rPr>
          <w:lang w:eastAsia="ko-KR"/>
        </w:rPr>
      </w:pPr>
      <w:r w:rsidRPr="00042379">
        <w:rPr>
          <w:lang w:eastAsia="ko-KR"/>
        </w:rPr>
        <w:tab/>
        <w:t xml:space="preserve">AF can predefine </w:t>
      </w:r>
      <w:proofErr w:type="spellStart"/>
      <w:r w:rsidRPr="00042379">
        <w:rPr>
          <w:lang w:eastAsia="ko-KR"/>
        </w:rPr>
        <w:t>GroupA</w:t>
      </w:r>
      <w:proofErr w:type="spellEnd"/>
      <w:r w:rsidRPr="00042379">
        <w:rPr>
          <w:lang w:eastAsia="ko-KR"/>
        </w:rPr>
        <w:t xml:space="preserve"> which has sub-groups of Group1 and Group2. Each of sub-groups keeps group data such as members, </w:t>
      </w:r>
      <w:proofErr w:type="spellStart"/>
      <w:r w:rsidRPr="00042379">
        <w:rPr>
          <w:lang w:eastAsia="ko-KR"/>
        </w:rPr>
        <w:t>QoS</w:t>
      </w:r>
      <w:proofErr w:type="spellEnd"/>
      <w:r w:rsidRPr="00042379">
        <w:rPr>
          <w:lang w:eastAsia="ko-KR"/>
        </w:rPr>
        <w:t xml:space="preserve"> requirements, and so on.</w:t>
      </w:r>
    </w:p>
    <w:p w14:paraId="576AB504" w14:textId="2A19B0C6" w:rsidR="00525814" w:rsidRPr="00042379" w:rsidRDefault="00525814" w:rsidP="00525814">
      <w:pPr>
        <w:pStyle w:val="B1"/>
        <w:rPr>
          <w:lang w:eastAsia="ko-KR"/>
        </w:rPr>
      </w:pPr>
      <w:r w:rsidRPr="00042379">
        <w:rPr>
          <w:lang w:eastAsia="ko-KR"/>
        </w:rPr>
        <w:t>-</w:t>
      </w:r>
      <w:r w:rsidRPr="00042379">
        <w:rPr>
          <w:lang w:eastAsia="ko-KR"/>
        </w:rPr>
        <w:tab/>
        <w:t>A UE establish</w:t>
      </w:r>
      <w:r w:rsidR="0041711E" w:rsidRPr="00042379">
        <w:rPr>
          <w:lang w:eastAsia="ko-KR"/>
        </w:rPr>
        <w:t>es</w:t>
      </w:r>
      <w:r w:rsidRPr="00042379">
        <w:rPr>
          <w:lang w:eastAsia="ko-KR"/>
        </w:rPr>
        <w:t xml:space="preserve"> a PDU Session for the groups with explicit priorities or implicit priorities (e.g. the former of the list means the higher priority) (1). The UE provides list of group IDs with explicit priorities. For this, the UE provides an indication when it send PDU Session request to 5GC. It is assumed that the UE knows the group id via pre-configuration or via any other means.</w:t>
      </w:r>
    </w:p>
    <w:p w14:paraId="2AFE0C1C" w14:textId="1934671B" w:rsidR="0041711E" w:rsidRPr="00042379" w:rsidRDefault="004371D1" w:rsidP="0041711E">
      <w:pPr>
        <w:pStyle w:val="EditorsNote"/>
        <w:rPr>
          <w:lang w:eastAsia="ko-KR"/>
        </w:rPr>
      </w:pPr>
      <w:r w:rsidRPr="00042379">
        <w:rPr>
          <w:lang w:eastAsia="ko-KR"/>
        </w:rPr>
        <w:t>Editor's note:</w:t>
      </w:r>
      <w:r w:rsidRPr="00042379">
        <w:rPr>
          <w:lang w:eastAsia="ko-KR"/>
        </w:rPr>
        <w:tab/>
      </w:r>
      <w:r w:rsidR="004918C2" w:rsidRPr="00042379">
        <w:rPr>
          <w:lang w:eastAsia="ko-KR"/>
        </w:rPr>
        <w:t xml:space="preserve">How </w:t>
      </w:r>
      <w:r w:rsidR="0041711E" w:rsidRPr="00042379">
        <w:rPr>
          <w:lang w:eastAsia="ko-KR"/>
        </w:rPr>
        <w:t>pre-configuration can work and what other means refers to is FFS.</w:t>
      </w:r>
    </w:p>
    <w:p w14:paraId="6F2368AF" w14:textId="77777777" w:rsidR="0041711E" w:rsidRPr="00042379" w:rsidRDefault="0041711E" w:rsidP="0041711E">
      <w:pPr>
        <w:pStyle w:val="B1"/>
        <w:rPr>
          <w:lang w:eastAsia="ko-KR"/>
        </w:rPr>
      </w:pPr>
      <w:r w:rsidRPr="00042379">
        <w:rPr>
          <w:lang w:eastAsia="ko-KR"/>
        </w:rPr>
        <w:tab/>
        <w:t xml:space="preserve">If the AF predefined </w:t>
      </w:r>
      <w:proofErr w:type="spellStart"/>
      <w:r w:rsidRPr="00042379">
        <w:rPr>
          <w:lang w:eastAsia="ko-KR"/>
        </w:rPr>
        <w:t>GroupA</w:t>
      </w:r>
      <w:proofErr w:type="spellEnd"/>
      <w:r w:rsidRPr="00042379">
        <w:rPr>
          <w:lang w:eastAsia="ko-KR"/>
        </w:rPr>
        <w:t xml:space="preserve"> which has sub-groups of Group1 and Group2, the UE can establish a PDU Session for the Group1 and Group2 by using </w:t>
      </w:r>
      <w:proofErr w:type="spellStart"/>
      <w:r w:rsidRPr="00042379">
        <w:rPr>
          <w:lang w:eastAsia="ko-KR"/>
        </w:rPr>
        <w:t>GroupA</w:t>
      </w:r>
      <w:proofErr w:type="spellEnd"/>
      <w:r w:rsidRPr="00042379">
        <w:rPr>
          <w:lang w:eastAsia="ko-KR"/>
        </w:rPr>
        <w:t xml:space="preserve"> as a group ID.</w:t>
      </w:r>
    </w:p>
    <w:p w14:paraId="0F9C01BC" w14:textId="03F3EDC5" w:rsidR="00525814" w:rsidRPr="00042379" w:rsidRDefault="00525814" w:rsidP="00525814">
      <w:pPr>
        <w:pStyle w:val="B1"/>
        <w:rPr>
          <w:lang w:eastAsia="ko-KR"/>
        </w:rPr>
      </w:pPr>
      <w:r w:rsidRPr="00042379">
        <w:rPr>
          <w:lang w:eastAsia="ko-KR"/>
        </w:rPr>
        <w:tab/>
        <w:t xml:space="preserve">For each group the PDU </w:t>
      </w:r>
      <w:r w:rsidR="00CA7B7B" w:rsidRPr="00042379">
        <w:rPr>
          <w:lang w:eastAsia="ko-KR"/>
        </w:rPr>
        <w:t>S</w:t>
      </w:r>
      <w:r w:rsidRPr="00042379">
        <w:rPr>
          <w:lang w:eastAsia="ko-KR"/>
        </w:rPr>
        <w:t xml:space="preserve">ession is accessing, there should have one </w:t>
      </w:r>
      <w:proofErr w:type="spellStart"/>
      <w:r w:rsidRPr="00042379">
        <w:rPr>
          <w:lang w:eastAsia="ko-KR"/>
        </w:rPr>
        <w:t>QoS</w:t>
      </w:r>
      <w:proofErr w:type="spellEnd"/>
      <w:r w:rsidRPr="00042379">
        <w:rPr>
          <w:lang w:eastAsia="ko-KR"/>
        </w:rPr>
        <w:t xml:space="preserve"> flow. For that, priorities among </w:t>
      </w:r>
      <w:proofErr w:type="spellStart"/>
      <w:r w:rsidRPr="00042379">
        <w:rPr>
          <w:lang w:eastAsia="ko-KR"/>
        </w:rPr>
        <w:t>QoSs</w:t>
      </w:r>
      <w:proofErr w:type="spellEnd"/>
      <w:r w:rsidRPr="00042379">
        <w:rPr>
          <w:lang w:eastAsia="ko-KR"/>
        </w:rPr>
        <w:t xml:space="preserve"> among groups are needed. It is also possible with implicit priorities when the </w:t>
      </w:r>
      <w:proofErr w:type="spellStart"/>
      <w:r w:rsidRPr="00042379">
        <w:rPr>
          <w:lang w:eastAsia="ko-KR"/>
        </w:rPr>
        <w:t>QoS</w:t>
      </w:r>
      <w:proofErr w:type="spellEnd"/>
      <w:r w:rsidRPr="00042379">
        <w:rPr>
          <w:lang w:eastAsia="ko-KR"/>
        </w:rPr>
        <w:t xml:space="preserve"> information includes priorities.</w:t>
      </w:r>
      <w:r w:rsidR="00CA7B7B" w:rsidRPr="00042379">
        <w:rPr>
          <w:lang w:eastAsia="ko-KR"/>
        </w:rPr>
        <w:t xml:space="preserve"> Explicit</w:t>
      </w:r>
      <w:r w:rsidR="00CA7B7B" w:rsidRPr="00042379">
        <w:t xml:space="preserve"> </w:t>
      </w:r>
      <w:r w:rsidR="00CA7B7B" w:rsidRPr="00042379">
        <w:rPr>
          <w:lang w:eastAsia="ko-KR"/>
        </w:rPr>
        <w:t>priorities</w:t>
      </w:r>
      <w:r w:rsidR="00CA7B7B" w:rsidRPr="00042379">
        <w:t xml:space="preserve"> (e.g. using Priority Levels) </w:t>
      </w:r>
      <w:r w:rsidR="00CA7B7B" w:rsidRPr="00042379">
        <w:rPr>
          <w:lang w:eastAsia="ko-KR"/>
        </w:rPr>
        <w:t>are</w:t>
      </w:r>
      <w:r w:rsidR="00CA7B7B" w:rsidRPr="00042379">
        <w:t xml:space="preserve"> </w:t>
      </w:r>
      <w:r w:rsidR="00CA7B7B" w:rsidRPr="00042379">
        <w:rPr>
          <w:lang w:eastAsia="ko-KR"/>
        </w:rPr>
        <w:t xml:space="preserve">provided when the AF pre-configure the group and the </w:t>
      </w:r>
      <w:proofErr w:type="spellStart"/>
      <w:r w:rsidR="00CA7B7B" w:rsidRPr="00042379">
        <w:rPr>
          <w:lang w:eastAsia="ko-KR"/>
        </w:rPr>
        <w:t>QoS</w:t>
      </w:r>
      <w:proofErr w:type="spellEnd"/>
      <w:r w:rsidR="00CA7B7B" w:rsidRPr="00042379">
        <w:rPr>
          <w:lang w:eastAsia="ko-KR"/>
        </w:rPr>
        <w:t xml:space="preserve"> per group. If explicit priorities are not provided more strict requirements can be considered to have higher priorities if the same types of requirements like max-latency or min-rate. If the same types of requirements are not used, the groups specified in the earlier order of the PDU Session Request from the UE can be considered to have higher priorities.</w:t>
      </w:r>
    </w:p>
    <w:p w14:paraId="126D699C" w14:textId="5134C22D" w:rsidR="00FB0BEA" w:rsidRPr="00042379" w:rsidRDefault="00525814" w:rsidP="00FB0BEA">
      <w:pPr>
        <w:pStyle w:val="B1"/>
      </w:pPr>
      <w:r w:rsidRPr="00042379">
        <w:tab/>
        <w:t xml:space="preserve">The SMF sets up the UPF forwarding table based on the groups and the SMF sets up the </w:t>
      </w:r>
      <w:proofErr w:type="spellStart"/>
      <w:r w:rsidRPr="00042379">
        <w:t>QoS</w:t>
      </w:r>
      <w:proofErr w:type="spellEnd"/>
      <w:r w:rsidRPr="00042379">
        <w:t xml:space="preserve"> flows based on the </w:t>
      </w:r>
      <w:proofErr w:type="spellStart"/>
      <w:r w:rsidRPr="00042379">
        <w:t>QoS</w:t>
      </w:r>
      <w:proofErr w:type="spellEnd"/>
      <w:r w:rsidRPr="00042379">
        <w:t xml:space="preserve"> requirements (2, 3, </w:t>
      </w:r>
      <w:proofErr w:type="gramStart"/>
      <w:r w:rsidRPr="00042379">
        <w:t>4</w:t>
      </w:r>
      <w:proofErr w:type="gramEnd"/>
      <w:r w:rsidRPr="00042379">
        <w:t>). For example, an UPF can be configured to forward the highest group traffic first, and then to forward the next-higher group traffic not overlapped with the previous traffic.</w:t>
      </w:r>
      <w:r w:rsidR="00CA7B7B" w:rsidRPr="00042379">
        <w:t xml:space="preserve"> Each UE is verified if it is allowed to communicate with a group when the PDU Session is established.</w:t>
      </w:r>
    </w:p>
    <w:p w14:paraId="5A440AAC" w14:textId="77777777" w:rsidR="0041711E" w:rsidRPr="00042379" w:rsidRDefault="0041711E" w:rsidP="0041711E">
      <w:pPr>
        <w:pStyle w:val="B1"/>
      </w:pPr>
      <w:r w:rsidRPr="00042379">
        <w:rPr>
          <w:lang w:eastAsia="ko-KR"/>
        </w:rPr>
        <w:tab/>
      </w:r>
      <w:r w:rsidRPr="00042379">
        <w:t xml:space="preserve">If multiple SMFs are needed to support Group1 and Group2, a SMF for Group1 may select another SMF for Group2 and </w:t>
      </w:r>
      <w:r w:rsidRPr="00042379">
        <w:rPr>
          <w:rFonts w:hint="eastAsia"/>
          <w:lang w:eastAsia="ko-KR"/>
        </w:rPr>
        <w:t xml:space="preserve">the SMFs </w:t>
      </w:r>
      <w:r w:rsidRPr="00042379">
        <w:t xml:space="preserve">signal with each other to complete the PDU Session Establishment procedure including </w:t>
      </w:r>
      <w:proofErr w:type="spellStart"/>
      <w:r w:rsidRPr="00042379">
        <w:t>QoS</w:t>
      </w:r>
      <w:proofErr w:type="spellEnd"/>
      <w:r w:rsidRPr="00042379">
        <w:t xml:space="preserve"> configuration. The SMFs may control inter-PSA UPF communications including </w:t>
      </w:r>
      <w:proofErr w:type="spellStart"/>
      <w:r w:rsidRPr="00042379">
        <w:t>QoS</w:t>
      </w:r>
      <w:proofErr w:type="spellEnd"/>
      <w:r w:rsidRPr="00042379">
        <w:t xml:space="preserve"> configuration.</w:t>
      </w:r>
    </w:p>
    <w:p w14:paraId="31DECA4A" w14:textId="159A4CAC" w:rsidR="00CA7B7B" w:rsidRPr="00042379" w:rsidRDefault="00FB0BEA" w:rsidP="00FB0BEA">
      <w:pPr>
        <w:pStyle w:val="B1"/>
        <w:rPr>
          <w:lang w:eastAsia="ko-KR"/>
        </w:rPr>
      </w:pPr>
      <w:r w:rsidRPr="00042379">
        <w:rPr>
          <w:lang w:eastAsia="ko-KR"/>
        </w:rPr>
        <w:t>-</w:t>
      </w:r>
      <w:r w:rsidRPr="00042379">
        <w:rPr>
          <w:lang w:eastAsia="ko-KR"/>
        </w:rPr>
        <w:tab/>
      </w:r>
      <w:r w:rsidR="00525814" w:rsidRPr="00042379">
        <w:rPr>
          <w:lang w:eastAsia="ko-KR"/>
        </w:rPr>
        <w:t xml:space="preserve">The UE sends the traffic to the </w:t>
      </w:r>
      <w:r w:rsidR="00CA7B7B" w:rsidRPr="00042379">
        <w:rPr>
          <w:lang w:eastAsia="ko-KR"/>
        </w:rPr>
        <w:t xml:space="preserve">PSA </w:t>
      </w:r>
      <w:r w:rsidR="00525814" w:rsidRPr="00042379">
        <w:rPr>
          <w:lang w:eastAsia="ko-KR"/>
        </w:rPr>
        <w:t xml:space="preserve">UPF with the highest </w:t>
      </w:r>
      <w:proofErr w:type="spellStart"/>
      <w:r w:rsidR="00525814" w:rsidRPr="00042379">
        <w:rPr>
          <w:lang w:eastAsia="ko-KR"/>
        </w:rPr>
        <w:t>QoS</w:t>
      </w:r>
      <w:proofErr w:type="spellEnd"/>
      <w:r w:rsidR="00525814" w:rsidRPr="00042379">
        <w:rPr>
          <w:lang w:eastAsia="ko-KR"/>
        </w:rPr>
        <w:t xml:space="preserve"> of the groups. The UPF forward</w:t>
      </w:r>
      <w:r w:rsidR="00CA7B7B" w:rsidRPr="00042379">
        <w:rPr>
          <w:lang w:eastAsia="ko-KR"/>
        </w:rPr>
        <w:t>s</w:t>
      </w:r>
      <w:r w:rsidR="00525814" w:rsidRPr="00042379">
        <w:rPr>
          <w:lang w:eastAsia="ko-KR"/>
        </w:rPr>
        <w:t xml:space="preserve"> the traffic to the UEs of a group with the </w:t>
      </w:r>
      <w:proofErr w:type="spellStart"/>
      <w:r w:rsidR="00525814" w:rsidRPr="00042379">
        <w:rPr>
          <w:lang w:eastAsia="ko-KR"/>
        </w:rPr>
        <w:t>QoS</w:t>
      </w:r>
      <w:proofErr w:type="spellEnd"/>
      <w:r w:rsidR="00525814" w:rsidRPr="00042379">
        <w:rPr>
          <w:lang w:eastAsia="ko-KR"/>
        </w:rPr>
        <w:t xml:space="preserve"> requirements of the group and to the </w:t>
      </w:r>
      <w:r w:rsidR="00CA7B7B" w:rsidRPr="00042379">
        <w:rPr>
          <w:lang w:eastAsia="ko-KR"/>
        </w:rPr>
        <w:t xml:space="preserve">other </w:t>
      </w:r>
      <w:r w:rsidR="00525814" w:rsidRPr="00042379">
        <w:rPr>
          <w:lang w:eastAsia="ko-KR"/>
        </w:rPr>
        <w:t xml:space="preserve">UEs of another group with the dedicated </w:t>
      </w:r>
      <w:proofErr w:type="spellStart"/>
      <w:r w:rsidR="00525814" w:rsidRPr="00042379">
        <w:rPr>
          <w:lang w:eastAsia="ko-KR"/>
        </w:rPr>
        <w:t>QoS</w:t>
      </w:r>
      <w:proofErr w:type="spellEnd"/>
      <w:r w:rsidR="00525814" w:rsidRPr="00042379">
        <w:rPr>
          <w:lang w:eastAsia="ko-KR"/>
        </w:rPr>
        <w:t xml:space="preserve"> for the group (5)</w:t>
      </w:r>
      <w:r w:rsidR="00BD0AFA" w:rsidRPr="00042379">
        <w:rPr>
          <w:lang w:eastAsia="ko-KR"/>
        </w:rPr>
        <w:t>.</w:t>
      </w:r>
      <w:r w:rsidR="00525814" w:rsidRPr="00042379">
        <w:rPr>
          <w:lang w:eastAsia="ko-KR"/>
        </w:rPr>
        <w:t xml:space="preserve"> For the UL packet, the UE just needs to send one copy to the PDU session on the </w:t>
      </w:r>
      <w:proofErr w:type="spellStart"/>
      <w:r w:rsidR="00525814" w:rsidRPr="00042379">
        <w:rPr>
          <w:lang w:eastAsia="ko-KR"/>
        </w:rPr>
        <w:t>QoS</w:t>
      </w:r>
      <w:proofErr w:type="spellEnd"/>
      <w:r w:rsidR="00525814" w:rsidRPr="00042379">
        <w:rPr>
          <w:lang w:eastAsia="ko-KR"/>
        </w:rPr>
        <w:t xml:space="preserve"> flow with most strict </w:t>
      </w:r>
      <w:proofErr w:type="spellStart"/>
      <w:r w:rsidR="00525814" w:rsidRPr="00042379">
        <w:rPr>
          <w:lang w:eastAsia="ko-KR"/>
        </w:rPr>
        <w:t>QoS</w:t>
      </w:r>
      <w:proofErr w:type="spellEnd"/>
      <w:r w:rsidR="00525814" w:rsidRPr="00042379">
        <w:rPr>
          <w:lang w:eastAsia="ko-KR"/>
        </w:rPr>
        <w:t xml:space="preserve"> requirements, and UPF is responsible for distribution of packet to different groups with different </w:t>
      </w:r>
      <w:proofErr w:type="spellStart"/>
      <w:r w:rsidR="00525814" w:rsidRPr="00042379">
        <w:rPr>
          <w:lang w:eastAsia="ko-KR"/>
        </w:rPr>
        <w:t>QoS</w:t>
      </w:r>
      <w:proofErr w:type="spellEnd"/>
      <w:r w:rsidR="00525814" w:rsidRPr="00042379">
        <w:rPr>
          <w:lang w:eastAsia="ko-KR"/>
        </w:rPr>
        <w:t xml:space="preserve">. The usage of </w:t>
      </w:r>
      <w:proofErr w:type="spellStart"/>
      <w:r w:rsidR="00525814" w:rsidRPr="00042379">
        <w:rPr>
          <w:lang w:eastAsia="ko-KR"/>
        </w:rPr>
        <w:t>QoS</w:t>
      </w:r>
      <w:proofErr w:type="spellEnd"/>
      <w:r w:rsidR="00525814" w:rsidRPr="00042379">
        <w:rPr>
          <w:lang w:eastAsia="ko-KR"/>
        </w:rPr>
        <w:t xml:space="preserve"> rules may also need to know priorities among </w:t>
      </w:r>
      <w:proofErr w:type="spellStart"/>
      <w:r w:rsidR="00525814" w:rsidRPr="00042379">
        <w:rPr>
          <w:lang w:eastAsia="ko-KR"/>
        </w:rPr>
        <w:t>QoS</w:t>
      </w:r>
      <w:r w:rsidR="004371D1" w:rsidRPr="00042379">
        <w:rPr>
          <w:lang w:eastAsia="ko-KR"/>
        </w:rPr>
        <w:t>'</w:t>
      </w:r>
      <w:r w:rsidR="00525814" w:rsidRPr="00042379">
        <w:rPr>
          <w:lang w:eastAsia="ko-KR"/>
        </w:rPr>
        <w:t>s</w:t>
      </w:r>
      <w:proofErr w:type="spellEnd"/>
      <w:r w:rsidR="00525814" w:rsidRPr="00042379">
        <w:rPr>
          <w:lang w:eastAsia="ko-KR"/>
        </w:rPr>
        <w:t xml:space="preserve"> among groups.</w:t>
      </w:r>
      <w:r w:rsidR="00CA7B7B" w:rsidRPr="00042379">
        <w:rPr>
          <w:lang w:eastAsia="ko-KR"/>
        </w:rPr>
        <w:t xml:space="preserve"> The traffic from the UE belongs to multiple groups within the PDU Session of multiple DNNs/S-NSSAIs mapped to </w:t>
      </w:r>
      <w:r w:rsidR="00CA7B7B" w:rsidRPr="00042379">
        <w:rPr>
          <w:lang w:eastAsia="ko-KR"/>
        </w:rPr>
        <w:lastRenderedPageBreak/>
        <w:t xml:space="preserve">5G VN groups is identified as group traffic, and is forwarded as the SMF configured the UPF for the group communication. The UE sends the traffic to the PSA UPF. Each PSA UPF of a UE with a single group forwards the traffic to the UE with the </w:t>
      </w:r>
      <w:proofErr w:type="spellStart"/>
      <w:r w:rsidR="00CA7B7B" w:rsidRPr="00042379">
        <w:rPr>
          <w:lang w:eastAsia="ko-KR"/>
        </w:rPr>
        <w:t>QoS</w:t>
      </w:r>
      <w:proofErr w:type="spellEnd"/>
      <w:r w:rsidR="00CA7B7B" w:rsidRPr="00042379">
        <w:rPr>
          <w:lang w:eastAsia="ko-KR"/>
        </w:rPr>
        <w:t xml:space="preserve"> of the group. Each PSA UPF of a UE with multiple groups forwards the traffic to the UE with the highest priority </w:t>
      </w:r>
      <w:proofErr w:type="spellStart"/>
      <w:r w:rsidR="00CA7B7B" w:rsidRPr="00042379">
        <w:rPr>
          <w:lang w:eastAsia="ko-KR"/>
        </w:rPr>
        <w:t>QoS</w:t>
      </w:r>
      <w:proofErr w:type="spellEnd"/>
      <w:r w:rsidR="00CA7B7B" w:rsidRPr="00042379">
        <w:rPr>
          <w:lang w:eastAsia="ko-KR"/>
        </w:rPr>
        <w:t xml:space="preserve"> of the groups.</w:t>
      </w:r>
    </w:p>
    <w:p w14:paraId="611A66D4" w14:textId="64CDF7C4" w:rsidR="005C51E6" w:rsidRPr="00042379" w:rsidRDefault="005C51E6" w:rsidP="00FB0BEA">
      <w:pPr>
        <w:pStyle w:val="3"/>
        <w:rPr>
          <w:lang w:eastAsia="ko-KR"/>
        </w:rPr>
      </w:pPr>
      <w:bookmarkStart w:id="580" w:name="_Toc104786634"/>
      <w:r w:rsidRPr="00042379">
        <w:rPr>
          <w:lang w:eastAsia="ko-KR"/>
        </w:rPr>
        <w:t>6.</w:t>
      </w:r>
      <w:r w:rsidR="00BB2F13" w:rsidRPr="00042379">
        <w:rPr>
          <w:lang w:eastAsia="ko-KR"/>
        </w:rPr>
        <w:t>7</w:t>
      </w:r>
      <w:r w:rsidRPr="00042379">
        <w:rPr>
          <w:lang w:eastAsia="ko-KR"/>
        </w:rPr>
        <w:t>.3</w:t>
      </w:r>
      <w:r w:rsidRPr="00042379">
        <w:rPr>
          <w:lang w:eastAsia="ko-KR"/>
        </w:rPr>
        <w:tab/>
        <w:t>Procedures</w:t>
      </w:r>
      <w:bookmarkEnd w:id="580"/>
    </w:p>
    <w:p w14:paraId="00AEA093" w14:textId="4FD05DCA" w:rsidR="00CA7B7B" w:rsidRPr="00042379" w:rsidRDefault="00CA7B7B" w:rsidP="00CA7B7B">
      <w:pPr>
        <w:rPr>
          <w:rFonts w:eastAsia="SimSun"/>
          <w:lang w:eastAsia="zh-CN"/>
        </w:rPr>
      </w:pPr>
      <w:r w:rsidRPr="00042379">
        <w:rPr>
          <w:lang w:eastAsia="ko-KR"/>
        </w:rPr>
        <w:t xml:space="preserve">Figure </w:t>
      </w:r>
      <w:r w:rsidRPr="00042379">
        <w:t>6.7.3-1</w:t>
      </w:r>
      <w:r w:rsidRPr="00042379">
        <w:rPr>
          <w:lang w:eastAsia="ko-KR"/>
        </w:rPr>
        <w:t xml:space="preserve"> outlines the procedure for </w:t>
      </w:r>
      <w:r w:rsidRPr="00042379">
        <w:t xml:space="preserve">support of a PDU Session with multiple groups </w:t>
      </w:r>
      <w:r w:rsidRPr="00042379">
        <w:rPr>
          <w:lang w:eastAsia="ko-KR"/>
        </w:rPr>
        <w:t>when</w:t>
      </w:r>
      <w:r w:rsidRPr="00042379">
        <w:t xml:space="preserve"> </w:t>
      </w:r>
      <w:r w:rsidRPr="00042379">
        <w:rPr>
          <w:lang w:eastAsia="ko-KR"/>
        </w:rPr>
        <w:t>there</w:t>
      </w:r>
      <w:r w:rsidRPr="00042379">
        <w:t xml:space="preserve"> </w:t>
      </w:r>
      <w:r w:rsidRPr="00042379">
        <w:rPr>
          <w:lang w:eastAsia="ko-KR"/>
        </w:rPr>
        <w:t>can</w:t>
      </w:r>
      <w:r w:rsidRPr="00042379">
        <w:t xml:space="preserve"> </w:t>
      </w:r>
      <w:r w:rsidRPr="00042379">
        <w:rPr>
          <w:lang w:eastAsia="ko-KR"/>
        </w:rPr>
        <w:t>be</w:t>
      </w:r>
      <w:r w:rsidRPr="00042379">
        <w:t xml:space="preserve"> </w:t>
      </w:r>
      <w:r w:rsidRPr="00042379">
        <w:rPr>
          <w:lang w:eastAsia="ko-KR"/>
        </w:rPr>
        <w:t>one</w:t>
      </w:r>
      <w:r w:rsidRPr="00042379">
        <w:t xml:space="preserve"> </w:t>
      </w:r>
      <w:r w:rsidR="0041711E" w:rsidRPr="00042379">
        <w:t>SMF/</w:t>
      </w:r>
      <w:r w:rsidRPr="00042379">
        <w:rPr>
          <w:lang w:eastAsia="ko-KR"/>
        </w:rPr>
        <w:t>UPF</w:t>
      </w:r>
      <w:r w:rsidR="0041711E" w:rsidRPr="00042379">
        <w:rPr>
          <w:lang w:eastAsia="ko-KR"/>
        </w:rPr>
        <w:t>(s)</w:t>
      </w:r>
      <w:r w:rsidR="004918C2" w:rsidRPr="00042379">
        <w:rPr>
          <w:lang w:eastAsia="ko-KR"/>
        </w:rPr>
        <w:t>.</w:t>
      </w:r>
    </w:p>
    <w:p w14:paraId="4652D8EE" w14:textId="56C28F30" w:rsidR="00CA7B7B" w:rsidRPr="00042379" w:rsidRDefault="0041711E" w:rsidP="00CA7B7B">
      <w:pPr>
        <w:pStyle w:val="TH"/>
        <w:rPr>
          <w:rFonts w:eastAsia="SimSun"/>
          <w:lang w:eastAsia="zh-CN"/>
        </w:rPr>
      </w:pPr>
      <w:r w:rsidRPr="00042379">
        <w:object w:dxaOrig="15931" w:dyaOrig="10831" w14:anchorId="0B0527F4">
          <v:shape id="_x0000_i1045" type="#_x0000_t75" style="width:480.75pt;height:326.25pt" o:ole="">
            <v:imagedata r:id="rId55" o:title=""/>
          </v:shape>
          <o:OLEObject Type="Embed" ProgID="Visio.Drawing.15" ShapeID="_x0000_i1045" DrawAspect="Content" ObjectID="_1723440607" r:id="rId56"/>
        </w:object>
      </w:r>
    </w:p>
    <w:p w14:paraId="7358FEC5" w14:textId="77777777" w:rsidR="00CA7B7B" w:rsidRPr="00042379" w:rsidRDefault="00CA7B7B" w:rsidP="00CA7B7B">
      <w:pPr>
        <w:pStyle w:val="TF"/>
        <w:rPr>
          <w:lang w:eastAsia="ko-KR"/>
        </w:rPr>
      </w:pPr>
      <w:r w:rsidRPr="00042379">
        <w:rPr>
          <w:lang w:eastAsia="ko-KR"/>
        </w:rPr>
        <w:t>Figure 6.7.3-1: Procedure for a</w:t>
      </w:r>
      <w:r w:rsidRPr="00042379">
        <w:t xml:space="preserve"> PDU session with multiple groups</w:t>
      </w:r>
    </w:p>
    <w:p w14:paraId="1035F0F0" w14:textId="77777777" w:rsidR="00CA7B7B" w:rsidRPr="00042379" w:rsidRDefault="00CA7B7B" w:rsidP="00CA7B7B">
      <w:pPr>
        <w:pStyle w:val="B1"/>
        <w:rPr>
          <w:lang w:eastAsia="ko-KR"/>
        </w:rPr>
      </w:pPr>
      <w:r w:rsidRPr="00042379">
        <w:rPr>
          <w:lang w:eastAsia="ko-KR"/>
        </w:rPr>
        <w:t>0.</w:t>
      </w:r>
      <w:r w:rsidRPr="00042379">
        <w:rPr>
          <w:lang w:eastAsia="ko-KR"/>
        </w:rPr>
        <w:tab/>
      </w:r>
      <w:r w:rsidRPr="00042379">
        <w:rPr>
          <w:rFonts w:eastAsia="SimSun"/>
        </w:rPr>
        <w:t xml:space="preserve">The AF configures Group1 and Group2. It also configures </w:t>
      </w:r>
      <w:proofErr w:type="spellStart"/>
      <w:r w:rsidRPr="00042379">
        <w:rPr>
          <w:rFonts w:eastAsia="SimSun"/>
        </w:rPr>
        <w:t>QoS</w:t>
      </w:r>
      <w:proofErr w:type="spellEnd"/>
      <w:r w:rsidRPr="00042379">
        <w:rPr>
          <w:rFonts w:eastAsia="SimSun"/>
        </w:rPr>
        <w:t xml:space="preserve"> requirements1 for Group1 and </w:t>
      </w:r>
      <w:proofErr w:type="spellStart"/>
      <w:r w:rsidRPr="00042379">
        <w:rPr>
          <w:rFonts w:eastAsia="SimSun"/>
        </w:rPr>
        <w:t>QoS</w:t>
      </w:r>
      <w:proofErr w:type="spellEnd"/>
      <w:r w:rsidRPr="00042379">
        <w:rPr>
          <w:rFonts w:eastAsia="SimSun"/>
        </w:rPr>
        <w:t xml:space="preserve"> requirements2 for Group2. Then, the PCF maps QoS1 and QoS2 based on the </w:t>
      </w:r>
      <w:proofErr w:type="spellStart"/>
      <w:r w:rsidRPr="00042379">
        <w:rPr>
          <w:rFonts w:eastAsia="SimSun"/>
        </w:rPr>
        <w:t>QoS</w:t>
      </w:r>
      <w:proofErr w:type="spellEnd"/>
      <w:r w:rsidRPr="00042379">
        <w:rPr>
          <w:rFonts w:eastAsia="SimSun"/>
        </w:rPr>
        <w:t xml:space="preserve"> requirements1 and </w:t>
      </w:r>
      <w:proofErr w:type="spellStart"/>
      <w:r w:rsidRPr="00042379">
        <w:rPr>
          <w:rFonts w:eastAsia="SimSun"/>
        </w:rPr>
        <w:t>QoS</w:t>
      </w:r>
      <w:proofErr w:type="spellEnd"/>
      <w:r w:rsidRPr="00042379">
        <w:rPr>
          <w:rFonts w:eastAsia="SimSun"/>
        </w:rPr>
        <w:t xml:space="preserve"> requirements2.</w:t>
      </w:r>
    </w:p>
    <w:p w14:paraId="0068F112" w14:textId="77777777" w:rsidR="00CA7B7B" w:rsidRPr="00042379" w:rsidRDefault="00CA7B7B" w:rsidP="00CA7B7B">
      <w:pPr>
        <w:pStyle w:val="B1"/>
      </w:pPr>
      <w:r w:rsidRPr="00042379">
        <w:t>1.</w:t>
      </w:r>
      <w:r w:rsidRPr="00042379">
        <w:tab/>
        <w:t>UE1, which belongs to Group1 and Group2, sends PDU Session Request with Group1 and Group2 to the SMF. In this step, the AMF needs to select the SMF based on the information including Group1 and Group2. UE should include multiple DNNs/S-NSSAIs for a PDU Session.</w:t>
      </w:r>
    </w:p>
    <w:p w14:paraId="54AB6BA9" w14:textId="0D447BBA" w:rsidR="00CA7B7B" w:rsidRPr="00042379" w:rsidRDefault="00CA7B7B" w:rsidP="00BD0AFA">
      <w:pPr>
        <w:pStyle w:val="NO"/>
      </w:pPr>
      <w:r w:rsidRPr="00042379">
        <w:t>NOTE</w:t>
      </w:r>
      <w:r w:rsidR="004918C2" w:rsidRPr="00042379">
        <w:t> 1</w:t>
      </w:r>
      <w:r w:rsidRPr="00042379">
        <w:t>:</w:t>
      </w:r>
      <w:r w:rsidR="00BD0AFA" w:rsidRPr="00042379">
        <w:tab/>
      </w:r>
      <w:r w:rsidRPr="00042379">
        <w:t>Configuration shall ensure that a SMF / UPF can support all DNNs/S-NSSAIs of the group of groups</w:t>
      </w:r>
      <w:r w:rsidR="00BD0AFA" w:rsidRPr="00042379">
        <w:t>.</w:t>
      </w:r>
    </w:p>
    <w:p w14:paraId="4F4E0BEF" w14:textId="77777777" w:rsidR="00CA7B7B" w:rsidRPr="00042379" w:rsidRDefault="00CA7B7B" w:rsidP="00CA7B7B">
      <w:pPr>
        <w:pStyle w:val="B1"/>
      </w:pPr>
      <w:r w:rsidRPr="00042379">
        <w:t>2.</w:t>
      </w:r>
      <w:r w:rsidRPr="00042379">
        <w:tab/>
        <w:t>The SMF checks subscription of the UE1 with the UDM and retrieves group information for Group1 and Group2 from UDM.</w:t>
      </w:r>
    </w:p>
    <w:p w14:paraId="002CABFE" w14:textId="30C6624B" w:rsidR="00CA7B7B" w:rsidRPr="00042379" w:rsidRDefault="0041711E" w:rsidP="0041711E">
      <w:pPr>
        <w:pStyle w:val="B1"/>
      </w:pPr>
      <w:r w:rsidRPr="00042379">
        <w:t>3</w:t>
      </w:r>
      <w:r w:rsidR="00CA7B7B" w:rsidRPr="00042379">
        <w:t>.</w:t>
      </w:r>
      <w:r w:rsidR="00CA7B7B" w:rsidRPr="00042379">
        <w:tab/>
        <w:t xml:space="preserve">The SMF associates with PCF and retrieves </w:t>
      </w:r>
      <w:proofErr w:type="spellStart"/>
      <w:r w:rsidR="00CA7B7B" w:rsidRPr="00042379">
        <w:t>QoS</w:t>
      </w:r>
      <w:proofErr w:type="spellEnd"/>
      <w:r w:rsidR="00CA7B7B" w:rsidRPr="00042379">
        <w:t xml:space="preserve"> information like QoS1 for Group1 and QoS2 for Group2.</w:t>
      </w:r>
    </w:p>
    <w:p w14:paraId="4CCECC6C" w14:textId="45B5AE03" w:rsidR="00CA7B7B" w:rsidRPr="00042379" w:rsidRDefault="0041711E" w:rsidP="00CA7B7B">
      <w:pPr>
        <w:pStyle w:val="B1"/>
      </w:pPr>
      <w:r w:rsidRPr="00042379">
        <w:t>4/4a</w:t>
      </w:r>
      <w:r w:rsidR="00CA7B7B" w:rsidRPr="00042379">
        <w:t>.</w:t>
      </w:r>
      <w:r w:rsidR="00CA7B7B" w:rsidRPr="00042379">
        <w:tab/>
        <w:t>The SMF exchanges N4 controls with the UPF</w:t>
      </w:r>
      <w:r w:rsidRPr="00042379">
        <w:t>1/UPF2</w:t>
      </w:r>
      <w:r w:rsidR="00CA7B7B" w:rsidRPr="00042379">
        <w:t xml:space="preserve"> for Group1 and Group2.</w:t>
      </w:r>
    </w:p>
    <w:p w14:paraId="348517F7" w14:textId="195CDFA2" w:rsidR="00CA7B7B" w:rsidRPr="00042379" w:rsidRDefault="0041711E" w:rsidP="00CA7B7B">
      <w:pPr>
        <w:pStyle w:val="B1"/>
      </w:pPr>
      <w:r w:rsidRPr="00042379">
        <w:t>5/5a</w:t>
      </w:r>
      <w:r w:rsidR="00CA7B7B" w:rsidRPr="00042379">
        <w:t>.</w:t>
      </w:r>
      <w:r w:rsidR="00CA7B7B" w:rsidRPr="00042379">
        <w:tab/>
        <w:t>UPF</w:t>
      </w:r>
      <w:r w:rsidRPr="00042379">
        <w:t>1/UPF2</w:t>
      </w:r>
      <w:r w:rsidR="00CA7B7B" w:rsidRPr="00042379">
        <w:t xml:space="preserve"> setup the forwarding rules for Group1 and Group2.</w:t>
      </w:r>
    </w:p>
    <w:p w14:paraId="1960E009" w14:textId="77777777" w:rsidR="0041711E" w:rsidRPr="00042379" w:rsidRDefault="0041711E" w:rsidP="0041711E">
      <w:pPr>
        <w:pStyle w:val="B1"/>
      </w:pPr>
      <w:r w:rsidRPr="00042379">
        <w:tab/>
        <w:t>UPF1/UPF2 forwards the traffic from UE1 for Group1 and Group2 to UEs which belong to (Group1 and Group2) or to Group1 with QoS1. Then, UPF1/UPF2 forwards the traffic from UE1 for Group1 and Group2 to UEs which belong to Group2 but do not belong to Group1 with QoS2.</w:t>
      </w:r>
    </w:p>
    <w:p w14:paraId="06F03419" w14:textId="2D3BFCCC" w:rsidR="00CA7B7B" w:rsidRPr="00042379" w:rsidRDefault="0041711E" w:rsidP="00CA7B7B">
      <w:pPr>
        <w:pStyle w:val="B1"/>
        <w:rPr>
          <w:lang w:eastAsia="ko-KR"/>
        </w:rPr>
      </w:pPr>
      <w:r w:rsidRPr="00042379">
        <w:lastRenderedPageBreak/>
        <w:t>6</w:t>
      </w:r>
      <w:r w:rsidR="00CA7B7B" w:rsidRPr="00042379">
        <w:t>.</w:t>
      </w:r>
      <w:r w:rsidR="00CA7B7B" w:rsidRPr="00042379">
        <w:tab/>
        <w:t xml:space="preserve">The SMF sends PDU Session </w:t>
      </w:r>
      <w:r w:rsidRPr="00042379">
        <w:t>e</w:t>
      </w:r>
      <w:r w:rsidR="00CA7B7B" w:rsidRPr="00042379">
        <w:t>stablish</w:t>
      </w:r>
      <w:r w:rsidRPr="00042379">
        <w:t>ment</w:t>
      </w:r>
      <w:r w:rsidR="00CA7B7B" w:rsidRPr="00042379">
        <w:t xml:space="preserve"> Response for Group1 and Group2 to UE1. </w:t>
      </w:r>
      <w:r w:rsidR="00CA7B7B" w:rsidRPr="00042379">
        <w:rPr>
          <w:lang w:eastAsia="ko-KR"/>
        </w:rPr>
        <w:t xml:space="preserve">The SMF sets </w:t>
      </w:r>
      <w:proofErr w:type="spellStart"/>
      <w:r w:rsidR="00CA7B7B" w:rsidRPr="00042379">
        <w:rPr>
          <w:lang w:eastAsia="ko-KR"/>
        </w:rPr>
        <w:t>QoS</w:t>
      </w:r>
      <w:proofErr w:type="spellEnd"/>
      <w:r w:rsidR="00CA7B7B" w:rsidRPr="00042379">
        <w:rPr>
          <w:lang w:eastAsia="ko-KR"/>
        </w:rPr>
        <w:t xml:space="preserve"> for the traffic for Group1 and Group2 to QoS1 if QoS1 has higher priority than QoS2.</w:t>
      </w:r>
    </w:p>
    <w:p w14:paraId="480B64A5" w14:textId="3CECB7BA" w:rsidR="00CA7B7B" w:rsidRPr="00042379" w:rsidRDefault="0041711E" w:rsidP="0041711E">
      <w:pPr>
        <w:pStyle w:val="B1"/>
      </w:pPr>
      <w:r w:rsidRPr="00042379">
        <w:t>6</w:t>
      </w:r>
      <w:r w:rsidR="00CA7B7B" w:rsidRPr="00042379">
        <w:t>a.</w:t>
      </w:r>
      <w:r w:rsidR="00CA7B7B" w:rsidRPr="00042379">
        <w:tab/>
        <w:t>UE2, which belongs to Group1, establishes PDU Session for Group1 with QoS1</w:t>
      </w:r>
      <w:r w:rsidRPr="00042379">
        <w:t xml:space="preserve"> with UPF1</w:t>
      </w:r>
      <w:r w:rsidR="00CA7B7B" w:rsidRPr="00042379">
        <w:t xml:space="preserve">. This includes similar steps similar to steps 1 through </w:t>
      </w:r>
      <w:r w:rsidRPr="00042379">
        <w:t>6</w:t>
      </w:r>
      <w:r w:rsidR="00CA7B7B" w:rsidRPr="00042379">
        <w:t>.</w:t>
      </w:r>
    </w:p>
    <w:p w14:paraId="7820E54E" w14:textId="24380A22" w:rsidR="00CA7B7B" w:rsidRPr="00042379" w:rsidRDefault="0041711E" w:rsidP="0041711E">
      <w:pPr>
        <w:pStyle w:val="B1"/>
      </w:pPr>
      <w:r w:rsidRPr="00042379">
        <w:t>6</w:t>
      </w:r>
      <w:r w:rsidR="00CA7B7B" w:rsidRPr="00042379">
        <w:t>b.</w:t>
      </w:r>
      <w:r w:rsidR="00CA7B7B" w:rsidRPr="00042379">
        <w:tab/>
        <w:t>UE3, which belongs to Group2, establishes PDU Session for Group2 with QoS2</w:t>
      </w:r>
      <w:r w:rsidRPr="00042379">
        <w:t xml:space="preserve"> with UPF2</w:t>
      </w:r>
      <w:r w:rsidR="00CA7B7B" w:rsidRPr="00042379">
        <w:t xml:space="preserve">. This includes similar steps similar to steps 1 through </w:t>
      </w:r>
      <w:r w:rsidRPr="00042379">
        <w:t>6</w:t>
      </w:r>
      <w:r w:rsidR="00CA7B7B" w:rsidRPr="00042379">
        <w:t>.</w:t>
      </w:r>
    </w:p>
    <w:p w14:paraId="2109D999" w14:textId="14E974E0" w:rsidR="00CA7B7B" w:rsidRPr="00042379" w:rsidRDefault="0041711E" w:rsidP="00CA7B7B">
      <w:pPr>
        <w:pStyle w:val="B1"/>
      </w:pPr>
      <w:r w:rsidRPr="00042379">
        <w:t>7</w:t>
      </w:r>
      <w:r w:rsidR="00CA7B7B" w:rsidRPr="00042379">
        <w:t>.</w:t>
      </w:r>
      <w:r w:rsidR="00CA7B7B" w:rsidRPr="00042379">
        <w:tab/>
        <w:t>UE1 sends traffic for Group1 and Group2 with QoS1 to the UPF.</w:t>
      </w:r>
    </w:p>
    <w:p w14:paraId="0CB922E9" w14:textId="44FCC7B5" w:rsidR="0041711E" w:rsidRPr="00042379" w:rsidRDefault="0041711E" w:rsidP="0041711E">
      <w:pPr>
        <w:pStyle w:val="NO"/>
      </w:pPr>
      <w:r w:rsidRPr="00042379">
        <w:t>NOTE</w:t>
      </w:r>
      <w:r w:rsidR="004918C2" w:rsidRPr="00042379">
        <w:t> 2</w:t>
      </w:r>
      <w:r w:rsidRPr="00042379">
        <w:t>:</w:t>
      </w:r>
      <w:r w:rsidRPr="00042379">
        <w:tab/>
        <w:t>Only when UE1 wants to send same data to UEs of different groups, it adds both Group1 and Group2 in PDU Session request. Then, it sends data to UEs of both Group1 and Group2 via the PDU Session. If UE1 adds Group1 or Group2 only in a PDU Session request, it can send data to Group1 or Group2 only via the PDU Session.</w:t>
      </w:r>
    </w:p>
    <w:p w14:paraId="60EA8BAF" w14:textId="2A5C415E" w:rsidR="00CA7B7B" w:rsidRPr="00042379" w:rsidRDefault="0041711E" w:rsidP="00CA7B7B">
      <w:pPr>
        <w:pStyle w:val="B1"/>
      </w:pPr>
      <w:r w:rsidRPr="00042379">
        <w:t>8</w:t>
      </w:r>
      <w:r w:rsidR="00CA7B7B" w:rsidRPr="00042379">
        <w:t>.</w:t>
      </w:r>
      <w:r w:rsidR="00CA7B7B" w:rsidRPr="00042379">
        <w:tab/>
        <w:t>UPF</w:t>
      </w:r>
      <w:r w:rsidRPr="00042379">
        <w:t>1</w:t>
      </w:r>
      <w:r w:rsidR="00CA7B7B" w:rsidRPr="00042379">
        <w:t xml:space="preserve"> forwards the traffic from UE1 for Group1 and Group2 to UEs </w:t>
      </w:r>
      <w:r w:rsidRPr="00042379">
        <w:t xml:space="preserve">which </w:t>
      </w:r>
      <w:r w:rsidR="00CA7B7B" w:rsidRPr="00042379">
        <w:t>belong to (Group1 and Group2) or to Group1.</w:t>
      </w:r>
    </w:p>
    <w:p w14:paraId="20FDA7B2" w14:textId="50911B34" w:rsidR="00CA7B7B" w:rsidRPr="00042379" w:rsidRDefault="0041711E" w:rsidP="00CA7B7B">
      <w:pPr>
        <w:pStyle w:val="B1"/>
      </w:pPr>
      <w:r w:rsidRPr="00042379">
        <w:t>9</w:t>
      </w:r>
      <w:r w:rsidR="00CA7B7B" w:rsidRPr="00042379">
        <w:t>.</w:t>
      </w:r>
      <w:r w:rsidR="00CA7B7B" w:rsidRPr="00042379">
        <w:tab/>
        <w:t>UPF</w:t>
      </w:r>
      <w:r w:rsidRPr="00042379">
        <w:t>1</w:t>
      </w:r>
      <w:r w:rsidR="00CA7B7B" w:rsidRPr="00042379">
        <w:t xml:space="preserve"> sends traffic from UE1 for Group1 and Group2 to UE2 for Group1 with QoS1.</w:t>
      </w:r>
    </w:p>
    <w:p w14:paraId="0FAA1CE1" w14:textId="3D493038" w:rsidR="0041711E" w:rsidRPr="00042379" w:rsidRDefault="0041711E" w:rsidP="00CA7B7B">
      <w:pPr>
        <w:pStyle w:val="B1"/>
      </w:pPr>
      <w:r w:rsidRPr="00042379">
        <w:t>9a.</w:t>
      </w:r>
      <w:r w:rsidRPr="00042379">
        <w:tab/>
        <w:t>UPF1 sends traffic from UE1 for Group1 and Group2 to UPF2 with QoS1.</w:t>
      </w:r>
    </w:p>
    <w:p w14:paraId="3E171974" w14:textId="0A22F5DA" w:rsidR="00CA7B7B" w:rsidRPr="00042379" w:rsidRDefault="009B1A22" w:rsidP="00CA7B7B">
      <w:pPr>
        <w:pStyle w:val="B1"/>
      </w:pPr>
      <w:r w:rsidRPr="00042379">
        <w:t>10</w:t>
      </w:r>
      <w:r w:rsidR="00CA7B7B" w:rsidRPr="00042379">
        <w:t>.</w:t>
      </w:r>
      <w:r w:rsidR="00CA7B7B" w:rsidRPr="00042379">
        <w:tab/>
        <w:t>UPF</w:t>
      </w:r>
      <w:r w:rsidRPr="00042379">
        <w:t>2</w:t>
      </w:r>
      <w:r w:rsidR="00CA7B7B" w:rsidRPr="00042379">
        <w:t xml:space="preserve"> forwards the traffic from UE1 for Group1 and Group2 to UEs </w:t>
      </w:r>
      <w:r w:rsidRPr="00042379">
        <w:t xml:space="preserve">which </w:t>
      </w:r>
      <w:r w:rsidR="00CA7B7B" w:rsidRPr="00042379">
        <w:t xml:space="preserve">belong to Group2 but </w:t>
      </w:r>
      <w:r w:rsidRPr="00042379">
        <w:t xml:space="preserve">do </w:t>
      </w:r>
      <w:r w:rsidR="00CA7B7B" w:rsidRPr="00042379">
        <w:t>not belong to Group1.</w:t>
      </w:r>
    </w:p>
    <w:p w14:paraId="17383D0D" w14:textId="44DAE750" w:rsidR="00CA7B7B" w:rsidRPr="00042379" w:rsidRDefault="00CA7B7B" w:rsidP="00333336">
      <w:pPr>
        <w:pStyle w:val="B1"/>
      </w:pPr>
      <w:r w:rsidRPr="00042379">
        <w:t>1</w:t>
      </w:r>
      <w:r w:rsidR="009B1A22" w:rsidRPr="00042379">
        <w:t>1</w:t>
      </w:r>
      <w:r w:rsidRPr="00042379">
        <w:t>.</w:t>
      </w:r>
      <w:r w:rsidRPr="00042379">
        <w:tab/>
        <w:t>UPF</w:t>
      </w:r>
      <w:r w:rsidR="009B1A22" w:rsidRPr="00042379">
        <w:t>2</w:t>
      </w:r>
      <w:r w:rsidRPr="00042379">
        <w:t xml:space="preserve"> sends traffic from UE1 for Group1 and Group2 to UE3 for Group2 with QoS2.</w:t>
      </w:r>
    </w:p>
    <w:p w14:paraId="5877E873" w14:textId="77777777" w:rsidR="009B1A22" w:rsidRPr="00042379" w:rsidRDefault="009B1A22" w:rsidP="00975EA1">
      <w:pPr>
        <w:rPr>
          <w:lang w:eastAsia="ko-KR"/>
        </w:rPr>
      </w:pPr>
      <w:r w:rsidRPr="00042379">
        <w:t xml:space="preserve">The AF can predefine </w:t>
      </w:r>
      <w:proofErr w:type="spellStart"/>
      <w:r w:rsidRPr="00042379">
        <w:t>GroupA</w:t>
      </w:r>
      <w:proofErr w:type="spellEnd"/>
      <w:r w:rsidRPr="00042379">
        <w:t xml:space="preserve"> which has sub-groups of Group1 and Group2. Figure 6.7.3.1-2 outlines the procedure for support of a PDU Session with </w:t>
      </w:r>
      <w:proofErr w:type="spellStart"/>
      <w:r w:rsidRPr="00042379">
        <w:t>GroupA</w:t>
      </w:r>
      <w:proofErr w:type="spellEnd"/>
      <w:r w:rsidRPr="00042379">
        <w:t xml:space="preserve"> including multiple sub-groups.</w:t>
      </w:r>
    </w:p>
    <w:p w14:paraId="2FA01B4C" w14:textId="77777777" w:rsidR="00B234D3" w:rsidRPr="00042379" w:rsidRDefault="009B1A22" w:rsidP="00B234D3">
      <w:pPr>
        <w:pStyle w:val="TH"/>
      </w:pPr>
      <w:r w:rsidRPr="00042379">
        <w:object w:dxaOrig="15931" w:dyaOrig="10831" w14:anchorId="0642DCCA">
          <v:shape id="_x0000_i1046" type="#_x0000_t75" style="width:480.75pt;height:326.25pt" o:ole="">
            <v:imagedata r:id="rId57" o:title=""/>
          </v:shape>
          <o:OLEObject Type="Embed" ProgID="Visio.Drawing.15" ShapeID="_x0000_i1046" DrawAspect="Content" ObjectID="_1723440608" r:id="rId58"/>
        </w:object>
      </w:r>
    </w:p>
    <w:p w14:paraId="0B1D6EA1" w14:textId="2C440FF9" w:rsidR="009B1A22" w:rsidRPr="00042379" w:rsidRDefault="009B1A22" w:rsidP="009B1A22">
      <w:pPr>
        <w:pStyle w:val="TF"/>
        <w:rPr>
          <w:lang w:eastAsia="ko-KR"/>
        </w:rPr>
      </w:pPr>
      <w:r w:rsidRPr="00042379">
        <w:rPr>
          <w:lang w:eastAsia="ko-KR"/>
        </w:rPr>
        <w:t>Figure 6.7.3-2: Procedure for a</w:t>
      </w:r>
      <w:r w:rsidRPr="00042379">
        <w:t xml:space="preserve"> PDU session with a predefined Group including multiple sub-groups</w:t>
      </w:r>
    </w:p>
    <w:p w14:paraId="0329CAB8" w14:textId="77777777" w:rsidR="009B1A22" w:rsidRPr="00042379" w:rsidRDefault="009B1A22" w:rsidP="009B1A22">
      <w:pPr>
        <w:pStyle w:val="B1"/>
        <w:rPr>
          <w:lang w:eastAsia="ko-KR"/>
        </w:rPr>
      </w:pPr>
      <w:r w:rsidRPr="00042379">
        <w:rPr>
          <w:lang w:eastAsia="ko-KR"/>
        </w:rPr>
        <w:t>0.</w:t>
      </w:r>
      <w:r w:rsidRPr="00042379">
        <w:rPr>
          <w:lang w:eastAsia="ko-KR"/>
        </w:rPr>
        <w:tab/>
      </w:r>
      <w:r w:rsidRPr="00042379">
        <w:rPr>
          <w:rFonts w:eastAsia="SimSun"/>
        </w:rPr>
        <w:t xml:space="preserve">The AF configures Group1 and Group2. It also configures </w:t>
      </w:r>
      <w:proofErr w:type="spellStart"/>
      <w:r w:rsidRPr="00042379">
        <w:rPr>
          <w:rFonts w:eastAsia="SimSun"/>
        </w:rPr>
        <w:t>QoS</w:t>
      </w:r>
      <w:proofErr w:type="spellEnd"/>
      <w:r w:rsidRPr="00042379">
        <w:rPr>
          <w:rFonts w:eastAsia="SimSun"/>
        </w:rPr>
        <w:t xml:space="preserve"> requirements1 for Group1 and </w:t>
      </w:r>
      <w:proofErr w:type="spellStart"/>
      <w:r w:rsidRPr="00042379">
        <w:rPr>
          <w:rFonts w:eastAsia="SimSun"/>
        </w:rPr>
        <w:t>QoS</w:t>
      </w:r>
      <w:proofErr w:type="spellEnd"/>
      <w:r w:rsidRPr="00042379">
        <w:rPr>
          <w:rFonts w:eastAsia="SimSun"/>
        </w:rPr>
        <w:t xml:space="preserve"> requirements2 for Group2. Then, the PCF maps QoS1 and QoS2 based on the </w:t>
      </w:r>
      <w:proofErr w:type="spellStart"/>
      <w:r w:rsidRPr="00042379">
        <w:rPr>
          <w:rFonts w:eastAsia="SimSun"/>
        </w:rPr>
        <w:t>QoS</w:t>
      </w:r>
      <w:proofErr w:type="spellEnd"/>
      <w:r w:rsidRPr="00042379">
        <w:rPr>
          <w:rFonts w:eastAsia="SimSun"/>
        </w:rPr>
        <w:t xml:space="preserve"> requirements1 and </w:t>
      </w:r>
      <w:proofErr w:type="spellStart"/>
      <w:r w:rsidRPr="00042379">
        <w:rPr>
          <w:rFonts w:eastAsia="SimSun"/>
        </w:rPr>
        <w:t>QoS</w:t>
      </w:r>
      <w:proofErr w:type="spellEnd"/>
      <w:r w:rsidRPr="00042379">
        <w:rPr>
          <w:rFonts w:eastAsia="SimSun"/>
        </w:rPr>
        <w:t xml:space="preserve"> requirements2. The </w:t>
      </w:r>
      <w:r w:rsidRPr="00042379">
        <w:rPr>
          <w:lang w:eastAsia="ko-KR"/>
        </w:rPr>
        <w:t xml:space="preserve">AF predefines </w:t>
      </w:r>
      <w:proofErr w:type="spellStart"/>
      <w:r w:rsidRPr="00042379">
        <w:rPr>
          <w:lang w:eastAsia="ko-KR"/>
        </w:rPr>
        <w:t>GroupA</w:t>
      </w:r>
      <w:proofErr w:type="spellEnd"/>
      <w:r w:rsidRPr="00042379">
        <w:rPr>
          <w:lang w:eastAsia="ko-KR"/>
        </w:rPr>
        <w:t xml:space="preserve"> which has sub-groups of Group1 and Group2.</w:t>
      </w:r>
    </w:p>
    <w:p w14:paraId="7552991B" w14:textId="77777777" w:rsidR="009B1A22" w:rsidRPr="00042379" w:rsidRDefault="009B1A22" w:rsidP="009B1A22">
      <w:pPr>
        <w:pStyle w:val="B1"/>
      </w:pPr>
      <w:r w:rsidRPr="00042379">
        <w:lastRenderedPageBreak/>
        <w:t>1.</w:t>
      </w:r>
      <w:r w:rsidRPr="00042379">
        <w:tab/>
        <w:t xml:space="preserve">UE1, which belongs to Group1 and Group2, sends PDU Session Request with </w:t>
      </w:r>
      <w:proofErr w:type="spellStart"/>
      <w:r w:rsidRPr="00042379">
        <w:t>GroupA</w:t>
      </w:r>
      <w:proofErr w:type="spellEnd"/>
      <w:r w:rsidRPr="00042379">
        <w:t xml:space="preserve"> to a SMF. In this step, the AMF needs to select the SMF based on the information including </w:t>
      </w:r>
      <w:proofErr w:type="spellStart"/>
      <w:r w:rsidRPr="00042379">
        <w:t>GroupA</w:t>
      </w:r>
      <w:proofErr w:type="spellEnd"/>
      <w:r w:rsidRPr="00042379">
        <w:t xml:space="preserve"> which has sub-groups of Group1 and Group2. UE should include DNN/S-NSSAI for </w:t>
      </w:r>
      <w:proofErr w:type="spellStart"/>
      <w:r w:rsidRPr="00042379">
        <w:t>GroupA</w:t>
      </w:r>
      <w:proofErr w:type="spellEnd"/>
      <w:r w:rsidRPr="00042379">
        <w:t xml:space="preserve"> for the PDU Session.</w:t>
      </w:r>
    </w:p>
    <w:p w14:paraId="7CC89DB7" w14:textId="6B09D080" w:rsidR="009B1A22" w:rsidRPr="00042379" w:rsidRDefault="009B1A22" w:rsidP="009B1A22">
      <w:pPr>
        <w:pStyle w:val="NO"/>
      </w:pPr>
      <w:r w:rsidRPr="00042379">
        <w:t>NOTE</w:t>
      </w:r>
      <w:r w:rsidR="004918C2" w:rsidRPr="00042379">
        <w:t> 3</w:t>
      </w:r>
      <w:r w:rsidRPr="00042379">
        <w:t>:</w:t>
      </w:r>
      <w:r w:rsidRPr="00042379">
        <w:tab/>
        <w:t>Configuration shall ensure that a SMF / UPF(s) can support all DNNs/S-NSSAIs of the sub-groups.</w:t>
      </w:r>
    </w:p>
    <w:p w14:paraId="37575E75" w14:textId="77777777" w:rsidR="009B1A22" w:rsidRPr="00042379" w:rsidRDefault="009B1A22" w:rsidP="009B1A22">
      <w:pPr>
        <w:pStyle w:val="B1"/>
      </w:pPr>
      <w:r w:rsidRPr="00042379">
        <w:t>2.</w:t>
      </w:r>
      <w:r w:rsidRPr="00042379">
        <w:tab/>
        <w:t>The SMF checks subscription of the UE1 with the UDM and retrieves group information for Group1 and Group2 from UDM.</w:t>
      </w:r>
    </w:p>
    <w:p w14:paraId="2DCF746A" w14:textId="77777777" w:rsidR="009B1A22" w:rsidRPr="00042379" w:rsidRDefault="009B1A22" w:rsidP="009B1A22">
      <w:pPr>
        <w:pStyle w:val="B1"/>
      </w:pPr>
      <w:r w:rsidRPr="00042379">
        <w:t>3.</w:t>
      </w:r>
      <w:r w:rsidRPr="00042379">
        <w:tab/>
        <w:t xml:space="preserve">The SMF associates with PCF and retrieves </w:t>
      </w:r>
      <w:proofErr w:type="spellStart"/>
      <w:r w:rsidRPr="00042379">
        <w:t>QoS</w:t>
      </w:r>
      <w:proofErr w:type="spellEnd"/>
      <w:r w:rsidRPr="00042379">
        <w:t xml:space="preserve"> information like QoS1 for Group1 and QoS2 for Group2.</w:t>
      </w:r>
    </w:p>
    <w:p w14:paraId="0AB1CC0B" w14:textId="77777777" w:rsidR="009B1A22" w:rsidRPr="00042379" w:rsidRDefault="009B1A22" w:rsidP="009B1A22">
      <w:pPr>
        <w:pStyle w:val="B1"/>
      </w:pPr>
      <w:r w:rsidRPr="00042379">
        <w:t>4/4a.</w:t>
      </w:r>
      <w:r w:rsidRPr="00042379">
        <w:tab/>
        <w:t>The SMF exchanges N4 controls with the UPF1/UPF2 for Group1 and Group2.</w:t>
      </w:r>
    </w:p>
    <w:p w14:paraId="61ED8B0D" w14:textId="77777777" w:rsidR="009B1A22" w:rsidRPr="00042379" w:rsidRDefault="009B1A22" w:rsidP="009B1A22">
      <w:pPr>
        <w:pStyle w:val="B1"/>
      </w:pPr>
      <w:r w:rsidRPr="00042379">
        <w:t>5/5a.</w:t>
      </w:r>
      <w:r w:rsidRPr="00042379">
        <w:tab/>
        <w:t>UPF1/UPF2 setups the forwarding rules for Group1 and Group2.</w:t>
      </w:r>
    </w:p>
    <w:p w14:paraId="70FC4F61" w14:textId="77777777" w:rsidR="009B1A22" w:rsidRPr="00042379" w:rsidRDefault="009B1A22" w:rsidP="009B1A22">
      <w:pPr>
        <w:pStyle w:val="B1"/>
      </w:pPr>
      <w:r w:rsidRPr="00042379">
        <w:tab/>
        <w:t xml:space="preserve">UPF1/UPF2 forwards the traffic from UE1 for Group1 and Group2 to UEs belongs to (Group1 and Group2) or to Group1 with QoS1. Then, UPF1/UPF2 forwards the traffic from UE1 for Group1 and Group2 to UE(s) belong(s) to Group2 but </w:t>
      </w:r>
      <w:proofErr w:type="gramStart"/>
      <w:r w:rsidRPr="00042379">
        <w:t>do(</w:t>
      </w:r>
      <w:proofErr w:type="spellStart"/>
      <w:proofErr w:type="gramEnd"/>
      <w:r w:rsidRPr="00042379">
        <w:t>es</w:t>
      </w:r>
      <w:proofErr w:type="spellEnd"/>
      <w:r w:rsidRPr="00042379">
        <w:t>) not belong(s) to Group1 with QoS2.</w:t>
      </w:r>
    </w:p>
    <w:p w14:paraId="1A7E3E64" w14:textId="77777777" w:rsidR="009B1A22" w:rsidRPr="00042379" w:rsidRDefault="009B1A22" w:rsidP="009B1A22">
      <w:pPr>
        <w:pStyle w:val="B1"/>
        <w:rPr>
          <w:lang w:eastAsia="ko-KR"/>
        </w:rPr>
      </w:pPr>
      <w:r w:rsidRPr="00042379">
        <w:t>6.</w:t>
      </w:r>
      <w:r w:rsidRPr="00042379">
        <w:tab/>
        <w:t xml:space="preserve">The SMF sends PDU Session Establish Response for </w:t>
      </w:r>
      <w:proofErr w:type="spellStart"/>
      <w:r w:rsidRPr="00042379">
        <w:t>GroupA</w:t>
      </w:r>
      <w:proofErr w:type="spellEnd"/>
      <w:r w:rsidRPr="00042379">
        <w:t xml:space="preserve"> to UE1. </w:t>
      </w:r>
      <w:r w:rsidRPr="00042379">
        <w:rPr>
          <w:lang w:eastAsia="ko-KR"/>
        </w:rPr>
        <w:t xml:space="preserve">The SMF sets </w:t>
      </w:r>
      <w:proofErr w:type="spellStart"/>
      <w:r w:rsidRPr="00042379">
        <w:rPr>
          <w:lang w:eastAsia="ko-KR"/>
        </w:rPr>
        <w:t>QoS</w:t>
      </w:r>
      <w:proofErr w:type="spellEnd"/>
      <w:r w:rsidRPr="00042379">
        <w:rPr>
          <w:lang w:eastAsia="ko-KR"/>
        </w:rPr>
        <w:t xml:space="preserve"> for the traffic for </w:t>
      </w:r>
      <w:proofErr w:type="spellStart"/>
      <w:r w:rsidRPr="00042379">
        <w:rPr>
          <w:lang w:eastAsia="ko-KR"/>
        </w:rPr>
        <w:t>GroupA</w:t>
      </w:r>
      <w:proofErr w:type="spellEnd"/>
      <w:r w:rsidRPr="00042379">
        <w:rPr>
          <w:lang w:eastAsia="ko-KR"/>
        </w:rPr>
        <w:t xml:space="preserve"> to QoS1 if QoS1 has higher priority than QoS2.</w:t>
      </w:r>
    </w:p>
    <w:p w14:paraId="782C496F" w14:textId="77777777" w:rsidR="009B1A22" w:rsidRPr="00042379" w:rsidRDefault="009B1A22" w:rsidP="009B1A22">
      <w:pPr>
        <w:pStyle w:val="B1"/>
      </w:pPr>
      <w:r w:rsidRPr="00042379">
        <w:t>6a.</w:t>
      </w:r>
      <w:r w:rsidRPr="00042379">
        <w:tab/>
        <w:t>UE2, which belongs to Group1, establishes PDU Session for Group1 with QoS1. This includes similar steps similar to steps 1 through 6.</w:t>
      </w:r>
    </w:p>
    <w:p w14:paraId="560A0FA0" w14:textId="77777777" w:rsidR="009B1A22" w:rsidRPr="00042379" w:rsidRDefault="009B1A22" w:rsidP="009B1A22">
      <w:pPr>
        <w:pStyle w:val="B1"/>
      </w:pPr>
      <w:r w:rsidRPr="00042379">
        <w:t>6b.</w:t>
      </w:r>
      <w:r w:rsidRPr="00042379">
        <w:tab/>
        <w:t>UE3, which belongs to Group2, establishes PDU Session for Group2 with QoS2. This includes similar steps similar to steps 1 through 6.</w:t>
      </w:r>
    </w:p>
    <w:p w14:paraId="5B0640F8" w14:textId="77777777" w:rsidR="009B1A22" w:rsidRPr="00042379" w:rsidRDefault="009B1A22" w:rsidP="009B1A22">
      <w:pPr>
        <w:pStyle w:val="B1"/>
      </w:pPr>
      <w:r w:rsidRPr="00042379">
        <w:t>7.</w:t>
      </w:r>
      <w:r w:rsidRPr="00042379">
        <w:tab/>
        <w:t xml:space="preserve">UE1 sends traffic for </w:t>
      </w:r>
      <w:proofErr w:type="spellStart"/>
      <w:r w:rsidRPr="00042379">
        <w:t>GroupA</w:t>
      </w:r>
      <w:proofErr w:type="spellEnd"/>
      <w:r w:rsidRPr="00042379">
        <w:t xml:space="preserve"> with QoS1 to the UPF.</w:t>
      </w:r>
    </w:p>
    <w:p w14:paraId="3F6E888E" w14:textId="291F3FA2" w:rsidR="009B1A22" w:rsidRPr="00042379" w:rsidRDefault="009B1A22" w:rsidP="009B1A22">
      <w:pPr>
        <w:pStyle w:val="NO"/>
      </w:pPr>
      <w:r w:rsidRPr="00042379">
        <w:t>NOTE</w:t>
      </w:r>
      <w:r w:rsidR="004918C2" w:rsidRPr="00042379">
        <w:t> 4</w:t>
      </w:r>
      <w:r w:rsidRPr="00042379">
        <w:t>:</w:t>
      </w:r>
      <w:r w:rsidRPr="00042379">
        <w:tab/>
        <w:t xml:space="preserve">Only when UE1 wants to send same data to UEs of different groups, it adds both </w:t>
      </w:r>
      <w:proofErr w:type="spellStart"/>
      <w:r w:rsidRPr="00042379">
        <w:t>GroupA</w:t>
      </w:r>
      <w:proofErr w:type="spellEnd"/>
      <w:r w:rsidRPr="00042379">
        <w:t xml:space="preserve"> in PDU Session request. Then, it sends data to UEs of both Group1 and Group2 via the PDU Session. If UE1 adds Group1 or Group2 only in a PDU Session request, it can send data to Group1 or Group2 only via the PDU Session.</w:t>
      </w:r>
    </w:p>
    <w:p w14:paraId="0E798635" w14:textId="5FAF46DB" w:rsidR="009B1A22" w:rsidRPr="00042379" w:rsidRDefault="004371D1" w:rsidP="009B1A22">
      <w:pPr>
        <w:pStyle w:val="EditorsNote"/>
      </w:pPr>
      <w:r w:rsidRPr="00042379">
        <w:t>Editor's note:</w:t>
      </w:r>
      <w:r w:rsidRPr="00042379">
        <w:tab/>
      </w:r>
      <w:r w:rsidR="009B1A22" w:rsidRPr="00042379">
        <w:t xml:space="preserve">it needs to be clarified whether </w:t>
      </w:r>
      <w:r w:rsidRPr="00042379">
        <w:t>'</w:t>
      </w:r>
      <w:r w:rsidR="009B1A22" w:rsidRPr="00042379">
        <w:t xml:space="preserve">the UE adds both </w:t>
      </w:r>
      <w:proofErr w:type="spellStart"/>
      <w:r w:rsidR="009B1A22" w:rsidRPr="00042379">
        <w:t>GroupA</w:t>
      </w:r>
      <w:proofErr w:type="spellEnd"/>
      <w:r w:rsidR="009B1A22" w:rsidRPr="00042379">
        <w:t xml:space="preserve"> in PDU Session request</w:t>
      </w:r>
      <w:r w:rsidRPr="00042379">
        <w:t>'</w:t>
      </w:r>
      <w:r w:rsidR="009B1A22" w:rsidRPr="00042379">
        <w:t xml:space="preserve"> means some User Plane impacts</w:t>
      </w:r>
    </w:p>
    <w:p w14:paraId="671E51D4" w14:textId="77777777" w:rsidR="009B1A22" w:rsidRPr="00042379" w:rsidRDefault="009B1A22" w:rsidP="009B1A22">
      <w:pPr>
        <w:pStyle w:val="B1"/>
      </w:pPr>
      <w:r w:rsidRPr="00042379">
        <w:t>8.</w:t>
      </w:r>
      <w:r w:rsidRPr="00042379">
        <w:tab/>
        <w:t xml:space="preserve">The UPF forwards the traffic from UE1 for </w:t>
      </w:r>
      <w:proofErr w:type="spellStart"/>
      <w:r w:rsidRPr="00042379">
        <w:t>GroupA</w:t>
      </w:r>
      <w:proofErr w:type="spellEnd"/>
      <w:r w:rsidRPr="00042379">
        <w:t xml:space="preserve"> to UEs which belong to </w:t>
      </w:r>
      <w:proofErr w:type="spellStart"/>
      <w:r w:rsidRPr="00042379">
        <w:t>GroupA</w:t>
      </w:r>
      <w:proofErr w:type="spellEnd"/>
      <w:r w:rsidRPr="00042379">
        <w:t xml:space="preserve"> or to Group1.</w:t>
      </w:r>
    </w:p>
    <w:p w14:paraId="11362329" w14:textId="77777777" w:rsidR="009B1A22" w:rsidRPr="00042379" w:rsidRDefault="009B1A22" w:rsidP="009B1A22">
      <w:pPr>
        <w:pStyle w:val="B1"/>
      </w:pPr>
      <w:r w:rsidRPr="00042379">
        <w:t>9.</w:t>
      </w:r>
      <w:r w:rsidRPr="00042379">
        <w:tab/>
        <w:t xml:space="preserve">The UPF sends traffic from UE1 for </w:t>
      </w:r>
      <w:proofErr w:type="spellStart"/>
      <w:r w:rsidRPr="00042379">
        <w:t>GroupA</w:t>
      </w:r>
      <w:proofErr w:type="spellEnd"/>
      <w:r w:rsidRPr="00042379">
        <w:t xml:space="preserve"> to UE2 for Group1 with QoS1.</w:t>
      </w:r>
    </w:p>
    <w:p w14:paraId="64EF9A02" w14:textId="77777777" w:rsidR="009B1A22" w:rsidRPr="00042379" w:rsidRDefault="009B1A22" w:rsidP="009B1A22">
      <w:pPr>
        <w:pStyle w:val="B1"/>
      </w:pPr>
      <w:r w:rsidRPr="00042379">
        <w:t>10.</w:t>
      </w:r>
      <w:r w:rsidRPr="00042379">
        <w:tab/>
        <w:t xml:space="preserve">The UPF forwards the traffic from UE1 for </w:t>
      </w:r>
      <w:proofErr w:type="spellStart"/>
      <w:r w:rsidRPr="00042379">
        <w:t>GroupA</w:t>
      </w:r>
      <w:proofErr w:type="spellEnd"/>
      <w:r w:rsidRPr="00042379">
        <w:t xml:space="preserve"> to UEs which belong to Group2 but do not belong to Group1.</w:t>
      </w:r>
    </w:p>
    <w:p w14:paraId="56F42ED1" w14:textId="77777777" w:rsidR="009B1A22" w:rsidRPr="00042379" w:rsidRDefault="009B1A22" w:rsidP="009B1A22">
      <w:pPr>
        <w:pStyle w:val="B1"/>
      </w:pPr>
      <w:r w:rsidRPr="00042379">
        <w:t>11.</w:t>
      </w:r>
      <w:r w:rsidRPr="00042379">
        <w:tab/>
        <w:t xml:space="preserve">The UPF sends traffic from UE1 for </w:t>
      </w:r>
      <w:proofErr w:type="spellStart"/>
      <w:r w:rsidRPr="00042379">
        <w:t>GroupA</w:t>
      </w:r>
      <w:proofErr w:type="spellEnd"/>
      <w:r w:rsidRPr="00042379">
        <w:t xml:space="preserve"> to UE3 for Group2 with QoS2.</w:t>
      </w:r>
    </w:p>
    <w:p w14:paraId="6A7EBD3F" w14:textId="77777777" w:rsidR="009B1A22" w:rsidRPr="00042379" w:rsidRDefault="009B1A22" w:rsidP="00975EA1">
      <w:pPr>
        <w:rPr>
          <w:lang w:eastAsia="ko-KR"/>
        </w:rPr>
      </w:pPr>
      <w:r w:rsidRPr="00042379">
        <w:t xml:space="preserve">Unless configuration ensures that a SMF / UPF can support all DNNs/S-NSSAIs of the group, multiple SMFs and UPFs are selected based on DNN/S-NSSAI specific configuration and subscription. The higher </w:t>
      </w:r>
      <w:proofErr w:type="spellStart"/>
      <w:r w:rsidRPr="00042379">
        <w:t>QoS</w:t>
      </w:r>
      <w:proofErr w:type="spellEnd"/>
      <w:r w:rsidRPr="00042379">
        <w:t xml:space="preserve"> is applied, if there are conflicts on the </w:t>
      </w:r>
      <w:proofErr w:type="spellStart"/>
      <w:r w:rsidRPr="00042379">
        <w:t>QoS</w:t>
      </w:r>
      <w:proofErr w:type="spellEnd"/>
      <w:r w:rsidRPr="00042379">
        <w:t xml:space="preserve"> configuration of the DNNs/S-NSSAIs.</w:t>
      </w:r>
    </w:p>
    <w:p w14:paraId="1B2F0ACE" w14:textId="63B25E2F" w:rsidR="009B1A22" w:rsidRPr="00042379" w:rsidRDefault="009B1A22" w:rsidP="00975EA1">
      <w:pPr>
        <w:rPr>
          <w:lang w:eastAsia="ko-KR"/>
        </w:rPr>
      </w:pPr>
      <w:r w:rsidRPr="00042379">
        <w:t>The AMF selects SMF per DNN/S-NSSAI. Then, it sends the PDU Session Request to the SMF with the highest priority (predefined by operator, by AF or by UE), and the SMF selects the other SMFs and communicate with the other SMFs for establishing the PDU Session.</w:t>
      </w:r>
      <w:r w:rsidRPr="00042379">
        <w:br/>
        <w:t xml:space="preserve">If multiple SMFs are needed to support Group1 and Group2, a SMF selected by the AMF for Group1 may select another SMF for Group2 and the SMFs signal with each other to complete the PDU Session Establishment procedure including the </w:t>
      </w:r>
      <w:proofErr w:type="spellStart"/>
      <w:r w:rsidRPr="00042379">
        <w:t>QoS</w:t>
      </w:r>
      <w:proofErr w:type="spellEnd"/>
      <w:r w:rsidRPr="00042379">
        <w:t xml:space="preserve"> configuration. The SMFs may control inter-PSA UPF communications including the </w:t>
      </w:r>
      <w:proofErr w:type="spellStart"/>
      <w:r w:rsidRPr="00042379">
        <w:t>QoS</w:t>
      </w:r>
      <w:proofErr w:type="spellEnd"/>
      <w:r w:rsidRPr="00042379">
        <w:t xml:space="preserve"> configuration.</w:t>
      </w:r>
      <w:r w:rsidRPr="00042379">
        <w:br/>
        <w:t>The final PDU Session Establishment Response singling is via the SMF that is selected first. If one of the SMFs rejects the PDU Session establishment request, the final PDU session establishment response includes this rejection. Figure 6.7.3-3 outlines the procedure for support of a PDU Session when multiple SMFs are needed.</w:t>
      </w:r>
    </w:p>
    <w:p w14:paraId="76BE5068" w14:textId="77777777" w:rsidR="009B1A22" w:rsidRPr="00042379" w:rsidRDefault="009B1A22" w:rsidP="009B1A22">
      <w:pPr>
        <w:pStyle w:val="NO"/>
      </w:pPr>
      <w:r w:rsidRPr="00042379">
        <w:t>NOTE:</w:t>
      </w:r>
      <w:r w:rsidRPr="00042379">
        <w:tab/>
        <w:t>This procedure can be changed in order to coordinate with the solutions for KI#4.</w:t>
      </w:r>
    </w:p>
    <w:p w14:paraId="1E9FCCC3" w14:textId="77777777" w:rsidR="009B1A22" w:rsidRPr="00042379" w:rsidRDefault="009B1A22" w:rsidP="00F320D4">
      <w:pPr>
        <w:pStyle w:val="TH"/>
      </w:pPr>
      <w:r w:rsidRPr="00042379">
        <w:object w:dxaOrig="16770" w:dyaOrig="15960" w14:anchorId="4E1CE2E9">
          <v:shape id="_x0000_i1047" type="#_x0000_t75" style="width:481.5pt;height:458.25pt" o:ole="">
            <v:imagedata r:id="rId59" o:title=""/>
          </v:shape>
          <o:OLEObject Type="Embed" ProgID="Visio.Drawing.15" ShapeID="_x0000_i1047" DrawAspect="Content" ObjectID="_1723440609" r:id="rId60"/>
        </w:object>
      </w:r>
    </w:p>
    <w:p w14:paraId="737F1D25" w14:textId="77777777" w:rsidR="009B1A22" w:rsidRPr="00042379" w:rsidRDefault="009B1A22" w:rsidP="009B1A22">
      <w:pPr>
        <w:pStyle w:val="TF"/>
      </w:pPr>
      <w:r w:rsidRPr="00042379">
        <w:t>Figure 6.7.3-3: Procedure for a PDU session with multiple groups when multiple SMFs are needed</w:t>
      </w:r>
    </w:p>
    <w:p w14:paraId="6E8DF924" w14:textId="77777777" w:rsidR="009B1A22" w:rsidRPr="00042379" w:rsidRDefault="009B1A22" w:rsidP="009B1A22">
      <w:pPr>
        <w:pStyle w:val="B1"/>
        <w:rPr>
          <w:lang w:eastAsia="ko-KR"/>
        </w:rPr>
      </w:pPr>
      <w:r w:rsidRPr="00042379">
        <w:rPr>
          <w:lang w:eastAsia="ko-KR"/>
        </w:rPr>
        <w:t>0.</w:t>
      </w:r>
      <w:r w:rsidRPr="00042379">
        <w:rPr>
          <w:lang w:eastAsia="ko-KR"/>
        </w:rPr>
        <w:tab/>
      </w:r>
      <w:r w:rsidRPr="00042379">
        <w:rPr>
          <w:rFonts w:eastAsia="SimSun"/>
        </w:rPr>
        <w:t xml:space="preserve">The AF configures Group1 and Group2. It also configures </w:t>
      </w:r>
      <w:proofErr w:type="spellStart"/>
      <w:r w:rsidRPr="00042379">
        <w:rPr>
          <w:rFonts w:eastAsia="SimSun"/>
        </w:rPr>
        <w:t>QoS</w:t>
      </w:r>
      <w:proofErr w:type="spellEnd"/>
      <w:r w:rsidRPr="00042379">
        <w:rPr>
          <w:rFonts w:eastAsia="SimSun"/>
        </w:rPr>
        <w:t xml:space="preserve"> requirements1 for Group1 and </w:t>
      </w:r>
      <w:proofErr w:type="spellStart"/>
      <w:r w:rsidRPr="00042379">
        <w:rPr>
          <w:rFonts w:eastAsia="SimSun"/>
        </w:rPr>
        <w:t>QoS</w:t>
      </w:r>
      <w:proofErr w:type="spellEnd"/>
      <w:r w:rsidRPr="00042379">
        <w:rPr>
          <w:rFonts w:eastAsia="SimSun"/>
        </w:rPr>
        <w:t xml:space="preserve"> requirements2 for Group2. Then, the PCF maps QoS1 and QoS2 based on the </w:t>
      </w:r>
      <w:proofErr w:type="spellStart"/>
      <w:r w:rsidRPr="00042379">
        <w:rPr>
          <w:rFonts w:eastAsia="SimSun"/>
        </w:rPr>
        <w:t>QoS</w:t>
      </w:r>
      <w:proofErr w:type="spellEnd"/>
      <w:r w:rsidRPr="00042379">
        <w:rPr>
          <w:rFonts w:eastAsia="SimSun"/>
        </w:rPr>
        <w:t xml:space="preserve"> requirements1 and </w:t>
      </w:r>
      <w:proofErr w:type="spellStart"/>
      <w:r w:rsidRPr="00042379">
        <w:rPr>
          <w:rFonts w:eastAsia="SimSun"/>
        </w:rPr>
        <w:t>QoS</w:t>
      </w:r>
      <w:proofErr w:type="spellEnd"/>
      <w:r w:rsidRPr="00042379">
        <w:rPr>
          <w:rFonts w:eastAsia="SimSun"/>
        </w:rPr>
        <w:t xml:space="preserve"> requirements2.</w:t>
      </w:r>
    </w:p>
    <w:p w14:paraId="579BDF13" w14:textId="77777777" w:rsidR="009B1A22" w:rsidRPr="00042379" w:rsidRDefault="009B1A22" w:rsidP="009B1A22">
      <w:pPr>
        <w:pStyle w:val="B1"/>
      </w:pPr>
      <w:r w:rsidRPr="00042379">
        <w:t>1.</w:t>
      </w:r>
      <w:r w:rsidRPr="00042379">
        <w:tab/>
        <w:t>UE1, which belongs to Group1 and Group2, sends PDU Session Request with Group1 and Group2 to the AMF.</w:t>
      </w:r>
    </w:p>
    <w:p w14:paraId="11C9C5A1" w14:textId="77777777" w:rsidR="009B1A22" w:rsidRPr="00042379" w:rsidRDefault="009B1A22" w:rsidP="009B1A22">
      <w:pPr>
        <w:pStyle w:val="B1"/>
      </w:pPr>
      <w:r w:rsidRPr="00042379">
        <w:t>1a.</w:t>
      </w:r>
      <w:r w:rsidRPr="00042379">
        <w:tab/>
        <w:t>The AMF selects SMF per DNN/S-NSSAI. Then, it sends the PDU Session request to the SMF with the highest priority (predefined by operator, by AF or by UE). In this case, the AMF selects SMF1 based on Group1.</w:t>
      </w:r>
    </w:p>
    <w:p w14:paraId="04AF7048" w14:textId="77777777" w:rsidR="009B1A22" w:rsidRPr="00042379" w:rsidRDefault="009B1A22" w:rsidP="009B1A22">
      <w:pPr>
        <w:pStyle w:val="B1"/>
      </w:pPr>
      <w:r w:rsidRPr="00042379">
        <w:t>1b. The AMF sends the PDU Session request to the SMF1 with an indication that more SMFs are involved.</w:t>
      </w:r>
    </w:p>
    <w:p w14:paraId="597335DF" w14:textId="77777777" w:rsidR="009B1A22" w:rsidRPr="00042379" w:rsidRDefault="009B1A22" w:rsidP="009B1A22">
      <w:pPr>
        <w:pStyle w:val="B1"/>
      </w:pPr>
      <w:r w:rsidRPr="00042379">
        <w:t>1c. SMF1 selects the other SMFs, in this case SMF2. This step may reuse solutions for KI#4.</w:t>
      </w:r>
    </w:p>
    <w:p w14:paraId="33E6A34C" w14:textId="77777777" w:rsidR="009B1A22" w:rsidRPr="00042379" w:rsidRDefault="009B1A22" w:rsidP="009B1A22">
      <w:pPr>
        <w:pStyle w:val="B1"/>
      </w:pPr>
      <w:r w:rsidRPr="00042379">
        <w:t>1d. SMF1 sends PDU Session request to the other SMFs, in this case SMF2, for establishing the PDU Session.</w:t>
      </w:r>
    </w:p>
    <w:p w14:paraId="32137B0B" w14:textId="083CBEEC" w:rsidR="009B1A22" w:rsidRPr="00042379" w:rsidRDefault="009B1A22" w:rsidP="009B1A22">
      <w:pPr>
        <w:pStyle w:val="B1"/>
      </w:pPr>
      <w:r w:rsidRPr="00042379">
        <w:t>1e. SMF1 and SMF2 communicate with each other for establishing the PDU Session.</w:t>
      </w:r>
    </w:p>
    <w:p w14:paraId="30642612" w14:textId="77777777" w:rsidR="009B1A22" w:rsidRPr="00042379" w:rsidRDefault="009B1A22" w:rsidP="009B1A22">
      <w:pPr>
        <w:pStyle w:val="B1"/>
      </w:pPr>
      <w:r w:rsidRPr="00042379">
        <w:t>2/2a.</w:t>
      </w:r>
      <w:r w:rsidRPr="00042379">
        <w:tab/>
        <w:t>SMF1/SMF2 checks subscription of UE1 with the UDM and retrieves group information for Group1 and Group2 from UDM. If SMF1 is selected based on Group1 and SMF2 is selected based on Group2, SMF1 will get subscription data of UE1 for Group1 and SMF2 will get subscription data of UE1 for Group2.</w:t>
      </w:r>
    </w:p>
    <w:p w14:paraId="0D15488C" w14:textId="77777777" w:rsidR="009B1A22" w:rsidRPr="00042379" w:rsidRDefault="009B1A22" w:rsidP="009B1A22">
      <w:pPr>
        <w:pStyle w:val="B1"/>
      </w:pPr>
      <w:r w:rsidRPr="00042379">
        <w:lastRenderedPageBreak/>
        <w:t>3/3a.</w:t>
      </w:r>
      <w:r w:rsidRPr="00042379">
        <w:tab/>
        <w:t xml:space="preserve">SMF1/SMF2 associates with PCF and retrieves </w:t>
      </w:r>
      <w:proofErr w:type="spellStart"/>
      <w:r w:rsidRPr="00042379">
        <w:t>QoS</w:t>
      </w:r>
      <w:proofErr w:type="spellEnd"/>
      <w:r w:rsidRPr="00042379">
        <w:t xml:space="preserve"> information like QoS1 for Group1 and QoS2 for Group2.</w:t>
      </w:r>
    </w:p>
    <w:p w14:paraId="048CEBB2" w14:textId="77777777" w:rsidR="009B1A22" w:rsidRPr="00042379" w:rsidRDefault="009B1A22" w:rsidP="009B1A22">
      <w:pPr>
        <w:pStyle w:val="B1"/>
      </w:pPr>
      <w:r w:rsidRPr="00042379">
        <w:t>4/4a.</w:t>
      </w:r>
      <w:r w:rsidRPr="00042379">
        <w:tab/>
        <w:t>SMF1/SMF2 exchanges N4 controls with the UPF1/UPF2 for Group1 and Group2.</w:t>
      </w:r>
    </w:p>
    <w:p w14:paraId="2D3AAE0F" w14:textId="77777777" w:rsidR="009B1A22" w:rsidRPr="00042379" w:rsidRDefault="009B1A22" w:rsidP="009B1A22">
      <w:pPr>
        <w:pStyle w:val="B1"/>
      </w:pPr>
      <w:r w:rsidRPr="00042379">
        <w:t>5/5a.</w:t>
      </w:r>
      <w:r w:rsidRPr="00042379">
        <w:tab/>
        <w:t>UPF1/UPF2 setups the forwarding rules for Group1 and Group2.</w:t>
      </w:r>
    </w:p>
    <w:p w14:paraId="3F34373D" w14:textId="77777777" w:rsidR="009B1A22" w:rsidRPr="00042379" w:rsidRDefault="009B1A22" w:rsidP="009B1A22">
      <w:pPr>
        <w:pStyle w:val="B1"/>
      </w:pPr>
      <w:r w:rsidRPr="00042379">
        <w:tab/>
        <w:t>UPF1/UPF2 forwards the traffic from UE1 for Group1 and Group2 to UEs which belong to (Group1 and Group2) or to Group1 with QoS1. Then, the UPF forwards the traffic from UE1 for Group1 and Group2 to UEs which belong to Group2 but do not belong to Group1 with QoS2.</w:t>
      </w:r>
    </w:p>
    <w:p w14:paraId="5137E511" w14:textId="77777777" w:rsidR="009B1A22" w:rsidRPr="00042379" w:rsidRDefault="009B1A22" w:rsidP="009B1A22">
      <w:pPr>
        <w:pStyle w:val="B1"/>
      </w:pPr>
      <w:r w:rsidRPr="00042379">
        <w:tab/>
        <w:t>SMF1 and SMF2 can exchange signalling to updates the states with each other.</w:t>
      </w:r>
    </w:p>
    <w:p w14:paraId="685BA912" w14:textId="77777777" w:rsidR="009B1A22" w:rsidRPr="00042379" w:rsidRDefault="009B1A22" w:rsidP="009B1A22">
      <w:pPr>
        <w:pStyle w:val="B1"/>
        <w:rPr>
          <w:lang w:eastAsia="ko-KR"/>
        </w:rPr>
      </w:pPr>
      <w:r w:rsidRPr="00042379">
        <w:t>6.</w:t>
      </w:r>
      <w:r w:rsidRPr="00042379">
        <w:tab/>
        <w:t xml:space="preserve">SMF2 sends PDU Session establishment response to SMF1. SMF1 sends PDU Session establishment Response for Group1 and Group2 to UE1. </w:t>
      </w:r>
      <w:r w:rsidRPr="00042379">
        <w:rPr>
          <w:lang w:eastAsia="ko-KR"/>
        </w:rPr>
        <w:t xml:space="preserve">SMF1/SMF2 sets </w:t>
      </w:r>
      <w:proofErr w:type="spellStart"/>
      <w:r w:rsidRPr="00042379">
        <w:rPr>
          <w:lang w:eastAsia="ko-KR"/>
        </w:rPr>
        <w:t>QoS</w:t>
      </w:r>
      <w:proofErr w:type="spellEnd"/>
      <w:r w:rsidRPr="00042379">
        <w:rPr>
          <w:lang w:eastAsia="ko-KR"/>
        </w:rPr>
        <w:t xml:space="preserve"> for the traffic for Group1 and Group2 to QoS1 if QoS1 has higher priority than QoS2. The final PDU Session Establishment Response singling is via SMF1. If one of SMF1 and SMF2 rejects the PDU Session establishment request, the final PDU session establishment response includes this rejection.</w:t>
      </w:r>
    </w:p>
    <w:p w14:paraId="1F7206F6" w14:textId="77777777" w:rsidR="009B1A22" w:rsidRPr="00042379" w:rsidRDefault="009B1A22" w:rsidP="009B1A22">
      <w:pPr>
        <w:pStyle w:val="B1"/>
      </w:pPr>
      <w:r w:rsidRPr="00042379">
        <w:t>6a.</w:t>
      </w:r>
      <w:r w:rsidRPr="00042379">
        <w:tab/>
        <w:t>UE2, which belongs to Group1, establishes PDU Session for Group1 with QoS1 with SMF1 and UPF1. This includes similar steps similar to steps 1 through 6.</w:t>
      </w:r>
    </w:p>
    <w:p w14:paraId="7481C2A9" w14:textId="77777777" w:rsidR="009B1A22" w:rsidRPr="00042379" w:rsidRDefault="009B1A22" w:rsidP="009B1A22">
      <w:pPr>
        <w:pStyle w:val="B1"/>
      </w:pPr>
      <w:r w:rsidRPr="00042379">
        <w:t>6b.</w:t>
      </w:r>
      <w:r w:rsidRPr="00042379">
        <w:tab/>
        <w:t>UE3, which belongs to Group2, establishes PDU Session for Group2 with QoS2 with SMF2 and UPF2. This includes similar steps similar to steps 1 through 6.</w:t>
      </w:r>
    </w:p>
    <w:p w14:paraId="3115CF8C" w14:textId="77777777" w:rsidR="009B1A22" w:rsidRPr="00042379" w:rsidRDefault="009B1A22" w:rsidP="009B1A22">
      <w:pPr>
        <w:pStyle w:val="B1"/>
      </w:pPr>
      <w:r w:rsidRPr="00042379">
        <w:t>7~11.</w:t>
      </w:r>
      <w:r w:rsidRPr="00042379">
        <w:tab/>
        <w:t>The same as 7~11 of Figure 6.7.3-1.</w:t>
      </w:r>
    </w:p>
    <w:p w14:paraId="0E0D9009" w14:textId="77777777" w:rsidR="009B1A22" w:rsidRPr="00042379" w:rsidRDefault="009B1A22" w:rsidP="00975EA1">
      <w:pPr>
        <w:rPr>
          <w:lang w:eastAsia="ko-KR"/>
        </w:rPr>
      </w:pPr>
      <w:r w:rsidRPr="00042379">
        <w:t xml:space="preserve">The AF can predefine </w:t>
      </w:r>
      <w:proofErr w:type="spellStart"/>
      <w:r w:rsidRPr="00042379">
        <w:t>GroupA</w:t>
      </w:r>
      <w:proofErr w:type="spellEnd"/>
      <w:r w:rsidRPr="00042379">
        <w:t xml:space="preserve"> which has sub-groups of Group1 and Group2. Unless configuration ensures that a SMF / UPF(s) can support all DNNs/S-NSSAIs of the sub-groups of </w:t>
      </w:r>
      <w:proofErr w:type="spellStart"/>
      <w:r w:rsidRPr="00042379">
        <w:t>GroupA</w:t>
      </w:r>
      <w:proofErr w:type="spellEnd"/>
      <w:r w:rsidRPr="00042379">
        <w:t xml:space="preserve">, multiple SMFs are needed. Figure 6.7.3-4 outlines the procedure for support of a PDU Session with </w:t>
      </w:r>
      <w:proofErr w:type="spellStart"/>
      <w:r w:rsidRPr="00042379">
        <w:t>GroupA</w:t>
      </w:r>
      <w:proofErr w:type="spellEnd"/>
      <w:r w:rsidRPr="00042379">
        <w:t xml:space="preserve"> including multiple sub-groups when multiple SMFs are needed</w:t>
      </w:r>
    </w:p>
    <w:p w14:paraId="395B56C0" w14:textId="4720BD7B" w:rsidR="009B1A22" w:rsidRPr="00042379" w:rsidRDefault="009B1A22" w:rsidP="009B1A22">
      <w:pPr>
        <w:pStyle w:val="NO"/>
      </w:pPr>
      <w:r w:rsidRPr="00042379">
        <w:t>NOTE</w:t>
      </w:r>
      <w:r w:rsidR="004918C2" w:rsidRPr="00042379">
        <w:t> 5</w:t>
      </w:r>
      <w:r w:rsidRPr="00042379">
        <w:t>:</w:t>
      </w:r>
      <w:r w:rsidRPr="00042379">
        <w:tab/>
        <w:t>This procedure can be changed in order to coordinate with the solutions for KI#4.</w:t>
      </w:r>
    </w:p>
    <w:p w14:paraId="49894A96" w14:textId="77777777" w:rsidR="009B1A22" w:rsidRPr="00042379" w:rsidRDefault="009B1A22" w:rsidP="00F320D4">
      <w:pPr>
        <w:pStyle w:val="TH"/>
      </w:pPr>
      <w:r w:rsidRPr="00042379">
        <w:rPr>
          <w:lang w:val="en-US"/>
        </w:rPr>
        <w:object w:dxaOrig="16800" w:dyaOrig="15960" w14:anchorId="4539E0F5">
          <v:shape id="_x0000_i1048" type="#_x0000_t75" style="width:481.5pt;height:457.5pt" o:ole="">
            <v:imagedata r:id="rId61" o:title=""/>
          </v:shape>
          <o:OLEObject Type="Embed" ProgID="Visio.Drawing.15" ShapeID="_x0000_i1048" DrawAspect="Content" ObjectID="_1723440610" r:id="rId62"/>
        </w:object>
      </w:r>
    </w:p>
    <w:p w14:paraId="32FF331D" w14:textId="77777777" w:rsidR="009B1A22" w:rsidRPr="00042379" w:rsidRDefault="009B1A22" w:rsidP="009B1A22">
      <w:pPr>
        <w:pStyle w:val="TF"/>
      </w:pPr>
      <w:r w:rsidRPr="00042379">
        <w:t>Figure 6.7.3-4: Procedure for a PDU session with a predefined Group including multiple sub-groups when multiple SMFs are needed</w:t>
      </w:r>
    </w:p>
    <w:p w14:paraId="0358A081" w14:textId="77777777" w:rsidR="009B1A22" w:rsidRPr="00042379" w:rsidRDefault="009B1A22" w:rsidP="009B1A22">
      <w:pPr>
        <w:pStyle w:val="B1"/>
        <w:rPr>
          <w:lang w:eastAsia="ko-KR"/>
        </w:rPr>
      </w:pPr>
      <w:r w:rsidRPr="00042379">
        <w:rPr>
          <w:lang w:eastAsia="ko-KR"/>
        </w:rPr>
        <w:t>0.</w:t>
      </w:r>
      <w:r w:rsidRPr="00042379">
        <w:rPr>
          <w:lang w:eastAsia="ko-KR"/>
        </w:rPr>
        <w:tab/>
      </w:r>
      <w:r w:rsidRPr="00042379">
        <w:rPr>
          <w:rFonts w:eastAsia="SimSun"/>
        </w:rPr>
        <w:t xml:space="preserve">The AF configures Group1 and Group2. It also configures </w:t>
      </w:r>
      <w:proofErr w:type="spellStart"/>
      <w:r w:rsidRPr="00042379">
        <w:rPr>
          <w:rFonts w:eastAsia="SimSun"/>
        </w:rPr>
        <w:t>QoS</w:t>
      </w:r>
      <w:proofErr w:type="spellEnd"/>
      <w:r w:rsidRPr="00042379">
        <w:rPr>
          <w:rFonts w:eastAsia="SimSun"/>
        </w:rPr>
        <w:t xml:space="preserve"> requirements1 for Group1 and </w:t>
      </w:r>
      <w:proofErr w:type="spellStart"/>
      <w:r w:rsidRPr="00042379">
        <w:rPr>
          <w:rFonts w:eastAsia="SimSun"/>
        </w:rPr>
        <w:t>QoS</w:t>
      </w:r>
      <w:proofErr w:type="spellEnd"/>
      <w:r w:rsidRPr="00042379">
        <w:rPr>
          <w:rFonts w:eastAsia="SimSun"/>
        </w:rPr>
        <w:t xml:space="preserve"> requirements2 for Group2. Then, the PCF maps QoS1 and QoS2 based on the </w:t>
      </w:r>
      <w:proofErr w:type="spellStart"/>
      <w:r w:rsidRPr="00042379">
        <w:rPr>
          <w:rFonts w:eastAsia="SimSun"/>
        </w:rPr>
        <w:t>QoS</w:t>
      </w:r>
      <w:proofErr w:type="spellEnd"/>
      <w:r w:rsidRPr="00042379">
        <w:rPr>
          <w:rFonts w:eastAsia="SimSun"/>
        </w:rPr>
        <w:t xml:space="preserve"> requirements1 and </w:t>
      </w:r>
      <w:proofErr w:type="spellStart"/>
      <w:r w:rsidRPr="00042379">
        <w:rPr>
          <w:rFonts w:eastAsia="SimSun"/>
        </w:rPr>
        <w:t>QoS</w:t>
      </w:r>
      <w:proofErr w:type="spellEnd"/>
      <w:r w:rsidRPr="00042379">
        <w:rPr>
          <w:rFonts w:eastAsia="SimSun"/>
        </w:rPr>
        <w:t xml:space="preserve"> requirements2. The </w:t>
      </w:r>
      <w:r w:rsidRPr="00042379">
        <w:rPr>
          <w:lang w:eastAsia="ko-KR"/>
        </w:rPr>
        <w:t xml:space="preserve">AF predefines </w:t>
      </w:r>
      <w:proofErr w:type="spellStart"/>
      <w:r w:rsidRPr="00042379">
        <w:rPr>
          <w:lang w:eastAsia="ko-KR"/>
        </w:rPr>
        <w:t>GroupA</w:t>
      </w:r>
      <w:proofErr w:type="spellEnd"/>
      <w:r w:rsidRPr="00042379">
        <w:rPr>
          <w:lang w:eastAsia="ko-KR"/>
        </w:rPr>
        <w:t xml:space="preserve"> which has sub-groups of Group1 and Group2.</w:t>
      </w:r>
    </w:p>
    <w:p w14:paraId="7A12147B" w14:textId="77777777" w:rsidR="009B1A22" w:rsidRPr="00042379" w:rsidRDefault="009B1A22" w:rsidP="009B1A22">
      <w:pPr>
        <w:pStyle w:val="B1"/>
      </w:pPr>
      <w:r w:rsidRPr="00042379">
        <w:t>1.</w:t>
      </w:r>
      <w:r w:rsidRPr="00042379">
        <w:tab/>
        <w:t xml:space="preserve">UE1, which belongs to Group1 and Group2, sends PDU Session Request with </w:t>
      </w:r>
      <w:proofErr w:type="spellStart"/>
      <w:r w:rsidRPr="00042379">
        <w:t>GroupA</w:t>
      </w:r>
      <w:proofErr w:type="spellEnd"/>
      <w:r w:rsidRPr="00042379">
        <w:t xml:space="preserve"> to the AMF.</w:t>
      </w:r>
    </w:p>
    <w:p w14:paraId="22A8A58D" w14:textId="77777777" w:rsidR="009B1A22" w:rsidRPr="00042379" w:rsidRDefault="009B1A22" w:rsidP="009B1A22">
      <w:pPr>
        <w:pStyle w:val="B1"/>
      </w:pPr>
      <w:r w:rsidRPr="00042379">
        <w:tab/>
        <w:t xml:space="preserve">In this step, the AMF needs to select the SMF based on the information including </w:t>
      </w:r>
      <w:proofErr w:type="spellStart"/>
      <w:r w:rsidRPr="00042379">
        <w:t>GroupA</w:t>
      </w:r>
      <w:proofErr w:type="spellEnd"/>
      <w:r w:rsidRPr="00042379">
        <w:t xml:space="preserve"> which has sub-groups of Group1 and Group2. UE should include DNN/S-NSSAI for </w:t>
      </w:r>
      <w:proofErr w:type="spellStart"/>
      <w:r w:rsidRPr="00042379">
        <w:t>GroupA</w:t>
      </w:r>
      <w:proofErr w:type="spellEnd"/>
      <w:r w:rsidRPr="00042379">
        <w:t xml:space="preserve"> for the PDU Session.</w:t>
      </w:r>
    </w:p>
    <w:p w14:paraId="3AE3D73B" w14:textId="77777777" w:rsidR="009B1A22" w:rsidRPr="00042379" w:rsidRDefault="009B1A22" w:rsidP="009B1A22">
      <w:pPr>
        <w:pStyle w:val="B1"/>
      </w:pPr>
      <w:r w:rsidRPr="00042379">
        <w:t>1a.</w:t>
      </w:r>
      <w:r w:rsidRPr="00042379">
        <w:tab/>
        <w:t xml:space="preserve">The AMF selects SMF per DNN/S-NSSAI of </w:t>
      </w:r>
      <w:proofErr w:type="spellStart"/>
      <w:r w:rsidRPr="00042379">
        <w:t>GroupA</w:t>
      </w:r>
      <w:proofErr w:type="spellEnd"/>
      <w:r w:rsidRPr="00042379">
        <w:t>. In this case, as multiple SMFs are needed, the SMF with the highest priority (predefined by operator, by AF or by UE) is selected. In this case, the AMF selects SMF1.</w:t>
      </w:r>
    </w:p>
    <w:p w14:paraId="51C4D770" w14:textId="77777777" w:rsidR="009B1A22" w:rsidRPr="00042379" w:rsidRDefault="009B1A22" w:rsidP="009B1A22">
      <w:pPr>
        <w:pStyle w:val="B1"/>
      </w:pPr>
      <w:r w:rsidRPr="00042379">
        <w:t>1b. The AMF sends the PDU Session request to the SMF1 with an indication that more SMFs are involved.</w:t>
      </w:r>
    </w:p>
    <w:p w14:paraId="0789B7D6" w14:textId="77777777" w:rsidR="009B1A22" w:rsidRPr="00042379" w:rsidRDefault="009B1A22" w:rsidP="009B1A22">
      <w:pPr>
        <w:pStyle w:val="B1"/>
      </w:pPr>
      <w:r w:rsidRPr="00042379">
        <w:t>1c. SMF1 selects the other SMFs, in this case SMF2. This step may reuse solutions for KI#4.</w:t>
      </w:r>
    </w:p>
    <w:p w14:paraId="495E3F8B" w14:textId="77777777" w:rsidR="009B1A22" w:rsidRPr="00042379" w:rsidRDefault="009B1A22" w:rsidP="009B1A22">
      <w:pPr>
        <w:pStyle w:val="B1"/>
      </w:pPr>
      <w:r w:rsidRPr="00042379">
        <w:t>1d. SMF1 sends PDU Session request to the other SMFs, in this case SMF2, for establishing the PDU Session.</w:t>
      </w:r>
    </w:p>
    <w:p w14:paraId="3FB8972E" w14:textId="77777777" w:rsidR="009B1A22" w:rsidRPr="00042379" w:rsidRDefault="009B1A22" w:rsidP="009B1A22">
      <w:pPr>
        <w:pStyle w:val="B1"/>
      </w:pPr>
      <w:r w:rsidRPr="00042379">
        <w:t>1e. SMF1 and SMF2 communicate with each other for establishing the PDU Session</w:t>
      </w:r>
      <w:proofErr w:type="gramStart"/>
      <w:r w:rsidRPr="00042379">
        <w:t>..</w:t>
      </w:r>
      <w:proofErr w:type="gramEnd"/>
    </w:p>
    <w:p w14:paraId="278C97D4" w14:textId="77777777" w:rsidR="009B1A22" w:rsidRPr="00042379" w:rsidRDefault="009B1A22" w:rsidP="009B1A22">
      <w:pPr>
        <w:pStyle w:val="B1"/>
      </w:pPr>
      <w:r w:rsidRPr="00042379">
        <w:lastRenderedPageBreak/>
        <w:t>2/2a.</w:t>
      </w:r>
      <w:r w:rsidRPr="00042379">
        <w:tab/>
        <w:t>SMF1/SMF2 checks subscription of UE1 with the UDM and retrieves group information for Group1 and Group2 from UDM. If SMF1 is selected based on Group1 and SMF2 is selected based on Group2, SMF1 will get subscription data of UE1 for Group1 and SMF2 will get subscription data of UE1 for Group2.</w:t>
      </w:r>
    </w:p>
    <w:p w14:paraId="57A96ADE" w14:textId="77777777" w:rsidR="009B1A22" w:rsidRPr="00042379" w:rsidRDefault="009B1A22" w:rsidP="009B1A22">
      <w:pPr>
        <w:pStyle w:val="B1"/>
      </w:pPr>
      <w:r w:rsidRPr="00042379">
        <w:t>3/3a.</w:t>
      </w:r>
      <w:r w:rsidRPr="00042379">
        <w:tab/>
        <w:t xml:space="preserve">SMF1/SMF2 associates with PCF and retrieves </w:t>
      </w:r>
      <w:proofErr w:type="spellStart"/>
      <w:r w:rsidRPr="00042379">
        <w:t>QoS</w:t>
      </w:r>
      <w:proofErr w:type="spellEnd"/>
      <w:r w:rsidRPr="00042379">
        <w:t xml:space="preserve"> information like QoS1 for Group1 and QoS2 for Group2. If SMF1 is selected based on Group1 and SMF2 is selected based on Group2, SMF1 will get QoS1 info for Group1 and SMF2 will get QoS2 for Group2.</w:t>
      </w:r>
    </w:p>
    <w:p w14:paraId="1975B219" w14:textId="77777777" w:rsidR="009B1A22" w:rsidRPr="00042379" w:rsidRDefault="009B1A22" w:rsidP="009B1A22">
      <w:pPr>
        <w:pStyle w:val="B1"/>
      </w:pPr>
      <w:r w:rsidRPr="00042379">
        <w:t>4/4a.</w:t>
      </w:r>
      <w:r w:rsidRPr="00042379">
        <w:tab/>
        <w:t>SMF1/SMF2 exchanges N4 controls with the UPF1/UPF2 for Group1 and Group2.</w:t>
      </w:r>
    </w:p>
    <w:p w14:paraId="533E2EB1" w14:textId="77777777" w:rsidR="009B1A22" w:rsidRPr="00042379" w:rsidRDefault="009B1A22" w:rsidP="009B1A22">
      <w:pPr>
        <w:pStyle w:val="B1"/>
      </w:pPr>
      <w:r w:rsidRPr="00042379">
        <w:t>5/5a.</w:t>
      </w:r>
      <w:r w:rsidRPr="00042379">
        <w:tab/>
        <w:t>UPF1/UPF2 setups the forwarding rules for Group1 and Group2.</w:t>
      </w:r>
    </w:p>
    <w:p w14:paraId="13920C54" w14:textId="77777777" w:rsidR="009B1A22" w:rsidRPr="00042379" w:rsidRDefault="009B1A22" w:rsidP="009B1A22">
      <w:pPr>
        <w:pStyle w:val="B1"/>
      </w:pPr>
      <w:r w:rsidRPr="00042379">
        <w:tab/>
        <w:t>UPF1/UPF2 forwards the traffic from UE1 for Group1 and Group2 to UEs which belong to (Group1 and Group2) or to Group1 with QoS1. Then, the UPF forwards the traffic from UE1 for Group1 and Group2 to UEs which belong to Group2 but do not belong to Group1 with QoS2.</w:t>
      </w:r>
    </w:p>
    <w:p w14:paraId="64EFA5B1" w14:textId="77777777" w:rsidR="009B1A22" w:rsidRPr="00042379" w:rsidRDefault="009B1A22" w:rsidP="009B1A22">
      <w:pPr>
        <w:pStyle w:val="B1"/>
      </w:pPr>
      <w:r w:rsidRPr="00042379">
        <w:tab/>
        <w:t>SMF1 and SMF2 can exchange signalling to updates the states.</w:t>
      </w:r>
    </w:p>
    <w:p w14:paraId="58B45376" w14:textId="77777777" w:rsidR="009B1A22" w:rsidRPr="00042379" w:rsidRDefault="009B1A22" w:rsidP="009B1A22">
      <w:pPr>
        <w:pStyle w:val="B1"/>
        <w:rPr>
          <w:lang w:eastAsia="ko-KR"/>
        </w:rPr>
      </w:pPr>
      <w:r w:rsidRPr="00042379">
        <w:t>6.</w:t>
      </w:r>
      <w:r w:rsidRPr="00042379">
        <w:tab/>
        <w:t xml:space="preserve">SMF2 sends PDU Session establishment response to SMF1. SMF1 sends PDU Session establishment Response for </w:t>
      </w:r>
      <w:proofErr w:type="spellStart"/>
      <w:r w:rsidRPr="00042379">
        <w:t>GroupA</w:t>
      </w:r>
      <w:proofErr w:type="spellEnd"/>
      <w:r w:rsidRPr="00042379">
        <w:t xml:space="preserve"> to UE1. </w:t>
      </w:r>
      <w:r w:rsidRPr="00042379">
        <w:rPr>
          <w:lang w:eastAsia="ko-KR"/>
        </w:rPr>
        <w:t xml:space="preserve">SMF1/SMF2 sets </w:t>
      </w:r>
      <w:proofErr w:type="spellStart"/>
      <w:r w:rsidRPr="00042379">
        <w:rPr>
          <w:lang w:eastAsia="ko-KR"/>
        </w:rPr>
        <w:t>QoS</w:t>
      </w:r>
      <w:proofErr w:type="spellEnd"/>
      <w:r w:rsidRPr="00042379">
        <w:rPr>
          <w:lang w:eastAsia="ko-KR"/>
        </w:rPr>
        <w:t xml:space="preserve"> for the traffic for Group1 and Group2 to QoS1 if QoS1 has higher priority than QoS2. If one of SMF1 and SMF2 rejects the PDU Session establishment request, the final PDU session establishment response includes this rejection.</w:t>
      </w:r>
      <w:r w:rsidRPr="00042379">
        <w:rPr>
          <w:lang w:eastAsia="ko-KR"/>
        </w:rPr>
        <w:br/>
        <w:t>Each SMF allocate UPF, while the first SMF allocate UE IP address. The first SMF enforces PCC rules with the coordination form the SMFs. multi-SMF case is related with the solutions for KI#4.</w:t>
      </w:r>
    </w:p>
    <w:p w14:paraId="18F2BFBE" w14:textId="77777777" w:rsidR="009B1A22" w:rsidRPr="00042379" w:rsidRDefault="009B1A22" w:rsidP="009B1A22">
      <w:pPr>
        <w:pStyle w:val="B1"/>
      </w:pPr>
      <w:r w:rsidRPr="00042379">
        <w:t>6a.</w:t>
      </w:r>
      <w:r w:rsidRPr="00042379">
        <w:tab/>
        <w:t>UE2, which belongs to Group1, establishes PDU Session for Group1 with QoS1 with SMF1 and UPF1. This includes similar steps similar to steps 1 through 6.</w:t>
      </w:r>
    </w:p>
    <w:p w14:paraId="33B2A8C0" w14:textId="77777777" w:rsidR="009B1A22" w:rsidRPr="00042379" w:rsidRDefault="009B1A22" w:rsidP="009B1A22">
      <w:pPr>
        <w:pStyle w:val="B1"/>
      </w:pPr>
      <w:r w:rsidRPr="00042379">
        <w:t>6b.</w:t>
      </w:r>
      <w:r w:rsidRPr="00042379">
        <w:tab/>
        <w:t>UE3, which belongs to Group2, establishes PDU Session for Group2 with QoS2 with SMF2 and UPF2. This includes similar steps similar to steps 1 through 6.</w:t>
      </w:r>
    </w:p>
    <w:p w14:paraId="6800A796" w14:textId="77777777" w:rsidR="009B1A22" w:rsidRPr="00042379" w:rsidRDefault="009B1A22" w:rsidP="009B1A22">
      <w:pPr>
        <w:pStyle w:val="B1"/>
      </w:pPr>
      <w:r w:rsidRPr="00042379">
        <w:t>7~11.</w:t>
      </w:r>
      <w:r w:rsidRPr="00042379">
        <w:tab/>
        <w:t>The same as 7~11 of Figure 6.7.3-1.</w:t>
      </w:r>
    </w:p>
    <w:p w14:paraId="76DE282E" w14:textId="77777777" w:rsidR="005C51E6" w:rsidRPr="00042379" w:rsidRDefault="005C51E6" w:rsidP="005C51E6">
      <w:pPr>
        <w:pStyle w:val="3"/>
      </w:pPr>
      <w:bookmarkStart w:id="581" w:name="_Toc104786635"/>
      <w:r w:rsidRPr="00042379">
        <w:t>6.</w:t>
      </w:r>
      <w:r w:rsidR="00BB2F13" w:rsidRPr="00042379">
        <w:t>7</w:t>
      </w:r>
      <w:r w:rsidRPr="00042379">
        <w:t>.4</w:t>
      </w:r>
      <w:r w:rsidRPr="00042379">
        <w:tab/>
        <w:t>Impacts on existing entities and interfaces</w:t>
      </w:r>
      <w:bookmarkEnd w:id="581"/>
    </w:p>
    <w:p w14:paraId="1B5ADB78" w14:textId="77777777" w:rsidR="00CA7B7B" w:rsidRPr="00042379" w:rsidRDefault="00CA7B7B" w:rsidP="00CA7B7B">
      <w:pPr>
        <w:rPr>
          <w:lang w:eastAsia="ko-KR"/>
        </w:rPr>
      </w:pPr>
      <w:r w:rsidRPr="00042379">
        <w:rPr>
          <w:lang w:eastAsia="ko-KR"/>
        </w:rPr>
        <w:t>The impacts on the existing entities are like the following.</w:t>
      </w:r>
    </w:p>
    <w:p w14:paraId="68BF3BDD" w14:textId="33474400" w:rsidR="00333336" w:rsidRPr="00042379" w:rsidRDefault="00333336" w:rsidP="00333336">
      <w:pPr>
        <w:pStyle w:val="B1"/>
      </w:pPr>
      <w:r w:rsidRPr="00042379">
        <w:t>-</w:t>
      </w:r>
      <w:r w:rsidRPr="00042379">
        <w:tab/>
        <w:t xml:space="preserve">UE shall include multiple DNNs/S-NSSAIs </w:t>
      </w:r>
      <w:r w:rsidR="009B1A22" w:rsidRPr="00042379">
        <w:t xml:space="preserve">or a DNN/S-NSSAI mapped to a group which has subgroups for the multiple DNNs/S-NSSAIs </w:t>
      </w:r>
      <w:r w:rsidRPr="00042379">
        <w:t>for a PDU Session.</w:t>
      </w:r>
      <w:r w:rsidR="009B1A22" w:rsidRPr="00042379">
        <w:t xml:space="preserve"> This includes changes to NAS Transport protocol (as defined in </w:t>
      </w:r>
      <w:r w:rsidR="00B11E26" w:rsidRPr="00042379">
        <w:t>TS 24.501 [</w:t>
      </w:r>
      <w:r w:rsidR="004918C2" w:rsidRPr="00042379">
        <w:t>9]</w:t>
      </w:r>
      <w:r w:rsidR="009B1A22" w:rsidRPr="00042379">
        <w:t xml:space="preserve"> and Figure 8.2.2.1-1 of </w:t>
      </w:r>
      <w:r w:rsidR="00B11E26" w:rsidRPr="00042379">
        <w:t>TS 23.501 [</w:t>
      </w:r>
      <w:r w:rsidR="001D60C1" w:rsidRPr="00042379">
        <w:t>2]</w:t>
      </w:r>
      <w:r w:rsidR="009B1A22" w:rsidRPr="00042379">
        <w:t>) that currently handles a single DNN/S-NSSAI.</w:t>
      </w:r>
    </w:p>
    <w:p w14:paraId="426B0437" w14:textId="0CA9B129" w:rsidR="00333336" w:rsidRPr="00042379" w:rsidRDefault="00333336" w:rsidP="00333336">
      <w:pPr>
        <w:pStyle w:val="B1"/>
      </w:pPr>
      <w:r w:rsidRPr="00042379">
        <w:t>-</w:t>
      </w:r>
      <w:r w:rsidRPr="00042379">
        <w:tab/>
        <w:t>AMF shall select the SMF based on the multiple DNNs/S-NSSAIs</w:t>
      </w:r>
      <w:r w:rsidR="009B1A22" w:rsidRPr="00042379">
        <w:t xml:space="preserve"> or on the DNN/S-NSSAI mapped to a group which has subgroups for the multiple DNNs/S-NSSAIs</w:t>
      </w:r>
      <w:r w:rsidRPr="00042379">
        <w:t>.</w:t>
      </w:r>
    </w:p>
    <w:p w14:paraId="64FE28BD" w14:textId="35EF9BE3" w:rsidR="009B1A22" w:rsidRPr="00042379" w:rsidRDefault="009B1A22" w:rsidP="00333336">
      <w:pPr>
        <w:pStyle w:val="B1"/>
      </w:pPr>
      <w:r w:rsidRPr="00042379">
        <w:t>-</w:t>
      </w:r>
      <w:r w:rsidRPr="00042379">
        <w:tab/>
        <w:t>AMF needs to manage conflicts where some of the multiple DNNs/S-NSSAIs for the PDU Session are allowed by policies/subscription while DNNs/S-NSSAIs are not</w:t>
      </w:r>
    </w:p>
    <w:p w14:paraId="3753A7CC" w14:textId="77777777" w:rsidR="00333336" w:rsidRPr="00042379" w:rsidRDefault="00333336" w:rsidP="00333336">
      <w:pPr>
        <w:pStyle w:val="B1"/>
      </w:pPr>
      <w:r w:rsidRPr="00042379">
        <w:t>-</w:t>
      </w:r>
      <w:r w:rsidRPr="00042379">
        <w:tab/>
        <w:t xml:space="preserve">SMF shall control the UPF(s) based on the multiple DNNs/S-NSSAIs and </w:t>
      </w:r>
      <w:proofErr w:type="spellStart"/>
      <w:r w:rsidRPr="00042379">
        <w:t>QoS</w:t>
      </w:r>
      <w:proofErr w:type="spellEnd"/>
      <w:r w:rsidRPr="00042379">
        <w:t xml:space="preserve"> setup considering priorities among multiple groups.</w:t>
      </w:r>
    </w:p>
    <w:p w14:paraId="540C8577" w14:textId="4565E826" w:rsidR="00333336" w:rsidRPr="00042379" w:rsidRDefault="00333336" w:rsidP="00333336">
      <w:pPr>
        <w:pStyle w:val="B1"/>
      </w:pPr>
      <w:r w:rsidRPr="00042379">
        <w:t>-</w:t>
      </w:r>
      <w:r w:rsidRPr="00042379">
        <w:tab/>
        <w:t>UPF shall forwards traffic for multiple groups.</w:t>
      </w:r>
      <w:r w:rsidR="009B1A22" w:rsidRPr="00042379">
        <w:t xml:space="preserve"> This may mean </w:t>
      </w:r>
      <w:proofErr w:type="gramStart"/>
      <w:r w:rsidR="009B1A22" w:rsidRPr="00042379">
        <w:t>SMF ,</w:t>
      </w:r>
      <w:proofErr w:type="gramEnd"/>
      <w:r w:rsidR="009B1A22" w:rsidRPr="00042379">
        <w:t xml:space="preserve"> N4 and UPF impacts to manage rules requiring the UE to multicast traffic towards 2 groups</w:t>
      </w:r>
    </w:p>
    <w:p w14:paraId="79151124" w14:textId="3F399DF0" w:rsidR="00333336" w:rsidRPr="00042379" w:rsidRDefault="00333336" w:rsidP="00333336">
      <w:pPr>
        <w:pStyle w:val="B1"/>
      </w:pPr>
      <w:r w:rsidRPr="00042379">
        <w:t>-</w:t>
      </w:r>
      <w:r w:rsidRPr="00042379">
        <w:tab/>
        <w:t>AMF (including NAS) PCF/CHF/RAN shall support PDU Sessions with multiple DNNs/S-NSSAIs</w:t>
      </w:r>
      <w:r w:rsidR="009B1A22" w:rsidRPr="00042379">
        <w:t xml:space="preserve"> or a DNN/S-NSSAI mapped to a group which has subgroups for the multiple DNNs/S-NSSAIs</w:t>
      </w:r>
      <w:r w:rsidRPr="00042379">
        <w:t>.</w:t>
      </w:r>
    </w:p>
    <w:p w14:paraId="00A0E566" w14:textId="77777777" w:rsidR="009B1A22" w:rsidRPr="00042379" w:rsidRDefault="009B1A22" w:rsidP="009B1A22">
      <w:pPr>
        <w:pStyle w:val="B1"/>
      </w:pPr>
      <w:r w:rsidRPr="00042379">
        <w:t>-</w:t>
      </w:r>
      <w:r w:rsidRPr="00042379">
        <w:tab/>
        <w:t>UDM/UDR shall support multiple SMF(s) to register for the same PDU Session if multiple SMFs are needed for the PDU Session.</w:t>
      </w:r>
    </w:p>
    <w:p w14:paraId="378D315A" w14:textId="77777777" w:rsidR="009B1A22" w:rsidRPr="00042379" w:rsidRDefault="009B1A22" w:rsidP="009B1A22">
      <w:pPr>
        <w:pStyle w:val="B1"/>
      </w:pPr>
      <w:r w:rsidRPr="00042379">
        <w:t>-</w:t>
      </w:r>
      <w:r w:rsidRPr="00042379">
        <w:tab/>
        <w:t xml:space="preserve">PCF/CHF shall establish multiple </w:t>
      </w:r>
      <w:proofErr w:type="spellStart"/>
      <w:r w:rsidRPr="00042379">
        <w:t>Npcf</w:t>
      </w:r>
      <w:proofErr w:type="spellEnd"/>
      <w:r w:rsidRPr="00042379">
        <w:t xml:space="preserve"> or </w:t>
      </w:r>
      <w:proofErr w:type="gramStart"/>
      <w:r w:rsidRPr="00042379">
        <w:t>a</w:t>
      </w:r>
      <w:proofErr w:type="gramEnd"/>
      <w:r w:rsidRPr="00042379">
        <w:t xml:space="preserve"> </w:t>
      </w:r>
      <w:proofErr w:type="spellStart"/>
      <w:r w:rsidRPr="00042379">
        <w:t>Nchf</w:t>
      </w:r>
      <w:proofErr w:type="spellEnd"/>
      <w:r w:rsidRPr="00042379">
        <w:t xml:space="preserve"> association for the same PDU Session if multiple SMFs are needed for the PDU Session. They need also to be handle potentially conflicting information received from the different SMF(s)</w:t>
      </w:r>
    </w:p>
    <w:p w14:paraId="3EAB257C" w14:textId="77777777" w:rsidR="009B1A22" w:rsidRPr="00042379" w:rsidRDefault="009B1A22" w:rsidP="009B1A22">
      <w:pPr>
        <w:pStyle w:val="B1"/>
      </w:pPr>
      <w:r w:rsidRPr="00042379">
        <w:t>-</w:t>
      </w:r>
      <w:r w:rsidRPr="00042379">
        <w:tab/>
        <w:t>PCF/CHF need to handle PDU Session with the multiple DNNs/S-NSSAIs</w:t>
      </w:r>
    </w:p>
    <w:p w14:paraId="46C9D88B" w14:textId="04F39DA0" w:rsidR="009B1A22" w:rsidRPr="00042379" w:rsidRDefault="004371D1" w:rsidP="009B1A22">
      <w:pPr>
        <w:pStyle w:val="EditorsNote"/>
      </w:pPr>
      <w:r w:rsidRPr="00042379">
        <w:lastRenderedPageBreak/>
        <w:t>Editor's note:</w:t>
      </w:r>
      <w:r w:rsidRPr="00042379">
        <w:tab/>
      </w:r>
      <w:r w:rsidR="009B1A22" w:rsidRPr="00042379">
        <w:t xml:space="preserve">it needs to be clarified whether </w:t>
      </w:r>
      <w:r w:rsidRPr="00042379">
        <w:t>'</w:t>
      </w:r>
      <w:r w:rsidR="009B1A22" w:rsidRPr="00042379">
        <w:t xml:space="preserve">the UE adds both </w:t>
      </w:r>
      <w:proofErr w:type="spellStart"/>
      <w:r w:rsidR="009B1A22" w:rsidRPr="00042379">
        <w:t>GroupA</w:t>
      </w:r>
      <w:proofErr w:type="spellEnd"/>
      <w:r w:rsidR="009B1A22" w:rsidRPr="00042379">
        <w:t xml:space="preserve"> in PDU Session request</w:t>
      </w:r>
      <w:r w:rsidRPr="00042379">
        <w:t>'</w:t>
      </w:r>
      <w:r w:rsidR="009B1A22" w:rsidRPr="00042379">
        <w:t xml:space="preserve"> means some User Plane impacts</w:t>
      </w:r>
    </w:p>
    <w:p w14:paraId="206EBFC1" w14:textId="77777777" w:rsidR="00776129" w:rsidRPr="00042379" w:rsidRDefault="00776129" w:rsidP="00776129">
      <w:pPr>
        <w:pStyle w:val="2"/>
        <w:rPr>
          <w:lang w:eastAsia="zh-CN"/>
        </w:rPr>
      </w:pPr>
      <w:bookmarkStart w:id="582" w:name="_Toc104786636"/>
      <w:bookmarkStart w:id="583" w:name="_Toc92875660"/>
      <w:bookmarkStart w:id="584" w:name="_Toc93070684"/>
      <w:bookmarkStart w:id="585" w:name="_Toc97036718"/>
      <w:bookmarkStart w:id="586" w:name="_Toc104786648"/>
      <w:r w:rsidRPr="00042379">
        <w:rPr>
          <w:lang w:eastAsia="zh-CN"/>
        </w:rPr>
        <w:t>6.8</w:t>
      </w:r>
      <w:r w:rsidRPr="00042379">
        <w:rPr>
          <w:lang w:eastAsia="zh-CN"/>
        </w:rPr>
        <w:tab/>
        <w:t xml:space="preserve">Solution #8: Support for service/LADN area and </w:t>
      </w:r>
      <w:proofErr w:type="spellStart"/>
      <w:r w:rsidRPr="00042379">
        <w:rPr>
          <w:lang w:eastAsia="zh-CN"/>
        </w:rPr>
        <w:t>QoS</w:t>
      </w:r>
      <w:proofErr w:type="spellEnd"/>
      <w:r w:rsidRPr="00042379">
        <w:rPr>
          <w:lang w:eastAsia="zh-CN"/>
        </w:rPr>
        <w:t xml:space="preserve"> provided by AF for a group</w:t>
      </w:r>
      <w:bookmarkEnd w:id="582"/>
    </w:p>
    <w:p w14:paraId="53BF1F83" w14:textId="77777777" w:rsidR="00776129" w:rsidRPr="00042379" w:rsidRDefault="00776129" w:rsidP="00776129">
      <w:pPr>
        <w:pStyle w:val="3"/>
      </w:pPr>
      <w:bookmarkStart w:id="587" w:name="_Toc104786637"/>
      <w:r w:rsidRPr="00042379">
        <w:t>6.8.1</w:t>
      </w:r>
      <w:r w:rsidRPr="00042379">
        <w:tab/>
        <w:t>Introduction</w:t>
      </w:r>
      <w:bookmarkEnd w:id="587"/>
    </w:p>
    <w:p w14:paraId="6628BA9B" w14:textId="77777777" w:rsidR="00776129" w:rsidRPr="00042379" w:rsidRDefault="00776129" w:rsidP="00776129">
      <w:r w:rsidRPr="00042379">
        <w:t>This solution aims to address the KI#1.</w:t>
      </w:r>
    </w:p>
    <w:p w14:paraId="438BBA3A" w14:textId="77777777" w:rsidR="00776129" w:rsidRPr="00042379" w:rsidRDefault="00776129" w:rsidP="00776129">
      <w:r w:rsidRPr="00042379">
        <w:t>This solution assumes that the LADN feature is used to enforce the "Service Area", and therefore uses the term "LADN Area" to distinguish it from the unrelated Service Area Restriction feature.</w:t>
      </w:r>
    </w:p>
    <w:p w14:paraId="62742ED1" w14:textId="77777777" w:rsidR="00776129" w:rsidRPr="00042379" w:rsidRDefault="00776129" w:rsidP="00776129">
      <w:r w:rsidRPr="00042379">
        <w:t>This solution re-uses the 5G VN group management API to allow an AF to create a group with an associated DNN/S-NSSAI. There is no assumption that the 5G VN group communication features (</w:t>
      </w:r>
      <w:proofErr w:type="spellStart"/>
      <w:r w:rsidRPr="00042379">
        <w:t>eg</w:t>
      </w:r>
      <w:proofErr w:type="spellEnd"/>
      <w:r w:rsidRPr="00042379">
        <w:t>. N19) are used for the group.</w:t>
      </w:r>
    </w:p>
    <w:p w14:paraId="1E34E969" w14:textId="77777777" w:rsidR="00776129" w:rsidRPr="00042379" w:rsidRDefault="00776129" w:rsidP="00776129">
      <w:pPr>
        <w:pStyle w:val="3"/>
        <w:rPr>
          <w:lang w:eastAsia="ko-KR"/>
        </w:rPr>
      </w:pPr>
      <w:bookmarkStart w:id="588" w:name="_Toc104786638"/>
      <w:r w:rsidRPr="00042379">
        <w:rPr>
          <w:lang w:eastAsia="ko-KR"/>
        </w:rPr>
        <w:t>6.8.2</w:t>
      </w:r>
      <w:r w:rsidRPr="00042379">
        <w:rPr>
          <w:lang w:eastAsia="ko-KR"/>
        </w:rPr>
        <w:tab/>
        <w:t>Functional Description</w:t>
      </w:r>
      <w:bookmarkEnd w:id="588"/>
    </w:p>
    <w:p w14:paraId="6EEB20AE" w14:textId="77777777" w:rsidR="00776129" w:rsidRPr="00042379" w:rsidRDefault="00776129" w:rsidP="00776129">
      <w:pPr>
        <w:rPr>
          <w:lang w:eastAsia="zh-CN"/>
        </w:rPr>
      </w:pPr>
      <w:r w:rsidRPr="00042379">
        <w:rPr>
          <w:lang w:eastAsia="zh-CN"/>
        </w:rPr>
        <w:t xml:space="preserve">To address how to set or modify the LADN area and </w:t>
      </w:r>
      <w:proofErr w:type="spellStart"/>
      <w:r w:rsidRPr="00042379">
        <w:rPr>
          <w:lang w:eastAsia="zh-CN"/>
        </w:rPr>
        <w:t>QoS</w:t>
      </w:r>
      <w:proofErr w:type="spellEnd"/>
      <w:r w:rsidRPr="00042379">
        <w:rPr>
          <w:lang w:eastAsia="zh-CN"/>
        </w:rPr>
        <w:t xml:space="preserve"> for a group, this solution follows the principles below:</w:t>
      </w:r>
    </w:p>
    <w:p w14:paraId="4D51B49D" w14:textId="77777777" w:rsidR="00776129" w:rsidRPr="00042379" w:rsidRDefault="00776129" w:rsidP="00776129">
      <w:pPr>
        <w:pStyle w:val="B1"/>
      </w:pPr>
      <w:r w:rsidRPr="00042379">
        <w:t>-</w:t>
      </w:r>
      <w:r w:rsidRPr="00042379">
        <w:tab/>
        <w:t xml:space="preserve">The 5G VN group data is extended to include LADN Area and </w:t>
      </w:r>
      <w:proofErr w:type="spellStart"/>
      <w:r w:rsidRPr="00042379">
        <w:t>QoS</w:t>
      </w:r>
      <w:proofErr w:type="spellEnd"/>
      <w:r w:rsidRPr="00042379">
        <w:t xml:space="preserve"> information</w:t>
      </w:r>
    </w:p>
    <w:p w14:paraId="528AB92F" w14:textId="77777777" w:rsidR="00776129" w:rsidRPr="00042379" w:rsidRDefault="00776129" w:rsidP="00776129">
      <w:pPr>
        <w:pStyle w:val="B1"/>
      </w:pPr>
      <w:r w:rsidRPr="00042379">
        <w:t>-</w:t>
      </w:r>
      <w:r w:rsidRPr="00042379">
        <w:tab/>
        <w:t xml:space="preserve">The existing NEF parameter provisioning service for 5G VN group data provisioning is re-used, with the difference that the 5G VN group data may contain </w:t>
      </w:r>
      <w:proofErr w:type="gramStart"/>
      <w:r w:rsidRPr="00042379">
        <w:t>a</w:t>
      </w:r>
      <w:proofErr w:type="gramEnd"/>
      <w:r w:rsidRPr="00042379">
        <w:t xml:space="preserve"> "AF LADN Area" and </w:t>
      </w:r>
      <w:proofErr w:type="spellStart"/>
      <w:r w:rsidRPr="00042379">
        <w:t>QoS</w:t>
      </w:r>
      <w:proofErr w:type="spellEnd"/>
      <w:r w:rsidRPr="00042379">
        <w:t xml:space="preserve"> information as a new input parameters.</w:t>
      </w:r>
    </w:p>
    <w:p w14:paraId="2EEF2B39" w14:textId="77777777" w:rsidR="00776129" w:rsidRPr="00042379" w:rsidRDefault="00776129" w:rsidP="00776129">
      <w:pPr>
        <w:pStyle w:val="B1"/>
      </w:pPr>
      <w:r w:rsidRPr="00042379">
        <w:t>-</w:t>
      </w:r>
      <w:r w:rsidRPr="00042379">
        <w:tab/>
        <w:t xml:space="preserve">The existing UDM parameter provisioning service for 5G VN group data provisioning is re-used, with the difference that the 5G VN group data may contain a LADN Area and </w:t>
      </w:r>
      <w:proofErr w:type="spellStart"/>
      <w:r w:rsidRPr="00042379">
        <w:t>QoS</w:t>
      </w:r>
      <w:proofErr w:type="spellEnd"/>
      <w:r w:rsidRPr="00042379">
        <w:t xml:space="preserve"> information as a new input parameter. The LADN Area and </w:t>
      </w:r>
      <w:proofErr w:type="spellStart"/>
      <w:r w:rsidRPr="00042379">
        <w:t>QoS</w:t>
      </w:r>
      <w:proofErr w:type="spellEnd"/>
      <w:r w:rsidRPr="00042379">
        <w:t xml:space="preserve"> information is also stored as part of the 5G VN group data in UDR.</w:t>
      </w:r>
    </w:p>
    <w:p w14:paraId="2859F9CF" w14:textId="77777777" w:rsidR="00776129" w:rsidRPr="00042379" w:rsidRDefault="00776129" w:rsidP="00776129">
      <w:pPr>
        <w:pStyle w:val="B1"/>
      </w:pPr>
      <w:r w:rsidRPr="00042379">
        <w:t>-</w:t>
      </w:r>
      <w:r w:rsidRPr="00042379">
        <w:tab/>
        <w:t>The KI#1 is not limited to 5G VN groups and thus applicable to general subscribed groups. It should however be noted that the 5G VN API assumes that the AF has created the group and provided the list of subscribers to the DNN/S-NSSAI for the group. The 5G VN API is not applicable for regularly subscribed DNN/S-NSSAIs, i.e. DNN/S-NSSAIs configured in regular MM/SM UE subscription data by the operator.</w:t>
      </w:r>
    </w:p>
    <w:p w14:paraId="1ED13459" w14:textId="77777777" w:rsidR="00776129" w:rsidRPr="00042379" w:rsidRDefault="00776129" w:rsidP="00776129">
      <w:pPr>
        <w:pStyle w:val="B1"/>
      </w:pPr>
      <w:r w:rsidRPr="00042379">
        <w:tab/>
        <w:t>It should also be noted that 5G VN solution defined in TS 23.501 [2]/TS 23.502 [3] consists of two main parts:</w:t>
      </w:r>
    </w:p>
    <w:p w14:paraId="5AD1EC02" w14:textId="77777777" w:rsidR="00776129" w:rsidRPr="00042379" w:rsidRDefault="00776129" w:rsidP="00776129">
      <w:pPr>
        <w:pStyle w:val="B2"/>
      </w:pPr>
      <w:r w:rsidRPr="00042379">
        <w:t>-</w:t>
      </w:r>
      <w:r w:rsidRPr="00042379">
        <w:tab/>
        <w:t>Group management solution where an AF can create a group of UEs and associated with a DNN/S-NSSAI representing the 5G VN group.</w:t>
      </w:r>
    </w:p>
    <w:p w14:paraId="4257F2FA" w14:textId="77777777" w:rsidR="00776129" w:rsidRPr="00042379" w:rsidRDefault="00776129" w:rsidP="00776129">
      <w:pPr>
        <w:pStyle w:val="B2"/>
      </w:pPr>
      <w:r w:rsidRPr="00042379">
        <w:t>-</w:t>
      </w:r>
      <w:r w:rsidRPr="00042379">
        <w:tab/>
        <w:t xml:space="preserve">Group communication enhancements that can optionally be used for 5G VN, </w:t>
      </w:r>
      <w:proofErr w:type="spellStart"/>
      <w:r w:rsidRPr="00042379">
        <w:t>e.g</w:t>
      </w:r>
      <w:proofErr w:type="spellEnd"/>
      <w:r w:rsidRPr="00042379">
        <w:t>, using local switch and N19 based forwarding in UPF.</w:t>
      </w:r>
    </w:p>
    <w:p w14:paraId="43112A07" w14:textId="712CAAEF" w:rsidR="00776129" w:rsidRPr="00042379" w:rsidDel="007176D7" w:rsidRDefault="00776129" w:rsidP="007176D7">
      <w:pPr>
        <w:pStyle w:val="B1"/>
        <w:rPr>
          <w:del w:id="589" w:author="S2-2007035" w:date="2022-08-29T11:26:00Z"/>
        </w:rPr>
      </w:pPr>
      <w:r w:rsidRPr="00042379">
        <w:tab/>
        <w:t xml:space="preserve">In principle these two aspects are independent. I.e. a group can be created using the 5G VN NEF API without using the 5G VN communication related features, since use of N19 and local data switching and other 5G VN specific features defined in 23.501, clause 5.8.2.13 are optional. Therefore, the NEF and UDM services for 5G VN group data provisioning could apply also for groups not using the specific 5G VN group communication mechanisms. </w:t>
      </w:r>
      <w:del w:id="590" w:author="S2-2007035" w:date="2022-08-29T11:26:00Z">
        <w:r w:rsidRPr="00042379" w:rsidDel="007176D7">
          <w:delText>This makes it possible for an AF to create and manage groups and group data that are not specifically 5G VN groups.</w:delText>
        </w:r>
      </w:del>
    </w:p>
    <w:p w14:paraId="048613C8" w14:textId="650D349A" w:rsidR="00776129" w:rsidRPr="00042379" w:rsidDel="007176D7" w:rsidRDefault="00776129">
      <w:pPr>
        <w:pStyle w:val="B1"/>
        <w:rPr>
          <w:del w:id="591" w:author="S2-2007035" w:date="2022-08-29T11:26:00Z"/>
        </w:rPr>
        <w:pPrChange w:id="592" w:author="S2-2007035" w:date="2022-08-29T11:26:00Z">
          <w:pPr>
            <w:pStyle w:val="EditorsNote"/>
          </w:pPr>
        </w:pPrChange>
      </w:pPr>
      <w:del w:id="593" w:author="S2-2007035" w:date="2022-08-29T11:26:00Z">
        <w:r w:rsidRPr="00042379" w:rsidDel="007176D7">
          <w:delText>Editor's note:</w:delText>
        </w:r>
        <w:r w:rsidRPr="00042379" w:rsidDel="007176D7">
          <w:tab/>
          <w:delText>It is FFS whether the 5G VN API can be used to provision data for non-5GVN groups.</w:delText>
        </w:r>
      </w:del>
    </w:p>
    <w:p w14:paraId="26B18CD7" w14:textId="3EC41C9E" w:rsidR="00776129" w:rsidRPr="00042379" w:rsidRDefault="00776129">
      <w:pPr>
        <w:pStyle w:val="B1"/>
        <w:pPrChange w:id="594" w:author="S2-2007035" w:date="2022-08-29T11:26:00Z">
          <w:pPr>
            <w:pStyle w:val="NO"/>
          </w:pPr>
        </w:pPrChange>
      </w:pPr>
      <w:del w:id="595" w:author="S2-2007035" w:date="2022-08-29T11:26:00Z">
        <w:r w:rsidRPr="00042379" w:rsidDel="007176D7">
          <w:delText>NOTE:</w:delText>
        </w:r>
        <w:r w:rsidRPr="00042379" w:rsidDel="007176D7">
          <w:tab/>
          <w:delText>The name of the APIs used with 5G VN groups unfortunately contain the terms 5G VN or 5G LAN. For example, the NEF API for provisioning group data is named "3gpp-5glan-pp". The NEF APIs to provision other parameters (even for groups of UEs) are named e.g. "3gpp-cp-parameter-provisioning" and "3gpp-network-parameter-configuration". Similar applies for UDM services: The UDM resource used with Nudm_ParameterProvision is named "/5g-vn-groups" and is different from the resource used for provisioning other parameters (named "/pp-data"). The resource "/pp-data" can be used to provision parameters for individual UEs as well as groups of UEs.</w:delText>
        </w:r>
      </w:del>
    </w:p>
    <w:p w14:paraId="0474DBE4" w14:textId="77777777" w:rsidR="00776129" w:rsidRPr="00042379" w:rsidRDefault="00776129" w:rsidP="00776129">
      <w:pPr>
        <w:pStyle w:val="B1"/>
      </w:pPr>
      <w:r w:rsidRPr="00042379">
        <w:t>-</w:t>
      </w:r>
      <w:r w:rsidRPr="00042379">
        <w:tab/>
        <w:t xml:space="preserve">The provisioning of LADN Area and </w:t>
      </w:r>
      <w:proofErr w:type="spellStart"/>
      <w:r w:rsidRPr="00042379">
        <w:t>QoS</w:t>
      </w:r>
      <w:proofErr w:type="spellEnd"/>
      <w:r w:rsidRPr="00042379">
        <w:t xml:space="preserve"> takes place as follows:</w:t>
      </w:r>
    </w:p>
    <w:p w14:paraId="12246DC2" w14:textId="77777777" w:rsidR="00776129" w:rsidRPr="00042379" w:rsidRDefault="00776129" w:rsidP="00776129">
      <w:pPr>
        <w:pStyle w:val="B2"/>
      </w:pPr>
      <w:r w:rsidRPr="00042379">
        <w:lastRenderedPageBreak/>
        <w:t>-</w:t>
      </w:r>
      <w:r w:rsidRPr="00042379">
        <w:tab/>
        <w:t xml:space="preserve">The NEF allows an AF to invoke the NEF Parameter Provisioning API to provide a 5G VN group data including </w:t>
      </w:r>
      <w:proofErr w:type="gramStart"/>
      <w:r w:rsidRPr="00042379">
        <w:t>a</w:t>
      </w:r>
      <w:proofErr w:type="gramEnd"/>
      <w:r w:rsidRPr="00042379">
        <w:t xml:space="preserve"> AF LADN Area and </w:t>
      </w:r>
      <w:proofErr w:type="spellStart"/>
      <w:r w:rsidRPr="00042379">
        <w:t>QoS</w:t>
      </w:r>
      <w:proofErr w:type="spellEnd"/>
      <w:r w:rsidRPr="00042379">
        <w:t xml:space="preserve"> information. The AF may provide additional information as part of the 5G VN group data based on existing specifications, e.g. AAA server address. The External Group ID refers to a group that the AF has created.</w:t>
      </w:r>
    </w:p>
    <w:p w14:paraId="1A935A3C" w14:textId="77777777" w:rsidR="00776129" w:rsidRPr="00042379" w:rsidRDefault="00776129" w:rsidP="00776129">
      <w:pPr>
        <w:pStyle w:val="B2"/>
      </w:pPr>
      <w:r w:rsidRPr="00042379">
        <w:t>-</w:t>
      </w:r>
      <w:r w:rsidRPr="00042379">
        <w:tab/>
        <w:t>The AF LADN Area provided by the AF refers to a geographical area. The NEF maps this information to a list of TAIs.</w:t>
      </w:r>
    </w:p>
    <w:p w14:paraId="21F97076" w14:textId="77777777" w:rsidR="00776129" w:rsidRPr="00042379" w:rsidRDefault="00776129" w:rsidP="00776129">
      <w:pPr>
        <w:pStyle w:val="B2"/>
      </w:pPr>
      <w:r w:rsidRPr="00042379">
        <w:t>-</w:t>
      </w:r>
      <w:r w:rsidRPr="00042379">
        <w:tab/>
        <w:t xml:space="preserve">The NEF invokes the </w:t>
      </w:r>
      <w:proofErr w:type="spellStart"/>
      <w:r w:rsidRPr="00042379">
        <w:t>Nudm</w:t>
      </w:r>
      <w:proofErr w:type="spellEnd"/>
      <w:r w:rsidRPr="00042379">
        <w:t xml:space="preserve"> Parameter Provision Services to provide the 5G VN group data to UDM.</w:t>
      </w:r>
    </w:p>
    <w:p w14:paraId="795C2F56" w14:textId="77777777" w:rsidR="00776129" w:rsidRPr="00042379" w:rsidRDefault="00776129" w:rsidP="00776129">
      <w:pPr>
        <w:pStyle w:val="B2"/>
      </w:pPr>
      <w:r w:rsidRPr="00042379">
        <w:t>-</w:t>
      </w:r>
      <w:r w:rsidRPr="00042379">
        <w:tab/>
        <w:t>The UDM stores the 5G VN group data in UDR, and updates each group member's AM and SM subscription data to refer to the 5G VN group data. If Shared Data is not supported by AMF or UDM, the UDM includes the LADN Area in the regular AM subscription data.</w:t>
      </w:r>
    </w:p>
    <w:p w14:paraId="6090F997" w14:textId="77777777" w:rsidR="00776129" w:rsidRPr="00042379" w:rsidRDefault="00776129" w:rsidP="00776129">
      <w:pPr>
        <w:pStyle w:val="B2"/>
      </w:pPr>
      <w:r w:rsidRPr="00042379">
        <w:t>-</w:t>
      </w:r>
      <w:r w:rsidRPr="00042379">
        <w:tab/>
        <w:t>The AMF receives the UE's subscription data (and related 5G VN group data). The AMF applies the LADN Area as described for LADN in 23.501, with the following differences</w:t>
      </w:r>
    </w:p>
    <w:p w14:paraId="34C3FFBB" w14:textId="77777777" w:rsidR="00776129" w:rsidRPr="00042379" w:rsidRDefault="00776129" w:rsidP="00776129">
      <w:pPr>
        <w:pStyle w:val="B2"/>
      </w:pPr>
      <w:r w:rsidRPr="00042379">
        <w:t>-</w:t>
      </w:r>
      <w:r w:rsidRPr="00042379">
        <w:tab/>
      </w:r>
      <w:proofErr w:type="gramStart"/>
      <w:r w:rsidRPr="00042379">
        <w:t>that</w:t>
      </w:r>
      <w:proofErr w:type="gramEnd"/>
      <w:r w:rsidRPr="00042379">
        <w:t xml:space="preserve"> the LADN Area is received from UDM instead of being configured in AMF.</w:t>
      </w:r>
    </w:p>
    <w:p w14:paraId="5E3675A9" w14:textId="77777777" w:rsidR="00776129" w:rsidRPr="00042379" w:rsidRDefault="00776129" w:rsidP="00776129">
      <w:pPr>
        <w:pStyle w:val="B3"/>
      </w:pPr>
      <w:r w:rsidRPr="00042379">
        <w:t>-</w:t>
      </w:r>
      <w:r w:rsidRPr="00042379">
        <w:tab/>
      </w:r>
      <w:proofErr w:type="gramStart"/>
      <w:r w:rsidRPr="00042379">
        <w:t>that</w:t>
      </w:r>
      <w:proofErr w:type="gramEnd"/>
      <w:r w:rsidRPr="00042379">
        <w:t xml:space="preserve"> the list of TAs will be sent to UE per DNN.</w:t>
      </w:r>
    </w:p>
    <w:p w14:paraId="6A4CAE3B" w14:textId="77777777" w:rsidR="00776129" w:rsidRPr="00042379" w:rsidRDefault="00776129" w:rsidP="00776129">
      <w:pPr>
        <w:pStyle w:val="B2"/>
      </w:pPr>
      <w:r w:rsidRPr="00042379">
        <w:t>-</w:t>
      </w:r>
      <w:r w:rsidRPr="00042379">
        <w:tab/>
        <w:t xml:space="preserve">The UDR notifies subscribed PCFs about the updated 5G VN group data. The PCFs take the received </w:t>
      </w:r>
      <w:proofErr w:type="spellStart"/>
      <w:r w:rsidRPr="00042379">
        <w:t>QoS</w:t>
      </w:r>
      <w:proofErr w:type="spellEnd"/>
      <w:r w:rsidRPr="00042379">
        <w:t xml:space="preserve"> information into account. The </w:t>
      </w:r>
      <w:proofErr w:type="spellStart"/>
      <w:r w:rsidRPr="00042379">
        <w:t>QoS</w:t>
      </w:r>
      <w:proofErr w:type="spellEnd"/>
      <w:r w:rsidRPr="00042379">
        <w:t xml:space="preserve"> information provided by the AF contains a </w:t>
      </w:r>
      <w:proofErr w:type="spellStart"/>
      <w:r w:rsidRPr="00042379">
        <w:t>QoS</w:t>
      </w:r>
      <w:proofErr w:type="spellEnd"/>
      <w:r w:rsidRPr="00042379">
        <w:t xml:space="preserve"> Reference and it is used by PCF in determining </w:t>
      </w:r>
      <w:proofErr w:type="spellStart"/>
      <w:r w:rsidRPr="00042379">
        <w:t>QoS</w:t>
      </w:r>
      <w:proofErr w:type="spellEnd"/>
      <w:r w:rsidRPr="00042379">
        <w:t xml:space="preserve"> parameters for application traffic.</w:t>
      </w:r>
    </w:p>
    <w:p w14:paraId="1AC50579" w14:textId="77777777" w:rsidR="00776129" w:rsidRPr="00042379" w:rsidRDefault="00776129" w:rsidP="00776129">
      <w:pPr>
        <w:pStyle w:val="3"/>
      </w:pPr>
      <w:bookmarkStart w:id="596" w:name="_Toc104786639"/>
      <w:r w:rsidRPr="00042379">
        <w:t>6.8.3</w:t>
      </w:r>
      <w:r w:rsidRPr="00042379">
        <w:tab/>
        <w:t>Procedures</w:t>
      </w:r>
      <w:bookmarkEnd w:id="596"/>
    </w:p>
    <w:p w14:paraId="136FA5FC" w14:textId="77777777" w:rsidR="00776129" w:rsidRPr="00042379" w:rsidRDefault="00776129" w:rsidP="00776129">
      <w:pPr>
        <w:rPr>
          <w:lang w:eastAsia="zh-CN"/>
        </w:rPr>
      </w:pPr>
      <w:r w:rsidRPr="00042379">
        <w:rPr>
          <w:lang w:eastAsia="zh-CN"/>
        </w:rPr>
        <w:t xml:space="preserve">Figure 6.8.3-1 outlines the procedure for support of LADN area and </w:t>
      </w:r>
      <w:proofErr w:type="spellStart"/>
      <w:r w:rsidRPr="00042379">
        <w:rPr>
          <w:lang w:eastAsia="zh-CN"/>
        </w:rPr>
        <w:t>QoS</w:t>
      </w:r>
      <w:proofErr w:type="spellEnd"/>
      <w:r w:rsidRPr="00042379">
        <w:rPr>
          <w:lang w:eastAsia="zh-CN"/>
        </w:rPr>
        <w:t xml:space="preserve"> group attributes.</w:t>
      </w:r>
    </w:p>
    <w:p w14:paraId="3D3F82C6" w14:textId="77777777" w:rsidR="00776129" w:rsidRPr="00042379" w:rsidRDefault="00776129" w:rsidP="00776129">
      <w:pPr>
        <w:pStyle w:val="TH"/>
      </w:pPr>
      <w:r w:rsidRPr="00042379">
        <w:object w:dxaOrig="12651" w:dyaOrig="6621" w14:anchorId="3137A610">
          <v:shape id="_x0000_i1049" type="#_x0000_t75" style="width:462.75pt;height:243pt" o:ole="">
            <v:imagedata r:id="rId63" o:title=""/>
          </v:shape>
          <o:OLEObject Type="Embed" ProgID="Visio.Drawing.15" ShapeID="_x0000_i1049" DrawAspect="Content" ObjectID="_1723440611" r:id="rId64"/>
        </w:object>
      </w:r>
    </w:p>
    <w:p w14:paraId="4888B1AF" w14:textId="77777777" w:rsidR="00776129" w:rsidRPr="00042379" w:rsidRDefault="00776129" w:rsidP="00776129">
      <w:pPr>
        <w:pStyle w:val="TF"/>
        <w:rPr>
          <w:lang w:eastAsia="zh-CN"/>
        </w:rPr>
      </w:pPr>
      <w:r w:rsidRPr="00042379">
        <w:t>Figure 6.8.3-1: Procedures for support of LADN</w:t>
      </w:r>
      <w:r w:rsidRPr="00042379">
        <w:rPr>
          <w:lang w:eastAsia="zh-CN"/>
        </w:rPr>
        <w:t xml:space="preserve"> area and </w:t>
      </w:r>
      <w:proofErr w:type="spellStart"/>
      <w:r w:rsidRPr="00042379">
        <w:rPr>
          <w:lang w:eastAsia="zh-CN"/>
        </w:rPr>
        <w:t>QoS</w:t>
      </w:r>
      <w:proofErr w:type="spellEnd"/>
      <w:r w:rsidRPr="00042379">
        <w:rPr>
          <w:lang w:eastAsia="zh-CN"/>
        </w:rPr>
        <w:t xml:space="preserve"> group attributes</w:t>
      </w:r>
    </w:p>
    <w:p w14:paraId="3F15528D" w14:textId="77777777" w:rsidR="00776129" w:rsidRPr="00042379" w:rsidRDefault="00776129" w:rsidP="00776129">
      <w:pPr>
        <w:rPr>
          <w:lang w:eastAsia="zh-CN"/>
        </w:rPr>
      </w:pPr>
      <w:r w:rsidRPr="00042379">
        <w:rPr>
          <w:lang w:eastAsia="zh-CN"/>
        </w:rPr>
        <w:t>It is assumed that the AF has previously created the group and provided the group member information using the same API.</w:t>
      </w:r>
    </w:p>
    <w:p w14:paraId="300CCC1B" w14:textId="77777777" w:rsidR="00776129" w:rsidRPr="00042379" w:rsidRDefault="00776129" w:rsidP="00776129">
      <w:pPr>
        <w:pStyle w:val="B1"/>
      </w:pPr>
      <w:r w:rsidRPr="00042379">
        <w:t>1.</w:t>
      </w:r>
      <w:r w:rsidRPr="00042379">
        <w:tab/>
        <w:t xml:space="preserve">The AF invokes </w:t>
      </w:r>
      <w:proofErr w:type="spellStart"/>
      <w:r w:rsidRPr="00042379">
        <w:t>Nnef_ParameterProvision</w:t>
      </w:r>
      <w:proofErr w:type="spellEnd"/>
      <w:r w:rsidRPr="00042379">
        <w:t xml:space="preserve"> service for 5G VN group management is used to provide the AF LADN Area and </w:t>
      </w:r>
      <w:proofErr w:type="spellStart"/>
      <w:r w:rsidRPr="00042379">
        <w:t>QoS</w:t>
      </w:r>
      <w:proofErr w:type="spellEnd"/>
      <w:r w:rsidRPr="00042379">
        <w:t xml:space="preserve"> information for a DNN/S-NSSAI for a group of UEs. The External Group ID identifies the group of UEs.</w:t>
      </w:r>
    </w:p>
    <w:p w14:paraId="75FEFC53" w14:textId="77777777" w:rsidR="00776129" w:rsidRPr="00042379" w:rsidRDefault="00776129" w:rsidP="00776129">
      <w:pPr>
        <w:pStyle w:val="B1"/>
      </w:pPr>
      <w:r w:rsidRPr="00042379">
        <w:t>2.</w:t>
      </w:r>
      <w:r w:rsidRPr="00042379">
        <w:tab/>
        <w:t xml:space="preserve">The NEF maps the AF LADN Area (geographical area) to a LADN Area (list of TAIs). The NEF invokes the </w:t>
      </w:r>
      <w:proofErr w:type="spellStart"/>
      <w:r w:rsidRPr="00042379">
        <w:t>Nudm_ParameterProvision</w:t>
      </w:r>
      <w:proofErr w:type="spellEnd"/>
      <w:r w:rsidRPr="00042379">
        <w:t xml:space="preserve"> for 5G VN group management to provide the 5G VN group data (including LADN Area and </w:t>
      </w:r>
      <w:proofErr w:type="spellStart"/>
      <w:r w:rsidRPr="00042379">
        <w:t>QoS</w:t>
      </w:r>
      <w:proofErr w:type="spellEnd"/>
      <w:r w:rsidRPr="00042379">
        <w:t xml:space="preserve"> information) to UDM. A Trusted AF may provide the list of TAIs (instead of geographical area) when provisioning the AF LADN Area.</w:t>
      </w:r>
    </w:p>
    <w:p w14:paraId="5222F828" w14:textId="77777777" w:rsidR="00776129" w:rsidRPr="00042379" w:rsidRDefault="00776129" w:rsidP="00776129">
      <w:pPr>
        <w:pStyle w:val="B1"/>
      </w:pPr>
      <w:r w:rsidRPr="00042379">
        <w:lastRenderedPageBreak/>
        <w:t>3.</w:t>
      </w:r>
      <w:r w:rsidRPr="00042379">
        <w:tab/>
        <w:t xml:space="preserve">The UDM stores the 5G VN group data for the DNN/S-NSSAI (including LADN Area and </w:t>
      </w:r>
      <w:proofErr w:type="spellStart"/>
      <w:r w:rsidRPr="00042379">
        <w:t>QoS</w:t>
      </w:r>
      <w:proofErr w:type="spellEnd"/>
      <w:r w:rsidRPr="00042379">
        <w:t xml:space="preserve"> information) in UDR.</w:t>
      </w:r>
    </w:p>
    <w:p w14:paraId="2297080D" w14:textId="77777777" w:rsidR="00776129" w:rsidRPr="00042379" w:rsidRDefault="00776129" w:rsidP="00776129">
      <w:pPr>
        <w:pStyle w:val="B1"/>
      </w:pPr>
      <w:r w:rsidRPr="00042379">
        <w:t>4.</w:t>
      </w:r>
      <w:r w:rsidRPr="00042379">
        <w:tab/>
        <w:t>The UDM replies to NEF.</w:t>
      </w:r>
    </w:p>
    <w:p w14:paraId="171C9552" w14:textId="77777777" w:rsidR="00776129" w:rsidRPr="00042379" w:rsidRDefault="00776129" w:rsidP="00776129">
      <w:pPr>
        <w:pStyle w:val="B1"/>
      </w:pPr>
      <w:r w:rsidRPr="00042379">
        <w:t>5.</w:t>
      </w:r>
      <w:r w:rsidRPr="00042379">
        <w:tab/>
        <w:t>The NEF replies to the AF.</w:t>
      </w:r>
    </w:p>
    <w:p w14:paraId="3E991FEA" w14:textId="77777777" w:rsidR="00776129" w:rsidRPr="00042379" w:rsidRDefault="00776129" w:rsidP="00776129">
      <w:pPr>
        <w:pStyle w:val="B1"/>
      </w:pPr>
      <w:r w:rsidRPr="00042379">
        <w:t>6.</w:t>
      </w:r>
      <w:r w:rsidRPr="00042379">
        <w:tab/>
        <w:t>In case there are AMFs that have subscribed to AM subscription data updates for the UEs that are part of the group, the UDM notifies those AMFs. The AMF receives the LADN Area as part of the 5G VN group data type, or as part of the AM subscription data (if Shared Data is not supported). The AMF enforces the LADN Area using the LADN mechanism as described in clause 5.6.5 of TS 23.501 [2].</w:t>
      </w:r>
    </w:p>
    <w:p w14:paraId="136A2588" w14:textId="77777777" w:rsidR="00776129" w:rsidRPr="00042379" w:rsidRDefault="00776129" w:rsidP="00776129">
      <w:pPr>
        <w:pStyle w:val="B1"/>
      </w:pPr>
      <w:r w:rsidRPr="00042379">
        <w:t>7.</w:t>
      </w:r>
      <w:r w:rsidRPr="00042379">
        <w:tab/>
        <w:t xml:space="preserve">In case there are PCFs that have subscribed to UDR notifications for 5G VN group data, the UDR notifies the PCFs. The PCF take the </w:t>
      </w:r>
      <w:proofErr w:type="spellStart"/>
      <w:r w:rsidRPr="00042379">
        <w:t>QoS</w:t>
      </w:r>
      <w:proofErr w:type="spellEnd"/>
      <w:r w:rsidRPr="00042379">
        <w:t xml:space="preserve"> information into account and may trigger PCC rule updates and PDU Session Modification. The PCF may also take the LADN Area into account when generating URSP rules, e.g. to define the validity area in the URSP rules.</w:t>
      </w:r>
    </w:p>
    <w:p w14:paraId="6A2E9DDB" w14:textId="77777777" w:rsidR="00776129" w:rsidRPr="00042379" w:rsidRDefault="00776129" w:rsidP="00776129">
      <w:pPr>
        <w:pStyle w:val="3"/>
      </w:pPr>
      <w:bookmarkStart w:id="597" w:name="_Toc104786640"/>
      <w:r w:rsidRPr="00042379">
        <w:t>6.8.4</w:t>
      </w:r>
      <w:r w:rsidRPr="00042379">
        <w:tab/>
        <w:t>Impacts on existing entities and interfaces</w:t>
      </w:r>
      <w:bookmarkEnd w:id="597"/>
    </w:p>
    <w:p w14:paraId="196AD764" w14:textId="77777777" w:rsidR="00776129" w:rsidRPr="00042379" w:rsidRDefault="00776129" w:rsidP="00776129">
      <w:pPr>
        <w:rPr>
          <w:lang w:eastAsia="zh-CN"/>
        </w:rPr>
      </w:pPr>
      <w:r w:rsidRPr="00042379">
        <w:rPr>
          <w:b/>
          <w:bCs/>
          <w:lang w:eastAsia="zh-CN"/>
        </w:rPr>
        <w:t xml:space="preserve">General: </w:t>
      </w:r>
      <w:r w:rsidRPr="00042379">
        <w:rPr>
          <w:lang w:eastAsia="zh-CN"/>
        </w:rPr>
        <w:t>The 5G VN group data provisioning procedure is enhanced to apply to general groups not using 5G VN specific communication mechanisms.</w:t>
      </w:r>
    </w:p>
    <w:p w14:paraId="32D5E255" w14:textId="77777777" w:rsidR="00776129" w:rsidRPr="00042379" w:rsidRDefault="00776129" w:rsidP="00776129">
      <w:pPr>
        <w:rPr>
          <w:lang w:eastAsia="zh-CN"/>
        </w:rPr>
      </w:pPr>
      <w:r w:rsidRPr="00042379">
        <w:rPr>
          <w:b/>
          <w:bCs/>
          <w:lang w:eastAsia="zh-CN"/>
        </w:rPr>
        <w:t>AF:</w:t>
      </w:r>
      <w:r w:rsidRPr="00042379">
        <w:rPr>
          <w:lang w:eastAsia="zh-CN"/>
        </w:rPr>
        <w:t xml:space="preserve"> Support update of 5G VN group data information containing AF LADN Area and </w:t>
      </w:r>
      <w:proofErr w:type="spellStart"/>
      <w:r w:rsidRPr="00042379">
        <w:rPr>
          <w:lang w:eastAsia="zh-CN"/>
        </w:rPr>
        <w:t>QoS</w:t>
      </w:r>
      <w:proofErr w:type="spellEnd"/>
      <w:r w:rsidRPr="00042379">
        <w:rPr>
          <w:lang w:eastAsia="zh-CN"/>
        </w:rPr>
        <w:t xml:space="preserve"> information attributes.</w:t>
      </w:r>
    </w:p>
    <w:p w14:paraId="5258A9E6" w14:textId="77777777" w:rsidR="00776129" w:rsidRPr="00042379" w:rsidRDefault="00776129" w:rsidP="00776129">
      <w:pPr>
        <w:rPr>
          <w:lang w:eastAsia="zh-CN"/>
        </w:rPr>
      </w:pPr>
      <w:r w:rsidRPr="00042379">
        <w:rPr>
          <w:b/>
          <w:bCs/>
          <w:lang w:eastAsia="zh-CN"/>
        </w:rPr>
        <w:t>NEF:</w:t>
      </w:r>
      <w:r w:rsidRPr="00042379">
        <w:rPr>
          <w:lang w:eastAsia="zh-CN"/>
        </w:rPr>
        <w:t xml:space="preserve"> Transform the geographical area received from AF into a list of TAI. Provides the 5G VN group data (including LADN Area and </w:t>
      </w:r>
      <w:proofErr w:type="spellStart"/>
      <w:r w:rsidRPr="00042379">
        <w:rPr>
          <w:lang w:eastAsia="zh-CN"/>
        </w:rPr>
        <w:t>QoS</w:t>
      </w:r>
      <w:proofErr w:type="spellEnd"/>
      <w:r w:rsidRPr="00042379">
        <w:rPr>
          <w:lang w:eastAsia="zh-CN"/>
        </w:rPr>
        <w:t xml:space="preserve"> information) to UDM in existing </w:t>
      </w:r>
      <w:proofErr w:type="spellStart"/>
      <w:r w:rsidRPr="00042379">
        <w:rPr>
          <w:lang w:eastAsia="zh-CN"/>
        </w:rPr>
        <w:t>Nudm_ParameterProvision</w:t>
      </w:r>
      <w:proofErr w:type="spellEnd"/>
      <w:r w:rsidRPr="00042379">
        <w:rPr>
          <w:lang w:eastAsia="zh-CN"/>
        </w:rPr>
        <w:t xml:space="preserve"> service.</w:t>
      </w:r>
    </w:p>
    <w:p w14:paraId="2E7AC049" w14:textId="77777777" w:rsidR="00776129" w:rsidRPr="00042379" w:rsidRDefault="00776129" w:rsidP="00776129">
      <w:pPr>
        <w:rPr>
          <w:lang w:eastAsia="zh-CN"/>
        </w:rPr>
      </w:pPr>
      <w:r w:rsidRPr="00042379">
        <w:rPr>
          <w:b/>
          <w:bCs/>
          <w:lang w:eastAsia="zh-CN"/>
        </w:rPr>
        <w:t>UDM:</w:t>
      </w:r>
      <w:r w:rsidRPr="00042379">
        <w:rPr>
          <w:lang w:eastAsia="zh-CN"/>
        </w:rPr>
        <w:t xml:space="preserve"> Based on NEF request, it manages the 5G VN group data including LADN area and </w:t>
      </w:r>
      <w:proofErr w:type="spellStart"/>
      <w:r w:rsidRPr="00042379">
        <w:rPr>
          <w:lang w:eastAsia="zh-CN"/>
        </w:rPr>
        <w:t>QoS</w:t>
      </w:r>
      <w:proofErr w:type="spellEnd"/>
      <w:r w:rsidRPr="00042379">
        <w:rPr>
          <w:lang w:eastAsia="zh-CN"/>
        </w:rPr>
        <w:t xml:space="preserve"> information via interacting with UDR. It can also provide AMF with the LADN Area information based on existing UDM services.</w:t>
      </w:r>
    </w:p>
    <w:p w14:paraId="362F814B" w14:textId="77777777" w:rsidR="00776129" w:rsidRPr="00042379" w:rsidRDefault="00776129" w:rsidP="00776129">
      <w:pPr>
        <w:rPr>
          <w:lang w:eastAsia="zh-CN"/>
        </w:rPr>
      </w:pPr>
      <w:r w:rsidRPr="00042379">
        <w:rPr>
          <w:b/>
          <w:bCs/>
          <w:lang w:eastAsia="zh-CN"/>
        </w:rPr>
        <w:t>UDR:</w:t>
      </w:r>
      <w:r w:rsidRPr="00042379">
        <w:rPr>
          <w:lang w:eastAsia="zh-CN"/>
        </w:rPr>
        <w:t xml:space="preserve"> Storage of the 5G VN group subscription data including LADN Area and </w:t>
      </w:r>
      <w:proofErr w:type="spellStart"/>
      <w:r w:rsidRPr="00042379">
        <w:rPr>
          <w:lang w:eastAsia="zh-CN"/>
        </w:rPr>
        <w:t>QoS</w:t>
      </w:r>
      <w:proofErr w:type="spellEnd"/>
      <w:r w:rsidRPr="00042379">
        <w:rPr>
          <w:lang w:eastAsia="zh-CN"/>
        </w:rPr>
        <w:t xml:space="preserve"> information.</w:t>
      </w:r>
    </w:p>
    <w:p w14:paraId="577FECBE" w14:textId="77777777" w:rsidR="00776129" w:rsidRPr="00042379" w:rsidRDefault="00776129" w:rsidP="00776129">
      <w:pPr>
        <w:rPr>
          <w:lang w:eastAsia="zh-CN"/>
        </w:rPr>
      </w:pPr>
      <w:r w:rsidRPr="00042379">
        <w:rPr>
          <w:b/>
          <w:bCs/>
          <w:lang w:eastAsia="zh-CN"/>
        </w:rPr>
        <w:t>AMF:</w:t>
      </w:r>
      <w:r w:rsidRPr="00042379">
        <w:rPr>
          <w:lang w:eastAsia="zh-CN"/>
        </w:rPr>
        <w:t xml:space="preserve"> Receive LADN Area from UDM and enforce it per UE group member.</w:t>
      </w:r>
    </w:p>
    <w:p w14:paraId="61AA0E56" w14:textId="77777777" w:rsidR="00776129" w:rsidRPr="00042379" w:rsidRDefault="00776129" w:rsidP="00776129">
      <w:pPr>
        <w:rPr>
          <w:lang w:eastAsia="zh-CN"/>
        </w:rPr>
      </w:pPr>
      <w:r w:rsidRPr="00042379">
        <w:rPr>
          <w:b/>
          <w:bCs/>
          <w:lang w:eastAsia="zh-CN"/>
        </w:rPr>
        <w:t>PCF:</w:t>
      </w:r>
      <w:r w:rsidRPr="00042379">
        <w:rPr>
          <w:lang w:eastAsia="zh-CN"/>
        </w:rPr>
        <w:t xml:space="preserve"> Receive 5G VN group data (including LADN Area and </w:t>
      </w:r>
      <w:proofErr w:type="spellStart"/>
      <w:r w:rsidRPr="00042379">
        <w:rPr>
          <w:lang w:eastAsia="zh-CN"/>
        </w:rPr>
        <w:t>QoS</w:t>
      </w:r>
      <w:proofErr w:type="spellEnd"/>
      <w:r w:rsidRPr="00042379">
        <w:rPr>
          <w:lang w:eastAsia="zh-CN"/>
        </w:rPr>
        <w:t xml:space="preserve"> information) and apply it when making policy decisions.</w:t>
      </w:r>
    </w:p>
    <w:p w14:paraId="53F4E6DD" w14:textId="77777777" w:rsidR="00776129" w:rsidRPr="00042379" w:rsidRDefault="00776129" w:rsidP="00776129">
      <w:pPr>
        <w:rPr>
          <w:lang w:eastAsia="zh-CN"/>
        </w:rPr>
      </w:pPr>
      <w:r w:rsidRPr="00042379">
        <w:rPr>
          <w:b/>
          <w:bCs/>
          <w:lang w:eastAsia="zh-CN"/>
        </w:rPr>
        <w:t>UE:</w:t>
      </w:r>
      <w:r w:rsidRPr="00042379">
        <w:rPr>
          <w:lang w:eastAsia="zh-CN"/>
        </w:rPr>
        <w:t xml:space="preserve"> If LADN is enhanced to support per-DNN/S-NSSAI LADN area, the UE needs to be able to handle provisioning of LADN area per DNN/S-NSSAI.</w:t>
      </w:r>
    </w:p>
    <w:p w14:paraId="75497C28" w14:textId="77777777" w:rsidR="00776129" w:rsidRPr="00042379" w:rsidRDefault="00776129" w:rsidP="00776129">
      <w:pPr>
        <w:pStyle w:val="2"/>
      </w:pPr>
      <w:bookmarkStart w:id="598" w:name="_Toc104786641"/>
      <w:r w:rsidRPr="00042379">
        <w:rPr>
          <w:lang w:eastAsia="zh-CN"/>
        </w:rPr>
        <w:t>6.9</w:t>
      </w:r>
      <w:r w:rsidRPr="00042379">
        <w:rPr>
          <w:lang w:eastAsia="ko-KR"/>
        </w:rPr>
        <w:tab/>
      </w:r>
      <w:r w:rsidRPr="00042379">
        <w:t>Solution</w:t>
      </w:r>
      <w:r w:rsidRPr="00042379">
        <w:rPr>
          <w:lang w:eastAsia="zh-CN"/>
        </w:rPr>
        <w:t xml:space="preserve"> #9</w:t>
      </w:r>
      <w:r w:rsidRPr="00042379">
        <w:t xml:space="preserve">: Support for </w:t>
      </w:r>
      <w:r w:rsidRPr="00042379">
        <w:rPr>
          <w:lang w:eastAsia="zh-CN"/>
        </w:rPr>
        <w:t xml:space="preserve">service/LADN area and </w:t>
      </w:r>
      <w:proofErr w:type="spellStart"/>
      <w:r w:rsidRPr="00042379">
        <w:rPr>
          <w:lang w:eastAsia="zh-CN"/>
        </w:rPr>
        <w:t>QoS</w:t>
      </w:r>
      <w:proofErr w:type="spellEnd"/>
      <w:r w:rsidRPr="00042379">
        <w:rPr>
          <w:lang w:eastAsia="zh-CN"/>
        </w:rPr>
        <w:t xml:space="preserve"> group attributes</w:t>
      </w:r>
      <w:bookmarkEnd w:id="598"/>
    </w:p>
    <w:p w14:paraId="1F2CFC80" w14:textId="77777777" w:rsidR="00776129" w:rsidRPr="00042379" w:rsidRDefault="00776129" w:rsidP="00776129">
      <w:pPr>
        <w:pStyle w:val="3"/>
        <w:rPr>
          <w:lang w:eastAsia="ko-KR"/>
        </w:rPr>
      </w:pPr>
      <w:bookmarkStart w:id="599" w:name="_Toc104786642"/>
      <w:r w:rsidRPr="00042379">
        <w:rPr>
          <w:lang w:eastAsia="ko-KR"/>
        </w:rPr>
        <w:t>6.9.1</w:t>
      </w:r>
      <w:r w:rsidRPr="00042379">
        <w:rPr>
          <w:lang w:eastAsia="ko-KR"/>
        </w:rPr>
        <w:tab/>
        <w:t>Introduction</w:t>
      </w:r>
      <w:bookmarkEnd w:id="599"/>
    </w:p>
    <w:p w14:paraId="1BDF789E" w14:textId="77777777" w:rsidR="00776129" w:rsidRPr="00042379" w:rsidRDefault="00776129" w:rsidP="00776129">
      <w:r w:rsidRPr="00042379">
        <w:t xml:space="preserve">This solution aims to address the KI#1, it addresses particularly how to set or modify the service area and </w:t>
      </w:r>
      <w:proofErr w:type="spellStart"/>
      <w:r w:rsidRPr="00042379">
        <w:t>QoS</w:t>
      </w:r>
      <w:proofErr w:type="spellEnd"/>
      <w:r w:rsidRPr="00042379">
        <w:t xml:space="preserve"> group attributes for a group of UEs.</w:t>
      </w:r>
    </w:p>
    <w:p w14:paraId="67230F20" w14:textId="739AF227" w:rsidR="00776129" w:rsidRPr="00042379" w:rsidRDefault="00776129" w:rsidP="00776129">
      <w:pPr>
        <w:rPr>
          <w:ins w:id="600" w:author="S2-2007035" w:date="2022-08-29T11:27:00Z"/>
        </w:rPr>
      </w:pPr>
      <w:r w:rsidRPr="00042379">
        <w:t>This solution assumes that the LADN feature is used to enforce the "Service Area", and therefore uses the term "LADN Area" to distinguish it from the unrelated Service Area Restriction feature.</w:t>
      </w:r>
    </w:p>
    <w:p w14:paraId="1A48BA35" w14:textId="15E01D23" w:rsidR="007176D7" w:rsidRPr="00042379" w:rsidRDefault="007176D7" w:rsidP="00776129">
      <w:ins w:id="601" w:author="S2-2007035" w:date="2022-08-29T11:27:00Z">
        <w:r w:rsidRPr="00042379">
          <w:t>This solution uses the general NEF Parameter Provision API where an AF can provide parameters for a group of UEs identified by an External Group Id, for storing (group) subscription data in UDM/UDR. The solution is thus applicable to both 5G VN group, and groups other than 5G VN group. (In case the External Group Id refers to a 5GVN group it is assumed that the 5GVN group has been previously created by the AF using the 5G VN APIs).</w:t>
        </w:r>
      </w:ins>
    </w:p>
    <w:p w14:paraId="470834A3" w14:textId="77777777" w:rsidR="00776129" w:rsidRPr="00042379" w:rsidRDefault="00776129" w:rsidP="00776129">
      <w:pPr>
        <w:pStyle w:val="3"/>
        <w:rPr>
          <w:lang w:eastAsia="ko-KR"/>
        </w:rPr>
      </w:pPr>
      <w:bookmarkStart w:id="602" w:name="_Toc104786643"/>
      <w:r w:rsidRPr="00042379">
        <w:rPr>
          <w:lang w:eastAsia="ko-KR"/>
        </w:rPr>
        <w:t>6.9.2</w:t>
      </w:r>
      <w:r w:rsidRPr="00042379">
        <w:rPr>
          <w:lang w:eastAsia="ko-KR"/>
        </w:rPr>
        <w:tab/>
        <w:t>Functional Description</w:t>
      </w:r>
      <w:bookmarkEnd w:id="602"/>
    </w:p>
    <w:p w14:paraId="20D82E47" w14:textId="2047D834" w:rsidR="00776129" w:rsidRPr="00042379" w:rsidRDefault="00776129" w:rsidP="00776129">
      <w:pPr>
        <w:rPr>
          <w:lang w:eastAsia="zh-CN"/>
        </w:rPr>
      </w:pPr>
      <w:r w:rsidRPr="00042379">
        <w:rPr>
          <w:lang w:eastAsia="zh-CN"/>
        </w:rPr>
        <w:t xml:space="preserve">To address how to set or modify the LADN area group attribute </w:t>
      </w:r>
      <w:ins w:id="603" w:author="S2-2007035" w:date="2022-08-29T11:27:00Z">
        <w:r w:rsidR="007176D7" w:rsidRPr="00042379">
          <w:rPr>
            <w:lang w:eastAsia="zh-CN"/>
          </w:rPr>
          <w:t xml:space="preserve">and/or default </w:t>
        </w:r>
        <w:proofErr w:type="spellStart"/>
        <w:r w:rsidR="007176D7" w:rsidRPr="00042379">
          <w:rPr>
            <w:lang w:eastAsia="zh-CN"/>
          </w:rPr>
          <w:t>QoS</w:t>
        </w:r>
        <w:proofErr w:type="spellEnd"/>
        <w:r w:rsidR="007176D7" w:rsidRPr="00042379">
          <w:rPr>
            <w:lang w:eastAsia="zh-CN"/>
          </w:rPr>
          <w:t xml:space="preserve"> </w:t>
        </w:r>
      </w:ins>
      <w:r w:rsidRPr="00042379">
        <w:rPr>
          <w:lang w:eastAsia="zh-CN"/>
        </w:rPr>
        <w:t>for a group, this solution follows the principles below:</w:t>
      </w:r>
    </w:p>
    <w:p w14:paraId="20742433" w14:textId="1A8F9A8E" w:rsidR="00776129" w:rsidRPr="00042379" w:rsidDel="007176D7" w:rsidRDefault="00776129" w:rsidP="00776129">
      <w:pPr>
        <w:rPr>
          <w:del w:id="604" w:author="S2-2007035" w:date="2022-08-29T11:27:00Z"/>
          <w:b/>
          <w:bCs/>
          <w:lang w:eastAsia="zh-CN"/>
        </w:rPr>
      </w:pPr>
      <w:bookmarkStart w:id="605" w:name="_Toc100733493"/>
      <w:bookmarkStart w:id="606" w:name="_Toc100733867"/>
      <w:bookmarkStart w:id="607" w:name="_Toc100734481"/>
      <w:del w:id="608" w:author="S2-2007035" w:date="2022-08-29T11:27:00Z">
        <w:r w:rsidRPr="00042379" w:rsidDel="007176D7">
          <w:rPr>
            <w:b/>
            <w:bCs/>
            <w:lang w:eastAsia="zh-CN"/>
          </w:rPr>
          <w:delText>For Service Area group attribute</w:delText>
        </w:r>
        <w:bookmarkEnd w:id="605"/>
        <w:bookmarkEnd w:id="606"/>
        <w:bookmarkEnd w:id="607"/>
      </w:del>
    </w:p>
    <w:p w14:paraId="229D7A2B" w14:textId="7992117E" w:rsidR="00776129" w:rsidRPr="00042379" w:rsidRDefault="00776129" w:rsidP="00776129">
      <w:pPr>
        <w:pStyle w:val="B1"/>
      </w:pPr>
      <w:r w:rsidRPr="00042379">
        <w:lastRenderedPageBreak/>
        <w:t>-</w:t>
      </w:r>
      <w:r w:rsidRPr="00042379">
        <w:tab/>
        <w:t xml:space="preserve">Enhance the NEF and UDM Parameter Provision services by introducing LADN Area </w:t>
      </w:r>
      <w:ins w:id="609" w:author="S2-2007035" w:date="2022-08-29T11:28:00Z">
        <w:r w:rsidR="007176D7" w:rsidRPr="00042379">
          <w:rPr>
            <w:lang w:eastAsia="zh-CN"/>
          </w:rPr>
          <w:t xml:space="preserve">and/or default </w:t>
        </w:r>
        <w:proofErr w:type="spellStart"/>
        <w:r w:rsidR="007176D7" w:rsidRPr="00042379">
          <w:rPr>
            <w:lang w:eastAsia="zh-CN"/>
          </w:rPr>
          <w:t>QoS</w:t>
        </w:r>
        <w:proofErr w:type="spellEnd"/>
        <w:r w:rsidR="007176D7" w:rsidRPr="00042379">
          <w:rPr>
            <w:lang w:eastAsia="zh-CN"/>
          </w:rPr>
          <w:t xml:space="preserve"> </w:t>
        </w:r>
      </w:ins>
      <w:r w:rsidRPr="00042379">
        <w:t xml:space="preserve">information associated to a group of UEs as a new input parameter. This LADN Area </w:t>
      </w:r>
      <w:ins w:id="610" w:author="S2-2007035" w:date="2022-08-29T11:28:00Z">
        <w:r w:rsidR="007176D7" w:rsidRPr="00042379">
          <w:rPr>
            <w:lang w:eastAsia="zh-CN"/>
          </w:rPr>
          <w:t xml:space="preserve">and/or default </w:t>
        </w:r>
        <w:proofErr w:type="spellStart"/>
        <w:r w:rsidR="007176D7" w:rsidRPr="00042379">
          <w:rPr>
            <w:lang w:eastAsia="zh-CN"/>
          </w:rPr>
          <w:t>QoS</w:t>
        </w:r>
        <w:proofErr w:type="spellEnd"/>
        <w:r w:rsidR="007176D7" w:rsidRPr="00042379">
          <w:rPr>
            <w:lang w:eastAsia="zh-CN"/>
          </w:rPr>
          <w:t xml:space="preserve"> </w:t>
        </w:r>
      </w:ins>
      <w:r w:rsidRPr="00042379">
        <w:t>information may be stored as part of each group members' subscription data.</w:t>
      </w:r>
    </w:p>
    <w:p w14:paraId="0E647B99" w14:textId="69715F73" w:rsidR="00776129" w:rsidRPr="00042379" w:rsidRDefault="00776129" w:rsidP="00776129">
      <w:pPr>
        <w:pStyle w:val="B1"/>
      </w:pPr>
      <w:r w:rsidRPr="00042379">
        <w:tab/>
        <w:t xml:space="preserve">Alternatively, the UDM may store the LADN Area </w:t>
      </w:r>
      <w:ins w:id="611" w:author="S2-2007035" w:date="2022-08-29T11:28:00Z">
        <w:r w:rsidR="007176D7" w:rsidRPr="00042379">
          <w:rPr>
            <w:lang w:eastAsia="zh-CN"/>
          </w:rPr>
          <w:t xml:space="preserve">and/or default </w:t>
        </w:r>
        <w:proofErr w:type="spellStart"/>
        <w:r w:rsidR="007176D7" w:rsidRPr="00042379">
          <w:rPr>
            <w:lang w:eastAsia="zh-CN"/>
          </w:rPr>
          <w:t>QoS</w:t>
        </w:r>
        <w:proofErr w:type="spellEnd"/>
        <w:r w:rsidR="007176D7" w:rsidRPr="00042379">
          <w:rPr>
            <w:lang w:eastAsia="zh-CN"/>
          </w:rPr>
          <w:t xml:space="preserve"> </w:t>
        </w:r>
      </w:ins>
      <w:r w:rsidRPr="00042379">
        <w:t>information as Group Subscription data related to the group. For this, the Shared Data feature defined in TS 29.503 [7] could be extended to allow the UDM to create/update and store (in UDR) corresponding resources related to the Group Subscription data provided by the AF.</w:t>
      </w:r>
    </w:p>
    <w:p w14:paraId="3FE643FF" w14:textId="7C0290B1" w:rsidR="00776129" w:rsidRPr="00042379" w:rsidRDefault="00776129" w:rsidP="00776129">
      <w:pPr>
        <w:pStyle w:val="NO"/>
      </w:pPr>
      <w:r w:rsidRPr="00042379">
        <w:t>NOTE:</w:t>
      </w:r>
      <w:r w:rsidRPr="00042379">
        <w:tab/>
        <w:t xml:space="preserve">This can be applied not only for the newly introduced LADN Area </w:t>
      </w:r>
      <w:ins w:id="612" w:author="S2-2007035" w:date="2022-08-29T11:28:00Z">
        <w:r w:rsidR="007176D7" w:rsidRPr="00042379">
          <w:rPr>
            <w:lang w:eastAsia="zh-CN"/>
          </w:rPr>
          <w:t xml:space="preserve">and/or default </w:t>
        </w:r>
        <w:proofErr w:type="spellStart"/>
        <w:r w:rsidR="007176D7" w:rsidRPr="00042379">
          <w:rPr>
            <w:lang w:eastAsia="zh-CN"/>
          </w:rPr>
          <w:t>QoS</w:t>
        </w:r>
        <w:proofErr w:type="spellEnd"/>
        <w:r w:rsidR="007176D7" w:rsidRPr="00042379">
          <w:rPr>
            <w:lang w:eastAsia="zh-CN"/>
          </w:rPr>
          <w:t xml:space="preserve"> </w:t>
        </w:r>
      </w:ins>
      <w:r w:rsidRPr="00042379">
        <w:t xml:space="preserve">information but also to other parameters currently supported over the </w:t>
      </w:r>
      <w:proofErr w:type="spellStart"/>
      <w:r w:rsidRPr="00042379">
        <w:t>Nudm_ParameterProvision</w:t>
      </w:r>
      <w:proofErr w:type="spellEnd"/>
      <w:r w:rsidRPr="00042379">
        <w:t xml:space="preserve"> service (e.g. expected UE behaviour or network configuration parameters).</w:t>
      </w:r>
    </w:p>
    <w:p w14:paraId="7FCB55F0" w14:textId="5214D053" w:rsidR="00776129" w:rsidRPr="00042379" w:rsidRDefault="00776129" w:rsidP="00776129">
      <w:pPr>
        <w:pStyle w:val="B1"/>
      </w:pPr>
      <w:r w:rsidRPr="00042379">
        <w:t>-</w:t>
      </w:r>
      <w:r w:rsidRPr="00042379">
        <w:tab/>
        <w:t xml:space="preserve">The NEF allows an AF to invoke the NEF Parameter Provisioning API to provide </w:t>
      </w:r>
      <w:proofErr w:type="gramStart"/>
      <w:r w:rsidRPr="00042379">
        <w:t>a</w:t>
      </w:r>
      <w:proofErr w:type="gramEnd"/>
      <w:r w:rsidRPr="00042379">
        <w:t xml:space="preserve"> "AF LADN Area" </w:t>
      </w:r>
      <w:ins w:id="613" w:author="S2-2007035" w:date="2022-08-29T11:28:00Z">
        <w:r w:rsidR="007176D7" w:rsidRPr="00042379">
          <w:rPr>
            <w:lang w:eastAsia="zh-CN"/>
          </w:rPr>
          <w:t xml:space="preserve">and/or default </w:t>
        </w:r>
        <w:proofErr w:type="spellStart"/>
        <w:r w:rsidR="007176D7" w:rsidRPr="00042379">
          <w:rPr>
            <w:lang w:eastAsia="zh-CN"/>
          </w:rPr>
          <w:t>QoS</w:t>
        </w:r>
        <w:proofErr w:type="spellEnd"/>
        <w:r w:rsidR="007176D7" w:rsidRPr="00042379">
          <w:rPr>
            <w:lang w:eastAsia="zh-CN"/>
          </w:rPr>
          <w:t xml:space="preserve"> </w:t>
        </w:r>
      </w:ins>
      <w:r w:rsidRPr="00042379">
        <w:t xml:space="preserve">parameter for a group of UEs identified by an External Group ID. The AF also provides the DNN and S-NSSAI for which the LADN Area </w:t>
      </w:r>
      <w:ins w:id="614" w:author="S2-2007035" w:date="2022-08-29T11:28:00Z">
        <w:r w:rsidR="007176D7" w:rsidRPr="00042379">
          <w:rPr>
            <w:lang w:eastAsia="zh-CN"/>
          </w:rPr>
          <w:t xml:space="preserve">and/or default </w:t>
        </w:r>
        <w:proofErr w:type="spellStart"/>
        <w:r w:rsidR="007176D7" w:rsidRPr="00042379">
          <w:rPr>
            <w:lang w:eastAsia="zh-CN"/>
          </w:rPr>
          <w:t>QoS</w:t>
        </w:r>
        <w:proofErr w:type="spellEnd"/>
        <w:r w:rsidR="007176D7" w:rsidRPr="00042379">
          <w:rPr>
            <w:lang w:eastAsia="zh-CN"/>
          </w:rPr>
          <w:t xml:space="preserve"> </w:t>
        </w:r>
      </w:ins>
      <w:r w:rsidRPr="00042379">
        <w:t>applies.</w:t>
      </w:r>
    </w:p>
    <w:p w14:paraId="36ACE341" w14:textId="77777777" w:rsidR="00776129" w:rsidRPr="00042379" w:rsidRDefault="00776129" w:rsidP="00776129">
      <w:pPr>
        <w:pStyle w:val="B1"/>
      </w:pPr>
      <w:r w:rsidRPr="00042379">
        <w:t>-</w:t>
      </w:r>
      <w:r w:rsidRPr="00042379">
        <w:tab/>
        <w:t>The NEF translates the "AF LADN Area" (geographical area) into a LADN Area (TAI list)</w:t>
      </w:r>
    </w:p>
    <w:p w14:paraId="21971340" w14:textId="106AB704" w:rsidR="00776129" w:rsidRPr="00042379" w:rsidRDefault="00776129" w:rsidP="00776129">
      <w:pPr>
        <w:pStyle w:val="B1"/>
      </w:pPr>
      <w:r w:rsidRPr="00042379">
        <w:t>-</w:t>
      </w:r>
      <w:r w:rsidRPr="00042379">
        <w:tab/>
        <w:t xml:space="preserve">The NEF invokes the </w:t>
      </w:r>
      <w:proofErr w:type="spellStart"/>
      <w:r w:rsidRPr="00042379">
        <w:t>Nudm</w:t>
      </w:r>
      <w:proofErr w:type="spellEnd"/>
      <w:r w:rsidRPr="00042379">
        <w:t xml:space="preserve"> Parameter Provision Services to provide the LADN Area </w:t>
      </w:r>
      <w:ins w:id="615" w:author="S2-2007035" w:date="2022-08-29T11:28:00Z">
        <w:r w:rsidR="007176D7" w:rsidRPr="00042379">
          <w:rPr>
            <w:lang w:eastAsia="zh-CN"/>
          </w:rPr>
          <w:t xml:space="preserve">and/or default </w:t>
        </w:r>
        <w:proofErr w:type="spellStart"/>
        <w:r w:rsidR="007176D7" w:rsidRPr="00042379">
          <w:rPr>
            <w:lang w:eastAsia="zh-CN"/>
          </w:rPr>
          <w:t>QoS</w:t>
        </w:r>
        <w:proofErr w:type="spellEnd"/>
        <w:r w:rsidR="007176D7" w:rsidRPr="00042379">
          <w:rPr>
            <w:lang w:eastAsia="zh-CN"/>
          </w:rPr>
          <w:t xml:space="preserve"> </w:t>
        </w:r>
      </w:ins>
      <w:r w:rsidRPr="00042379">
        <w:t>together with the External Group ID, DNN and S-NSSAI.</w:t>
      </w:r>
    </w:p>
    <w:p w14:paraId="3BCA4189" w14:textId="208A1497" w:rsidR="00776129" w:rsidRPr="00042379" w:rsidRDefault="00776129" w:rsidP="00776129">
      <w:pPr>
        <w:pStyle w:val="B1"/>
      </w:pPr>
      <w:r w:rsidRPr="00042379">
        <w:t>-</w:t>
      </w:r>
      <w:r w:rsidRPr="00042379">
        <w:tab/>
        <w:t xml:space="preserve">The KI#1 is applicable to general groups and is not specific to 5G VN groups. Therefore, this solution proposes to enhance the existing general NEF </w:t>
      </w:r>
      <w:ins w:id="616" w:author="S2-2007035" w:date="2022-08-29T11:31:00Z">
        <w:r w:rsidR="007176D7" w:rsidRPr="00042379">
          <w:t xml:space="preserve">Parameter Provisioning </w:t>
        </w:r>
      </w:ins>
      <w:r w:rsidRPr="00042379">
        <w:t>API</w:t>
      </w:r>
      <w:del w:id="617" w:author="S2-2007035" w:date="2022-08-29T11:31:00Z">
        <w:r w:rsidRPr="00042379" w:rsidDel="007176D7">
          <w:delText>s</w:delText>
        </w:r>
      </w:del>
      <w:r w:rsidRPr="00042379">
        <w:t xml:space="preserve"> (3gpp-cp-parameter-provisioning) to provision LADN Area</w:t>
      </w:r>
      <w:ins w:id="618" w:author="S2-2007035" w:date="2022-08-29T11:29:00Z">
        <w:r w:rsidR="007176D7" w:rsidRPr="00042379">
          <w:rPr>
            <w:lang w:eastAsia="zh-CN"/>
          </w:rPr>
          <w:t xml:space="preserve"> and/or default </w:t>
        </w:r>
        <w:proofErr w:type="spellStart"/>
        <w:r w:rsidR="007176D7" w:rsidRPr="00042379">
          <w:rPr>
            <w:lang w:eastAsia="zh-CN"/>
          </w:rPr>
          <w:t>QoS</w:t>
        </w:r>
      </w:ins>
      <w:proofErr w:type="spellEnd"/>
      <w:r w:rsidRPr="00042379">
        <w:t xml:space="preserve">, rather than enhancing the 5G VN specific NEF </w:t>
      </w:r>
      <w:ins w:id="619" w:author="S2-2007035" w:date="2022-08-29T11:31:00Z">
        <w:r w:rsidR="007176D7" w:rsidRPr="00042379">
          <w:t xml:space="preserve">Parameter Provision </w:t>
        </w:r>
      </w:ins>
      <w:r w:rsidRPr="00042379">
        <w:t xml:space="preserve">API (3gpp-5glan-pp). The general NEF </w:t>
      </w:r>
      <w:ins w:id="620" w:author="S2-2007035" w:date="2022-08-29T11:31:00Z">
        <w:r w:rsidR="007176D7" w:rsidRPr="00042379">
          <w:t xml:space="preserve">Parameter Provision </w:t>
        </w:r>
      </w:ins>
      <w:r w:rsidRPr="00042379">
        <w:t>API</w:t>
      </w:r>
      <w:del w:id="621" w:author="S2-2007035" w:date="2022-08-29T11:31:00Z">
        <w:r w:rsidRPr="00042379" w:rsidDel="007176D7">
          <w:delText>s</w:delText>
        </w:r>
      </w:del>
      <w:r w:rsidRPr="00042379">
        <w:t xml:space="preserve"> allows the AF to provision parameters for individual UEs as well as groups of UEs and allows the solution to be applied to regular subscribed DNN/S-NSSAIs</w:t>
      </w:r>
      <w:ins w:id="622" w:author="S2-2007035" w:date="2022-08-29T11:32:00Z">
        <w:r w:rsidR="007176D7" w:rsidRPr="00042379">
          <w:t xml:space="preserve"> as well as DNN/S-NSSAIs associated with 5GVN groups</w:t>
        </w:r>
      </w:ins>
      <w:r w:rsidRPr="00042379">
        <w:t>.</w:t>
      </w:r>
    </w:p>
    <w:p w14:paraId="594102F4" w14:textId="1C3246CE" w:rsidR="00776129" w:rsidRPr="00042379" w:rsidRDefault="00776129" w:rsidP="00776129">
      <w:pPr>
        <w:pStyle w:val="B1"/>
      </w:pPr>
      <w:r w:rsidRPr="00042379">
        <w:t>-</w:t>
      </w:r>
      <w:r w:rsidRPr="00042379">
        <w:tab/>
        <w:t>The UDM stores the LADN Area per DNN and S-NSSAI in each group member's Access and Mobility Subscription Data or as shared data related to the group based on local configuration.</w:t>
      </w:r>
      <w:ins w:id="623" w:author="S2-2007035" w:date="2022-08-29T11:32:00Z">
        <w:r w:rsidR="007176D7" w:rsidRPr="00042379">
          <w:t xml:space="preserve"> The UDM stores the default </w:t>
        </w:r>
        <w:proofErr w:type="spellStart"/>
        <w:r w:rsidR="007176D7" w:rsidRPr="00042379">
          <w:t>QoS</w:t>
        </w:r>
        <w:proofErr w:type="spellEnd"/>
        <w:r w:rsidR="007176D7" w:rsidRPr="00042379">
          <w:t xml:space="preserve"> per DNN and S-NSSAI in each group member's Session Management Subscription Data or as shared data related to the group based on local configuration.</w:t>
        </w:r>
      </w:ins>
    </w:p>
    <w:p w14:paraId="2E1B30D8" w14:textId="54670972" w:rsidR="00776129" w:rsidRPr="00042379" w:rsidRDefault="00776129" w:rsidP="00776129">
      <w:pPr>
        <w:pStyle w:val="B1"/>
        <w:rPr>
          <w:ins w:id="624" w:author="S2-2007035" w:date="2022-08-29T11:32:00Z"/>
        </w:rPr>
      </w:pPr>
      <w:r w:rsidRPr="00042379">
        <w:t>-</w:t>
      </w:r>
      <w:r w:rsidRPr="00042379">
        <w:tab/>
        <w:t>The AMF receives the LADN Area(s) as part of the UE's Access and Mobility Subscription Data if UDM stores the LADN Area per DNN and S-NSSAI in each group member's AM Subscription Data or if AMF does not support retrieval of Group Subscription data from the UDM.</w:t>
      </w:r>
    </w:p>
    <w:p w14:paraId="0FE23A40" w14:textId="431CEC7F" w:rsidR="007176D7" w:rsidRPr="00042379" w:rsidRDefault="007176D7" w:rsidP="00776129">
      <w:pPr>
        <w:pStyle w:val="B1"/>
      </w:pPr>
      <w:ins w:id="625" w:author="S2-2007035" w:date="2022-08-29T11:32:00Z">
        <w:r w:rsidRPr="00042379">
          <w:t xml:space="preserve">- </w:t>
        </w:r>
        <w:r w:rsidRPr="00042379">
          <w:tab/>
          <w:t xml:space="preserve">The SMF receives the default </w:t>
        </w:r>
        <w:proofErr w:type="spellStart"/>
        <w:r w:rsidRPr="00042379">
          <w:t>QoS</w:t>
        </w:r>
        <w:proofErr w:type="spellEnd"/>
        <w:r w:rsidRPr="00042379">
          <w:t xml:space="preserve"> as part of the UE's Session Management Subscription Data if UDM stores the default </w:t>
        </w:r>
        <w:proofErr w:type="spellStart"/>
        <w:r w:rsidRPr="00042379">
          <w:t>QoS</w:t>
        </w:r>
        <w:proofErr w:type="spellEnd"/>
        <w:r w:rsidRPr="00042379">
          <w:t xml:space="preserve"> per DNN and S-NSSAI in each group member's SM Subscription Data or if SMF does not support retrieval of Group Subscription data from the UDM.</w:t>
        </w:r>
      </w:ins>
    </w:p>
    <w:p w14:paraId="642D9F04" w14:textId="21ABB575" w:rsidR="00776129" w:rsidRPr="00042379" w:rsidRDefault="00776129" w:rsidP="00776129">
      <w:pPr>
        <w:pStyle w:val="B1"/>
      </w:pPr>
      <w:r w:rsidRPr="00042379">
        <w:t>-</w:t>
      </w:r>
      <w:r w:rsidRPr="00042379">
        <w:tab/>
        <w:t xml:space="preserve">The Shared Data feature defined by CT4 can be used to handle the data in UDM/UDR and signalling towards AMF/SMF, in order to optimize the provisioning of subscription data that is common to many UEs (e.g. a group of UEs). In this case, if the UDM stores the LADN Area </w:t>
      </w:r>
      <w:ins w:id="626" w:author="S2-2007035" w:date="2022-08-29T11:29:00Z">
        <w:r w:rsidR="007176D7" w:rsidRPr="00042379">
          <w:rPr>
            <w:lang w:eastAsia="zh-CN"/>
          </w:rPr>
          <w:t xml:space="preserve">and/or default </w:t>
        </w:r>
        <w:proofErr w:type="spellStart"/>
        <w:r w:rsidR="007176D7" w:rsidRPr="00042379">
          <w:rPr>
            <w:lang w:eastAsia="zh-CN"/>
          </w:rPr>
          <w:t>QoS</w:t>
        </w:r>
        <w:proofErr w:type="spellEnd"/>
        <w:r w:rsidR="007176D7" w:rsidRPr="00042379">
          <w:rPr>
            <w:lang w:eastAsia="zh-CN"/>
          </w:rPr>
          <w:t xml:space="preserve"> </w:t>
        </w:r>
      </w:ins>
      <w:r w:rsidRPr="00042379">
        <w:t>per DNN and S-NSSAAI as shared subscription data and the AMF</w:t>
      </w:r>
      <w:ins w:id="627" w:author="S2-2007035" w:date="2022-08-29T11:33:00Z">
        <w:r w:rsidR="007176D7" w:rsidRPr="00042379">
          <w:t>/SMF</w:t>
        </w:r>
      </w:ins>
      <w:r w:rsidRPr="00042379">
        <w:t xml:space="preserve"> also supports the retrieval of shared data from the UDM, the AMF</w:t>
      </w:r>
      <w:ins w:id="628" w:author="S2-2007035" w:date="2022-08-29T11:33:00Z">
        <w:r w:rsidR="007176D7" w:rsidRPr="00042379">
          <w:t>/SMF</w:t>
        </w:r>
      </w:ins>
      <w:r w:rsidRPr="00042379">
        <w:t xml:space="preserve"> receives a reference to the shared data associated to the corresponding group the UE belongs to (e.g. a </w:t>
      </w:r>
      <w:proofErr w:type="spellStart"/>
      <w:r w:rsidRPr="00042379">
        <w:t>sharedDataIdentifier</w:t>
      </w:r>
      <w:proofErr w:type="spellEnd"/>
      <w:r w:rsidRPr="00042379">
        <w:t>). Then the AMF</w:t>
      </w:r>
      <w:ins w:id="629" w:author="S2-2007035" w:date="2022-08-29T11:33:00Z">
        <w:r w:rsidR="007176D7" w:rsidRPr="00042379">
          <w:t>/SMF</w:t>
        </w:r>
      </w:ins>
      <w:r w:rsidRPr="00042379">
        <w:t xml:space="preserve"> retrieves the shared data associated to the group from the UDM using the received </w:t>
      </w:r>
      <w:proofErr w:type="spellStart"/>
      <w:r w:rsidRPr="00042379">
        <w:t>sharedDataIdentifier</w:t>
      </w:r>
      <w:proofErr w:type="spellEnd"/>
      <w:r w:rsidRPr="00042379">
        <w:t>.</w:t>
      </w:r>
    </w:p>
    <w:p w14:paraId="453A4068" w14:textId="77777777" w:rsidR="00776129" w:rsidRPr="00042379" w:rsidRDefault="00776129" w:rsidP="00776129">
      <w:pPr>
        <w:pStyle w:val="B1"/>
      </w:pPr>
      <w:r w:rsidRPr="00042379">
        <w:t>-</w:t>
      </w:r>
      <w:r w:rsidRPr="00042379">
        <w:tab/>
        <w:t>The AMF enforces the LADN area as described for the LADN feature in clause 5.6.5 of TS 23.501 [2], with the difference that the LADN Area is received form UDM rather than configured on the AMF, and that AMF stores the received LADN area per DNN and S-NSSAI in the UE context.</w:t>
      </w:r>
    </w:p>
    <w:p w14:paraId="66C5BB75" w14:textId="77777777" w:rsidR="00776129" w:rsidRPr="00042379" w:rsidRDefault="00776129" w:rsidP="00776129">
      <w:pPr>
        <w:pStyle w:val="B1"/>
      </w:pPr>
      <w:r w:rsidRPr="00042379">
        <w:t>-</w:t>
      </w:r>
      <w:r w:rsidRPr="00042379">
        <w:tab/>
        <w:t>Since LADN is currently specified per DNN (irrespective of S-NSSAI), in order to not impact the NAS protocol or the UE, it is assumed that the UE is only subscribed to a single 5G VN group per DNN, i.e. a UE cannot be a member of two (or more) 5G VN groups with the same DNN and different S-NSSAIs. The UE can however be a member of multiple 5G VN groups with different DNN and same S-NSSAI. In case the UE is a member of multiple 5G VN groups with the same DNN and different S-NSSAI, it is up to AMF implementation which LADN area is provided to the UE.</w:t>
      </w:r>
    </w:p>
    <w:p w14:paraId="4AB56400" w14:textId="22122216" w:rsidR="00776129" w:rsidRPr="00042379" w:rsidDel="007176D7" w:rsidRDefault="00776129" w:rsidP="00776129">
      <w:pPr>
        <w:rPr>
          <w:del w:id="630" w:author="S2-2007035" w:date="2022-08-29T11:29:00Z"/>
          <w:b/>
          <w:bCs/>
        </w:rPr>
      </w:pPr>
      <w:bookmarkStart w:id="631" w:name="_Toc100733494"/>
      <w:bookmarkStart w:id="632" w:name="_Toc100733868"/>
      <w:bookmarkStart w:id="633" w:name="_Toc100734482"/>
      <w:del w:id="634" w:author="S2-2007035" w:date="2022-08-29T11:29:00Z">
        <w:r w:rsidRPr="00042379" w:rsidDel="007176D7">
          <w:rPr>
            <w:b/>
            <w:bCs/>
          </w:rPr>
          <w:delText>For QoS group attribute</w:delText>
        </w:r>
        <w:bookmarkEnd w:id="631"/>
        <w:bookmarkEnd w:id="632"/>
        <w:bookmarkEnd w:id="633"/>
      </w:del>
    </w:p>
    <w:p w14:paraId="2BCA2E71" w14:textId="527DD27D" w:rsidR="00776129" w:rsidRPr="00042379" w:rsidDel="007176D7" w:rsidRDefault="00776129" w:rsidP="00776129">
      <w:pPr>
        <w:rPr>
          <w:del w:id="635" w:author="S2-2007035" w:date="2022-08-29T11:29:00Z"/>
          <w:lang w:eastAsia="zh-CN"/>
        </w:rPr>
      </w:pPr>
      <w:del w:id="636" w:author="S2-2007035" w:date="2022-08-29T11:29:00Z">
        <w:r w:rsidRPr="00042379" w:rsidDel="007176D7">
          <w:rPr>
            <w:lang w:eastAsia="zh-CN"/>
          </w:rPr>
          <w:delText>To address how to set or modify the QoS for a group, this solution follows the principles below:</w:delText>
        </w:r>
      </w:del>
    </w:p>
    <w:p w14:paraId="066461BF" w14:textId="7BD4F3AE" w:rsidR="00776129" w:rsidRPr="00042379" w:rsidDel="007176D7" w:rsidRDefault="00776129" w:rsidP="00776129">
      <w:pPr>
        <w:pStyle w:val="B1"/>
        <w:rPr>
          <w:del w:id="637" w:author="S2-2007035" w:date="2022-08-29T11:29:00Z"/>
        </w:rPr>
      </w:pPr>
      <w:del w:id="638" w:author="S2-2007035" w:date="2022-08-29T11:29:00Z">
        <w:r w:rsidRPr="00042379" w:rsidDel="007176D7">
          <w:lastRenderedPageBreak/>
          <w:delText>-</w:delText>
        </w:r>
        <w:r w:rsidRPr="00042379" w:rsidDel="007176D7">
          <w:tab/>
          <w:delText>Enhance the NEF Service Parameter service by introducing QoS information as a new input parameter. This allows the AF to provide QoS information for a group of UEs identified by an External Group Id.</w:delText>
        </w:r>
      </w:del>
    </w:p>
    <w:p w14:paraId="540694CF" w14:textId="339544AF" w:rsidR="00776129" w:rsidRPr="00042379" w:rsidDel="007176D7" w:rsidRDefault="00776129" w:rsidP="00776129">
      <w:pPr>
        <w:pStyle w:val="B1"/>
        <w:rPr>
          <w:del w:id="639" w:author="S2-2007035" w:date="2022-08-29T11:29:00Z"/>
        </w:rPr>
      </w:pPr>
      <w:del w:id="640" w:author="S2-2007035" w:date="2022-08-29T11:29:00Z">
        <w:r w:rsidRPr="00042379" w:rsidDel="007176D7">
          <w:delText>-</w:delText>
        </w:r>
        <w:r w:rsidRPr="00042379" w:rsidDel="007176D7">
          <w:tab/>
          <w:delText>The QoS information contains a QoS Reference.</w:delText>
        </w:r>
      </w:del>
    </w:p>
    <w:p w14:paraId="1B879A6D" w14:textId="0078CBC3" w:rsidR="00776129" w:rsidRPr="00042379" w:rsidDel="007176D7" w:rsidRDefault="00776129" w:rsidP="00776129">
      <w:pPr>
        <w:pStyle w:val="B1"/>
        <w:rPr>
          <w:del w:id="641" w:author="S2-2007035" w:date="2022-08-29T11:29:00Z"/>
        </w:rPr>
      </w:pPr>
      <w:del w:id="642" w:author="S2-2007035" w:date="2022-08-29T11:29:00Z">
        <w:r w:rsidRPr="00042379" w:rsidDel="007176D7">
          <w:delText>-</w:delText>
        </w:r>
        <w:r w:rsidRPr="00042379" w:rsidDel="007176D7">
          <w:tab/>
          <w:delText>The NEF stores the QoS information in UDR as Application Data.</w:delText>
        </w:r>
      </w:del>
    </w:p>
    <w:p w14:paraId="3C3BF72D" w14:textId="352DB7AE" w:rsidR="00776129" w:rsidRPr="00042379" w:rsidDel="007176D7" w:rsidRDefault="00776129" w:rsidP="00776129">
      <w:pPr>
        <w:pStyle w:val="B1"/>
        <w:rPr>
          <w:del w:id="643" w:author="S2-2007035" w:date="2022-08-29T11:29:00Z"/>
        </w:rPr>
      </w:pPr>
      <w:del w:id="644" w:author="S2-2007035" w:date="2022-08-29T11:29:00Z">
        <w:r w:rsidRPr="00042379" w:rsidDel="007176D7">
          <w:delText>-</w:delText>
        </w:r>
        <w:r w:rsidRPr="00042379" w:rsidDel="007176D7">
          <w:tab/>
          <w:delText>The UDR provides the QoS information to the PCFs that have subscribed to notifications.</w:delText>
        </w:r>
      </w:del>
    </w:p>
    <w:p w14:paraId="6386604C" w14:textId="2F94C9C0" w:rsidR="00776129" w:rsidRPr="00042379" w:rsidDel="007176D7" w:rsidRDefault="00776129" w:rsidP="00776129">
      <w:pPr>
        <w:pStyle w:val="B1"/>
        <w:rPr>
          <w:del w:id="645" w:author="S2-2007035" w:date="2022-08-29T11:29:00Z"/>
        </w:rPr>
      </w:pPr>
      <w:del w:id="646" w:author="S2-2007035" w:date="2022-08-29T11:29:00Z">
        <w:r w:rsidRPr="00042379" w:rsidDel="007176D7">
          <w:delText>-</w:delText>
        </w:r>
        <w:r w:rsidRPr="00042379" w:rsidDel="007176D7">
          <w:tab/>
          <w:delText>The PCF takes QoS information into account in its policy decisions. In particular, the PCF uses the QoS Reference to determine the QoS parameters for application traffic in the PDU Session. This is done in a similar way as when QoS References is provided in the Nnef_AFsessionWithQoS service. The PCF may provide updated PCC rules to the SMF based on the policy decision.</w:delText>
        </w:r>
      </w:del>
    </w:p>
    <w:p w14:paraId="3529337A" w14:textId="11BA67D5" w:rsidR="00776129" w:rsidRPr="00042379" w:rsidDel="007176D7" w:rsidRDefault="00776129" w:rsidP="00776129">
      <w:pPr>
        <w:pStyle w:val="B1"/>
        <w:rPr>
          <w:del w:id="647" w:author="S2-2007035" w:date="2022-08-29T11:29:00Z"/>
        </w:rPr>
      </w:pPr>
      <w:del w:id="648" w:author="S2-2007035" w:date="2022-08-29T11:29:00Z">
        <w:r w:rsidRPr="00042379" w:rsidDel="007176D7">
          <w:delText>-</w:delText>
        </w:r>
        <w:r w:rsidRPr="00042379" w:rsidDel="007176D7">
          <w:tab/>
          <w:delText>The KI#1 is applicable to general groups and is not specific to 5G VN groups. The NEF Service Parameter service allows the AF to provision parameters for individual UEs as well as groups of UEs and allows the solution to be applied to regular subscribed DNN/S-NSSAIs. This is similar to most other NEF Parameter Provisioning APIs, i.e. AF can provide parameters applicable to a group of UEs without any assumption that this group is a 5G VN group.</w:delText>
        </w:r>
      </w:del>
    </w:p>
    <w:p w14:paraId="08A8B06E" w14:textId="4AD686AF" w:rsidR="00776129" w:rsidRPr="00042379" w:rsidDel="007176D7" w:rsidRDefault="00776129" w:rsidP="00776129">
      <w:pPr>
        <w:pStyle w:val="EditorsNote"/>
        <w:rPr>
          <w:del w:id="649" w:author="S2-2007035" w:date="2022-08-29T11:29:00Z"/>
          <w:lang w:eastAsia="ko-KR"/>
        </w:rPr>
      </w:pPr>
      <w:del w:id="650" w:author="S2-2007035" w:date="2022-08-29T11:29:00Z">
        <w:r w:rsidRPr="00042379" w:rsidDel="007176D7">
          <w:delText>Editor's note:</w:delText>
        </w:r>
        <w:r w:rsidRPr="00042379" w:rsidDel="007176D7">
          <w:tab/>
        </w:r>
        <w:r w:rsidRPr="00042379" w:rsidDel="007176D7">
          <w:rPr>
            <w:lang w:eastAsia="ko-KR"/>
          </w:rPr>
          <w:delText>It is FFS the purpose to create a group other than 5G VN group.</w:delText>
        </w:r>
      </w:del>
    </w:p>
    <w:p w14:paraId="22F9C995" w14:textId="742206F1" w:rsidR="007176D7" w:rsidRPr="00042379" w:rsidRDefault="007176D7" w:rsidP="00B11521">
      <w:pPr>
        <w:pStyle w:val="NO"/>
        <w:rPr>
          <w:ins w:id="651" w:author="S2-2007035" w:date="2022-08-29T11:30:00Z"/>
        </w:rPr>
      </w:pPr>
      <w:ins w:id="652" w:author="S2-2007035" w:date="2022-08-29T11:30:00Z">
        <w:r w:rsidRPr="00042379">
          <w:t xml:space="preserve">NOTE: </w:t>
        </w:r>
        <w:r w:rsidRPr="00042379">
          <w:tab/>
          <w:t>In case of 5GVN groups, it is assumed that the AF has created the 5GVN group using the 5GVN-specific API before providing additional parameters using other APIs. This is in line with existing specification and applies e.g. if the AF wants to provide parameters for a group of UEs using general NEF APIs, e.g. Expected UE behaviour, ECS address configuration, Service specific parameters etc. as described in TS 23.502, clause 4.15.6.</w:t>
        </w:r>
      </w:ins>
    </w:p>
    <w:p w14:paraId="4A852F05" w14:textId="77777777" w:rsidR="00776129" w:rsidRPr="00042379" w:rsidRDefault="00776129" w:rsidP="00776129">
      <w:pPr>
        <w:pStyle w:val="3"/>
      </w:pPr>
      <w:bookmarkStart w:id="653" w:name="_Toc104786644"/>
      <w:r w:rsidRPr="00042379">
        <w:lastRenderedPageBreak/>
        <w:t>6.9.3</w:t>
      </w:r>
      <w:r w:rsidRPr="00042379">
        <w:tab/>
        <w:t>Procedures</w:t>
      </w:r>
      <w:bookmarkEnd w:id="653"/>
    </w:p>
    <w:p w14:paraId="7269C275" w14:textId="35A5FB13" w:rsidR="00776129" w:rsidRPr="00042379" w:rsidRDefault="00776129" w:rsidP="00776129">
      <w:pPr>
        <w:pStyle w:val="4"/>
      </w:pPr>
      <w:bookmarkStart w:id="654" w:name="_Toc100733870"/>
      <w:bookmarkStart w:id="655" w:name="_Toc100734484"/>
      <w:bookmarkStart w:id="656" w:name="_Toc104786645"/>
      <w:r w:rsidRPr="00042379">
        <w:t>6.9.3.1</w:t>
      </w:r>
      <w:r w:rsidRPr="00042379">
        <w:tab/>
        <w:t xml:space="preserve">Procedure for exposure of Service Area </w:t>
      </w:r>
      <w:ins w:id="657" w:author="S2-2007035" w:date="2022-08-29T11:33:00Z">
        <w:r w:rsidR="007176D7" w:rsidRPr="00042379">
          <w:t xml:space="preserve">and default </w:t>
        </w:r>
        <w:proofErr w:type="spellStart"/>
        <w:r w:rsidR="007176D7" w:rsidRPr="00042379">
          <w:t>QoS</w:t>
        </w:r>
        <w:proofErr w:type="spellEnd"/>
        <w:r w:rsidR="007176D7" w:rsidRPr="00042379">
          <w:t xml:space="preserve"> </w:t>
        </w:r>
      </w:ins>
      <w:r w:rsidRPr="00042379">
        <w:t>group attribute</w:t>
      </w:r>
      <w:bookmarkEnd w:id="654"/>
      <w:bookmarkEnd w:id="655"/>
      <w:bookmarkEnd w:id="656"/>
    </w:p>
    <w:p w14:paraId="5E55F511" w14:textId="07EC41A4" w:rsidR="00776129" w:rsidRPr="00042379" w:rsidRDefault="00776129" w:rsidP="00776129">
      <w:pPr>
        <w:pStyle w:val="TH"/>
      </w:pPr>
      <w:del w:id="658" w:author="S2-2007035" w:date="2022-08-29T11:33:00Z">
        <w:r w:rsidRPr="00042379" w:rsidDel="007176D7">
          <w:object w:dxaOrig="12518" w:dyaOrig="7215" w14:anchorId="3EEA7EBE">
            <v:shape id="_x0000_i1050" type="#_x0000_t75" style="width:459pt;height:263.25pt" o:ole="">
              <v:imagedata r:id="rId65" o:title=""/>
            </v:shape>
            <o:OLEObject Type="Embed" ProgID="Visio.Drawing.15" ShapeID="_x0000_i1050" DrawAspect="Content" ObjectID="_1723440612" r:id="rId66"/>
          </w:object>
        </w:r>
      </w:del>
      <w:ins w:id="659" w:author="S2-2007035" w:date="2022-08-29T11:33:00Z">
        <w:r w:rsidR="007176D7" w:rsidRPr="00042379">
          <w:object w:dxaOrig="12601" w:dyaOrig="10131" w14:anchorId="4E0D136B">
            <v:shape id="_x0000_i1051" type="#_x0000_t75" style="width:462pt;height:369.75pt" o:ole="">
              <v:imagedata r:id="rId67" o:title=""/>
            </v:shape>
            <o:OLEObject Type="Embed" ProgID="Visio.Drawing.15" ShapeID="_x0000_i1051" DrawAspect="Content" ObjectID="_1723440613" r:id="rId68"/>
          </w:object>
        </w:r>
      </w:ins>
    </w:p>
    <w:p w14:paraId="22A7830A" w14:textId="77777777" w:rsidR="00776129" w:rsidRPr="00042379" w:rsidRDefault="00776129" w:rsidP="00776129">
      <w:pPr>
        <w:pStyle w:val="TF"/>
      </w:pPr>
      <w:r w:rsidRPr="00042379">
        <w:t>Figure 6.9.3.1-1: Procedure to support provision of LADN Area per DNN/S-NSSAI for a group of UEs</w:t>
      </w:r>
    </w:p>
    <w:p w14:paraId="0F5AE5C3" w14:textId="0C4D83F7" w:rsidR="00776129" w:rsidRPr="00042379" w:rsidRDefault="00776129" w:rsidP="00776129">
      <w:pPr>
        <w:pStyle w:val="B1"/>
      </w:pPr>
      <w:r w:rsidRPr="00042379">
        <w:lastRenderedPageBreak/>
        <w:t>1.</w:t>
      </w:r>
      <w:r w:rsidRPr="00042379">
        <w:tab/>
        <w:t xml:space="preserve">The AF invokes </w:t>
      </w:r>
      <w:proofErr w:type="spellStart"/>
      <w:r w:rsidRPr="00042379">
        <w:t>Nnef_ParameterProvision</w:t>
      </w:r>
      <w:proofErr w:type="spellEnd"/>
      <w:r w:rsidRPr="00042379">
        <w:t xml:space="preserve"> service to provide the "AF LADN Area" </w:t>
      </w:r>
      <w:ins w:id="660" w:author="S2-2007035" w:date="2022-08-29T11:34:00Z">
        <w:r w:rsidR="007176D7" w:rsidRPr="00042379">
          <w:t xml:space="preserve">and/or default </w:t>
        </w:r>
        <w:proofErr w:type="spellStart"/>
        <w:r w:rsidR="007176D7" w:rsidRPr="00042379">
          <w:t>QoS</w:t>
        </w:r>
        <w:proofErr w:type="spellEnd"/>
        <w:r w:rsidR="007176D7" w:rsidRPr="00042379">
          <w:t xml:space="preserve"> </w:t>
        </w:r>
      </w:ins>
      <w:r w:rsidRPr="00042379">
        <w:t>for a DNN/S-NSSAI for a group of UEs. The External Group ID identifies the group of UEs.</w:t>
      </w:r>
    </w:p>
    <w:p w14:paraId="2D2D1620" w14:textId="35EB3928" w:rsidR="00776129" w:rsidRPr="00042379" w:rsidRDefault="00776129" w:rsidP="00776129">
      <w:pPr>
        <w:pStyle w:val="B1"/>
      </w:pPr>
      <w:r w:rsidRPr="00042379">
        <w:t>2.</w:t>
      </w:r>
      <w:r w:rsidRPr="00042379">
        <w:tab/>
        <w:t xml:space="preserve">The NEF translates the "AF LADN Area" (geographical area) to a LADN Area (TAI List) and invokes the </w:t>
      </w:r>
      <w:proofErr w:type="spellStart"/>
      <w:r w:rsidRPr="00042379">
        <w:t>Nudm_ParameterProvision</w:t>
      </w:r>
      <w:proofErr w:type="spellEnd"/>
      <w:r w:rsidRPr="00042379">
        <w:t xml:space="preserve"> to provide the LADN Area </w:t>
      </w:r>
      <w:ins w:id="661" w:author="S2-2007035" w:date="2022-08-29T11:34:00Z">
        <w:r w:rsidR="007176D7" w:rsidRPr="00042379">
          <w:t xml:space="preserve">and/or default </w:t>
        </w:r>
        <w:proofErr w:type="spellStart"/>
        <w:r w:rsidR="007176D7" w:rsidRPr="00042379">
          <w:t>QoS</w:t>
        </w:r>
        <w:proofErr w:type="spellEnd"/>
        <w:r w:rsidR="007176D7" w:rsidRPr="00042379">
          <w:t xml:space="preserve"> </w:t>
        </w:r>
      </w:ins>
      <w:r w:rsidRPr="00042379">
        <w:t>to UDM.</w:t>
      </w:r>
    </w:p>
    <w:p w14:paraId="35B68A84" w14:textId="57AC6865" w:rsidR="00776129" w:rsidRPr="00042379" w:rsidRDefault="00776129" w:rsidP="00776129">
      <w:pPr>
        <w:pStyle w:val="B1"/>
      </w:pPr>
      <w:r w:rsidRPr="00042379">
        <w:t>3.</w:t>
      </w:r>
      <w:r w:rsidRPr="00042379">
        <w:tab/>
        <w:t xml:space="preserve">The UDM stores the LADN Area </w:t>
      </w:r>
      <w:ins w:id="662" w:author="S2-2007035" w:date="2022-08-29T11:34:00Z">
        <w:r w:rsidR="007176D7" w:rsidRPr="00042379">
          <w:t xml:space="preserve">and/or default </w:t>
        </w:r>
        <w:proofErr w:type="spellStart"/>
        <w:r w:rsidR="007176D7" w:rsidRPr="00042379">
          <w:t>QoS</w:t>
        </w:r>
        <w:proofErr w:type="spellEnd"/>
        <w:r w:rsidR="007176D7" w:rsidRPr="00042379">
          <w:t xml:space="preserve"> </w:t>
        </w:r>
      </w:ins>
      <w:r w:rsidRPr="00042379">
        <w:t>as part of each group member's subscription data or as shared data related to the group based on local configuration.</w:t>
      </w:r>
    </w:p>
    <w:p w14:paraId="36ECA8F8" w14:textId="77777777" w:rsidR="00776129" w:rsidRPr="00042379" w:rsidRDefault="00776129" w:rsidP="00776129">
      <w:pPr>
        <w:pStyle w:val="B1"/>
      </w:pPr>
      <w:r w:rsidRPr="00042379">
        <w:t>4.</w:t>
      </w:r>
      <w:r w:rsidRPr="00042379">
        <w:tab/>
        <w:t>The UDM replies to NEF.</w:t>
      </w:r>
    </w:p>
    <w:p w14:paraId="301B02B8" w14:textId="77777777" w:rsidR="00776129" w:rsidRPr="00042379" w:rsidRDefault="00776129" w:rsidP="00776129">
      <w:pPr>
        <w:pStyle w:val="B1"/>
      </w:pPr>
      <w:r w:rsidRPr="00042379">
        <w:t>5.</w:t>
      </w:r>
      <w:r w:rsidRPr="00042379">
        <w:tab/>
        <w:t>The NEF replies to the AF.</w:t>
      </w:r>
    </w:p>
    <w:p w14:paraId="17441168" w14:textId="77777777" w:rsidR="00776129" w:rsidRPr="00042379" w:rsidRDefault="00776129" w:rsidP="00776129">
      <w:pPr>
        <w:pStyle w:val="B1"/>
      </w:pPr>
      <w:r w:rsidRPr="00042379">
        <w:t>6.</w:t>
      </w:r>
      <w:r w:rsidRPr="00042379">
        <w:tab/>
        <w:t>In case there are AMFs supporting members of the group that have subscribed for AM subscription data updates for the UEs that are part of the group, the UDM notifies those AMFs either:</w:t>
      </w:r>
    </w:p>
    <w:p w14:paraId="295C7DFA" w14:textId="77777777" w:rsidR="00776129" w:rsidRPr="00042379" w:rsidRDefault="00776129" w:rsidP="00776129">
      <w:pPr>
        <w:pStyle w:val="B2"/>
      </w:pPr>
      <w:r w:rsidRPr="00042379">
        <w:t>a.</w:t>
      </w:r>
      <w:r w:rsidRPr="00042379">
        <w:tab/>
        <w:t>including the LADN Area within the AM subscription Data set of individual UE subscriptions (i.e. one notification per UE belonging to the group registered in each AMF subscribed in UDM); or</w:t>
      </w:r>
    </w:p>
    <w:p w14:paraId="5C59A654" w14:textId="2CEA5BD5" w:rsidR="00776129" w:rsidRPr="00042379" w:rsidRDefault="00776129" w:rsidP="00776129">
      <w:pPr>
        <w:pStyle w:val="B2"/>
        <w:rPr>
          <w:ins w:id="663" w:author="S2-2007035" w:date="2022-08-29T11:34:00Z"/>
        </w:rPr>
      </w:pPr>
      <w:proofErr w:type="gramStart"/>
      <w:r w:rsidRPr="00042379">
        <w:t>b</w:t>
      </w:r>
      <w:proofErr w:type="gramEnd"/>
      <w:r w:rsidRPr="00042379">
        <w:t>.</w:t>
      </w:r>
      <w:r w:rsidRPr="00042379">
        <w:tab/>
        <w:t xml:space="preserve">including the created shared data identifier within the AM subscription Data set of individual UE subscriptions (i.e. one notification per UE belonging to the group registered in each AMF subscribed in UDM). The AMF then retrieves the shared data associated to the group which includes the LADN Area (i.e. only one request based on </w:t>
      </w:r>
      <w:proofErr w:type="spellStart"/>
      <w:r w:rsidRPr="00042379">
        <w:t>sharedDataIdentifier</w:t>
      </w:r>
      <w:proofErr w:type="spellEnd"/>
      <w:r w:rsidRPr="00042379">
        <w:t>). The AMF may also subscribe to changes in the shared data related to the group to receive further updates. The AMF applies the received shared data associated to the group for any UE belonging to the group currently registered or registered subsequently via the AMF.</w:t>
      </w:r>
    </w:p>
    <w:p w14:paraId="3AD89780" w14:textId="77777777" w:rsidR="007176D7" w:rsidRPr="00042379" w:rsidRDefault="007176D7" w:rsidP="007176D7">
      <w:pPr>
        <w:pStyle w:val="B1"/>
        <w:rPr>
          <w:ins w:id="664" w:author="S2-2007035" w:date="2022-08-29T11:34:00Z"/>
        </w:rPr>
      </w:pPr>
      <w:ins w:id="665" w:author="S2-2007035" w:date="2022-08-29T11:34:00Z">
        <w:r w:rsidRPr="00042379">
          <w:t xml:space="preserve">7. </w:t>
        </w:r>
        <w:r w:rsidRPr="00042379">
          <w:tab/>
          <w:t>The AMF enforces the LADN area</w:t>
        </w:r>
      </w:ins>
    </w:p>
    <w:p w14:paraId="2238E909" w14:textId="77777777" w:rsidR="007176D7" w:rsidRPr="00042379" w:rsidRDefault="007176D7" w:rsidP="007176D7">
      <w:pPr>
        <w:pStyle w:val="B1"/>
        <w:rPr>
          <w:ins w:id="666" w:author="S2-2007035" w:date="2022-08-29T11:34:00Z"/>
        </w:rPr>
      </w:pPr>
      <w:ins w:id="667" w:author="S2-2007035" w:date="2022-08-29T11:34:00Z">
        <w:r w:rsidRPr="00042379">
          <w:t xml:space="preserve">8. </w:t>
        </w:r>
        <w:r w:rsidRPr="00042379">
          <w:tab/>
          <w:t>In case there are SMFs supporting members of the group that have subscribed for SM subscription data updates for the UEs that are part of the group, the UDM notifies those SMFs either:</w:t>
        </w:r>
      </w:ins>
    </w:p>
    <w:p w14:paraId="7C50C872" w14:textId="77777777" w:rsidR="007176D7" w:rsidRPr="00042379" w:rsidRDefault="007176D7" w:rsidP="007176D7">
      <w:pPr>
        <w:pStyle w:val="B2"/>
        <w:rPr>
          <w:ins w:id="668" w:author="S2-2007035" w:date="2022-08-29T11:34:00Z"/>
        </w:rPr>
      </w:pPr>
      <w:ins w:id="669" w:author="S2-2007035" w:date="2022-08-29T11:34:00Z">
        <w:r w:rsidRPr="00042379">
          <w:t>a.</w:t>
        </w:r>
        <w:r w:rsidRPr="00042379">
          <w:tab/>
          <w:t xml:space="preserve">including the default </w:t>
        </w:r>
        <w:proofErr w:type="spellStart"/>
        <w:r w:rsidRPr="00042379">
          <w:t>QoS</w:t>
        </w:r>
        <w:proofErr w:type="spellEnd"/>
        <w:r w:rsidRPr="00042379">
          <w:t xml:space="preserve"> within the SM subscription Data set of individual UE subscriptions (i.e. one notification per PDU Session for UEs belonging to the group registered in each SMF subscribed in UDM); or</w:t>
        </w:r>
      </w:ins>
    </w:p>
    <w:p w14:paraId="4226B6DF" w14:textId="77777777" w:rsidR="007176D7" w:rsidRPr="00042379" w:rsidRDefault="007176D7" w:rsidP="007176D7">
      <w:pPr>
        <w:pStyle w:val="B2"/>
        <w:rPr>
          <w:ins w:id="670" w:author="S2-2007035" w:date="2022-08-29T11:34:00Z"/>
        </w:rPr>
      </w:pPr>
      <w:proofErr w:type="gramStart"/>
      <w:ins w:id="671" w:author="S2-2007035" w:date="2022-08-29T11:34:00Z">
        <w:r w:rsidRPr="00042379">
          <w:t>b</w:t>
        </w:r>
        <w:proofErr w:type="gramEnd"/>
        <w:r w:rsidRPr="00042379">
          <w:t>.</w:t>
        </w:r>
        <w:r w:rsidRPr="00042379">
          <w:tab/>
          <w:t xml:space="preserve">including the created shared data identifier within the SM subscription Data set of individual UE subscriptions (i.e. one notification per UE belonging to the group registered in each AMF subscribed in UDM). The SMF then retrieves the shared data associated to the group which includes the default </w:t>
        </w:r>
        <w:proofErr w:type="spellStart"/>
        <w:r w:rsidRPr="00042379">
          <w:t>QoS</w:t>
        </w:r>
        <w:proofErr w:type="spellEnd"/>
        <w:r w:rsidRPr="00042379">
          <w:t xml:space="preserve"> (i.e. only one request based on </w:t>
        </w:r>
        <w:proofErr w:type="spellStart"/>
        <w:r w:rsidRPr="00042379">
          <w:t>sharedDataIdentifier</w:t>
        </w:r>
        <w:proofErr w:type="spellEnd"/>
        <w:r w:rsidRPr="00042379">
          <w:t>). The SMF may also subscribe to changes in the shared data related to the group to receive further updates. The SMF applies the received shared data associated to the group for any UE belonging to the group currently registered or registered subsequently via the SMF.</w:t>
        </w:r>
      </w:ins>
    </w:p>
    <w:p w14:paraId="35D1D352" w14:textId="624273C8" w:rsidR="007176D7" w:rsidRPr="00042379" w:rsidRDefault="007176D7" w:rsidP="00DF15BB">
      <w:pPr>
        <w:pStyle w:val="B1"/>
      </w:pPr>
      <w:ins w:id="672" w:author="S2-2007035" w:date="2022-08-29T11:34:00Z">
        <w:r w:rsidRPr="00042379">
          <w:t xml:space="preserve">9. </w:t>
        </w:r>
        <w:r w:rsidRPr="00042379">
          <w:tab/>
          <w:t xml:space="preserve">The SMF enforces the default </w:t>
        </w:r>
        <w:proofErr w:type="spellStart"/>
        <w:r w:rsidRPr="00042379">
          <w:t>QoS</w:t>
        </w:r>
        <w:proofErr w:type="spellEnd"/>
        <w:r w:rsidRPr="00042379">
          <w:t xml:space="preserve"> as currently described in TS 23.501 [2].</w:t>
        </w:r>
      </w:ins>
    </w:p>
    <w:p w14:paraId="764EBB6E" w14:textId="440B6B42" w:rsidR="00776129" w:rsidRPr="00042379" w:rsidDel="007176D7" w:rsidRDefault="00776129" w:rsidP="00776129">
      <w:pPr>
        <w:pStyle w:val="4"/>
        <w:rPr>
          <w:del w:id="673" w:author="S2-2007035" w:date="2022-08-29T11:34:00Z"/>
        </w:rPr>
      </w:pPr>
      <w:bookmarkStart w:id="674" w:name="_Toc100733871"/>
      <w:bookmarkStart w:id="675" w:name="_Toc100734485"/>
      <w:bookmarkStart w:id="676" w:name="_Toc104786646"/>
      <w:del w:id="677" w:author="S2-2007035" w:date="2022-08-29T11:34:00Z">
        <w:r w:rsidRPr="00042379" w:rsidDel="007176D7">
          <w:delText>6.9.3.2</w:delText>
        </w:r>
        <w:r w:rsidRPr="00042379" w:rsidDel="007176D7">
          <w:tab/>
          <w:delText>Procedure for exposure of QoS group attribute</w:delText>
        </w:r>
        <w:bookmarkEnd w:id="674"/>
        <w:bookmarkEnd w:id="675"/>
        <w:bookmarkEnd w:id="676"/>
      </w:del>
    </w:p>
    <w:p w14:paraId="45795FC6" w14:textId="66CA1EA9" w:rsidR="00776129" w:rsidRPr="00042379" w:rsidDel="007176D7" w:rsidRDefault="00776129" w:rsidP="00776129">
      <w:pPr>
        <w:pStyle w:val="TH"/>
        <w:rPr>
          <w:del w:id="678" w:author="S2-2007035" w:date="2022-08-29T11:34:00Z"/>
          <w:rFonts w:eastAsia="맑은 고딕"/>
        </w:rPr>
      </w:pPr>
      <w:del w:id="679" w:author="S2-2007035" w:date="2022-08-29T11:34:00Z">
        <w:r w:rsidRPr="00042379" w:rsidDel="007176D7">
          <w:rPr>
            <w:rFonts w:eastAsia="맑은 고딕"/>
          </w:rPr>
          <w:object w:dxaOrig="18113" w:dyaOrig="8348" w14:anchorId="450D0B13">
            <v:shape id="_x0000_i1052" type="#_x0000_t75" style="width:441.75pt;height:204pt" o:ole="">
              <v:imagedata r:id="rId69" o:title=""/>
            </v:shape>
            <o:OLEObject Type="Embed" ProgID="Visio.Drawing.15" ShapeID="_x0000_i1052" DrawAspect="Content" ObjectID="_1723440614" r:id="rId70"/>
          </w:object>
        </w:r>
      </w:del>
    </w:p>
    <w:p w14:paraId="5C5C0FA9" w14:textId="730725BD" w:rsidR="00776129" w:rsidRPr="00042379" w:rsidDel="007176D7" w:rsidRDefault="00776129" w:rsidP="00776129">
      <w:pPr>
        <w:pStyle w:val="TF"/>
        <w:rPr>
          <w:del w:id="680" w:author="S2-2007035" w:date="2022-08-29T11:34:00Z"/>
        </w:rPr>
      </w:pPr>
      <w:del w:id="681" w:author="S2-2007035" w:date="2022-08-29T11:34:00Z">
        <w:r w:rsidRPr="00042379" w:rsidDel="007176D7">
          <w:delText>Figure 6.9.3.2-1: Provisioning of QoS for a group</w:delText>
        </w:r>
      </w:del>
    </w:p>
    <w:p w14:paraId="52D1B357" w14:textId="4B4A1E0D" w:rsidR="00776129" w:rsidRPr="00042379" w:rsidDel="007176D7" w:rsidRDefault="00776129" w:rsidP="00776129">
      <w:pPr>
        <w:pStyle w:val="B1"/>
        <w:rPr>
          <w:del w:id="682" w:author="S2-2007035" w:date="2022-08-29T11:34:00Z"/>
        </w:rPr>
      </w:pPr>
      <w:del w:id="683" w:author="S2-2007035" w:date="2022-08-29T11:34:00Z">
        <w:r w:rsidRPr="00042379" w:rsidDel="007176D7">
          <w:lastRenderedPageBreak/>
          <w:delText>0.</w:delText>
        </w:r>
        <w:r w:rsidRPr="00042379" w:rsidDel="007176D7">
          <w:tab/>
          <w:delText>A PDU Session is established, and the PCF subscribes to notifications for Application Data from UDR.</w:delText>
        </w:r>
      </w:del>
    </w:p>
    <w:p w14:paraId="51D9EE7D" w14:textId="756FBDCC" w:rsidR="00776129" w:rsidRPr="00042379" w:rsidDel="007176D7" w:rsidRDefault="00776129" w:rsidP="00776129">
      <w:pPr>
        <w:pStyle w:val="B1"/>
        <w:rPr>
          <w:del w:id="684" w:author="S2-2007035" w:date="2022-08-29T11:34:00Z"/>
        </w:rPr>
      </w:pPr>
      <w:del w:id="685" w:author="S2-2007035" w:date="2022-08-29T11:34:00Z">
        <w:r w:rsidRPr="00042379" w:rsidDel="007176D7">
          <w:delText>1.</w:delText>
        </w:r>
        <w:r w:rsidRPr="00042379" w:rsidDel="007176D7">
          <w:tab/>
          <w:delText>The AF decides to update the QoS requested for a group of UEs identified by an External Group ID. The AF invokes the Nnef_ServiceParameter service to provide the QoS for the group and the related DNN/S-NSSAI.</w:delText>
        </w:r>
      </w:del>
    </w:p>
    <w:p w14:paraId="309F221B" w14:textId="6D9B379B" w:rsidR="00776129" w:rsidRPr="00042379" w:rsidDel="007176D7" w:rsidRDefault="00776129" w:rsidP="00776129">
      <w:pPr>
        <w:pStyle w:val="B1"/>
        <w:rPr>
          <w:del w:id="686" w:author="S2-2007035" w:date="2022-08-29T11:34:00Z"/>
        </w:rPr>
      </w:pPr>
      <w:del w:id="687" w:author="S2-2007035" w:date="2022-08-29T11:34:00Z">
        <w:r w:rsidRPr="00042379" w:rsidDel="007176D7">
          <w:delText>2.</w:delText>
        </w:r>
        <w:r w:rsidRPr="00042379" w:rsidDel="007176D7">
          <w:tab/>
          <w:delText>If the QoS info is provided in relation to a DNN/S-NSSAI, the NEF checks with UDM that the members of the group are subscribed already to that DNN/S-NSSAI, as described in clause 4.15.6.10, steps 2-4 of TS 23.502 [3]. This ensures that the AF provided request can be properly served by the 5GC (e.g. it avoids that NEF gives a positive reply to the AF in step 4, but that 5GC cannot apply the AF request since e.g. the UEs belonging to the group are not subscribed to the corresponding DNN/S-NSSAI or there are other issues with the AF request). If UDM authorization is successful, the UDM provides the mapping of the External Group ID to Internal Group ID in its response to the NEF.</w:delText>
        </w:r>
      </w:del>
    </w:p>
    <w:p w14:paraId="63EC207A" w14:textId="07C90F7B" w:rsidR="00776129" w:rsidRPr="00042379" w:rsidDel="007176D7" w:rsidRDefault="00776129" w:rsidP="00776129">
      <w:pPr>
        <w:pStyle w:val="B1"/>
        <w:rPr>
          <w:del w:id="688" w:author="S2-2007035" w:date="2022-08-29T11:34:00Z"/>
        </w:rPr>
      </w:pPr>
      <w:del w:id="689" w:author="S2-2007035" w:date="2022-08-29T11:34:00Z">
        <w:r w:rsidRPr="00042379" w:rsidDel="007176D7">
          <w:delText>3.</w:delText>
        </w:r>
        <w:r w:rsidRPr="00042379" w:rsidDel="007176D7">
          <w:tab/>
          <w:delText>The NEF invokes the Nudr_DM Create/Update/Remove to store the QoS information related to the Internal Group ID in UDR.</w:delText>
        </w:r>
      </w:del>
    </w:p>
    <w:p w14:paraId="74A6CAC6" w14:textId="476395C2" w:rsidR="00776129" w:rsidRPr="00042379" w:rsidDel="007176D7" w:rsidRDefault="00776129" w:rsidP="00776129">
      <w:pPr>
        <w:pStyle w:val="B1"/>
        <w:rPr>
          <w:del w:id="690" w:author="S2-2007035" w:date="2022-08-29T11:34:00Z"/>
        </w:rPr>
      </w:pPr>
      <w:del w:id="691" w:author="S2-2007035" w:date="2022-08-29T11:34:00Z">
        <w:r w:rsidRPr="00042379" w:rsidDel="007176D7">
          <w:delText>4.</w:delText>
        </w:r>
        <w:r w:rsidRPr="00042379" w:rsidDel="007176D7">
          <w:tab/>
          <w:delText>The NEF replies to the AF.</w:delText>
        </w:r>
      </w:del>
    </w:p>
    <w:p w14:paraId="3DBE01B2" w14:textId="52751688" w:rsidR="00776129" w:rsidRPr="00042379" w:rsidDel="007176D7" w:rsidRDefault="00776129" w:rsidP="00776129">
      <w:pPr>
        <w:pStyle w:val="B1"/>
        <w:rPr>
          <w:del w:id="692" w:author="S2-2007035" w:date="2022-08-29T11:34:00Z"/>
        </w:rPr>
      </w:pPr>
      <w:del w:id="693" w:author="S2-2007035" w:date="2022-08-29T11:34:00Z">
        <w:r w:rsidRPr="00042379" w:rsidDel="007176D7">
          <w:delText>5.</w:delText>
        </w:r>
        <w:r w:rsidRPr="00042379" w:rsidDel="007176D7">
          <w:tab/>
          <w:delText>The UDR notifies the PCFs that have subscribed with the QoS information for a group.</w:delText>
        </w:r>
      </w:del>
    </w:p>
    <w:p w14:paraId="3D53D591" w14:textId="7ED4AF05" w:rsidR="00776129" w:rsidRPr="00042379" w:rsidDel="007176D7" w:rsidRDefault="00776129" w:rsidP="00776129">
      <w:pPr>
        <w:pStyle w:val="B1"/>
        <w:rPr>
          <w:del w:id="694" w:author="S2-2007035" w:date="2022-08-29T11:34:00Z"/>
        </w:rPr>
      </w:pPr>
      <w:del w:id="695" w:author="S2-2007035" w:date="2022-08-29T11:34:00Z">
        <w:r w:rsidRPr="00042379" w:rsidDel="007176D7">
          <w:delText>6.</w:delText>
        </w:r>
        <w:r w:rsidRPr="00042379" w:rsidDel="007176D7">
          <w:tab/>
          <w:delText>The PCF may take a policy decision and may provide updated PCC rules towards SMF. This may trigger a PDU Session Modification procedure.</w:delText>
        </w:r>
      </w:del>
    </w:p>
    <w:p w14:paraId="5434F597" w14:textId="77777777" w:rsidR="00776129" w:rsidRPr="00042379" w:rsidRDefault="00776129" w:rsidP="00776129">
      <w:pPr>
        <w:pStyle w:val="3"/>
      </w:pPr>
      <w:bookmarkStart w:id="696" w:name="_Toc104786647"/>
      <w:r w:rsidRPr="00042379">
        <w:t>6.9.4</w:t>
      </w:r>
      <w:r w:rsidRPr="00042379">
        <w:tab/>
        <w:t>Impacts on existing entities and interfaces</w:t>
      </w:r>
      <w:bookmarkEnd w:id="696"/>
    </w:p>
    <w:p w14:paraId="0EBE7A80" w14:textId="6CEDE78C" w:rsidR="00776129" w:rsidRPr="00042379" w:rsidRDefault="00776129" w:rsidP="00776129">
      <w:pPr>
        <w:rPr>
          <w:lang w:eastAsia="zh-CN"/>
        </w:rPr>
      </w:pPr>
      <w:r w:rsidRPr="00042379">
        <w:rPr>
          <w:b/>
          <w:bCs/>
          <w:lang w:eastAsia="zh-CN"/>
        </w:rPr>
        <w:t>AF:</w:t>
      </w:r>
      <w:r w:rsidRPr="00042379">
        <w:rPr>
          <w:lang w:eastAsia="zh-CN"/>
        </w:rPr>
        <w:t xml:space="preserve"> Able to provide AF LADN Area </w:t>
      </w:r>
      <w:ins w:id="697" w:author="S2-2007035" w:date="2022-08-29T11:35:00Z">
        <w:r w:rsidR="007176D7" w:rsidRPr="00042379">
          <w:rPr>
            <w:lang w:eastAsia="zh-CN"/>
          </w:rPr>
          <w:t xml:space="preserve">and default </w:t>
        </w:r>
        <w:proofErr w:type="spellStart"/>
        <w:r w:rsidR="007176D7" w:rsidRPr="00042379">
          <w:rPr>
            <w:lang w:eastAsia="zh-CN"/>
          </w:rPr>
          <w:t>QoS</w:t>
        </w:r>
        <w:proofErr w:type="spellEnd"/>
        <w:r w:rsidR="007176D7" w:rsidRPr="00042379">
          <w:rPr>
            <w:lang w:eastAsia="zh-CN"/>
          </w:rPr>
          <w:t xml:space="preserve"> </w:t>
        </w:r>
      </w:ins>
      <w:r w:rsidRPr="00042379">
        <w:rPr>
          <w:lang w:eastAsia="zh-CN"/>
        </w:rPr>
        <w:t xml:space="preserve">for a DNN/S-NSSAI in the NEF Parameter Provision service. </w:t>
      </w:r>
      <w:del w:id="698" w:author="S2-2007035" w:date="2022-08-29T11:35:00Z">
        <w:r w:rsidRPr="00042379" w:rsidDel="007176D7">
          <w:rPr>
            <w:lang w:eastAsia="zh-CN"/>
          </w:rPr>
          <w:delText>Able to provide QoS for a group of UEs in the NEF Service Parameter service.</w:delText>
        </w:r>
      </w:del>
    </w:p>
    <w:p w14:paraId="3C6E2F68" w14:textId="0F926129" w:rsidR="00776129" w:rsidRPr="00042379" w:rsidRDefault="00776129" w:rsidP="00776129">
      <w:pPr>
        <w:rPr>
          <w:lang w:eastAsia="zh-CN"/>
        </w:rPr>
      </w:pPr>
      <w:r w:rsidRPr="00042379">
        <w:rPr>
          <w:b/>
          <w:bCs/>
          <w:lang w:eastAsia="zh-CN"/>
        </w:rPr>
        <w:t>NEF:</w:t>
      </w:r>
      <w:r w:rsidRPr="00042379">
        <w:rPr>
          <w:lang w:eastAsia="zh-CN"/>
        </w:rPr>
        <w:t xml:space="preserve"> Able to map AF LADN Area to LADN Area</w:t>
      </w:r>
      <w:ins w:id="699" w:author="S2-2007035" w:date="2022-08-29T11:37:00Z">
        <w:r w:rsidR="00515695" w:rsidRPr="00042379">
          <w:rPr>
            <w:lang w:eastAsia="zh-CN"/>
          </w:rPr>
          <w:t>.</w:t>
        </w:r>
      </w:ins>
      <w:ins w:id="700" w:author="S2-2007035" w:date="2022-08-29T11:38:00Z">
        <w:r w:rsidR="00515695" w:rsidRPr="00042379">
          <w:rPr>
            <w:lang w:eastAsia="zh-CN"/>
          </w:rPr>
          <w:t xml:space="preserve"> </w:t>
        </w:r>
      </w:ins>
      <w:del w:id="701" w:author="S2-2007035" w:date="2022-08-29T11:37:00Z">
        <w:r w:rsidRPr="00042379" w:rsidDel="00515695">
          <w:rPr>
            <w:lang w:eastAsia="zh-CN"/>
          </w:rPr>
          <w:delText>, and p</w:delText>
        </w:r>
      </w:del>
      <w:ins w:id="702" w:author="S2-2007035" w:date="2022-08-29T11:37:00Z">
        <w:r w:rsidR="00515695" w:rsidRPr="00042379">
          <w:rPr>
            <w:lang w:eastAsia="zh-CN"/>
          </w:rPr>
          <w:t>P</w:t>
        </w:r>
      </w:ins>
      <w:r w:rsidRPr="00042379">
        <w:rPr>
          <w:lang w:eastAsia="zh-CN"/>
        </w:rPr>
        <w:t xml:space="preserve">rovide LADN Area </w:t>
      </w:r>
      <w:ins w:id="703" w:author="S2-2007035" w:date="2022-08-29T11:35:00Z">
        <w:r w:rsidR="00CD76AB" w:rsidRPr="00042379">
          <w:rPr>
            <w:lang w:eastAsia="zh-CN"/>
          </w:rPr>
          <w:t xml:space="preserve">and default </w:t>
        </w:r>
        <w:proofErr w:type="spellStart"/>
        <w:r w:rsidR="00CD76AB" w:rsidRPr="00042379">
          <w:rPr>
            <w:lang w:eastAsia="zh-CN"/>
          </w:rPr>
          <w:t>QoS</w:t>
        </w:r>
        <w:proofErr w:type="spellEnd"/>
        <w:r w:rsidR="00CD76AB" w:rsidRPr="00042379">
          <w:rPr>
            <w:lang w:eastAsia="zh-CN"/>
          </w:rPr>
          <w:t xml:space="preserve"> </w:t>
        </w:r>
      </w:ins>
      <w:r w:rsidRPr="00042379">
        <w:rPr>
          <w:lang w:eastAsia="zh-CN"/>
        </w:rPr>
        <w:t>for a DNN/S-NSSAI in the UDM Parameter Provision service.</w:t>
      </w:r>
      <w:r w:rsidRPr="00042379">
        <w:t xml:space="preserve"> </w:t>
      </w:r>
      <w:del w:id="704" w:author="S2-2007035" w:date="2022-08-29T11:35:00Z">
        <w:r w:rsidRPr="00042379" w:rsidDel="00CD76AB">
          <w:rPr>
            <w:lang w:eastAsia="zh-CN"/>
          </w:rPr>
          <w:delText>Able to store the QoS information in UDR as Application Data.</w:delText>
        </w:r>
      </w:del>
    </w:p>
    <w:p w14:paraId="6A1D7761" w14:textId="4BB112CA" w:rsidR="00776129" w:rsidRPr="00042379" w:rsidRDefault="00776129" w:rsidP="00776129">
      <w:pPr>
        <w:rPr>
          <w:lang w:eastAsia="zh-CN"/>
        </w:rPr>
      </w:pPr>
      <w:r w:rsidRPr="00042379">
        <w:rPr>
          <w:b/>
          <w:bCs/>
          <w:lang w:eastAsia="zh-CN"/>
        </w:rPr>
        <w:t>UDM:</w:t>
      </w:r>
      <w:r w:rsidRPr="00042379">
        <w:rPr>
          <w:lang w:eastAsia="zh-CN"/>
        </w:rPr>
        <w:t xml:space="preserve"> Based on NEF request, it manages the UE's subscription data including LADN area </w:t>
      </w:r>
      <w:ins w:id="705" w:author="S2-2007035" w:date="2022-08-29T11:35:00Z">
        <w:r w:rsidR="00CD76AB" w:rsidRPr="00042379">
          <w:rPr>
            <w:lang w:eastAsia="zh-CN"/>
          </w:rPr>
          <w:t xml:space="preserve">and default </w:t>
        </w:r>
        <w:proofErr w:type="spellStart"/>
        <w:r w:rsidR="00CD76AB" w:rsidRPr="00042379">
          <w:rPr>
            <w:lang w:eastAsia="zh-CN"/>
          </w:rPr>
          <w:t>QoS</w:t>
        </w:r>
        <w:proofErr w:type="spellEnd"/>
        <w:r w:rsidR="00CD76AB" w:rsidRPr="00042379">
          <w:rPr>
            <w:lang w:eastAsia="zh-CN"/>
          </w:rPr>
          <w:t xml:space="preserve"> </w:t>
        </w:r>
      </w:ins>
      <w:r w:rsidRPr="00042379">
        <w:rPr>
          <w:lang w:eastAsia="zh-CN"/>
        </w:rPr>
        <w:t xml:space="preserve">information via interacting with UDR. Shared Data functionality as defined in CT4 specifications can be extended dynamically to create/update shared data related to the group and used to optimize the handling of subscription data common to many UEs. </w:t>
      </w:r>
      <w:del w:id="706" w:author="S2-2007035" w:date="2022-08-29T11:35:00Z">
        <w:r w:rsidRPr="00042379" w:rsidDel="00CD76AB">
          <w:rPr>
            <w:lang w:eastAsia="zh-CN"/>
          </w:rPr>
          <w:delText>Potential updates to authorization of service specific parameter provisioning for a DNN/S-NSSAI.</w:delText>
        </w:r>
      </w:del>
    </w:p>
    <w:p w14:paraId="0779B2D6" w14:textId="50901BA5" w:rsidR="00776129" w:rsidRPr="00042379" w:rsidRDefault="00776129" w:rsidP="00776129">
      <w:pPr>
        <w:rPr>
          <w:lang w:eastAsia="zh-CN"/>
        </w:rPr>
      </w:pPr>
      <w:r w:rsidRPr="00042379">
        <w:rPr>
          <w:b/>
          <w:bCs/>
          <w:lang w:eastAsia="zh-CN"/>
        </w:rPr>
        <w:t>UDR:</w:t>
      </w:r>
      <w:r w:rsidRPr="00042379">
        <w:rPr>
          <w:lang w:eastAsia="zh-CN"/>
        </w:rPr>
        <w:t xml:space="preserve"> Storage of the UE's subscription data including LADN Area information. Creation/Update of shared data associated to a group. </w:t>
      </w:r>
      <w:del w:id="707" w:author="S2-2007035" w:date="2022-08-29T11:35:00Z">
        <w:r w:rsidRPr="00042379" w:rsidDel="00CD76AB">
          <w:rPr>
            <w:lang w:eastAsia="zh-CN"/>
          </w:rPr>
          <w:delText>Storage of the QoS information for a group of UEs.</w:delText>
        </w:r>
      </w:del>
    </w:p>
    <w:p w14:paraId="62CE731D" w14:textId="0DCB113A" w:rsidR="00776129" w:rsidRPr="00042379" w:rsidRDefault="00776129" w:rsidP="00776129">
      <w:pPr>
        <w:rPr>
          <w:lang w:eastAsia="zh-CN"/>
        </w:rPr>
      </w:pPr>
      <w:r w:rsidRPr="00042379">
        <w:rPr>
          <w:b/>
          <w:bCs/>
          <w:lang w:eastAsia="zh-CN"/>
        </w:rPr>
        <w:t>AMF:</w:t>
      </w:r>
      <w:r w:rsidRPr="00042379">
        <w:rPr>
          <w:lang w:eastAsia="zh-CN"/>
        </w:rPr>
        <w:t xml:space="preserve"> Be able to apply the LADN Area in the UE's subscription data </w:t>
      </w:r>
      <w:ins w:id="708" w:author="S2-2007035" w:date="2022-08-29T11:36:00Z">
        <w:r w:rsidR="00CD76AB" w:rsidRPr="00042379">
          <w:rPr>
            <w:lang w:eastAsia="zh-CN"/>
          </w:rPr>
          <w:t xml:space="preserve">or shared data </w:t>
        </w:r>
      </w:ins>
      <w:r w:rsidRPr="00042379">
        <w:rPr>
          <w:lang w:eastAsia="zh-CN"/>
        </w:rPr>
        <w:t>for a DNN/S-NSSAI.</w:t>
      </w:r>
    </w:p>
    <w:p w14:paraId="2523024B" w14:textId="3BB3EE2D" w:rsidR="00776129" w:rsidRPr="00042379" w:rsidDel="00CD76AB" w:rsidRDefault="00776129" w:rsidP="00776129">
      <w:pPr>
        <w:rPr>
          <w:del w:id="709" w:author="S2-2007035" w:date="2022-08-29T11:36:00Z"/>
          <w:lang w:eastAsia="zh-CN"/>
        </w:rPr>
      </w:pPr>
      <w:del w:id="710" w:author="S2-2007035" w:date="2022-08-29T11:36:00Z">
        <w:r w:rsidRPr="00042379" w:rsidDel="00CD76AB">
          <w:rPr>
            <w:b/>
            <w:bCs/>
            <w:lang w:eastAsia="zh-CN"/>
          </w:rPr>
          <w:delText>PCF:</w:delText>
        </w:r>
        <w:r w:rsidRPr="00042379" w:rsidDel="00CD76AB">
          <w:rPr>
            <w:lang w:eastAsia="zh-CN"/>
          </w:rPr>
          <w:delText xml:space="preserve"> Be able to receive the QoS information for a group of UEs from UDR and take it into account in policy decisions.</w:delText>
        </w:r>
      </w:del>
    </w:p>
    <w:p w14:paraId="22B3731A" w14:textId="15950BC7" w:rsidR="00094698" w:rsidRPr="00042379" w:rsidRDefault="00094698" w:rsidP="007F481A">
      <w:pPr>
        <w:pStyle w:val="2"/>
        <w:rPr>
          <w:lang w:eastAsia="zh-CN"/>
        </w:rPr>
      </w:pPr>
      <w:r w:rsidRPr="00042379">
        <w:rPr>
          <w:lang w:eastAsia="zh-CN"/>
        </w:rPr>
        <w:t>6.</w:t>
      </w:r>
      <w:r w:rsidR="00EA16EF" w:rsidRPr="00042379">
        <w:rPr>
          <w:lang w:eastAsia="zh-CN"/>
        </w:rPr>
        <w:t>10</w:t>
      </w:r>
      <w:r w:rsidRPr="00042379">
        <w:rPr>
          <w:lang w:eastAsia="zh-CN"/>
        </w:rPr>
        <w:tab/>
        <w:t>Solution #</w:t>
      </w:r>
      <w:r w:rsidR="00EA16EF" w:rsidRPr="00042379">
        <w:rPr>
          <w:lang w:eastAsia="zh-CN"/>
        </w:rPr>
        <w:t>10</w:t>
      </w:r>
      <w:r w:rsidRPr="00042379">
        <w:rPr>
          <w:lang w:eastAsia="zh-CN"/>
        </w:rPr>
        <w:t xml:space="preserve">: </w:t>
      </w:r>
      <w:bookmarkEnd w:id="583"/>
      <w:bookmarkEnd w:id="584"/>
      <w:bookmarkEnd w:id="585"/>
      <w:r w:rsidRPr="00042379">
        <w:rPr>
          <w:lang w:eastAsia="zh-CN"/>
        </w:rPr>
        <w:t>Support 5G VN service area with LADN mechanism</w:t>
      </w:r>
      <w:bookmarkEnd w:id="586"/>
    </w:p>
    <w:p w14:paraId="59536803" w14:textId="3FBB29F2" w:rsidR="00094698" w:rsidRPr="00042379" w:rsidRDefault="00094698" w:rsidP="007F481A">
      <w:pPr>
        <w:pStyle w:val="3"/>
      </w:pPr>
      <w:bookmarkStart w:id="711" w:name="_Toc500949098"/>
      <w:bookmarkStart w:id="712" w:name="_Toc92875661"/>
      <w:bookmarkStart w:id="713" w:name="_Toc93070685"/>
      <w:bookmarkStart w:id="714" w:name="_Toc97036719"/>
      <w:bookmarkStart w:id="715" w:name="_Toc104786649"/>
      <w:r w:rsidRPr="00042379">
        <w:t>6.</w:t>
      </w:r>
      <w:r w:rsidR="00EA16EF" w:rsidRPr="00042379">
        <w:t>10</w:t>
      </w:r>
      <w:r w:rsidRPr="00042379">
        <w:t>.1</w:t>
      </w:r>
      <w:r w:rsidRPr="00042379">
        <w:tab/>
        <w:t>Key Issue mapping</w:t>
      </w:r>
      <w:bookmarkEnd w:id="711"/>
      <w:bookmarkEnd w:id="712"/>
      <w:bookmarkEnd w:id="713"/>
      <w:bookmarkEnd w:id="714"/>
      <w:bookmarkEnd w:id="715"/>
    </w:p>
    <w:p w14:paraId="6FCA2470" w14:textId="77777777" w:rsidR="00094698" w:rsidRPr="00042379" w:rsidRDefault="00094698" w:rsidP="00094698">
      <w:pPr>
        <w:rPr>
          <w:lang w:eastAsia="zh-CN"/>
        </w:rPr>
      </w:pPr>
      <w:r w:rsidRPr="00042379">
        <w:rPr>
          <w:lang w:eastAsia="zh-CN"/>
        </w:rPr>
        <w:t>This solution is for Key Issue #1, which addresses following aspects:</w:t>
      </w:r>
    </w:p>
    <w:p w14:paraId="38E4C55D" w14:textId="77777777" w:rsidR="00094698" w:rsidRPr="00042379" w:rsidRDefault="00094698" w:rsidP="00094698">
      <w:pPr>
        <w:pStyle w:val="B1"/>
      </w:pPr>
      <w:r w:rsidRPr="00042379">
        <w:rPr>
          <w:lang w:eastAsia="zh-CN"/>
        </w:rPr>
        <w:t>-</w:t>
      </w:r>
      <w:r w:rsidRPr="00042379">
        <w:rPr>
          <w:lang w:eastAsia="zh-CN"/>
        </w:rPr>
        <w:tab/>
      </w:r>
      <w:r w:rsidRPr="00042379">
        <w:t xml:space="preserve">How to provision (i.e. set, modify and delete) the service area or </w:t>
      </w:r>
      <w:proofErr w:type="spellStart"/>
      <w:r w:rsidRPr="00042379">
        <w:t>QoS</w:t>
      </w:r>
      <w:proofErr w:type="spellEnd"/>
      <w:r w:rsidRPr="00042379">
        <w:t xml:space="preserve"> applicable to each UE of the group via exposure interface, i.e.:</w:t>
      </w:r>
    </w:p>
    <w:p w14:paraId="3B74512F" w14:textId="41A65E8A" w:rsidR="00094698" w:rsidRPr="00042379" w:rsidRDefault="00094698" w:rsidP="00094698">
      <w:pPr>
        <w:pStyle w:val="B2"/>
        <w:rPr>
          <w:rFonts w:eastAsia="맑은 고딕"/>
          <w:lang w:eastAsia="zh-CN"/>
        </w:rPr>
      </w:pPr>
      <w:r w:rsidRPr="00042379">
        <w:t>-</w:t>
      </w:r>
      <w:r w:rsidRPr="00042379">
        <w:tab/>
        <w:t xml:space="preserve">What is the information that constitutes the service area applicable to each UE of the group via the exposure interface, and how to enforce the service area applicable to each UE of the group by reusing the existing </w:t>
      </w:r>
      <w:proofErr w:type="gramStart"/>
      <w:r w:rsidRPr="00042379">
        <w:t>mechanisms</w:t>
      </w:r>
      <w:r w:rsidR="00333336" w:rsidRPr="00042379">
        <w:t>.</w:t>
      </w:r>
      <w:proofErr w:type="gramEnd"/>
    </w:p>
    <w:p w14:paraId="785B4E17" w14:textId="298BA0B1" w:rsidR="00094698" w:rsidRPr="00042379" w:rsidRDefault="00094698" w:rsidP="007F481A">
      <w:pPr>
        <w:pStyle w:val="3"/>
      </w:pPr>
      <w:bookmarkStart w:id="716" w:name="_Toc92875662"/>
      <w:bookmarkStart w:id="717" w:name="_Toc93070686"/>
      <w:bookmarkStart w:id="718" w:name="_Toc97036720"/>
      <w:bookmarkStart w:id="719" w:name="_Toc104786650"/>
      <w:r w:rsidRPr="00042379">
        <w:t>6.</w:t>
      </w:r>
      <w:r w:rsidR="00EA16EF" w:rsidRPr="00042379">
        <w:t>10</w:t>
      </w:r>
      <w:r w:rsidRPr="00042379">
        <w:t>.2</w:t>
      </w:r>
      <w:r w:rsidRPr="00042379">
        <w:tab/>
        <w:t>Description</w:t>
      </w:r>
      <w:bookmarkEnd w:id="716"/>
      <w:bookmarkEnd w:id="717"/>
      <w:bookmarkEnd w:id="718"/>
      <w:bookmarkEnd w:id="719"/>
    </w:p>
    <w:p w14:paraId="0239929A" w14:textId="77777777" w:rsidR="00333336" w:rsidRPr="00042379" w:rsidRDefault="00333336" w:rsidP="00094698">
      <w:pPr>
        <w:rPr>
          <w:lang w:eastAsia="zh-CN"/>
        </w:rPr>
      </w:pPr>
      <w:bookmarkStart w:id="720" w:name="_Toc92875663"/>
      <w:bookmarkStart w:id="721" w:name="_Toc93070687"/>
      <w:bookmarkStart w:id="722" w:name="_Toc97036721"/>
      <w:r w:rsidRPr="00042379">
        <w:rPr>
          <w:lang w:eastAsia="zh-CN"/>
        </w:rPr>
        <w:t xml:space="preserve">5G LAN type service may only support the UEs, which are belong to 5G VN group, when </w:t>
      </w:r>
      <w:proofErr w:type="gramStart"/>
      <w:r w:rsidRPr="00042379">
        <w:rPr>
          <w:lang w:eastAsia="zh-CN"/>
        </w:rPr>
        <w:t>the they</w:t>
      </w:r>
      <w:proofErr w:type="gramEnd"/>
      <w:r w:rsidRPr="00042379">
        <w:rPr>
          <w:lang w:eastAsia="zh-CN"/>
        </w:rPr>
        <w:t xml:space="preserve"> are located in specific service area.</w:t>
      </w:r>
    </w:p>
    <w:p w14:paraId="7506A3D1" w14:textId="77777777" w:rsidR="00333336" w:rsidRPr="00042379" w:rsidRDefault="00333336" w:rsidP="00094698">
      <w:pPr>
        <w:rPr>
          <w:lang w:eastAsia="zh-CN"/>
        </w:rPr>
      </w:pPr>
      <w:r w:rsidRPr="00042379">
        <w:rPr>
          <w:lang w:eastAsia="zh-CN"/>
        </w:rPr>
        <w:lastRenderedPageBreak/>
        <w:t>In this solution, it is proposed to use LADN mechanism to support the 5G VN group restriction service area. AF/NEF may provide the External Group ID, 5G VN group membership information and 5G VN group data to the UDM. In the 5G VN group data, the 5G VN group service can be added to show the service area restriction for the 5G LAN type services.</w:t>
      </w:r>
    </w:p>
    <w:p w14:paraId="5B32CADB" w14:textId="31FEAEF3" w:rsidR="00333336" w:rsidRPr="00042379" w:rsidRDefault="00333336" w:rsidP="00094698">
      <w:pPr>
        <w:rPr>
          <w:lang w:eastAsia="zh-CN"/>
        </w:rPr>
      </w:pPr>
      <w:r w:rsidRPr="00042379">
        <w:rPr>
          <w:lang w:eastAsia="zh-CN"/>
        </w:rPr>
        <w:t>In this solution the LADN DNN is the same as 5G VN group DNN</w:t>
      </w:r>
      <w:r w:rsidR="006354BF" w:rsidRPr="00042379">
        <w:rPr>
          <w:rFonts w:hint="eastAsia"/>
          <w:lang w:eastAsia="zh-CN"/>
        </w:rPr>
        <w:t>,</w:t>
      </w:r>
      <w:r w:rsidR="006354BF" w:rsidRPr="00042379">
        <w:rPr>
          <w:lang w:eastAsia="zh-CN"/>
        </w:rPr>
        <w:t xml:space="preserve"> so the PDU Session for the LADN DNN </w:t>
      </w:r>
      <w:r w:rsidR="006354BF" w:rsidRPr="00042379">
        <w:rPr>
          <w:rFonts w:hint="eastAsia"/>
          <w:lang w:eastAsia="zh-CN"/>
        </w:rPr>
        <w:t>and</w:t>
      </w:r>
      <w:r w:rsidR="006354BF" w:rsidRPr="00042379">
        <w:rPr>
          <w:lang w:eastAsia="zh-CN"/>
        </w:rPr>
        <w:t xml:space="preserve"> of </w:t>
      </w:r>
      <w:r w:rsidR="006354BF" w:rsidRPr="00042379">
        <w:rPr>
          <w:rFonts w:hint="eastAsia"/>
          <w:lang w:eastAsia="zh-CN"/>
        </w:rPr>
        <w:t>the</w:t>
      </w:r>
      <w:r w:rsidR="006354BF" w:rsidRPr="00042379">
        <w:rPr>
          <w:lang w:eastAsia="zh-CN"/>
        </w:rPr>
        <w:t xml:space="preserve"> 5G VN group are the same</w:t>
      </w:r>
      <w:r w:rsidRPr="00042379">
        <w:rPr>
          <w:lang w:eastAsia="zh-CN"/>
        </w:rPr>
        <w:t>.</w:t>
      </w:r>
    </w:p>
    <w:p w14:paraId="16CF1D6A" w14:textId="45754A15" w:rsidR="00333336" w:rsidRPr="00042379" w:rsidRDefault="00333336" w:rsidP="00094698">
      <w:pPr>
        <w:rPr>
          <w:lang w:eastAsia="zh-CN"/>
        </w:rPr>
      </w:pPr>
      <w:r w:rsidRPr="00042379">
        <w:rPr>
          <w:lang w:eastAsia="zh-CN"/>
        </w:rPr>
        <w:t xml:space="preserve">For LADN mechanism, the AMF is configured with the LADN service area by OAM as defined in </w:t>
      </w:r>
      <w:r w:rsidR="00B11E26" w:rsidRPr="00042379">
        <w:rPr>
          <w:lang w:eastAsia="zh-CN"/>
        </w:rPr>
        <w:t>TS 23.501 [</w:t>
      </w:r>
      <w:r w:rsidRPr="00042379">
        <w:rPr>
          <w:lang w:eastAsia="zh-CN"/>
        </w:rPr>
        <w:t>2].</w:t>
      </w:r>
    </w:p>
    <w:p w14:paraId="58157814" w14:textId="7F8C22EF" w:rsidR="00333336" w:rsidRPr="00042379" w:rsidRDefault="00333336" w:rsidP="00094698">
      <w:pPr>
        <w:rPr>
          <w:lang w:eastAsia="zh-CN"/>
        </w:rPr>
      </w:pPr>
      <w:r w:rsidRPr="00042379">
        <w:rPr>
          <w:lang w:eastAsia="zh-CN"/>
        </w:rPr>
        <w:t xml:space="preserve">When a UE from 5G VN group registers to the 5G network, the AMF retrieve the subscription information from UDM with the 5G VN group data. After the AMF get the 5G VN group service area from UDM, the AMF should compare the LADN service area and the 5G VN group service area information, to check whether these two areas are the same or not. If there is some overlapping between these two areas, i.e. the same TAs existing in both two areas, the overlapping part area can be decided as the LADN service area and sent to UE. If there is no overlapping between these two areas, the AMF may send the LADN information to UE with indication that the 5G LAN type service cannot be used even the 5G VN group DNN related PDU session </w:t>
      </w:r>
      <w:r w:rsidR="006354BF" w:rsidRPr="00042379">
        <w:rPr>
          <w:lang w:eastAsia="zh-CN"/>
        </w:rPr>
        <w:t xml:space="preserve">of the 5G VN group DNN </w:t>
      </w:r>
      <w:r w:rsidRPr="00042379">
        <w:rPr>
          <w:lang w:eastAsia="zh-CN"/>
        </w:rPr>
        <w:t>has been establishment</w:t>
      </w:r>
      <w:r w:rsidR="006354BF" w:rsidRPr="00042379">
        <w:rPr>
          <w:lang w:eastAsia="zh-CN"/>
        </w:rPr>
        <w:t xml:space="preserve"> or trigger the PDU S</w:t>
      </w:r>
      <w:r w:rsidR="006354BF" w:rsidRPr="00042379">
        <w:rPr>
          <w:rFonts w:hint="eastAsia"/>
          <w:lang w:eastAsia="zh-CN"/>
        </w:rPr>
        <w:t>ession</w:t>
      </w:r>
      <w:r w:rsidR="006354BF" w:rsidRPr="00042379">
        <w:rPr>
          <w:lang w:eastAsia="zh-CN"/>
        </w:rPr>
        <w:t xml:space="preserve"> release procedure of 5G VN group</w:t>
      </w:r>
      <w:r w:rsidR="006354BF" w:rsidRPr="00042379">
        <w:rPr>
          <w:rFonts w:hint="eastAsia"/>
          <w:lang w:eastAsia="zh-CN"/>
        </w:rPr>
        <w:t xml:space="preserve"> based</w:t>
      </w:r>
      <w:r w:rsidR="006354BF" w:rsidRPr="00042379">
        <w:rPr>
          <w:lang w:eastAsia="zh-CN"/>
        </w:rPr>
        <w:t xml:space="preserve"> </w:t>
      </w:r>
      <w:r w:rsidR="006354BF" w:rsidRPr="00042379">
        <w:rPr>
          <w:rFonts w:hint="eastAsia"/>
          <w:lang w:eastAsia="zh-CN"/>
        </w:rPr>
        <w:t>o</w:t>
      </w:r>
      <w:r w:rsidR="006354BF" w:rsidRPr="00042379">
        <w:rPr>
          <w:lang w:eastAsia="zh-CN"/>
        </w:rPr>
        <w:t>n local policy</w:t>
      </w:r>
      <w:r w:rsidRPr="00042379">
        <w:rPr>
          <w:lang w:eastAsia="zh-CN"/>
        </w:rPr>
        <w:t>.</w:t>
      </w:r>
    </w:p>
    <w:p w14:paraId="4618D77D" w14:textId="77777777" w:rsidR="00333336" w:rsidRPr="00042379" w:rsidRDefault="00333336" w:rsidP="00094698">
      <w:pPr>
        <w:rPr>
          <w:lang w:eastAsia="zh-CN"/>
        </w:rPr>
      </w:pPr>
      <w:r w:rsidRPr="00042379">
        <w:rPr>
          <w:lang w:eastAsia="zh-CN"/>
        </w:rPr>
        <w:t>After the UE registration procedure, the UE can get the 5G LADN DNN and related LADN service area.</w:t>
      </w:r>
    </w:p>
    <w:p w14:paraId="6FF4ACE4" w14:textId="40A77EF2" w:rsidR="00333336" w:rsidRPr="00042379" w:rsidRDefault="00333336" w:rsidP="00094698">
      <w:pPr>
        <w:rPr>
          <w:lang w:eastAsia="zh-CN"/>
        </w:rPr>
      </w:pPr>
      <w:r w:rsidRPr="00042379">
        <w:rPr>
          <w:lang w:eastAsia="zh-CN"/>
        </w:rPr>
        <w:t>When a UE request a PDU session establishment</w:t>
      </w:r>
      <w:r w:rsidR="006354BF" w:rsidRPr="00042379">
        <w:rPr>
          <w:lang w:eastAsia="zh-CN"/>
        </w:rPr>
        <w:t xml:space="preserve"> for the LADN DNN</w:t>
      </w:r>
      <w:r w:rsidRPr="00042379">
        <w:rPr>
          <w:lang w:eastAsia="zh-CN"/>
        </w:rPr>
        <w:t>, the AMF and SMF can treat the PDU session as a general PDU session</w:t>
      </w:r>
      <w:r w:rsidR="00A6208B" w:rsidRPr="00042379">
        <w:rPr>
          <w:lang w:eastAsia="zh-CN"/>
        </w:rPr>
        <w:t xml:space="preserve"> for the LADN DNN</w:t>
      </w:r>
      <w:r w:rsidRPr="00042379">
        <w:rPr>
          <w:lang w:eastAsia="zh-CN"/>
        </w:rPr>
        <w:t>.</w:t>
      </w:r>
    </w:p>
    <w:p w14:paraId="70F8BA6C" w14:textId="4BF10F42" w:rsidR="00094698" w:rsidRPr="00042379" w:rsidRDefault="00094698" w:rsidP="007F481A">
      <w:pPr>
        <w:pStyle w:val="3"/>
      </w:pPr>
      <w:bookmarkStart w:id="723" w:name="_Toc104786651"/>
      <w:r w:rsidRPr="00042379">
        <w:t>6.</w:t>
      </w:r>
      <w:r w:rsidR="00EA16EF" w:rsidRPr="00042379">
        <w:t>10</w:t>
      </w:r>
      <w:r w:rsidRPr="00042379">
        <w:t>.3</w:t>
      </w:r>
      <w:r w:rsidRPr="00042379">
        <w:tab/>
        <w:t>Procedures</w:t>
      </w:r>
      <w:bookmarkEnd w:id="720"/>
      <w:bookmarkEnd w:id="721"/>
      <w:bookmarkEnd w:id="722"/>
      <w:r w:rsidRPr="00042379">
        <w:t xml:space="preserve"> for support of LADN service area</w:t>
      </w:r>
      <w:bookmarkEnd w:id="723"/>
    </w:p>
    <w:p w14:paraId="4378E1EA" w14:textId="7EE1E67F" w:rsidR="00333336" w:rsidRPr="00042379" w:rsidRDefault="00333336" w:rsidP="004729BE">
      <w:pPr>
        <w:pStyle w:val="TH"/>
      </w:pPr>
      <w:r w:rsidRPr="00042379">
        <w:object w:dxaOrig="9639" w:dyaOrig="3967" w14:anchorId="5F5B0FC5">
          <v:shape id="_x0000_i1053" type="#_x0000_t75" style="width:480pt;height:195.75pt" o:ole="">
            <v:imagedata r:id="rId71" o:title=""/>
          </v:shape>
          <o:OLEObject Type="Embed" ProgID="Word.Picture.8" ShapeID="_x0000_i1053" DrawAspect="Content" ObjectID="_1723440615" r:id="rId72"/>
        </w:object>
      </w:r>
    </w:p>
    <w:p w14:paraId="612E9B63" w14:textId="61D93448" w:rsidR="00094698" w:rsidRPr="00042379" w:rsidRDefault="00094698" w:rsidP="009C68B2">
      <w:pPr>
        <w:pStyle w:val="TF"/>
      </w:pPr>
      <w:r w:rsidRPr="00042379">
        <w:t>Figure 6.</w:t>
      </w:r>
      <w:r w:rsidR="00EA16EF" w:rsidRPr="00042379">
        <w:t>10</w:t>
      </w:r>
      <w:r w:rsidRPr="00042379">
        <w:t>.3-1: Procedures for support of LADN service area</w:t>
      </w:r>
    </w:p>
    <w:p w14:paraId="540C0014" w14:textId="7E678A14" w:rsidR="00094698" w:rsidRPr="00042379" w:rsidRDefault="00333336" w:rsidP="00333336">
      <w:pPr>
        <w:pStyle w:val="NO"/>
      </w:pPr>
      <w:r w:rsidRPr="00042379">
        <w:t>NOTE:</w:t>
      </w:r>
      <w:r w:rsidRPr="00042379">
        <w:tab/>
        <w:t>In the following procedures, 5G VN Group DNN is the same of 5G LADN DNN.</w:t>
      </w:r>
    </w:p>
    <w:p w14:paraId="0F1B6B69" w14:textId="77777777" w:rsidR="00333336" w:rsidRPr="00042379" w:rsidRDefault="00333336" w:rsidP="00333336">
      <w:pPr>
        <w:pStyle w:val="B1"/>
      </w:pPr>
      <w:r w:rsidRPr="00042379">
        <w:t>1.</w:t>
      </w:r>
      <w:r w:rsidRPr="00042379">
        <w:tab/>
        <w:t>The AF provides 5G VN group data information through NEF to UDM (GPSI, DNN, S-NSSAI and 5G VN Group service area).</w:t>
      </w:r>
    </w:p>
    <w:p w14:paraId="1E8FA362" w14:textId="77777777" w:rsidR="00333336" w:rsidRPr="00042379" w:rsidRDefault="00333336" w:rsidP="00333336">
      <w:pPr>
        <w:pStyle w:val="B1"/>
      </w:pPr>
      <w:r w:rsidRPr="00042379">
        <w:t>2.</w:t>
      </w:r>
      <w:r w:rsidRPr="00042379">
        <w:tab/>
        <w:t>AMF is configured with LADN information (LADN service area, LADN DNN).</w:t>
      </w:r>
    </w:p>
    <w:p w14:paraId="07A41ECE" w14:textId="77777777" w:rsidR="00333336" w:rsidRPr="00042379" w:rsidRDefault="00333336" w:rsidP="00333336">
      <w:pPr>
        <w:pStyle w:val="B1"/>
      </w:pPr>
      <w:r w:rsidRPr="00042379">
        <w:t>3.</w:t>
      </w:r>
      <w:r w:rsidRPr="00042379">
        <w:tab/>
        <w:t>During the registration procedure, AMF can retrieve the group subscription data from UDM, which contains the 5G VN group data (5G VN group service area, DNN</w:t>
      </w:r>
      <w:proofErr w:type="gramStart"/>
      <w:r w:rsidRPr="00042379">
        <w:t>,S</w:t>
      </w:r>
      <w:proofErr w:type="gramEnd"/>
      <w:r w:rsidRPr="00042379">
        <w:t>-NSSAI). Then AMF should compare the LADN service area and the 5G VN group service area information, to check whether these two areas are the same or not, and generates the overlapped service area. The overlapped service area can be considered as the LADN service area for this UE. The overlapped service area will be sent to UE in registration accept message.</w:t>
      </w:r>
    </w:p>
    <w:p w14:paraId="3CCC54D1" w14:textId="34D14989" w:rsidR="00333336" w:rsidRPr="00042379" w:rsidRDefault="00333336" w:rsidP="00333336">
      <w:pPr>
        <w:pStyle w:val="B1"/>
      </w:pPr>
      <w:r w:rsidRPr="00042379">
        <w:t>4.</w:t>
      </w:r>
      <w:r w:rsidRPr="00042379">
        <w:tab/>
        <w:t>UE has the information of LADN DNN and LADN service area (the one which the AMF send to the UE in step 3). UE can request PDU session establishment</w:t>
      </w:r>
      <w:r w:rsidR="00A6208B" w:rsidRPr="00042379">
        <w:rPr>
          <w:lang w:eastAsia="zh-CN"/>
        </w:rPr>
        <w:t xml:space="preserve"> for the LADN DNN</w:t>
      </w:r>
      <w:r w:rsidRPr="00042379">
        <w:t>, and AMF and SMF handle the PDU session establishment request as PDU session</w:t>
      </w:r>
      <w:r w:rsidR="00A6208B" w:rsidRPr="00042379">
        <w:rPr>
          <w:lang w:eastAsia="zh-CN"/>
        </w:rPr>
        <w:t xml:space="preserve"> for the LADN DNN</w:t>
      </w:r>
      <w:r w:rsidRPr="00042379">
        <w:t>.</w:t>
      </w:r>
    </w:p>
    <w:p w14:paraId="5C05AD65" w14:textId="1390C83A" w:rsidR="00094698" w:rsidRPr="00042379" w:rsidRDefault="00094698" w:rsidP="007F481A">
      <w:pPr>
        <w:pStyle w:val="3"/>
      </w:pPr>
      <w:bookmarkStart w:id="724" w:name="_Toc92875664"/>
      <w:bookmarkStart w:id="725" w:name="_Toc93070688"/>
      <w:bookmarkStart w:id="726" w:name="_Toc97036722"/>
      <w:bookmarkStart w:id="727" w:name="_Toc104786652"/>
      <w:r w:rsidRPr="00042379">
        <w:lastRenderedPageBreak/>
        <w:t>6.</w:t>
      </w:r>
      <w:r w:rsidR="00EA16EF" w:rsidRPr="00042379">
        <w:t>10</w:t>
      </w:r>
      <w:r w:rsidRPr="00042379">
        <w:t>.4</w:t>
      </w:r>
      <w:r w:rsidRPr="00042379">
        <w:tab/>
      </w:r>
      <w:bookmarkEnd w:id="724"/>
      <w:r w:rsidRPr="00042379">
        <w:t>Impacts on services, entities and interfaces</w:t>
      </w:r>
      <w:bookmarkEnd w:id="725"/>
      <w:bookmarkEnd w:id="726"/>
      <w:bookmarkEnd w:id="727"/>
    </w:p>
    <w:p w14:paraId="60D9D0BC" w14:textId="77777777" w:rsidR="00094698" w:rsidRPr="00042379" w:rsidRDefault="00094698" w:rsidP="00094698">
      <w:pPr>
        <w:rPr>
          <w:b/>
          <w:bCs/>
          <w:lang w:eastAsia="zh-CN"/>
        </w:rPr>
      </w:pPr>
      <w:r w:rsidRPr="00042379">
        <w:rPr>
          <w:b/>
          <w:bCs/>
          <w:lang w:eastAsia="zh-CN"/>
        </w:rPr>
        <w:t>AMF:</w:t>
      </w:r>
    </w:p>
    <w:p w14:paraId="1A6023A8" w14:textId="7293204D" w:rsidR="00094698" w:rsidRPr="00042379" w:rsidRDefault="00DE4B4E" w:rsidP="009C68B2">
      <w:pPr>
        <w:pStyle w:val="B1"/>
        <w:rPr>
          <w:lang w:eastAsia="zh-CN"/>
        </w:rPr>
      </w:pPr>
      <w:r w:rsidRPr="00042379">
        <w:rPr>
          <w:lang w:eastAsia="zh-CN"/>
        </w:rPr>
        <w:t>-</w:t>
      </w:r>
      <w:r w:rsidRPr="00042379">
        <w:rPr>
          <w:lang w:eastAsia="zh-CN"/>
        </w:rPr>
        <w:tab/>
      </w:r>
      <w:r w:rsidR="00094698" w:rsidRPr="00042379">
        <w:rPr>
          <w:lang w:eastAsia="zh-CN"/>
        </w:rPr>
        <w:t>Capability enhancement to compare the LADN service area and 5G VN group service area, and then generate the overlapped service area as the new LADN service area.</w:t>
      </w:r>
    </w:p>
    <w:p w14:paraId="04ACCE22" w14:textId="17080442" w:rsidR="00592DF0" w:rsidRPr="00042379" w:rsidRDefault="00592DF0" w:rsidP="00592DF0">
      <w:pPr>
        <w:pStyle w:val="2"/>
      </w:pPr>
      <w:bookmarkStart w:id="728" w:name="_Toc104786653"/>
      <w:r w:rsidRPr="00042379">
        <w:rPr>
          <w:lang w:eastAsia="zh-CN"/>
        </w:rPr>
        <w:t>6.</w:t>
      </w:r>
      <w:r w:rsidR="008C5AD3" w:rsidRPr="00042379">
        <w:rPr>
          <w:lang w:eastAsia="zh-CN"/>
        </w:rPr>
        <w:t>11</w:t>
      </w:r>
      <w:r w:rsidRPr="00042379">
        <w:rPr>
          <w:lang w:eastAsia="ko-KR"/>
        </w:rPr>
        <w:tab/>
      </w:r>
      <w:r w:rsidRPr="00042379">
        <w:t>Solution</w:t>
      </w:r>
      <w:r w:rsidRPr="00042379">
        <w:rPr>
          <w:lang w:eastAsia="zh-CN"/>
        </w:rPr>
        <w:t xml:space="preserve"> #</w:t>
      </w:r>
      <w:r w:rsidR="008C5AD3" w:rsidRPr="00042379">
        <w:rPr>
          <w:lang w:eastAsia="zh-CN"/>
        </w:rPr>
        <w:t>11</w:t>
      </w:r>
      <w:r w:rsidRPr="00042379">
        <w:t>: Support for group status event reporting</w:t>
      </w:r>
      <w:bookmarkEnd w:id="728"/>
    </w:p>
    <w:p w14:paraId="746CA8A5" w14:textId="7102F43B" w:rsidR="00592DF0" w:rsidRPr="00042379" w:rsidRDefault="00592DF0" w:rsidP="00592DF0">
      <w:pPr>
        <w:pStyle w:val="3"/>
        <w:rPr>
          <w:lang w:eastAsia="ko-KR"/>
        </w:rPr>
      </w:pPr>
      <w:bookmarkStart w:id="729" w:name="_Toc104786654"/>
      <w:r w:rsidRPr="00042379">
        <w:rPr>
          <w:lang w:eastAsia="ko-KR"/>
        </w:rPr>
        <w:t>6.</w:t>
      </w:r>
      <w:r w:rsidR="008C5AD3" w:rsidRPr="00042379">
        <w:rPr>
          <w:lang w:eastAsia="ko-KR"/>
        </w:rPr>
        <w:t>11</w:t>
      </w:r>
      <w:r w:rsidRPr="00042379">
        <w:rPr>
          <w:lang w:eastAsia="ko-KR"/>
        </w:rPr>
        <w:t>.1</w:t>
      </w:r>
      <w:r w:rsidRPr="00042379">
        <w:rPr>
          <w:lang w:eastAsia="ko-KR"/>
        </w:rPr>
        <w:tab/>
        <w:t>Introduction</w:t>
      </w:r>
      <w:bookmarkEnd w:id="729"/>
    </w:p>
    <w:p w14:paraId="078EA7EC" w14:textId="77777777" w:rsidR="00592DF0" w:rsidRPr="00042379" w:rsidRDefault="00592DF0" w:rsidP="00592DF0">
      <w:pPr>
        <w:rPr>
          <w:rFonts w:eastAsia="SimSun"/>
          <w:lang w:eastAsia="zh-CN"/>
        </w:rPr>
      </w:pPr>
      <w:r w:rsidRPr="00042379">
        <w:rPr>
          <w:rFonts w:eastAsia="SimSun"/>
          <w:lang w:eastAsia="zh-CN"/>
        </w:rPr>
        <w:t xml:space="preserve">This solution aims to address the key issue #2: enhance group status event reporting, it addresses particularly </w:t>
      </w:r>
      <w:r w:rsidRPr="00042379">
        <w:rPr>
          <w:lang w:eastAsia="zh-CN"/>
        </w:rPr>
        <w:t xml:space="preserve">how to </w:t>
      </w:r>
      <w:r w:rsidRPr="00042379">
        <w:t>enable the 5G VN group status event reporting.</w:t>
      </w:r>
    </w:p>
    <w:p w14:paraId="06CCC475" w14:textId="390C1A0B" w:rsidR="00592DF0" w:rsidRPr="00042379" w:rsidRDefault="00592DF0" w:rsidP="00592DF0">
      <w:pPr>
        <w:pStyle w:val="3"/>
        <w:rPr>
          <w:rFonts w:eastAsia="SimSun"/>
          <w:lang w:eastAsia="ko-KR"/>
        </w:rPr>
      </w:pPr>
      <w:bookmarkStart w:id="730" w:name="_Toc104786655"/>
      <w:r w:rsidRPr="00042379">
        <w:rPr>
          <w:lang w:eastAsia="ko-KR"/>
        </w:rPr>
        <w:t>6.</w:t>
      </w:r>
      <w:r w:rsidR="008C5AD3" w:rsidRPr="00042379">
        <w:rPr>
          <w:lang w:eastAsia="ko-KR"/>
        </w:rPr>
        <w:t>11</w:t>
      </w:r>
      <w:r w:rsidRPr="00042379">
        <w:rPr>
          <w:lang w:eastAsia="ko-KR"/>
        </w:rPr>
        <w:t>.2</w:t>
      </w:r>
      <w:r w:rsidRPr="00042379">
        <w:rPr>
          <w:lang w:eastAsia="ko-KR"/>
        </w:rPr>
        <w:tab/>
        <w:t>Functional Description</w:t>
      </w:r>
      <w:bookmarkEnd w:id="730"/>
    </w:p>
    <w:p w14:paraId="7899670F" w14:textId="77777777" w:rsidR="00592DF0" w:rsidRPr="00042379" w:rsidRDefault="00592DF0" w:rsidP="00592DF0">
      <w:pPr>
        <w:rPr>
          <w:lang w:eastAsia="zh-CN"/>
        </w:rPr>
      </w:pPr>
      <w:r w:rsidRPr="00042379">
        <w:rPr>
          <w:rFonts w:eastAsia="SimSun"/>
          <w:lang w:eastAsia="zh-CN"/>
        </w:rPr>
        <w:t xml:space="preserve">To </w:t>
      </w:r>
      <w:r w:rsidRPr="00042379">
        <w:t>enable the 5G VN group status event reporting</w:t>
      </w:r>
      <w:r w:rsidRPr="00042379">
        <w:rPr>
          <w:lang w:eastAsia="zh-CN"/>
        </w:rPr>
        <w:t>, this solution follows the principles or assumptions below:</w:t>
      </w:r>
    </w:p>
    <w:p w14:paraId="22D902D4" w14:textId="7100F0D4" w:rsidR="0022167A" w:rsidRPr="00042379" w:rsidRDefault="0022167A" w:rsidP="0022167A">
      <w:pPr>
        <w:pStyle w:val="B1"/>
        <w:rPr>
          <w:lang w:eastAsia="zh-CN"/>
        </w:rPr>
      </w:pPr>
      <w:r w:rsidRPr="00042379">
        <w:rPr>
          <w:lang w:eastAsia="zh-CN"/>
        </w:rPr>
        <w:t>-</w:t>
      </w:r>
      <w:r w:rsidRPr="00042379">
        <w:rPr>
          <w:lang w:eastAsia="zh-CN"/>
        </w:rPr>
        <w:tab/>
        <w:t xml:space="preserve">Enhance the event exposure service by introducing the new </w:t>
      </w:r>
      <w:r w:rsidR="004371D1" w:rsidRPr="00042379">
        <w:rPr>
          <w:lang w:eastAsia="zh-CN"/>
        </w:rPr>
        <w:t>"</w:t>
      </w:r>
      <w:r w:rsidRPr="00042379">
        <w:rPr>
          <w:lang w:eastAsia="zh-CN"/>
        </w:rPr>
        <w:t>group status event</w:t>
      </w:r>
      <w:r w:rsidR="004371D1" w:rsidRPr="00042379">
        <w:rPr>
          <w:lang w:eastAsia="zh-CN"/>
        </w:rPr>
        <w:t>"</w:t>
      </w:r>
      <w:r w:rsidRPr="00042379">
        <w:rPr>
          <w:lang w:eastAsia="zh-CN"/>
        </w:rPr>
        <w:t xml:space="preserve"> monitoring event for a group.</w:t>
      </w:r>
    </w:p>
    <w:p w14:paraId="04DA0120" w14:textId="716C7ED9" w:rsidR="0022167A" w:rsidRPr="00042379" w:rsidRDefault="0022167A" w:rsidP="0022167A">
      <w:pPr>
        <w:pStyle w:val="B1"/>
        <w:rPr>
          <w:lang w:eastAsia="zh-CN"/>
        </w:rPr>
      </w:pPr>
      <w:r w:rsidRPr="00042379">
        <w:rPr>
          <w:lang w:eastAsia="zh-CN"/>
        </w:rPr>
        <w:t>-</w:t>
      </w:r>
      <w:r w:rsidRPr="00042379">
        <w:rPr>
          <w:lang w:eastAsia="zh-CN"/>
        </w:rPr>
        <w:tab/>
        <w:t xml:space="preserve">NEF can retrieve from UDR the group subscription data including the group membership, which can be used by NEF to transform the subscription to the </w:t>
      </w:r>
      <w:r w:rsidR="004371D1" w:rsidRPr="00042379">
        <w:rPr>
          <w:lang w:eastAsia="zh-CN"/>
        </w:rPr>
        <w:t>"</w:t>
      </w:r>
      <w:r w:rsidRPr="00042379">
        <w:rPr>
          <w:lang w:eastAsia="zh-CN"/>
        </w:rPr>
        <w:t>group status event</w:t>
      </w:r>
      <w:r w:rsidR="004371D1" w:rsidRPr="00042379">
        <w:rPr>
          <w:lang w:eastAsia="zh-CN"/>
        </w:rPr>
        <w:t>"</w:t>
      </w:r>
      <w:r w:rsidRPr="00042379">
        <w:rPr>
          <w:lang w:eastAsia="zh-CN"/>
        </w:rPr>
        <w:t xml:space="preserve"> to subscription to monitoring event (s) e.g. </w:t>
      </w:r>
      <w:r w:rsidR="004371D1" w:rsidRPr="00042379">
        <w:rPr>
          <w:lang w:eastAsia="zh-CN"/>
        </w:rPr>
        <w:t>"</w:t>
      </w:r>
      <w:r w:rsidRPr="00042379">
        <w:rPr>
          <w:lang w:eastAsia="zh-CN"/>
        </w:rPr>
        <w:t xml:space="preserve">PDU Session Status </w:t>
      </w:r>
      <w:r w:rsidR="004371D1" w:rsidRPr="00042379">
        <w:rPr>
          <w:lang w:eastAsia="zh-CN"/>
        </w:rPr>
        <w:t>"</w:t>
      </w:r>
      <w:r w:rsidRPr="00042379">
        <w:rPr>
          <w:lang w:eastAsia="zh-CN"/>
        </w:rPr>
        <w:t xml:space="preserve">, </w:t>
      </w:r>
      <w:r w:rsidR="004371D1" w:rsidRPr="00042379">
        <w:rPr>
          <w:lang w:eastAsia="zh-CN"/>
        </w:rPr>
        <w:t>"</w:t>
      </w:r>
      <w:r w:rsidRPr="00042379">
        <w:rPr>
          <w:lang w:eastAsia="zh-CN"/>
        </w:rPr>
        <w:t>Registration state changes</w:t>
      </w:r>
      <w:r w:rsidR="004371D1" w:rsidRPr="00042379">
        <w:rPr>
          <w:lang w:eastAsia="zh-CN"/>
        </w:rPr>
        <w:t>"</w:t>
      </w:r>
      <w:r w:rsidRPr="00042379">
        <w:rPr>
          <w:lang w:eastAsia="zh-CN"/>
        </w:rPr>
        <w:t xml:space="preserve">, </w:t>
      </w:r>
      <w:r w:rsidR="004371D1" w:rsidRPr="00042379">
        <w:rPr>
          <w:lang w:eastAsia="zh-CN"/>
        </w:rPr>
        <w:t>"</w:t>
      </w:r>
      <w:r w:rsidRPr="00042379">
        <w:rPr>
          <w:lang w:eastAsia="zh-CN"/>
        </w:rPr>
        <w:t xml:space="preserve">Area </w:t>
      </w:r>
      <w:proofErr w:type="gramStart"/>
      <w:r w:rsidRPr="00042379">
        <w:rPr>
          <w:lang w:eastAsia="zh-CN"/>
        </w:rPr>
        <w:t>Of</w:t>
      </w:r>
      <w:proofErr w:type="gramEnd"/>
      <w:r w:rsidRPr="00042379">
        <w:rPr>
          <w:lang w:eastAsia="zh-CN"/>
        </w:rPr>
        <w:t xml:space="preserve"> Interest</w:t>
      </w:r>
      <w:r w:rsidR="004371D1" w:rsidRPr="00042379">
        <w:rPr>
          <w:lang w:eastAsia="zh-CN"/>
        </w:rPr>
        <w:t>"</w:t>
      </w:r>
      <w:r w:rsidRPr="00042379">
        <w:rPr>
          <w:lang w:eastAsia="zh-CN"/>
        </w:rPr>
        <w:t>, monitoring event for each UE group member.</w:t>
      </w:r>
    </w:p>
    <w:p w14:paraId="38D44840" w14:textId="34E76392" w:rsidR="0022167A" w:rsidRPr="00042379" w:rsidRDefault="0022167A" w:rsidP="0022167A">
      <w:pPr>
        <w:pStyle w:val="B1"/>
        <w:rPr>
          <w:lang w:eastAsia="zh-CN"/>
        </w:rPr>
      </w:pPr>
      <w:r w:rsidRPr="00042379">
        <w:rPr>
          <w:lang w:eastAsia="zh-CN"/>
        </w:rPr>
        <w:t>-</w:t>
      </w:r>
      <w:r w:rsidRPr="00042379">
        <w:rPr>
          <w:lang w:eastAsia="zh-CN"/>
        </w:rPr>
        <w:tab/>
        <w:t xml:space="preserve">NEF can subscribe to the notification for the corresponding mentoring event (s) for each UE group member within the 5GC using existing mechanism as defined in clause 4.15.3 of </w:t>
      </w:r>
      <w:r w:rsidR="00B11E26" w:rsidRPr="00042379">
        <w:rPr>
          <w:lang w:eastAsia="zh-CN"/>
        </w:rPr>
        <w:t>TS 23.502 [</w:t>
      </w:r>
      <w:r w:rsidRPr="00042379">
        <w:rPr>
          <w:lang w:eastAsia="zh-CN"/>
        </w:rPr>
        <w:t>3].</w:t>
      </w:r>
    </w:p>
    <w:p w14:paraId="7277B07A" w14:textId="38B9B899" w:rsidR="0022167A" w:rsidRPr="00042379" w:rsidRDefault="0022167A" w:rsidP="0022167A">
      <w:pPr>
        <w:pStyle w:val="B1"/>
        <w:rPr>
          <w:lang w:eastAsia="zh-CN"/>
        </w:rPr>
      </w:pPr>
      <w:r w:rsidRPr="00042379">
        <w:rPr>
          <w:lang w:eastAsia="zh-CN"/>
        </w:rPr>
        <w:t>-</w:t>
      </w:r>
      <w:r w:rsidRPr="00042379">
        <w:rPr>
          <w:lang w:eastAsia="zh-CN"/>
        </w:rPr>
        <w:tab/>
        <w:t xml:space="preserve">When subscription to the </w:t>
      </w:r>
      <w:r w:rsidR="004371D1" w:rsidRPr="00042379">
        <w:rPr>
          <w:lang w:eastAsia="zh-CN"/>
        </w:rPr>
        <w:t>"</w:t>
      </w:r>
      <w:r w:rsidRPr="00042379">
        <w:rPr>
          <w:lang w:eastAsia="zh-CN"/>
        </w:rPr>
        <w:t>group status event</w:t>
      </w:r>
      <w:r w:rsidR="004371D1" w:rsidRPr="00042379">
        <w:rPr>
          <w:lang w:eastAsia="zh-CN"/>
        </w:rPr>
        <w:t>"</w:t>
      </w:r>
      <w:r w:rsidRPr="00042379">
        <w:rPr>
          <w:lang w:eastAsia="zh-CN"/>
        </w:rPr>
        <w:t xml:space="preserve"> indicates continuous reporting (e.g. periodic reporting or event based reporting) along with certain parameters (periodic time interval, Group Reporting Guard time, threshold value, Maximum number of reports, or Maximum duration of reporting), NEF can perform the aggregation of the event reports for each UE group member, namely NEF buffers or stores the event reports related with the UEs in a group before the certain condition is met (e.g. expiry of periodic timer or Group Reporting Guard timer, threshold is reached, event subscription becomes invalid when Maximum number of reports is reached or Maximum duration of reporting is expired). Once the certain condition is met, the NEF sends the aggregated report to AF in the notification to </w:t>
      </w:r>
      <w:r w:rsidR="004371D1" w:rsidRPr="00042379">
        <w:rPr>
          <w:lang w:eastAsia="zh-CN"/>
        </w:rPr>
        <w:t>"</w:t>
      </w:r>
      <w:r w:rsidRPr="00042379">
        <w:rPr>
          <w:lang w:eastAsia="zh-CN"/>
        </w:rPr>
        <w:t>group status event</w:t>
      </w:r>
      <w:r w:rsidR="004371D1" w:rsidRPr="00042379">
        <w:rPr>
          <w:lang w:eastAsia="zh-CN"/>
        </w:rPr>
        <w:t>"</w:t>
      </w:r>
      <w:r w:rsidRPr="00042379">
        <w:rPr>
          <w:lang w:eastAsia="zh-CN"/>
        </w:rPr>
        <w:t xml:space="preserve"> monitoring event. The notification can include the Group ID, list of UE IDs and Event Reporting information for the affected group members.</w:t>
      </w:r>
    </w:p>
    <w:p w14:paraId="300904BF" w14:textId="3213F6F1" w:rsidR="00592DF0" w:rsidRPr="00042379" w:rsidRDefault="0022167A" w:rsidP="0022167A">
      <w:pPr>
        <w:rPr>
          <w:lang w:eastAsia="zh-CN"/>
        </w:rPr>
      </w:pPr>
      <w:r w:rsidRPr="00042379">
        <w:rPr>
          <w:lang w:eastAsia="zh-CN"/>
        </w:rPr>
        <w:t>Figure 6.11.2-1 depicts the architecture to support group status event reporting:</w:t>
      </w:r>
    </w:p>
    <w:p w14:paraId="7BBA4086" w14:textId="77777777" w:rsidR="00592DF0" w:rsidRPr="00042379" w:rsidRDefault="00592DF0" w:rsidP="005C588E">
      <w:pPr>
        <w:pStyle w:val="TH"/>
        <w:rPr>
          <w:lang w:eastAsia="en-US"/>
        </w:rPr>
      </w:pPr>
      <w:r w:rsidRPr="00042379">
        <w:rPr>
          <w:rFonts w:eastAsia="SimSun"/>
        </w:rPr>
        <w:object w:dxaOrig="8490" w:dyaOrig="4035" w14:anchorId="7478C267">
          <v:shape id="_x0000_i1054" type="#_x0000_t75" style="width:424.5pt;height:201pt" o:ole="">
            <v:imagedata r:id="rId73" o:title=""/>
          </v:shape>
          <o:OLEObject Type="Embed" ProgID="Visio.Drawing.15" ShapeID="_x0000_i1054" DrawAspect="Content" ObjectID="_1723440616" r:id="rId74"/>
        </w:object>
      </w:r>
    </w:p>
    <w:p w14:paraId="334A5376" w14:textId="2688A235" w:rsidR="00592DF0" w:rsidRPr="00042379" w:rsidRDefault="00592DF0" w:rsidP="00592DF0">
      <w:pPr>
        <w:pStyle w:val="TF"/>
        <w:rPr>
          <w:lang w:eastAsia="en-US"/>
        </w:rPr>
      </w:pPr>
      <w:r w:rsidRPr="00042379">
        <w:t>Figure 6.</w:t>
      </w:r>
      <w:r w:rsidR="008C5AD3" w:rsidRPr="00042379">
        <w:t>11</w:t>
      </w:r>
      <w:r w:rsidRPr="00042379">
        <w:t>.2-1: Architecture to support group status event reporting</w:t>
      </w:r>
    </w:p>
    <w:p w14:paraId="4570963B" w14:textId="3AB178A8" w:rsidR="00592DF0" w:rsidRPr="00042379" w:rsidRDefault="00592DF0" w:rsidP="00592DF0">
      <w:pPr>
        <w:rPr>
          <w:rFonts w:eastAsia="SimSun"/>
          <w:lang w:eastAsia="zh-CN"/>
        </w:rPr>
      </w:pPr>
      <w:r w:rsidRPr="00042379">
        <w:rPr>
          <w:rFonts w:eastAsia="SimSun"/>
          <w:b/>
          <w:bCs/>
          <w:lang w:eastAsia="zh-CN"/>
        </w:rPr>
        <w:t>AF:</w:t>
      </w:r>
      <w:r w:rsidRPr="00042379">
        <w:rPr>
          <w:rFonts w:eastAsia="SimSun"/>
          <w:lang w:eastAsia="zh-CN"/>
        </w:rPr>
        <w:t xml:space="preserve"> </w:t>
      </w:r>
      <w:r w:rsidRPr="00042379">
        <w:rPr>
          <w:lang w:eastAsia="zh-CN"/>
        </w:rPr>
        <w:t xml:space="preserve">Application Function that interacts with NEF to subscribe to the notification of </w:t>
      </w:r>
      <w:r w:rsidR="004371D1" w:rsidRPr="00042379">
        <w:rPr>
          <w:lang w:eastAsia="zh-CN"/>
        </w:rPr>
        <w:t>"</w:t>
      </w:r>
      <w:r w:rsidRPr="00042379">
        <w:t>group status event</w:t>
      </w:r>
      <w:r w:rsidR="004371D1" w:rsidRPr="00042379">
        <w:rPr>
          <w:lang w:eastAsia="zh-CN"/>
        </w:rPr>
        <w:t>"</w:t>
      </w:r>
      <w:r w:rsidRPr="00042379">
        <w:t xml:space="preserve"> so as to be informed of the group status event reporting.</w:t>
      </w:r>
    </w:p>
    <w:p w14:paraId="0B403066" w14:textId="5C736A5D" w:rsidR="00592DF0" w:rsidRPr="00042379" w:rsidRDefault="00592DF0" w:rsidP="00592DF0">
      <w:pPr>
        <w:rPr>
          <w:rFonts w:eastAsia="MS Mincho"/>
          <w:lang w:eastAsia="zh-CN"/>
        </w:rPr>
      </w:pPr>
      <w:r w:rsidRPr="00042379">
        <w:rPr>
          <w:rFonts w:eastAsia="SimSun"/>
          <w:b/>
          <w:bCs/>
          <w:lang w:eastAsia="zh-CN"/>
        </w:rPr>
        <w:lastRenderedPageBreak/>
        <w:t>NEF:</w:t>
      </w:r>
      <w:r w:rsidRPr="00042379">
        <w:rPr>
          <w:rFonts w:eastAsia="SimSun"/>
          <w:lang w:eastAsia="zh-CN"/>
        </w:rPr>
        <w:t xml:space="preserve"> </w:t>
      </w:r>
      <w:r w:rsidRPr="00042379">
        <w:rPr>
          <w:lang w:eastAsia="zh-CN"/>
        </w:rPr>
        <w:t xml:space="preserve">5G capabilities exposure function that supports transforming the subscription for </w:t>
      </w:r>
      <w:r w:rsidR="004371D1" w:rsidRPr="00042379">
        <w:rPr>
          <w:lang w:eastAsia="zh-CN"/>
        </w:rPr>
        <w:t>"</w:t>
      </w:r>
      <w:r w:rsidRPr="00042379">
        <w:t>group status event</w:t>
      </w:r>
      <w:r w:rsidR="004371D1" w:rsidRPr="00042379">
        <w:t>"</w:t>
      </w:r>
      <w:r w:rsidRPr="00042379">
        <w:t xml:space="preserve"> to subscription to monitoring events (</w:t>
      </w:r>
      <w:r w:rsidRPr="00042379">
        <w:rPr>
          <w:lang w:eastAsia="zh-CN"/>
        </w:rPr>
        <w:t xml:space="preserve">e.g. </w:t>
      </w:r>
      <w:r w:rsidR="004371D1" w:rsidRPr="00042379">
        <w:rPr>
          <w:lang w:eastAsia="zh-CN"/>
        </w:rPr>
        <w:t>"</w:t>
      </w:r>
      <w:r w:rsidRPr="00042379">
        <w:rPr>
          <w:lang w:eastAsia="ko-KR"/>
        </w:rPr>
        <w:t>PDU Session Status</w:t>
      </w:r>
      <w:r w:rsidRPr="00042379">
        <w:rPr>
          <w:lang w:eastAsia="zh-CN"/>
        </w:rPr>
        <w:t xml:space="preserve"> </w:t>
      </w:r>
      <w:r w:rsidR="004371D1" w:rsidRPr="00042379">
        <w:rPr>
          <w:lang w:eastAsia="zh-CN"/>
        </w:rPr>
        <w:t>"</w:t>
      </w:r>
      <w:r w:rsidRPr="00042379">
        <w:rPr>
          <w:lang w:eastAsia="zh-CN"/>
        </w:rPr>
        <w:t xml:space="preserve">, </w:t>
      </w:r>
      <w:r w:rsidR="004371D1" w:rsidRPr="00042379">
        <w:rPr>
          <w:lang w:eastAsia="zh-CN"/>
        </w:rPr>
        <w:t>"</w:t>
      </w:r>
      <w:r w:rsidRPr="00042379">
        <w:rPr>
          <w:lang w:eastAsia="zh-CN"/>
        </w:rPr>
        <w:t>Registration state changes</w:t>
      </w:r>
      <w:r w:rsidR="004371D1" w:rsidRPr="00042379">
        <w:rPr>
          <w:lang w:eastAsia="zh-CN"/>
        </w:rPr>
        <w:t>"</w:t>
      </w:r>
      <w:r w:rsidRPr="00042379">
        <w:rPr>
          <w:lang w:eastAsia="zh-CN"/>
        </w:rPr>
        <w:t xml:space="preserve">, </w:t>
      </w:r>
      <w:r w:rsidR="004371D1" w:rsidRPr="00042379">
        <w:rPr>
          <w:lang w:eastAsia="zh-CN"/>
        </w:rPr>
        <w:t>"</w:t>
      </w:r>
      <w:r w:rsidRPr="00042379">
        <w:rPr>
          <w:lang w:eastAsia="ko-KR"/>
        </w:rPr>
        <w:t>Area Of Interest</w:t>
      </w:r>
      <w:r w:rsidR="004371D1" w:rsidRPr="00042379">
        <w:rPr>
          <w:lang w:eastAsia="zh-CN"/>
        </w:rPr>
        <w:t>"</w:t>
      </w:r>
      <w:r w:rsidRPr="00042379">
        <w:t>) for each UE group member within the group according to group subscription data received from UDR, additionally supports aggregating the event reporting collected for the UE group members in the group as the group status event reporting (e.g. notification is periodical).</w:t>
      </w:r>
    </w:p>
    <w:p w14:paraId="388D802A" w14:textId="4A94CEEC" w:rsidR="00592DF0" w:rsidRPr="00042379" w:rsidRDefault="00592DF0" w:rsidP="00592DF0">
      <w:pPr>
        <w:rPr>
          <w:lang w:eastAsia="zh-CN"/>
        </w:rPr>
      </w:pPr>
      <w:r w:rsidRPr="00042379">
        <w:rPr>
          <w:rFonts w:eastAsia="SimSun"/>
          <w:b/>
          <w:bCs/>
          <w:lang w:eastAsia="zh-CN"/>
        </w:rPr>
        <w:t>UDR:</w:t>
      </w:r>
      <w:r w:rsidRPr="00042379">
        <w:rPr>
          <w:rFonts w:eastAsia="SimSun"/>
          <w:lang w:eastAsia="zh-CN"/>
        </w:rPr>
        <w:t xml:space="preserve"> Store </w:t>
      </w:r>
      <w:r w:rsidRPr="00042379">
        <w:rPr>
          <w:lang w:eastAsia="zh-CN"/>
        </w:rPr>
        <w:t xml:space="preserve">the group subscription data including group membership. It can provide the group subscription data to NEF as the response to query request or as the notification to </w:t>
      </w:r>
      <w:r w:rsidR="004371D1" w:rsidRPr="00042379">
        <w:rPr>
          <w:lang w:eastAsia="zh-CN"/>
        </w:rPr>
        <w:t>"</w:t>
      </w:r>
      <w:r w:rsidRPr="00042379">
        <w:rPr>
          <w:lang w:eastAsia="zh-CN"/>
        </w:rPr>
        <w:t>group subscription data</w:t>
      </w:r>
      <w:r w:rsidR="004371D1" w:rsidRPr="00042379">
        <w:rPr>
          <w:lang w:eastAsia="zh-CN"/>
        </w:rPr>
        <w:t>"</w:t>
      </w:r>
      <w:r w:rsidRPr="00042379">
        <w:rPr>
          <w:lang w:eastAsia="zh-CN"/>
        </w:rPr>
        <w:t xml:space="preserve"> change.</w:t>
      </w:r>
    </w:p>
    <w:p w14:paraId="23878B03" w14:textId="0ECE7275" w:rsidR="00592DF0" w:rsidRPr="00042379" w:rsidRDefault="00592DF0" w:rsidP="00592DF0">
      <w:pPr>
        <w:pStyle w:val="3"/>
      </w:pPr>
      <w:bookmarkStart w:id="731" w:name="_Toc104786656"/>
      <w:r w:rsidRPr="00042379">
        <w:t>6.</w:t>
      </w:r>
      <w:r w:rsidR="008C5AD3" w:rsidRPr="00042379">
        <w:t>11</w:t>
      </w:r>
      <w:r w:rsidRPr="00042379">
        <w:t>.3</w:t>
      </w:r>
      <w:r w:rsidRPr="00042379">
        <w:tab/>
        <w:t>Procedures</w:t>
      </w:r>
      <w:bookmarkEnd w:id="731"/>
    </w:p>
    <w:p w14:paraId="21ECAF62" w14:textId="6D883841" w:rsidR="00592DF0" w:rsidRPr="00042379" w:rsidRDefault="00592DF0" w:rsidP="00592DF0">
      <w:pPr>
        <w:rPr>
          <w:rFonts w:eastAsia="SimSun"/>
          <w:lang w:eastAsia="zh-CN"/>
        </w:rPr>
      </w:pPr>
      <w:r w:rsidRPr="00042379">
        <w:rPr>
          <w:lang w:eastAsia="ko-KR"/>
        </w:rPr>
        <w:t xml:space="preserve">Figure </w:t>
      </w:r>
      <w:r w:rsidRPr="00042379">
        <w:t>6.</w:t>
      </w:r>
      <w:r w:rsidR="008C5AD3" w:rsidRPr="00042379">
        <w:t>11</w:t>
      </w:r>
      <w:r w:rsidRPr="00042379">
        <w:t>.3-1</w:t>
      </w:r>
      <w:r w:rsidRPr="00042379">
        <w:rPr>
          <w:lang w:eastAsia="ko-KR"/>
        </w:rPr>
        <w:t xml:space="preserve"> outlines the procedure for </w:t>
      </w:r>
      <w:r w:rsidRPr="00042379">
        <w:t>support of group status event reporting</w:t>
      </w:r>
      <w:r w:rsidRPr="00042379">
        <w:rPr>
          <w:lang w:eastAsia="zh-CN"/>
        </w:rPr>
        <w:t>.</w:t>
      </w:r>
    </w:p>
    <w:p w14:paraId="10110C69" w14:textId="77777777" w:rsidR="00592DF0" w:rsidRPr="00042379" w:rsidRDefault="00592DF0" w:rsidP="00592DF0">
      <w:pPr>
        <w:pStyle w:val="TH"/>
      </w:pPr>
      <w:r w:rsidRPr="00042379">
        <w:object w:dxaOrig="7050" w:dyaOrig="4905" w14:anchorId="57C6E785">
          <v:shape id="_x0000_i1055" type="#_x0000_t75" style="width:352.5pt;height:245.25pt" o:ole="">
            <v:imagedata r:id="rId75" o:title=""/>
          </v:shape>
          <o:OLEObject Type="Embed" ProgID="Visio.Drawing.11" ShapeID="_x0000_i1055" DrawAspect="Content" ObjectID="_1723440617" r:id="rId76"/>
        </w:object>
      </w:r>
    </w:p>
    <w:p w14:paraId="7915C865" w14:textId="3485E6BD" w:rsidR="00592DF0" w:rsidRPr="00042379" w:rsidRDefault="00592DF0" w:rsidP="00592DF0">
      <w:pPr>
        <w:pStyle w:val="TF"/>
      </w:pPr>
      <w:r w:rsidRPr="00042379">
        <w:t>Figure 6.</w:t>
      </w:r>
      <w:r w:rsidR="008C5AD3" w:rsidRPr="00042379">
        <w:t>11</w:t>
      </w:r>
      <w:r w:rsidRPr="00042379">
        <w:t>.3-1: Procedures for support of group status event reporting</w:t>
      </w:r>
    </w:p>
    <w:p w14:paraId="53B5C9FE" w14:textId="007B9AC6" w:rsidR="00592DF0" w:rsidRPr="00042379" w:rsidRDefault="00592DF0" w:rsidP="00592DF0">
      <w:pPr>
        <w:pStyle w:val="B1"/>
      </w:pPr>
      <w:r w:rsidRPr="00042379">
        <w:t>1.</w:t>
      </w:r>
      <w:r w:rsidRPr="00042379">
        <w:tab/>
        <w:t xml:space="preserve">The AF subscribes to </w:t>
      </w:r>
      <w:r w:rsidR="004371D1" w:rsidRPr="00042379">
        <w:t>"</w:t>
      </w:r>
      <w:r w:rsidRPr="00042379">
        <w:t>group status event</w:t>
      </w:r>
      <w:r w:rsidR="004371D1" w:rsidRPr="00042379">
        <w:t>"</w:t>
      </w:r>
      <w:r w:rsidRPr="00042379">
        <w:t xml:space="preserve"> by sending </w:t>
      </w:r>
      <w:proofErr w:type="spellStart"/>
      <w:r w:rsidRPr="00042379">
        <w:t>Nnef_EventExposure_Subscribe</w:t>
      </w:r>
      <w:proofErr w:type="spellEnd"/>
      <w:r w:rsidRPr="00042379">
        <w:t xml:space="preserve"> Request (Group ID, Event ID: group status event, Event Filter: Status Information, </w:t>
      </w:r>
      <w:r w:rsidRPr="00042379">
        <w:rPr>
          <w:lang w:eastAsia="zh-CN"/>
        </w:rPr>
        <w:t>Event Reporting Information</w:t>
      </w:r>
      <w:r w:rsidRPr="00042379">
        <w:t>).</w:t>
      </w:r>
    </w:p>
    <w:p w14:paraId="0013067F" w14:textId="77777777" w:rsidR="00592DF0" w:rsidRPr="00042379" w:rsidRDefault="00592DF0" w:rsidP="00592DF0">
      <w:pPr>
        <w:pStyle w:val="B1"/>
      </w:pPr>
      <w:r w:rsidRPr="00042379">
        <w:tab/>
        <w:t>Group ID identifies the target Group.</w:t>
      </w:r>
    </w:p>
    <w:p w14:paraId="74ECD4DB" w14:textId="0E27C920" w:rsidR="00592DF0" w:rsidRPr="00042379" w:rsidRDefault="00592DF0" w:rsidP="00592DF0">
      <w:pPr>
        <w:pStyle w:val="B1"/>
      </w:pPr>
      <w:r w:rsidRPr="00042379">
        <w:tab/>
        <w:t xml:space="preserve">Event ID indicates the </w:t>
      </w:r>
      <w:r w:rsidR="004371D1" w:rsidRPr="00042379">
        <w:t>"</w:t>
      </w:r>
      <w:r w:rsidRPr="00042379">
        <w:t>group status event</w:t>
      </w:r>
      <w:r w:rsidR="004371D1" w:rsidRPr="00042379">
        <w:t>"</w:t>
      </w:r>
      <w:r w:rsidRPr="00042379">
        <w:t xml:space="preserve"> the AF wants to subscribe to.</w:t>
      </w:r>
    </w:p>
    <w:p w14:paraId="3CAEC188" w14:textId="77777777" w:rsidR="00592DF0" w:rsidRPr="00042379" w:rsidRDefault="00592DF0" w:rsidP="00592DF0">
      <w:pPr>
        <w:pStyle w:val="B1"/>
      </w:pPr>
      <w:r w:rsidRPr="00042379">
        <w:tab/>
        <w:t>Event Filter indicates the exact status information (e.g. PDU Session status, Registration state, UE Presence in Group Service Area) the AF is interested in.</w:t>
      </w:r>
    </w:p>
    <w:p w14:paraId="17435C25" w14:textId="20237F4F" w:rsidR="00592DF0" w:rsidRPr="00042379" w:rsidRDefault="00592DF0" w:rsidP="00592DF0">
      <w:pPr>
        <w:pStyle w:val="B1"/>
      </w:pPr>
      <w:r w:rsidRPr="00042379">
        <w:tab/>
      </w:r>
      <w:r w:rsidR="001D60C1" w:rsidRPr="00042379">
        <w:t xml:space="preserve">Event Reporting Information can include the parameters defined in clause 4.15.1 of </w:t>
      </w:r>
      <w:r w:rsidR="00B11E26" w:rsidRPr="00042379">
        <w:t>TS 23.502 [</w:t>
      </w:r>
      <w:r w:rsidR="001D60C1" w:rsidRPr="00042379">
        <w:t>3].</w:t>
      </w:r>
    </w:p>
    <w:p w14:paraId="0E32B3D6" w14:textId="77777777" w:rsidR="00592DF0" w:rsidRPr="00042379" w:rsidRDefault="00592DF0" w:rsidP="00592DF0">
      <w:pPr>
        <w:pStyle w:val="B1"/>
      </w:pPr>
      <w:r w:rsidRPr="00042379">
        <w:tab/>
        <w:t>The event reporting subscription is authorized by the NEF, the NEF records the association of the event trigger and the requester identity.</w:t>
      </w:r>
    </w:p>
    <w:p w14:paraId="4A29DBA7" w14:textId="41091335" w:rsidR="00592DF0" w:rsidRPr="00042379" w:rsidRDefault="00592DF0" w:rsidP="00592DF0">
      <w:pPr>
        <w:pStyle w:val="B1"/>
      </w:pPr>
      <w:r w:rsidRPr="00042379">
        <w:t>2.</w:t>
      </w:r>
      <w:r w:rsidRPr="00042379">
        <w:tab/>
        <w:t xml:space="preserve">The NEF reads from UDR, by means of </w:t>
      </w:r>
      <w:proofErr w:type="spellStart"/>
      <w:r w:rsidRPr="00042379">
        <w:t>Nudr_DM_Query</w:t>
      </w:r>
      <w:proofErr w:type="spellEnd"/>
      <w:r w:rsidRPr="00042379">
        <w:t xml:space="preserve">, corresponding group subscription data in order to transform the subscription for </w:t>
      </w:r>
      <w:r w:rsidR="004371D1" w:rsidRPr="00042379">
        <w:t>"</w:t>
      </w:r>
      <w:r w:rsidRPr="00042379">
        <w:t>group status event</w:t>
      </w:r>
      <w:r w:rsidR="004371D1" w:rsidRPr="00042379">
        <w:t>"</w:t>
      </w:r>
      <w:r w:rsidRPr="00042379">
        <w:t xml:space="preserve"> to subscription to monitoring events (e.g. </w:t>
      </w:r>
      <w:r w:rsidR="004371D1" w:rsidRPr="00042379">
        <w:t>"</w:t>
      </w:r>
      <w:r w:rsidRPr="00042379">
        <w:t>PDU Session Status</w:t>
      </w:r>
      <w:r w:rsidR="004371D1" w:rsidRPr="00042379">
        <w:t>"</w:t>
      </w:r>
      <w:r w:rsidRPr="00042379">
        <w:t xml:space="preserve">, </w:t>
      </w:r>
      <w:r w:rsidR="004371D1" w:rsidRPr="00042379">
        <w:t>"</w:t>
      </w:r>
      <w:r w:rsidRPr="00042379">
        <w:t>Registration state changes</w:t>
      </w:r>
      <w:r w:rsidR="004371D1" w:rsidRPr="00042379">
        <w:t>"</w:t>
      </w:r>
      <w:r w:rsidRPr="00042379">
        <w:t xml:space="preserve">, </w:t>
      </w:r>
      <w:r w:rsidR="004371D1" w:rsidRPr="00042379">
        <w:t>"</w:t>
      </w:r>
      <w:r w:rsidRPr="00042379">
        <w:t xml:space="preserve">Area </w:t>
      </w:r>
      <w:proofErr w:type="gramStart"/>
      <w:r w:rsidRPr="00042379">
        <w:t>Of</w:t>
      </w:r>
      <w:proofErr w:type="gramEnd"/>
      <w:r w:rsidRPr="00042379">
        <w:t xml:space="preserve"> Interest</w:t>
      </w:r>
      <w:r w:rsidR="004371D1" w:rsidRPr="00042379">
        <w:t>"</w:t>
      </w:r>
      <w:r w:rsidRPr="00042379">
        <w:t>) for each UE group member within the group according to group subscription data received from UDR.</w:t>
      </w:r>
    </w:p>
    <w:p w14:paraId="42DC7760" w14:textId="30C2FE45" w:rsidR="00592DF0" w:rsidRPr="00042379" w:rsidRDefault="00592DF0" w:rsidP="00592DF0">
      <w:pPr>
        <w:pStyle w:val="B1"/>
      </w:pPr>
      <w:r w:rsidRPr="00042379">
        <w:t>3.</w:t>
      </w:r>
      <w:r w:rsidRPr="00042379">
        <w:tab/>
        <w:t xml:space="preserve">[Conditional] If the NEF determines to subscribe to </w:t>
      </w:r>
      <w:r w:rsidR="004371D1" w:rsidRPr="00042379">
        <w:t>"</w:t>
      </w:r>
      <w:r w:rsidRPr="00042379">
        <w:t>Registration state changes</w:t>
      </w:r>
      <w:r w:rsidR="004371D1" w:rsidRPr="00042379">
        <w:t>"</w:t>
      </w:r>
      <w:r w:rsidRPr="00042379">
        <w:t xml:space="preserve"> monitoring event for each UE group member in the group, the NEF retrieves the serving AMF for each group member from UDM via </w:t>
      </w:r>
      <w:proofErr w:type="spellStart"/>
      <w:r w:rsidRPr="00042379">
        <w:rPr>
          <w:lang w:eastAsia="zh-CN"/>
        </w:rPr>
        <w:t>Nudm_UECM_Get</w:t>
      </w:r>
      <w:proofErr w:type="spellEnd"/>
      <w:r w:rsidRPr="00042379">
        <w:rPr>
          <w:lang w:eastAsia="zh-CN"/>
        </w:rPr>
        <w:t xml:space="preserve"> and</w:t>
      </w:r>
      <w:r w:rsidRPr="00042379">
        <w:t xml:space="preserve"> sends for each UE group member to AMF the </w:t>
      </w:r>
      <w:proofErr w:type="spellStart"/>
      <w:r w:rsidRPr="00042379">
        <w:t>Namf_EventExposure_Subscribe</w:t>
      </w:r>
      <w:proofErr w:type="spellEnd"/>
      <w:r w:rsidRPr="00042379">
        <w:t xml:space="preserve"> Request with </w:t>
      </w:r>
      <w:r w:rsidR="004371D1" w:rsidRPr="00042379">
        <w:t>"</w:t>
      </w:r>
      <w:r w:rsidRPr="00042379">
        <w:t>Area Of Interest</w:t>
      </w:r>
      <w:r w:rsidR="004371D1" w:rsidRPr="00042379">
        <w:t>"</w:t>
      </w:r>
      <w:r w:rsidRPr="00042379">
        <w:t xml:space="preserve"> Event ID, UE ID, Group Data (DNN, S-NSSAI or Group Service Area).</w:t>
      </w:r>
    </w:p>
    <w:p w14:paraId="1EDC7252" w14:textId="77777777" w:rsidR="00592DF0" w:rsidRPr="00042379" w:rsidRDefault="00592DF0" w:rsidP="00592DF0">
      <w:pPr>
        <w:pStyle w:val="B1"/>
      </w:pPr>
      <w:r w:rsidRPr="00042379">
        <w:t>4.</w:t>
      </w:r>
      <w:r w:rsidRPr="00042379">
        <w:tab/>
        <w:t xml:space="preserve">[Conditional] The AMF responds the NEF with </w:t>
      </w:r>
      <w:proofErr w:type="spellStart"/>
      <w:r w:rsidRPr="00042379">
        <w:t>Namf_EventExposure_Subscribe</w:t>
      </w:r>
      <w:proofErr w:type="spellEnd"/>
      <w:r w:rsidRPr="00042379">
        <w:t xml:space="preserve"> Response.</w:t>
      </w:r>
    </w:p>
    <w:p w14:paraId="0A1A8278" w14:textId="6C8B1497" w:rsidR="00592DF0" w:rsidRPr="00042379" w:rsidRDefault="00592DF0" w:rsidP="00592DF0">
      <w:pPr>
        <w:pStyle w:val="B1"/>
      </w:pPr>
      <w:r w:rsidRPr="00042379">
        <w:lastRenderedPageBreak/>
        <w:t>5.</w:t>
      </w:r>
      <w:r w:rsidRPr="00042379">
        <w:tab/>
        <w:t xml:space="preserve">[Conditional] If the NEF determines to subscribe to </w:t>
      </w:r>
      <w:r w:rsidR="004371D1" w:rsidRPr="00042379">
        <w:t>"</w:t>
      </w:r>
      <w:r w:rsidRPr="00042379">
        <w:t>PDU Session status</w:t>
      </w:r>
      <w:r w:rsidR="004371D1" w:rsidRPr="00042379">
        <w:t>"</w:t>
      </w:r>
      <w:r w:rsidRPr="00042379">
        <w:t xml:space="preserve"> and/or </w:t>
      </w:r>
      <w:r w:rsidR="004371D1" w:rsidRPr="00042379">
        <w:t>"</w:t>
      </w:r>
      <w:r w:rsidRPr="00042379">
        <w:t>Registration state</w:t>
      </w:r>
      <w:r w:rsidR="004371D1" w:rsidRPr="00042379">
        <w:t>"</w:t>
      </w:r>
      <w:r w:rsidRPr="00042379">
        <w:t xml:space="preserve"> monitoring event for each UE group member in the group, the NEF sends to UDM the </w:t>
      </w:r>
      <w:proofErr w:type="spellStart"/>
      <w:r w:rsidRPr="00042379">
        <w:t>Numf_EventExposure_Subscribe</w:t>
      </w:r>
      <w:proofErr w:type="spellEnd"/>
      <w:r w:rsidRPr="00042379">
        <w:t xml:space="preserve"> Request with </w:t>
      </w:r>
      <w:r w:rsidR="004371D1" w:rsidRPr="00042379">
        <w:t>"</w:t>
      </w:r>
      <w:r w:rsidRPr="00042379">
        <w:t>PDU Session status</w:t>
      </w:r>
      <w:r w:rsidR="004371D1" w:rsidRPr="00042379">
        <w:t>"</w:t>
      </w:r>
      <w:r w:rsidRPr="00042379">
        <w:t xml:space="preserve"> and/or </w:t>
      </w:r>
      <w:r w:rsidR="004371D1" w:rsidRPr="00042379">
        <w:t>"</w:t>
      </w:r>
      <w:r w:rsidRPr="00042379">
        <w:t>Registration state</w:t>
      </w:r>
      <w:r w:rsidR="004371D1" w:rsidRPr="00042379">
        <w:t>"</w:t>
      </w:r>
      <w:r w:rsidRPr="00042379">
        <w:t xml:space="preserve"> Event ID, UE ID, DNN, </w:t>
      </w:r>
      <w:proofErr w:type="gramStart"/>
      <w:r w:rsidRPr="00042379">
        <w:t>S</w:t>
      </w:r>
      <w:proofErr w:type="gramEnd"/>
      <w:r w:rsidRPr="00042379">
        <w:t>-NSSAI).</w:t>
      </w:r>
    </w:p>
    <w:p w14:paraId="360BDE6E" w14:textId="5F47E98F" w:rsidR="00592DF0" w:rsidRPr="00042379" w:rsidRDefault="00592DF0" w:rsidP="00592DF0">
      <w:pPr>
        <w:pStyle w:val="B1"/>
      </w:pPr>
      <w:r w:rsidRPr="00042379">
        <w:t>6.</w:t>
      </w:r>
      <w:r w:rsidRPr="00042379">
        <w:tab/>
        <w:t xml:space="preserve">[Conditional] </w:t>
      </w:r>
      <w:proofErr w:type="gramStart"/>
      <w:r w:rsidRPr="00042379">
        <w:t>If</w:t>
      </w:r>
      <w:proofErr w:type="gramEnd"/>
      <w:r w:rsidRPr="00042379">
        <w:t xml:space="preserve"> the UDM receives the subscription to </w:t>
      </w:r>
      <w:r w:rsidR="004371D1" w:rsidRPr="00042379">
        <w:t>"</w:t>
      </w:r>
      <w:r w:rsidRPr="00042379">
        <w:t>Registration state changes</w:t>
      </w:r>
      <w:r w:rsidR="004371D1" w:rsidRPr="00042379">
        <w:t>"</w:t>
      </w:r>
      <w:r w:rsidRPr="00042379">
        <w:t xml:space="preserve"> monitoring event, the UDM sends to AMF the </w:t>
      </w:r>
      <w:proofErr w:type="spellStart"/>
      <w:r w:rsidRPr="00042379">
        <w:t>Namf_EventExposure_Subscribe</w:t>
      </w:r>
      <w:proofErr w:type="spellEnd"/>
      <w:r w:rsidRPr="00042379">
        <w:t xml:space="preserve"> Request with </w:t>
      </w:r>
      <w:r w:rsidR="004371D1" w:rsidRPr="00042379">
        <w:t>"</w:t>
      </w:r>
      <w:r w:rsidRPr="00042379">
        <w:t>Registration state changes</w:t>
      </w:r>
      <w:r w:rsidR="004371D1" w:rsidRPr="00042379">
        <w:t>"</w:t>
      </w:r>
      <w:r w:rsidRPr="00042379">
        <w:t xml:space="preserve"> Event ID, UE ID.</w:t>
      </w:r>
    </w:p>
    <w:p w14:paraId="0060FB94" w14:textId="77777777" w:rsidR="00592DF0" w:rsidRPr="00042379" w:rsidRDefault="00592DF0" w:rsidP="00592DF0">
      <w:pPr>
        <w:pStyle w:val="B1"/>
      </w:pPr>
      <w:r w:rsidRPr="00042379">
        <w:t>7.</w:t>
      </w:r>
      <w:r w:rsidRPr="00042379">
        <w:tab/>
        <w:t xml:space="preserve">[Conditional] The AMF responds the UDM with </w:t>
      </w:r>
      <w:proofErr w:type="spellStart"/>
      <w:r w:rsidRPr="00042379">
        <w:t>Namf_EventExposure_Subscribe</w:t>
      </w:r>
      <w:proofErr w:type="spellEnd"/>
      <w:r w:rsidRPr="00042379">
        <w:t xml:space="preserve"> Response.</w:t>
      </w:r>
    </w:p>
    <w:p w14:paraId="23A01989" w14:textId="6E97EAB8" w:rsidR="00592DF0" w:rsidRPr="00042379" w:rsidRDefault="00592DF0" w:rsidP="00592DF0">
      <w:pPr>
        <w:pStyle w:val="B1"/>
      </w:pPr>
      <w:r w:rsidRPr="00042379">
        <w:t>8.</w:t>
      </w:r>
      <w:r w:rsidRPr="00042379">
        <w:tab/>
        <w:t xml:space="preserve">[Conditional] If the UDM receives the subscription to </w:t>
      </w:r>
      <w:r w:rsidR="004371D1" w:rsidRPr="00042379">
        <w:t>"</w:t>
      </w:r>
      <w:r w:rsidRPr="00042379">
        <w:t>PDU Session Status</w:t>
      </w:r>
      <w:r w:rsidR="004371D1" w:rsidRPr="00042379">
        <w:t>"</w:t>
      </w:r>
      <w:r w:rsidRPr="00042379">
        <w:t xml:space="preserve"> monitoring event, the UDM sends to SMF the </w:t>
      </w:r>
      <w:proofErr w:type="spellStart"/>
      <w:r w:rsidRPr="00042379">
        <w:t>Nsmf_EventExposure_Subscribe</w:t>
      </w:r>
      <w:proofErr w:type="spellEnd"/>
      <w:r w:rsidRPr="00042379">
        <w:t xml:space="preserve"> Request with </w:t>
      </w:r>
      <w:r w:rsidR="004371D1" w:rsidRPr="00042379">
        <w:t>"</w:t>
      </w:r>
      <w:r w:rsidRPr="00042379">
        <w:t>PDU Session Status</w:t>
      </w:r>
      <w:r w:rsidR="004371D1" w:rsidRPr="00042379">
        <w:t>"</w:t>
      </w:r>
      <w:r w:rsidRPr="00042379">
        <w:t xml:space="preserve"> Event ID, UE ID, DNN, S-NSSAI.</w:t>
      </w:r>
    </w:p>
    <w:p w14:paraId="50005C29" w14:textId="77777777" w:rsidR="00592DF0" w:rsidRPr="00042379" w:rsidRDefault="00592DF0" w:rsidP="00592DF0">
      <w:pPr>
        <w:pStyle w:val="B1"/>
      </w:pPr>
      <w:r w:rsidRPr="00042379">
        <w:t>9.</w:t>
      </w:r>
      <w:r w:rsidRPr="00042379">
        <w:tab/>
        <w:t xml:space="preserve">[Conditional] The SMF responds the UDM with </w:t>
      </w:r>
      <w:proofErr w:type="spellStart"/>
      <w:r w:rsidRPr="00042379">
        <w:t>Nsmf_EventExposure_Subscribe</w:t>
      </w:r>
      <w:proofErr w:type="spellEnd"/>
      <w:r w:rsidRPr="00042379">
        <w:t xml:space="preserve"> Response.</w:t>
      </w:r>
    </w:p>
    <w:p w14:paraId="38DC6C62" w14:textId="77777777" w:rsidR="00592DF0" w:rsidRPr="00042379" w:rsidRDefault="00592DF0" w:rsidP="00592DF0">
      <w:pPr>
        <w:pStyle w:val="B1"/>
      </w:pPr>
      <w:r w:rsidRPr="00042379">
        <w:t>10.</w:t>
      </w:r>
      <w:r w:rsidRPr="00042379">
        <w:tab/>
        <w:t xml:space="preserve">[Conditional] The UDM responds the NEF with </w:t>
      </w:r>
      <w:proofErr w:type="spellStart"/>
      <w:r w:rsidRPr="00042379">
        <w:t>Nudm_EventExposure_Subscribe</w:t>
      </w:r>
      <w:proofErr w:type="spellEnd"/>
      <w:r w:rsidRPr="00042379">
        <w:t xml:space="preserve"> Response.</w:t>
      </w:r>
    </w:p>
    <w:p w14:paraId="7B36BD1F" w14:textId="77777777" w:rsidR="00592DF0" w:rsidRPr="00042379" w:rsidRDefault="00592DF0" w:rsidP="00592DF0">
      <w:pPr>
        <w:pStyle w:val="B1"/>
      </w:pPr>
      <w:r w:rsidRPr="00042379">
        <w:t>11.</w:t>
      </w:r>
      <w:r w:rsidRPr="00042379">
        <w:tab/>
        <w:t xml:space="preserve">The NEF responds the AF with </w:t>
      </w:r>
      <w:proofErr w:type="spellStart"/>
      <w:r w:rsidRPr="00042379">
        <w:t>Nnef_EventExposure_Subscribe</w:t>
      </w:r>
      <w:proofErr w:type="spellEnd"/>
      <w:r w:rsidRPr="00042379">
        <w:t xml:space="preserve"> Response.</w:t>
      </w:r>
    </w:p>
    <w:p w14:paraId="7E024013" w14:textId="77777777" w:rsidR="00592DF0" w:rsidRPr="00042379" w:rsidRDefault="00592DF0" w:rsidP="00592DF0">
      <w:pPr>
        <w:pStyle w:val="B1"/>
      </w:pPr>
      <w:r w:rsidRPr="00042379">
        <w:t>12.</w:t>
      </w:r>
      <w:r w:rsidRPr="00042379">
        <w:tab/>
        <w:t xml:space="preserve">[Conditional] </w:t>
      </w:r>
      <w:proofErr w:type="gramStart"/>
      <w:r w:rsidRPr="00042379">
        <w:t>When</w:t>
      </w:r>
      <w:proofErr w:type="gramEnd"/>
      <w:r w:rsidRPr="00042379">
        <w:t xml:space="preserve"> AMF detects the subscribed event occurs, it sends the event reporting to NEF via </w:t>
      </w:r>
      <w:proofErr w:type="spellStart"/>
      <w:r w:rsidRPr="00042379">
        <w:t>Namf_EventExposure_Notify</w:t>
      </w:r>
      <w:proofErr w:type="spellEnd"/>
      <w:r w:rsidRPr="00042379">
        <w:t xml:space="preserve"> or via UDM.</w:t>
      </w:r>
    </w:p>
    <w:p w14:paraId="376115CF" w14:textId="77777777" w:rsidR="00592DF0" w:rsidRPr="00042379" w:rsidRDefault="00592DF0" w:rsidP="00592DF0">
      <w:pPr>
        <w:pStyle w:val="B1"/>
      </w:pPr>
      <w:r w:rsidRPr="00042379">
        <w:t>13.</w:t>
      </w:r>
      <w:r w:rsidRPr="00042379">
        <w:tab/>
        <w:t xml:space="preserve">[Conditional] </w:t>
      </w:r>
      <w:proofErr w:type="gramStart"/>
      <w:r w:rsidRPr="00042379">
        <w:t>When</w:t>
      </w:r>
      <w:proofErr w:type="gramEnd"/>
      <w:r w:rsidRPr="00042379">
        <w:t xml:space="preserve"> SMF detects the subscribed event occurs, it sends the event reporting to NEF via </w:t>
      </w:r>
      <w:proofErr w:type="spellStart"/>
      <w:r w:rsidRPr="00042379">
        <w:t>Nsmf_EventExposure_Notify</w:t>
      </w:r>
      <w:proofErr w:type="spellEnd"/>
      <w:r w:rsidRPr="00042379">
        <w:t xml:space="preserve"> or via UDM.</w:t>
      </w:r>
    </w:p>
    <w:p w14:paraId="228E783F" w14:textId="77777777" w:rsidR="00592DF0" w:rsidRPr="00042379" w:rsidRDefault="00592DF0" w:rsidP="00592DF0">
      <w:pPr>
        <w:pStyle w:val="B1"/>
      </w:pPr>
      <w:r w:rsidRPr="00042379">
        <w:t>14.</w:t>
      </w:r>
      <w:r w:rsidRPr="00042379">
        <w:tab/>
        <w:t xml:space="preserve">[Conditional] </w:t>
      </w:r>
      <w:proofErr w:type="gramStart"/>
      <w:r w:rsidRPr="00042379">
        <w:t>Upon</w:t>
      </w:r>
      <w:proofErr w:type="gramEnd"/>
      <w:r w:rsidRPr="00042379">
        <w:t xml:space="preserve"> reception of the event reporting from AMF or SMF or UDM, the NEF can immediately send the received event reporting to AF. When </w:t>
      </w:r>
      <w:r w:rsidRPr="00042379">
        <w:rPr>
          <w:lang w:eastAsia="zh-CN"/>
        </w:rPr>
        <w:t xml:space="preserve">Event Reporting Information indicates </w:t>
      </w:r>
      <w:r w:rsidRPr="00042379">
        <w:rPr>
          <w:rFonts w:eastAsia="SimSun"/>
        </w:rPr>
        <w:t>continuous reporting (e.g. periodic reporting or event based reporting) along with certain parameters (</w:t>
      </w:r>
      <w:r w:rsidRPr="00042379">
        <w:t>periodic time interval, Group Reporting Guard time, threshold value, Maximum number of reports, or Maximum duration of reporting</w:t>
      </w:r>
      <w:r w:rsidRPr="00042379">
        <w:rPr>
          <w:rFonts w:eastAsia="SimSun"/>
        </w:rPr>
        <w:t>),</w:t>
      </w:r>
      <w:r w:rsidRPr="00042379">
        <w:t xml:space="preserve"> the NEF performs the aggregation of the event reports received for each UE group member before the certain condition is met (e.g. expiry of periodic timer or Group Reporting Guard timer, threshold is reached, event subscription becomes invalid when Maximum number of reports is reached or Maximum duration of reporting is expired</w:t>
      </w:r>
      <w:r w:rsidRPr="00042379">
        <w:rPr>
          <w:lang w:eastAsia="zh-CN"/>
        </w:rPr>
        <w:t xml:space="preserve">). </w:t>
      </w:r>
      <w:r w:rsidRPr="00042379">
        <w:t>And once the</w:t>
      </w:r>
      <w:r w:rsidRPr="00042379">
        <w:rPr>
          <w:lang w:eastAsia="zh-CN"/>
        </w:rPr>
        <w:t xml:space="preserve"> certain condition is met, the NEF</w:t>
      </w:r>
      <w:r w:rsidRPr="00042379">
        <w:t xml:space="preserve"> sends aggregated report to AF via </w:t>
      </w:r>
      <w:proofErr w:type="spellStart"/>
      <w:r w:rsidRPr="00042379">
        <w:t>Nnef_EventExposure_Notify</w:t>
      </w:r>
      <w:proofErr w:type="spellEnd"/>
      <w:r w:rsidRPr="00042379">
        <w:t xml:space="preserve"> (</w:t>
      </w:r>
      <w:r w:rsidRPr="00042379">
        <w:rPr>
          <w:lang w:eastAsia="zh-CN"/>
        </w:rPr>
        <w:t>Group ID, list of UE IDs and Event Reporting information for the affected group members</w:t>
      </w:r>
      <w:r w:rsidRPr="00042379">
        <w:t>).</w:t>
      </w:r>
    </w:p>
    <w:p w14:paraId="4EA7DEC1" w14:textId="21012826" w:rsidR="00592DF0" w:rsidRPr="00042379" w:rsidRDefault="00592DF0" w:rsidP="00592DF0">
      <w:pPr>
        <w:pStyle w:val="3"/>
      </w:pPr>
      <w:bookmarkStart w:id="732" w:name="_Toc104786657"/>
      <w:r w:rsidRPr="00042379">
        <w:t>6.</w:t>
      </w:r>
      <w:r w:rsidR="008C5AD3" w:rsidRPr="00042379">
        <w:t>11</w:t>
      </w:r>
      <w:r w:rsidRPr="00042379">
        <w:t>.4</w:t>
      </w:r>
      <w:r w:rsidRPr="00042379">
        <w:tab/>
        <w:t>Impacts on existing entities and interfaces</w:t>
      </w:r>
      <w:bookmarkEnd w:id="732"/>
    </w:p>
    <w:p w14:paraId="19197219" w14:textId="555A49D8" w:rsidR="00592DF0" w:rsidRPr="00042379" w:rsidRDefault="00592DF0" w:rsidP="00592DF0">
      <w:pPr>
        <w:rPr>
          <w:lang w:eastAsia="zh-CN"/>
        </w:rPr>
      </w:pPr>
      <w:r w:rsidRPr="00042379">
        <w:rPr>
          <w:rFonts w:eastAsia="SimSun"/>
          <w:lang w:eastAsia="zh-CN"/>
        </w:rPr>
        <w:t xml:space="preserve">NEF: The </w:t>
      </w:r>
      <w:r w:rsidRPr="00042379">
        <w:rPr>
          <w:lang w:eastAsia="zh-CN"/>
        </w:rPr>
        <w:t xml:space="preserve">event exposure service supports new </w:t>
      </w:r>
      <w:r w:rsidR="004371D1" w:rsidRPr="00042379">
        <w:rPr>
          <w:lang w:eastAsia="zh-CN"/>
        </w:rPr>
        <w:t>"</w:t>
      </w:r>
      <w:r w:rsidRPr="00042379">
        <w:rPr>
          <w:lang w:eastAsia="zh-CN"/>
        </w:rPr>
        <w:t>group status event</w:t>
      </w:r>
      <w:r w:rsidR="004371D1" w:rsidRPr="00042379">
        <w:rPr>
          <w:lang w:eastAsia="zh-CN"/>
        </w:rPr>
        <w:t>"</w:t>
      </w:r>
      <w:r w:rsidRPr="00042379">
        <w:rPr>
          <w:lang w:eastAsia="zh-CN"/>
        </w:rPr>
        <w:t xml:space="preserve"> monitoring event for a group</w:t>
      </w:r>
      <w:r w:rsidRPr="00042379">
        <w:t xml:space="preserve">. The </w:t>
      </w:r>
      <w:r w:rsidRPr="00042379">
        <w:rPr>
          <w:lang w:eastAsia="zh-CN"/>
        </w:rPr>
        <w:t xml:space="preserve">NEF can retrieve from UDR the group subscription data including the group membership, which can be used by NEF to transform the subscription to the </w:t>
      </w:r>
      <w:r w:rsidR="004371D1" w:rsidRPr="00042379">
        <w:rPr>
          <w:lang w:eastAsia="zh-CN"/>
        </w:rPr>
        <w:t>"</w:t>
      </w:r>
      <w:r w:rsidRPr="00042379">
        <w:rPr>
          <w:lang w:eastAsia="zh-CN"/>
        </w:rPr>
        <w:t>group status event</w:t>
      </w:r>
      <w:r w:rsidR="004371D1" w:rsidRPr="00042379">
        <w:rPr>
          <w:lang w:eastAsia="zh-CN"/>
        </w:rPr>
        <w:t>"</w:t>
      </w:r>
      <w:r w:rsidRPr="00042379">
        <w:rPr>
          <w:lang w:eastAsia="zh-CN"/>
        </w:rPr>
        <w:t xml:space="preserve"> to subscription to monitoring event (s) for each UE group member.</w:t>
      </w:r>
    </w:p>
    <w:p w14:paraId="003AF6B6" w14:textId="77777777" w:rsidR="00592DF0" w:rsidRPr="00042379" w:rsidRDefault="00592DF0" w:rsidP="00592DF0">
      <w:r w:rsidRPr="00042379">
        <w:rPr>
          <w:rFonts w:eastAsia="SimSun"/>
          <w:lang w:eastAsia="zh-CN"/>
        </w:rPr>
        <w:t>UDR: The group subscription data can contain 5G VN group membership information</w:t>
      </w:r>
      <w:r w:rsidRPr="00042379">
        <w:t>. The UDM can provide the group subscription data to NEF.</w:t>
      </w:r>
    </w:p>
    <w:p w14:paraId="6FAFFBC8" w14:textId="24ACC9E1" w:rsidR="00191688" w:rsidRPr="00042379" w:rsidRDefault="00191688" w:rsidP="007F481A">
      <w:pPr>
        <w:pStyle w:val="2"/>
        <w:rPr>
          <w:lang w:eastAsia="zh-CN"/>
        </w:rPr>
      </w:pPr>
      <w:bookmarkStart w:id="733" w:name="_Toc104786658"/>
      <w:r w:rsidRPr="00042379">
        <w:rPr>
          <w:lang w:eastAsia="zh-CN"/>
        </w:rPr>
        <w:t>6.</w:t>
      </w:r>
      <w:r w:rsidR="004E66E4" w:rsidRPr="00042379">
        <w:rPr>
          <w:lang w:eastAsia="zh-CN"/>
        </w:rPr>
        <w:t>12</w:t>
      </w:r>
      <w:r w:rsidRPr="00042379">
        <w:rPr>
          <w:lang w:eastAsia="zh-CN"/>
        </w:rPr>
        <w:tab/>
        <w:t>Solution #</w:t>
      </w:r>
      <w:r w:rsidR="004E66E4" w:rsidRPr="00042379">
        <w:rPr>
          <w:lang w:eastAsia="zh-CN"/>
        </w:rPr>
        <w:t>12</w:t>
      </w:r>
      <w:r w:rsidRPr="00042379">
        <w:rPr>
          <w:lang w:eastAsia="zh-CN"/>
        </w:rPr>
        <w:t>: Support 5G VN service area restriction with SMF service area</w:t>
      </w:r>
      <w:bookmarkEnd w:id="733"/>
    </w:p>
    <w:p w14:paraId="4D5B265C" w14:textId="04446AF1" w:rsidR="00191688" w:rsidRPr="00042379" w:rsidRDefault="00191688" w:rsidP="007F481A">
      <w:pPr>
        <w:pStyle w:val="3"/>
      </w:pPr>
      <w:bookmarkStart w:id="734" w:name="_Toc104786659"/>
      <w:r w:rsidRPr="00042379">
        <w:t>6.</w:t>
      </w:r>
      <w:r w:rsidR="004E66E4" w:rsidRPr="00042379">
        <w:t>12</w:t>
      </w:r>
      <w:r w:rsidRPr="00042379">
        <w:t>.1</w:t>
      </w:r>
      <w:r w:rsidRPr="00042379">
        <w:tab/>
        <w:t>Key Issue mapping</w:t>
      </w:r>
      <w:bookmarkEnd w:id="734"/>
    </w:p>
    <w:p w14:paraId="3CDB7741" w14:textId="77777777" w:rsidR="00191688" w:rsidRPr="00042379" w:rsidRDefault="00191688" w:rsidP="00191688">
      <w:pPr>
        <w:rPr>
          <w:lang w:eastAsia="zh-CN"/>
        </w:rPr>
      </w:pPr>
      <w:r w:rsidRPr="00042379">
        <w:rPr>
          <w:lang w:eastAsia="zh-CN"/>
        </w:rPr>
        <w:t>This solution is for Key Issue #1, which addresses following aspects:</w:t>
      </w:r>
    </w:p>
    <w:p w14:paraId="4A7ADEAA" w14:textId="77777777" w:rsidR="00191688" w:rsidRPr="00042379" w:rsidRDefault="00191688" w:rsidP="00191688">
      <w:pPr>
        <w:pStyle w:val="B1"/>
      </w:pPr>
      <w:r w:rsidRPr="00042379">
        <w:rPr>
          <w:lang w:eastAsia="zh-CN"/>
        </w:rPr>
        <w:t>-</w:t>
      </w:r>
      <w:r w:rsidRPr="00042379">
        <w:rPr>
          <w:lang w:eastAsia="zh-CN"/>
        </w:rPr>
        <w:tab/>
      </w:r>
      <w:r w:rsidRPr="00042379">
        <w:t xml:space="preserve">How to provision (i.e. set, modify and delete) the service area or </w:t>
      </w:r>
      <w:proofErr w:type="spellStart"/>
      <w:r w:rsidRPr="00042379">
        <w:t>QoS</w:t>
      </w:r>
      <w:proofErr w:type="spellEnd"/>
      <w:r w:rsidRPr="00042379">
        <w:t xml:space="preserve"> applicable to each UE of the group via exposure interface, i.e.:</w:t>
      </w:r>
    </w:p>
    <w:p w14:paraId="66BD08BB" w14:textId="5E9911DB" w:rsidR="00191688" w:rsidRPr="00042379" w:rsidRDefault="00191688" w:rsidP="00191688">
      <w:pPr>
        <w:pStyle w:val="B2"/>
        <w:rPr>
          <w:rFonts w:eastAsia="맑은 고딕"/>
          <w:lang w:eastAsia="zh-CN"/>
        </w:rPr>
      </w:pPr>
      <w:r w:rsidRPr="00042379">
        <w:t>-</w:t>
      </w:r>
      <w:r w:rsidRPr="00042379">
        <w:tab/>
        <w:t xml:space="preserve">What is the information that constitutes the service area applicable to each UE of the group via the exposure interface, and how to enforce the service area applicable to each UE of the group by reusing the existing </w:t>
      </w:r>
      <w:proofErr w:type="gramStart"/>
      <w:r w:rsidRPr="00042379">
        <w:t>mechanisms</w:t>
      </w:r>
      <w:r w:rsidR="0022167A" w:rsidRPr="00042379">
        <w:t>.</w:t>
      </w:r>
      <w:proofErr w:type="gramEnd"/>
    </w:p>
    <w:p w14:paraId="7D04DA20" w14:textId="1E73A198" w:rsidR="00191688" w:rsidRPr="00042379" w:rsidRDefault="00191688" w:rsidP="007F481A">
      <w:pPr>
        <w:pStyle w:val="3"/>
      </w:pPr>
      <w:bookmarkStart w:id="735" w:name="_Toc104786660"/>
      <w:r w:rsidRPr="00042379">
        <w:lastRenderedPageBreak/>
        <w:t>6.</w:t>
      </w:r>
      <w:r w:rsidR="004E66E4" w:rsidRPr="00042379">
        <w:t>12</w:t>
      </w:r>
      <w:r w:rsidRPr="00042379">
        <w:t>.2</w:t>
      </w:r>
      <w:r w:rsidRPr="00042379">
        <w:tab/>
        <w:t>Description</w:t>
      </w:r>
      <w:bookmarkEnd w:id="735"/>
    </w:p>
    <w:p w14:paraId="3E3108EB" w14:textId="6174D1E0" w:rsidR="00191688" w:rsidRPr="00042379" w:rsidRDefault="00191688" w:rsidP="00191688">
      <w:pPr>
        <w:rPr>
          <w:lang w:eastAsia="zh-CN"/>
        </w:rPr>
      </w:pPr>
      <w:r w:rsidRPr="00042379">
        <w:rPr>
          <w:lang w:eastAsia="zh-CN"/>
        </w:rPr>
        <w:t xml:space="preserve">5G LAN type service may only support the UEs, which are belong to 5G VN group, when </w:t>
      </w:r>
      <w:proofErr w:type="gramStart"/>
      <w:r w:rsidRPr="00042379">
        <w:rPr>
          <w:lang w:eastAsia="zh-CN"/>
        </w:rPr>
        <w:t>the they</w:t>
      </w:r>
      <w:proofErr w:type="gramEnd"/>
      <w:r w:rsidRPr="00042379">
        <w:rPr>
          <w:lang w:eastAsia="zh-CN"/>
        </w:rPr>
        <w:t xml:space="preserve"> are located in specific service area.</w:t>
      </w:r>
    </w:p>
    <w:p w14:paraId="7A2FEC9E" w14:textId="77777777" w:rsidR="00191688" w:rsidRPr="00042379" w:rsidRDefault="00191688" w:rsidP="00191688">
      <w:pPr>
        <w:rPr>
          <w:lang w:eastAsia="zh-CN"/>
        </w:rPr>
      </w:pPr>
      <w:r w:rsidRPr="00042379">
        <w:rPr>
          <w:lang w:eastAsia="zh-CN"/>
        </w:rPr>
        <w:t>In this solution, it is proposed to introduce 5G VN group service area in UDM subscription data, and SMF judge whether the UE is located within the 5G VN group service area. If the UE is located in it, the PDU session for 5G VN group can be established, otherwise the PDU session establishment request will be rejected by SMF.</w:t>
      </w:r>
    </w:p>
    <w:p w14:paraId="1B957405" w14:textId="77777777" w:rsidR="00191688" w:rsidRPr="00042379" w:rsidRDefault="00191688" w:rsidP="00191688">
      <w:pPr>
        <w:rPr>
          <w:lang w:eastAsia="zh-CN"/>
        </w:rPr>
      </w:pPr>
      <w:r w:rsidRPr="00042379">
        <w:rPr>
          <w:lang w:eastAsia="zh-CN"/>
        </w:rPr>
        <w:t>SMF get the UE location from AMF.</w:t>
      </w:r>
    </w:p>
    <w:p w14:paraId="4F9098CA" w14:textId="55053612" w:rsidR="00191688" w:rsidRPr="00042379" w:rsidRDefault="00191688" w:rsidP="007F481A">
      <w:pPr>
        <w:pStyle w:val="3"/>
      </w:pPr>
      <w:bookmarkStart w:id="736" w:name="_Toc104786661"/>
      <w:r w:rsidRPr="00042379">
        <w:t>6.</w:t>
      </w:r>
      <w:r w:rsidR="004E66E4" w:rsidRPr="00042379">
        <w:t>12</w:t>
      </w:r>
      <w:r w:rsidRPr="00042379">
        <w:t>.3</w:t>
      </w:r>
      <w:r w:rsidRPr="00042379">
        <w:tab/>
        <w:t>Procedures for support of SMF service area</w:t>
      </w:r>
      <w:bookmarkEnd w:id="736"/>
    </w:p>
    <w:p w14:paraId="2FD134A3" w14:textId="6543D27D" w:rsidR="0022167A" w:rsidRPr="00042379" w:rsidRDefault="0022167A" w:rsidP="004729BE">
      <w:pPr>
        <w:pStyle w:val="TH"/>
      </w:pPr>
      <w:r w:rsidRPr="00042379">
        <w:object w:dxaOrig="9639" w:dyaOrig="7652" w14:anchorId="6CD12DA6">
          <v:shape id="_x0000_i1056" type="#_x0000_t75" style="width:480pt;height:379.5pt" o:ole="">
            <v:imagedata r:id="rId77" o:title=""/>
          </v:shape>
          <o:OLEObject Type="Embed" ProgID="Word.Picture.8" ShapeID="_x0000_i1056" DrawAspect="Content" ObjectID="_1723440618" r:id="rId78"/>
        </w:object>
      </w:r>
    </w:p>
    <w:p w14:paraId="0382FB94" w14:textId="408D0937" w:rsidR="00191688" w:rsidRPr="00042379" w:rsidRDefault="00191688" w:rsidP="009C68B2">
      <w:pPr>
        <w:pStyle w:val="TF"/>
      </w:pPr>
      <w:r w:rsidRPr="00042379">
        <w:t>Figure 6.</w:t>
      </w:r>
      <w:r w:rsidR="004E66E4" w:rsidRPr="00042379">
        <w:t>12</w:t>
      </w:r>
      <w:r w:rsidRPr="00042379">
        <w:t>.3-1: Procedures for support of SMF service area</w:t>
      </w:r>
    </w:p>
    <w:p w14:paraId="362B60B6" w14:textId="3A12F29E" w:rsidR="0022167A" w:rsidRPr="00042379" w:rsidRDefault="0022167A" w:rsidP="0022167A">
      <w:pPr>
        <w:pStyle w:val="B1"/>
      </w:pPr>
      <w:r w:rsidRPr="00042379">
        <w:t>1.</w:t>
      </w:r>
      <w:r w:rsidRPr="00042379">
        <w:tab/>
        <w:t xml:space="preserve">The AF provides 5G VN group information (GPSI, DNN, S-NSSAI and 5G VN group service area) through NEF by invoking </w:t>
      </w:r>
      <w:proofErr w:type="spellStart"/>
      <w:r w:rsidRPr="00042379">
        <w:t>Nnef_ParameterProvision_Create</w:t>
      </w:r>
      <w:proofErr w:type="spellEnd"/>
      <w:r w:rsidRPr="00042379">
        <w:t xml:space="preserve"> (as described in</w:t>
      </w:r>
      <w:r w:rsidR="00425D19" w:rsidRPr="00042379">
        <w:t xml:space="preserve"> clause 4.15.6.2 of</w:t>
      </w:r>
      <w:r w:rsidRPr="00042379">
        <w:t xml:space="preserve"> </w:t>
      </w:r>
      <w:r w:rsidR="00B11E26" w:rsidRPr="00042379">
        <w:t>TS 23.502 [</w:t>
      </w:r>
      <w:r w:rsidR="00425D19" w:rsidRPr="00042379">
        <w:t>3]</w:t>
      </w:r>
      <w:r w:rsidRPr="00042379">
        <w:t xml:space="preserve">) and to UDM by invoking </w:t>
      </w:r>
      <w:proofErr w:type="spellStart"/>
      <w:r w:rsidRPr="00042379">
        <w:t>Nudm_ParameterProvision_Create</w:t>
      </w:r>
      <w:proofErr w:type="spellEnd"/>
      <w:r w:rsidRPr="00042379">
        <w:t xml:space="preserve"> (as described in </w:t>
      </w:r>
      <w:r w:rsidR="00425D19" w:rsidRPr="00042379">
        <w:t xml:space="preserve">clause 5.2.3.6.3 of </w:t>
      </w:r>
      <w:r w:rsidR="00B11E26" w:rsidRPr="00042379">
        <w:t>TS 23.502 [</w:t>
      </w:r>
      <w:r w:rsidR="00425D19" w:rsidRPr="00042379">
        <w:t>3]</w:t>
      </w:r>
      <w:r w:rsidRPr="00042379">
        <w:t>).</w:t>
      </w:r>
    </w:p>
    <w:p w14:paraId="174DD9B8" w14:textId="77777777" w:rsidR="0022167A" w:rsidRPr="00042379" w:rsidRDefault="0022167A" w:rsidP="0022167A">
      <w:pPr>
        <w:pStyle w:val="B1"/>
      </w:pPr>
      <w:r w:rsidRPr="00042379">
        <w:t>2.</w:t>
      </w:r>
      <w:r w:rsidRPr="00042379">
        <w:tab/>
        <w:t>UE initiates 5G VN group DNN PDU session establishment request.</w:t>
      </w:r>
    </w:p>
    <w:p w14:paraId="20C61B34" w14:textId="77777777" w:rsidR="0022167A" w:rsidRPr="00042379" w:rsidRDefault="0022167A" w:rsidP="0022167A">
      <w:pPr>
        <w:pStyle w:val="B1"/>
      </w:pPr>
      <w:r w:rsidRPr="00042379">
        <w:t>3.</w:t>
      </w:r>
      <w:r w:rsidRPr="00042379">
        <w:tab/>
        <w:t>AMF sends PDU session establishment request to SMF with carrying UE location information.</w:t>
      </w:r>
    </w:p>
    <w:p w14:paraId="6E51E055" w14:textId="77777777" w:rsidR="0022167A" w:rsidRPr="00042379" w:rsidRDefault="0022167A" w:rsidP="0022167A">
      <w:pPr>
        <w:pStyle w:val="B1"/>
      </w:pPr>
      <w:r w:rsidRPr="00042379">
        <w:t>4.</w:t>
      </w:r>
      <w:r w:rsidRPr="00042379">
        <w:tab/>
        <w:t xml:space="preserve">SMF retrieves SM subscription data from UDM with </w:t>
      </w:r>
      <w:proofErr w:type="spellStart"/>
      <w:r w:rsidRPr="00042379">
        <w:t>Nudm_SubscriberDataManagement</w:t>
      </w:r>
      <w:proofErr w:type="spellEnd"/>
      <w:r w:rsidRPr="00042379">
        <w:t xml:space="preserve"> request include 5G VN DNN, S-NSSAI, and 5G VN group service area.</w:t>
      </w:r>
    </w:p>
    <w:p w14:paraId="73F5B968" w14:textId="77777777" w:rsidR="0022167A" w:rsidRPr="00042379" w:rsidRDefault="0022167A" w:rsidP="0022167A">
      <w:pPr>
        <w:pStyle w:val="B1"/>
      </w:pPr>
      <w:r w:rsidRPr="00042379">
        <w:t>5.</w:t>
      </w:r>
      <w:r w:rsidRPr="00042379">
        <w:tab/>
        <w:t>SMF determines whether the UE is within the 5G VN group service area. If not, the SMF may reject the PDU session establishment.</w:t>
      </w:r>
    </w:p>
    <w:p w14:paraId="4A3381C6" w14:textId="77777777" w:rsidR="0022167A" w:rsidRPr="00042379" w:rsidRDefault="0022167A" w:rsidP="0022167A">
      <w:pPr>
        <w:pStyle w:val="B1"/>
      </w:pPr>
      <w:r w:rsidRPr="00042379">
        <w:t>6.</w:t>
      </w:r>
      <w:r w:rsidRPr="00042379">
        <w:tab/>
        <w:t>PDU session establishment procedure.</w:t>
      </w:r>
    </w:p>
    <w:p w14:paraId="507837B4" w14:textId="77777777" w:rsidR="0022167A" w:rsidRPr="00042379" w:rsidRDefault="0022167A" w:rsidP="0022167A">
      <w:pPr>
        <w:pStyle w:val="B1"/>
      </w:pPr>
      <w:r w:rsidRPr="00042379">
        <w:lastRenderedPageBreak/>
        <w:t>7.</w:t>
      </w:r>
      <w:r w:rsidRPr="00042379">
        <w:tab/>
        <w:t xml:space="preserve">SMF subscribe the UE location with AMF by invoke </w:t>
      </w:r>
      <w:proofErr w:type="spellStart"/>
      <w:r w:rsidRPr="00042379">
        <w:t>Namf_EventExposure_Subscribe</w:t>
      </w:r>
      <w:proofErr w:type="spellEnd"/>
      <w:r w:rsidRPr="00042379">
        <w:t xml:space="preserve"> request. In This step, the SMF may send the 5G VN group service area to AMF as the location subscription requirement.</w:t>
      </w:r>
    </w:p>
    <w:p w14:paraId="63FE2414" w14:textId="77777777" w:rsidR="0022167A" w:rsidRPr="00042379" w:rsidRDefault="0022167A" w:rsidP="0022167A">
      <w:pPr>
        <w:pStyle w:val="B1"/>
      </w:pPr>
      <w:r w:rsidRPr="00042379">
        <w:t>8-9.</w:t>
      </w:r>
      <w:r w:rsidRPr="00042379">
        <w:tab/>
        <w:t>During UE mobility, when UE moves out of the 5G VN group service area, the AMF can notify the SMF.</w:t>
      </w:r>
    </w:p>
    <w:p w14:paraId="4BFE35C3" w14:textId="77777777" w:rsidR="0022167A" w:rsidRPr="00042379" w:rsidRDefault="0022167A" w:rsidP="0022167A">
      <w:pPr>
        <w:pStyle w:val="B1"/>
      </w:pPr>
      <w:r w:rsidRPr="00042379">
        <w:t>10.</w:t>
      </w:r>
      <w:r w:rsidRPr="00042379">
        <w:tab/>
        <w:t>SMF will verify if the UE is within the service area of 5G VN group, if UE move out of the service area, 5G VN PDU session will be released.</w:t>
      </w:r>
    </w:p>
    <w:p w14:paraId="542F3F2E" w14:textId="2D8D40EE" w:rsidR="00191688" w:rsidRPr="00042379" w:rsidRDefault="00191688" w:rsidP="007F481A">
      <w:pPr>
        <w:pStyle w:val="3"/>
      </w:pPr>
      <w:bookmarkStart w:id="737" w:name="_Toc104786662"/>
      <w:r w:rsidRPr="00042379">
        <w:t>6.</w:t>
      </w:r>
      <w:r w:rsidR="00DD6ECA" w:rsidRPr="00042379">
        <w:t>12</w:t>
      </w:r>
      <w:r w:rsidRPr="00042379">
        <w:t>.4</w:t>
      </w:r>
      <w:r w:rsidRPr="00042379">
        <w:tab/>
        <w:t>Impacts on services, entities and interfaces</w:t>
      </w:r>
      <w:bookmarkEnd w:id="737"/>
    </w:p>
    <w:p w14:paraId="716FB6F3" w14:textId="77777777" w:rsidR="00294D3A" w:rsidRPr="00042379" w:rsidRDefault="00294D3A" w:rsidP="00294D3A">
      <w:pPr>
        <w:rPr>
          <w:b/>
          <w:bCs/>
          <w:lang w:eastAsia="zh-CN"/>
        </w:rPr>
      </w:pPr>
      <w:r w:rsidRPr="00042379">
        <w:rPr>
          <w:rFonts w:hint="eastAsia"/>
          <w:b/>
          <w:bCs/>
          <w:lang w:eastAsia="zh-CN"/>
        </w:rPr>
        <w:t>A</w:t>
      </w:r>
      <w:r w:rsidRPr="00042379">
        <w:rPr>
          <w:b/>
          <w:bCs/>
          <w:lang w:eastAsia="zh-CN"/>
        </w:rPr>
        <w:t>F:</w:t>
      </w:r>
    </w:p>
    <w:p w14:paraId="65CA85B5" w14:textId="11175175" w:rsidR="00294D3A" w:rsidRPr="00042379" w:rsidRDefault="00294D3A" w:rsidP="00294D3A">
      <w:pPr>
        <w:pStyle w:val="B1"/>
      </w:pPr>
      <w:r w:rsidRPr="00042379">
        <w:t>-</w:t>
      </w:r>
      <w:r w:rsidRPr="00042379">
        <w:tab/>
      </w:r>
      <w:r w:rsidR="001D60C1" w:rsidRPr="00042379">
        <w:t xml:space="preserve">Provides </w:t>
      </w:r>
      <w:r w:rsidRPr="00042379">
        <w:rPr>
          <w:rFonts w:hint="eastAsia"/>
          <w:lang w:eastAsia="zh-CN"/>
        </w:rPr>
        <w:t>5</w:t>
      </w:r>
      <w:r w:rsidRPr="00042379">
        <w:t>G VN group service area to NEF as a parameter of 5G VN group information</w:t>
      </w:r>
      <w:r w:rsidR="001D60C1" w:rsidRPr="00042379">
        <w:t>.</w:t>
      </w:r>
    </w:p>
    <w:p w14:paraId="25784D4B" w14:textId="77777777" w:rsidR="00294D3A" w:rsidRPr="00042379" w:rsidRDefault="00294D3A" w:rsidP="00294D3A">
      <w:pPr>
        <w:rPr>
          <w:b/>
          <w:bCs/>
          <w:lang w:eastAsia="zh-CN"/>
        </w:rPr>
      </w:pPr>
      <w:r w:rsidRPr="00042379">
        <w:rPr>
          <w:rFonts w:hint="eastAsia"/>
          <w:b/>
          <w:bCs/>
          <w:lang w:eastAsia="zh-CN"/>
        </w:rPr>
        <w:t>NE</w:t>
      </w:r>
      <w:r w:rsidRPr="00042379">
        <w:rPr>
          <w:b/>
          <w:bCs/>
          <w:lang w:eastAsia="zh-CN"/>
        </w:rPr>
        <w:t>F:</w:t>
      </w:r>
    </w:p>
    <w:p w14:paraId="1339F63D" w14:textId="3EB99444" w:rsidR="00294D3A" w:rsidRPr="00042379" w:rsidRDefault="00294D3A" w:rsidP="00294D3A">
      <w:pPr>
        <w:pStyle w:val="B1"/>
      </w:pPr>
      <w:r w:rsidRPr="00042379">
        <w:t>-</w:t>
      </w:r>
      <w:r w:rsidRPr="00042379">
        <w:tab/>
      </w:r>
      <w:r w:rsidR="001D60C1" w:rsidRPr="00042379">
        <w:rPr>
          <w:lang w:eastAsia="zh-CN"/>
        </w:rPr>
        <w:t>Sends</w:t>
      </w:r>
      <w:r w:rsidR="001D60C1" w:rsidRPr="00042379">
        <w:t xml:space="preserve"> </w:t>
      </w:r>
      <w:r w:rsidRPr="00042379">
        <w:rPr>
          <w:rFonts w:hint="eastAsia"/>
          <w:lang w:eastAsia="zh-CN"/>
        </w:rPr>
        <w:t>5</w:t>
      </w:r>
      <w:r w:rsidRPr="00042379">
        <w:t>G VN group service area to UDM as a parameter of 5G VN group information</w:t>
      </w:r>
      <w:r w:rsidR="001D60C1" w:rsidRPr="00042379">
        <w:t>.</w:t>
      </w:r>
    </w:p>
    <w:p w14:paraId="31A83A48" w14:textId="77777777" w:rsidR="00294D3A" w:rsidRPr="00042379" w:rsidRDefault="00294D3A" w:rsidP="00294D3A">
      <w:pPr>
        <w:rPr>
          <w:b/>
          <w:bCs/>
          <w:lang w:eastAsia="zh-CN"/>
        </w:rPr>
      </w:pPr>
      <w:r w:rsidRPr="00042379">
        <w:rPr>
          <w:b/>
          <w:bCs/>
          <w:lang w:eastAsia="zh-CN"/>
        </w:rPr>
        <w:t>UDM:</w:t>
      </w:r>
    </w:p>
    <w:p w14:paraId="1DD0B7DF" w14:textId="564A9487" w:rsidR="00294D3A" w:rsidRPr="00042379" w:rsidRDefault="00294D3A" w:rsidP="00294D3A">
      <w:pPr>
        <w:pStyle w:val="B1"/>
      </w:pPr>
      <w:r w:rsidRPr="00042379">
        <w:t>-</w:t>
      </w:r>
      <w:r w:rsidRPr="00042379">
        <w:tab/>
      </w:r>
      <w:r w:rsidR="001D60C1" w:rsidRPr="00042379">
        <w:rPr>
          <w:lang w:eastAsia="zh-CN"/>
        </w:rPr>
        <w:t>Stores</w:t>
      </w:r>
      <w:r w:rsidR="001D60C1" w:rsidRPr="00042379">
        <w:t xml:space="preserve"> </w:t>
      </w:r>
      <w:r w:rsidRPr="00042379">
        <w:rPr>
          <w:rFonts w:hint="eastAsia"/>
          <w:lang w:eastAsia="zh-CN"/>
        </w:rPr>
        <w:t>5</w:t>
      </w:r>
      <w:r w:rsidRPr="00042379">
        <w:t>G VN group service area as 5G VN group information in SM subscription data</w:t>
      </w:r>
      <w:r w:rsidR="001D60C1" w:rsidRPr="00042379">
        <w:t>.</w:t>
      </w:r>
    </w:p>
    <w:p w14:paraId="6B2AA613" w14:textId="77777777" w:rsidR="00294D3A" w:rsidRPr="00042379" w:rsidRDefault="00294D3A" w:rsidP="00294D3A">
      <w:pPr>
        <w:rPr>
          <w:b/>
          <w:bCs/>
          <w:lang w:eastAsia="zh-CN"/>
        </w:rPr>
      </w:pPr>
      <w:r w:rsidRPr="00042379">
        <w:rPr>
          <w:b/>
          <w:bCs/>
          <w:lang w:eastAsia="zh-CN"/>
        </w:rPr>
        <w:t>SMF:</w:t>
      </w:r>
    </w:p>
    <w:p w14:paraId="5E320C5B" w14:textId="09FBCA41" w:rsidR="00294D3A" w:rsidRPr="00042379" w:rsidRDefault="00294D3A" w:rsidP="00F320D4">
      <w:pPr>
        <w:pStyle w:val="B1"/>
      </w:pPr>
      <w:r w:rsidRPr="00042379">
        <w:t>-</w:t>
      </w:r>
      <w:r w:rsidRPr="00042379">
        <w:tab/>
      </w:r>
      <w:r w:rsidR="001D60C1" w:rsidRPr="00042379">
        <w:t xml:space="preserve">Determines </w:t>
      </w:r>
      <w:r w:rsidRPr="00042379">
        <w:t>whether the UE is within the 5G VN group service area. If not, the SMF may reject the PDU session establishment</w:t>
      </w:r>
      <w:r w:rsidR="001D60C1" w:rsidRPr="00042379">
        <w:t>.</w:t>
      </w:r>
    </w:p>
    <w:p w14:paraId="4110D6CD" w14:textId="4CC73E0F" w:rsidR="00294D3A" w:rsidRPr="00042379" w:rsidRDefault="00294D3A" w:rsidP="00F320D4">
      <w:pPr>
        <w:pStyle w:val="B1"/>
      </w:pPr>
      <w:r w:rsidRPr="00042379">
        <w:t>-</w:t>
      </w:r>
      <w:r w:rsidRPr="00042379">
        <w:tab/>
      </w:r>
      <w:r w:rsidR="001D60C1" w:rsidRPr="00042379">
        <w:t xml:space="preserve">Sends </w:t>
      </w:r>
      <w:r w:rsidRPr="00042379">
        <w:t>the 5G VN group service area to AMF as the location subscription requirement when subscribing the UE location with AMF.</w:t>
      </w:r>
    </w:p>
    <w:p w14:paraId="3E0D44D9" w14:textId="77777777" w:rsidR="00294D3A" w:rsidRPr="00042379" w:rsidRDefault="00294D3A" w:rsidP="00294D3A">
      <w:pPr>
        <w:rPr>
          <w:b/>
          <w:bCs/>
        </w:rPr>
      </w:pPr>
      <w:r w:rsidRPr="00042379">
        <w:rPr>
          <w:b/>
          <w:bCs/>
        </w:rPr>
        <w:t>AMF:</w:t>
      </w:r>
    </w:p>
    <w:p w14:paraId="1E171286" w14:textId="59B11C11" w:rsidR="00294D3A" w:rsidRPr="00042379" w:rsidRDefault="00294D3A" w:rsidP="00F320D4">
      <w:pPr>
        <w:pStyle w:val="B1"/>
      </w:pPr>
      <w:r w:rsidRPr="00042379">
        <w:t>-</w:t>
      </w:r>
      <w:r w:rsidRPr="00042379">
        <w:tab/>
      </w:r>
      <w:r w:rsidR="001D60C1" w:rsidRPr="00042379">
        <w:t xml:space="preserve">Notifies </w:t>
      </w:r>
      <w:r w:rsidRPr="00042379">
        <w:t>SMF when UE moves out of the 5G VN group service area.</w:t>
      </w:r>
    </w:p>
    <w:p w14:paraId="698A553E" w14:textId="3B74C1E8" w:rsidR="00961251" w:rsidRPr="00042379" w:rsidRDefault="00961251" w:rsidP="00961251">
      <w:pPr>
        <w:pStyle w:val="2"/>
      </w:pPr>
      <w:bookmarkStart w:id="738" w:name="_Toc100734502"/>
      <w:bookmarkStart w:id="739" w:name="_Toc104786663"/>
      <w:r w:rsidRPr="00042379">
        <w:t>6.13</w:t>
      </w:r>
      <w:r w:rsidR="00D97C10" w:rsidRPr="00042379">
        <w:tab/>
      </w:r>
      <w:r w:rsidRPr="00042379">
        <w:t>Solution</w:t>
      </w:r>
      <w:r w:rsidRPr="00042379">
        <w:rPr>
          <w:rFonts w:hint="eastAsia"/>
          <w:lang w:eastAsia="zh-CN"/>
        </w:rPr>
        <w:t xml:space="preserve"> #</w:t>
      </w:r>
      <w:r w:rsidRPr="00042379">
        <w:rPr>
          <w:lang w:eastAsia="zh-CN"/>
        </w:rPr>
        <w:t>13</w:t>
      </w:r>
      <w:r w:rsidRPr="00042379">
        <w:t xml:space="preserve">: Support for </w:t>
      </w:r>
      <w:r w:rsidRPr="00042379">
        <w:rPr>
          <w:lang w:eastAsia="zh-CN"/>
        </w:rPr>
        <w:t>group attribute management</w:t>
      </w:r>
      <w:bookmarkEnd w:id="738"/>
      <w:bookmarkEnd w:id="739"/>
    </w:p>
    <w:p w14:paraId="7AF51219" w14:textId="77777777" w:rsidR="00961251" w:rsidRPr="00042379" w:rsidRDefault="00961251" w:rsidP="00961251">
      <w:pPr>
        <w:pStyle w:val="3"/>
        <w:rPr>
          <w:lang w:eastAsia="ko-KR"/>
        </w:rPr>
      </w:pPr>
      <w:bookmarkStart w:id="740" w:name="_Toc100734503"/>
      <w:bookmarkStart w:id="741" w:name="_Toc104786664"/>
      <w:r w:rsidRPr="00042379">
        <w:rPr>
          <w:lang w:eastAsia="ko-KR"/>
        </w:rPr>
        <w:t>6.13.1</w:t>
      </w:r>
      <w:r w:rsidRPr="00042379">
        <w:rPr>
          <w:lang w:eastAsia="ko-KR"/>
        </w:rPr>
        <w:tab/>
        <w:t>Introduction</w:t>
      </w:r>
      <w:bookmarkEnd w:id="740"/>
      <w:bookmarkEnd w:id="741"/>
    </w:p>
    <w:p w14:paraId="26C43C79" w14:textId="15B0F7FA" w:rsidR="00961251" w:rsidRPr="00042379" w:rsidRDefault="00961251" w:rsidP="00961251">
      <w:pPr>
        <w:rPr>
          <w:rFonts w:eastAsia="SimSun"/>
          <w:lang w:eastAsia="zh-CN"/>
        </w:rPr>
      </w:pPr>
      <w:r w:rsidRPr="00042379">
        <w:rPr>
          <w:rFonts w:eastAsia="SimSun"/>
          <w:lang w:eastAsia="zh-CN"/>
        </w:rPr>
        <w:t>This solution addresses the KI#1</w:t>
      </w:r>
      <w:r w:rsidR="001D60C1" w:rsidRPr="00042379">
        <w:rPr>
          <w:rFonts w:eastAsia="SimSun"/>
          <w:lang w:eastAsia="zh-CN"/>
        </w:rPr>
        <w:t>.</w:t>
      </w:r>
    </w:p>
    <w:p w14:paraId="5150BD4E" w14:textId="3BD7834B" w:rsidR="00961251" w:rsidRPr="00042379" w:rsidRDefault="00961251" w:rsidP="00961251">
      <w:pPr>
        <w:rPr>
          <w:rFonts w:eastAsia="SimSun"/>
          <w:lang w:eastAsia="zh-CN"/>
        </w:rPr>
      </w:pPr>
      <w:r w:rsidRPr="00042379">
        <w:rPr>
          <w:bCs/>
          <w:noProof/>
        </w:rPr>
        <w:t>A group can be set with the service area that are applicable to each UE within the group.</w:t>
      </w:r>
    </w:p>
    <w:p w14:paraId="217B40E4" w14:textId="77777777" w:rsidR="00961251" w:rsidRPr="00042379" w:rsidRDefault="00961251" w:rsidP="00961251">
      <w:pPr>
        <w:pStyle w:val="3"/>
        <w:rPr>
          <w:lang w:eastAsia="ko-KR"/>
        </w:rPr>
      </w:pPr>
      <w:bookmarkStart w:id="742" w:name="_Toc100734504"/>
      <w:bookmarkStart w:id="743" w:name="_Toc104786665"/>
      <w:r w:rsidRPr="00042379">
        <w:rPr>
          <w:lang w:eastAsia="ko-KR"/>
        </w:rPr>
        <w:t>6.13.2</w:t>
      </w:r>
      <w:r w:rsidRPr="00042379">
        <w:rPr>
          <w:lang w:eastAsia="ko-KR"/>
        </w:rPr>
        <w:tab/>
        <w:t>Functional Description</w:t>
      </w:r>
      <w:bookmarkEnd w:id="742"/>
      <w:bookmarkEnd w:id="743"/>
    </w:p>
    <w:p w14:paraId="10751F5B" w14:textId="0276EC9C" w:rsidR="00961251" w:rsidRPr="00042379" w:rsidRDefault="00961251" w:rsidP="00961251">
      <w:pPr>
        <w:rPr>
          <w:rFonts w:eastAsia="SimSun"/>
          <w:lang w:eastAsia="zh-CN"/>
        </w:rPr>
      </w:pPr>
      <w:r w:rsidRPr="00042379">
        <w:rPr>
          <w:rFonts w:eastAsia="SimSun"/>
          <w:lang w:eastAsia="zh-CN"/>
        </w:rPr>
        <w:t>When an AF creates a group, it provides an explicit list of group members (each identified by the UE ID)</w:t>
      </w:r>
    </w:p>
    <w:p w14:paraId="7840A632" w14:textId="1EBEB624" w:rsidR="00961251" w:rsidRPr="00042379" w:rsidRDefault="00961251" w:rsidP="00961251">
      <w:pPr>
        <w:rPr>
          <w:rFonts w:eastAsia="SimSun"/>
          <w:lang w:eastAsia="zh-CN"/>
        </w:rPr>
      </w:pPr>
      <w:r w:rsidRPr="00042379">
        <w:rPr>
          <w:rFonts w:eastAsia="SimSun"/>
          <w:lang w:eastAsia="zh-CN"/>
        </w:rPr>
        <w:t>AF creates and configures a group, with the group members, and subsequently the group profiles are stored in the UDR. Consumer NFs can subscribe to retrieve such group data from UDM/UDR, as required.</w:t>
      </w:r>
    </w:p>
    <w:p w14:paraId="72E9DE18" w14:textId="5CAE9B0F" w:rsidR="00D01896" w:rsidRPr="00042379" w:rsidRDefault="00D01896" w:rsidP="00D01896">
      <w:pPr>
        <w:rPr>
          <w:rFonts w:eastAsia="SimSun"/>
          <w:lang w:eastAsia="zh-CN"/>
        </w:rPr>
      </w:pPr>
      <w:r w:rsidRPr="00042379">
        <w:rPr>
          <w:rFonts w:eastAsia="SimSun"/>
          <w:lang w:eastAsia="zh-CN"/>
        </w:rPr>
        <w:t xml:space="preserve">The UE ID as provided by AF may </w:t>
      </w:r>
      <w:ins w:id="744" w:author="S2-2207037" w:date="2022-08-29T13:27:00Z">
        <w:r w:rsidR="00626396" w:rsidRPr="00042379">
          <w:rPr>
            <w:rFonts w:eastAsia="SimSun"/>
            <w:lang w:eastAsia="zh-CN"/>
          </w:rPr>
          <w:t xml:space="preserve">be </w:t>
        </w:r>
      </w:ins>
      <w:r w:rsidRPr="00042379">
        <w:rPr>
          <w:rFonts w:eastAsia="SimSun"/>
          <w:lang w:eastAsia="zh-CN"/>
        </w:rPr>
        <w:t>a GPSI.</w:t>
      </w:r>
    </w:p>
    <w:p w14:paraId="789A2609" w14:textId="77777777" w:rsidR="00961251" w:rsidRPr="00042379" w:rsidRDefault="00961251" w:rsidP="00961251">
      <w:pPr>
        <w:pStyle w:val="3"/>
      </w:pPr>
      <w:bookmarkStart w:id="745" w:name="_Toc100734505"/>
      <w:bookmarkStart w:id="746" w:name="_Toc104786666"/>
      <w:r w:rsidRPr="00042379">
        <w:t>6.13.3</w:t>
      </w:r>
      <w:r w:rsidRPr="00042379">
        <w:tab/>
        <w:t>Group Provisioning Procedure</w:t>
      </w:r>
      <w:bookmarkEnd w:id="745"/>
      <w:bookmarkEnd w:id="746"/>
    </w:p>
    <w:p w14:paraId="4CB2156A" w14:textId="77777777" w:rsidR="00961251" w:rsidRPr="00042379" w:rsidRDefault="00961251" w:rsidP="00961251">
      <w:r w:rsidRPr="00042379">
        <w:rPr>
          <w:lang w:eastAsia="en-US"/>
        </w:rPr>
        <w:t>Figure 6.13.3-1 provides the details of the procedures:</w:t>
      </w:r>
    </w:p>
    <w:p w14:paraId="66EC5DF2" w14:textId="2A4D7AEA" w:rsidR="00961251" w:rsidRPr="00042379" w:rsidRDefault="00D01896" w:rsidP="00961251">
      <w:pPr>
        <w:pStyle w:val="TH"/>
      </w:pPr>
      <w:del w:id="747" w:author="S2-2207037" w:date="2022-08-29T13:27:00Z">
        <w:r w:rsidRPr="00042379" w:rsidDel="00626396">
          <w:object w:dxaOrig="11746" w:dyaOrig="6181" w14:anchorId="432C9C73">
            <v:shape id="_x0000_i1057" type="#_x0000_t75" style="width:376.5pt;height:198pt" o:ole="">
              <v:imagedata r:id="rId79" o:title=""/>
            </v:shape>
            <o:OLEObject Type="Embed" ProgID="Visio.Drawing.15" ShapeID="_x0000_i1057" DrawAspect="Content" ObjectID="_1723440619" r:id="rId80"/>
          </w:object>
        </w:r>
      </w:del>
      <w:ins w:id="748" w:author="S2-2207037" w:date="2022-08-29T13:27:00Z">
        <w:r w:rsidR="00626396" w:rsidRPr="00042379">
          <w:object w:dxaOrig="11745" w:dyaOrig="6180" w14:anchorId="104D4104">
            <v:shape id="_x0000_i1058" type="#_x0000_t75" style="width:356.25pt;height:187.5pt" o:ole="">
              <v:imagedata r:id="rId81" o:title=""/>
            </v:shape>
            <o:OLEObject Type="Embed" ProgID="Visio.Drawing.15" ShapeID="_x0000_i1058" DrawAspect="Content" ObjectID="_1723440620" r:id="rId82"/>
          </w:object>
        </w:r>
      </w:ins>
    </w:p>
    <w:p w14:paraId="14DCEFF9" w14:textId="77777777" w:rsidR="00961251" w:rsidRPr="00042379" w:rsidRDefault="00961251" w:rsidP="00961251">
      <w:pPr>
        <w:pStyle w:val="TF"/>
      </w:pPr>
      <w:r w:rsidRPr="00042379">
        <w:t>Figure 6.13.3-1: AF Creating and Provisioning Group ID profiles to 5GC</w:t>
      </w:r>
    </w:p>
    <w:p w14:paraId="47926AC8" w14:textId="2BC18DFF" w:rsidR="001D60C1" w:rsidRPr="00042379" w:rsidRDefault="001D60C1" w:rsidP="00975EA1">
      <w:pPr>
        <w:pStyle w:val="B1"/>
        <w:rPr>
          <w:ins w:id="749" w:author="S2-2207037" w:date="2022-08-29T13:28:00Z"/>
          <w:lang w:eastAsia="en-US"/>
        </w:rPr>
      </w:pPr>
      <w:r w:rsidRPr="00042379">
        <w:rPr>
          <w:lang w:eastAsia="en-US"/>
        </w:rPr>
        <w:t>1</w:t>
      </w:r>
      <w:r w:rsidR="00975EA1" w:rsidRPr="00042379">
        <w:rPr>
          <w:lang w:eastAsia="en-US"/>
        </w:rPr>
        <w:t>.</w:t>
      </w:r>
      <w:r w:rsidRPr="00042379">
        <w:rPr>
          <w:lang w:eastAsia="en-US"/>
        </w:rPr>
        <w:tab/>
        <w:t xml:space="preserve">AF assigns an (external) Group ID and includes a list of UEs to the group. AF then sends </w:t>
      </w:r>
      <w:proofErr w:type="spellStart"/>
      <w:r w:rsidRPr="00042379">
        <w:rPr>
          <w:lang w:eastAsia="en-US"/>
        </w:rPr>
        <w:t>Nnef_ParameterProvision_Create</w:t>
      </w:r>
      <w:proofErr w:type="spellEnd"/>
      <w:r w:rsidRPr="00042379">
        <w:rPr>
          <w:lang w:eastAsia="en-US"/>
        </w:rPr>
        <w:t xml:space="preserve">/Update/Delete request including the Group info (Group Members, Service area and </w:t>
      </w:r>
      <w:proofErr w:type="spellStart"/>
      <w:r w:rsidRPr="00042379">
        <w:rPr>
          <w:lang w:eastAsia="en-US"/>
        </w:rPr>
        <w:t>QoS</w:t>
      </w:r>
      <w:proofErr w:type="spellEnd"/>
      <w:r w:rsidRPr="00042379">
        <w:rPr>
          <w:lang w:eastAsia="en-US"/>
        </w:rPr>
        <w:t xml:space="preserve"> parameters for the group</w:t>
      </w:r>
      <w:ins w:id="750" w:author="S2-2207037" w:date="2022-08-29T13:27:00Z">
        <w:r w:rsidR="00626396" w:rsidRPr="00042379">
          <w:t>, [5G-VN group]</w:t>
        </w:r>
      </w:ins>
      <w:r w:rsidRPr="00042379">
        <w:rPr>
          <w:lang w:eastAsia="en-US"/>
        </w:rPr>
        <w:t>).</w:t>
      </w:r>
    </w:p>
    <w:p w14:paraId="3B713133" w14:textId="5B8AEBA3" w:rsidR="00626396" w:rsidRPr="00042379" w:rsidRDefault="00626396" w:rsidP="00626396">
      <w:pPr>
        <w:pStyle w:val="B1"/>
        <w:rPr>
          <w:lang w:eastAsia="en-US"/>
        </w:rPr>
      </w:pPr>
      <w:ins w:id="751" w:author="S2-2207037" w:date="2022-08-29T13:30:00Z">
        <w:r w:rsidRPr="00042379">
          <w:rPr>
            <w:lang w:eastAsia="en-US"/>
          </w:rPr>
          <w:t xml:space="preserve">   5</w:t>
        </w:r>
      </w:ins>
      <w:ins w:id="752" w:author="S2-2207037" w:date="2022-08-29T13:28:00Z">
        <w:r w:rsidRPr="00042379">
          <w:rPr>
            <w:lang w:eastAsia="en-US"/>
          </w:rPr>
          <w:t>G VN group indicates if to the group is a "5G VN group".</w:t>
        </w:r>
        <w:r w:rsidRPr="00042379" w:rsidDel="008F5CE4">
          <w:rPr>
            <w:lang w:eastAsia="en-US"/>
          </w:rPr>
          <w:t xml:space="preserve"> </w:t>
        </w:r>
      </w:ins>
      <w:ins w:id="753" w:author="S2-2207037" w:date="2022-08-29T13:31:00Z">
        <w:r w:rsidRPr="00042379">
          <w:rPr>
            <w:lang w:eastAsia="en-US"/>
          </w:rPr>
          <w:t>T</w:t>
        </w:r>
      </w:ins>
      <w:ins w:id="754" w:author="S2-2207037" w:date="2022-08-29T13:28:00Z">
        <w:r w:rsidRPr="00042379">
          <w:rPr>
            <w:lang w:eastAsia="en-US"/>
          </w:rPr>
          <w:t>his will indicate to 5GC that the group is associated with 5G VN communication mechanisms as defined in TS 23.501 clause 5.29.3 and 5.29.4.</w:t>
        </w:r>
      </w:ins>
    </w:p>
    <w:p w14:paraId="387617F6" w14:textId="0439A2D8" w:rsidR="00961251" w:rsidRPr="00042379" w:rsidDel="00626396" w:rsidRDefault="00961251" w:rsidP="00975EA1">
      <w:pPr>
        <w:pStyle w:val="EditorsNote"/>
        <w:rPr>
          <w:del w:id="755" w:author="S2-2207037" w:date="2022-08-29T13:31:00Z"/>
          <w:lang w:val="en-US" w:eastAsia="ko-KR"/>
        </w:rPr>
      </w:pPr>
      <w:del w:id="756" w:author="S2-2207037" w:date="2022-08-29T13:31:00Z">
        <w:r w:rsidRPr="00042379" w:rsidDel="00626396">
          <w:rPr>
            <w:lang w:val="en-US"/>
          </w:rPr>
          <w:delText>Editor</w:delText>
        </w:r>
        <w:r w:rsidR="004371D1" w:rsidRPr="00042379" w:rsidDel="00626396">
          <w:rPr>
            <w:lang w:val="en-US"/>
          </w:rPr>
          <w:delText>'</w:delText>
        </w:r>
        <w:r w:rsidRPr="00042379" w:rsidDel="00626396">
          <w:rPr>
            <w:lang w:val="en-US"/>
          </w:rPr>
          <w:delText>s note:</w:delText>
        </w:r>
        <w:r w:rsidRPr="00042379" w:rsidDel="00626396">
          <w:rPr>
            <w:lang w:val="en-US"/>
          </w:rPr>
          <w:tab/>
          <w:delText>It is FFS whether there is a need to group type, and what the values can be set</w:delText>
        </w:r>
        <w:r w:rsidRPr="00042379" w:rsidDel="00626396">
          <w:rPr>
            <w:rFonts w:eastAsia="SimSun"/>
            <w:lang w:eastAsia="zh-CN"/>
          </w:rPr>
          <w:delText>.</w:delText>
        </w:r>
      </w:del>
    </w:p>
    <w:p w14:paraId="063952FB" w14:textId="786ED4EB" w:rsidR="001D60C1" w:rsidRPr="00042379" w:rsidRDefault="00975EA1" w:rsidP="00975EA1">
      <w:pPr>
        <w:pStyle w:val="B1"/>
        <w:rPr>
          <w:lang w:eastAsia="en-US"/>
        </w:rPr>
      </w:pPr>
      <w:r w:rsidRPr="00042379">
        <w:rPr>
          <w:lang w:eastAsia="en-US"/>
        </w:rPr>
        <w:t>2.</w:t>
      </w:r>
      <w:r w:rsidR="001D60C1" w:rsidRPr="00042379">
        <w:rPr>
          <w:lang w:eastAsia="en-US"/>
        </w:rPr>
        <w:tab/>
        <w:t xml:space="preserve">NEF after authorizing the AF request, translates the external information to 5GC internal information e.g. external group ID into an internal group ID. The NEF sends </w:t>
      </w:r>
      <w:proofErr w:type="spellStart"/>
      <w:r w:rsidR="001D60C1" w:rsidRPr="00042379">
        <w:rPr>
          <w:lang w:eastAsia="en-US"/>
        </w:rPr>
        <w:t>Nudm_ParameterProvision_Create</w:t>
      </w:r>
      <w:proofErr w:type="spellEnd"/>
      <w:r w:rsidR="001D60C1" w:rsidRPr="00042379">
        <w:rPr>
          <w:lang w:eastAsia="en-US"/>
        </w:rPr>
        <w:t>/Update/Delete request (Group ID, Group members, Service area/TAIs</w:t>
      </w:r>
      <w:ins w:id="757" w:author="S2-2207037" w:date="2022-08-29T13:32:00Z">
        <w:r w:rsidR="00626396" w:rsidRPr="00042379">
          <w:t>, attribute</w:t>
        </w:r>
      </w:ins>
      <w:r w:rsidR="001D60C1" w:rsidRPr="00042379">
        <w:rPr>
          <w:lang w:eastAsia="en-US"/>
        </w:rPr>
        <w:t>).</w:t>
      </w:r>
    </w:p>
    <w:p w14:paraId="576B3078" w14:textId="13F838D7" w:rsidR="001D60C1" w:rsidRPr="00042379" w:rsidRDefault="001D60C1" w:rsidP="00975EA1">
      <w:pPr>
        <w:pStyle w:val="B1"/>
        <w:rPr>
          <w:lang w:eastAsia="en-US"/>
        </w:rPr>
      </w:pPr>
      <w:r w:rsidRPr="00042379">
        <w:rPr>
          <w:lang w:eastAsia="en-US"/>
        </w:rPr>
        <w:t>3-4</w:t>
      </w:r>
      <w:r w:rsidR="00975EA1" w:rsidRPr="00042379">
        <w:rPr>
          <w:lang w:eastAsia="en-US"/>
        </w:rPr>
        <w:t>.</w:t>
      </w:r>
      <w:r w:rsidRPr="00042379">
        <w:rPr>
          <w:lang w:eastAsia="en-US"/>
        </w:rPr>
        <w:tab/>
        <w:t xml:space="preserve">UDM uses </w:t>
      </w:r>
      <w:proofErr w:type="spellStart"/>
      <w:r w:rsidRPr="00042379">
        <w:rPr>
          <w:lang w:eastAsia="en-US"/>
        </w:rPr>
        <w:t>Nudr_DM_Query</w:t>
      </w:r>
      <w:proofErr w:type="spellEnd"/>
      <w:r w:rsidRPr="00042379">
        <w:rPr>
          <w:lang w:eastAsia="en-US"/>
        </w:rPr>
        <w:t xml:space="preserve">/Update messages. UDR stores the data as part of the Group subscription data and responds with </w:t>
      </w:r>
      <w:proofErr w:type="spellStart"/>
      <w:r w:rsidRPr="00042379">
        <w:rPr>
          <w:lang w:eastAsia="en-US"/>
        </w:rPr>
        <w:t>Nudr_DM_Create</w:t>
      </w:r>
      <w:proofErr w:type="spellEnd"/>
      <w:r w:rsidRPr="00042379">
        <w:rPr>
          <w:lang w:eastAsia="en-US"/>
        </w:rPr>
        <w:t>/Update/Delete Response message.</w:t>
      </w:r>
    </w:p>
    <w:p w14:paraId="3DCFF97D" w14:textId="312ECF94" w:rsidR="001D60C1" w:rsidRPr="00042379" w:rsidRDefault="001D60C1" w:rsidP="00975EA1">
      <w:pPr>
        <w:pStyle w:val="B1"/>
        <w:rPr>
          <w:lang w:eastAsia="en-US"/>
        </w:rPr>
      </w:pPr>
      <w:r w:rsidRPr="00042379">
        <w:rPr>
          <w:lang w:eastAsia="en-US"/>
        </w:rPr>
        <w:t>5-6</w:t>
      </w:r>
      <w:r w:rsidR="00975EA1" w:rsidRPr="00042379">
        <w:rPr>
          <w:lang w:eastAsia="en-US"/>
        </w:rPr>
        <w:t>.</w:t>
      </w:r>
      <w:r w:rsidRPr="00042379">
        <w:rPr>
          <w:lang w:eastAsia="en-US"/>
        </w:rPr>
        <w:tab/>
        <w:t>AF receives the Response message to its request in step 1.</w:t>
      </w:r>
    </w:p>
    <w:p w14:paraId="3ED0F759" w14:textId="525D39BD" w:rsidR="001D60C1" w:rsidRPr="00042379" w:rsidRDefault="00975EA1" w:rsidP="00975EA1">
      <w:pPr>
        <w:pStyle w:val="B1"/>
        <w:rPr>
          <w:lang w:eastAsia="en-US"/>
        </w:rPr>
      </w:pPr>
      <w:r w:rsidRPr="00042379">
        <w:rPr>
          <w:lang w:eastAsia="en-US"/>
        </w:rPr>
        <w:t>7.</w:t>
      </w:r>
      <w:r w:rsidR="001D60C1" w:rsidRPr="00042379">
        <w:rPr>
          <w:lang w:eastAsia="en-US"/>
        </w:rPr>
        <w:tab/>
        <w:t>Consumer Network Function e.g. AMF and SMF may subscribe and thus get notified on the group subscription information. In case of NF enforced functionality (e.g. Service area related restriction) the subscribing to the notification is mandatory. If the group information is to be provided to AMF and/or to SMF following mechanism is envisaged:</w:t>
      </w:r>
    </w:p>
    <w:p w14:paraId="264DDBF0" w14:textId="039D1FD9" w:rsidR="001D60C1" w:rsidRPr="00042379" w:rsidRDefault="001D60C1" w:rsidP="00975EA1">
      <w:pPr>
        <w:pStyle w:val="B2"/>
        <w:rPr>
          <w:lang w:eastAsia="zh-CN"/>
        </w:rPr>
      </w:pPr>
      <w:r w:rsidRPr="00042379">
        <w:rPr>
          <w:lang w:eastAsia="zh-CN"/>
        </w:rPr>
        <w:t>-</w:t>
      </w:r>
      <w:r w:rsidRPr="00042379">
        <w:rPr>
          <w:lang w:eastAsia="zh-CN"/>
        </w:rPr>
        <w:tab/>
        <w:t xml:space="preserve">NFs (e.g. AMF, SMF) subscribe to UDM for the subscription data changes (creation / modification / deletion) of the group member UEs. When such groups are subject to a creation / modification / deletion, the UDM notifies the subscribed NF </w:t>
      </w:r>
      <w:ins w:id="758" w:author="S2-2207037" w:date="2022-08-29T13:35:00Z">
        <w:r w:rsidR="00626396" w:rsidRPr="00042379">
          <w:rPr>
            <w:lang w:eastAsia="zh-CN"/>
          </w:rPr>
          <w:t xml:space="preserve">with </w:t>
        </w:r>
        <w:proofErr w:type="spellStart"/>
        <w:r w:rsidR="00626396" w:rsidRPr="00042379">
          <w:rPr>
            <w:rFonts w:eastAsia="SimSun"/>
            <w:lang w:eastAsia="zh-CN"/>
          </w:rPr>
          <w:t>Nudm_SDM_Notification</w:t>
        </w:r>
        <w:proofErr w:type="spellEnd"/>
        <w:r w:rsidR="00626396" w:rsidRPr="00042379">
          <w:rPr>
            <w:rFonts w:eastAsia="SimSun"/>
            <w:lang w:eastAsia="zh-CN"/>
          </w:rPr>
          <w:t xml:space="preserve"> (SUPI,</w:t>
        </w:r>
        <w:r w:rsidR="00626396" w:rsidRPr="00042379">
          <w:rPr>
            <w:rFonts w:eastAsia="SimSun"/>
            <w:color w:val="C00000"/>
            <w:lang w:eastAsia="zh-CN"/>
          </w:rPr>
          <w:t xml:space="preserve"> </w:t>
        </w:r>
        <w:r w:rsidR="00626396" w:rsidRPr="00042379">
          <w:rPr>
            <w:rFonts w:eastAsia="SimSun"/>
            <w:lang w:eastAsia="zh-CN"/>
          </w:rPr>
          <w:t>Internal Group Identifier</w:t>
        </w:r>
        <w:r w:rsidR="00626396" w:rsidRPr="00042379">
          <w:rPr>
            <w:rFonts w:eastAsia="SimSun"/>
            <w:color w:val="C00000"/>
            <w:lang w:eastAsia="zh-CN"/>
          </w:rPr>
          <w:t xml:space="preserve">, [5G VN group], </w:t>
        </w:r>
        <w:r w:rsidR="00626396" w:rsidRPr="00042379">
          <w:rPr>
            <w:rFonts w:eastAsia="SimSun"/>
            <w:lang w:eastAsia="zh-CN"/>
          </w:rPr>
          <w:t>etc.) service operation</w:t>
        </w:r>
        <w:r w:rsidR="00626396" w:rsidRPr="00042379">
          <w:rPr>
            <w:lang w:eastAsia="zh-CN"/>
          </w:rPr>
          <w:t xml:space="preserve">. </w:t>
        </w:r>
      </w:ins>
      <w:del w:id="759" w:author="S2-2207037" w:date="2022-08-29T13:36:00Z">
        <w:r w:rsidRPr="00042379" w:rsidDel="00626396">
          <w:rPr>
            <w:lang w:eastAsia="zh-CN"/>
          </w:rPr>
          <w:delText>for the respective group member UEs.</w:delText>
        </w:r>
      </w:del>
    </w:p>
    <w:p w14:paraId="7036EA2E" w14:textId="5BDE9C3A" w:rsidR="001D60C1" w:rsidRPr="00042379" w:rsidRDefault="001D60C1" w:rsidP="00975EA1">
      <w:pPr>
        <w:pStyle w:val="B2"/>
        <w:rPr>
          <w:lang w:eastAsia="zh-CN"/>
        </w:rPr>
      </w:pPr>
      <w:r w:rsidRPr="00042379">
        <w:rPr>
          <w:lang w:eastAsia="zh-CN"/>
        </w:rPr>
        <w:lastRenderedPageBreak/>
        <w:t>-</w:t>
      </w:r>
      <w:r w:rsidRPr="00042379">
        <w:rPr>
          <w:lang w:eastAsia="zh-CN"/>
        </w:rPr>
        <w:tab/>
        <w:t>UDM may also indicate shared data identifier</w:t>
      </w:r>
      <w:bookmarkStart w:id="760" w:name="_Hlk110952730"/>
      <w:ins w:id="761" w:author="S2-2207037" w:date="2022-08-29T13:36:00Z">
        <w:r w:rsidR="00626396" w:rsidRPr="00042379">
          <w:rPr>
            <w:lang w:eastAsia="zh-CN"/>
          </w:rPr>
          <w:t xml:space="preserve"> to </w:t>
        </w:r>
        <w:r w:rsidR="00626396" w:rsidRPr="00042379">
          <w:rPr>
            <w:rFonts w:eastAsia="SimSun"/>
          </w:rPr>
          <w:t>Group Subscription data</w:t>
        </w:r>
      </w:ins>
      <w:bookmarkEnd w:id="760"/>
      <w:r w:rsidRPr="00042379">
        <w:rPr>
          <w:lang w:eastAsia="zh-CN"/>
        </w:rPr>
        <w:t xml:space="preserve">, as mentioned in clause 4.15.6.2 of </w:t>
      </w:r>
      <w:r w:rsidR="00B11E26" w:rsidRPr="00042379">
        <w:rPr>
          <w:lang w:eastAsia="zh-CN"/>
        </w:rPr>
        <w:t>TS 23.</w:t>
      </w:r>
      <w:del w:id="762" w:author="S2-2207037" w:date="2022-08-29T13:36:00Z">
        <w:r w:rsidR="00B11E26" w:rsidRPr="00042379" w:rsidDel="00AC72F6">
          <w:rPr>
            <w:lang w:eastAsia="zh-CN"/>
          </w:rPr>
          <w:delText>501 </w:delText>
        </w:r>
      </w:del>
      <w:ins w:id="763" w:author="S2-2207037" w:date="2022-08-29T13:36:00Z">
        <w:r w:rsidR="00AC72F6" w:rsidRPr="00042379">
          <w:rPr>
            <w:lang w:eastAsia="zh-CN"/>
          </w:rPr>
          <w:t>502 </w:t>
        </w:r>
      </w:ins>
      <w:r w:rsidR="00B11E26" w:rsidRPr="00042379">
        <w:rPr>
          <w:lang w:eastAsia="zh-CN"/>
        </w:rPr>
        <w:t>[</w:t>
      </w:r>
      <w:r w:rsidRPr="00042379">
        <w:rPr>
          <w:lang w:eastAsia="zh-CN"/>
        </w:rPr>
        <w:t xml:space="preserve">2] and explained in clause 5.2.2 of </w:t>
      </w:r>
      <w:r w:rsidR="00B11E26" w:rsidRPr="00042379">
        <w:rPr>
          <w:lang w:eastAsia="zh-CN"/>
        </w:rPr>
        <w:t>TS 29.503 [</w:t>
      </w:r>
      <w:del w:id="764" w:author="S2-2207037" w:date="2022-08-29T13:36:00Z">
        <w:r w:rsidRPr="00042379" w:rsidDel="00AC72F6">
          <w:rPr>
            <w:lang w:eastAsia="zh-CN"/>
          </w:rPr>
          <w:delText>7</w:delText>
        </w:r>
      </w:del>
      <w:ins w:id="765" w:author="S2-2207037" w:date="2022-08-29T13:36:00Z">
        <w:r w:rsidR="00AC72F6" w:rsidRPr="00042379">
          <w:rPr>
            <w:lang w:eastAsia="zh-CN"/>
          </w:rPr>
          <w:t>4</w:t>
        </w:r>
      </w:ins>
      <w:r w:rsidRPr="00042379">
        <w:rPr>
          <w:lang w:eastAsia="zh-CN"/>
        </w:rPr>
        <w:t xml:space="preserve">]. If the PCF has subscribed to receive notification on the shared data, UDR notifies using </w:t>
      </w:r>
      <w:proofErr w:type="spellStart"/>
      <w:r w:rsidRPr="00042379">
        <w:rPr>
          <w:lang w:eastAsia="zh-CN"/>
        </w:rPr>
        <w:t>Nudr_DM_Notify</w:t>
      </w:r>
      <w:proofErr w:type="spellEnd"/>
      <w:r w:rsidRPr="00042379">
        <w:rPr>
          <w:lang w:eastAsia="zh-CN"/>
        </w:rPr>
        <w:t xml:space="preserve"> procedure. Based on the information PCF has received, it provides SMF with a PCC rule for PDU Sessions that corresponds to the AF request, taking into account UE location presence in area of interest.</w:t>
      </w:r>
    </w:p>
    <w:p w14:paraId="3C6624F0" w14:textId="6EEDFC62" w:rsidR="00961251" w:rsidRPr="00042379" w:rsidDel="00AC72F6" w:rsidRDefault="00961251" w:rsidP="00975EA1">
      <w:pPr>
        <w:pStyle w:val="EditorsNote"/>
        <w:rPr>
          <w:del w:id="766" w:author="S2-2207037" w:date="2022-08-29T13:37:00Z"/>
          <w:lang w:val="en-US" w:eastAsia="ko-KR"/>
        </w:rPr>
      </w:pPr>
      <w:del w:id="767" w:author="S2-2207037" w:date="2022-08-29T13:37:00Z">
        <w:r w:rsidRPr="00042379" w:rsidDel="00AC72F6">
          <w:delText>Editor</w:delText>
        </w:r>
        <w:r w:rsidR="004371D1" w:rsidRPr="00042379" w:rsidDel="00AC72F6">
          <w:delText>'</w:delText>
        </w:r>
        <w:r w:rsidRPr="00042379" w:rsidDel="00AC72F6">
          <w:delText>s note:</w:delText>
        </w:r>
        <w:r w:rsidRPr="00042379" w:rsidDel="00AC72F6">
          <w:tab/>
        </w:r>
        <w:r w:rsidR="001D60C1" w:rsidRPr="00042379" w:rsidDel="00AC72F6">
          <w:delText xml:space="preserve">It is FFS whether the same purpose can be achieved via spatial validity in AF request, e.g. clause 5.6.7 of </w:delText>
        </w:r>
        <w:r w:rsidR="00B11E26" w:rsidRPr="00042379" w:rsidDel="00AC72F6">
          <w:delText>TS 23.501 [</w:delText>
        </w:r>
        <w:r w:rsidR="001D60C1" w:rsidRPr="00042379" w:rsidDel="00AC72F6">
          <w:delText>2].</w:delText>
        </w:r>
      </w:del>
    </w:p>
    <w:p w14:paraId="35A3EE65" w14:textId="77777777" w:rsidR="00961251" w:rsidRPr="00042379" w:rsidRDefault="00961251" w:rsidP="00961251">
      <w:pPr>
        <w:pStyle w:val="3"/>
      </w:pPr>
      <w:bookmarkStart w:id="768" w:name="_Toc100734506"/>
      <w:bookmarkStart w:id="769" w:name="_Toc104786667"/>
      <w:r w:rsidRPr="00042379">
        <w:t>6.13.4</w:t>
      </w:r>
      <w:r w:rsidRPr="00042379">
        <w:tab/>
        <w:t>Impacts on existing entities and interfaces</w:t>
      </w:r>
      <w:bookmarkEnd w:id="768"/>
      <w:bookmarkEnd w:id="769"/>
    </w:p>
    <w:p w14:paraId="6CFD5F0C" w14:textId="77777777" w:rsidR="00961251" w:rsidRPr="00042379" w:rsidRDefault="00961251" w:rsidP="00961251">
      <w:pPr>
        <w:rPr>
          <w:lang w:eastAsia="en-US"/>
        </w:rPr>
      </w:pPr>
      <w:r w:rsidRPr="00042379">
        <w:rPr>
          <w:lang w:eastAsia="en-US"/>
        </w:rPr>
        <w:t>The identified enhancements concern Information elements contained in AF:</w:t>
      </w:r>
    </w:p>
    <w:p w14:paraId="4F343EB4" w14:textId="7DE2E345" w:rsidR="00961251" w:rsidRPr="00042379" w:rsidRDefault="00961251" w:rsidP="00961251">
      <w:pPr>
        <w:pStyle w:val="B1"/>
      </w:pPr>
      <w:r w:rsidRPr="00042379">
        <w:rPr>
          <w:rFonts w:hint="eastAsia"/>
          <w:lang w:eastAsia="zh-CN"/>
        </w:rPr>
        <w:t>-</w:t>
      </w:r>
      <w:r w:rsidRPr="00042379">
        <w:rPr>
          <w:rFonts w:hint="eastAsia"/>
          <w:lang w:eastAsia="zh-CN"/>
        </w:rPr>
        <w:tab/>
      </w:r>
      <w:r w:rsidRPr="00042379">
        <w:rPr>
          <w:lang w:eastAsia="zh-CN"/>
        </w:rPr>
        <w:t xml:space="preserve">Enhancements to externally indicated service area definition into TAI </w:t>
      </w:r>
      <w:ins w:id="770" w:author="S2-2207037" w:date="2022-08-29T13:37:00Z">
        <w:r w:rsidR="002B218E" w:rsidRPr="00042379">
          <w:rPr>
            <w:lang w:eastAsia="zh-CN"/>
          </w:rPr>
          <w:t>(</w:t>
        </w:r>
      </w:ins>
      <w:r w:rsidRPr="00042379">
        <w:rPr>
          <w:lang w:eastAsia="zh-CN"/>
        </w:rPr>
        <w:t>or Area of Interest or to existing IE Potential Locations of Applications</w:t>
      </w:r>
      <w:del w:id="771" w:author="S2-2207037" w:date="2022-08-29T13:37:00Z">
        <w:r w:rsidRPr="00042379" w:rsidDel="00AC72F6">
          <w:rPr>
            <w:lang w:eastAsia="zh-CN"/>
          </w:rPr>
          <w:delText xml:space="preserve"> and IE Spatial Validity Condition</w:delText>
        </w:r>
      </w:del>
      <w:r w:rsidRPr="00042379">
        <w:rPr>
          <w:lang w:eastAsia="zh-CN"/>
        </w:rPr>
        <w:t>)</w:t>
      </w:r>
      <w:r w:rsidR="001D60C1" w:rsidRPr="00042379">
        <w:rPr>
          <w:lang w:eastAsia="zh-CN"/>
        </w:rPr>
        <w:t>.</w:t>
      </w:r>
    </w:p>
    <w:p w14:paraId="2256563C" w14:textId="3183E82D" w:rsidR="00961251" w:rsidRPr="00042379" w:rsidRDefault="00961251" w:rsidP="00961251">
      <w:pPr>
        <w:rPr>
          <w:ins w:id="772" w:author="S2-2207037" w:date="2022-08-29T13:37:00Z"/>
          <w:lang w:eastAsia="en-US"/>
        </w:rPr>
      </w:pPr>
      <w:r w:rsidRPr="00042379">
        <w:rPr>
          <w:lang w:eastAsia="en-US"/>
        </w:rPr>
        <w:t>NFs (AMF, SMF, PCF) provisioning to the group membership definition and NF subscription to the group event notifications and taking the required actions.</w:t>
      </w:r>
    </w:p>
    <w:p w14:paraId="2C6EDB9E" w14:textId="43604539" w:rsidR="002B218E" w:rsidRPr="00042379" w:rsidRDefault="002B218E" w:rsidP="00961251">
      <w:pPr>
        <w:rPr>
          <w:lang w:eastAsia="en-US"/>
        </w:rPr>
      </w:pPr>
      <w:ins w:id="773" w:author="S2-2207037" w:date="2022-08-29T13:38:00Z">
        <w:r w:rsidRPr="00042379">
          <w:t>SMF shall utilize the 5G VN group information to invoke 5G VN communication mechanisms for a 5G VN group.</w:t>
        </w:r>
      </w:ins>
    </w:p>
    <w:p w14:paraId="65370347" w14:textId="77777777" w:rsidR="00961251" w:rsidRPr="00042379" w:rsidRDefault="00961251" w:rsidP="00961251">
      <w:pPr>
        <w:rPr>
          <w:lang w:eastAsia="en-US"/>
        </w:rPr>
      </w:pPr>
      <w:r w:rsidRPr="00042379">
        <w:rPr>
          <w:rFonts w:eastAsia="SimSun"/>
          <w:lang w:eastAsia="zh-CN"/>
        </w:rPr>
        <w:t xml:space="preserve">PCF performing mapping between the UDR stored </w:t>
      </w:r>
      <w:proofErr w:type="spellStart"/>
      <w:r w:rsidRPr="00042379">
        <w:rPr>
          <w:rFonts w:eastAsia="SimSun"/>
          <w:lang w:eastAsia="zh-CN"/>
        </w:rPr>
        <w:t>QoS</w:t>
      </w:r>
      <w:proofErr w:type="spellEnd"/>
      <w:r w:rsidRPr="00042379">
        <w:rPr>
          <w:rFonts w:eastAsia="SimSun"/>
          <w:lang w:eastAsia="zh-CN"/>
        </w:rPr>
        <w:t xml:space="preserve"> attributes and 5GS </w:t>
      </w:r>
      <w:proofErr w:type="spellStart"/>
      <w:r w:rsidRPr="00042379">
        <w:rPr>
          <w:rFonts w:eastAsia="SimSun"/>
          <w:lang w:eastAsia="zh-CN"/>
        </w:rPr>
        <w:t>QoS</w:t>
      </w:r>
      <w:proofErr w:type="spellEnd"/>
      <w:r w:rsidRPr="00042379">
        <w:rPr>
          <w:rFonts w:eastAsia="SimSun"/>
          <w:lang w:eastAsia="zh-CN"/>
        </w:rPr>
        <w:t xml:space="preserve"> parameters, manages the potential conflicts of the </w:t>
      </w:r>
      <w:proofErr w:type="spellStart"/>
      <w:r w:rsidRPr="00042379">
        <w:rPr>
          <w:rFonts w:eastAsia="SimSun"/>
          <w:lang w:eastAsia="zh-CN"/>
        </w:rPr>
        <w:t>QoS</w:t>
      </w:r>
      <w:proofErr w:type="spellEnd"/>
      <w:r w:rsidRPr="00042379">
        <w:rPr>
          <w:rFonts w:eastAsia="SimSun"/>
          <w:lang w:eastAsia="zh-CN"/>
        </w:rPr>
        <w:t xml:space="preserve"> definitions, and triggers PCF initiated SM Policy Association Modification/ Termination for each UE belonging to the group.</w:t>
      </w:r>
    </w:p>
    <w:p w14:paraId="160EA3F1" w14:textId="7C8404FB" w:rsidR="0063274A" w:rsidRPr="00042379" w:rsidRDefault="0063274A" w:rsidP="0063274A">
      <w:pPr>
        <w:pStyle w:val="2"/>
      </w:pPr>
      <w:bookmarkStart w:id="774" w:name="_Toc104786668"/>
      <w:r w:rsidRPr="00042379">
        <w:rPr>
          <w:lang w:eastAsia="zh-CN"/>
        </w:rPr>
        <w:t>6.</w:t>
      </w:r>
      <w:r w:rsidR="00A061B8" w:rsidRPr="00042379">
        <w:rPr>
          <w:lang w:eastAsia="zh-CN"/>
        </w:rPr>
        <w:t>14</w:t>
      </w:r>
      <w:r w:rsidRPr="00042379">
        <w:rPr>
          <w:lang w:eastAsia="ko-KR"/>
        </w:rPr>
        <w:tab/>
      </w:r>
      <w:r w:rsidRPr="00042379">
        <w:t>Solution</w:t>
      </w:r>
      <w:r w:rsidRPr="00042379">
        <w:rPr>
          <w:lang w:eastAsia="zh-CN"/>
        </w:rPr>
        <w:t xml:space="preserve"> #</w:t>
      </w:r>
      <w:r w:rsidR="00A061B8" w:rsidRPr="00042379">
        <w:rPr>
          <w:lang w:eastAsia="zh-CN"/>
        </w:rPr>
        <w:t>14</w:t>
      </w:r>
      <w:r w:rsidRPr="00042379">
        <w:t>: Group status event reporting based on existing NEF Event Exposure service</w:t>
      </w:r>
      <w:bookmarkEnd w:id="774"/>
    </w:p>
    <w:p w14:paraId="4AB42313" w14:textId="6725CE3D" w:rsidR="0063274A" w:rsidRPr="00042379" w:rsidRDefault="0063274A" w:rsidP="0063274A">
      <w:pPr>
        <w:pStyle w:val="3"/>
        <w:rPr>
          <w:lang w:eastAsia="ko-KR"/>
        </w:rPr>
      </w:pPr>
      <w:bookmarkStart w:id="775" w:name="_Toc104786669"/>
      <w:r w:rsidRPr="00042379">
        <w:rPr>
          <w:lang w:eastAsia="ko-KR"/>
        </w:rPr>
        <w:t>6.</w:t>
      </w:r>
      <w:r w:rsidR="00A061B8" w:rsidRPr="00042379">
        <w:rPr>
          <w:lang w:eastAsia="ko-KR"/>
        </w:rPr>
        <w:t>14</w:t>
      </w:r>
      <w:r w:rsidRPr="00042379">
        <w:rPr>
          <w:lang w:eastAsia="ko-KR"/>
        </w:rPr>
        <w:t>.1</w:t>
      </w:r>
      <w:r w:rsidRPr="00042379">
        <w:rPr>
          <w:lang w:eastAsia="ko-KR"/>
        </w:rPr>
        <w:tab/>
        <w:t>Introduction</w:t>
      </w:r>
      <w:bookmarkEnd w:id="775"/>
    </w:p>
    <w:p w14:paraId="7BB27786" w14:textId="116E579A" w:rsidR="0063274A" w:rsidRPr="00042379" w:rsidRDefault="0063274A" w:rsidP="0063274A">
      <w:pPr>
        <w:rPr>
          <w:lang w:eastAsia="ko-KR"/>
        </w:rPr>
      </w:pPr>
      <w:r w:rsidRPr="00042379">
        <w:rPr>
          <w:lang w:eastAsia="ko-KR"/>
        </w:rPr>
        <w:t xml:space="preserve">This solution addresses KI#2 to enable an AF to subscribe to group status event reporting for the event </w:t>
      </w:r>
      <w:r w:rsidR="004371D1" w:rsidRPr="00042379">
        <w:rPr>
          <w:lang w:eastAsia="ko-KR"/>
        </w:rPr>
        <w:t>"</w:t>
      </w:r>
      <w:r w:rsidRPr="00042379">
        <w:rPr>
          <w:lang w:eastAsia="ko-KR"/>
        </w:rPr>
        <w:t>newly registered or (de)-registered group member</w:t>
      </w:r>
      <w:r w:rsidR="004371D1" w:rsidRPr="00042379">
        <w:rPr>
          <w:lang w:eastAsia="ko-KR"/>
        </w:rPr>
        <w:t>"</w:t>
      </w:r>
      <w:r w:rsidRPr="00042379">
        <w:rPr>
          <w:lang w:eastAsia="ko-KR"/>
        </w:rPr>
        <w:t>.</w:t>
      </w:r>
    </w:p>
    <w:p w14:paraId="08A057E7" w14:textId="13677AD3" w:rsidR="0063274A" w:rsidRPr="00042379" w:rsidRDefault="0063274A" w:rsidP="0063274A">
      <w:pPr>
        <w:pStyle w:val="3"/>
        <w:rPr>
          <w:lang w:eastAsia="ko-KR"/>
        </w:rPr>
      </w:pPr>
      <w:bookmarkStart w:id="776" w:name="_Toc104786670"/>
      <w:r w:rsidRPr="00042379">
        <w:rPr>
          <w:lang w:eastAsia="ko-KR"/>
        </w:rPr>
        <w:t>6.</w:t>
      </w:r>
      <w:r w:rsidR="00A061B8" w:rsidRPr="00042379">
        <w:rPr>
          <w:lang w:eastAsia="ko-KR"/>
        </w:rPr>
        <w:t>14</w:t>
      </w:r>
      <w:r w:rsidRPr="00042379">
        <w:rPr>
          <w:lang w:eastAsia="ko-KR"/>
        </w:rPr>
        <w:t>.2</w:t>
      </w:r>
      <w:r w:rsidRPr="00042379">
        <w:rPr>
          <w:lang w:eastAsia="ko-KR"/>
        </w:rPr>
        <w:tab/>
        <w:t>Functional Description</w:t>
      </w:r>
      <w:bookmarkEnd w:id="776"/>
    </w:p>
    <w:p w14:paraId="0A58F517" w14:textId="691B8386" w:rsidR="0063274A" w:rsidRPr="00042379" w:rsidRDefault="0022167A" w:rsidP="0063274A">
      <w:pPr>
        <w:rPr>
          <w:lang w:eastAsia="ko-KR"/>
        </w:rPr>
      </w:pPr>
      <w:r w:rsidRPr="00042379">
        <w:rPr>
          <w:lang w:eastAsia="ko-KR"/>
        </w:rPr>
        <w:t xml:space="preserve">The existing Monitoring services exposed by NEF (described under </w:t>
      </w:r>
      <w:proofErr w:type="spellStart"/>
      <w:r w:rsidRPr="00042379">
        <w:rPr>
          <w:lang w:eastAsia="ko-KR"/>
        </w:rPr>
        <w:t>Nnef_EventExposure</w:t>
      </w:r>
      <w:proofErr w:type="spellEnd"/>
      <w:r w:rsidRPr="00042379">
        <w:rPr>
          <w:lang w:eastAsia="ko-KR"/>
        </w:rPr>
        <w:t xml:space="preserve"> service in </w:t>
      </w:r>
      <w:r w:rsidR="00B11E26" w:rsidRPr="00042379">
        <w:rPr>
          <w:lang w:eastAsia="ko-KR"/>
        </w:rPr>
        <w:t>TS 23.502 [</w:t>
      </w:r>
      <w:r w:rsidRPr="00042379">
        <w:rPr>
          <w:lang w:eastAsia="ko-KR"/>
        </w:rPr>
        <w:t xml:space="preserve">3]) can be used to subscribe to monitoring events. The supported monitoring events are listed in clause 4.15.3 of </w:t>
      </w:r>
      <w:r w:rsidR="00B11E26" w:rsidRPr="00042379">
        <w:rPr>
          <w:lang w:eastAsia="ko-KR"/>
        </w:rPr>
        <w:t>TS 23.502 [</w:t>
      </w:r>
      <w:r w:rsidRPr="00042379">
        <w:rPr>
          <w:lang w:eastAsia="ko-KR"/>
        </w:rPr>
        <w:t xml:space="preserve">3]. Several of the current available monitoring events such as UE Reachability, PDU Session Status and Number of UEs in an area, are related to the Key Issue event </w:t>
      </w:r>
      <w:r w:rsidR="004371D1" w:rsidRPr="00042379">
        <w:rPr>
          <w:lang w:eastAsia="ko-KR"/>
        </w:rPr>
        <w:t>"</w:t>
      </w:r>
      <w:r w:rsidRPr="00042379">
        <w:rPr>
          <w:lang w:eastAsia="ko-KR"/>
        </w:rPr>
        <w:t>newly registered or (de)-registered group member</w:t>
      </w:r>
      <w:r w:rsidR="004371D1" w:rsidRPr="00042379">
        <w:rPr>
          <w:lang w:eastAsia="ko-KR"/>
        </w:rPr>
        <w:t>"</w:t>
      </w:r>
      <w:r w:rsidRPr="00042379">
        <w:rPr>
          <w:lang w:eastAsia="ko-KR"/>
        </w:rPr>
        <w:t>.</w:t>
      </w:r>
    </w:p>
    <w:p w14:paraId="3569E9F7" w14:textId="636768E7" w:rsidR="001736E8" w:rsidRPr="00042379" w:rsidRDefault="001736E8" w:rsidP="00C20345">
      <w:pPr>
        <w:spacing w:before="120"/>
        <w:rPr>
          <w:lang w:val="en-US" w:eastAsia="ko-KR"/>
        </w:rPr>
      </w:pPr>
      <w:r w:rsidRPr="00042379">
        <w:rPr>
          <w:lang w:val="en-US"/>
        </w:rPr>
        <w:t xml:space="preserve">The service requirements for this event </w:t>
      </w:r>
      <w:r w:rsidR="004371D1" w:rsidRPr="00042379">
        <w:rPr>
          <w:lang w:val="en-US"/>
        </w:rPr>
        <w:t>"</w:t>
      </w:r>
      <w:r w:rsidRPr="00042379">
        <w:rPr>
          <w:lang w:eastAsia="ko-KR"/>
        </w:rPr>
        <w:t>newly registered or (de)-registered group member</w:t>
      </w:r>
      <w:r w:rsidR="004371D1" w:rsidRPr="00042379">
        <w:rPr>
          <w:lang w:val="en-US"/>
        </w:rPr>
        <w:t>"</w:t>
      </w:r>
      <w:r w:rsidRPr="00042379">
        <w:rPr>
          <w:lang w:val="en-US"/>
        </w:rPr>
        <w:t xml:space="preserve"> are not clear. In this solution it is assumed </w:t>
      </w:r>
      <w:r w:rsidRPr="00042379">
        <w:rPr>
          <w:lang w:eastAsia="ko-KR"/>
        </w:rPr>
        <w:t xml:space="preserve">that the existing monitoring event for </w:t>
      </w:r>
      <w:r w:rsidR="004371D1" w:rsidRPr="00042379">
        <w:rPr>
          <w:lang w:eastAsia="ko-KR"/>
        </w:rPr>
        <w:t>"</w:t>
      </w:r>
      <w:r w:rsidRPr="00042379">
        <w:rPr>
          <w:lang w:eastAsia="ko-KR"/>
        </w:rPr>
        <w:t>PDU Session Status</w:t>
      </w:r>
      <w:r w:rsidR="004371D1" w:rsidRPr="00042379">
        <w:rPr>
          <w:lang w:eastAsia="ko-KR"/>
        </w:rPr>
        <w:t>"</w:t>
      </w:r>
      <w:r w:rsidRPr="00042379">
        <w:rPr>
          <w:lang w:eastAsia="ko-KR"/>
        </w:rPr>
        <w:t xml:space="preserve"> </w:t>
      </w:r>
      <w:r w:rsidRPr="00042379">
        <w:rPr>
          <w:lang w:val="en-US"/>
        </w:rPr>
        <w:t xml:space="preserve">allows an AF to learn when a group member establishes a PDU Session, together with the DNN, IP address etc. The AF is also notified when the PDU Session is released. By subscribing to this event, the AF can know when a group member </w:t>
      </w:r>
      <w:r w:rsidR="004371D1" w:rsidRPr="00042379">
        <w:rPr>
          <w:lang w:val="en-US"/>
        </w:rPr>
        <w:t>"</w:t>
      </w:r>
      <w:r w:rsidRPr="00042379">
        <w:rPr>
          <w:lang w:val="en-US"/>
        </w:rPr>
        <w:t>registers</w:t>
      </w:r>
      <w:r w:rsidR="004371D1" w:rsidRPr="00042379">
        <w:rPr>
          <w:lang w:val="en-US"/>
        </w:rPr>
        <w:t>"</w:t>
      </w:r>
      <w:r w:rsidRPr="00042379">
        <w:rPr>
          <w:lang w:val="en-US"/>
        </w:rPr>
        <w:t>/</w:t>
      </w:r>
      <w:r w:rsidR="004371D1" w:rsidRPr="00042379">
        <w:rPr>
          <w:lang w:val="en-US"/>
        </w:rPr>
        <w:t>"</w:t>
      </w:r>
      <w:r w:rsidRPr="00042379">
        <w:rPr>
          <w:lang w:val="en-US"/>
        </w:rPr>
        <w:t>de-registers</w:t>
      </w:r>
      <w:r w:rsidR="004371D1" w:rsidRPr="00042379">
        <w:rPr>
          <w:lang w:val="en-US"/>
        </w:rPr>
        <w:t>"</w:t>
      </w:r>
      <w:r w:rsidRPr="00042379">
        <w:rPr>
          <w:lang w:val="en-US"/>
        </w:rPr>
        <w:t xml:space="preserve"> to a DNN/S-NSSAI associated with the group, e.g. a 5G VN group.</w:t>
      </w:r>
    </w:p>
    <w:p w14:paraId="11BF215D" w14:textId="01525F8E" w:rsidR="0063274A" w:rsidRPr="00042379" w:rsidRDefault="0063274A" w:rsidP="0063274A">
      <w:pPr>
        <w:pStyle w:val="EditorsNote"/>
        <w:rPr>
          <w:lang w:eastAsia="zh-CN"/>
        </w:rPr>
      </w:pPr>
      <w:r w:rsidRPr="00042379">
        <w:rPr>
          <w:lang w:eastAsia="ko-KR"/>
        </w:rPr>
        <w:t>Editor</w:t>
      </w:r>
      <w:r w:rsidR="004371D1" w:rsidRPr="00042379">
        <w:rPr>
          <w:lang w:eastAsia="ko-KR"/>
        </w:rPr>
        <w:t>'</w:t>
      </w:r>
      <w:r w:rsidRPr="00042379">
        <w:rPr>
          <w:lang w:eastAsia="ko-KR"/>
        </w:rPr>
        <w:t>s note:</w:t>
      </w:r>
      <w:r w:rsidR="0022167A" w:rsidRPr="00042379">
        <w:rPr>
          <w:lang w:eastAsia="ko-KR"/>
        </w:rPr>
        <w:tab/>
      </w:r>
      <w:r w:rsidR="001736E8" w:rsidRPr="00042379">
        <w:rPr>
          <w:lang w:eastAsia="ko-KR"/>
        </w:rPr>
        <w:t xml:space="preserve">If the requirements for </w:t>
      </w:r>
      <w:r w:rsidR="004371D1" w:rsidRPr="00042379">
        <w:rPr>
          <w:lang w:eastAsia="ko-KR"/>
        </w:rPr>
        <w:t>"</w:t>
      </w:r>
      <w:r w:rsidRPr="00042379">
        <w:rPr>
          <w:lang w:eastAsia="ko-KR"/>
        </w:rPr>
        <w:t>newly registered or (de)-registered group member</w:t>
      </w:r>
      <w:r w:rsidR="004371D1" w:rsidRPr="00042379">
        <w:rPr>
          <w:lang w:eastAsia="ko-KR"/>
        </w:rPr>
        <w:t>"</w:t>
      </w:r>
      <w:r w:rsidRPr="00042379">
        <w:rPr>
          <w:lang w:eastAsia="ko-KR"/>
        </w:rPr>
        <w:t xml:space="preserve"> </w:t>
      </w:r>
      <w:r w:rsidR="001736E8" w:rsidRPr="00042379">
        <w:rPr>
          <w:lang w:eastAsia="ko-KR"/>
        </w:rPr>
        <w:t>become more clear, the need for a new monitoring event can be further evaluated</w:t>
      </w:r>
      <w:r w:rsidRPr="00042379">
        <w:rPr>
          <w:lang w:eastAsia="ko-KR"/>
        </w:rPr>
        <w:t>.</w:t>
      </w:r>
    </w:p>
    <w:p w14:paraId="6325EFCB" w14:textId="77777777" w:rsidR="0022167A" w:rsidRPr="00042379" w:rsidRDefault="0022167A" w:rsidP="0063274A">
      <w:pPr>
        <w:rPr>
          <w:lang w:eastAsia="ko-KR"/>
        </w:rPr>
      </w:pPr>
      <w:r w:rsidRPr="00042379">
        <w:rPr>
          <w:lang w:eastAsia="ko-KR"/>
        </w:rPr>
        <w:t>An AF can subscribe to monitoring events for a single UE (based on GPSI) or a group of UEs (based on External Group ID).</w:t>
      </w:r>
    </w:p>
    <w:p w14:paraId="2616F13D" w14:textId="77777777" w:rsidR="0022167A" w:rsidRPr="00042379" w:rsidRDefault="0022167A" w:rsidP="0063274A">
      <w:pPr>
        <w:rPr>
          <w:lang w:eastAsia="ko-KR"/>
        </w:rPr>
      </w:pPr>
      <w:r w:rsidRPr="00042379">
        <w:rPr>
          <w:lang w:eastAsia="ko-KR"/>
        </w:rPr>
        <w:t>If the monitoring event subscription refers to a group of UEs the AF can provide a Group Reporting Guard Time. Group Reporting Guard Time is an optional parameter for group-based monitoring configuration to indicate the time for which the Monitoring Event Reporting related with the UEs in a group can be aggregated before sending them to the AF. If no Group Reporting Guard Time is provided, the NEF provides a notification for each UE for which it received an event notification e.g. from AMF or UDM. If the AF provided a Group Reporting Guard Time, the NEF accumulates all of the monitoring event reports received from the UDM for the group members until the Group Reporting Guard Time expires. When the timer expires, the NEF sends the accumulated Monitoring Event Reports to the AF.</w:t>
      </w:r>
    </w:p>
    <w:p w14:paraId="120B86F6" w14:textId="2FBC8F44" w:rsidR="0063274A" w:rsidRPr="00042379" w:rsidRDefault="0063274A" w:rsidP="0063274A">
      <w:pPr>
        <w:pStyle w:val="3"/>
      </w:pPr>
      <w:bookmarkStart w:id="777" w:name="_Toc104786671"/>
      <w:r w:rsidRPr="00042379">
        <w:lastRenderedPageBreak/>
        <w:t>6.</w:t>
      </w:r>
      <w:r w:rsidR="00A061B8" w:rsidRPr="00042379">
        <w:t>14</w:t>
      </w:r>
      <w:r w:rsidRPr="00042379">
        <w:t>.3</w:t>
      </w:r>
      <w:r w:rsidRPr="00042379">
        <w:tab/>
        <w:t>Procedures</w:t>
      </w:r>
      <w:bookmarkEnd w:id="777"/>
    </w:p>
    <w:p w14:paraId="5F454BA7" w14:textId="7D2DB7EC" w:rsidR="0063274A" w:rsidRPr="00042379" w:rsidRDefault="0022167A" w:rsidP="0063274A">
      <w:r w:rsidRPr="00042379">
        <w:t xml:space="preserve">The call flow below is based on existing pre-rel-18 standards, as e.g. described in clause 4.15.3.2.3 of </w:t>
      </w:r>
      <w:r w:rsidR="00B11E26" w:rsidRPr="00042379">
        <w:t>TS 23.502 [</w:t>
      </w:r>
      <w:r w:rsidRPr="00042379">
        <w:t>3].</w:t>
      </w:r>
    </w:p>
    <w:p w14:paraId="00744008" w14:textId="77777777" w:rsidR="0063274A" w:rsidRPr="00042379" w:rsidRDefault="0063274A" w:rsidP="0063274A">
      <w:pPr>
        <w:pStyle w:val="TH"/>
      </w:pPr>
      <w:r w:rsidRPr="00042379">
        <w:object w:dxaOrig="12345" w:dyaOrig="7755" w14:anchorId="0E2755AE">
          <v:shape id="_x0000_i1059" type="#_x0000_t75" style="width:451.5pt;height:282.75pt" o:ole="">
            <v:imagedata r:id="rId83" o:title=""/>
          </v:shape>
          <o:OLEObject Type="Embed" ProgID="Visio.Drawing.15" ShapeID="_x0000_i1059" DrawAspect="Content" ObjectID="_1723440621" r:id="rId84"/>
        </w:object>
      </w:r>
    </w:p>
    <w:p w14:paraId="06C917C6" w14:textId="4B876D03" w:rsidR="0063274A" w:rsidRPr="00042379" w:rsidRDefault="0063274A" w:rsidP="0063274A">
      <w:pPr>
        <w:pStyle w:val="TF"/>
      </w:pPr>
      <w:r w:rsidRPr="00042379">
        <w:t>Figure 6.</w:t>
      </w:r>
      <w:r w:rsidR="00A061B8" w:rsidRPr="00042379">
        <w:t>14</w:t>
      </w:r>
      <w:r w:rsidR="003A3D04" w:rsidRPr="00042379">
        <w:t>.3</w:t>
      </w:r>
      <w:r w:rsidRPr="00042379">
        <w:t>-1</w:t>
      </w:r>
      <w:r w:rsidR="0022167A" w:rsidRPr="00042379">
        <w:t>:</w:t>
      </w:r>
      <w:r w:rsidRPr="00042379">
        <w:t xml:space="preserve"> Procedure to support event monitoring of group status related events</w:t>
      </w:r>
    </w:p>
    <w:p w14:paraId="5CC02A0B" w14:textId="77777777" w:rsidR="0022167A" w:rsidRPr="00042379" w:rsidRDefault="0022167A" w:rsidP="0022167A">
      <w:pPr>
        <w:pStyle w:val="B1"/>
        <w:rPr>
          <w:lang w:eastAsia="zh-CN"/>
        </w:rPr>
      </w:pPr>
      <w:r w:rsidRPr="00042379">
        <w:rPr>
          <w:lang w:eastAsia="zh-CN"/>
        </w:rPr>
        <w:t>1.</w:t>
      </w:r>
      <w:r w:rsidRPr="00042379">
        <w:rPr>
          <w:lang w:eastAsia="zh-CN"/>
        </w:rPr>
        <w:tab/>
        <w:t>The AF subscribes to event monitoring for the group. The AF provides e.g. the External Group ID and the requested monitoring events.</w:t>
      </w:r>
    </w:p>
    <w:p w14:paraId="1657EA5A" w14:textId="77777777" w:rsidR="0022167A" w:rsidRPr="00042379" w:rsidRDefault="0022167A" w:rsidP="0022167A">
      <w:pPr>
        <w:pStyle w:val="B1"/>
        <w:rPr>
          <w:lang w:eastAsia="zh-CN"/>
        </w:rPr>
      </w:pPr>
      <w:r w:rsidRPr="00042379">
        <w:rPr>
          <w:lang w:eastAsia="zh-CN"/>
        </w:rPr>
        <w:t>2.</w:t>
      </w:r>
      <w:r w:rsidRPr="00042379">
        <w:rPr>
          <w:lang w:eastAsia="zh-CN"/>
        </w:rPr>
        <w:tab/>
        <w:t xml:space="preserve">For event subscriptions for a group of UEs, the NEF subscribes to UDM by invoking the </w:t>
      </w:r>
      <w:proofErr w:type="spellStart"/>
      <w:r w:rsidRPr="00042379">
        <w:rPr>
          <w:lang w:eastAsia="zh-CN"/>
        </w:rPr>
        <w:t>Nudm</w:t>
      </w:r>
      <w:proofErr w:type="spellEnd"/>
      <w:r w:rsidRPr="00042379">
        <w:rPr>
          <w:lang w:eastAsia="zh-CN"/>
        </w:rPr>
        <w:t xml:space="preserve"> Event Exposure services. For certain events the UDM needs to subscribe to the AMF or the SMF for the event.</w:t>
      </w:r>
    </w:p>
    <w:p w14:paraId="43CCE092" w14:textId="3EC922D8" w:rsidR="0022167A" w:rsidRPr="00042379" w:rsidRDefault="0022167A" w:rsidP="0022167A">
      <w:pPr>
        <w:pStyle w:val="B1"/>
        <w:rPr>
          <w:lang w:eastAsia="zh-CN"/>
        </w:rPr>
      </w:pPr>
      <w:r w:rsidRPr="00042379">
        <w:rPr>
          <w:lang w:eastAsia="zh-CN"/>
        </w:rPr>
        <w:tab/>
        <w:t>The UDM knows what UEs are registered and have PDU Sessions (since each AMF and SMF registers with UDM). UDM also knows the group membership since the Internal Group ID(s) are part of each UE</w:t>
      </w:r>
      <w:r w:rsidR="004371D1" w:rsidRPr="00042379">
        <w:rPr>
          <w:lang w:eastAsia="zh-CN"/>
        </w:rPr>
        <w:t>'</w:t>
      </w:r>
      <w:r w:rsidRPr="00042379">
        <w:rPr>
          <w:lang w:eastAsia="zh-CN"/>
        </w:rPr>
        <w:t xml:space="preserve">s subscription data. So UDM can subscribe to the AMFs that have UEs that are </w:t>
      </w:r>
      <w:proofErr w:type="gramStart"/>
      <w:r w:rsidRPr="00042379">
        <w:rPr>
          <w:lang w:eastAsia="zh-CN"/>
        </w:rPr>
        <w:t>Registered</w:t>
      </w:r>
      <w:proofErr w:type="gramEnd"/>
      <w:r w:rsidRPr="00042379">
        <w:rPr>
          <w:lang w:eastAsia="zh-CN"/>
        </w:rPr>
        <w:t xml:space="preserve"> and are members of the group, and to SMFs that have UEs that are members of the group with PDU Sessions.</w:t>
      </w:r>
    </w:p>
    <w:p w14:paraId="6415572F" w14:textId="59C487E5" w:rsidR="0022167A" w:rsidRPr="00042379" w:rsidRDefault="0022167A" w:rsidP="0022167A">
      <w:pPr>
        <w:pStyle w:val="B1"/>
        <w:rPr>
          <w:lang w:eastAsia="zh-CN"/>
        </w:rPr>
      </w:pPr>
      <w:r w:rsidRPr="00042379">
        <w:rPr>
          <w:lang w:eastAsia="zh-CN"/>
        </w:rPr>
        <w:tab/>
        <w:t>AMF/SMF knows the group membership since the Internal Group ID(s) are part of the UE</w:t>
      </w:r>
      <w:r w:rsidR="004371D1" w:rsidRPr="00042379">
        <w:rPr>
          <w:lang w:eastAsia="zh-CN"/>
        </w:rPr>
        <w:t>'</w:t>
      </w:r>
      <w:r w:rsidRPr="00042379">
        <w:rPr>
          <w:lang w:eastAsia="zh-CN"/>
        </w:rPr>
        <w:t>s subscription data.</w:t>
      </w:r>
    </w:p>
    <w:p w14:paraId="267A0BF2" w14:textId="77777777" w:rsidR="0022167A" w:rsidRPr="00042379" w:rsidRDefault="0022167A" w:rsidP="0022167A">
      <w:pPr>
        <w:pStyle w:val="B1"/>
        <w:rPr>
          <w:lang w:eastAsia="zh-CN"/>
        </w:rPr>
      </w:pPr>
      <w:r w:rsidRPr="00042379">
        <w:rPr>
          <w:lang w:eastAsia="zh-CN"/>
        </w:rPr>
        <w:t>3.</w:t>
      </w:r>
      <w:r w:rsidRPr="00042379">
        <w:rPr>
          <w:lang w:eastAsia="zh-CN"/>
        </w:rPr>
        <w:tab/>
        <w:t>For events subscriptions for Number of UEs in an area, the NEF subscribes directly to the AMF.</w:t>
      </w:r>
    </w:p>
    <w:p w14:paraId="4904E385" w14:textId="77777777" w:rsidR="0022167A" w:rsidRPr="00042379" w:rsidRDefault="0022167A" w:rsidP="0022167A">
      <w:pPr>
        <w:pStyle w:val="B1"/>
        <w:rPr>
          <w:lang w:eastAsia="zh-CN"/>
        </w:rPr>
      </w:pPr>
      <w:r w:rsidRPr="00042379">
        <w:rPr>
          <w:lang w:eastAsia="zh-CN"/>
        </w:rPr>
        <w:t>4.</w:t>
      </w:r>
      <w:r w:rsidRPr="00042379">
        <w:rPr>
          <w:lang w:eastAsia="zh-CN"/>
        </w:rPr>
        <w:tab/>
        <w:t>The NEF acknowledges the event subscription to the AF.</w:t>
      </w:r>
    </w:p>
    <w:p w14:paraId="590F04D5" w14:textId="77777777" w:rsidR="0022167A" w:rsidRPr="00042379" w:rsidRDefault="0022167A" w:rsidP="0022167A">
      <w:pPr>
        <w:pStyle w:val="B1"/>
        <w:rPr>
          <w:lang w:eastAsia="zh-CN"/>
        </w:rPr>
      </w:pPr>
      <w:r w:rsidRPr="00042379">
        <w:rPr>
          <w:lang w:eastAsia="zh-CN"/>
        </w:rPr>
        <w:t>5.</w:t>
      </w:r>
      <w:r w:rsidRPr="00042379">
        <w:rPr>
          <w:lang w:eastAsia="zh-CN"/>
        </w:rPr>
        <w:tab/>
        <w:t xml:space="preserve">When the UDM detects that an event occurs the UDM sends an event report, by means of </w:t>
      </w:r>
      <w:proofErr w:type="spellStart"/>
      <w:r w:rsidRPr="00042379">
        <w:rPr>
          <w:lang w:eastAsia="zh-CN"/>
        </w:rPr>
        <w:t>Nudm_EventExposure_Notify</w:t>
      </w:r>
      <w:proofErr w:type="spellEnd"/>
      <w:r w:rsidRPr="00042379">
        <w:rPr>
          <w:lang w:eastAsia="zh-CN"/>
        </w:rPr>
        <w:t xml:space="preserve"> message, to the NEF.</w:t>
      </w:r>
    </w:p>
    <w:p w14:paraId="2C7FAC8B" w14:textId="77777777" w:rsidR="0022167A" w:rsidRPr="00042379" w:rsidRDefault="0022167A" w:rsidP="0022167A">
      <w:pPr>
        <w:pStyle w:val="B1"/>
        <w:rPr>
          <w:lang w:eastAsia="zh-CN"/>
        </w:rPr>
      </w:pPr>
      <w:r w:rsidRPr="00042379">
        <w:rPr>
          <w:lang w:eastAsia="zh-CN"/>
        </w:rPr>
        <w:t>6.</w:t>
      </w:r>
      <w:r w:rsidRPr="00042379">
        <w:rPr>
          <w:lang w:eastAsia="zh-CN"/>
        </w:rPr>
        <w:tab/>
        <w:t xml:space="preserve">When the AMF/SMF detects that an event occurs the AMF/SMF sends an event report, by means of </w:t>
      </w:r>
      <w:proofErr w:type="spellStart"/>
      <w:r w:rsidRPr="00042379">
        <w:rPr>
          <w:lang w:eastAsia="zh-CN"/>
        </w:rPr>
        <w:t>Namf_EventExposure_Notify</w:t>
      </w:r>
      <w:proofErr w:type="spellEnd"/>
      <w:r w:rsidRPr="00042379">
        <w:rPr>
          <w:lang w:eastAsia="zh-CN"/>
        </w:rPr>
        <w:t>/</w:t>
      </w:r>
      <w:proofErr w:type="spellStart"/>
      <w:r w:rsidRPr="00042379">
        <w:rPr>
          <w:lang w:eastAsia="zh-CN"/>
        </w:rPr>
        <w:t>Nsmf_EventExposure_Notify</w:t>
      </w:r>
      <w:proofErr w:type="spellEnd"/>
      <w:r w:rsidRPr="00042379">
        <w:rPr>
          <w:lang w:eastAsia="zh-CN"/>
        </w:rPr>
        <w:t xml:space="preserve"> message, to the NEF.</w:t>
      </w:r>
    </w:p>
    <w:p w14:paraId="6F7918C6" w14:textId="77777777" w:rsidR="0022167A" w:rsidRPr="00042379" w:rsidRDefault="0022167A" w:rsidP="0022167A">
      <w:pPr>
        <w:pStyle w:val="B1"/>
        <w:rPr>
          <w:lang w:eastAsia="zh-CN"/>
        </w:rPr>
      </w:pPr>
      <w:r w:rsidRPr="00042379">
        <w:rPr>
          <w:lang w:eastAsia="zh-CN"/>
        </w:rPr>
        <w:t>7.</w:t>
      </w:r>
      <w:r w:rsidRPr="00042379">
        <w:rPr>
          <w:lang w:eastAsia="zh-CN"/>
        </w:rPr>
        <w:tab/>
        <w:t>The NEF forwards the event notifications to the AF. In case the subscription was for a group of UEs and the Group Reporting Guard Time was provided, the NEF accumulates the reports and provides the accumulated monitoring report to the AF when the Group Reporting Guard Time expires.</w:t>
      </w:r>
    </w:p>
    <w:p w14:paraId="21D86286" w14:textId="0610503F" w:rsidR="0063274A" w:rsidRPr="00042379" w:rsidRDefault="0063274A" w:rsidP="0063274A">
      <w:pPr>
        <w:pStyle w:val="3"/>
      </w:pPr>
      <w:bookmarkStart w:id="778" w:name="_Toc104786672"/>
      <w:r w:rsidRPr="00042379">
        <w:t>6.</w:t>
      </w:r>
      <w:r w:rsidR="00A061B8" w:rsidRPr="00042379">
        <w:t>14</w:t>
      </w:r>
      <w:r w:rsidRPr="00042379">
        <w:t>.4</w:t>
      </w:r>
      <w:r w:rsidRPr="00042379">
        <w:tab/>
        <w:t>Impacts on existing entities and interfaces</w:t>
      </w:r>
      <w:bookmarkEnd w:id="778"/>
    </w:p>
    <w:p w14:paraId="054878B6" w14:textId="77777777" w:rsidR="0063274A" w:rsidRPr="00042379" w:rsidRDefault="0063274A" w:rsidP="0063274A">
      <w:r w:rsidRPr="00042379">
        <w:t>No impacts.</w:t>
      </w:r>
    </w:p>
    <w:p w14:paraId="484BA347" w14:textId="49322F91" w:rsidR="0063274A" w:rsidRPr="00042379" w:rsidRDefault="0063274A" w:rsidP="0063274A">
      <w:pPr>
        <w:pStyle w:val="EditorsNote"/>
        <w:rPr>
          <w:lang w:eastAsia="zh-CN"/>
        </w:rPr>
      </w:pPr>
      <w:r w:rsidRPr="00042379">
        <w:rPr>
          <w:lang w:eastAsia="ko-KR"/>
        </w:rPr>
        <w:t>Editor</w:t>
      </w:r>
      <w:r w:rsidR="004371D1" w:rsidRPr="00042379">
        <w:rPr>
          <w:lang w:eastAsia="ko-KR"/>
        </w:rPr>
        <w:t>'</w:t>
      </w:r>
      <w:r w:rsidRPr="00042379">
        <w:rPr>
          <w:lang w:eastAsia="ko-KR"/>
        </w:rPr>
        <w:t>s note:</w:t>
      </w:r>
      <w:r w:rsidR="0022167A" w:rsidRPr="00042379">
        <w:rPr>
          <w:lang w:eastAsia="ko-KR"/>
        </w:rPr>
        <w:tab/>
      </w:r>
      <w:r w:rsidR="001736E8" w:rsidRPr="00042379">
        <w:rPr>
          <w:lang w:eastAsia="ko-KR"/>
        </w:rPr>
        <w:t xml:space="preserve">If the requirements for </w:t>
      </w:r>
      <w:r w:rsidR="004371D1" w:rsidRPr="00042379">
        <w:rPr>
          <w:lang w:eastAsia="ko-KR"/>
        </w:rPr>
        <w:t>"</w:t>
      </w:r>
      <w:r w:rsidRPr="00042379">
        <w:rPr>
          <w:lang w:eastAsia="ko-KR"/>
        </w:rPr>
        <w:t>newly registered or (de)-registered group member</w:t>
      </w:r>
      <w:r w:rsidR="004371D1" w:rsidRPr="00042379">
        <w:rPr>
          <w:lang w:eastAsia="ko-KR"/>
        </w:rPr>
        <w:t>"</w:t>
      </w:r>
      <w:r w:rsidR="001736E8" w:rsidRPr="00042379">
        <w:rPr>
          <w:lang w:eastAsia="ko-KR"/>
        </w:rPr>
        <w:t xml:space="preserve"> become more clear, the need for a new monitoring event can be further evaluated</w:t>
      </w:r>
      <w:r w:rsidRPr="00042379">
        <w:rPr>
          <w:lang w:eastAsia="ko-KR"/>
        </w:rPr>
        <w:t>.</w:t>
      </w:r>
    </w:p>
    <w:p w14:paraId="7E705EE3" w14:textId="39373620" w:rsidR="0063274A" w:rsidRPr="00042379" w:rsidRDefault="0063274A" w:rsidP="0063274A">
      <w:pPr>
        <w:pStyle w:val="2"/>
      </w:pPr>
      <w:bookmarkStart w:id="779" w:name="_Toc104786673"/>
      <w:r w:rsidRPr="00042379">
        <w:rPr>
          <w:lang w:eastAsia="zh-CN"/>
        </w:rPr>
        <w:lastRenderedPageBreak/>
        <w:t>6.</w:t>
      </w:r>
      <w:r w:rsidR="006532B6" w:rsidRPr="00042379">
        <w:rPr>
          <w:lang w:eastAsia="zh-CN"/>
        </w:rPr>
        <w:t>15</w:t>
      </w:r>
      <w:r w:rsidRPr="00042379">
        <w:rPr>
          <w:lang w:eastAsia="ko-KR"/>
        </w:rPr>
        <w:tab/>
      </w:r>
      <w:r w:rsidRPr="00042379">
        <w:t>Solution</w:t>
      </w:r>
      <w:r w:rsidRPr="00042379">
        <w:rPr>
          <w:lang w:eastAsia="zh-CN"/>
        </w:rPr>
        <w:t xml:space="preserve"> #</w:t>
      </w:r>
      <w:r w:rsidR="006532B6" w:rsidRPr="00042379">
        <w:rPr>
          <w:lang w:eastAsia="zh-CN"/>
        </w:rPr>
        <w:t>15</w:t>
      </w:r>
      <w:r w:rsidRPr="00042379">
        <w:t>: Group status event reporting</w:t>
      </w:r>
      <w:bookmarkEnd w:id="779"/>
    </w:p>
    <w:p w14:paraId="37F51AEF" w14:textId="12322997" w:rsidR="0063274A" w:rsidRPr="00042379" w:rsidRDefault="0063274A" w:rsidP="0063274A">
      <w:pPr>
        <w:pStyle w:val="3"/>
        <w:rPr>
          <w:lang w:eastAsia="ko-KR"/>
        </w:rPr>
      </w:pPr>
      <w:bookmarkStart w:id="780" w:name="_Toc104786674"/>
      <w:r w:rsidRPr="00042379">
        <w:rPr>
          <w:lang w:eastAsia="ko-KR"/>
        </w:rPr>
        <w:t>6.</w:t>
      </w:r>
      <w:r w:rsidR="006532B6" w:rsidRPr="00042379">
        <w:rPr>
          <w:lang w:eastAsia="ko-KR"/>
        </w:rPr>
        <w:t>15</w:t>
      </w:r>
      <w:r w:rsidRPr="00042379">
        <w:rPr>
          <w:lang w:eastAsia="ko-KR"/>
        </w:rPr>
        <w:t>.1</w:t>
      </w:r>
      <w:r w:rsidRPr="00042379">
        <w:rPr>
          <w:lang w:eastAsia="ko-KR"/>
        </w:rPr>
        <w:tab/>
        <w:t>Introduction</w:t>
      </w:r>
      <w:bookmarkEnd w:id="780"/>
    </w:p>
    <w:p w14:paraId="51170F07" w14:textId="6D5061F5" w:rsidR="0063274A" w:rsidRPr="00042379" w:rsidRDefault="0022167A" w:rsidP="0022167A">
      <w:pPr>
        <w:rPr>
          <w:lang w:eastAsia="ko-KR"/>
        </w:rPr>
      </w:pPr>
      <w:r w:rsidRPr="00042379">
        <w:rPr>
          <w:lang w:eastAsia="ko-KR"/>
        </w:rPr>
        <w:t xml:space="preserve">This solution aims to address the KI#2, i.e. </w:t>
      </w:r>
      <w:r w:rsidR="00CB7212" w:rsidRPr="00042379">
        <w:rPr>
          <w:lang w:eastAsia="ko-KR"/>
        </w:rPr>
        <w:t xml:space="preserve">how </w:t>
      </w:r>
      <w:r w:rsidRPr="00042379">
        <w:rPr>
          <w:lang w:eastAsia="ko-KR"/>
        </w:rPr>
        <w:t xml:space="preserve">to allow subscription for the event </w:t>
      </w:r>
      <w:r w:rsidR="004371D1" w:rsidRPr="00042379">
        <w:rPr>
          <w:lang w:eastAsia="ko-KR"/>
        </w:rPr>
        <w:t>"</w:t>
      </w:r>
      <w:r w:rsidRPr="00042379">
        <w:rPr>
          <w:lang w:eastAsia="ko-KR"/>
        </w:rPr>
        <w:t>newly registered or (de)-registered group member</w:t>
      </w:r>
      <w:r w:rsidR="004371D1" w:rsidRPr="00042379">
        <w:rPr>
          <w:lang w:eastAsia="ko-KR"/>
        </w:rPr>
        <w:t>"</w:t>
      </w:r>
      <w:r w:rsidRPr="00042379">
        <w:rPr>
          <w:lang w:eastAsia="ko-KR"/>
        </w:rPr>
        <w:t>. Newly registered or de-registered group member should be notified to the AF that has subscribed for changes on the members of the group, i.e. when a new member is added or old member is removed from the group as identified by External Group ID. This may occur e.g. when the corresponding Internal Group ID is removed from the user subscription data by OAM.</w:t>
      </w:r>
    </w:p>
    <w:p w14:paraId="7CA84EF7" w14:textId="35EEA99E" w:rsidR="0063274A" w:rsidRPr="00042379" w:rsidRDefault="0063274A" w:rsidP="0063274A">
      <w:pPr>
        <w:pStyle w:val="3"/>
        <w:rPr>
          <w:lang w:eastAsia="ko-KR"/>
        </w:rPr>
      </w:pPr>
      <w:bookmarkStart w:id="781" w:name="_Toc104786675"/>
      <w:r w:rsidRPr="00042379">
        <w:rPr>
          <w:lang w:eastAsia="ko-KR"/>
        </w:rPr>
        <w:t>6.</w:t>
      </w:r>
      <w:r w:rsidR="006532B6" w:rsidRPr="00042379">
        <w:rPr>
          <w:lang w:eastAsia="ko-KR"/>
        </w:rPr>
        <w:t>15</w:t>
      </w:r>
      <w:r w:rsidRPr="00042379">
        <w:rPr>
          <w:lang w:eastAsia="ko-KR"/>
        </w:rPr>
        <w:t>.2</w:t>
      </w:r>
      <w:r w:rsidRPr="00042379">
        <w:rPr>
          <w:lang w:eastAsia="ko-KR"/>
        </w:rPr>
        <w:tab/>
        <w:t>Functional Description</w:t>
      </w:r>
      <w:bookmarkEnd w:id="781"/>
    </w:p>
    <w:p w14:paraId="5FEA4840" w14:textId="77777777" w:rsidR="0063274A" w:rsidRPr="00042379" w:rsidRDefault="0063274A" w:rsidP="0063274A">
      <w:r w:rsidRPr="00042379">
        <w:t>The solution is based on the following principles:</w:t>
      </w:r>
    </w:p>
    <w:p w14:paraId="765D35CE" w14:textId="77777777" w:rsidR="0022167A" w:rsidRPr="00042379" w:rsidRDefault="0022167A" w:rsidP="0022167A">
      <w:pPr>
        <w:pStyle w:val="B1"/>
        <w:rPr>
          <w:lang w:eastAsia="zh-CN"/>
        </w:rPr>
      </w:pPr>
      <w:r w:rsidRPr="00042379">
        <w:rPr>
          <w:lang w:eastAsia="zh-CN"/>
        </w:rPr>
        <w:t>-</w:t>
      </w:r>
      <w:r w:rsidRPr="00042379">
        <w:rPr>
          <w:lang w:eastAsia="zh-CN"/>
        </w:rPr>
        <w:tab/>
        <w:t xml:space="preserve">The AF can subscribe for changes in the 5G VN group data. This is done by including a Notification Target Address into the </w:t>
      </w:r>
      <w:proofErr w:type="spellStart"/>
      <w:r w:rsidRPr="00042379">
        <w:rPr>
          <w:lang w:eastAsia="zh-CN"/>
        </w:rPr>
        <w:t>Nnef_ParameterProvision_Create</w:t>
      </w:r>
      <w:proofErr w:type="spellEnd"/>
      <w:r w:rsidRPr="00042379">
        <w:rPr>
          <w:lang w:eastAsia="zh-CN"/>
        </w:rPr>
        <w:t xml:space="preserve"> request when the 5G VN group is created. The NEF then notifies the AF by invoking </w:t>
      </w:r>
      <w:proofErr w:type="spellStart"/>
      <w:r w:rsidRPr="00042379">
        <w:rPr>
          <w:lang w:eastAsia="zh-CN"/>
        </w:rPr>
        <w:t>Nnef_ParameterProvision_UpdateNotify</w:t>
      </w:r>
      <w:proofErr w:type="spellEnd"/>
      <w:r w:rsidRPr="00042379">
        <w:rPr>
          <w:lang w:eastAsia="zh-CN"/>
        </w:rPr>
        <w:t xml:space="preserve"> service operation, and includes the current content of the 5G VN group data to the notification.</w:t>
      </w:r>
    </w:p>
    <w:p w14:paraId="41C99032" w14:textId="2FE49790" w:rsidR="0022167A" w:rsidRPr="00042379" w:rsidRDefault="0022167A" w:rsidP="0022167A">
      <w:pPr>
        <w:pStyle w:val="B1"/>
        <w:rPr>
          <w:lang w:eastAsia="zh-CN"/>
        </w:rPr>
      </w:pPr>
      <w:r w:rsidRPr="00042379">
        <w:rPr>
          <w:lang w:eastAsia="zh-CN"/>
        </w:rPr>
        <w:t>-</w:t>
      </w:r>
      <w:r w:rsidRPr="00042379">
        <w:rPr>
          <w:lang w:eastAsia="zh-CN"/>
        </w:rPr>
        <w:tab/>
        <w:t>If NEF receives 5G VN group creation (</w:t>
      </w:r>
      <w:proofErr w:type="spellStart"/>
      <w:r w:rsidRPr="00042379">
        <w:rPr>
          <w:lang w:eastAsia="zh-CN"/>
        </w:rPr>
        <w:t>Nnef_ParameterProvision_Create</w:t>
      </w:r>
      <w:proofErr w:type="spellEnd"/>
      <w:r w:rsidRPr="00042379">
        <w:rPr>
          <w:lang w:eastAsia="zh-CN"/>
        </w:rPr>
        <w:t xml:space="preserve">) request with a Notification Target Address, the NEF includes its own Notification Target Address to the </w:t>
      </w:r>
      <w:proofErr w:type="spellStart"/>
      <w:r w:rsidRPr="00042379">
        <w:rPr>
          <w:lang w:eastAsia="zh-CN"/>
        </w:rPr>
        <w:t>Nudm_ParameterProvision_Create</w:t>
      </w:r>
      <w:proofErr w:type="spellEnd"/>
      <w:r w:rsidRPr="00042379">
        <w:rPr>
          <w:lang w:eastAsia="zh-CN"/>
        </w:rPr>
        <w:t xml:space="preserve"> request when the NEF creates the 5G VN group into UDM. Whenever the UDM determines the 5G VN group data has changed, e.g. because the Internal Group ID is removed from a member</w:t>
      </w:r>
      <w:r w:rsidR="004371D1" w:rsidRPr="00042379">
        <w:rPr>
          <w:lang w:eastAsia="zh-CN"/>
        </w:rPr>
        <w:t>'</w:t>
      </w:r>
      <w:r w:rsidRPr="00042379">
        <w:rPr>
          <w:lang w:eastAsia="zh-CN"/>
        </w:rPr>
        <w:t xml:space="preserve">s user subscription data by OAM, the UDM invokes </w:t>
      </w:r>
      <w:proofErr w:type="spellStart"/>
      <w:r w:rsidRPr="00042379">
        <w:rPr>
          <w:lang w:eastAsia="zh-CN"/>
        </w:rPr>
        <w:t>Nudm_ParameterProvision_UpdateNotify</w:t>
      </w:r>
      <w:proofErr w:type="spellEnd"/>
      <w:r w:rsidRPr="00042379">
        <w:rPr>
          <w:lang w:eastAsia="zh-CN"/>
        </w:rPr>
        <w:t xml:space="preserve"> to the given Notification Target Address, and includes the current 5G VN group data to the notification. The NEF may further notify the AF via </w:t>
      </w:r>
      <w:proofErr w:type="spellStart"/>
      <w:r w:rsidRPr="00042379">
        <w:rPr>
          <w:lang w:eastAsia="zh-CN"/>
        </w:rPr>
        <w:t>Nnef_ParameterProvision_UpdateNotify</w:t>
      </w:r>
      <w:proofErr w:type="spellEnd"/>
      <w:r w:rsidRPr="00042379">
        <w:rPr>
          <w:lang w:eastAsia="zh-CN"/>
        </w:rPr>
        <w:t>.</w:t>
      </w:r>
    </w:p>
    <w:p w14:paraId="64E5027D" w14:textId="58BA237C" w:rsidR="00CB7212" w:rsidRPr="00042379" w:rsidRDefault="00392DD0" w:rsidP="00CB7212">
      <w:pPr>
        <w:pStyle w:val="B1"/>
        <w:rPr>
          <w:lang w:eastAsia="zh-CN"/>
        </w:rPr>
      </w:pPr>
      <w:r w:rsidRPr="00042379">
        <w:rPr>
          <w:lang w:eastAsia="zh-CN"/>
        </w:rPr>
        <w:t>-</w:t>
      </w:r>
      <w:r w:rsidRPr="00042379">
        <w:rPr>
          <w:lang w:eastAsia="zh-CN"/>
        </w:rPr>
        <w:tab/>
      </w:r>
      <w:r w:rsidR="00CB7212" w:rsidRPr="00042379">
        <w:rPr>
          <w:lang w:eastAsia="zh-CN"/>
        </w:rPr>
        <w:t xml:space="preserve">In addition to the subscription for the </w:t>
      </w:r>
      <w:r w:rsidR="00CB7212" w:rsidRPr="00042379">
        <w:rPr>
          <w:lang w:eastAsia="ko-KR"/>
        </w:rPr>
        <w:t xml:space="preserve">event </w:t>
      </w:r>
      <w:r w:rsidR="004371D1" w:rsidRPr="00042379">
        <w:rPr>
          <w:lang w:eastAsia="ko-KR"/>
        </w:rPr>
        <w:t>"</w:t>
      </w:r>
      <w:r w:rsidR="00CB7212" w:rsidRPr="00042379">
        <w:rPr>
          <w:lang w:eastAsia="ko-KR"/>
        </w:rPr>
        <w:t>newly registered or (de)-registered group member</w:t>
      </w:r>
      <w:r w:rsidR="004371D1" w:rsidRPr="00042379">
        <w:rPr>
          <w:lang w:eastAsia="ko-KR"/>
        </w:rPr>
        <w:t>"</w:t>
      </w:r>
      <w:r w:rsidR="00CB7212" w:rsidRPr="00042379">
        <w:rPr>
          <w:lang w:eastAsia="ko-KR"/>
        </w:rPr>
        <w:t xml:space="preserve">, the AF may wish to subscribe for </w:t>
      </w:r>
      <w:r w:rsidR="00CB7212" w:rsidRPr="00042379">
        <w:rPr>
          <w:lang w:eastAsia="zh-CN"/>
        </w:rPr>
        <w:t>the UE Monitoring Event(s) for all group members at once:</w:t>
      </w:r>
    </w:p>
    <w:p w14:paraId="6AEABFBF" w14:textId="002313AF" w:rsidR="0022167A" w:rsidRPr="00042379" w:rsidRDefault="0022167A" w:rsidP="0022167A">
      <w:pPr>
        <w:pStyle w:val="B1"/>
        <w:rPr>
          <w:lang w:eastAsia="zh-CN"/>
        </w:rPr>
      </w:pPr>
      <w:r w:rsidRPr="00042379">
        <w:rPr>
          <w:lang w:eastAsia="zh-CN"/>
        </w:rPr>
        <w:t>-</w:t>
      </w:r>
      <w:r w:rsidRPr="00042379">
        <w:rPr>
          <w:lang w:eastAsia="zh-CN"/>
        </w:rPr>
        <w:tab/>
        <w:t xml:space="preserve">If the AF wants to subscribe for any of the monitoring event(s) as described in Table 4.15.3.1-1 of </w:t>
      </w:r>
      <w:r w:rsidR="00B11E26" w:rsidRPr="00042379">
        <w:rPr>
          <w:lang w:eastAsia="zh-CN"/>
        </w:rPr>
        <w:t>TS 23.502 [</w:t>
      </w:r>
      <w:r w:rsidRPr="00042379">
        <w:rPr>
          <w:lang w:eastAsia="zh-CN"/>
        </w:rPr>
        <w:t xml:space="preserve">3] (e.g. UE reachability or PDU Session status) for the members of the group, the AF can use the existing </w:t>
      </w:r>
      <w:proofErr w:type="spellStart"/>
      <w:r w:rsidRPr="00042379">
        <w:rPr>
          <w:lang w:eastAsia="zh-CN"/>
        </w:rPr>
        <w:t>Nnef_EventExposure</w:t>
      </w:r>
      <w:proofErr w:type="spellEnd"/>
      <w:r w:rsidRPr="00042379">
        <w:rPr>
          <w:lang w:eastAsia="zh-CN"/>
        </w:rPr>
        <w:t xml:space="preserve"> service and include the External Group ID as a target to the subscription. In this case the NEF subscribes to the notification for the corresponding monitoring event(s) for each UE group member within the 5GC using existing mechanism as defined in clause 4.15.3 of </w:t>
      </w:r>
      <w:r w:rsidR="00B11E26" w:rsidRPr="00042379">
        <w:rPr>
          <w:lang w:eastAsia="zh-CN"/>
        </w:rPr>
        <w:t>TS 23.502 [</w:t>
      </w:r>
      <w:r w:rsidRPr="00042379">
        <w:rPr>
          <w:lang w:eastAsia="zh-CN"/>
        </w:rPr>
        <w:t>3].</w:t>
      </w:r>
    </w:p>
    <w:p w14:paraId="1525BAD4" w14:textId="7F85B261" w:rsidR="0022167A" w:rsidRPr="00042379" w:rsidRDefault="0022167A" w:rsidP="0022167A">
      <w:pPr>
        <w:pStyle w:val="B1"/>
        <w:rPr>
          <w:lang w:eastAsia="zh-CN"/>
        </w:rPr>
      </w:pPr>
      <w:r w:rsidRPr="00042379">
        <w:rPr>
          <w:lang w:eastAsia="zh-CN"/>
        </w:rPr>
        <w:t>-</w:t>
      </w:r>
      <w:r w:rsidRPr="00042379">
        <w:rPr>
          <w:lang w:eastAsia="zh-CN"/>
        </w:rPr>
        <w:tab/>
        <w:t xml:space="preserve">The AF may include a Group Reporting Guard Time (as in Table 4.15.1-1 of </w:t>
      </w:r>
      <w:r w:rsidR="00B11E26" w:rsidRPr="00042379">
        <w:rPr>
          <w:lang w:eastAsia="zh-CN"/>
        </w:rPr>
        <w:t>TS 23.502 [</w:t>
      </w:r>
      <w:r w:rsidRPr="00042379">
        <w:rPr>
          <w:lang w:eastAsia="zh-CN"/>
        </w:rPr>
        <w:t xml:space="preserve">3]) into the </w:t>
      </w:r>
      <w:proofErr w:type="spellStart"/>
      <w:r w:rsidRPr="00042379">
        <w:rPr>
          <w:lang w:eastAsia="zh-CN"/>
        </w:rPr>
        <w:t>Nnef_EventExposure_Subscribe</w:t>
      </w:r>
      <w:proofErr w:type="spellEnd"/>
      <w:r w:rsidRPr="00042379">
        <w:rPr>
          <w:lang w:eastAsia="zh-CN"/>
        </w:rPr>
        <w:t xml:space="preserve"> request that is targeted to an External Group ID. In this case the NEF shall accumulate all of the received Monitoring Event reports for the group of UEs until the Group Reporting Guard Time expires or the monitoring duration is reached. No impacts to the existing procedures are foreseen.</w:t>
      </w:r>
    </w:p>
    <w:p w14:paraId="1598AB07" w14:textId="0B3900D7" w:rsidR="00EF69E4" w:rsidRPr="00042379" w:rsidRDefault="00EF69E4" w:rsidP="00EF69E4">
      <w:pPr>
        <w:pStyle w:val="B1"/>
        <w:rPr>
          <w:lang w:eastAsia="zh-CN"/>
        </w:rPr>
      </w:pPr>
      <w:r w:rsidRPr="00042379">
        <w:rPr>
          <w:lang w:eastAsia="zh-CN"/>
        </w:rPr>
        <w:t>-</w:t>
      </w:r>
      <w:r w:rsidRPr="00042379">
        <w:rPr>
          <w:lang w:eastAsia="zh-CN"/>
        </w:rPr>
        <w:tab/>
        <w:t>These procedures are covered in the current specifications and no impact is foreseen.</w:t>
      </w:r>
    </w:p>
    <w:p w14:paraId="110BA551" w14:textId="1C8ADCE9" w:rsidR="0063274A" w:rsidRPr="00042379" w:rsidRDefault="0063274A" w:rsidP="0063274A">
      <w:pPr>
        <w:pStyle w:val="3"/>
      </w:pPr>
      <w:bookmarkStart w:id="782" w:name="_Toc104786676"/>
      <w:r w:rsidRPr="00042379">
        <w:t>6.</w:t>
      </w:r>
      <w:r w:rsidR="006532B6" w:rsidRPr="00042379">
        <w:t>15</w:t>
      </w:r>
      <w:r w:rsidRPr="00042379">
        <w:t>.3</w:t>
      </w:r>
      <w:r w:rsidRPr="00042379">
        <w:tab/>
        <w:t>Procedures</w:t>
      </w:r>
      <w:bookmarkEnd w:id="782"/>
    </w:p>
    <w:p w14:paraId="464FA621" w14:textId="2FDF8794" w:rsidR="00CB7212" w:rsidRPr="00042379" w:rsidRDefault="00CB7212" w:rsidP="00CB7212">
      <w:r w:rsidRPr="00042379">
        <w:t xml:space="preserve">The flow below takes NEF service operation in </w:t>
      </w:r>
      <w:r w:rsidR="001D60C1" w:rsidRPr="00042379">
        <w:t>clause 4</w:t>
      </w:r>
      <w:r w:rsidRPr="00042379">
        <w:t xml:space="preserve">.15.6.2 </w:t>
      </w:r>
      <w:r w:rsidRPr="00042379">
        <w:rPr>
          <w:lang w:eastAsia="zh-CN"/>
        </w:rPr>
        <w:t xml:space="preserve">of </w:t>
      </w:r>
      <w:r w:rsidR="00B11E26" w:rsidRPr="00042379">
        <w:rPr>
          <w:lang w:eastAsia="zh-CN"/>
        </w:rPr>
        <w:t>TS 23.502 [</w:t>
      </w:r>
      <w:r w:rsidRPr="00042379">
        <w:rPr>
          <w:lang w:eastAsia="zh-CN"/>
        </w:rPr>
        <w:t xml:space="preserve">3] as a basis to support the event of </w:t>
      </w:r>
      <w:r w:rsidR="004371D1" w:rsidRPr="00042379">
        <w:rPr>
          <w:lang w:eastAsia="ko-KR"/>
        </w:rPr>
        <w:t>"</w:t>
      </w:r>
      <w:r w:rsidRPr="00042379">
        <w:rPr>
          <w:lang w:eastAsia="ko-KR"/>
        </w:rPr>
        <w:t>newly registered or (de)-registered group member</w:t>
      </w:r>
      <w:r w:rsidR="004371D1" w:rsidRPr="00042379">
        <w:rPr>
          <w:lang w:eastAsia="ko-KR"/>
        </w:rPr>
        <w:t>"</w:t>
      </w:r>
      <w:r w:rsidRPr="00042379">
        <w:rPr>
          <w:lang w:eastAsia="zh-CN"/>
        </w:rPr>
        <w:t>.</w:t>
      </w:r>
    </w:p>
    <w:p w14:paraId="78A5267D" w14:textId="77777777" w:rsidR="00CB7212" w:rsidRPr="00042379" w:rsidRDefault="00CB7212" w:rsidP="00F320D4">
      <w:pPr>
        <w:pStyle w:val="TH"/>
      </w:pPr>
      <w:r w:rsidRPr="00042379">
        <w:object w:dxaOrig="6631" w:dyaOrig="6561" w14:anchorId="4BDF0856">
          <v:shape id="_x0000_i1060" type="#_x0000_t75" style="width:332.25pt;height:328.5pt" o:ole="">
            <v:imagedata r:id="rId85" o:title=""/>
          </v:shape>
          <o:OLEObject Type="Embed" ProgID="Visio.Drawing.15" ShapeID="_x0000_i1060" DrawAspect="Content" ObjectID="_1723440622" r:id="rId86"/>
        </w:object>
      </w:r>
    </w:p>
    <w:p w14:paraId="72C275D4" w14:textId="77777777" w:rsidR="00CB7212" w:rsidRPr="00042379" w:rsidRDefault="00CB7212" w:rsidP="00CB7212">
      <w:pPr>
        <w:pStyle w:val="TF"/>
      </w:pPr>
      <w:r w:rsidRPr="00042379">
        <w:t>Figure 6.15.3-1: Procedure to support parameter provisioning of group membership updates</w:t>
      </w:r>
    </w:p>
    <w:p w14:paraId="402025B3" w14:textId="77777777" w:rsidR="001D60C1" w:rsidRPr="00042379" w:rsidRDefault="001D60C1" w:rsidP="001D60C1">
      <w:pPr>
        <w:pStyle w:val="B1"/>
      </w:pPr>
      <w:r w:rsidRPr="00042379">
        <w:t>1.</w:t>
      </w:r>
      <w:r w:rsidRPr="00042379">
        <w:tab/>
        <w:t xml:space="preserve">The AF sends </w:t>
      </w:r>
      <w:proofErr w:type="spellStart"/>
      <w:r w:rsidRPr="00042379">
        <w:t>Nnef_ParameterProvision_Create</w:t>
      </w:r>
      <w:proofErr w:type="spellEnd"/>
      <w:r w:rsidRPr="00042379">
        <w:t xml:space="preserve"> request to NEF with a Notification Target Address.</w:t>
      </w:r>
    </w:p>
    <w:p w14:paraId="581DC7F4" w14:textId="033056C6" w:rsidR="001D60C1" w:rsidRPr="00042379" w:rsidRDefault="001D60C1" w:rsidP="001D60C1">
      <w:pPr>
        <w:pStyle w:val="B1"/>
      </w:pPr>
      <w:r w:rsidRPr="00042379">
        <w:t>2.</w:t>
      </w:r>
      <w:r w:rsidRPr="00042379">
        <w:tab/>
        <w:t xml:space="preserve">If the AF is authorised by the NEF to provision the parameters, the NEF requests to create the provisioned parameters as part of the subscriber data via </w:t>
      </w:r>
      <w:proofErr w:type="spellStart"/>
      <w:r w:rsidRPr="00042379">
        <w:t>Nudm_ParameterProvision_Create</w:t>
      </w:r>
      <w:proofErr w:type="spellEnd"/>
      <w:r w:rsidRPr="00042379">
        <w:t>. The NEF includes its own Notification Target Address to this request</w:t>
      </w:r>
      <w:r w:rsidR="00975EA1" w:rsidRPr="00042379">
        <w:t>.</w:t>
      </w:r>
    </w:p>
    <w:p w14:paraId="78CCB550" w14:textId="77777777" w:rsidR="001D60C1" w:rsidRPr="00042379" w:rsidRDefault="001D60C1" w:rsidP="001D60C1">
      <w:pPr>
        <w:pStyle w:val="B1"/>
      </w:pPr>
      <w:r w:rsidRPr="00042379">
        <w:t>3.</w:t>
      </w:r>
      <w:r w:rsidRPr="00042379">
        <w:tab/>
        <w:t>The UDM may send a Query and read from UDR (</w:t>
      </w:r>
      <w:proofErr w:type="spellStart"/>
      <w:r w:rsidRPr="00042379">
        <w:t>Nudr_DM_Query</w:t>
      </w:r>
      <w:proofErr w:type="spellEnd"/>
      <w:r w:rsidRPr="00042379">
        <w:t xml:space="preserve">) to validate required updates with the corresponding subscription information. If a new 5G VN group is created, a unique Internal Group ID is assigned by the UDM and this Internal Group ID is added in the </w:t>
      </w:r>
      <w:proofErr w:type="spellStart"/>
      <w:r w:rsidRPr="00042379">
        <w:t>Nudr_DM_Create</w:t>
      </w:r>
      <w:proofErr w:type="spellEnd"/>
      <w:r w:rsidRPr="00042379">
        <w:t xml:space="preserve"> Request message.</w:t>
      </w:r>
    </w:p>
    <w:p w14:paraId="2E420662" w14:textId="77777777" w:rsidR="001D60C1" w:rsidRPr="00042379" w:rsidRDefault="001D60C1" w:rsidP="001D60C1">
      <w:pPr>
        <w:pStyle w:val="B1"/>
      </w:pPr>
      <w:r w:rsidRPr="00042379">
        <w:t>4.</w:t>
      </w:r>
      <w:r w:rsidRPr="00042379">
        <w:tab/>
        <w:t xml:space="preserve">The UDM responds the request with </w:t>
      </w:r>
      <w:proofErr w:type="spellStart"/>
      <w:r w:rsidRPr="00042379">
        <w:t>Nudm_ParameterProvision_Create</w:t>
      </w:r>
      <w:proofErr w:type="spellEnd"/>
      <w:r w:rsidRPr="00042379">
        <w:t xml:space="preserve"> Response.</w:t>
      </w:r>
    </w:p>
    <w:p w14:paraId="15EAC653" w14:textId="77777777" w:rsidR="001D60C1" w:rsidRPr="00042379" w:rsidRDefault="001D60C1" w:rsidP="001D60C1">
      <w:pPr>
        <w:pStyle w:val="B1"/>
      </w:pPr>
      <w:r w:rsidRPr="00042379">
        <w:t>5.</w:t>
      </w:r>
      <w:r w:rsidRPr="00042379">
        <w:tab/>
        <w:t xml:space="preserve">The NEF responds the request with </w:t>
      </w:r>
      <w:proofErr w:type="spellStart"/>
      <w:r w:rsidRPr="00042379">
        <w:t>Nnef_ParameterProvision_Create</w:t>
      </w:r>
      <w:proofErr w:type="spellEnd"/>
      <w:r w:rsidRPr="00042379">
        <w:t>.</w:t>
      </w:r>
    </w:p>
    <w:p w14:paraId="366796B2" w14:textId="77777777" w:rsidR="001D60C1" w:rsidRPr="00042379" w:rsidRDefault="001D60C1" w:rsidP="001D60C1">
      <w:pPr>
        <w:pStyle w:val="B1"/>
      </w:pPr>
      <w:r w:rsidRPr="00042379">
        <w:t>6.</w:t>
      </w:r>
      <w:r w:rsidRPr="00042379">
        <w:tab/>
        <w:t xml:space="preserve">[Conditional] </w:t>
      </w:r>
      <w:proofErr w:type="gramStart"/>
      <w:r w:rsidRPr="00042379">
        <w:t>This</w:t>
      </w:r>
      <w:proofErr w:type="gramEnd"/>
      <w:r w:rsidRPr="00042379">
        <w:t xml:space="preserve"> step occurs if the UDM determines the 5G VN group data has changed. The membership status of a 5G VN group is updated by OAM and Internal Group ID is removed from the user subscription data. UDR notifies the UDM that the user subscription data has been modified and the Internal Group ID has been removed from the user subscription data. The UDM ensures the group subscription data is consistent with the user subscription data and removes the corresponding user identity from the group data in the UDR.</w:t>
      </w:r>
    </w:p>
    <w:p w14:paraId="70504798" w14:textId="77777777" w:rsidR="001D60C1" w:rsidRPr="00042379" w:rsidRDefault="001D60C1" w:rsidP="001D60C1">
      <w:pPr>
        <w:pStyle w:val="B1"/>
      </w:pPr>
      <w:r w:rsidRPr="00042379">
        <w:tab/>
        <w:t xml:space="preserve">The UDM invokes </w:t>
      </w:r>
      <w:proofErr w:type="spellStart"/>
      <w:r w:rsidRPr="00042379">
        <w:t>Nudm_ParameterProvision_UpdateNotify</w:t>
      </w:r>
      <w:proofErr w:type="spellEnd"/>
      <w:r w:rsidRPr="00042379">
        <w:t xml:space="preserve"> to the given Notification Target Address and includes the current 5G VN group data to the notification.</w:t>
      </w:r>
    </w:p>
    <w:p w14:paraId="21EFEABF" w14:textId="77777777" w:rsidR="001D60C1" w:rsidRPr="00042379" w:rsidRDefault="001D60C1" w:rsidP="001D60C1">
      <w:pPr>
        <w:pStyle w:val="B1"/>
      </w:pPr>
      <w:r w:rsidRPr="00042379">
        <w:t>7.</w:t>
      </w:r>
      <w:r w:rsidRPr="00042379">
        <w:tab/>
        <w:t xml:space="preserve">[Conditional] The NEF notifies the AF via </w:t>
      </w:r>
      <w:proofErr w:type="spellStart"/>
      <w:r w:rsidRPr="00042379">
        <w:t>Nnef_ParameterProvision_UpdateNotify</w:t>
      </w:r>
      <w:proofErr w:type="spellEnd"/>
      <w:r w:rsidRPr="00042379">
        <w:t xml:space="preserve"> and provides the current content of the 5G VN group data to the notification.</w:t>
      </w:r>
    </w:p>
    <w:p w14:paraId="06D1D072" w14:textId="5348E163" w:rsidR="0063274A" w:rsidRPr="00042379" w:rsidRDefault="0063274A" w:rsidP="0063274A">
      <w:pPr>
        <w:pStyle w:val="3"/>
      </w:pPr>
      <w:bookmarkStart w:id="783" w:name="_Toc104786677"/>
      <w:r w:rsidRPr="00042379">
        <w:t>6.</w:t>
      </w:r>
      <w:r w:rsidR="006532B6" w:rsidRPr="00042379">
        <w:t>15</w:t>
      </w:r>
      <w:r w:rsidRPr="00042379">
        <w:t>.4</w:t>
      </w:r>
      <w:r w:rsidRPr="00042379">
        <w:tab/>
        <w:t>Impacts on existing entities and interfaces</w:t>
      </w:r>
      <w:bookmarkEnd w:id="783"/>
    </w:p>
    <w:p w14:paraId="4372A0A6" w14:textId="77777777" w:rsidR="0022167A" w:rsidRPr="00042379" w:rsidRDefault="0022167A" w:rsidP="0022167A">
      <w:pPr>
        <w:pStyle w:val="B1"/>
        <w:rPr>
          <w:lang w:eastAsia="ko-KR"/>
        </w:rPr>
      </w:pPr>
      <w:r w:rsidRPr="00042379">
        <w:rPr>
          <w:lang w:eastAsia="ko-KR"/>
        </w:rPr>
        <w:t>-</w:t>
      </w:r>
      <w:r w:rsidRPr="00042379">
        <w:rPr>
          <w:lang w:eastAsia="ko-KR"/>
        </w:rPr>
        <w:tab/>
        <w:t xml:space="preserve">UDM: new service operation </w:t>
      </w:r>
      <w:proofErr w:type="spellStart"/>
      <w:r w:rsidRPr="00042379">
        <w:rPr>
          <w:lang w:eastAsia="ko-KR"/>
        </w:rPr>
        <w:t>Nudm_ParameterProvision_UpdateNotify</w:t>
      </w:r>
      <w:proofErr w:type="spellEnd"/>
      <w:r w:rsidRPr="00042379">
        <w:rPr>
          <w:lang w:eastAsia="ko-KR"/>
        </w:rPr>
        <w:t xml:space="preserve"> allows the UDM to notify the NF consumer (NEF) on changes for the 5G VN group data.</w:t>
      </w:r>
    </w:p>
    <w:p w14:paraId="7ED4FAFD" w14:textId="77777777" w:rsidR="0022167A" w:rsidRPr="00042379" w:rsidRDefault="0022167A" w:rsidP="0022167A">
      <w:pPr>
        <w:pStyle w:val="B1"/>
        <w:rPr>
          <w:lang w:eastAsia="ko-KR"/>
        </w:rPr>
      </w:pPr>
      <w:r w:rsidRPr="00042379">
        <w:rPr>
          <w:lang w:eastAsia="ko-KR"/>
        </w:rPr>
        <w:t>-</w:t>
      </w:r>
      <w:r w:rsidRPr="00042379">
        <w:rPr>
          <w:lang w:eastAsia="ko-KR"/>
        </w:rPr>
        <w:tab/>
        <w:t xml:space="preserve">NEF: new service operation </w:t>
      </w:r>
      <w:proofErr w:type="spellStart"/>
      <w:r w:rsidRPr="00042379">
        <w:rPr>
          <w:lang w:eastAsia="ko-KR"/>
        </w:rPr>
        <w:t>Nnef_ParameterProvision_UpdateNotify</w:t>
      </w:r>
      <w:proofErr w:type="spellEnd"/>
      <w:r w:rsidRPr="00042379">
        <w:rPr>
          <w:lang w:eastAsia="ko-KR"/>
        </w:rPr>
        <w:t xml:space="preserve"> allows the NEF to notify the NF consumer (AF) on changes for the 5G VN group data.</w:t>
      </w:r>
    </w:p>
    <w:p w14:paraId="612ECA03" w14:textId="47B83451" w:rsidR="00E1028E" w:rsidRPr="00042379" w:rsidRDefault="00E1028E" w:rsidP="00E1028E">
      <w:pPr>
        <w:pStyle w:val="2"/>
      </w:pPr>
      <w:bookmarkStart w:id="784" w:name="_Toc104786678"/>
      <w:r w:rsidRPr="00042379">
        <w:rPr>
          <w:lang w:eastAsia="zh-CN"/>
        </w:rPr>
        <w:lastRenderedPageBreak/>
        <w:t>6.</w:t>
      </w:r>
      <w:r w:rsidR="00550B16" w:rsidRPr="00042379">
        <w:rPr>
          <w:lang w:eastAsia="zh-CN"/>
        </w:rPr>
        <w:t>16</w:t>
      </w:r>
      <w:r w:rsidRPr="00042379">
        <w:rPr>
          <w:lang w:eastAsia="ko-KR"/>
        </w:rPr>
        <w:tab/>
      </w:r>
      <w:r w:rsidRPr="00042379">
        <w:t>Solution</w:t>
      </w:r>
      <w:r w:rsidRPr="00042379">
        <w:rPr>
          <w:lang w:eastAsia="zh-CN"/>
        </w:rPr>
        <w:t xml:space="preserve"> #</w:t>
      </w:r>
      <w:r w:rsidR="00550B16" w:rsidRPr="00042379">
        <w:rPr>
          <w:lang w:eastAsia="zh-CN"/>
        </w:rPr>
        <w:t>16</w:t>
      </w:r>
      <w:r w:rsidRPr="00042379">
        <w:t>: Use of N6 interconnect for 5G VN with multiple SMFs</w:t>
      </w:r>
      <w:bookmarkEnd w:id="784"/>
    </w:p>
    <w:p w14:paraId="5B08D18B" w14:textId="211845DB" w:rsidR="00E1028E" w:rsidRPr="00042379" w:rsidRDefault="00E1028E" w:rsidP="00E1028E">
      <w:pPr>
        <w:pStyle w:val="3"/>
        <w:rPr>
          <w:lang w:eastAsia="ko-KR"/>
        </w:rPr>
      </w:pPr>
      <w:bookmarkStart w:id="785" w:name="_Toc104786679"/>
      <w:r w:rsidRPr="00042379">
        <w:rPr>
          <w:lang w:eastAsia="ko-KR"/>
        </w:rPr>
        <w:t>6.</w:t>
      </w:r>
      <w:r w:rsidR="00550B16" w:rsidRPr="00042379">
        <w:rPr>
          <w:lang w:eastAsia="ko-KR"/>
        </w:rPr>
        <w:t>16</w:t>
      </w:r>
      <w:r w:rsidRPr="00042379">
        <w:rPr>
          <w:lang w:eastAsia="ko-KR"/>
        </w:rPr>
        <w:t>.1</w:t>
      </w:r>
      <w:r w:rsidRPr="00042379">
        <w:rPr>
          <w:lang w:eastAsia="ko-KR"/>
        </w:rPr>
        <w:tab/>
        <w:t>Introduction</w:t>
      </w:r>
      <w:bookmarkEnd w:id="785"/>
    </w:p>
    <w:p w14:paraId="77488E9E" w14:textId="77777777" w:rsidR="0022167A" w:rsidRPr="00042379" w:rsidRDefault="0022167A" w:rsidP="0022167A">
      <w:pPr>
        <w:rPr>
          <w:lang w:eastAsia="ko-KR"/>
        </w:rPr>
      </w:pPr>
      <w:r w:rsidRPr="00042379">
        <w:rPr>
          <w:lang w:eastAsia="ko-KR"/>
        </w:rPr>
        <w:t>This solution addresses KI#4 on multiple SMFs for VN group communication.</w:t>
      </w:r>
    </w:p>
    <w:p w14:paraId="7AB4C5E0" w14:textId="77777777" w:rsidR="0022167A" w:rsidRPr="00042379" w:rsidRDefault="0022167A" w:rsidP="0022167A">
      <w:pPr>
        <w:rPr>
          <w:lang w:eastAsia="ko-KR"/>
        </w:rPr>
      </w:pPr>
      <w:r w:rsidRPr="00042379">
        <w:rPr>
          <w:lang w:eastAsia="ko-KR"/>
        </w:rPr>
        <w:t>Currently the 5G VN is assumed to be served by a single SMF. The reason for that is to allow the user plane for 5G VN to be controlled by a single controller (SMF) to enable N19 tunnel management. Since the SMF manages all PDU Sessions and controls all UPFs, that SMF can ensure that relevant N19 tunnels are established and forwarding rules are provided to the involved UPFs. Other 5G VN features than N19 are not dependent on the use of a single SMF.</w:t>
      </w:r>
    </w:p>
    <w:p w14:paraId="295E62B2" w14:textId="77777777" w:rsidR="0022167A" w:rsidRPr="00042379" w:rsidRDefault="0022167A" w:rsidP="0022167A">
      <w:pPr>
        <w:rPr>
          <w:lang w:eastAsia="ko-KR"/>
        </w:rPr>
      </w:pPr>
      <w:r w:rsidRPr="00042379">
        <w:rPr>
          <w:lang w:eastAsia="ko-KR"/>
        </w:rPr>
        <w:t>This solution generalizes the support of 5G VN to multiple SMFs by enabling transport for traffic that goes between UE served by different SMFs. This allows a 5G VN to be deployed by multiple SMFs (or multiple SMF Sets).</w:t>
      </w:r>
    </w:p>
    <w:p w14:paraId="0BD46D5A" w14:textId="030C1136" w:rsidR="00E1028E" w:rsidRPr="00042379" w:rsidRDefault="00E1028E" w:rsidP="00E1028E">
      <w:pPr>
        <w:pStyle w:val="3"/>
        <w:rPr>
          <w:lang w:eastAsia="ko-KR"/>
        </w:rPr>
      </w:pPr>
      <w:bookmarkStart w:id="786" w:name="_Toc104786680"/>
      <w:r w:rsidRPr="00042379">
        <w:rPr>
          <w:lang w:eastAsia="ko-KR"/>
        </w:rPr>
        <w:t>6.</w:t>
      </w:r>
      <w:r w:rsidR="00550B16" w:rsidRPr="00042379">
        <w:rPr>
          <w:lang w:eastAsia="ko-KR"/>
        </w:rPr>
        <w:t>16</w:t>
      </w:r>
      <w:r w:rsidRPr="00042379">
        <w:rPr>
          <w:lang w:eastAsia="ko-KR"/>
        </w:rPr>
        <w:t>.2</w:t>
      </w:r>
      <w:r w:rsidRPr="00042379">
        <w:rPr>
          <w:lang w:eastAsia="ko-KR"/>
        </w:rPr>
        <w:tab/>
        <w:t>Functional Description</w:t>
      </w:r>
      <w:bookmarkEnd w:id="786"/>
    </w:p>
    <w:p w14:paraId="6F73D801" w14:textId="59F198DC" w:rsidR="00E1028E" w:rsidRPr="00042379" w:rsidRDefault="00425D19" w:rsidP="00425D19">
      <w:pPr>
        <w:pStyle w:val="4"/>
      </w:pPr>
      <w:bookmarkStart w:id="787" w:name="_Toc100733522"/>
      <w:bookmarkStart w:id="788" w:name="_Toc100734520"/>
      <w:bookmarkStart w:id="789" w:name="_Toc104786681"/>
      <w:r w:rsidRPr="00042379">
        <w:t>6.16.2.1</w:t>
      </w:r>
      <w:r w:rsidRPr="00042379">
        <w:tab/>
      </w:r>
      <w:r w:rsidR="00E1028E" w:rsidRPr="00042379">
        <w:t>General</w:t>
      </w:r>
      <w:bookmarkEnd w:id="787"/>
      <w:bookmarkEnd w:id="788"/>
      <w:bookmarkEnd w:id="789"/>
    </w:p>
    <w:p w14:paraId="17BD47C7" w14:textId="77777777" w:rsidR="0022167A" w:rsidRPr="00042379" w:rsidRDefault="0022167A" w:rsidP="0022167A">
      <w:pPr>
        <w:rPr>
          <w:lang w:eastAsia="ko-KR"/>
        </w:rPr>
      </w:pPr>
      <w:r w:rsidRPr="00042379">
        <w:rPr>
          <w:lang w:eastAsia="ko-KR"/>
        </w:rPr>
        <w:t>One of the main ideas with 5G VN is to allow an operator to create a virtual network where UEs can communicate with each other as well as with a DN.</w:t>
      </w:r>
    </w:p>
    <w:p w14:paraId="26C5E3E5" w14:textId="3D8664C3" w:rsidR="0022167A" w:rsidRPr="00042379" w:rsidRDefault="0022167A" w:rsidP="0022167A">
      <w:pPr>
        <w:rPr>
          <w:lang w:eastAsia="ko-KR"/>
        </w:rPr>
      </w:pPr>
      <w:r w:rsidRPr="00042379">
        <w:rPr>
          <w:lang w:eastAsia="ko-KR"/>
        </w:rPr>
        <w:t>As described in e.g.</w:t>
      </w:r>
      <w:r w:rsidR="00425D19" w:rsidRPr="00042379">
        <w:rPr>
          <w:lang w:eastAsia="ko-KR"/>
        </w:rPr>
        <w:t xml:space="preserve"> clauses 5.8.2.13 and 5.29.3</w:t>
      </w:r>
      <w:r w:rsidRPr="00042379">
        <w:rPr>
          <w:lang w:eastAsia="ko-KR"/>
        </w:rPr>
        <w:t xml:space="preserve"> </w:t>
      </w:r>
      <w:r w:rsidR="00425D19" w:rsidRPr="00042379">
        <w:rPr>
          <w:lang w:eastAsia="ko-KR"/>
        </w:rPr>
        <w:t xml:space="preserve">of </w:t>
      </w:r>
      <w:r w:rsidR="00B11E26" w:rsidRPr="00042379">
        <w:rPr>
          <w:lang w:eastAsia="ko-KR"/>
        </w:rPr>
        <w:t>TS 23.501 [</w:t>
      </w:r>
      <w:r w:rsidR="00425D19" w:rsidRPr="00042379">
        <w:rPr>
          <w:lang w:eastAsia="ko-KR"/>
        </w:rPr>
        <w:t>2]</w:t>
      </w:r>
      <w:r w:rsidRPr="00042379">
        <w:rPr>
          <w:lang w:eastAsia="ko-KR"/>
        </w:rPr>
        <w:t>, a 5G VN supports connectivity via N6. In 5GS in general, the N6 interface has two purposes that applies also to 5G VN: allow the UEs (5G VN group members) to access entities (e.g. servers) on the DN and enable UE-to-UE communication between UEs served by different SMFs/UPFs.</w:t>
      </w:r>
    </w:p>
    <w:p w14:paraId="5F6DF8D2" w14:textId="77777777" w:rsidR="0022167A" w:rsidRPr="00042379" w:rsidRDefault="0022167A" w:rsidP="0022167A">
      <w:pPr>
        <w:rPr>
          <w:lang w:eastAsia="ko-KR"/>
        </w:rPr>
      </w:pPr>
      <w:r w:rsidRPr="00042379">
        <w:rPr>
          <w:lang w:eastAsia="ko-KR"/>
        </w:rPr>
        <w:t>In this solution two deployment scenarios are considered:</w:t>
      </w:r>
    </w:p>
    <w:p w14:paraId="693AEDBC" w14:textId="547F29CC" w:rsidR="00425D19" w:rsidRPr="00042379" w:rsidRDefault="00425D19" w:rsidP="00425D19">
      <w:pPr>
        <w:pStyle w:val="B1"/>
        <w:rPr>
          <w:lang w:eastAsia="ko-KR"/>
        </w:rPr>
      </w:pPr>
      <w:r w:rsidRPr="00042379">
        <w:rPr>
          <w:lang w:eastAsia="ko-KR"/>
        </w:rPr>
        <w:t>1)</w:t>
      </w:r>
      <w:r w:rsidRPr="00042379">
        <w:rPr>
          <w:lang w:eastAsia="ko-KR"/>
        </w:rPr>
        <w:tab/>
        <w:t xml:space="preserve">A 5G VN deployment scenarios with a </w:t>
      </w:r>
      <w:r w:rsidR="004371D1" w:rsidRPr="00042379">
        <w:rPr>
          <w:lang w:eastAsia="ko-KR"/>
        </w:rPr>
        <w:t>"</w:t>
      </w:r>
      <w:r w:rsidRPr="00042379">
        <w:rPr>
          <w:lang w:eastAsia="ko-KR"/>
        </w:rPr>
        <w:t>native</w:t>
      </w:r>
      <w:r w:rsidR="004371D1" w:rsidRPr="00042379">
        <w:rPr>
          <w:lang w:eastAsia="ko-KR"/>
        </w:rPr>
        <w:t>"</w:t>
      </w:r>
      <w:r w:rsidRPr="00042379">
        <w:rPr>
          <w:lang w:eastAsia="ko-KR"/>
        </w:rPr>
        <w:t xml:space="preserve"> N6 access from UPF to a DN. The UPF thus have access to a </w:t>
      </w:r>
      <w:r w:rsidR="004371D1" w:rsidRPr="00042379">
        <w:rPr>
          <w:lang w:eastAsia="ko-KR"/>
        </w:rPr>
        <w:t>"</w:t>
      </w:r>
      <w:r w:rsidRPr="00042379">
        <w:rPr>
          <w:lang w:eastAsia="ko-KR"/>
        </w:rPr>
        <w:t>native</w:t>
      </w:r>
      <w:r w:rsidR="004371D1" w:rsidRPr="00042379">
        <w:rPr>
          <w:lang w:eastAsia="ko-KR"/>
        </w:rPr>
        <w:t>"</w:t>
      </w:r>
      <w:r w:rsidRPr="00042379">
        <w:rPr>
          <w:lang w:eastAsia="ko-KR"/>
        </w:rPr>
        <w:t xml:space="preserve"> DN that supports Ethernet in case of Ethernet PDU Sessions and IP payload in case of IP PDU Session types.</w:t>
      </w:r>
    </w:p>
    <w:p w14:paraId="0BB5C84F" w14:textId="2022CA73" w:rsidR="00425D19" w:rsidRPr="00042379" w:rsidRDefault="00425D19" w:rsidP="00425D19">
      <w:pPr>
        <w:pStyle w:val="B1"/>
        <w:rPr>
          <w:lang w:eastAsia="ko-KR"/>
        </w:rPr>
      </w:pPr>
      <w:r w:rsidRPr="00042379">
        <w:rPr>
          <w:lang w:eastAsia="ko-KR"/>
        </w:rPr>
        <w:t>2)</w:t>
      </w:r>
      <w:r w:rsidRPr="00042379">
        <w:rPr>
          <w:lang w:eastAsia="ko-KR"/>
        </w:rPr>
        <w:tab/>
        <w:t xml:space="preserve">Another 5G VN deployment scenario where there may not be a </w:t>
      </w:r>
      <w:r w:rsidR="004371D1" w:rsidRPr="00042379">
        <w:rPr>
          <w:lang w:eastAsia="ko-KR"/>
        </w:rPr>
        <w:t>"</w:t>
      </w:r>
      <w:r w:rsidRPr="00042379">
        <w:rPr>
          <w:lang w:eastAsia="ko-KR"/>
        </w:rPr>
        <w:t>native</w:t>
      </w:r>
      <w:r w:rsidR="004371D1" w:rsidRPr="00042379">
        <w:rPr>
          <w:lang w:eastAsia="ko-KR"/>
        </w:rPr>
        <w:t>"</w:t>
      </w:r>
      <w:r w:rsidRPr="00042379">
        <w:rPr>
          <w:lang w:eastAsia="ko-KR"/>
        </w:rPr>
        <w:t xml:space="preserve"> N6 or DN. Instead, the N6 interface may be running over an underlying transport network. The N6 interface and the DN is thus a virtual network on top of this underlay transport network.</w:t>
      </w:r>
    </w:p>
    <w:p w14:paraId="21EA9658" w14:textId="00873553" w:rsidR="00480299" w:rsidRPr="00042379" w:rsidRDefault="00480299" w:rsidP="00480299">
      <w:pPr>
        <w:rPr>
          <w:lang w:eastAsia="ko-KR"/>
        </w:rPr>
      </w:pPr>
      <w:r w:rsidRPr="00042379">
        <w:rPr>
          <w:lang w:eastAsia="ko-KR"/>
        </w:rPr>
        <w:t>The support of the two deployment scenarios above is optional and only required when a 5G VN involves multiple SMFs, unless the SMFs are deployed in a single SMF Set that is able to handle N19 forwarding as described in solution #3.</w:t>
      </w:r>
    </w:p>
    <w:p w14:paraId="677E0C1F" w14:textId="62B68ED4" w:rsidR="00E1028E" w:rsidRPr="00042379" w:rsidRDefault="00425D19" w:rsidP="00E1028E">
      <w:pPr>
        <w:pStyle w:val="4"/>
      </w:pPr>
      <w:bookmarkStart w:id="790" w:name="_Toc100733523"/>
      <w:bookmarkStart w:id="791" w:name="_Toc100734521"/>
      <w:bookmarkStart w:id="792" w:name="_Toc104786682"/>
      <w:r w:rsidRPr="00042379">
        <w:t>6.16.2.2</w:t>
      </w:r>
      <w:r w:rsidRPr="00042379">
        <w:tab/>
      </w:r>
      <w:r w:rsidR="00E1028E" w:rsidRPr="00042379">
        <w:t>Native N6</w:t>
      </w:r>
      <w:bookmarkEnd w:id="790"/>
      <w:bookmarkEnd w:id="791"/>
      <w:bookmarkEnd w:id="792"/>
    </w:p>
    <w:p w14:paraId="4D8747F8" w14:textId="77777777" w:rsidR="00425D19" w:rsidRPr="00042379" w:rsidRDefault="00425D19" w:rsidP="00E1028E">
      <w:pPr>
        <w:rPr>
          <w:lang w:eastAsia="ko-KR"/>
        </w:rPr>
      </w:pPr>
      <w:r w:rsidRPr="00042379">
        <w:rPr>
          <w:lang w:eastAsia="ko-KR"/>
        </w:rPr>
        <w:t>In this deployment a native N6 exists, i.e. with either an Ethernet connection towards Ethernet bridge(s) on the DN in case of Ethernet PDU Session, or an IP connection towards IP router(s) for IP based PDU Sessions. Any up-link traffic that is sent onto N6 will be forwarded/routed towards the destination based on the destination MAC address or IP address, respectively.</w:t>
      </w:r>
    </w:p>
    <w:p w14:paraId="023166C5" w14:textId="4394C059" w:rsidR="00425D19" w:rsidRPr="00042379" w:rsidRDefault="00425D19" w:rsidP="00E1028E">
      <w:pPr>
        <w:rPr>
          <w:lang w:eastAsia="ko-KR"/>
        </w:rPr>
      </w:pPr>
      <w:r w:rsidRPr="00042379">
        <w:rPr>
          <w:lang w:eastAsia="ko-KR"/>
        </w:rPr>
        <w:t>Forwarding between UEs served by different SMFs is done via the bridged/routed N6 network (DN). This is further illustrated in Figure 1. Forwarding between UEs served by the same SMF may (optionally) utilize N19 tunnels, as per rel-17. The figure shows a single router/bridge for simplicity, but there may be multiple routers/bridges in the DN. The solution also supports communication with hosts/servers on the DN, if needed.</w:t>
      </w:r>
    </w:p>
    <w:p w14:paraId="3CA3FCC2" w14:textId="7B544637" w:rsidR="00480299" w:rsidRPr="00042379" w:rsidRDefault="00480299" w:rsidP="00E1028E">
      <w:pPr>
        <w:rPr>
          <w:lang w:eastAsia="ko-KR"/>
        </w:rPr>
      </w:pPr>
      <w:r w:rsidRPr="00042379">
        <w:rPr>
          <w:lang w:eastAsia="ko-KR"/>
        </w:rPr>
        <w:t>The UPFs supporting a specific DNN/S-NSSAI corresponding to a 5G VN group associate this DNN/S-NSSAI with the corresponding N6 interface(s) e.g. via configuration between the network instance associated with the 5G VN group and the relevant N6 interfaces.</w:t>
      </w:r>
    </w:p>
    <w:p w14:paraId="55443F2E" w14:textId="77777777" w:rsidR="00E1028E" w:rsidRPr="00042379" w:rsidRDefault="00E1028E" w:rsidP="00E1028E">
      <w:pPr>
        <w:pStyle w:val="TH"/>
        <w:rPr>
          <w:lang w:eastAsia="ko-KR"/>
        </w:rPr>
      </w:pPr>
      <w:r w:rsidRPr="00042379">
        <w:rPr>
          <w:lang w:eastAsia="ko-KR"/>
        </w:rPr>
        <w:object w:dxaOrig="14475" w:dyaOrig="8745" w14:anchorId="40811B83">
          <v:shape id="_x0000_i1061" type="#_x0000_t75" style="width:395.25pt;height:239.25pt" o:ole="">
            <v:imagedata r:id="rId87" o:title=""/>
          </v:shape>
          <o:OLEObject Type="Embed" ProgID="Visio.Drawing.15" ShapeID="_x0000_i1061" DrawAspect="Content" ObjectID="_1723440623" r:id="rId88"/>
        </w:object>
      </w:r>
    </w:p>
    <w:p w14:paraId="3638B94E" w14:textId="54D338F4" w:rsidR="00E1028E" w:rsidRPr="00042379" w:rsidRDefault="00E1028E" w:rsidP="00E1028E">
      <w:pPr>
        <w:pStyle w:val="TF"/>
        <w:rPr>
          <w:lang w:eastAsia="ko-KR"/>
        </w:rPr>
      </w:pPr>
      <w:r w:rsidRPr="00042379">
        <w:rPr>
          <w:lang w:eastAsia="ko-KR"/>
        </w:rPr>
        <w:t>Figure 6.</w:t>
      </w:r>
      <w:r w:rsidR="00550B16" w:rsidRPr="00042379">
        <w:rPr>
          <w:lang w:eastAsia="ko-KR"/>
        </w:rPr>
        <w:t>16</w:t>
      </w:r>
      <w:r w:rsidR="00260A28" w:rsidRPr="00042379">
        <w:rPr>
          <w:lang w:eastAsia="ko-KR"/>
        </w:rPr>
        <w:t>.2</w:t>
      </w:r>
      <w:r w:rsidRPr="00042379">
        <w:rPr>
          <w:lang w:eastAsia="ko-KR"/>
        </w:rPr>
        <w:t>-1</w:t>
      </w:r>
      <w:r w:rsidR="00425D19" w:rsidRPr="00042379">
        <w:rPr>
          <w:lang w:eastAsia="ko-KR"/>
        </w:rPr>
        <w:t>:</w:t>
      </w:r>
      <w:r w:rsidRPr="00042379">
        <w:rPr>
          <w:lang w:eastAsia="ko-KR"/>
        </w:rPr>
        <w:t xml:space="preserve"> Traffic forwarding between UEs served by different SMFs via native N6</w:t>
      </w:r>
    </w:p>
    <w:p w14:paraId="3929A6E6" w14:textId="675C686A" w:rsidR="00E1028E" w:rsidRPr="00042379" w:rsidRDefault="00425D19" w:rsidP="00425D19">
      <w:pPr>
        <w:pStyle w:val="4"/>
      </w:pPr>
      <w:bookmarkStart w:id="793" w:name="_Toc100733524"/>
      <w:bookmarkStart w:id="794" w:name="_Toc100734522"/>
      <w:bookmarkStart w:id="795" w:name="_Toc104786683"/>
      <w:r w:rsidRPr="00042379">
        <w:t>6.16.2.3</w:t>
      </w:r>
      <w:r w:rsidRPr="00042379">
        <w:tab/>
      </w:r>
      <w:r w:rsidR="00E1028E" w:rsidRPr="00042379">
        <w:t>N6 overlay</w:t>
      </w:r>
      <w:bookmarkEnd w:id="793"/>
      <w:bookmarkEnd w:id="794"/>
      <w:bookmarkEnd w:id="795"/>
    </w:p>
    <w:p w14:paraId="08FF606B" w14:textId="77777777" w:rsidR="00425D19" w:rsidRPr="00042379" w:rsidRDefault="00425D19" w:rsidP="00425D19">
      <w:pPr>
        <w:rPr>
          <w:lang w:eastAsia="ko-KR"/>
        </w:rPr>
      </w:pPr>
      <w:r w:rsidRPr="00042379">
        <w:rPr>
          <w:lang w:eastAsia="ko-KR"/>
        </w:rPr>
        <w:t>In this deployment the N6 interface is running over an underlying transport network, similar to how N3, N9 and N19 GTP-U tunnels are running over an underlying transport network. The N6 network (DN) is in this case a virtual (overlay) network created on top of a (underlay) transport network. This is a common deployment today and there are multiple well-established technologies for handling packet transport and routing/bridging in such deployments, including IP VPNs (or L3VPNs) and E-VPNs. Both IPVPN and EVPN are standardized by IETF in a number of RFCs. There are several other VPN technologies available, and different technologies may fit different operator deployments. The intention is not to standardize a specific VPN solution in 3GPP (examples of VPN solutions could however be made).</w:t>
      </w:r>
    </w:p>
    <w:p w14:paraId="49B6508C" w14:textId="24D70346" w:rsidR="00425D19" w:rsidRPr="00042379" w:rsidRDefault="00425D19" w:rsidP="00425D19">
      <w:pPr>
        <w:rPr>
          <w:lang w:eastAsia="ko-KR"/>
        </w:rPr>
      </w:pPr>
      <w:r w:rsidRPr="00042379">
        <w:rPr>
          <w:lang w:eastAsia="ko-KR"/>
        </w:rPr>
        <w:t xml:space="preserve">Forwarding between UEs served by different SMFs is done via the VPN. Forwarding between UEs served by the same SMF may (optionally) utilize N19 tunnels, as per rel-17. This is further illustrated in Figure 2 where the Provider Edge (PE) router functionality is shown. The solution also supports communication with hosts/servers on the DN, if needed. To enable connectivity with networks on the DN, </w:t>
      </w:r>
      <w:r w:rsidR="004371D1" w:rsidRPr="00042379">
        <w:rPr>
          <w:lang w:eastAsia="ko-KR"/>
        </w:rPr>
        <w:t>"</w:t>
      </w:r>
      <w:r w:rsidRPr="00042379">
        <w:rPr>
          <w:lang w:eastAsia="ko-KR"/>
        </w:rPr>
        <w:t>standalone</w:t>
      </w:r>
      <w:r w:rsidR="004371D1" w:rsidRPr="00042379">
        <w:rPr>
          <w:lang w:eastAsia="ko-KR"/>
        </w:rPr>
        <w:t>"</w:t>
      </w:r>
      <w:r w:rsidRPr="00042379">
        <w:rPr>
          <w:lang w:eastAsia="ko-KR"/>
        </w:rPr>
        <w:t xml:space="preserve"> PE routers can also be included in the VPN (as shown in the figure 2). This is however optional and if only UE-to-UE communication is desired, separate PE routers are not needed. The figure shows a single separate PE, but there may be multiple PEs in the VPN.</w:t>
      </w:r>
    </w:p>
    <w:p w14:paraId="0B8DE89A" w14:textId="4FB2EDFF" w:rsidR="00425D19" w:rsidRPr="00042379" w:rsidRDefault="00425D19" w:rsidP="00425D19">
      <w:pPr>
        <w:rPr>
          <w:lang w:eastAsia="ko-KR"/>
        </w:rPr>
      </w:pPr>
      <w:r w:rsidRPr="00042379">
        <w:rPr>
          <w:lang w:eastAsia="ko-KR"/>
        </w:rPr>
        <w:t xml:space="preserve">Since the IP/E-VPN is a virtual network running over an underlay IP network, the routers in the underlay transport network have no visibility into VPN tunnels, they simply provide connectivity from one PE router to another, </w:t>
      </w:r>
      <w:proofErr w:type="gramStart"/>
      <w:r w:rsidRPr="00042379">
        <w:rPr>
          <w:lang w:eastAsia="ko-KR"/>
        </w:rPr>
        <w:t>similar</w:t>
      </w:r>
      <w:proofErr w:type="gramEnd"/>
      <w:r w:rsidRPr="00042379">
        <w:rPr>
          <w:lang w:eastAsia="ko-KR"/>
        </w:rPr>
        <w:t xml:space="preserve"> to how it works for GTP-U.</w:t>
      </w:r>
    </w:p>
    <w:p w14:paraId="481C5FE1" w14:textId="7CE66F8D" w:rsidR="00480299" w:rsidRPr="00042379" w:rsidRDefault="00480299" w:rsidP="00480299">
      <w:pPr>
        <w:rPr>
          <w:ins w:id="796" w:author="S2-2207040" w:date="2022-08-29T14:16:00Z"/>
          <w:lang w:eastAsia="ko-KR"/>
        </w:rPr>
      </w:pPr>
      <w:r w:rsidRPr="00042379">
        <w:rPr>
          <w:lang w:eastAsia="ko-KR"/>
        </w:rPr>
        <w:t>The UPFs supporting a specific DNN/S-NSSAI corresponding to a 5G VN group associate this DNN/S-NSSAI with the corresponding VPN e.g. via configuration between the network instance associated with the 5G VN group and the relevant VPN information, such as information about peer PE(s) or information on how to get the necessary connectivity to the peer PE(s).</w:t>
      </w:r>
    </w:p>
    <w:p w14:paraId="08D02012" w14:textId="77777777" w:rsidR="00B6581F" w:rsidRPr="00042379" w:rsidRDefault="00B6581F" w:rsidP="00B6581F">
      <w:pPr>
        <w:rPr>
          <w:ins w:id="797" w:author="S2-2207040" w:date="2022-08-29T14:16:00Z"/>
          <w:lang w:val="en-US" w:eastAsia="ko-KR"/>
        </w:rPr>
      </w:pPr>
      <w:ins w:id="798" w:author="S2-2207040" w:date="2022-08-29T14:16:00Z">
        <w:r w:rsidRPr="00042379">
          <w:rPr>
            <w:lang w:val="en-US" w:eastAsia="ko-KR"/>
          </w:rPr>
          <w:t xml:space="preserve">UPFs participating as Provider Edges (PEs) need to be provided with information about the IP/E-VPN (e.g. per UPE/PEs etc.). This is typically done by O&amp;M. Even if this can be done dynamically, i.e. adding and removing a UPF/PE from the IP/E-VPN, it is typically not coordinated with the establishment and release of PDU Sessions. It is possible for the operator to pre-configure relevant UPF/PEs in advance irrespective of the number of PDU Sessions. It can be noted that even for 5GVNs, UPFs need to be configured with other information such as network instance values. UPF/PEs that are part of the VPN but have no active PDU Sessions will still maintain the IP/E-VPN information but may decide to not announce any routes (using BGP) or MAC addresses (using RSTP) and will thus not attract any UE traffic. When a first PDU Session is served by a UPF, the UPF announces routes / MAC address as needed. </w:t>
        </w:r>
      </w:ins>
    </w:p>
    <w:p w14:paraId="336B12E7" w14:textId="77777777" w:rsidR="00B6581F" w:rsidRPr="00042379" w:rsidRDefault="00B6581F" w:rsidP="00B6581F">
      <w:pPr>
        <w:pStyle w:val="EditorsNote"/>
        <w:rPr>
          <w:ins w:id="799" w:author="S2-2207040" w:date="2022-08-29T14:16:00Z"/>
          <w:lang w:eastAsia="ko-KR"/>
        </w:rPr>
      </w:pPr>
      <w:ins w:id="800" w:author="S2-2207040" w:date="2022-08-29T14:16:00Z">
        <w:r w:rsidRPr="00042379">
          <w:t>Editor's note:</w:t>
        </w:r>
        <w:r w:rsidRPr="00042379">
          <w:tab/>
          <w:t xml:space="preserve">It is FFS how to support </w:t>
        </w:r>
        <w:r w:rsidRPr="00042379">
          <w:rPr>
            <w:lang w:eastAsia="ko-KR"/>
          </w:rPr>
          <w:t xml:space="preserve">traffic forwarding between UPFs served by different SMFs in </w:t>
        </w:r>
        <w:r w:rsidRPr="00042379">
          <w:t xml:space="preserve">the case that the UPF doesn’t support </w:t>
        </w:r>
        <w:r w:rsidRPr="00042379">
          <w:rPr>
            <w:lang w:val="en-US" w:eastAsia="ko-KR"/>
          </w:rPr>
          <w:t>Provider Edges (PEs)</w:t>
        </w:r>
        <w:r w:rsidRPr="00042379">
          <w:t>.</w:t>
        </w:r>
      </w:ins>
    </w:p>
    <w:p w14:paraId="2DC102E2" w14:textId="77777777" w:rsidR="00B6581F" w:rsidRPr="00042379" w:rsidRDefault="00B6581F" w:rsidP="00B6581F">
      <w:pPr>
        <w:pStyle w:val="EditorsNote"/>
        <w:rPr>
          <w:ins w:id="801" w:author="S2-2207040" w:date="2022-08-29T14:16:00Z"/>
          <w:lang w:eastAsia="ko-KR"/>
        </w:rPr>
      </w:pPr>
      <w:ins w:id="802" w:author="S2-2207040" w:date="2022-08-29T14:16:00Z">
        <w:r w:rsidRPr="00042379">
          <w:lastRenderedPageBreak/>
          <w:t>Editor's note:</w:t>
        </w:r>
        <w:r w:rsidRPr="00042379">
          <w:tab/>
          <w:t>It is FFS whether it needs update the pre-configurations for</w:t>
        </w:r>
        <w:r w:rsidRPr="00042379">
          <w:rPr>
            <w:lang w:val="en-US" w:eastAsia="ko-KR"/>
          </w:rPr>
          <w:t xml:space="preserve"> Provider Edges (PEs)</w:t>
        </w:r>
        <w:r w:rsidRPr="00042379">
          <w:t xml:space="preserve"> on existing UPFs if there is a newly deployed UPF that supports PE for a 5G VN.</w:t>
        </w:r>
      </w:ins>
    </w:p>
    <w:p w14:paraId="60985F35" w14:textId="77777777" w:rsidR="00B6581F" w:rsidRPr="00042379" w:rsidRDefault="00B6581F" w:rsidP="00B6581F">
      <w:pPr>
        <w:pStyle w:val="EditorsNote"/>
        <w:rPr>
          <w:ins w:id="803" w:author="S2-2207040" w:date="2022-08-29T14:16:00Z"/>
          <w:lang w:eastAsia="ko-KR"/>
        </w:rPr>
      </w:pPr>
      <w:ins w:id="804" w:author="S2-2207040" w:date="2022-08-29T14:16:00Z">
        <w:r w:rsidRPr="00042379">
          <w:t>Editor's note:</w:t>
        </w:r>
        <w:r w:rsidRPr="00042379">
          <w:tab/>
          <w:t>It is FFS how to perform SMF discovery and selection in the case of multiple SMF sets if used in conjunction with sol#3.</w:t>
        </w:r>
      </w:ins>
    </w:p>
    <w:p w14:paraId="039705BF" w14:textId="726B6267" w:rsidR="00480299" w:rsidRPr="00042379" w:rsidDel="00B6581F" w:rsidRDefault="00480299" w:rsidP="00480299">
      <w:pPr>
        <w:pStyle w:val="EditorsNote"/>
        <w:rPr>
          <w:del w:id="805" w:author="S2-2207040" w:date="2022-08-29T14:16:00Z"/>
          <w:lang w:eastAsia="ko-KR"/>
        </w:rPr>
      </w:pPr>
      <w:del w:id="806" w:author="S2-2207040" w:date="2022-08-29T14:16:00Z">
        <w:r w:rsidRPr="00042379" w:rsidDel="00B6581F">
          <w:delText>Editor</w:delText>
        </w:r>
        <w:r w:rsidR="004371D1" w:rsidRPr="00042379" w:rsidDel="00B6581F">
          <w:delText>'</w:delText>
        </w:r>
        <w:r w:rsidRPr="00042379" w:rsidDel="00B6581F">
          <w:delText>s note:</w:delText>
        </w:r>
        <w:r w:rsidRPr="00042379" w:rsidDel="00B6581F">
          <w:tab/>
          <w:delText>It is FFS whether and how to associate the UPF with the VPN in dynamic manner, e.g. link the newly selected UPF for a 5G VN group to the corresponding VPN, and remove the UPF released for a 5G VN group from the corresponding VPN.</w:delText>
        </w:r>
      </w:del>
    </w:p>
    <w:p w14:paraId="67E3E9E1" w14:textId="77777777" w:rsidR="00E1028E" w:rsidRPr="00042379" w:rsidRDefault="00E1028E" w:rsidP="00E1028E">
      <w:pPr>
        <w:pStyle w:val="TH"/>
        <w:rPr>
          <w:lang w:eastAsia="ko-KR"/>
        </w:rPr>
      </w:pPr>
      <w:r w:rsidRPr="00042379">
        <w:rPr>
          <w:lang w:eastAsia="ko-KR"/>
        </w:rPr>
        <w:object w:dxaOrig="13291" w:dyaOrig="9368" w14:anchorId="34093B25">
          <v:shape id="_x0000_i1062" type="#_x0000_t75" style="width:348pt;height:245.25pt" o:ole="">
            <v:imagedata r:id="rId89" o:title=""/>
          </v:shape>
          <o:OLEObject Type="Embed" ProgID="Visio.Drawing.15" ShapeID="_x0000_i1062" DrawAspect="Content" ObjectID="_1723440624" r:id="rId90"/>
        </w:object>
      </w:r>
    </w:p>
    <w:p w14:paraId="2D904FFB" w14:textId="23CAD583" w:rsidR="00E1028E" w:rsidRPr="00042379" w:rsidRDefault="00E1028E" w:rsidP="00E1028E">
      <w:pPr>
        <w:pStyle w:val="TF"/>
        <w:rPr>
          <w:lang w:eastAsia="ko-KR"/>
        </w:rPr>
      </w:pPr>
      <w:r w:rsidRPr="00042379">
        <w:rPr>
          <w:lang w:eastAsia="ko-KR"/>
        </w:rPr>
        <w:t>Figure 6.</w:t>
      </w:r>
      <w:r w:rsidR="00550B16" w:rsidRPr="00042379">
        <w:rPr>
          <w:lang w:eastAsia="ko-KR"/>
        </w:rPr>
        <w:t>16</w:t>
      </w:r>
      <w:r w:rsidR="00260A28" w:rsidRPr="00042379">
        <w:rPr>
          <w:lang w:eastAsia="ko-KR"/>
        </w:rPr>
        <w:t>.2</w:t>
      </w:r>
      <w:r w:rsidRPr="00042379">
        <w:rPr>
          <w:lang w:eastAsia="ko-KR"/>
        </w:rPr>
        <w:t>-2</w:t>
      </w:r>
      <w:r w:rsidR="00425D19" w:rsidRPr="00042379">
        <w:rPr>
          <w:lang w:eastAsia="ko-KR"/>
        </w:rPr>
        <w:t>:</w:t>
      </w:r>
      <w:r w:rsidRPr="00042379">
        <w:rPr>
          <w:lang w:eastAsia="ko-KR"/>
        </w:rPr>
        <w:t xml:space="preserve"> Traffic forwarding between UEs served by different SMFs via IP/E-VPN</w:t>
      </w:r>
    </w:p>
    <w:p w14:paraId="14591199" w14:textId="70DCFD63" w:rsidR="00E1028E" w:rsidRPr="00042379" w:rsidRDefault="00425D19" w:rsidP="00E1028E">
      <w:pPr>
        <w:pStyle w:val="4"/>
      </w:pPr>
      <w:bookmarkStart w:id="807" w:name="_Toc100733525"/>
      <w:bookmarkStart w:id="808" w:name="_Toc100734523"/>
      <w:bookmarkStart w:id="809" w:name="_Toc104786684"/>
      <w:r w:rsidRPr="00042379">
        <w:t>6.16.2.4</w:t>
      </w:r>
      <w:r w:rsidRPr="00042379">
        <w:tab/>
      </w:r>
      <w:r w:rsidR="00E1028E" w:rsidRPr="00042379">
        <w:t>Traffic routing/forwarding</w:t>
      </w:r>
      <w:bookmarkEnd w:id="807"/>
      <w:bookmarkEnd w:id="808"/>
      <w:bookmarkEnd w:id="809"/>
    </w:p>
    <w:p w14:paraId="49AD43E5" w14:textId="77777777" w:rsidR="00425D19" w:rsidRPr="00042379" w:rsidRDefault="00425D19" w:rsidP="00E1028E">
      <w:pPr>
        <w:rPr>
          <w:lang w:eastAsia="ko-KR"/>
        </w:rPr>
      </w:pPr>
      <w:r w:rsidRPr="00042379">
        <w:rPr>
          <w:lang w:eastAsia="ko-KR"/>
        </w:rPr>
        <w:t>The traffic routing/forwarding in both solutions above are based on existing technologies.</w:t>
      </w:r>
    </w:p>
    <w:p w14:paraId="4CE41B12" w14:textId="77777777" w:rsidR="00425D19" w:rsidRPr="00042379" w:rsidRDefault="00425D19" w:rsidP="00E1028E">
      <w:pPr>
        <w:rPr>
          <w:lang w:eastAsia="ko-KR"/>
        </w:rPr>
      </w:pPr>
      <w:r w:rsidRPr="00042379">
        <w:rPr>
          <w:lang w:eastAsia="ko-KR"/>
        </w:rPr>
        <w:t>For native N6 deployments with IP PDU Sessions, regular IP routing by IP routers in the DN ensures that UE-to-UE traffic reaches the UPF that serves the target UE IP address. For Ethernet PDU Sessions, Ethernet bridges in the DN performs forwarding of Ethernet frames based on IEEE mechanisms.</w:t>
      </w:r>
    </w:p>
    <w:p w14:paraId="5B1D0183" w14:textId="77777777" w:rsidR="00425D19" w:rsidRPr="00042379" w:rsidRDefault="00425D19" w:rsidP="00E1028E">
      <w:pPr>
        <w:rPr>
          <w:lang w:eastAsia="ko-KR"/>
        </w:rPr>
      </w:pPr>
      <w:r w:rsidRPr="00042379">
        <w:rPr>
          <w:lang w:eastAsia="ko-KR"/>
        </w:rPr>
        <w:t>For VPN deployments, it is the PE router functionality that performs IP routing or Ethernet forwarding towards target destination based on either IP routing protocols or Ethernet/IEEE based forwarding. These are old and proven technologies that have worked in the field in carrier-grade environments for many years. There seems to be no need to re-invent the wheel in 3GPP.</w:t>
      </w:r>
    </w:p>
    <w:p w14:paraId="747A9E9E" w14:textId="371F6AA4" w:rsidR="00425D19" w:rsidRPr="00042379" w:rsidRDefault="00425D19" w:rsidP="00E1028E">
      <w:pPr>
        <w:rPr>
          <w:ins w:id="810" w:author="S2-2207046" w:date="2022-08-29T15:17:00Z"/>
          <w:lang w:eastAsia="ko-KR"/>
        </w:rPr>
      </w:pPr>
      <w:r w:rsidRPr="00042379">
        <w:rPr>
          <w:lang w:eastAsia="ko-KR"/>
        </w:rPr>
        <w:t>The routing information on N6 (VPN) is updated via IETF based mechanisms that do not require further 3GPP standardization.</w:t>
      </w:r>
      <w:r w:rsidR="00480299" w:rsidRPr="00042379">
        <w:rPr>
          <w:lang w:eastAsia="ko-KR"/>
        </w:rPr>
        <w:t xml:space="preserve"> For IP PDU Sessions, routing protocols such as Border Gateway Protocol (BGP) are used between the PE/UPFs over the VPN to ensure that packets are forwarded to the right UPF based on destination IP address. For Ethernet PDU Sessions, IEEE protocols such as Rapid Spanning Tree Protocol (RSTP) are used to exchange information between the PE/UPFs about what MAC addresses are available at what ports. This also ensures a loop free forwarding.</w:t>
      </w:r>
    </w:p>
    <w:p w14:paraId="2018E148" w14:textId="77777777" w:rsidR="00735C4A" w:rsidRPr="00042379" w:rsidRDefault="00735C4A" w:rsidP="00735C4A">
      <w:pPr>
        <w:pStyle w:val="4"/>
        <w:rPr>
          <w:ins w:id="811" w:author="S2-2207046" w:date="2022-08-29T15:17:00Z"/>
        </w:rPr>
      </w:pPr>
      <w:ins w:id="812" w:author="S2-2207046" w:date="2022-08-29T15:17:00Z">
        <w:r w:rsidRPr="00042379">
          <w:t>6.16.2.5</w:t>
        </w:r>
        <w:r w:rsidRPr="00042379">
          <w:tab/>
          <w:t>Dealing with dynamic (de)selection of PSA UPF(s) to serve a 5G VN group</w:t>
        </w:r>
      </w:ins>
    </w:p>
    <w:p w14:paraId="75874E09" w14:textId="77777777" w:rsidR="00735C4A" w:rsidRPr="00042379" w:rsidRDefault="00735C4A" w:rsidP="00735C4A">
      <w:pPr>
        <w:rPr>
          <w:ins w:id="813" w:author="S2-2207046" w:date="2022-08-29T15:17:00Z"/>
          <w:lang w:eastAsia="ko-KR"/>
        </w:rPr>
      </w:pPr>
      <w:ins w:id="814" w:author="S2-2207046" w:date="2022-08-29T15:17:00Z">
        <w:r w:rsidRPr="00042379">
          <w:rPr>
            <w:lang w:eastAsia="ko-KR"/>
          </w:rPr>
          <w:t xml:space="preserve">This clause describes a potential optional added mechanism to deal with </w:t>
        </w:r>
        <w:r w:rsidRPr="00042379">
          <w:t>dynamic (de)selection of PSA UPF(s) to serve a 5G VN group</w:t>
        </w:r>
      </w:ins>
    </w:p>
    <w:p w14:paraId="62C9A907" w14:textId="77777777" w:rsidR="00735C4A" w:rsidRPr="00042379" w:rsidRDefault="00735C4A" w:rsidP="00735C4A">
      <w:pPr>
        <w:pStyle w:val="B1"/>
        <w:numPr>
          <w:ilvl w:val="0"/>
          <w:numId w:val="54"/>
        </w:numPr>
        <w:rPr>
          <w:ins w:id="815" w:author="S2-2207046" w:date="2022-08-29T15:17:00Z"/>
        </w:rPr>
      </w:pPr>
      <w:ins w:id="816" w:author="S2-2207046" w:date="2022-08-29T15:17:00Z">
        <w:r w:rsidRPr="00042379">
          <w:t xml:space="preserve">When a PDU session established for a UE belonging to 5G VN group is using a new PSA UPF, then the PSA UPF needs to be added to the overlay DN network described in </w:t>
        </w:r>
        <w:r w:rsidRPr="00042379">
          <w:rPr>
            <w:lang w:eastAsia="ko-KR"/>
          </w:rPr>
          <w:t>Figure 6.16.2-</w:t>
        </w:r>
        <w:r w:rsidRPr="00042379">
          <w:t xml:space="preserve">2.  N6 forwarding capabilities (e.g. VPN tunnels) may need to be established to connect the PSA UPF to the overlay DN network. </w:t>
        </w:r>
      </w:ins>
    </w:p>
    <w:p w14:paraId="6D6651D3" w14:textId="77777777" w:rsidR="00735C4A" w:rsidRPr="00042379" w:rsidRDefault="00735C4A" w:rsidP="00735C4A">
      <w:pPr>
        <w:pStyle w:val="B1"/>
        <w:numPr>
          <w:ilvl w:val="0"/>
          <w:numId w:val="54"/>
        </w:numPr>
        <w:rPr>
          <w:ins w:id="817" w:author="S2-2207046" w:date="2022-08-29T15:17:00Z"/>
        </w:rPr>
      </w:pPr>
      <w:ins w:id="818" w:author="S2-2207046" w:date="2022-08-29T15:17:00Z">
        <w:r w:rsidRPr="00042379">
          <w:lastRenderedPageBreak/>
          <w:t xml:space="preserve">Conversely, when the last UE belonging to a 5G VN group has its PDU session released from a PSA UPF, then this PSA UPF no longer needs to be part of the overlay DN network described in </w:t>
        </w:r>
        <w:r w:rsidRPr="00042379">
          <w:rPr>
            <w:lang w:eastAsia="ko-KR"/>
          </w:rPr>
          <w:t>Figure 6.16.2-</w:t>
        </w:r>
        <w:r w:rsidRPr="00042379">
          <w:t>2.</w:t>
        </w:r>
      </w:ins>
    </w:p>
    <w:p w14:paraId="095DF528" w14:textId="77777777" w:rsidR="00735C4A" w:rsidRPr="00042379" w:rsidRDefault="00735C4A" w:rsidP="00735C4A">
      <w:pPr>
        <w:rPr>
          <w:ins w:id="819" w:author="S2-2207046" w:date="2022-08-29T15:17:00Z"/>
          <w:lang w:eastAsia="ko-KR"/>
        </w:rPr>
      </w:pPr>
      <w:ins w:id="820" w:author="S2-2207046" w:date="2022-08-29T15:17:00Z">
        <w:r w:rsidRPr="00042379">
          <w:rPr>
            <w:lang w:eastAsia="ko-KR"/>
          </w:rPr>
          <w:t>The mechanism works as follows</w:t>
        </w:r>
      </w:ins>
    </w:p>
    <w:p w14:paraId="7492A96A" w14:textId="77777777" w:rsidR="00735C4A" w:rsidRPr="00042379" w:rsidRDefault="00735C4A" w:rsidP="00735C4A">
      <w:pPr>
        <w:pStyle w:val="B1"/>
        <w:numPr>
          <w:ilvl w:val="0"/>
          <w:numId w:val="54"/>
        </w:numPr>
        <w:rPr>
          <w:ins w:id="821" w:author="S2-2207046" w:date="2022-08-29T15:17:00Z"/>
        </w:rPr>
      </w:pPr>
      <w:ins w:id="822" w:author="S2-2207046" w:date="2022-08-29T15:17:00Z">
        <w:r w:rsidRPr="00042379">
          <w:t xml:space="preserve">An AF (Application Function) is responsible of the overlay DN network that is associated with a 5G VN group, i.e. this AF may control the establishment / release of the N6 tunnels described in </w:t>
        </w:r>
        <w:r w:rsidRPr="00042379">
          <w:rPr>
            <w:lang w:eastAsia="ko-KR"/>
          </w:rPr>
          <w:t>Figure 6.16.2-</w:t>
        </w:r>
        <w:r w:rsidRPr="00042379">
          <w:t>2.</w:t>
        </w:r>
      </w:ins>
    </w:p>
    <w:p w14:paraId="397A35F4" w14:textId="77777777" w:rsidR="00735C4A" w:rsidRPr="00042379" w:rsidRDefault="00735C4A" w:rsidP="00735C4A">
      <w:pPr>
        <w:pStyle w:val="B1"/>
        <w:rPr>
          <w:ins w:id="823" w:author="S2-2207046" w:date="2022-08-29T15:17:00Z"/>
        </w:rPr>
      </w:pPr>
      <w:ins w:id="824" w:author="S2-2207046" w:date="2022-08-29T15:17:00Z">
        <w:r w:rsidRPr="00042379">
          <w:t>-</w:t>
        </w:r>
        <w:r w:rsidRPr="00042379">
          <w:tab/>
          <w:t>This AF subscribes (</w:t>
        </w:r>
        <w:proofErr w:type="spellStart"/>
        <w:r w:rsidRPr="00042379">
          <w:rPr>
            <w:rFonts w:eastAsia="SimSun"/>
            <w:lang w:eastAsia="zh-CN"/>
          </w:rPr>
          <w:t>Nnef_EventExposure_</w:t>
        </w:r>
        <w:r w:rsidRPr="00042379">
          <w:rPr>
            <w:lang w:eastAsia="zh-CN"/>
          </w:rPr>
          <w:t>Subscribe</w:t>
        </w:r>
        <w:proofErr w:type="spellEnd"/>
        <w:r w:rsidRPr="00042379">
          <w:t xml:space="preserve">) for the “usage of PSA UPF” event providing (as defined in 23.502 clause </w:t>
        </w:r>
        <w:r w:rsidRPr="00042379">
          <w:rPr>
            <w:rFonts w:eastAsia="SimSun"/>
          </w:rPr>
          <w:t xml:space="preserve">4.15.6.2 for 5G VN group creation or modification) </w:t>
        </w:r>
        <w:r w:rsidRPr="00042379">
          <w:t>an</w:t>
        </w:r>
        <w:r w:rsidRPr="00042379">
          <w:rPr>
            <w:rFonts w:eastAsia="SimSun"/>
          </w:rPr>
          <w:t xml:space="preserve"> External Group ID identifying the 5G VN Group</w:t>
        </w:r>
        <w:r w:rsidRPr="00042379">
          <w:t>. The “usage of PSA UPF” event corresponds to either</w:t>
        </w:r>
      </w:ins>
    </w:p>
    <w:p w14:paraId="2074A197" w14:textId="77777777" w:rsidR="00735C4A" w:rsidRPr="00042379" w:rsidRDefault="00735C4A" w:rsidP="00735C4A">
      <w:pPr>
        <w:pStyle w:val="B2"/>
        <w:rPr>
          <w:ins w:id="825" w:author="S2-2207046" w:date="2022-08-29T15:17:00Z"/>
        </w:rPr>
      </w:pPr>
      <w:ins w:id="826" w:author="S2-2207046" w:date="2022-08-29T15:17:00Z">
        <w:r w:rsidRPr="00042379">
          <w:t>-</w:t>
        </w:r>
        <w:r w:rsidRPr="00042379">
          <w:tab/>
          <w:t>A PDU session related with the 5G VN group is served by a new PSA UPF, or</w:t>
        </w:r>
      </w:ins>
    </w:p>
    <w:p w14:paraId="3567F06D" w14:textId="77777777" w:rsidR="00735C4A" w:rsidRPr="00042379" w:rsidRDefault="00735C4A" w:rsidP="00735C4A">
      <w:pPr>
        <w:pStyle w:val="B2"/>
        <w:rPr>
          <w:ins w:id="827" w:author="S2-2207046" w:date="2022-08-29T15:17:00Z"/>
        </w:rPr>
      </w:pPr>
      <w:ins w:id="828" w:author="S2-2207046" w:date="2022-08-29T15:17:00Z">
        <w:r w:rsidRPr="00042379">
          <w:t>-</w:t>
        </w:r>
        <w:r w:rsidRPr="00042379">
          <w:tab/>
          <w:t>The last PDU session related with the 5G VN group and served by a PSA UPF has been released.</w:t>
        </w:r>
      </w:ins>
    </w:p>
    <w:p w14:paraId="6F7F65E1" w14:textId="77777777" w:rsidR="00735C4A" w:rsidRPr="00042379" w:rsidRDefault="00735C4A" w:rsidP="00735C4A">
      <w:pPr>
        <w:pStyle w:val="EditorsNote"/>
        <w:rPr>
          <w:ins w:id="829" w:author="S2-2207046" w:date="2022-08-29T15:17:00Z"/>
        </w:rPr>
      </w:pPr>
      <w:ins w:id="830" w:author="S2-2207046" w:date="2022-08-29T15:17:00Z">
        <w:r w:rsidRPr="00042379">
          <w:t>Editor's note:</w:t>
        </w:r>
        <w:r w:rsidRPr="00042379">
          <w:tab/>
          <w:t>It is FFS the impacts to support “usage of PSA UPF” event.</w:t>
        </w:r>
      </w:ins>
    </w:p>
    <w:p w14:paraId="0574523E" w14:textId="37889D49" w:rsidR="00735C4A" w:rsidRPr="00042379" w:rsidRDefault="00735C4A">
      <w:pPr>
        <w:pStyle w:val="B1"/>
        <w:numPr>
          <w:ilvl w:val="0"/>
          <w:numId w:val="54"/>
        </w:numPr>
        <w:rPr>
          <w:ins w:id="831" w:author="S2-2207046" w:date="2022-08-29T15:17:00Z"/>
        </w:rPr>
      </w:pPr>
      <w:ins w:id="832" w:author="S2-2207046" w:date="2022-08-29T15:17:00Z">
        <w:r w:rsidRPr="00042379">
          <w:t>The AF Request is authorized by NEF, validated by the UDM as defined in steps 2 to 6 of clause 4</w:t>
        </w:r>
        <w:r w:rsidRPr="00042379">
          <w:rPr>
            <w:rFonts w:eastAsia="SimSun"/>
          </w:rPr>
          <w:t xml:space="preserve">.15.6.2 of </w:t>
        </w:r>
        <w:r w:rsidRPr="00042379">
          <w:t>TS 23.502</w:t>
        </w:r>
      </w:ins>
    </w:p>
    <w:p w14:paraId="5A83BE68" w14:textId="76050668" w:rsidR="00735C4A" w:rsidRPr="00042379" w:rsidRDefault="00735C4A">
      <w:pPr>
        <w:pStyle w:val="B1"/>
        <w:numPr>
          <w:ilvl w:val="0"/>
          <w:numId w:val="54"/>
        </w:numPr>
        <w:rPr>
          <w:ins w:id="833" w:author="S2-2207046" w:date="2022-08-29T15:17:00Z"/>
        </w:rPr>
      </w:pPr>
      <w:ins w:id="834" w:author="S2-2207046" w:date="2022-08-29T15:17:00Z">
        <w:r w:rsidRPr="00042379">
          <w:t>The AF subscription is provided (</w:t>
        </w:r>
        <w:proofErr w:type="spellStart"/>
        <w:r w:rsidRPr="00042379">
          <w:rPr>
            <w:rFonts w:eastAsia="SimSun"/>
          </w:rPr>
          <w:t>Nudm_SDM_Notification</w:t>
        </w:r>
        <w:proofErr w:type="spellEnd"/>
        <w:r w:rsidRPr="00042379">
          <w:rPr>
            <w:rFonts w:eastAsia="SimSun"/>
          </w:rPr>
          <w:t xml:space="preserve">) </w:t>
        </w:r>
        <w:r w:rsidRPr="00042379">
          <w:t xml:space="preserve">to the SMF as defined in clause. </w:t>
        </w:r>
        <w:r w:rsidRPr="00042379">
          <w:rPr>
            <w:rFonts w:eastAsia="SimSun"/>
          </w:rPr>
          <w:t xml:space="preserve">4.15.6.2 of </w:t>
        </w:r>
        <w:r w:rsidRPr="00042379">
          <w:t xml:space="preserve">TS 23.502 for 5G VN group related data: </w:t>
        </w:r>
      </w:ins>
    </w:p>
    <w:p w14:paraId="0B2C8A3B" w14:textId="3D50FB85" w:rsidR="00735C4A" w:rsidRPr="00042379" w:rsidRDefault="00735C4A">
      <w:pPr>
        <w:pStyle w:val="B1"/>
        <w:numPr>
          <w:ilvl w:val="0"/>
          <w:numId w:val="54"/>
        </w:numPr>
        <w:rPr>
          <w:ins w:id="835" w:author="S2-2207046" w:date="2022-08-29T15:17:00Z"/>
        </w:rPr>
      </w:pPr>
      <w:ins w:id="836" w:author="S2-2207046" w:date="2022-08-29T15:17:00Z">
        <w:r w:rsidRPr="00042379">
          <w:t>Whenever the SMF detects the Event corresponding to the insertion/ removal of a PSA UPF to serve the DNN and S-NSSAI associated with the 5G VN group, it notifies the AF accordingly providing the N6 addressing information of the PSA UPF that has been added or removed. This N6 addressing information may be retrieved from UPF information in NRF and correspond to the ipv4AddressRanges and Ipv6PrefixRanges for the DNN and S-NSSAI associated with the 5G VN group that are defined in TS 29.510 Table 6.1.6.2.15-1</w:t>
        </w:r>
      </w:ins>
    </w:p>
    <w:p w14:paraId="5186040F" w14:textId="67CE6F5B" w:rsidR="00735C4A" w:rsidRPr="00042379" w:rsidRDefault="00B91A78" w:rsidP="00B91A78">
      <w:pPr>
        <w:pStyle w:val="B1"/>
      </w:pPr>
      <w:ins w:id="837" w:author="S2-2207046" w:date="2022-08-29T15:21:00Z">
        <w:r w:rsidRPr="00042379">
          <w:t xml:space="preserve">   B</w:t>
        </w:r>
      </w:ins>
      <w:ins w:id="838" w:author="S2-2207046" w:date="2022-08-29T15:17:00Z">
        <w:r w:rsidR="00735C4A" w:rsidRPr="00042379">
          <w:t>ased on the SMF notifications, the AF may update the N6 forwarding capabilities (e.g. VPN tunnels, PE router configuration)</w:t>
        </w:r>
      </w:ins>
    </w:p>
    <w:p w14:paraId="27F4AC0E" w14:textId="7A600AAA" w:rsidR="00735C4A" w:rsidRPr="00042379" w:rsidRDefault="00735C4A" w:rsidP="00735C4A">
      <w:pPr>
        <w:pStyle w:val="EditorsNote"/>
      </w:pPr>
      <w:ins w:id="839" w:author="S2-2207046" w:date="2022-08-29T15:17:00Z">
        <w:r w:rsidRPr="00042379">
          <w:t>Editor's note:</w:t>
        </w:r>
        <w:r w:rsidRPr="00042379">
          <w:tab/>
          <w:t>It is FFS the additional information (in addition to N6 addressing information) in the reporting of “usage of PSA UPF” event, so AF can use such information to configure N6 forwarding capabilities (e.g. VPN tunnels, PE router configuration).</w:t>
        </w:r>
      </w:ins>
    </w:p>
    <w:p w14:paraId="46BFA2DE" w14:textId="6BB55E6F" w:rsidR="00735C4A" w:rsidRPr="00042379" w:rsidRDefault="00735C4A" w:rsidP="00735C4A">
      <w:pPr>
        <w:pStyle w:val="EditorsNote"/>
        <w:rPr>
          <w:ins w:id="840" w:author="S2-2207046" w:date="2022-08-29T15:17:00Z"/>
          <w:lang w:eastAsia="ko-KR"/>
        </w:rPr>
      </w:pPr>
      <w:ins w:id="841" w:author="S2-2207046" w:date="2022-08-29T15:17:00Z">
        <w:r w:rsidRPr="00042379">
          <w:t>Editor's note:</w:t>
        </w:r>
        <w:r w:rsidRPr="00042379">
          <w:tab/>
          <w:t>The information flow for above dynamic (de)selection of PSA UPF(s) to serve a 5G VN group is FFS.</w:t>
        </w:r>
      </w:ins>
    </w:p>
    <w:p w14:paraId="4B4AED52" w14:textId="77777777" w:rsidR="00735C4A" w:rsidRPr="00042379" w:rsidRDefault="00735C4A" w:rsidP="00E1028E">
      <w:pPr>
        <w:rPr>
          <w:lang w:eastAsia="ko-KR"/>
        </w:rPr>
      </w:pPr>
    </w:p>
    <w:p w14:paraId="455CA041" w14:textId="2E5803FD" w:rsidR="00E1028E" w:rsidRPr="00042379" w:rsidRDefault="00E1028E" w:rsidP="00E1028E">
      <w:pPr>
        <w:pStyle w:val="3"/>
      </w:pPr>
      <w:bookmarkStart w:id="842" w:name="_Toc104786685"/>
      <w:r w:rsidRPr="00042379">
        <w:t>6.</w:t>
      </w:r>
      <w:r w:rsidR="00550B16" w:rsidRPr="00042379">
        <w:t>16</w:t>
      </w:r>
      <w:r w:rsidRPr="00042379">
        <w:t>.3</w:t>
      </w:r>
      <w:r w:rsidRPr="00042379">
        <w:tab/>
        <w:t>Procedures</w:t>
      </w:r>
      <w:bookmarkEnd w:id="842"/>
    </w:p>
    <w:p w14:paraId="0D7CC671" w14:textId="695DBC94" w:rsidR="00E1028E" w:rsidRPr="00042379" w:rsidRDefault="00E1028E" w:rsidP="00E1028E">
      <w:r w:rsidRPr="00042379">
        <w:t>3GPP procedures are not impacted by this solution</w:t>
      </w:r>
      <w:ins w:id="843" w:author="S2-2207046" w:date="2022-08-29T15:18:00Z">
        <w:r w:rsidR="00735C4A" w:rsidRPr="00042379">
          <w:t xml:space="preserve"> unless the </w:t>
        </w:r>
        <w:r w:rsidR="00735C4A" w:rsidRPr="00042379">
          <w:rPr>
            <w:lang w:eastAsia="ko-KR"/>
          </w:rPr>
          <w:t xml:space="preserve">potential optional mechanism described in </w:t>
        </w:r>
        <w:r w:rsidR="00735C4A" w:rsidRPr="00042379">
          <w:t xml:space="preserve">6.16.2.5 </w:t>
        </w:r>
        <w:r w:rsidR="00735C4A" w:rsidRPr="00042379">
          <w:rPr>
            <w:lang w:eastAsia="ko-KR"/>
          </w:rPr>
          <w:t>clause would apply</w:t>
        </w:r>
      </w:ins>
      <w:r w:rsidRPr="00042379">
        <w:t>.</w:t>
      </w:r>
    </w:p>
    <w:p w14:paraId="06D594F3" w14:textId="0DFFC630" w:rsidR="00E1028E" w:rsidRPr="00042379" w:rsidRDefault="00E1028E" w:rsidP="00E1028E">
      <w:pPr>
        <w:pStyle w:val="3"/>
      </w:pPr>
      <w:bookmarkStart w:id="844" w:name="_Toc104786686"/>
      <w:r w:rsidRPr="00042379">
        <w:t>6.</w:t>
      </w:r>
      <w:r w:rsidR="00550B16" w:rsidRPr="00042379">
        <w:t>16</w:t>
      </w:r>
      <w:r w:rsidRPr="00042379">
        <w:t>.4</w:t>
      </w:r>
      <w:r w:rsidRPr="00042379">
        <w:tab/>
        <w:t>Impacts on existing entities and interfaces</w:t>
      </w:r>
      <w:bookmarkEnd w:id="844"/>
    </w:p>
    <w:p w14:paraId="470CE114" w14:textId="77777777" w:rsidR="00735C4A" w:rsidRPr="00042379" w:rsidRDefault="00735C4A" w:rsidP="00735C4A">
      <w:pPr>
        <w:rPr>
          <w:ins w:id="845" w:author="S2-2207046" w:date="2022-08-29T15:18:00Z"/>
        </w:rPr>
      </w:pPr>
      <w:ins w:id="846" w:author="S2-2207046" w:date="2022-08-29T15:18:00Z">
        <w:r w:rsidRPr="00042379">
          <w:t xml:space="preserve">This clause assumes that the </w:t>
        </w:r>
        <w:r w:rsidRPr="00042379">
          <w:rPr>
            <w:lang w:eastAsia="ko-KR"/>
          </w:rPr>
          <w:t xml:space="preserve">potential optional mechanism described in </w:t>
        </w:r>
        <w:r w:rsidRPr="00042379">
          <w:t xml:space="preserve">6.16.2.5 </w:t>
        </w:r>
        <w:r w:rsidRPr="00042379">
          <w:rPr>
            <w:lang w:eastAsia="ko-KR"/>
          </w:rPr>
          <w:t>clause is not specified, otherwise:</w:t>
        </w:r>
      </w:ins>
    </w:p>
    <w:p w14:paraId="54238492" w14:textId="77777777" w:rsidR="00735C4A" w:rsidRPr="00042379" w:rsidRDefault="00735C4A" w:rsidP="00735C4A">
      <w:pPr>
        <w:pStyle w:val="B1"/>
        <w:numPr>
          <w:ilvl w:val="0"/>
          <w:numId w:val="54"/>
        </w:numPr>
        <w:rPr>
          <w:ins w:id="847" w:author="S2-2207046" w:date="2022-08-29T15:18:00Z"/>
        </w:rPr>
      </w:pPr>
      <w:ins w:id="848" w:author="S2-2207046" w:date="2022-08-29T15:18:00Z">
        <w:r w:rsidRPr="00042379">
          <w:t xml:space="preserve">An AF (Application Function) is responsible of the overlay DN network that is associated with a 5G VN group, i.e. this AF may control the establishment / release of the N6 tunnels described in </w:t>
        </w:r>
        <w:r w:rsidRPr="00042379">
          <w:rPr>
            <w:lang w:eastAsia="ko-KR"/>
          </w:rPr>
          <w:t>Figure 6.16.2-</w:t>
        </w:r>
        <w:r w:rsidRPr="00042379">
          <w:t>2.</w:t>
        </w:r>
      </w:ins>
    </w:p>
    <w:p w14:paraId="71A1B9BD" w14:textId="77777777" w:rsidR="00735C4A" w:rsidRPr="00042379" w:rsidRDefault="00735C4A" w:rsidP="00735C4A">
      <w:pPr>
        <w:pStyle w:val="B1"/>
        <w:rPr>
          <w:ins w:id="849" w:author="S2-2207046" w:date="2022-08-29T15:18:00Z"/>
        </w:rPr>
      </w:pPr>
      <w:ins w:id="850" w:author="S2-2207046" w:date="2022-08-29T15:18:00Z">
        <w:r w:rsidRPr="00042379">
          <w:t>-</w:t>
        </w:r>
        <w:r w:rsidRPr="00042379">
          <w:tab/>
          <w:t>This AF subscribes (</w:t>
        </w:r>
        <w:proofErr w:type="spellStart"/>
        <w:r w:rsidRPr="00042379">
          <w:rPr>
            <w:rFonts w:eastAsia="SimSun"/>
            <w:lang w:eastAsia="zh-CN"/>
          </w:rPr>
          <w:t>Nnef_EventExposure_</w:t>
        </w:r>
        <w:r w:rsidRPr="00042379">
          <w:rPr>
            <w:lang w:eastAsia="zh-CN"/>
          </w:rPr>
          <w:t>Subscribe</w:t>
        </w:r>
        <w:proofErr w:type="spellEnd"/>
        <w:r w:rsidRPr="00042379">
          <w:t xml:space="preserve">) for the “usage of PSA UPF” event providing (as defined in 23.502 clause </w:t>
        </w:r>
        <w:r w:rsidRPr="00042379">
          <w:rPr>
            <w:rFonts w:eastAsia="SimSun"/>
          </w:rPr>
          <w:t xml:space="preserve">4.15.6.2 for 5G VN group creation or modification) </w:t>
        </w:r>
        <w:r w:rsidRPr="00042379">
          <w:t>an</w:t>
        </w:r>
        <w:r w:rsidRPr="00042379">
          <w:rPr>
            <w:rFonts w:eastAsia="SimSun"/>
          </w:rPr>
          <w:t xml:space="preserve"> External Group ID identifying the 5G VN Group</w:t>
        </w:r>
        <w:r w:rsidRPr="00042379">
          <w:t>. The “usage of PSA UPF” event corresponds to either</w:t>
        </w:r>
      </w:ins>
    </w:p>
    <w:p w14:paraId="645F8CA8" w14:textId="77777777" w:rsidR="00735C4A" w:rsidRPr="00042379" w:rsidRDefault="00735C4A" w:rsidP="00735C4A">
      <w:pPr>
        <w:pStyle w:val="B2"/>
        <w:rPr>
          <w:ins w:id="851" w:author="S2-2207046" w:date="2022-08-29T15:18:00Z"/>
        </w:rPr>
      </w:pPr>
      <w:ins w:id="852" w:author="S2-2207046" w:date="2022-08-29T15:18:00Z">
        <w:r w:rsidRPr="00042379">
          <w:t>-</w:t>
        </w:r>
        <w:r w:rsidRPr="00042379">
          <w:tab/>
          <w:t>A PDU session related with the 5G VN group is served by a new PSA UPF, or</w:t>
        </w:r>
      </w:ins>
    </w:p>
    <w:p w14:paraId="40A3F2C1" w14:textId="77777777" w:rsidR="00735C4A" w:rsidRPr="00042379" w:rsidRDefault="00735C4A" w:rsidP="00735C4A">
      <w:pPr>
        <w:pStyle w:val="B2"/>
        <w:rPr>
          <w:ins w:id="853" w:author="S2-2207046" w:date="2022-08-29T15:18:00Z"/>
        </w:rPr>
      </w:pPr>
      <w:ins w:id="854" w:author="S2-2207046" w:date="2022-08-29T15:18:00Z">
        <w:r w:rsidRPr="00042379">
          <w:t>-</w:t>
        </w:r>
        <w:r w:rsidRPr="00042379">
          <w:tab/>
          <w:t>The last PDU session related with the 5G VN group and served by a PSA UPF has been released.</w:t>
        </w:r>
      </w:ins>
    </w:p>
    <w:p w14:paraId="6CA4BB44" w14:textId="77777777" w:rsidR="00735C4A" w:rsidRPr="00042379" w:rsidRDefault="00735C4A" w:rsidP="00735C4A">
      <w:pPr>
        <w:pStyle w:val="B1"/>
        <w:numPr>
          <w:ilvl w:val="0"/>
          <w:numId w:val="54"/>
        </w:numPr>
        <w:rPr>
          <w:ins w:id="855" w:author="S2-2207046" w:date="2022-08-29T15:18:00Z"/>
        </w:rPr>
      </w:pPr>
      <w:ins w:id="856" w:author="S2-2207046" w:date="2022-08-29T15:18:00Z">
        <w:r w:rsidRPr="00042379">
          <w:t>The AF Request is authorized by NEF, validated by the UDM as defined in steps 2 to 6 of clause 4</w:t>
        </w:r>
        <w:r w:rsidRPr="00042379">
          <w:rPr>
            <w:rFonts w:eastAsia="SimSun"/>
          </w:rPr>
          <w:t xml:space="preserve">.15.6.2 of </w:t>
        </w:r>
        <w:r w:rsidRPr="00042379">
          <w:t>TS 23.502</w:t>
        </w:r>
      </w:ins>
    </w:p>
    <w:p w14:paraId="06B101CA" w14:textId="77777777" w:rsidR="00735C4A" w:rsidRPr="00042379" w:rsidRDefault="00735C4A" w:rsidP="00735C4A">
      <w:pPr>
        <w:pStyle w:val="B1"/>
        <w:numPr>
          <w:ilvl w:val="0"/>
          <w:numId w:val="54"/>
        </w:numPr>
        <w:rPr>
          <w:ins w:id="857" w:author="S2-2207046" w:date="2022-08-29T15:18:00Z"/>
        </w:rPr>
      </w:pPr>
      <w:ins w:id="858" w:author="S2-2207046" w:date="2022-08-29T15:18:00Z">
        <w:r w:rsidRPr="00042379">
          <w:lastRenderedPageBreak/>
          <w:t>The AF subscription is provided (</w:t>
        </w:r>
        <w:proofErr w:type="spellStart"/>
        <w:r w:rsidRPr="00042379">
          <w:rPr>
            <w:rFonts w:eastAsia="SimSun"/>
            <w:lang w:eastAsia="zh-CN"/>
          </w:rPr>
          <w:t>Nudm_SDM_Notification</w:t>
        </w:r>
        <w:proofErr w:type="spellEnd"/>
        <w:r w:rsidRPr="00042379">
          <w:rPr>
            <w:rFonts w:eastAsia="SimSun"/>
            <w:lang w:eastAsia="zh-CN"/>
          </w:rPr>
          <w:t xml:space="preserve">) </w:t>
        </w:r>
        <w:r w:rsidRPr="00042379">
          <w:t xml:space="preserve">to the SMF as defined in clause. </w:t>
        </w:r>
        <w:r w:rsidRPr="00042379">
          <w:rPr>
            <w:rFonts w:eastAsia="SimSun"/>
          </w:rPr>
          <w:t xml:space="preserve">4.15.6.2 of </w:t>
        </w:r>
        <w:r w:rsidRPr="00042379">
          <w:t>TS 23.502 for 5G VN group related data:</w:t>
        </w:r>
      </w:ins>
    </w:p>
    <w:p w14:paraId="4F9E4D04" w14:textId="77777777" w:rsidR="00735C4A" w:rsidRPr="00042379" w:rsidRDefault="00735C4A" w:rsidP="00735C4A">
      <w:pPr>
        <w:pStyle w:val="B1"/>
        <w:numPr>
          <w:ilvl w:val="0"/>
          <w:numId w:val="54"/>
        </w:numPr>
        <w:rPr>
          <w:ins w:id="859" w:author="S2-2207046" w:date="2022-08-29T15:18:00Z"/>
        </w:rPr>
      </w:pPr>
      <w:ins w:id="860" w:author="S2-2207046" w:date="2022-08-29T15:18:00Z">
        <w:r w:rsidRPr="00042379">
          <w:t xml:space="preserve">Whenever the SMF detects the Event corresponding to the insertion/ removal of a PSA UPF to serve the DNN and S-NSSAI associated with the 5G VN group, it notifies the AF accordingly providing the N6 addressing information of the PSA UPF that has been added or removed. This N6 addressing information may be retrieved from UPF information in NRF and correspond to the ipv4AddressRanges and Ipv6PrefixRanges for the DNN and S-NSSAI associated with the 5G VN group that are defined in TS 29.510 </w:t>
        </w:r>
        <w:r w:rsidRPr="00042379">
          <w:rPr>
            <w:noProof/>
          </w:rPr>
          <w:t>Table </w:t>
        </w:r>
        <w:r w:rsidRPr="00042379">
          <w:t>6.1.6.2.15-1</w:t>
        </w:r>
      </w:ins>
    </w:p>
    <w:p w14:paraId="15A342A1" w14:textId="0F8B7F21" w:rsidR="00735C4A" w:rsidRPr="00042379" w:rsidRDefault="00735C4A" w:rsidP="00735C4A">
      <w:pPr>
        <w:pStyle w:val="B1"/>
        <w:numPr>
          <w:ilvl w:val="0"/>
          <w:numId w:val="54"/>
        </w:numPr>
        <w:rPr>
          <w:ins w:id="861" w:author="S2-2207046" w:date="2022-08-29T15:18:00Z"/>
        </w:rPr>
      </w:pPr>
      <w:ins w:id="862" w:author="S2-2207046" w:date="2022-08-29T15:18:00Z">
        <w:r w:rsidRPr="00042379">
          <w:t>Based on the SMF notifications, the AF may update the N6 forwarding capabilities (e.g. VPN tunnels, PE router configuration)</w:t>
        </w:r>
      </w:ins>
    </w:p>
    <w:p w14:paraId="4ABFF516" w14:textId="46326040" w:rsidR="00E1028E" w:rsidRPr="00042379" w:rsidRDefault="00E1028E" w:rsidP="00E1028E">
      <w:r w:rsidRPr="00042379">
        <w:t>UPF: Support of VPN solution towards N6, e.g. to act as Provider Edge router in IP/E VPN solution based on IETF RFCs.</w:t>
      </w:r>
    </w:p>
    <w:p w14:paraId="412A196B" w14:textId="6997F103" w:rsidR="00E1028E" w:rsidRPr="00042379" w:rsidRDefault="00E1028E" w:rsidP="00E1028E">
      <w:r w:rsidRPr="00042379">
        <w:t>The solution assumes that the PSA UPFs of the 5G VN group are either</w:t>
      </w:r>
      <w:r w:rsidR="00425D19" w:rsidRPr="00042379">
        <w:t>:</w:t>
      </w:r>
    </w:p>
    <w:p w14:paraId="071E0234" w14:textId="1B99E31A" w:rsidR="00E1028E" w:rsidRPr="00042379" w:rsidRDefault="00E1028E" w:rsidP="00E1028E">
      <w:pPr>
        <w:pStyle w:val="B1"/>
      </w:pPr>
      <w:r w:rsidRPr="00042379">
        <w:t>-</w:t>
      </w:r>
      <w:r w:rsidRPr="00042379">
        <w:tab/>
        <w:t xml:space="preserve">connected via N6 to a </w:t>
      </w:r>
      <w:r w:rsidR="004371D1" w:rsidRPr="00042379">
        <w:t>"</w:t>
      </w:r>
      <w:r w:rsidRPr="00042379">
        <w:t>native</w:t>
      </w:r>
      <w:r w:rsidR="004371D1" w:rsidRPr="00042379">
        <w:t>"</w:t>
      </w:r>
      <w:r w:rsidRPr="00042379">
        <w:t xml:space="preserve"> DN where the UE</w:t>
      </w:r>
      <w:r w:rsidR="004371D1" w:rsidRPr="00042379">
        <w:t>'</w:t>
      </w:r>
      <w:r w:rsidRPr="00042379">
        <w:t>s Ethernet (PDU Session type Ethernet) or IP traffic (IP based PDU Session types) can be forwarded</w:t>
      </w:r>
      <w:r w:rsidR="001D60C1" w:rsidRPr="00042379">
        <w:t>; or</w:t>
      </w:r>
    </w:p>
    <w:p w14:paraId="6E9897DD" w14:textId="6F16FB40" w:rsidR="003A3D04" w:rsidRPr="00042379" w:rsidRDefault="003A3D04" w:rsidP="003A3D04">
      <w:pPr>
        <w:pStyle w:val="B1"/>
      </w:pPr>
      <w:r w:rsidRPr="00042379">
        <w:t>-</w:t>
      </w:r>
      <w:r w:rsidRPr="00042379">
        <w:tab/>
        <w:t>connected via N6 to an IP based transport network which allows IP connectivity between the PSA UPFs.</w:t>
      </w:r>
    </w:p>
    <w:p w14:paraId="64071E8A" w14:textId="32ADED91" w:rsidR="00E1028E" w:rsidRPr="00042379" w:rsidRDefault="00E1028E" w:rsidP="00E1028E">
      <w:pPr>
        <w:rPr>
          <w:lang w:eastAsia="ko-KR"/>
        </w:rPr>
      </w:pPr>
      <w:r w:rsidRPr="00042379">
        <w:t xml:space="preserve">Several VPN solutions exist based on IETF standards and in deployments. </w:t>
      </w:r>
      <w:r w:rsidRPr="00042379">
        <w:rPr>
          <w:lang w:eastAsia="ko-KR"/>
        </w:rPr>
        <w:t>Examples of VPN solutions could be documented in a 3GPP annex to show the IETF protocols that are already available.</w:t>
      </w:r>
    </w:p>
    <w:p w14:paraId="39EBE1BD" w14:textId="3814A22F" w:rsidR="00465732" w:rsidRPr="00042379" w:rsidRDefault="00465732" w:rsidP="00465732">
      <w:pPr>
        <w:pStyle w:val="2"/>
      </w:pPr>
      <w:bookmarkStart w:id="863" w:name="_Toc104786687"/>
      <w:r w:rsidRPr="00042379">
        <w:rPr>
          <w:lang w:eastAsia="zh-CN"/>
        </w:rPr>
        <w:t>6.</w:t>
      </w:r>
      <w:r w:rsidR="00CA1A1E" w:rsidRPr="00042379">
        <w:rPr>
          <w:lang w:eastAsia="zh-CN"/>
        </w:rPr>
        <w:t>17</w:t>
      </w:r>
      <w:r w:rsidRPr="00042379">
        <w:rPr>
          <w:lang w:eastAsia="ko-KR"/>
        </w:rPr>
        <w:tab/>
      </w:r>
      <w:r w:rsidRPr="00042379">
        <w:t>Solution</w:t>
      </w:r>
      <w:r w:rsidRPr="00042379">
        <w:rPr>
          <w:lang w:eastAsia="zh-CN"/>
        </w:rPr>
        <w:t xml:space="preserve"> #</w:t>
      </w:r>
      <w:r w:rsidR="00CA1A1E" w:rsidRPr="00042379">
        <w:rPr>
          <w:lang w:eastAsia="zh-CN"/>
        </w:rPr>
        <w:t>17</w:t>
      </w:r>
      <w:r w:rsidRPr="00042379">
        <w:t xml:space="preserve">: Allowing 5G VN group member UE simultaneously send data to different multicast groups with different </w:t>
      </w:r>
      <w:proofErr w:type="spellStart"/>
      <w:r w:rsidRPr="00042379">
        <w:t>QoS</w:t>
      </w:r>
      <w:proofErr w:type="spellEnd"/>
      <w:r w:rsidRPr="00042379">
        <w:t xml:space="preserve"> policy</w:t>
      </w:r>
      <w:bookmarkEnd w:id="863"/>
    </w:p>
    <w:p w14:paraId="293FDF63" w14:textId="65586E77" w:rsidR="00465732" w:rsidRPr="00042379" w:rsidRDefault="00465732" w:rsidP="00465732">
      <w:pPr>
        <w:pStyle w:val="3"/>
        <w:rPr>
          <w:lang w:eastAsia="ko-KR"/>
        </w:rPr>
      </w:pPr>
      <w:bookmarkStart w:id="864" w:name="_Toc104786688"/>
      <w:r w:rsidRPr="00042379">
        <w:rPr>
          <w:lang w:eastAsia="ko-KR"/>
        </w:rPr>
        <w:t>6.</w:t>
      </w:r>
      <w:r w:rsidR="00CA1A1E" w:rsidRPr="00042379">
        <w:rPr>
          <w:lang w:eastAsia="ko-KR"/>
        </w:rPr>
        <w:t>17</w:t>
      </w:r>
      <w:r w:rsidRPr="00042379">
        <w:rPr>
          <w:lang w:eastAsia="ko-KR"/>
        </w:rPr>
        <w:t>.1</w:t>
      </w:r>
      <w:r w:rsidRPr="00042379">
        <w:rPr>
          <w:lang w:eastAsia="ko-KR"/>
        </w:rPr>
        <w:tab/>
        <w:t>Introduction</w:t>
      </w:r>
      <w:bookmarkEnd w:id="864"/>
    </w:p>
    <w:p w14:paraId="126996A2" w14:textId="6CB15AFF" w:rsidR="00465732" w:rsidRPr="00042379" w:rsidRDefault="00465732" w:rsidP="00465732">
      <w:pPr>
        <w:rPr>
          <w:rFonts w:eastAsia="SimSun"/>
          <w:lang w:eastAsia="zh-CN"/>
        </w:rPr>
      </w:pPr>
      <w:r w:rsidRPr="00042379">
        <w:rPr>
          <w:rFonts w:eastAsia="SimSun"/>
          <w:lang w:eastAsia="zh-CN"/>
        </w:rPr>
        <w:t xml:space="preserve">This solution aims to address the key issue #5: Allowing UE to simultaneously send data to different groups with different </w:t>
      </w:r>
      <w:proofErr w:type="spellStart"/>
      <w:r w:rsidRPr="00042379">
        <w:rPr>
          <w:rFonts w:eastAsia="SimSun"/>
          <w:lang w:eastAsia="zh-CN"/>
        </w:rPr>
        <w:t>QoS</w:t>
      </w:r>
      <w:proofErr w:type="spellEnd"/>
      <w:r w:rsidRPr="00042379">
        <w:rPr>
          <w:rFonts w:eastAsia="SimSun"/>
          <w:lang w:eastAsia="zh-CN"/>
        </w:rPr>
        <w:t xml:space="preserve"> policy. In particular, it addresses the following requirements from clause</w:t>
      </w:r>
      <w:r w:rsidR="001D60C1" w:rsidRPr="00042379">
        <w:rPr>
          <w:rFonts w:eastAsia="SimSun"/>
          <w:lang w:eastAsia="zh-CN"/>
        </w:rPr>
        <w:t> </w:t>
      </w:r>
      <w:r w:rsidRPr="00042379">
        <w:rPr>
          <w:rFonts w:eastAsia="SimSun"/>
          <w:lang w:eastAsia="zh-CN"/>
        </w:rPr>
        <w:t xml:space="preserve">6.13.2 of </w:t>
      </w:r>
      <w:r w:rsidR="00B11E26" w:rsidRPr="00042379">
        <w:rPr>
          <w:rFonts w:eastAsia="SimSun"/>
          <w:lang w:eastAsia="zh-CN"/>
        </w:rPr>
        <w:t>TS 22.261 [</w:t>
      </w:r>
      <w:r w:rsidRPr="00042379">
        <w:rPr>
          <w:rFonts w:eastAsia="SimSun"/>
          <w:lang w:eastAsia="zh-CN"/>
        </w:rPr>
        <w:t>6]:</w:t>
      </w:r>
    </w:p>
    <w:p w14:paraId="77C48B22" w14:textId="77777777" w:rsidR="00465732" w:rsidRPr="00042379" w:rsidRDefault="00465732" w:rsidP="00465732">
      <w:pPr>
        <w:pStyle w:val="B1"/>
        <w:rPr>
          <w:noProof/>
        </w:rPr>
      </w:pPr>
      <w:r w:rsidRPr="00042379">
        <w:rPr>
          <w:noProof/>
        </w:rPr>
        <w:t>-</w:t>
      </w:r>
      <w:r w:rsidRPr="00042379">
        <w:rPr>
          <w:noProof/>
        </w:rPr>
        <w:tab/>
      </w:r>
      <w:r w:rsidRPr="00042379">
        <w:rPr>
          <w:rFonts w:eastAsia="SimSun"/>
          <w:lang w:eastAsia="zh-CN"/>
        </w:rPr>
        <w:t>The 5G system shall allow a UE to request a communication service to simultaneously send data to different groups of UEs at the same time</w:t>
      </w:r>
      <w:r w:rsidRPr="00042379">
        <w:rPr>
          <w:noProof/>
        </w:rPr>
        <w:t>.</w:t>
      </w:r>
    </w:p>
    <w:p w14:paraId="4A1A7FBA" w14:textId="77777777" w:rsidR="00465732" w:rsidRPr="00042379" w:rsidRDefault="00465732" w:rsidP="00465732">
      <w:pPr>
        <w:pStyle w:val="B1"/>
        <w:rPr>
          <w:noProof/>
        </w:rPr>
      </w:pPr>
      <w:r w:rsidRPr="00042379">
        <w:rPr>
          <w:noProof/>
        </w:rPr>
        <w:t>-</w:t>
      </w:r>
      <w:r w:rsidRPr="00042379">
        <w:rPr>
          <w:noProof/>
        </w:rPr>
        <w:tab/>
      </w:r>
      <w:r w:rsidRPr="00042379">
        <w:rPr>
          <w:rFonts w:eastAsia="SimSun"/>
          <w:lang w:eastAsia="zh-CN"/>
        </w:rPr>
        <w:t xml:space="preserve">The 5G system shall allow different </w:t>
      </w:r>
      <w:proofErr w:type="spellStart"/>
      <w:r w:rsidRPr="00042379">
        <w:rPr>
          <w:rFonts w:eastAsia="SimSun"/>
          <w:lang w:eastAsia="zh-CN"/>
        </w:rPr>
        <w:t>QoS</w:t>
      </w:r>
      <w:proofErr w:type="spellEnd"/>
      <w:r w:rsidRPr="00042379">
        <w:rPr>
          <w:rFonts w:eastAsia="SimSun"/>
          <w:lang w:eastAsia="zh-CN"/>
        </w:rPr>
        <w:t xml:space="preserve"> policy for each group the UE communicates with</w:t>
      </w:r>
      <w:r w:rsidRPr="00042379">
        <w:rPr>
          <w:noProof/>
        </w:rPr>
        <w:t>.</w:t>
      </w:r>
    </w:p>
    <w:p w14:paraId="1668D191" w14:textId="13F0BEC9" w:rsidR="00452600" w:rsidRPr="00042379" w:rsidRDefault="00465732" w:rsidP="00452600">
      <w:pPr>
        <w:rPr>
          <w:lang w:eastAsia="zh-CN"/>
        </w:rPr>
      </w:pPr>
      <w:r w:rsidRPr="00042379">
        <w:rPr>
          <w:lang w:eastAsia="zh-CN"/>
        </w:rPr>
        <w:t xml:space="preserve">This solution assumes that a UE with one dedicated application is a group member of a 5G VN group, and the dedicated application can join multiple Ethernet multicast groups. This application on the UE can generate the data and replicates multiple copies of the data, and then each copy is sent to a different Ethernet multicast destination that corresponds to a different Ethernet multicast group. The transmission of the copy within the different Ethernet multicast group needs different </w:t>
      </w:r>
      <w:proofErr w:type="spellStart"/>
      <w:r w:rsidRPr="00042379">
        <w:rPr>
          <w:lang w:eastAsia="zh-CN"/>
        </w:rPr>
        <w:t>QoS</w:t>
      </w:r>
      <w:proofErr w:type="spellEnd"/>
      <w:r w:rsidRPr="00042379">
        <w:rPr>
          <w:lang w:eastAsia="zh-CN"/>
        </w:rPr>
        <w:t xml:space="preserve"> treatment because of the different purpose of data usage for the Ethernet multicast group.</w:t>
      </w:r>
      <w:r w:rsidR="00452600" w:rsidRPr="00042379">
        <w:rPr>
          <w:lang w:eastAsia="zh-CN"/>
        </w:rPr>
        <w:t xml:space="preserve"> The UE maps the </w:t>
      </w:r>
      <w:r w:rsidR="00452600" w:rsidRPr="00042379">
        <w:t xml:space="preserve">data sent to different multicast groups on different </w:t>
      </w:r>
      <w:proofErr w:type="spellStart"/>
      <w:r w:rsidR="00452600" w:rsidRPr="00042379">
        <w:t>QoS</w:t>
      </w:r>
      <w:proofErr w:type="spellEnd"/>
      <w:r w:rsidR="00452600" w:rsidRPr="00042379">
        <w:t xml:space="preserve"> Flows of one single Ethernet PDU Session.</w:t>
      </w:r>
    </w:p>
    <w:p w14:paraId="4E3C632B" w14:textId="0A6B034D" w:rsidR="00452600" w:rsidRPr="00042379" w:rsidRDefault="00452600" w:rsidP="00452600">
      <w:pPr>
        <w:pStyle w:val="NO"/>
        <w:rPr>
          <w:noProof/>
        </w:rPr>
      </w:pPr>
      <w:r w:rsidRPr="00042379">
        <w:rPr>
          <w:noProof/>
        </w:rPr>
        <w:t>NOTE:</w:t>
      </w:r>
      <w:r w:rsidRPr="00042379">
        <w:rPr>
          <w:noProof/>
        </w:rPr>
        <w:tab/>
        <w:t>If SA</w:t>
      </w:r>
      <w:r w:rsidR="001D60C1" w:rsidRPr="00042379">
        <w:rPr>
          <w:noProof/>
        </w:rPr>
        <w:t> WG</w:t>
      </w:r>
      <w:r w:rsidRPr="00042379">
        <w:rPr>
          <w:noProof/>
        </w:rPr>
        <w:t>1 requirements need the UE to send data to different IP multicast groups, then this solution can be applicable by replacing the Ethernet mulitcast address with IP multicast address, Ethernet PDU Session with IP PDU session</w:t>
      </w:r>
      <w:r w:rsidRPr="00042379">
        <w:rPr>
          <w:lang w:eastAsia="zh-CN"/>
        </w:rPr>
        <w:t>.</w:t>
      </w:r>
    </w:p>
    <w:p w14:paraId="769DEAC8" w14:textId="4322D80B" w:rsidR="00465732" w:rsidRPr="00042379" w:rsidRDefault="00465732" w:rsidP="00465732">
      <w:pPr>
        <w:pStyle w:val="3"/>
        <w:rPr>
          <w:rFonts w:eastAsia="SimSun"/>
          <w:lang w:eastAsia="ko-KR"/>
        </w:rPr>
      </w:pPr>
      <w:bookmarkStart w:id="865" w:name="_Toc104786689"/>
      <w:r w:rsidRPr="00042379">
        <w:rPr>
          <w:lang w:eastAsia="ko-KR"/>
        </w:rPr>
        <w:t>6.</w:t>
      </w:r>
      <w:r w:rsidR="00CA1A1E" w:rsidRPr="00042379">
        <w:rPr>
          <w:lang w:eastAsia="ko-KR"/>
        </w:rPr>
        <w:t>17</w:t>
      </w:r>
      <w:r w:rsidRPr="00042379">
        <w:rPr>
          <w:lang w:eastAsia="ko-KR"/>
        </w:rPr>
        <w:t>.2</w:t>
      </w:r>
      <w:r w:rsidRPr="00042379">
        <w:rPr>
          <w:lang w:eastAsia="ko-KR"/>
        </w:rPr>
        <w:tab/>
        <w:t>Functional Description</w:t>
      </w:r>
      <w:bookmarkEnd w:id="865"/>
    </w:p>
    <w:p w14:paraId="2344F47E" w14:textId="77777777" w:rsidR="00465732" w:rsidRPr="00042379" w:rsidRDefault="00465732" w:rsidP="00465732">
      <w:r w:rsidRPr="00042379">
        <w:t>The following are the main principles of the solution:</w:t>
      </w:r>
    </w:p>
    <w:p w14:paraId="276446BD" w14:textId="77777777" w:rsidR="00465732" w:rsidRPr="00042379" w:rsidRDefault="00465732" w:rsidP="00465732">
      <w:pPr>
        <w:pStyle w:val="B1"/>
        <w:rPr>
          <w:noProof/>
        </w:rPr>
      </w:pPr>
      <w:r w:rsidRPr="00042379">
        <w:rPr>
          <w:noProof/>
        </w:rPr>
        <w:t>-</w:t>
      </w:r>
      <w:r w:rsidRPr="00042379">
        <w:rPr>
          <w:noProof/>
        </w:rPr>
        <w:tab/>
      </w:r>
      <w:r w:rsidRPr="00042379">
        <w:t xml:space="preserve">UE is a group member within a 5G VN group, and the UE/App can </w:t>
      </w:r>
      <w:r w:rsidRPr="00042379">
        <w:rPr>
          <w:lang w:eastAsia="zh-CN"/>
        </w:rPr>
        <w:t>join multiple Ethernet multicast groups</w:t>
      </w:r>
      <w:r w:rsidRPr="00042379">
        <w:t>.</w:t>
      </w:r>
    </w:p>
    <w:p w14:paraId="4CFA86A5" w14:textId="25F93976" w:rsidR="00465732" w:rsidRPr="00042379" w:rsidRDefault="00465732" w:rsidP="00465732">
      <w:pPr>
        <w:pStyle w:val="B1"/>
      </w:pPr>
      <w:r w:rsidRPr="00042379">
        <w:rPr>
          <w:noProof/>
        </w:rPr>
        <w:t>-</w:t>
      </w:r>
      <w:r w:rsidRPr="00042379">
        <w:rPr>
          <w:noProof/>
        </w:rPr>
        <w:tab/>
      </w:r>
      <w:r w:rsidRPr="00042379">
        <w:t>5G VN group subscription data contains different instances of Application descriptor, each for a multicast address for distinct multicast group. The UE is provisioned/signalled with the multiple URSP rules, all the URSP rules has the same Route Selection</w:t>
      </w:r>
      <w:r w:rsidR="001D60C1" w:rsidRPr="00042379">
        <w:t> [</w:t>
      </w:r>
      <w:r w:rsidRPr="00042379">
        <w:rPr>
          <w:rFonts w:eastAsia="맑은 고딕"/>
          <w:lang w:eastAsia="zh-CN"/>
        </w:rPr>
        <w:t xml:space="preserve">including </w:t>
      </w:r>
      <w:r w:rsidRPr="00042379">
        <w:t>5G VN group DNN, 5G VN group S-NSSAI, Ethernet PDU Type]</w:t>
      </w:r>
      <w:r w:rsidRPr="00042379">
        <w:rPr>
          <w:rFonts w:eastAsia="맑은 고딕"/>
          <w:lang w:eastAsia="zh-CN"/>
        </w:rPr>
        <w:t xml:space="preserve">, but </w:t>
      </w:r>
      <w:r w:rsidRPr="00042379">
        <w:t>different Traffic descriptors that is distinguished by the multicast address for multicast group.</w:t>
      </w:r>
    </w:p>
    <w:p w14:paraId="420C3472" w14:textId="77777777" w:rsidR="00465732" w:rsidRPr="00042379" w:rsidRDefault="00465732" w:rsidP="00465732">
      <w:pPr>
        <w:pStyle w:val="B1"/>
      </w:pPr>
      <w:r w:rsidRPr="00042379">
        <w:rPr>
          <w:noProof/>
        </w:rPr>
        <w:t>-</w:t>
      </w:r>
      <w:r w:rsidRPr="00042379">
        <w:rPr>
          <w:noProof/>
        </w:rPr>
        <w:tab/>
      </w:r>
      <w:r w:rsidRPr="00042379">
        <w:t>The UE application traffic targeting to different multicast groups will trigger the UE to find the same PDU Session with 5G VN group DNN/S-NSSAI/PDU Type by using the matched URSP rules.</w:t>
      </w:r>
    </w:p>
    <w:p w14:paraId="6944BE59" w14:textId="5BECA687" w:rsidR="00465732" w:rsidRPr="00042379" w:rsidRDefault="00465732" w:rsidP="00465732">
      <w:pPr>
        <w:pStyle w:val="B1"/>
      </w:pPr>
      <w:r w:rsidRPr="00042379">
        <w:lastRenderedPageBreak/>
        <w:t>-</w:t>
      </w:r>
      <w:r w:rsidRPr="00042379">
        <w:tab/>
        <w:t xml:space="preserve">5G VN group subscription data contains different instances of group </w:t>
      </w:r>
      <w:proofErr w:type="spellStart"/>
      <w:r w:rsidRPr="00042379">
        <w:t>QoS</w:t>
      </w:r>
      <w:proofErr w:type="spellEnd"/>
      <w:r w:rsidRPr="00042379">
        <w:t xml:space="preserve"> Policy, where each instance is distinguished by the multicast address for multicast group. During establishment of the PDU Session targeting to the 5G VN group, the SMF retrieves the group </w:t>
      </w:r>
      <w:proofErr w:type="spellStart"/>
      <w:r w:rsidRPr="00042379">
        <w:t>QoS</w:t>
      </w:r>
      <w:proofErr w:type="spellEnd"/>
      <w:r w:rsidRPr="00042379">
        <w:t xml:space="preserve"> Policy as part of the 5G VN group subscription data</w:t>
      </w:r>
      <w:r w:rsidR="00452600" w:rsidRPr="00042379">
        <w:t xml:space="preserve"> (if dynamic PCC is not to be used) or as part of the PCC rules (if dynamic PCC is to be used)</w:t>
      </w:r>
      <w:r w:rsidRPr="00042379">
        <w:t xml:space="preserve">. Then the SMF will setup multiple </w:t>
      </w:r>
      <w:proofErr w:type="spellStart"/>
      <w:r w:rsidRPr="00042379">
        <w:t>QoS</w:t>
      </w:r>
      <w:proofErr w:type="spellEnd"/>
      <w:r w:rsidRPr="00042379">
        <w:t xml:space="preserve"> Flows in the PDU Session, the </w:t>
      </w:r>
      <w:proofErr w:type="spellStart"/>
      <w:r w:rsidRPr="00042379">
        <w:t>QoS</w:t>
      </w:r>
      <w:proofErr w:type="spellEnd"/>
      <w:r w:rsidRPr="00042379">
        <w:t xml:space="preserve"> Profile (e.g. </w:t>
      </w:r>
      <w:proofErr w:type="spellStart"/>
      <w:r w:rsidRPr="00042379">
        <w:t>QoS</w:t>
      </w:r>
      <w:proofErr w:type="spellEnd"/>
      <w:r w:rsidRPr="00042379">
        <w:t xml:space="preserve"> Rule or N4 Rule) for each </w:t>
      </w:r>
      <w:proofErr w:type="spellStart"/>
      <w:r w:rsidRPr="00042379">
        <w:t>QoS</w:t>
      </w:r>
      <w:proofErr w:type="spellEnd"/>
      <w:r w:rsidRPr="00042379">
        <w:t xml:space="preserve"> flow contains different </w:t>
      </w:r>
      <w:proofErr w:type="spellStart"/>
      <w:r w:rsidRPr="00042379">
        <w:t>QoS</w:t>
      </w:r>
      <w:proofErr w:type="spellEnd"/>
      <w:r w:rsidRPr="00042379">
        <w:t xml:space="preserve"> parameters and multicast addresses that are derived from the group </w:t>
      </w:r>
      <w:proofErr w:type="spellStart"/>
      <w:r w:rsidRPr="00042379">
        <w:t>QoS</w:t>
      </w:r>
      <w:proofErr w:type="spellEnd"/>
      <w:r w:rsidRPr="00042379">
        <w:t xml:space="preserve"> Policy.</w:t>
      </w:r>
    </w:p>
    <w:p w14:paraId="0D473A5F" w14:textId="2E389E5E" w:rsidR="00465732" w:rsidRPr="00042379" w:rsidRDefault="00465732" w:rsidP="00465732">
      <w:pPr>
        <w:pStyle w:val="B1"/>
        <w:rPr>
          <w:noProof/>
        </w:rPr>
      </w:pPr>
      <w:r w:rsidRPr="00042379">
        <w:rPr>
          <w:noProof/>
        </w:rPr>
        <w:t>-</w:t>
      </w:r>
      <w:r w:rsidRPr="00042379">
        <w:rPr>
          <w:noProof/>
        </w:rPr>
        <w:tab/>
      </w:r>
      <w:r w:rsidRPr="00042379">
        <w:t xml:space="preserve">UE </w:t>
      </w:r>
      <w:r w:rsidR="00452600" w:rsidRPr="00042379">
        <w:t xml:space="preserve">simultaneously </w:t>
      </w:r>
      <w:r w:rsidRPr="00042379">
        <w:t xml:space="preserve">sends data to different multicast groups via different </w:t>
      </w:r>
      <w:proofErr w:type="spellStart"/>
      <w:r w:rsidRPr="00042379">
        <w:t>QoS</w:t>
      </w:r>
      <w:proofErr w:type="spellEnd"/>
      <w:r w:rsidRPr="00042379">
        <w:t xml:space="preserve"> Flows within the PDU Session targeting to the 5G VN group.</w:t>
      </w:r>
    </w:p>
    <w:p w14:paraId="0097006B" w14:textId="4264A9F6" w:rsidR="00465732" w:rsidRPr="00042379" w:rsidRDefault="00465732" w:rsidP="00465732">
      <w:pPr>
        <w:rPr>
          <w:lang w:eastAsia="zh-CN"/>
        </w:rPr>
      </w:pPr>
      <w:r w:rsidRPr="00042379">
        <w:t>Figure 6.</w:t>
      </w:r>
      <w:r w:rsidR="00CA1A1E" w:rsidRPr="00042379">
        <w:t>17</w:t>
      </w:r>
      <w:r w:rsidRPr="00042379">
        <w:t xml:space="preserve">.2-1 depicts the architecture to support the solution: Allowing 5G VN group member UE simultaneously send data to different multicast groups with different </w:t>
      </w:r>
      <w:proofErr w:type="spellStart"/>
      <w:r w:rsidRPr="00042379">
        <w:t>QoS</w:t>
      </w:r>
      <w:proofErr w:type="spellEnd"/>
      <w:r w:rsidRPr="00042379">
        <w:t xml:space="preserve"> policy.</w:t>
      </w:r>
    </w:p>
    <w:p w14:paraId="3BF7BB4C" w14:textId="77777777" w:rsidR="00465732" w:rsidRPr="00042379" w:rsidRDefault="00465732" w:rsidP="00465732">
      <w:pPr>
        <w:pStyle w:val="TH"/>
        <w:rPr>
          <w:rFonts w:ascii="Times New Roman" w:eastAsia="SimSun" w:hAnsi="Times New Roman"/>
        </w:rPr>
      </w:pPr>
      <w:r w:rsidRPr="00042379">
        <w:rPr>
          <w:lang w:eastAsia="en-US"/>
        </w:rPr>
        <w:object w:dxaOrig="10921" w:dyaOrig="3991" w14:anchorId="0627A4DA">
          <v:shape id="_x0000_i1063" type="#_x0000_t75" style="width:471pt;height:172.5pt" o:ole="">
            <v:imagedata r:id="rId91" o:title=""/>
          </v:shape>
          <o:OLEObject Type="Embed" ProgID="Visio.Drawing.15" ShapeID="_x0000_i1063" DrawAspect="Content" ObjectID="_1723440625" r:id="rId92"/>
        </w:object>
      </w:r>
    </w:p>
    <w:p w14:paraId="29D935D1" w14:textId="313F4447" w:rsidR="00465732" w:rsidRPr="00042379" w:rsidRDefault="00465732" w:rsidP="00465732">
      <w:pPr>
        <w:pStyle w:val="TF"/>
        <w:rPr>
          <w:lang w:eastAsia="en-US"/>
        </w:rPr>
      </w:pPr>
      <w:r w:rsidRPr="00042379">
        <w:t>Figure 6.</w:t>
      </w:r>
      <w:r w:rsidR="00CA1A1E" w:rsidRPr="00042379">
        <w:t>17</w:t>
      </w:r>
      <w:r w:rsidRPr="00042379">
        <w:t xml:space="preserve">.2-1: Architecture to support 5G VN group member UE simultaneously sending data to different multicast groups with different </w:t>
      </w:r>
      <w:proofErr w:type="spellStart"/>
      <w:r w:rsidRPr="00042379">
        <w:t>QoS</w:t>
      </w:r>
      <w:proofErr w:type="spellEnd"/>
      <w:r w:rsidRPr="00042379">
        <w:t xml:space="preserve"> policy</w:t>
      </w:r>
    </w:p>
    <w:p w14:paraId="4A0FDAB6" w14:textId="6AB1127D" w:rsidR="00465732" w:rsidRPr="00042379" w:rsidRDefault="00465732" w:rsidP="00465732">
      <w:pPr>
        <w:pStyle w:val="3"/>
        <w:rPr>
          <w:rFonts w:eastAsia="SimSun"/>
        </w:rPr>
      </w:pPr>
      <w:bookmarkStart w:id="866" w:name="_Toc104786690"/>
      <w:r w:rsidRPr="00042379">
        <w:t>6.</w:t>
      </w:r>
      <w:r w:rsidR="00CA1A1E" w:rsidRPr="00042379">
        <w:t>17</w:t>
      </w:r>
      <w:r w:rsidRPr="00042379">
        <w:t>.3</w:t>
      </w:r>
      <w:r w:rsidRPr="00042379">
        <w:tab/>
        <w:t>Procedures</w:t>
      </w:r>
      <w:bookmarkEnd w:id="866"/>
    </w:p>
    <w:p w14:paraId="37EBDB3F" w14:textId="1A68FFE1" w:rsidR="00545E10" w:rsidRPr="00042379" w:rsidRDefault="00545E10" w:rsidP="00545E10">
      <w:pPr>
        <w:pStyle w:val="B1"/>
        <w:rPr>
          <w:noProof/>
        </w:rPr>
      </w:pPr>
      <w:r w:rsidRPr="00042379">
        <w:rPr>
          <w:noProof/>
        </w:rPr>
        <w:t>1.</w:t>
      </w:r>
      <w:r w:rsidRPr="00042379">
        <w:rPr>
          <w:noProof/>
        </w:rPr>
        <w:tab/>
        <w:t xml:space="preserve">The AF manages the 5G VN group as in clause 4.15.6.2 of </w:t>
      </w:r>
      <w:r w:rsidR="00B11E26" w:rsidRPr="00042379">
        <w:rPr>
          <w:noProof/>
        </w:rPr>
        <w:t>TS 23.502 [</w:t>
      </w:r>
      <w:r w:rsidRPr="00042379">
        <w:rPr>
          <w:noProof/>
        </w:rPr>
        <w:t>3]. The group members in the 5G VN group can join more than one multicast groups: then the 5G VN group subscription data contains multiple instances of Application descriptor, each corresponds to a target multicast group. The instance of the Application descriptor contains the multicast address of the multicast group.</w:t>
      </w:r>
    </w:p>
    <w:p w14:paraId="6641E01C" w14:textId="77777777" w:rsidR="00545E10" w:rsidRPr="00042379" w:rsidRDefault="00545E10" w:rsidP="00545E10">
      <w:pPr>
        <w:pStyle w:val="B2"/>
        <w:rPr>
          <w:noProof/>
        </w:rPr>
      </w:pPr>
      <w:r w:rsidRPr="00042379">
        <w:rPr>
          <w:noProof/>
        </w:rPr>
        <w:t>-</w:t>
      </w:r>
      <w:r w:rsidRPr="00042379">
        <w:rPr>
          <w:noProof/>
        </w:rPr>
        <w:tab/>
        <w:t>The 5G VN group subscription data contains multiple instances of Application descriptor, each corresponds to a target multicast group. The instance of the Application descriptor contains the multicast address of the multicast group. This can be achieved using existing mechanism.</w:t>
      </w:r>
    </w:p>
    <w:p w14:paraId="1453E466" w14:textId="757FB49D" w:rsidR="00545E10" w:rsidRPr="00042379" w:rsidRDefault="00545E10" w:rsidP="00545E10">
      <w:pPr>
        <w:pStyle w:val="B2"/>
        <w:rPr>
          <w:noProof/>
        </w:rPr>
      </w:pPr>
      <w:r w:rsidRPr="00042379">
        <w:rPr>
          <w:noProof/>
        </w:rPr>
        <w:t>-</w:t>
      </w:r>
      <w:r w:rsidRPr="00042379">
        <w:rPr>
          <w:noProof/>
        </w:rPr>
        <w:tab/>
        <w:t>The 5G VN group subscription data contains multiple instances of group QoS Policy, each corresponds to a target multicast group. The instance of the group QoS Policy contains the multicast address of the multicast group and distinct QoS requirements. The exact QoS requirements and provisioning procedures depend on the solutions to key issue #1, specifically for provisioning of QoS applicable to each UE of the group</w:t>
      </w:r>
      <w:r w:rsidR="00452600" w:rsidRPr="00042379">
        <w:rPr>
          <w:noProof/>
          <w:lang w:val="en-US"/>
        </w:rPr>
        <w:t xml:space="preserve"> and may correspond to evolutions with regard to R17 QoS model</w:t>
      </w:r>
      <w:r w:rsidRPr="00042379">
        <w:rPr>
          <w:noProof/>
        </w:rPr>
        <w:t>.</w:t>
      </w:r>
    </w:p>
    <w:p w14:paraId="7FD078F9" w14:textId="1190B19D" w:rsidR="00545E10" w:rsidRPr="00042379" w:rsidRDefault="00545E10" w:rsidP="00545E10">
      <w:pPr>
        <w:pStyle w:val="B1"/>
        <w:rPr>
          <w:noProof/>
        </w:rPr>
      </w:pPr>
      <w:r w:rsidRPr="00042379">
        <w:rPr>
          <w:noProof/>
        </w:rPr>
        <w:t>2.</w:t>
      </w:r>
      <w:r w:rsidRPr="00042379">
        <w:rPr>
          <w:noProof/>
        </w:rPr>
        <w:tab/>
        <w:t xml:space="preserve">The UE is provisioned with the URSP rules used for the 5G VN group as in clause 5.29.2 of </w:t>
      </w:r>
      <w:r w:rsidR="00B11E26" w:rsidRPr="00042379">
        <w:rPr>
          <w:noProof/>
        </w:rPr>
        <w:t>TS 23.501 [</w:t>
      </w:r>
      <w:r w:rsidRPr="00042379">
        <w:rPr>
          <w:noProof/>
        </w:rPr>
        <w:t xml:space="preserve">2], clauses 4.16.11 and 4.16.12.2 of </w:t>
      </w:r>
      <w:r w:rsidR="00B11E26" w:rsidRPr="00042379">
        <w:rPr>
          <w:noProof/>
        </w:rPr>
        <w:t>TS 23.502 [</w:t>
      </w:r>
      <w:r w:rsidRPr="00042379">
        <w:rPr>
          <w:noProof/>
        </w:rPr>
        <w:t>3]. Each URSP rule contains a different Traffic Descriptor and the same Route Selection component. The Traffic Descriptor is differentiated by the multicast address of the multicast group.</w:t>
      </w:r>
    </w:p>
    <w:p w14:paraId="6926CF24" w14:textId="6F535026" w:rsidR="00545E10" w:rsidRPr="00042379" w:rsidRDefault="00545E10" w:rsidP="00545E10">
      <w:pPr>
        <w:pStyle w:val="B1"/>
        <w:rPr>
          <w:noProof/>
        </w:rPr>
      </w:pPr>
      <w:r w:rsidRPr="00042379">
        <w:rPr>
          <w:noProof/>
        </w:rPr>
        <w:t>3.</w:t>
      </w:r>
      <w:r w:rsidRPr="00042379">
        <w:rPr>
          <w:noProof/>
        </w:rPr>
        <w:tab/>
        <w:t xml:space="preserve">With the URSP rules for the 5G VN group, the UE group member can match the application data targeting to different multicast groups to the same PDU Session associated with the DNN, S-NSSAI and PDU Session type of the 5G VN group. This step can be achieved using mechanism in clause 6.6.2 of </w:t>
      </w:r>
      <w:r w:rsidR="00B11E26" w:rsidRPr="00042379">
        <w:rPr>
          <w:noProof/>
        </w:rPr>
        <w:t>TS 23.503 [</w:t>
      </w:r>
      <w:r w:rsidRPr="00042379">
        <w:rPr>
          <w:noProof/>
        </w:rPr>
        <w:t>4], i.e. URSP as defined in Rel-17 specifications is reused without any enhancements.</w:t>
      </w:r>
    </w:p>
    <w:p w14:paraId="2214E994" w14:textId="77777777" w:rsidR="00545E10" w:rsidRPr="00042379" w:rsidRDefault="00545E10" w:rsidP="00545E10">
      <w:pPr>
        <w:pStyle w:val="B1"/>
        <w:rPr>
          <w:noProof/>
        </w:rPr>
      </w:pPr>
      <w:r w:rsidRPr="00042379">
        <w:rPr>
          <w:noProof/>
        </w:rPr>
        <w:t>4.</w:t>
      </w:r>
      <w:r w:rsidRPr="00042379">
        <w:rPr>
          <w:noProof/>
        </w:rPr>
        <w:tab/>
        <w:t>During PDU Session establishment procedure, the SMF obtains group QoS Policy as part of 5G VN group subscription data or obtains group QoS Policy as part of the PCC rules. The SMF can set up multiple QoS Flows within the PDU Session, the QoS profile for each QoS Flow is derived from the instance of the group QoS Policy corresponding to a target multicast group. The exact execution procedures depend on the solutions to key issue #1, specifically for provisioning of QoS applicable to each UE of the group.</w:t>
      </w:r>
    </w:p>
    <w:p w14:paraId="579F5982" w14:textId="38008784" w:rsidR="00465732" w:rsidRPr="00042379" w:rsidRDefault="00465732" w:rsidP="00545E10">
      <w:pPr>
        <w:pStyle w:val="NO"/>
        <w:rPr>
          <w:noProof/>
        </w:rPr>
      </w:pPr>
      <w:r w:rsidRPr="00042379">
        <w:rPr>
          <w:noProof/>
        </w:rPr>
        <w:lastRenderedPageBreak/>
        <w:t>NOTE:</w:t>
      </w:r>
      <w:r w:rsidRPr="00042379">
        <w:rPr>
          <w:noProof/>
        </w:rPr>
        <w:tab/>
        <w:t xml:space="preserve">The group QoS Policy as part of the PCC rules describe the </w:t>
      </w:r>
      <w:r w:rsidRPr="00042379">
        <w:t xml:space="preserve">Ethernet multicast group and </w:t>
      </w:r>
      <w:proofErr w:type="spellStart"/>
      <w:r w:rsidRPr="00042379">
        <w:t>QoS</w:t>
      </w:r>
      <w:proofErr w:type="spellEnd"/>
      <w:r w:rsidRPr="00042379">
        <w:t xml:space="preserve"> parameters, e.g</w:t>
      </w:r>
      <w:r w:rsidR="00545E10" w:rsidRPr="00042379">
        <w:t>.</w:t>
      </w:r>
      <w:r w:rsidRPr="00042379">
        <w:t xml:space="preserve"> </w:t>
      </w:r>
      <w:r w:rsidRPr="00042379">
        <w:rPr>
          <w:lang w:eastAsia="zh-CN"/>
        </w:rPr>
        <w:t>IP/Ethernet multicast addresses, VLAN headers that are specific to individual</w:t>
      </w:r>
      <w:r w:rsidRPr="00042379">
        <w:t xml:space="preserve"> multicast group</w:t>
      </w:r>
      <w:r w:rsidRPr="00042379">
        <w:rPr>
          <w:noProof/>
        </w:rPr>
        <w:t>.</w:t>
      </w:r>
      <w:r w:rsidRPr="00042379">
        <w:rPr>
          <w:lang w:eastAsia="zh-CN"/>
        </w:rPr>
        <w:t xml:space="preserve"> The</w:t>
      </w:r>
      <w:r w:rsidRPr="00042379">
        <w:t xml:space="preserve"> SMF obtains group </w:t>
      </w:r>
      <w:proofErr w:type="spellStart"/>
      <w:r w:rsidRPr="00042379">
        <w:t>QoS</w:t>
      </w:r>
      <w:proofErr w:type="spellEnd"/>
      <w:r w:rsidRPr="00042379">
        <w:t xml:space="preserve"> Policy</w:t>
      </w:r>
      <w:r w:rsidRPr="00042379">
        <w:rPr>
          <w:lang w:eastAsia="zh-CN"/>
        </w:rPr>
        <w:t xml:space="preserve"> as part of PCC rules for a group member per R</w:t>
      </w:r>
      <w:r w:rsidR="00545E10" w:rsidRPr="00042379">
        <w:rPr>
          <w:lang w:eastAsia="zh-CN"/>
        </w:rPr>
        <w:t>el-</w:t>
      </w:r>
      <w:r w:rsidRPr="00042379">
        <w:rPr>
          <w:lang w:eastAsia="zh-CN"/>
        </w:rPr>
        <w:t>17 procedures and interfaces during the lifetime of the PDU Session.</w:t>
      </w:r>
    </w:p>
    <w:p w14:paraId="1D79FA9B" w14:textId="17BFC018" w:rsidR="00465732" w:rsidRPr="00042379" w:rsidRDefault="00465732" w:rsidP="00465732">
      <w:pPr>
        <w:pStyle w:val="3"/>
        <w:rPr>
          <w:rFonts w:eastAsia="SimSun"/>
        </w:rPr>
      </w:pPr>
      <w:bookmarkStart w:id="867" w:name="_Toc104786691"/>
      <w:r w:rsidRPr="00042379">
        <w:t>6.</w:t>
      </w:r>
      <w:r w:rsidR="00CA1A1E" w:rsidRPr="00042379">
        <w:t>17</w:t>
      </w:r>
      <w:r w:rsidRPr="00042379">
        <w:t>.4</w:t>
      </w:r>
      <w:r w:rsidRPr="00042379">
        <w:tab/>
        <w:t>Impacts on existing entities and interfaces</w:t>
      </w:r>
      <w:bookmarkEnd w:id="867"/>
    </w:p>
    <w:p w14:paraId="221B528F" w14:textId="77777777" w:rsidR="001D60C1" w:rsidRPr="00042379" w:rsidRDefault="001D60C1" w:rsidP="00545E10">
      <w:r w:rsidRPr="00042379">
        <w:t xml:space="preserve">AF/NEF/UDM/UDR: Support provisioning group </w:t>
      </w:r>
      <w:proofErr w:type="spellStart"/>
      <w:r w:rsidRPr="00042379">
        <w:t>QoS</w:t>
      </w:r>
      <w:proofErr w:type="spellEnd"/>
      <w:r w:rsidRPr="00042379">
        <w:t xml:space="preserve"> policy (multicast address and </w:t>
      </w:r>
      <w:proofErr w:type="spellStart"/>
      <w:r w:rsidRPr="00042379">
        <w:t>QoS</w:t>
      </w:r>
      <w:proofErr w:type="spellEnd"/>
      <w:r w:rsidRPr="00042379">
        <w:t xml:space="preserve"> parameters) for each individual multicast group as part of the 5G VN group data. This may depend on solutions to KI# 1</w:t>
      </w:r>
    </w:p>
    <w:p w14:paraId="425985E9" w14:textId="77777777" w:rsidR="001D60C1" w:rsidRPr="00042379" w:rsidRDefault="001D60C1" w:rsidP="00545E10">
      <w:r w:rsidRPr="00042379">
        <w:t xml:space="preserve">Either SMF or PCF: Support group </w:t>
      </w:r>
      <w:proofErr w:type="spellStart"/>
      <w:r w:rsidRPr="00042379">
        <w:t>QoS</w:t>
      </w:r>
      <w:proofErr w:type="spellEnd"/>
      <w:r w:rsidRPr="00042379">
        <w:t xml:space="preserve"> policy in 5G VN group data received from UDM/UDR.</w:t>
      </w:r>
    </w:p>
    <w:p w14:paraId="5B98B5AB" w14:textId="1D5E8B8D" w:rsidR="006658C0" w:rsidRPr="00042379" w:rsidRDefault="006658C0" w:rsidP="009D0F46">
      <w:pPr>
        <w:pStyle w:val="2"/>
        <w:rPr>
          <w:lang w:eastAsia="zh-CN"/>
        </w:rPr>
      </w:pPr>
      <w:bookmarkStart w:id="868" w:name="_Toc104786692"/>
      <w:r w:rsidRPr="00042379">
        <w:rPr>
          <w:lang w:eastAsia="zh-CN"/>
        </w:rPr>
        <w:t>6.18</w:t>
      </w:r>
      <w:r w:rsidRPr="00042379">
        <w:rPr>
          <w:lang w:eastAsia="zh-CN"/>
        </w:rPr>
        <w:tab/>
        <w:t>Solution #18: Support Group service area restriction with using Area of interesting</w:t>
      </w:r>
      <w:bookmarkEnd w:id="868"/>
    </w:p>
    <w:p w14:paraId="0C7E3C03" w14:textId="4F1C71E5" w:rsidR="006658C0" w:rsidRPr="00042379" w:rsidRDefault="006658C0" w:rsidP="006658C0">
      <w:pPr>
        <w:pStyle w:val="3"/>
        <w:rPr>
          <w:lang w:eastAsia="ko-KR"/>
        </w:rPr>
      </w:pPr>
      <w:bookmarkStart w:id="869" w:name="_Toc104786693"/>
      <w:r w:rsidRPr="00042379">
        <w:rPr>
          <w:lang w:eastAsia="ko-KR"/>
        </w:rPr>
        <w:t>6.18.1</w:t>
      </w:r>
      <w:r w:rsidRPr="00042379">
        <w:rPr>
          <w:lang w:eastAsia="ko-KR"/>
        </w:rPr>
        <w:tab/>
        <w:t>Introduction</w:t>
      </w:r>
      <w:bookmarkEnd w:id="869"/>
    </w:p>
    <w:p w14:paraId="0F176D1E" w14:textId="77777777" w:rsidR="001D60C1" w:rsidRPr="00042379" w:rsidRDefault="001D60C1" w:rsidP="006658C0">
      <w:r w:rsidRPr="00042379">
        <w:t>This solution is for Key Issue #1, it addresses particularly how to enforce the service area restriction for a group of UEs.</w:t>
      </w:r>
    </w:p>
    <w:p w14:paraId="79304AAD" w14:textId="70704E3C" w:rsidR="001D60C1" w:rsidRPr="00042379" w:rsidRDefault="001D60C1" w:rsidP="006658C0">
      <w:r w:rsidRPr="00042379">
        <w:t xml:space="preserve">This solution re-uses the area of interesting mechanism defined in clause 5.6.11 of </w:t>
      </w:r>
      <w:r w:rsidR="00B11E26" w:rsidRPr="00042379">
        <w:t>TS 23.501 [</w:t>
      </w:r>
      <w:r w:rsidRPr="00042379">
        <w:t>2].</w:t>
      </w:r>
    </w:p>
    <w:p w14:paraId="01A2F53F" w14:textId="114A3796" w:rsidR="006658C0" w:rsidRPr="00042379" w:rsidRDefault="006658C0" w:rsidP="006658C0">
      <w:pPr>
        <w:pStyle w:val="3"/>
        <w:rPr>
          <w:lang w:eastAsia="ko-KR"/>
        </w:rPr>
      </w:pPr>
      <w:bookmarkStart w:id="870" w:name="_Toc104786694"/>
      <w:r w:rsidRPr="00042379">
        <w:rPr>
          <w:lang w:eastAsia="ko-KR"/>
        </w:rPr>
        <w:t>6.18.2</w:t>
      </w:r>
      <w:r w:rsidRPr="00042379">
        <w:rPr>
          <w:lang w:eastAsia="ko-KR"/>
        </w:rPr>
        <w:tab/>
        <w:t>Functional Description</w:t>
      </w:r>
      <w:bookmarkEnd w:id="870"/>
    </w:p>
    <w:p w14:paraId="63A732B3" w14:textId="77777777" w:rsidR="006658C0" w:rsidRPr="00042379" w:rsidRDefault="006658C0" w:rsidP="006658C0">
      <w:pPr>
        <w:rPr>
          <w:lang w:eastAsia="zh-CN"/>
        </w:rPr>
      </w:pPr>
      <w:r w:rsidRPr="00042379">
        <w:rPr>
          <w:lang w:eastAsia="zh-CN"/>
        </w:rPr>
        <w:t>To address how to</w:t>
      </w:r>
      <w:r w:rsidRPr="00042379">
        <w:t xml:space="preserve"> enforce the service area restriction for a UE of group</w:t>
      </w:r>
      <w:r w:rsidRPr="00042379">
        <w:rPr>
          <w:lang w:eastAsia="zh-CN"/>
        </w:rPr>
        <w:t>, this solution follows the principles below:</w:t>
      </w:r>
    </w:p>
    <w:p w14:paraId="2050DB71" w14:textId="01E0760F" w:rsidR="006658C0" w:rsidRPr="00042379" w:rsidRDefault="006658C0" w:rsidP="006658C0">
      <w:pPr>
        <w:pStyle w:val="B1"/>
        <w:rPr>
          <w:ins w:id="871" w:author="S2-2207036" w:date="2022-08-29T12:57:00Z"/>
        </w:rPr>
      </w:pPr>
      <w:r w:rsidRPr="00042379">
        <w:t>-</w:t>
      </w:r>
      <w:r w:rsidRPr="00042379">
        <w:tab/>
        <w:t>The solution can be applied to the general group.</w:t>
      </w:r>
    </w:p>
    <w:p w14:paraId="166ACC5D" w14:textId="77777777" w:rsidR="009F05F0" w:rsidRPr="00042379" w:rsidRDefault="009F05F0" w:rsidP="009F05F0">
      <w:pPr>
        <w:pStyle w:val="NO"/>
        <w:rPr>
          <w:ins w:id="872" w:author="S2-2207036" w:date="2022-08-29T12:57:00Z"/>
          <w:rFonts w:eastAsiaTheme="minorEastAsia"/>
          <w:lang w:eastAsia="zh-CN"/>
        </w:rPr>
      </w:pPr>
      <w:ins w:id="873" w:author="S2-2207036" w:date="2022-08-29T12:57:00Z">
        <w:r w:rsidRPr="00042379">
          <w:t>NOTE</w:t>
        </w:r>
        <w:r w:rsidRPr="00042379">
          <w:rPr>
            <w:rFonts w:eastAsiaTheme="minorEastAsia" w:hint="eastAsia"/>
            <w:lang w:eastAsia="zh-CN"/>
          </w:rPr>
          <w:t>1</w:t>
        </w:r>
        <w:r w:rsidRPr="00042379">
          <w:t>:</w:t>
        </w:r>
        <w:r w:rsidRPr="00042379">
          <w:tab/>
          <w:t>This solution intent to define a solution which is not only used for VN Group. If there is no use case/requirement for the Group other than VN, it can be only applied for VN group.</w:t>
        </w:r>
      </w:ins>
    </w:p>
    <w:p w14:paraId="695A2A71" w14:textId="776562AD" w:rsidR="009F05F0" w:rsidRPr="00042379" w:rsidDel="009F05F0" w:rsidRDefault="006658C0" w:rsidP="009F05F0">
      <w:pPr>
        <w:pStyle w:val="EditorsNote"/>
        <w:rPr>
          <w:del w:id="874" w:author="S2-2207036" w:date="2022-08-29T12:56:00Z"/>
        </w:rPr>
      </w:pPr>
      <w:del w:id="875" w:author="S2-2207036" w:date="2022-08-29T12:54:00Z">
        <w:r w:rsidRPr="00042379" w:rsidDel="009F05F0">
          <w:delText>Editor</w:delText>
        </w:r>
        <w:r w:rsidR="004371D1" w:rsidRPr="00042379" w:rsidDel="009F05F0">
          <w:delText>'</w:delText>
        </w:r>
        <w:r w:rsidRPr="00042379" w:rsidDel="009F05F0">
          <w:delText>s note:</w:delText>
        </w:r>
        <w:r w:rsidRPr="00042379" w:rsidDel="009F05F0">
          <w:tab/>
          <w:delText>The purpose to define the general group in this solution is FFS.</w:delText>
        </w:r>
      </w:del>
    </w:p>
    <w:p w14:paraId="52102EB9" w14:textId="77777777" w:rsidR="006658C0" w:rsidRPr="00042379" w:rsidRDefault="006658C0" w:rsidP="006658C0">
      <w:pPr>
        <w:pStyle w:val="B1"/>
      </w:pPr>
      <w:r w:rsidRPr="00042379">
        <w:t>-</w:t>
      </w:r>
      <w:r w:rsidRPr="00042379">
        <w:tab/>
        <w:t>The AF provides the group membership and area restriction to the NEF. The NEF further store these information to the UDM/UDR. This step can be on the top of solution#9/10/13.</w:t>
      </w:r>
    </w:p>
    <w:p w14:paraId="51DD4393" w14:textId="77777777" w:rsidR="006658C0" w:rsidRPr="00042379" w:rsidRDefault="006658C0" w:rsidP="006658C0">
      <w:pPr>
        <w:pStyle w:val="B1"/>
      </w:pPr>
      <w:r w:rsidRPr="00042379">
        <w:t>-</w:t>
      </w:r>
      <w:r w:rsidRPr="00042379">
        <w:tab/>
        <w:t>During PDU session establishment, the SMF subscribe to UDM notifications of UE and Group Subscription data updates.</w:t>
      </w:r>
    </w:p>
    <w:p w14:paraId="30764C79" w14:textId="2AD35B9D" w:rsidR="006658C0" w:rsidRPr="00042379" w:rsidRDefault="006658C0" w:rsidP="006658C0">
      <w:pPr>
        <w:pStyle w:val="B1"/>
      </w:pPr>
      <w:r w:rsidRPr="00042379">
        <w:t>-</w:t>
      </w:r>
      <w:r w:rsidRPr="00042379">
        <w:tab/>
        <w:t>The UDM/UDR notif</w:t>
      </w:r>
      <w:ins w:id="876" w:author="S2-2207036" w:date="2022-08-29T12:55:00Z">
        <w:r w:rsidR="009F05F0" w:rsidRPr="00042379">
          <w:rPr>
            <w:rFonts w:eastAsiaTheme="minorEastAsia" w:hint="eastAsia"/>
            <w:lang w:eastAsia="zh-CN"/>
          </w:rPr>
          <w:t>ies</w:t>
        </w:r>
      </w:ins>
      <w:del w:id="877" w:author="S2-2207036" w:date="2022-08-29T12:55:00Z">
        <w:r w:rsidRPr="00042379" w:rsidDel="009F05F0">
          <w:delText>y</w:delText>
        </w:r>
      </w:del>
      <w:r w:rsidRPr="00042379">
        <w:t xml:space="preserve"> the </w:t>
      </w:r>
      <w:ins w:id="878" w:author="S2-2207036" w:date="2022-08-29T12:56:00Z">
        <w:r w:rsidR="009F05F0" w:rsidRPr="00042379">
          <w:rPr>
            <w:rFonts w:eastAsiaTheme="minorEastAsia" w:hint="eastAsia"/>
            <w:lang w:eastAsia="zh-CN"/>
          </w:rPr>
          <w:t>SMF</w:t>
        </w:r>
        <w:r w:rsidR="009F05F0" w:rsidRPr="00042379" w:rsidDel="009F05F0">
          <w:t xml:space="preserve"> </w:t>
        </w:r>
      </w:ins>
      <w:del w:id="879" w:author="S2-2207036" w:date="2022-08-29T12:56:00Z">
        <w:r w:rsidRPr="00042379" w:rsidDel="009F05F0">
          <w:delText xml:space="preserve">UE </w:delText>
        </w:r>
      </w:del>
      <w:r w:rsidRPr="00042379">
        <w:t>with the UE and group subscription data including the area restriction.</w:t>
      </w:r>
    </w:p>
    <w:p w14:paraId="45609147" w14:textId="7A496EBE" w:rsidR="006658C0" w:rsidRPr="00042379" w:rsidRDefault="006658C0" w:rsidP="006658C0">
      <w:pPr>
        <w:pStyle w:val="B1"/>
        <w:rPr>
          <w:ins w:id="880" w:author="S2-2207036" w:date="2022-08-29T12:56:00Z"/>
        </w:rPr>
      </w:pPr>
      <w:r w:rsidRPr="00042379">
        <w:t>-</w:t>
      </w:r>
      <w:r w:rsidRPr="00042379">
        <w:tab/>
        <w:t xml:space="preserve">SMF subscribe to notifications from the AMF for an Area of Interest </w:t>
      </w:r>
      <w:r w:rsidRPr="00042379">
        <w:rPr>
          <w:lang w:eastAsia="zh-CN"/>
        </w:rPr>
        <w:t xml:space="preserve">via </w:t>
      </w:r>
      <w:proofErr w:type="spellStart"/>
      <w:r w:rsidRPr="00042379">
        <w:rPr>
          <w:lang w:eastAsia="zh-CN"/>
        </w:rPr>
        <w:t>Namf_EventExposure_Subscribe</w:t>
      </w:r>
      <w:proofErr w:type="spellEnd"/>
      <w:r w:rsidRPr="00042379">
        <w:rPr>
          <w:lang w:eastAsia="zh-CN"/>
        </w:rPr>
        <w:t xml:space="preserve">. </w:t>
      </w:r>
      <w:r w:rsidRPr="00042379">
        <w:t xml:space="preserve">Based on the </w:t>
      </w:r>
      <w:r w:rsidRPr="00042379">
        <w:rPr>
          <w:lang w:eastAsia="zh-CN"/>
        </w:rPr>
        <w:t xml:space="preserve">notification </w:t>
      </w:r>
      <w:r w:rsidRPr="00042379">
        <w:t>about the UE presence in Area of Interest notified by AMF, the SMF takes actions based on operator</w:t>
      </w:r>
      <w:r w:rsidR="004371D1" w:rsidRPr="00042379">
        <w:t>'</w:t>
      </w:r>
      <w:r w:rsidRPr="00042379">
        <w:t>s policy.</w:t>
      </w:r>
    </w:p>
    <w:p w14:paraId="4602FBB2" w14:textId="77777777" w:rsidR="009F05F0" w:rsidRPr="00042379" w:rsidRDefault="009F05F0" w:rsidP="009F05F0">
      <w:pPr>
        <w:pStyle w:val="NO"/>
        <w:rPr>
          <w:ins w:id="881" w:author="S2-2207036" w:date="2022-08-29T12:56:00Z"/>
          <w:rFonts w:eastAsiaTheme="minorEastAsia"/>
          <w:lang w:eastAsia="zh-CN"/>
        </w:rPr>
      </w:pPr>
      <w:ins w:id="882" w:author="S2-2207036" w:date="2022-08-29T12:56:00Z">
        <w:r w:rsidRPr="00042379">
          <w:t>NOTE 2:</w:t>
        </w:r>
        <w:r w:rsidRPr="00042379">
          <w:tab/>
        </w:r>
        <w:bookmarkStart w:id="883" w:name="OLE_LINK37"/>
        <w:bookmarkStart w:id="884" w:name="OLE_LINK38"/>
        <w:r w:rsidRPr="00042379">
          <w:t xml:space="preserve">UE </w:t>
        </w:r>
        <w:r w:rsidRPr="00042379">
          <w:rPr>
            <w:rFonts w:eastAsiaTheme="minorEastAsia" w:hint="eastAsia"/>
            <w:lang w:eastAsia="zh-CN"/>
          </w:rPr>
          <w:t>may</w:t>
        </w:r>
        <w:r w:rsidRPr="00042379">
          <w:t xml:space="preserve"> interact with AF to get area restriction information which is out of 3GPP scope.</w:t>
        </w:r>
        <w:bookmarkEnd w:id="883"/>
        <w:bookmarkEnd w:id="884"/>
      </w:ins>
    </w:p>
    <w:p w14:paraId="24B22A09" w14:textId="7F80C548" w:rsidR="006658C0" w:rsidRPr="00042379" w:rsidDel="009F05F0" w:rsidRDefault="006658C0" w:rsidP="00975EA1">
      <w:pPr>
        <w:pStyle w:val="EditorsNote"/>
        <w:rPr>
          <w:del w:id="885" w:author="S2-2207036" w:date="2022-08-29T12:56:00Z"/>
          <w:lang w:eastAsia="zh-CN"/>
        </w:rPr>
      </w:pPr>
      <w:del w:id="886" w:author="S2-2207036" w:date="2022-08-29T12:56:00Z">
        <w:r w:rsidRPr="00042379" w:rsidDel="009F05F0">
          <w:delText>Editor</w:delText>
        </w:r>
        <w:r w:rsidR="004371D1" w:rsidRPr="00042379" w:rsidDel="009F05F0">
          <w:delText>'</w:delText>
        </w:r>
        <w:r w:rsidRPr="00042379" w:rsidDel="009F05F0">
          <w:delText>s note:</w:delText>
        </w:r>
        <w:r w:rsidRPr="00042379" w:rsidDel="009F05F0">
          <w:tab/>
          <w:delText>Whether and how to provide the UE with the area restriction information is FFS.</w:delText>
        </w:r>
      </w:del>
    </w:p>
    <w:p w14:paraId="35DC50F2" w14:textId="67431D5A" w:rsidR="006658C0" w:rsidRPr="00042379" w:rsidRDefault="006658C0" w:rsidP="00975EA1">
      <w:pPr>
        <w:pStyle w:val="3"/>
      </w:pPr>
      <w:bookmarkStart w:id="887" w:name="_Toc104786695"/>
      <w:r w:rsidRPr="00042379">
        <w:lastRenderedPageBreak/>
        <w:t>6.18.3</w:t>
      </w:r>
      <w:r w:rsidRPr="00042379">
        <w:tab/>
        <w:t>Procedures</w:t>
      </w:r>
      <w:bookmarkEnd w:id="887"/>
    </w:p>
    <w:p w14:paraId="601A1F24" w14:textId="727010FF" w:rsidR="006658C0" w:rsidRPr="00042379" w:rsidRDefault="00392DD0" w:rsidP="00F320D4">
      <w:pPr>
        <w:pStyle w:val="TH"/>
        <w:rPr>
          <w:rFonts w:cs="Arial"/>
        </w:rPr>
      </w:pPr>
      <w:del w:id="888" w:author="S2-2207036" w:date="2022-08-29T12:57:00Z">
        <w:r w:rsidRPr="00042379" w:rsidDel="009F05F0">
          <w:object w:dxaOrig="11089" w:dyaOrig="5988" w14:anchorId="591A28B6">
            <v:shape id="_x0000_i1064" type="#_x0000_t75" style="width:460.5pt;height:247.5pt" o:ole="">
              <v:imagedata r:id="rId93" o:title=""/>
            </v:shape>
            <o:OLEObject Type="Embed" ProgID="Visio.Drawing.15" ShapeID="_x0000_i1064" DrawAspect="Content" ObjectID="_1723440626" r:id="rId94"/>
          </w:object>
        </w:r>
      </w:del>
      <w:ins w:id="889" w:author="S2-2207036" w:date="2022-08-29T12:57:00Z">
        <w:r w:rsidR="009F05F0" w:rsidRPr="00042379">
          <w:object w:dxaOrig="9226" w:dyaOrig="8552" w14:anchorId="75954ECB">
            <v:shape id="_x0000_i1065" type="#_x0000_t75" style="width:462pt;height:427.5pt" o:ole="">
              <v:imagedata r:id="rId95" o:title=""/>
            </v:shape>
            <o:OLEObject Type="Embed" ProgID="Visio.Drawing.11" ShapeID="_x0000_i1065" DrawAspect="Content" ObjectID="_1723440627" r:id="rId96"/>
          </w:object>
        </w:r>
      </w:ins>
    </w:p>
    <w:p w14:paraId="65299000" w14:textId="59F12C2F" w:rsidR="006658C0" w:rsidRPr="00042379" w:rsidRDefault="006658C0" w:rsidP="00F320D4">
      <w:pPr>
        <w:pStyle w:val="TF"/>
      </w:pPr>
      <w:r w:rsidRPr="00042379">
        <w:t>Figure 6.18.3-1: Procedures for support of SMF service area</w:t>
      </w:r>
    </w:p>
    <w:p w14:paraId="7EE5EEC7" w14:textId="77777777" w:rsidR="001D60C1" w:rsidRPr="00042379" w:rsidRDefault="001D60C1" w:rsidP="001D60C1">
      <w:pPr>
        <w:pStyle w:val="B1"/>
      </w:pPr>
      <w:r w:rsidRPr="00042379">
        <w:lastRenderedPageBreak/>
        <w:t>1.</w:t>
      </w:r>
      <w:r w:rsidRPr="00042379">
        <w:tab/>
        <w:t>The AF provides the group membership and area restriction to the NEF. The NEF authorizes the request and may convert the area provides by AF to TAIs or cell lists. The NEF further store these information to the UDM/UDR. This step can be on the top of solution#9/10/13.</w:t>
      </w:r>
    </w:p>
    <w:p w14:paraId="47A55E14" w14:textId="77777777" w:rsidR="001D60C1" w:rsidRPr="00042379" w:rsidRDefault="001D60C1" w:rsidP="001D60C1">
      <w:pPr>
        <w:pStyle w:val="B1"/>
      </w:pPr>
      <w:r w:rsidRPr="00042379">
        <w:t>2.</w:t>
      </w:r>
      <w:r w:rsidRPr="00042379">
        <w:tab/>
        <w:t>UE initiates PDU session establishment.</w:t>
      </w:r>
    </w:p>
    <w:p w14:paraId="40E6FBC5" w14:textId="023E6C53" w:rsidR="001D60C1" w:rsidRPr="00042379" w:rsidRDefault="001D60C1" w:rsidP="001D60C1">
      <w:pPr>
        <w:pStyle w:val="B1"/>
      </w:pPr>
      <w:r w:rsidRPr="00042379">
        <w:t>3.</w:t>
      </w:r>
      <w:r w:rsidRPr="00042379">
        <w:tab/>
        <w:t>AMF sends PDU session establishment request to SMF</w:t>
      </w:r>
      <w:ins w:id="890" w:author="S2-2207036" w:date="2022-08-29T12:58:00Z">
        <w:r w:rsidR="009F05F0" w:rsidRPr="00042379">
          <w:rPr>
            <w:rFonts w:eastAsiaTheme="minorEastAsia" w:hint="eastAsia"/>
            <w:lang w:eastAsia="zh-CN"/>
          </w:rPr>
          <w:t xml:space="preserve"> with the user location information</w:t>
        </w:r>
      </w:ins>
      <w:r w:rsidRPr="00042379">
        <w:t>.</w:t>
      </w:r>
    </w:p>
    <w:p w14:paraId="040CEDF6" w14:textId="10B50B79" w:rsidR="001D60C1" w:rsidRPr="00042379" w:rsidRDefault="001D60C1" w:rsidP="001D60C1">
      <w:pPr>
        <w:pStyle w:val="B1"/>
        <w:rPr>
          <w:ins w:id="891" w:author="S2-2207036" w:date="2022-08-29T13:00:00Z"/>
        </w:rPr>
      </w:pPr>
      <w:r w:rsidRPr="00042379">
        <w:t>4.</w:t>
      </w:r>
      <w:r w:rsidRPr="00042379">
        <w:tab/>
        <w:t>SMF retrieves SM subscription data from UDM and subscribe the group information from UDM. The UDM/UDR notif</w:t>
      </w:r>
      <w:ins w:id="892" w:author="S2-2207036" w:date="2022-08-29T12:59:00Z">
        <w:r w:rsidR="009F05F0" w:rsidRPr="00042379">
          <w:rPr>
            <w:rFonts w:eastAsiaTheme="minorEastAsia" w:hint="eastAsia"/>
            <w:lang w:eastAsia="zh-CN"/>
          </w:rPr>
          <w:t>ies</w:t>
        </w:r>
      </w:ins>
      <w:del w:id="893" w:author="S2-2207036" w:date="2022-08-29T12:59:00Z">
        <w:r w:rsidRPr="00042379" w:rsidDel="009F05F0">
          <w:delText>y</w:delText>
        </w:r>
      </w:del>
      <w:r w:rsidRPr="00042379">
        <w:t xml:space="preserve"> the SMF with area restriction information by sending </w:t>
      </w:r>
      <w:proofErr w:type="spellStart"/>
      <w:r w:rsidRPr="00042379">
        <w:t>Nudm_SDM_notifiation</w:t>
      </w:r>
      <w:proofErr w:type="spellEnd"/>
      <w:r w:rsidRPr="00042379">
        <w:t xml:space="preserve"> Notify</w:t>
      </w:r>
      <w:ins w:id="894" w:author="S2-2207036" w:date="2022-08-29T12:59:00Z">
        <w:r w:rsidR="009F05F0" w:rsidRPr="00042379">
          <w:rPr>
            <w:rFonts w:eastAsiaTheme="minorEastAsia" w:hint="eastAsia"/>
            <w:lang w:eastAsia="zh-CN"/>
          </w:rPr>
          <w:t xml:space="preserve"> when it receives the updated area restriction information from AF/NEF</w:t>
        </w:r>
      </w:ins>
      <w:r w:rsidRPr="00042379">
        <w:t>.</w:t>
      </w:r>
    </w:p>
    <w:p w14:paraId="0C85D470" w14:textId="1E2BBE3A" w:rsidR="009F05F0" w:rsidRPr="00042379" w:rsidRDefault="009F05F0">
      <w:pPr>
        <w:ind w:left="568" w:hanging="284"/>
        <w:pPrChange w:id="895" w:author="S2-2207036" w:date="2022-08-29T13:00:00Z">
          <w:pPr>
            <w:pStyle w:val="B1"/>
          </w:pPr>
        </w:pPrChange>
      </w:pPr>
      <w:ins w:id="896" w:author="S2-2207036" w:date="2022-08-29T13:00:00Z">
        <w:r w:rsidRPr="00042379">
          <w:rPr>
            <w:rFonts w:eastAsiaTheme="minorEastAsia" w:hint="eastAsia"/>
            <w:lang w:eastAsia="zh-CN"/>
          </w:rPr>
          <w:t xml:space="preserve">5. Based on the notification from UDM/UDR and the user location information from AMF, SMF </w:t>
        </w:r>
        <w:r w:rsidRPr="00042379">
          <w:t>determines whether the UE is within the group service area</w:t>
        </w:r>
        <w:r w:rsidRPr="00042379">
          <w:rPr>
            <w:rFonts w:eastAsiaTheme="minorEastAsia" w:hint="eastAsia"/>
            <w:lang w:eastAsia="zh-CN"/>
          </w:rPr>
          <w:t>, and takes actions based on operator</w:t>
        </w:r>
        <w:r w:rsidRPr="00042379">
          <w:rPr>
            <w:rFonts w:eastAsiaTheme="minorEastAsia"/>
            <w:lang w:eastAsia="zh-CN"/>
          </w:rPr>
          <w:t>’</w:t>
        </w:r>
        <w:r w:rsidRPr="00042379">
          <w:rPr>
            <w:rFonts w:eastAsiaTheme="minorEastAsia" w:hint="eastAsia"/>
            <w:lang w:eastAsia="zh-CN"/>
          </w:rPr>
          <w:t>s policy (e.g. to reject the PDU session establishment if UE is out of the group service area).</w:t>
        </w:r>
      </w:ins>
    </w:p>
    <w:p w14:paraId="648B022D" w14:textId="7E5C2930" w:rsidR="001D60C1" w:rsidRPr="00042379" w:rsidRDefault="009F05F0" w:rsidP="001D60C1">
      <w:pPr>
        <w:pStyle w:val="B1"/>
      </w:pPr>
      <w:ins w:id="897" w:author="S2-2207036" w:date="2022-08-29T13:00:00Z">
        <w:r w:rsidRPr="00042379">
          <w:rPr>
            <w:rFonts w:eastAsiaTheme="minorEastAsia" w:hint="eastAsia"/>
            <w:lang w:eastAsia="zh-CN"/>
          </w:rPr>
          <w:t>6</w:t>
        </w:r>
      </w:ins>
      <w:del w:id="898" w:author="S2-2207036" w:date="2022-08-29T13:00:00Z">
        <w:r w:rsidR="001D60C1" w:rsidRPr="00042379" w:rsidDel="009F05F0">
          <w:delText>5</w:delText>
        </w:r>
      </w:del>
      <w:r w:rsidR="001D60C1" w:rsidRPr="00042379">
        <w:t>.</w:t>
      </w:r>
      <w:r w:rsidR="001D60C1" w:rsidRPr="00042379">
        <w:tab/>
        <w:t xml:space="preserve">SMF subscribe to notifications from the AMF for an Area of Interest (i.e. area restriction) via </w:t>
      </w:r>
      <w:proofErr w:type="spellStart"/>
      <w:r w:rsidR="001D60C1" w:rsidRPr="00042379">
        <w:t>Namf_EventExposure_Subscribe</w:t>
      </w:r>
      <w:proofErr w:type="spellEnd"/>
      <w:r w:rsidR="001D60C1" w:rsidRPr="00042379">
        <w:t xml:space="preserve"> service operation.</w:t>
      </w:r>
    </w:p>
    <w:p w14:paraId="35C3B7C0" w14:textId="20893C61" w:rsidR="001D60C1" w:rsidRPr="00042379" w:rsidRDefault="009F05F0" w:rsidP="001D60C1">
      <w:pPr>
        <w:pStyle w:val="B1"/>
      </w:pPr>
      <w:ins w:id="899" w:author="S2-2207036" w:date="2022-08-29T13:00:00Z">
        <w:r w:rsidRPr="00042379">
          <w:t>7</w:t>
        </w:r>
      </w:ins>
      <w:del w:id="900" w:author="S2-2207036" w:date="2022-08-29T13:00:00Z">
        <w:r w:rsidR="001D60C1" w:rsidRPr="00042379" w:rsidDel="009F05F0">
          <w:delText>6</w:delText>
        </w:r>
      </w:del>
      <w:r w:rsidR="001D60C1" w:rsidRPr="00042379">
        <w:t>.</w:t>
      </w:r>
      <w:r w:rsidR="001D60C1" w:rsidRPr="00042379">
        <w:tab/>
        <w:t xml:space="preserve">The AMF send RAN with Location Reporting Control (Reporting Type, Area </w:t>
      </w:r>
      <w:proofErr w:type="gramStart"/>
      <w:r w:rsidR="001D60C1" w:rsidRPr="00042379">
        <w:t>Of</w:t>
      </w:r>
      <w:proofErr w:type="gramEnd"/>
      <w:r w:rsidR="001D60C1" w:rsidRPr="00042379">
        <w:t xml:space="preserve"> Interest).</w:t>
      </w:r>
    </w:p>
    <w:p w14:paraId="655CBC1F" w14:textId="53B39B5B" w:rsidR="001D60C1" w:rsidRPr="00042379" w:rsidRDefault="009F05F0" w:rsidP="001D60C1">
      <w:pPr>
        <w:pStyle w:val="B1"/>
      </w:pPr>
      <w:ins w:id="901" w:author="S2-2207036" w:date="2022-08-29T13:00:00Z">
        <w:r w:rsidRPr="00042379">
          <w:t>8</w:t>
        </w:r>
      </w:ins>
      <w:del w:id="902" w:author="S2-2207036" w:date="2022-08-29T13:00:00Z">
        <w:r w:rsidR="001D60C1" w:rsidRPr="00042379" w:rsidDel="009F05F0">
          <w:delText>7</w:delText>
        </w:r>
      </w:del>
      <w:r w:rsidR="001D60C1" w:rsidRPr="00042379">
        <w:t>.</w:t>
      </w:r>
      <w:r w:rsidR="001D60C1" w:rsidRPr="00042379">
        <w:tab/>
        <w:t>NG-RAN determines the UE presence in the area of interest has changed and notifies the AMF.</w:t>
      </w:r>
    </w:p>
    <w:p w14:paraId="045073F7" w14:textId="37E02614" w:rsidR="001D60C1" w:rsidRPr="00042379" w:rsidRDefault="009F05F0" w:rsidP="001D60C1">
      <w:pPr>
        <w:pStyle w:val="B1"/>
      </w:pPr>
      <w:ins w:id="903" w:author="S2-2207036" w:date="2022-08-29T13:01:00Z">
        <w:r w:rsidRPr="00042379">
          <w:rPr>
            <w:rFonts w:eastAsiaTheme="minorEastAsia" w:hint="eastAsia"/>
            <w:lang w:eastAsia="zh-CN"/>
          </w:rPr>
          <w:t>9</w:t>
        </w:r>
      </w:ins>
      <w:del w:id="904" w:author="S2-2207036" w:date="2022-08-29T13:01:00Z">
        <w:r w:rsidR="001D60C1" w:rsidRPr="00042379" w:rsidDel="009F05F0">
          <w:delText>8</w:delText>
        </w:r>
      </w:del>
      <w:r w:rsidR="001D60C1" w:rsidRPr="00042379">
        <w:t>.</w:t>
      </w:r>
      <w:r w:rsidR="001D60C1" w:rsidRPr="00042379">
        <w:tab/>
        <w:t xml:space="preserve">The AMF detects the UE presence in the area of interest and it sends the event report by means of </w:t>
      </w:r>
      <w:proofErr w:type="spellStart"/>
      <w:r w:rsidR="001D60C1" w:rsidRPr="00042379">
        <w:t>Namf_EventExposure_Notify</w:t>
      </w:r>
      <w:proofErr w:type="spellEnd"/>
      <w:r w:rsidR="001D60C1" w:rsidRPr="00042379">
        <w:t xml:space="preserve"> message to the </w:t>
      </w:r>
      <w:ins w:id="905" w:author="S2-2207036" w:date="2022-08-29T13:01:00Z">
        <w:r w:rsidRPr="00042379">
          <w:rPr>
            <w:rFonts w:eastAsiaTheme="minorEastAsia" w:hint="eastAsia"/>
            <w:lang w:eastAsia="zh-CN"/>
          </w:rPr>
          <w:t>SMF</w:t>
        </w:r>
      </w:ins>
      <w:del w:id="906" w:author="S2-2207036" w:date="2022-08-29T13:01:00Z">
        <w:r w:rsidR="001D60C1" w:rsidRPr="00042379" w:rsidDel="009F05F0">
          <w:delText>SFM</w:delText>
        </w:r>
      </w:del>
      <w:r w:rsidR="001D60C1" w:rsidRPr="00042379">
        <w:t>.</w:t>
      </w:r>
    </w:p>
    <w:p w14:paraId="70CD1B07" w14:textId="77777777" w:rsidR="001D60C1" w:rsidRPr="00042379" w:rsidRDefault="001D60C1" w:rsidP="001D60C1">
      <w:pPr>
        <w:pStyle w:val="B1"/>
      </w:pPr>
      <w:r w:rsidRPr="00042379">
        <w:t>10.</w:t>
      </w:r>
      <w:r w:rsidRPr="00042379">
        <w:tab/>
        <w:t>Based on the notification about the UE presence in Area of Interest notified by AMF, the SMF takes actions based on operator's policy.</w:t>
      </w:r>
    </w:p>
    <w:p w14:paraId="2B390261" w14:textId="7CBF9240" w:rsidR="006658C0" w:rsidRPr="00042379" w:rsidRDefault="006658C0" w:rsidP="006658C0">
      <w:pPr>
        <w:pStyle w:val="3"/>
      </w:pPr>
      <w:bookmarkStart w:id="907" w:name="_Toc104786696"/>
      <w:r w:rsidRPr="00042379">
        <w:t>6.18.4</w:t>
      </w:r>
      <w:r w:rsidRPr="00042379">
        <w:tab/>
        <w:t>Impacts on existing entities and interfaces</w:t>
      </w:r>
      <w:bookmarkEnd w:id="907"/>
    </w:p>
    <w:p w14:paraId="451D12F6" w14:textId="77777777" w:rsidR="006658C0" w:rsidRPr="00042379" w:rsidRDefault="006658C0" w:rsidP="006658C0">
      <w:pPr>
        <w:pStyle w:val="B1"/>
        <w:rPr>
          <w:b/>
          <w:bCs/>
          <w:lang w:val="en-US"/>
        </w:rPr>
      </w:pPr>
      <w:r w:rsidRPr="00042379">
        <w:rPr>
          <w:b/>
          <w:bCs/>
          <w:lang w:val="en-US"/>
        </w:rPr>
        <w:t>-</w:t>
      </w:r>
      <w:r w:rsidRPr="00042379">
        <w:rPr>
          <w:b/>
          <w:bCs/>
          <w:lang w:val="en-US"/>
        </w:rPr>
        <w:tab/>
        <w:t>SMF:</w:t>
      </w:r>
    </w:p>
    <w:p w14:paraId="076D4B66" w14:textId="1AC366BD" w:rsidR="006658C0" w:rsidRPr="00042379" w:rsidRDefault="006658C0" w:rsidP="006658C0">
      <w:pPr>
        <w:pStyle w:val="B2"/>
        <w:rPr>
          <w:lang w:val="en-US"/>
        </w:rPr>
      </w:pPr>
      <w:r w:rsidRPr="00042379">
        <w:rPr>
          <w:lang w:val="en-US"/>
        </w:rPr>
        <w:t>-</w:t>
      </w:r>
      <w:r w:rsidR="00D97C10" w:rsidRPr="00042379">
        <w:rPr>
          <w:lang w:val="en-US"/>
        </w:rPr>
        <w:tab/>
      </w:r>
      <w:r w:rsidRPr="00042379">
        <w:rPr>
          <w:lang w:val="en-US"/>
        </w:rPr>
        <w:t>receives the area restriction from UDM/UDR.</w:t>
      </w:r>
    </w:p>
    <w:p w14:paraId="06F24E57" w14:textId="4FA7F808" w:rsidR="006658C0" w:rsidRPr="00042379" w:rsidRDefault="006658C0" w:rsidP="006658C0">
      <w:pPr>
        <w:pStyle w:val="B2"/>
        <w:rPr>
          <w:lang w:val="en-US"/>
        </w:rPr>
      </w:pPr>
      <w:r w:rsidRPr="00042379">
        <w:rPr>
          <w:lang w:val="en-US"/>
        </w:rPr>
        <w:t>-</w:t>
      </w:r>
      <w:r w:rsidR="00D97C10" w:rsidRPr="00042379">
        <w:rPr>
          <w:lang w:val="en-US"/>
        </w:rPr>
        <w:tab/>
      </w:r>
      <w:r w:rsidRPr="00042379">
        <w:rPr>
          <w:lang w:val="en-US"/>
        </w:rPr>
        <w:t>subscribe the UE presence of AOI with AMF.</w:t>
      </w:r>
    </w:p>
    <w:p w14:paraId="18B4219F" w14:textId="77777777" w:rsidR="006658C0" w:rsidRPr="00042379" w:rsidRDefault="006658C0" w:rsidP="006658C0">
      <w:pPr>
        <w:pStyle w:val="B1"/>
        <w:rPr>
          <w:b/>
          <w:bCs/>
          <w:lang w:val="en-US"/>
        </w:rPr>
      </w:pPr>
      <w:r w:rsidRPr="00042379">
        <w:rPr>
          <w:b/>
          <w:bCs/>
          <w:lang w:val="en-US"/>
        </w:rPr>
        <w:t>-</w:t>
      </w:r>
      <w:r w:rsidRPr="00042379">
        <w:rPr>
          <w:b/>
          <w:bCs/>
          <w:lang w:val="en-US"/>
        </w:rPr>
        <w:tab/>
        <w:t>AF:</w:t>
      </w:r>
    </w:p>
    <w:p w14:paraId="517A8536" w14:textId="77777777" w:rsidR="006658C0" w:rsidRPr="00042379" w:rsidRDefault="006658C0" w:rsidP="006658C0">
      <w:pPr>
        <w:pStyle w:val="B2"/>
        <w:rPr>
          <w:lang w:val="en-US"/>
        </w:rPr>
      </w:pPr>
      <w:r w:rsidRPr="00042379">
        <w:rPr>
          <w:lang w:val="en-US"/>
        </w:rPr>
        <w:t>-</w:t>
      </w:r>
      <w:r w:rsidRPr="00042379">
        <w:rPr>
          <w:lang w:val="en-US"/>
        </w:rPr>
        <w:tab/>
      </w:r>
      <w:r w:rsidRPr="00042379">
        <w:rPr>
          <w:lang w:eastAsia="zh-CN"/>
        </w:rPr>
        <w:t>Able to provide Area restriction information and group of UEs to NEF.</w:t>
      </w:r>
    </w:p>
    <w:p w14:paraId="64554826" w14:textId="77777777" w:rsidR="006658C0" w:rsidRPr="00042379" w:rsidRDefault="006658C0" w:rsidP="006658C0">
      <w:pPr>
        <w:pStyle w:val="B1"/>
        <w:rPr>
          <w:b/>
          <w:bCs/>
          <w:lang w:val="en-US"/>
        </w:rPr>
      </w:pPr>
      <w:r w:rsidRPr="00042379">
        <w:rPr>
          <w:b/>
          <w:bCs/>
          <w:lang w:val="en-US"/>
        </w:rPr>
        <w:t>-</w:t>
      </w:r>
      <w:r w:rsidRPr="00042379">
        <w:rPr>
          <w:b/>
          <w:bCs/>
          <w:lang w:val="en-US"/>
        </w:rPr>
        <w:tab/>
        <w:t>NEF:</w:t>
      </w:r>
    </w:p>
    <w:p w14:paraId="36BDCA59" w14:textId="77777777" w:rsidR="006658C0" w:rsidRPr="00042379" w:rsidRDefault="006658C0" w:rsidP="006658C0">
      <w:pPr>
        <w:pStyle w:val="B2"/>
        <w:rPr>
          <w:lang w:val="en-US"/>
        </w:rPr>
      </w:pPr>
      <w:r w:rsidRPr="00042379">
        <w:rPr>
          <w:lang w:val="en-US"/>
        </w:rPr>
        <w:t>-</w:t>
      </w:r>
      <w:r w:rsidRPr="00042379">
        <w:rPr>
          <w:lang w:val="en-US"/>
        </w:rPr>
        <w:tab/>
      </w:r>
      <w:r w:rsidRPr="00042379">
        <w:rPr>
          <w:lang w:eastAsia="zh-CN"/>
        </w:rPr>
        <w:t>Able to map Area restriction provided by AF to TAIs or cell lists, and provide Area restriction and group information to the UDM/UDR.</w:t>
      </w:r>
    </w:p>
    <w:p w14:paraId="2A088B6E" w14:textId="77777777" w:rsidR="006658C0" w:rsidRPr="00042379" w:rsidRDefault="006658C0" w:rsidP="006658C0">
      <w:pPr>
        <w:pStyle w:val="B1"/>
        <w:rPr>
          <w:b/>
          <w:bCs/>
          <w:lang w:val="en-US"/>
        </w:rPr>
      </w:pPr>
      <w:r w:rsidRPr="00042379">
        <w:rPr>
          <w:b/>
          <w:bCs/>
          <w:lang w:val="en-US"/>
        </w:rPr>
        <w:t>-</w:t>
      </w:r>
      <w:r w:rsidRPr="00042379">
        <w:rPr>
          <w:b/>
          <w:bCs/>
          <w:lang w:val="en-US"/>
        </w:rPr>
        <w:tab/>
        <w:t>UDM/UDR:</w:t>
      </w:r>
    </w:p>
    <w:p w14:paraId="24D9BF4C" w14:textId="77777777" w:rsidR="006658C0" w:rsidRPr="00042379" w:rsidRDefault="006658C0" w:rsidP="006658C0">
      <w:pPr>
        <w:pStyle w:val="B2"/>
        <w:rPr>
          <w:lang w:val="en-US"/>
        </w:rPr>
      </w:pPr>
      <w:r w:rsidRPr="00042379">
        <w:rPr>
          <w:lang w:val="en-US"/>
        </w:rPr>
        <w:t>-</w:t>
      </w:r>
      <w:r w:rsidRPr="00042379">
        <w:rPr>
          <w:lang w:val="en-US"/>
        </w:rPr>
        <w:tab/>
        <w:t xml:space="preserve">Notify the SMF with </w:t>
      </w:r>
      <w:r w:rsidRPr="00042379">
        <w:rPr>
          <w:lang w:eastAsia="zh-CN"/>
        </w:rPr>
        <w:t>Area restriction and group information</w:t>
      </w:r>
    </w:p>
    <w:p w14:paraId="3BFA4436" w14:textId="3D147287" w:rsidR="006658C0" w:rsidRPr="00042379" w:rsidDel="009F05F0" w:rsidRDefault="006658C0" w:rsidP="00975EA1">
      <w:pPr>
        <w:pStyle w:val="EditorsNote"/>
        <w:rPr>
          <w:del w:id="908" w:author="S2-2207036" w:date="2022-08-29T13:01:00Z"/>
          <w:lang w:eastAsia="zh-CN"/>
        </w:rPr>
      </w:pPr>
      <w:del w:id="909" w:author="S2-2207036" w:date="2022-08-29T13:01:00Z">
        <w:r w:rsidRPr="00042379" w:rsidDel="009F05F0">
          <w:delText>Editor</w:delText>
        </w:r>
        <w:r w:rsidR="004371D1" w:rsidRPr="00042379" w:rsidDel="009F05F0">
          <w:delText>'</w:delText>
        </w:r>
        <w:r w:rsidRPr="00042379" w:rsidDel="009F05F0">
          <w:delText>s note:</w:delText>
        </w:r>
        <w:r w:rsidRPr="00042379" w:rsidDel="009F05F0">
          <w:tab/>
          <w:delText>Additional impacts are FFS.</w:delText>
        </w:r>
      </w:del>
    </w:p>
    <w:p w14:paraId="5F899E24" w14:textId="5DF197AA" w:rsidR="006D7C04" w:rsidRPr="00042379" w:rsidRDefault="006D7C04" w:rsidP="006D7C04">
      <w:pPr>
        <w:pStyle w:val="2"/>
      </w:pPr>
      <w:bookmarkStart w:id="910" w:name="_Toc104786697"/>
      <w:r w:rsidRPr="00042379">
        <w:rPr>
          <w:lang w:eastAsia="zh-CN"/>
        </w:rPr>
        <w:t>6.</w:t>
      </w:r>
      <w:r w:rsidRPr="00042379">
        <w:rPr>
          <w:lang w:val="en-US" w:eastAsia="zh-CN"/>
        </w:rPr>
        <w:t>19</w:t>
      </w:r>
      <w:r w:rsidRPr="00042379">
        <w:rPr>
          <w:rFonts w:hint="eastAsia"/>
          <w:lang w:eastAsia="ko-KR"/>
        </w:rPr>
        <w:tab/>
      </w:r>
      <w:r w:rsidRPr="00042379">
        <w:t>Solution</w:t>
      </w:r>
      <w:r w:rsidRPr="00042379">
        <w:rPr>
          <w:rFonts w:hint="eastAsia"/>
          <w:lang w:eastAsia="zh-CN"/>
        </w:rPr>
        <w:t xml:space="preserve"> #</w:t>
      </w:r>
      <w:r w:rsidRPr="00042379">
        <w:rPr>
          <w:lang w:val="en-US" w:eastAsia="zh-CN"/>
        </w:rPr>
        <w:t>19</w:t>
      </w:r>
      <w:r w:rsidRPr="00042379">
        <w:t xml:space="preserve">: </w:t>
      </w:r>
      <w:r w:rsidRPr="00042379">
        <w:rPr>
          <w:lang w:val="en-US"/>
        </w:rPr>
        <w:t xml:space="preserve">Solution of </w:t>
      </w:r>
      <w:r w:rsidRPr="00042379">
        <w:t xml:space="preserve">Multiple SMFs </w:t>
      </w:r>
      <w:r w:rsidRPr="00042379">
        <w:rPr>
          <w:lang w:val="en-US"/>
        </w:rPr>
        <w:t>for</w:t>
      </w:r>
      <w:r w:rsidRPr="00042379">
        <w:t xml:space="preserve"> VN group communication</w:t>
      </w:r>
      <w:bookmarkEnd w:id="910"/>
    </w:p>
    <w:p w14:paraId="3D84A6A4" w14:textId="185445FA" w:rsidR="006D7C04" w:rsidRPr="00042379" w:rsidRDefault="006D7C04" w:rsidP="006D7C04">
      <w:pPr>
        <w:pStyle w:val="3"/>
        <w:rPr>
          <w:lang w:eastAsia="ko-KR"/>
        </w:rPr>
      </w:pPr>
      <w:bookmarkStart w:id="911" w:name="_Toc104786698"/>
      <w:r w:rsidRPr="00042379">
        <w:rPr>
          <w:lang w:eastAsia="ko-KR"/>
        </w:rPr>
        <w:t>6.</w:t>
      </w:r>
      <w:r w:rsidRPr="00042379">
        <w:rPr>
          <w:lang w:val="en-US" w:eastAsia="ko-KR"/>
        </w:rPr>
        <w:t>19</w:t>
      </w:r>
      <w:r w:rsidRPr="00042379">
        <w:rPr>
          <w:lang w:eastAsia="ko-KR"/>
        </w:rPr>
        <w:t>.1</w:t>
      </w:r>
      <w:r w:rsidRPr="00042379">
        <w:rPr>
          <w:lang w:eastAsia="ko-KR"/>
        </w:rPr>
        <w:tab/>
        <w:t>Introduction</w:t>
      </w:r>
      <w:bookmarkEnd w:id="911"/>
    </w:p>
    <w:p w14:paraId="24F9BA12" w14:textId="77777777" w:rsidR="006D7C04" w:rsidRPr="00042379" w:rsidRDefault="006D7C04" w:rsidP="006D7C04">
      <w:pPr>
        <w:rPr>
          <w:rFonts w:eastAsiaTheme="minorEastAsia"/>
          <w:lang w:val="en-US" w:eastAsia="zh-CN"/>
        </w:rPr>
      </w:pPr>
      <w:r w:rsidRPr="00042379">
        <w:t xml:space="preserve">This solution is </w:t>
      </w:r>
      <w:r w:rsidRPr="00042379">
        <w:rPr>
          <w:lang w:val="en-US"/>
        </w:rPr>
        <w:t xml:space="preserve">to address the </w:t>
      </w:r>
      <w:r w:rsidRPr="00042379">
        <w:t>Key Issue #4 on enhancements of 5G VN group communication.</w:t>
      </w:r>
      <w:r w:rsidRPr="00042379">
        <w:rPr>
          <w:lang w:val="en-US"/>
        </w:rPr>
        <w:t xml:space="preserve"> It introduces a new indicator </w:t>
      </w:r>
      <w:r w:rsidRPr="00042379">
        <w:rPr>
          <w:rFonts w:eastAsiaTheme="minorEastAsia"/>
          <w:lang w:val="en-US" w:eastAsia="zh-CN"/>
        </w:rPr>
        <w:t>in 5G VN group data which is aiming to inform the SMF whether the procedures used for multiple SMFs is applicable for this 5G VN group.</w:t>
      </w:r>
    </w:p>
    <w:p w14:paraId="1120470F" w14:textId="6E128E92" w:rsidR="00E03B69" w:rsidRPr="00042379" w:rsidRDefault="006D7C04" w:rsidP="00E03B69">
      <w:pPr>
        <w:rPr>
          <w:ins w:id="912" w:author="S2-2207042" w:date="2022-08-29T14:35:00Z"/>
          <w:lang w:val="en-US"/>
        </w:rPr>
      </w:pPr>
      <w:r w:rsidRPr="00042379">
        <w:rPr>
          <w:rFonts w:eastAsiaTheme="minorEastAsia"/>
          <w:lang w:val="en-US" w:eastAsia="zh-CN"/>
        </w:rPr>
        <w:t>For example, if one dedicated SMF is enough to support a certain 5G VN group, then it</w:t>
      </w:r>
      <w:r w:rsidR="004371D1" w:rsidRPr="00042379">
        <w:rPr>
          <w:rFonts w:eastAsiaTheme="minorEastAsia"/>
          <w:lang w:val="en-US" w:eastAsia="zh-CN"/>
        </w:rPr>
        <w:t>'</w:t>
      </w:r>
      <w:r w:rsidRPr="00042379">
        <w:rPr>
          <w:rFonts w:eastAsiaTheme="minorEastAsia"/>
          <w:lang w:val="en-US" w:eastAsia="zh-CN"/>
        </w:rPr>
        <w:t>s not necessary for the SMF to continue the procedures with NRF or GSMF. And also, if the 5G VN group will use N6 based switch, then it</w:t>
      </w:r>
      <w:r w:rsidR="004371D1" w:rsidRPr="00042379">
        <w:rPr>
          <w:rFonts w:eastAsiaTheme="minorEastAsia"/>
          <w:lang w:val="en-US" w:eastAsia="zh-CN"/>
        </w:rPr>
        <w:t>'</w:t>
      </w:r>
      <w:r w:rsidRPr="00042379">
        <w:rPr>
          <w:rFonts w:eastAsiaTheme="minorEastAsia"/>
          <w:lang w:val="en-US" w:eastAsia="zh-CN"/>
        </w:rPr>
        <w:t xml:space="preserve">s also not </w:t>
      </w:r>
      <w:r w:rsidRPr="00042379">
        <w:rPr>
          <w:rFonts w:eastAsiaTheme="minorEastAsia"/>
          <w:lang w:val="en-US" w:eastAsia="zh-CN"/>
        </w:rPr>
        <w:lastRenderedPageBreak/>
        <w:t>necessary for the SMF to continue the procedures with NRF or GSMF. So, this solution</w:t>
      </w:r>
      <w:r w:rsidRPr="00042379">
        <w:rPr>
          <w:lang w:val="en-US"/>
        </w:rPr>
        <w:t xml:space="preserve"> can be regard as the trigger point for the KI#4 and can be collaborate with other solutions on the same KI topic.</w:t>
      </w:r>
    </w:p>
    <w:p w14:paraId="1B640BE0" w14:textId="1E52D707" w:rsidR="006D7C04" w:rsidRPr="00042379" w:rsidRDefault="00E03B69" w:rsidP="00E03B69">
      <w:pPr>
        <w:rPr>
          <w:rFonts w:eastAsia="SimSun"/>
          <w:lang w:val="en-US" w:eastAsia="zh-CN"/>
        </w:rPr>
      </w:pPr>
      <w:ins w:id="913" w:author="S2-2207042" w:date="2022-08-29T14:35:00Z">
        <w:r w:rsidRPr="00042379">
          <w:rPr>
            <w:rFonts w:eastAsiaTheme="minorEastAsia" w:hint="eastAsia"/>
            <w:lang w:val="en-US" w:eastAsia="zh-CN"/>
          </w:rPr>
          <w:t>M</w:t>
        </w:r>
        <w:r w:rsidRPr="00042379">
          <w:rPr>
            <w:rFonts w:eastAsiaTheme="minorEastAsia"/>
            <w:lang w:val="en-US" w:eastAsia="zh-CN"/>
          </w:rPr>
          <w:t>oreover, the requirement of 5G VN that contains multiple SMF</w:t>
        </w:r>
        <w:r w:rsidRPr="00042379">
          <w:rPr>
            <w:rFonts w:eastAsiaTheme="minorEastAsia" w:hint="eastAsia"/>
            <w:lang w:val="en-US" w:eastAsia="zh-CN"/>
          </w:rPr>
          <w:t>s</w:t>
        </w:r>
        <w:r w:rsidRPr="00042379">
          <w:rPr>
            <w:rFonts w:eastAsiaTheme="minorEastAsia"/>
            <w:lang w:val="en-US" w:eastAsia="zh-CN"/>
          </w:rPr>
          <w:t xml:space="preserve"> is to cover wider area. A</w:t>
        </w:r>
        <w:r w:rsidRPr="00042379">
          <w:rPr>
            <w:rFonts w:eastAsiaTheme="minorEastAsia" w:hint="eastAsia"/>
            <w:lang w:val="en-US" w:eastAsia="zh-CN"/>
          </w:rPr>
          <w:t>nd</w:t>
        </w:r>
        <w:r w:rsidRPr="00042379">
          <w:rPr>
            <w:rFonts w:eastAsiaTheme="minorEastAsia"/>
            <w:lang w:val="en-US" w:eastAsia="zh-CN"/>
          </w:rPr>
          <w:t xml:space="preserve"> </w:t>
        </w:r>
        <w:r w:rsidRPr="00042379">
          <w:rPr>
            <w:bCs/>
          </w:rPr>
          <w:t>"Service Area" attribute will be added in group data according to KI#1, so the "Service Area" attribute can be taken into co</w:t>
        </w:r>
        <w:r w:rsidRPr="00042379">
          <w:rPr>
            <w:rFonts w:eastAsia="SimSun" w:hint="eastAsia"/>
            <w:bCs/>
            <w:lang w:val="en-US" w:eastAsia="zh-CN"/>
          </w:rPr>
          <w:t>n</w:t>
        </w:r>
        <w:r w:rsidRPr="00042379">
          <w:rPr>
            <w:bCs/>
          </w:rPr>
          <w:t>sideration to decide whether to deploy single SMF or multiple SMFs for 5G VN group communication by operators.</w:t>
        </w:r>
      </w:ins>
    </w:p>
    <w:p w14:paraId="682840DA" w14:textId="740D4CE7" w:rsidR="006D7C04" w:rsidRPr="00042379" w:rsidRDefault="006D7C04" w:rsidP="006D7C04">
      <w:pPr>
        <w:pStyle w:val="3"/>
        <w:rPr>
          <w:lang w:eastAsia="ko-KR"/>
        </w:rPr>
      </w:pPr>
      <w:bookmarkStart w:id="914" w:name="_Toc104786699"/>
      <w:r w:rsidRPr="00042379">
        <w:rPr>
          <w:lang w:eastAsia="ko-KR"/>
        </w:rPr>
        <w:t>6.</w:t>
      </w:r>
      <w:r w:rsidRPr="00042379">
        <w:rPr>
          <w:lang w:val="en-US" w:eastAsia="ko-KR"/>
        </w:rPr>
        <w:t>19</w:t>
      </w:r>
      <w:r w:rsidRPr="00042379">
        <w:rPr>
          <w:lang w:eastAsia="ko-KR"/>
        </w:rPr>
        <w:t>.2</w:t>
      </w:r>
      <w:r w:rsidRPr="00042379">
        <w:rPr>
          <w:lang w:eastAsia="ko-KR"/>
        </w:rPr>
        <w:tab/>
        <w:t>Functional Description</w:t>
      </w:r>
      <w:bookmarkEnd w:id="914"/>
    </w:p>
    <w:p w14:paraId="6B4CD90A" w14:textId="77777777" w:rsidR="006D7C04" w:rsidRPr="00042379" w:rsidRDefault="006D7C04" w:rsidP="006D7C04">
      <w:r w:rsidRPr="00042379">
        <w:t>The main idea of this solution is as below:</w:t>
      </w:r>
    </w:p>
    <w:p w14:paraId="772D3727" w14:textId="61CBA4B5" w:rsidR="00E03B69" w:rsidRPr="00042379" w:rsidRDefault="006D7C04" w:rsidP="00E03B69">
      <w:pPr>
        <w:ind w:left="568" w:hanging="284"/>
        <w:rPr>
          <w:ins w:id="915" w:author="S2-2207042" w:date="2022-08-29T14:36:00Z"/>
        </w:rPr>
      </w:pPr>
      <w:r w:rsidRPr="00042379">
        <w:t>-</w:t>
      </w:r>
      <w:r w:rsidRPr="00042379">
        <w:tab/>
      </w:r>
      <w:r w:rsidRPr="00042379">
        <w:rPr>
          <w:lang w:eastAsia="zh-CN"/>
        </w:rPr>
        <w:t xml:space="preserve">Enhance the parameter provisioning service by introducing the </w:t>
      </w:r>
      <w:r w:rsidRPr="00042379">
        <w:rPr>
          <w:lang w:val="en-US" w:eastAsia="zh-CN"/>
        </w:rPr>
        <w:t>Single-SMF indicator</w:t>
      </w:r>
      <w:r w:rsidRPr="00042379">
        <w:rPr>
          <w:lang w:eastAsia="zh-CN"/>
        </w:rPr>
        <w:t xml:space="preserve"> information as a new </w:t>
      </w:r>
      <w:r w:rsidRPr="00042379">
        <w:rPr>
          <w:lang w:val="en-US" w:eastAsia="zh-CN"/>
        </w:rPr>
        <w:t xml:space="preserve">optional </w:t>
      </w:r>
      <w:r w:rsidRPr="00042379">
        <w:rPr>
          <w:lang w:eastAsia="zh-CN"/>
        </w:rPr>
        <w:t xml:space="preserve">input parameter, and this </w:t>
      </w:r>
      <w:r w:rsidRPr="00042379">
        <w:rPr>
          <w:lang w:val="en-US" w:eastAsia="zh-CN"/>
        </w:rPr>
        <w:t>Single-SMF indicator</w:t>
      </w:r>
      <w:r w:rsidRPr="00042379">
        <w:rPr>
          <w:lang w:eastAsia="zh-CN"/>
        </w:rPr>
        <w:t xml:space="preserve"> is stored as part of the group data in group subscription data</w:t>
      </w:r>
      <w:r w:rsidRPr="00042379">
        <w:t>.</w:t>
      </w:r>
    </w:p>
    <w:p w14:paraId="1CA9BB05" w14:textId="77777777" w:rsidR="00E03B69" w:rsidRPr="00042379" w:rsidRDefault="00E03B69" w:rsidP="00E03B69">
      <w:pPr>
        <w:ind w:left="568" w:hanging="284"/>
        <w:rPr>
          <w:ins w:id="916" w:author="S2-2207042" w:date="2022-08-29T14:36:00Z"/>
          <w:rFonts w:eastAsia="SimSun"/>
          <w:lang w:val="en-US" w:eastAsia="zh-CN"/>
        </w:rPr>
      </w:pPr>
      <w:ins w:id="917" w:author="S2-2207042" w:date="2022-08-29T14:36:00Z">
        <w:r w:rsidRPr="00042379">
          <w:rPr>
            <w:rFonts w:eastAsia="SimSun" w:hint="eastAsia"/>
            <w:lang w:val="en-US" w:eastAsia="zh-CN"/>
          </w:rPr>
          <w:t>-</w:t>
        </w:r>
        <w:r w:rsidRPr="00042379">
          <w:rPr>
            <w:rFonts w:eastAsia="SimSun" w:hint="eastAsia"/>
            <w:lang w:val="en-US" w:eastAsia="zh-CN"/>
          </w:rPr>
          <w:tab/>
          <w:t>The Single-SMF indicator can be provisioned to UDM directly as part of the group data.</w:t>
        </w:r>
      </w:ins>
    </w:p>
    <w:p w14:paraId="64DEEABD" w14:textId="77777777" w:rsidR="00E03B69" w:rsidRPr="00042379" w:rsidRDefault="00E03B69" w:rsidP="00E03B69">
      <w:pPr>
        <w:ind w:left="568" w:hanging="284"/>
        <w:rPr>
          <w:ins w:id="918" w:author="S2-2207042" w:date="2022-08-29T14:36:00Z"/>
        </w:rPr>
      </w:pPr>
      <w:ins w:id="919" w:author="S2-2207042" w:date="2022-08-29T14:36:00Z">
        <w:r w:rsidRPr="00042379">
          <w:rPr>
            <w:rFonts w:eastAsia="SimSun" w:hint="eastAsia"/>
            <w:lang w:val="en-US" w:eastAsia="zh-CN"/>
          </w:rPr>
          <w:t>-</w:t>
        </w:r>
        <w:r w:rsidRPr="00042379">
          <w:rPr>
            <w:rFonts w:eastAsia="SimSun" w:hint="eastAsia"/>
            <w:lang w:val="en-US" w:eastAsia="zh-CN"/>
          </w:rPr>
          <w:tab/>
          <w:t>Or, the Single-SMF indicator can be provisioned</w:t>
        </w:r>
        <w:r w:rsidRPr="00042379">
          <w:t xml:space="preserve"> dynamically by AF</w:t>
        </w:r>
        <w:r w:rsidRPr="00042379">
          <w:rPr>
            <w:rFonts w:eastAsia="SimSun" w:hint="eastAsia"/>
            <w:lang w:val="en-US" w:eastAsia="zh-CN"/>
          </w:rPr>
          <w:t xml:space="preserve"> as an optional parameter</w:t>
        </w:r>
        <w:r w:rsidRPr="00042379">
          <w:t>.</w:t>
        </w:r>
      </w:ins>
    </w:p>
    <w:p w14:paraId="7E2F3968" w14:textId="1713B572" w:rsidR="006D7C04" w:rsidRPr="00042379" w:rsidRDefault="00E03B69" w:rsidP="00E03B69">
      <w:pPr>
        <w:ind w:left="568" w:hanging="284"/>
      </w:pPr>
      <w:ins w:id="920" w:author="S2-2207042" w:date="2022-08-29T14:36:00Z">
        <w:r w:rsidRPr="00042379">
          <w:rPr>
            <w:rFonts w:eastAsia="SimSun"/>
            <w:lang w:eastAsia="zh-CN"/>
          </w:rPr>
          <w:t>-</w:t>
        </w:r>
        <w:r w:rsidRPr="00042379">
          <w:rPr>
            <w:rFonts w:eastAsia="SimSun" w:hint="eastAsia"/>
            <w:lang w:val="en-US" w:eastAsia="zh-CN"/>
          </w:rPr>
          <w:t xml:space="preserve">  </w:t>
        </w:r>
        <w:r w:rsidRPr="00042379">
          <w:rPr>
            <w:rFonts w:eastAsia="MS Mincho"/>
          </w:rPr>
          <w:t xml:space="preserve">Or, </w:t>
        </w:r>
        <w:r w:rsidRPr="00042379">
          <w:rPr>
            <w:rFonts w:eastAsia="SimSun" w:hint="eastAsia"/>
            <w:lang w:val="en-US" w:eastAsia="zh-CN"/>
          </w:rPr>
          <w:t>t</w:t>
        </w:r>
        <w:r w:rsidRPr="00042379">
          <w:rPr>
            <w:rFonts w:eastAsia="MS Mincho"/>
          </w:rPr>
          <w:t>he Single-SMF indicator can be transformed or generated by the NEF based on service area info that provided by AF and operator’s pre-configuration, and then provisioned to the UDM.</w:t>
        </w:r>
      </w:ins>
    </w:p>
    <w:p w14:paraId="74BA56D2" w14:textId="77777777" w:rsidR="006D7C04" w:rsidRPr="00042379" w:rsidRDefault="006D7C04" w:rsidP="006D7C04">
      <w:pPr>
        <w:pStyle w:val="B1"/>
        <w:rPr>
          <w:lang w:val="en-US" w:eastAsia="zh-CN"/>
        </w:rPr>
      </w:pPr>
      <w:r w:rsidRPr="00042379">
        <w:t>-</w:t>
      </w:r>
      <w:r w:rsidRPr="00042379">
        <w:tab/>
      </w:r>
      <w:r w:rsidRPr="00042379">
        <w:rPr>
          <w:lang w:val="en-US"/>
        </w:rPr>
        <w:t>S</w:t>
      </w:r>
      <w:r w:rsidRPr="00042379">
        <w:rPr>
          <w:lang w:eastAsia="zh-CN"/>
        </w:rPr>
        <w:t xml:space="preserve">MF can retrieve </w:t>
      </w:r>
      <w:r w:rsidRPr="00042379">
        <w:rPr>
          <w:lang w:val="en-US" w:eastAsia="zh-CN"/>
        </w:rPr>
        <w:t xml:space="preserve">such indicator </w:t>
      </w:r>
      <w:r w:rsidRPr="00042379">
        <w:rPr>
          <w:lang w:eastAsia="zh-CN"/>
        </w:rPr>
        <w:t xml:space="preserve">from UDM </w:t>
      </w:r>
      <w:r w:rsidRPr="00042379">
        <w:rPr>
          <w:lang w:val="en-US" w:eastAsia="zh-CN"/>
        </w:rPr>
        <w:t>or be notified by UDM</w:t>
      </w:r>
      <w:r w:rsidRPr="00042379">
        <w:rPr>
          <w:lang w:eastAsia="zh-CN"/>
        </w:rPr>
        <w:t xml:space="preserve"> </w:t>
      </w:r>
      <w:r w:rsidRPr="00042379">
        <w:rPr>
          <w:lang w:val="en-US" w:eastAsia="zh-CN"/>
        </w:rPr>
        <w:t xml:space="preserve">via the </w:t>
      </w:r>
      <w:r w:rsidRPr="00042379">
        <w:rPr>
          <w:lang w:eastAsia="zh-CN"/>
        </w:rPr>
        <w:t>group subscription data</w:t>
      </w:r>
      <w:r w:rsidRPr="00042379">
        <w:rPr>
          <w:lang w:val="en-US" w:eastAsia="zh-CN"/>
        </w:rPr>
        <w:t>.</w:t>
      </w:r>
    </w:p>
    <w:p w14:paraId="2BA1A2DD" w14:textId="77777777" w:rsidR="006D7C04" w:rsidRPr="00042379" w:rsidRDefault="006D7C04" w:rsidP="00975EA1">
      <w:pPr>
        <w:pStyle w:val="B1"/>
        <w:rPr>
          <w:rFonts w:eastAsia="DengXian"/>
          <w:color w:val="000000" w:themeColor="text1"/>
          <w:lang w:val="en-US" w:eastAsia="en-US"/>
        </w:rPr>
      </w:pPr>
      <w:r w:rsidRPr="00042379">
        <w:t>-</w:t>
      </w:r>
      <w:r w:rsidRPr="00042379">
        <w:tab/>
        <w:t xml:space="preserve">In case the indicator exist, the SMF can be informed that this 5G VN group does not require multiple SMF to serve and will not continue the other procedures which may lead to additional interaction with other nodes. For example registration or updating its profile to </w:t>
      </w:r>
      <w:proofErr w:type="gramStart"/>
      <w:r w:rsidRPr="00042379">
        <w:t>NRF(</w:t>
      </w:r>
      <w:proofErr w:type="gramEnd"/>
      <w:r w:rsidRPr="00042379">
        <w:t xml:space="preserve">Solution #4) or </w:t>
      </w:r>
      <w:r w:rsidRPr="00042379">
        <w:rPr>
          <w:rFonts w:eastAsia="DengXian"/>
        </w:rPr>
        <w:t>Group Session Management Function(Solution #5).</w:t>
      </w:r>
    </w:p>
    <w:p w14:paraId="72F1B367" w14:textId="41531F34" w:rsidR="006D7C04" w:rsidRPr="00042379" w:rsidRDefault="006D7C04" w:rsidP="00975EA1">
      <w:pPr>
        <w:pStyle w:val="B1"/>
        <w:rPr>
          <w:rFonts w:eastAsia="DengXian"/>
          <w:lang w:val="en-US" w:eastAsia="en-US"/>
        </w:rPr>
      </w:pPr>
      <w:r w:rsidRPr="00042379">
        <w:rPr>
          <w:rFonts w:eastAsia="DengXian"/>
        </w:rPr>
        <w:t>-</w:t>
      </w:r>
      <w:r w:rsidRPr="00042379">
        <w:rPr>
          <w:rFonts w:eastAsia="DengXian"/>
        </w:rPr>
        <w:tab/>
        <w:t>In case the indicator doesn</w:t>
      </w:r>
      <w:r w:rsidR="004371D1" w:rsidRPr="00042379">
        <w:rPr>
          <w:rFonts w:eastAsia="DengXian"/>
        </w:rPr>
        <w:t>'</w:t>
      </w:r>
      <w:r w:rsidRPr="00042379">
        <w:rPr>
          <w:rFonts w:eastAsia="DengXian"/>
        </w:rPr>
        <w:t>t exist, the SMF can continue the procedure which will be addressed by other solutions for KI#4.</w:t>
      </w:r>
    </w:p>
    <w:p w14:paraId="3D7C5C52" w14:textId="3F0A3473" w:rsidR="006D7C04" w:rsidRPr="00042379" w:rsidDel="00E03B69" w:rsidRDefault="004371D1" w:rsidP="006D7C04">
      <w:pPr>
        <w:pStyle w:val="EditorsNote"/>
        <w:rPr>
          <w:del w:id="921" w:author="S2-2207042" w:date="2022-08-29T14:36:00Z"/>
        </w:rPr>
      </w:pPr>
      <w:del w:id="922" w:author="S2-2207042" w:date="2022-08-29T14:36:00Z">
        <w:r w:rsidRPr="00042379" w:rsidDel="00E03B69">
          <w:delText>Editor's note:</w:delText>
        </w:r>
        <w:r w:rsidRPr="00042379" w:rsidDel="00E03B69">
          <w:tab/>
        </w:r>
        <w:r w:rsidR="006D7C04" w:rsidRPr="00042379" w:rsidDel="00E03B69">
          <w:delText xml:space="preserve">it is FFS </w:delText>
        </w:r>
        <w:r w:rsidR="006D7C04" w:rsidRPr="00042379" w:rsidDel="00E03B69">
          <w:rPr>
            <w:lang w:val="en-US"/>
          </w:rPr>
          <w:delText>whether the existing group data information can serve as the Single-SMF indicator.</w:delText>
        </w:r>
      </w:del>
    </w:p>
    <w:p w14:paraId="66EE90D3" w14:textId="3D4C25E4" w:rsidR="006D7C04" w:rsidRPr="00042379" w:rsidRDefault="006D7C04" w:rsidP="006D7C04">
      <w:pPr>
        <w:pStyle w:val="3"/>
      </w:pPr>
      <w:bookmarkStart w:id="923" w:name="_Toc104786700"/>
      <w:r w:rsidRPr="00042379">
        <w:t>6.</w:t>
      </w:r>
      <w:r w:rsidRPr="00042379">
        <w:rPr>
          <w:lang w:val="en-US"/>
        </w:rPr>
        <w:t>19</w:t>
      </w:r>
      <w:r w:rsidRPr="00042379">
        <w:t>.3</w:t>
      </w:r>
      <w:r w:rsidRPr="00042379">
        <w:tab/>
        <w:t>Procedures</w:t>
      </w:r>
      <w:bookmarkEnd w:id="923"/>
    </w:p>
    <w:p w14:paraId="6936E317" w14:textId="414925F2" w:rsidR="006D7C04" w:rsidRPr="00042379" w:rsidRDefault="004371D1" w:rsidP="006D7C04">
      <w:pPr>
        <w:pStyle w:val="EditorsNote"/>
        <w:rPr>
          <w:lang w:eastAsia="ko-KR"/>
        </w:rPr>
      </w:pPr>
      <w:r w:rsidRPr="00042379">
        <w:t>Editor's note:</w:t>
      </w:r>
      <w:r w:rsidRPr="00042379">
        <w:tab/>
      </w:r>
      <w:r w:rsidR="006D7C04" w:rsidRPr="00042379">
        <w:rPr>
          <w:lang w:val="en-US"/>
        </w:rPr>
        <w:t xml:space="preserve">This clause describes </w:t>
      </w:r>
      <w:r w:rsidR="006D7C04" w:rsidRPr="00042379">
        <w:rPr>
          <w:rFonts w:hint="eastAsia"/>
          <w:lang w:eastAsia="ko-KR"/>
        </w:rPr>
        <w:t xml:space="preserve">high-level </w:t>
      </w:r>
      <w:r w:rsidR="006D7C04" w:rsidRPr="00042379">
        <w:t>procedures and information flows for the solution.</w:t>
      </w:r>
    </w:p>
    <w:p w14:paraId="1FDE68F2" w14:textId="77777777" w:rsidR="00E03B69" w:rsidRPr="00042379" w:rsidRDefault="00E03B69" w:rsidP="00E03B69">
      <w:pPr>
        <w:rPr>
          <w:ins w:id="924" w:author="S2-2207042" w:date="2022-08-29T14:37:00Z"/>
        </w:rPr>
      </w:pPr>
      <w:ins w:id="925" w:author="S2-2207042" w:date="2022-08-29T14:37:00Z">
        <w:r w:rsidRPr="00042379">
          <w:rPr>
            <w:rFonts w:hint="eastAsia"/>
          </w:rPr>
          <w:t>Figure 6.19.3-1 outlines the procedure for support of Single-SMF indicator.</w:t>
        </w:r>
      </w:ins>
    </w:p>
    <w:p w14:paraId="326CC5AF" w14:textId="77777777" w:rsidR="00E03B69" w:rsidRPr="00042379" w:rsidRDefault="00E03B69" w:rsidP="00E03B69">
      <w:pPr>
        <w:keepLines/>
        <w:ind w:left="1559" w:hanging="1276"/>
        <w:rPr>
          <w:ins w:id="926" w:author="S2-2207042" w:date="2022-08-29T14:37:00Z"/>
        </w:rPr>
      </w:pPr>
      <w:ins w:id="927" w:author="S2-2207042" w:date="2022-08-29T14:37:00Z">
        <w:r w:rsidRPr="00042379">
          <w:rPr>
            <w:noProof/>
            <w:lang w:val="en-US" w:eastAsia="ko-KR"/>
          </w:rPr>
          <w:drawing>
            <wp:inline distT="0" distB="0" distL="114300" distR="114300" wp14:anchorId="725AC795" wp14:editId="1FA792BF">
              <wp:extent cx="5431790" cy="2911475"/>
              <wp:effectExtent l="0" t="0" r="6985"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7"/>
                      <a:stretch>
                        <a:fillRect/>
                      </a:stretch>
                    </pic:blipFill>
                    <pic:spPr>
                      <a:xfrm>
                        <a:off x="0" y="0"/>
                        <a:ext cx="5431790" cy="2911475"/>
                      </a:xfrm>
                      <a:prstGeom prst="rect">
                        <a:avLst/>
                      </a:prstGeom>
                      <a:noFill/>
                      <a:ln>
                        <a:noFill/>
                      </a:ln>
                    </pic:spPr>
                  </pic:pic>
                </a:graphicData>
              </a:graphic>
            </wp:inline>
          </w:drawing>
        </w:r>
      </w:ins>
    </w:p>
    <w:p w14:paraId="11E8A624" w14:textId="77777777" w:rsidR="00E03B69" w:rsidRPr="00042379" w:rsidRDefault="00E03B69" w:rsidP="00E03B69">
      <w:pPr>
        <w:pStyle w:val="TF"/>
        <w:rPr>
          <w:ins w:id="928" w:author="S2-2207042" w:date="2022-08-29T14:37:00Z"/>
          <w:rFonts w:eastAsia="SimSun"/>
          <w:lang w:val="en-US" w:eastAsia="zh-CN"/>
        </w:rPr>
      </w:pPr>
      <w:ins w:id="929" w:author="S2-2207042" w:date="2022-08-29T14:37:00Z">
        <w:r w:rsidRPr="00042379">
          <w:t>Figure 6.</w:t>
        </w:r>
        <w:r w:rsidRPr="00042379">
          <w:rPr>
            <w:rFonts w:eastAsia="SimSun" w:hint="eastAsia"/>
            <w:lang w:val="en-US" w:eastAsia="zh-CN"/>
          </w:rPr>
          <w:t>19</w:t>
        </w:r>
        <w:r w:rsidRPr="00042379">
          <w:t xml:space="preserve">.3-1: Procedures for support of </w:t>
        </w:r>
        <w:r w:rsidRPr="00042379">
          <w:rPr>
            <w:rFonts w:eastAsia="SimSun" w:hint="eastAsia"/>
            <w:lang w:val="en-US" w:eastAsia="zh-CN"/>
          </w:rPr>
          <w:t>Single-SMF indicator</w:t>
        </w:r>
      </w:ins>
    </w:p>
    <w:p w14:paraId="253A6535" w14:textId="77777777" w:rsidR="00E03B69" w:rsidRPr="00042379" w:rsidRDefault="00E03B69" w:rsidP="00E03B69">
      <w:pPr>
        <w:ind w:left="568" w:hanging="284"/>
        <w:rPr>
          <w:ins w:id="930" w:author="S2-2207042" w:date="2022-08-29T14:37:00Z"/>
          <w:rFonts w:eastAsia="SimSun"/>
          <w:lang w:val="en-US" w:eastAsia="zh-CN"/>
        </w:rPr>
      </w:pPr>
      <w:ins w:id="931" w:author="S2-2207042" w:date="2022-08-29T14:37:00Z">
        <w:r w:rsidRPr="00042379">
          <w:lastRenderedPageBreak/>
          <w:t>1.</w:t>
        </w:r>
        <w:r w:rsidRPr="00042379">
          <w:tab/>
          <w:t>The AF provides information</w:t>
        </w:r>
        <w:r w:rsidRPr="00042379">
          <w:rPr>
            <w:rFonts w:eastAsia="SimSun" w:hint="eastAsia"/>
            <w:lang w:val="en-US" w:eastAsia="zh-CN"/>
          </w:rPr>
          <w:t xml:space="preserve"> </w:t>
        </w:r>
        <w:r w:rsidRPr="00042379">
          <w:t xml:space="preserve">of a group to be created or updated in </w:t>
        </w:r>
        <w:proofErr w:type="spellStart"/>
        <w:r w:rsidRPr="00042379">
          <w:t>Nnef_ParameterProvision_Create</w:t>
        </w:r>
        <w:proofErr w:type="spellEnd"/>
        <w:r w:rsidRPr="00042379">
          <w:t xml:space="preserve"> or </w:t>
        </w:r>
        <w:proofErr w:type="spellStart"/>
        <w:r w:rsidRPr="00042379">
          <w:t>Nnef_ParameterProvision_Update</w:t>
        </w:r>
        <w:proofErr w:type="spellEnd"/>
        <w:r w:rsidRPr="00042379">
          <w:t xml:space="preserve"> to create.</w:t>
        </w:r>
        <w:r w:rsidRPr="00042379">
          <w:rPr>
            <w:rFonts w:eastAsia="SimSun" w:hint="eastAsia"/>
            <w:lang w:val="en-US" w:eastAsia="zh-CN"/>
          </w:rPr>
          <w:t xml:space="preserve"> The Single-SMF indicator is contained as an optional Group Data information.</w:t>
        </w:r>
      </w:ins>
    </w:p>
    <w:p w14:paraId="4C496996" w14:textId="77777777" w:rsidR="00E03B69" w:rsidRPr="00042379" w:rsidRDefault="00E03B69" w:rsidP="00E03B69">
      <w:pPr>
        <w:ind w:left="568" w:hanging="284"/>
        <w:rPr>
          <w:ins w:id="932" w:author="S2-2207042" w:date="2022-08-29T14:37:00Z"/>
        </w:rPr>
      </w:pPr>
      <w:ins w:id="933" w:author="S2-2207042" w:date="2022-08-29T14:37:00Z">
        <w:r w:rsidRPr="00042379">
          <w:t>2.</w:t>
        </w:r>
        <w:r w:rsidRPr="00042379">
          <w:tab/>
          <w:t xml:space="preserve">The NEF requests to create or update group subscription data (External Group ID, Group Data, and Group Membership) via </w:t>
        </w:r>
        <w:proofErr w:type="spellStart"/>
        <w:r w:rsidRPr="00042379">
          <w:t>Nudm_ParameterProvision_Create</w:t>
        </w:r>
        <w:proofErr w:type="spellEnd"/>
        <w:r w:rsidRPr="00042379">
          <w:t xml:space="preserve"> or </w:t>
        </w:r>
        <w:proofErr w:type="spellStart"/>
        <w:r w:rsidRPr="00042379">
          <w:t>Nudm_ParameterProvision_Update</w:t>
        </w:r>
        <w:proofErr w:type="spellEnd"/>
        <w:r w:rsidRPr="00042379">
          <w:t>.</w:t>
        </w:r>
      </w:ins>
    </w:p>
    <w:p w14:paraId="37647656" w14:textId="77777777" w:rsidR="00E03B69" w:rsidRPr="00042379" w:rsidRDefault="00E03B69" w:rsidP="00E03B69">
      <w:pPr>
        <w:ind w:left="568" w:hanging="284"/>
        <w:rPr>
          <w:ins w:id="934" w:author="S2-2207042" w:date="2022-08-29T14:37:00Z"/>
        </w:rPr>
      </w:pPr>
      <w:ins w:id="935" w:author="S2-2207042" w:date="2022-08-29T14:37:00Z">
        <w:r w:rsidRPr="00042379">
          <w:tab/>
          <w:t xml:space="preserve">The </w:t>
        </w:r>
        <w:r w:rsidRPr="00042379">
          <w:rPr>
            <w:rFonts w:eastAsia="MS Mincho"/>
          </w:rPr>
          <w:t xml:space="preserve">Single-SMF indicator can </w:t>
        </w:r>
        <w:r w:rsidRPr="00042379">
          <w:rPr>
            <w:rFonts w:eastAsia="SimSun" w:hint="eastAsia"/>
            <w:lang w:val="en-US" w:eastAsia="zh-CN"/>
          </w:rPr>
          <w:t xml:space="preserve">also </w:t>
        </w:r>
        <w:r w:rsidRPr="00042379">
          <w:rPr>
            <w:rFonts w:eastAsia="MS Mincho"/>
          </w:rPr>
          <w:t>be transformed or generated by the NEF based on service area info that provided by AF and operator’s pre-configuration</w:t>
        </w:r>
        <w:r w:rsidRPr="00042379">
          <w:t>.</w:t>
        </w:r>
      </w:ins>
    </w:p>
    <w:p w14:paraId="241C88BA" w14:textId="77777777" w:rsidR="00E03B69" w:rsidRPr="00042379" w:rsidRDefault="00E03B69" w:rsidP="00E03B69">
      <w:pPr>
        <w:ind w:left="568" w:hanging="284"/>
        <w:rPr>
          <w:ins w:id="936" w:author="S2-2207042" w:date="2022-08-29T14:37:00Z"/>
        </w:rPr>
      </w:pPr>
      <w:ins w:id="937" w:author="S2-2207042" w:date="2022-08-29T14:37:00Z">
        <w:r w:rsidRPr="00042379">
          <w:t>3.</w:t>
        </w:r>
        <w:r w:rsidRPr="00042379">
          <w:tab/>
          <w:t xml:space="preserve">The UDM may read from UDR, by means of </w:t>
        </w:r>
        <w:proofErr w:type="spellStart"/>
        <w:r w:rsidRPr="00042379">
          <w:t>Nudr_DM_Query</w:t>
        </w:r>
        <w:proofErr w:type="spellEnd"/>
        <w:r w:rsidRPr="00042379">
          <w:t>, corresponding group subscription data in order to validate required data updates and authorize these changes for group for the corresponding AF.</w:t>
        </w:r>
      </w:ins>
    </w:p>
    <w:p w14:paraId="75B605FC" w14:textId="77777777" w:rsidR="00E03B69" w:rsidRPr="00042379" w:rsidRDefault="00E03B69" w:rsidP="00E03B69">
      <w:pPr>
        <w:ind w:left="568" w:hanging="284"/>
        <w:rPr>
          <w:ins w:id="938" w:author="S2-2207042" w:date="2022-08-29T14:37:00Z"/>
        </w:rPr>
      </w:pPr>
      <w:ins w:id="939" w:author="S2-2207042" w:date="2022-08-29T14:37:00Z">
        <w:r w:rsidRPr="00042379">
          <w:t>4.</w:t>
        </w:r>
        <w:r w:rsidRPr="00042379">
          <w:tab/>
          <w:t xml:space="preserve">The UDM updates the UE subscription data and/or group subscription data, and requests to create or update UE subscription data and/or group subscription data via </w:t>
        </w:r>
        <w:proofErr w:type="spellStart"/>
        <w:r w:rsidRPr="00042379">
          <w:t>Nudr_DM_Create</w:t>
        </w:r>
        <w:proofErr w:type="spellEnd"/>
        <w:r w:rsidRPr="00042379">
          <w:t>/Update.</w:t>
        </w:r>
      </w:ins>
    </w:p>
    <w:p w14:paraId="63107A26" w14:textId="77777777" w:rsidR="00E03B69" w:rsidRPr="00042379" w:rsidRDefault="00E03B69" w:rsidP="00E03B69">
      <w:pPr>
        <w:ind w:left="568" w:hanging="284"/>
        <w:rPr>
          <w:ins w:id="940" w:author="S2-2207042" w:date="2022-08-29T14:37:00Z"/>
        </w:rPr>
      </w:pPr>
      <w:ins w:id="941" w:author="S2-2207042" w:date="2022-08-29T14:37:00Z">
        <w:r w:rsidRPr="00042379">
          <w:t>5.</w:t>
        </w:r>
        <w:r w:rsidRPr="00042379">
          <w:tab/>
          <w:t xml:space="preserve">The UDM responds the NEF with </w:t>
        </w:r>
        <w:proofErr w:type="spellStart"/>
        <w:r w:rsidRPr="00042379">
          <w:t>Nudm_ParameterProvision_Create</w:t>
        </w:r>
        <w:proofErr w:type="spellEnd"/>
        <w:r w:rsidRPr="00042379">
          <w:t>/Update Response.</w:t>
        </w:r>
      </w:ins>
    </w:p>
    <w:p w14:paraId="0A2AE956" w14:textId="77777777" w:rsidR="00E03B69" w:rsidRPr="00042379" w:rsidRDefault="00E03B69" w:rsidP="00E03B69">
      <w:pPr>
        <w:ind w:left="568" w:hanging="284"/>
        <w:rPr>
          <w:ins w:id="942" w:author="S2-2207042" w:date="2022-08-29T14:37:00Z"/>
        </w:rPr>
      </w:pPr>
      <w:ins w:id="943" w:author="S2-2207042" w:date="2022-08-29T14:37:00Z">
        <w:r w:rsidRPr="00042379">
          <w:t>6.</w:t>
        </w:r>
        <w:r w:rsidRPr="00042379">
          <w:tab/>
          <w:t xml:space="preserve">The NEF responds the AF with </w:t>
        </w:r>
        <w:proofErr w:type="spellStart"/>
        <w:r w:rsidRPr="00042379">
          <w:t>Nnef_ParameterProvision_Create</w:t>
        </w:r>
        <w:proofErr w:type="spellEnd"/>
        <w:r w:rsidRPr="00042379">
          <w:t>/Update Response.</w:t>
        </w:r>
      </w:ins>
    </w:p>
    <w:p w14:paraId="2B464071" w14:textId="77777777" w:rsidR="00E03B69" w:rsidRPr="00042379" w:rsidRDefault="00E03B69" w:rsidP="00E03B69">
      <w:pPr>
        <w:ind w:left="568" w:hanging="284"/>
        <w:rPr>
          <w:ins w:id="944" w:author="S2-2207042" w:date="2022-08-29T14:37:00Z"/>
        </w:rPr>
      </w:pPr>
      <w:ins w:id="945" w:author="S2-2207042" w:date="2022-08-29T14:37:00Z">
        <w:r w:rsidRPr="00042379">
          <w:t>7.</w:t>
        </w:r>
        <w:r w:rsidRPr="00042379">
          <w:tab/>
          <w:t xml:space="preserve">The UDM provides group subscription data to AMF or SMF as "Subscription Data, Group Data" data type via </w:t>
        </w:r>
        <w:proofErr w:type="spellStart"/>
        <w:r w:rsidRPr="00042379">
          <w:t>Nudm_SDM_Notification</w:t>
        </w:r>
        <w:proofErr w:type="spellEnd"/>
        <w:r w:rsidRPr="00042379">
          <w:t xml:space="preserve"> or </w:t>
        </w:r>
        <w:proofErr w:type="spellStart"/>
        <w:r w:rsidRPr="00042379">
          <w:t>Nudm_SDM_Get</w:t>
        </w:r>
        <w:proofErr w:type="spellEnd"/>
        <w:r w:rsidRPr="00042379">
          <w:t>.</w:t>
        </w:r>
      </w:ins>
    </w:p>
    <w:p w14:paraId="4122EB5E" w14:textId="77777777" w:rsidR="00E03B69" w:rsidRPr="00042379" w:rsidRDefault="00E03B69" w:rsidP="00E03B69">
      <w:pPr>
        <w:ind w:left="568" w:hanging="284"/>
        <w:rPr>
          <w:ins w:id="946" w:author="S2-2207042" w:date="2022-08-29T14:37:00Z"/>
        </w:rPr>
      </w:pPr>
      <w:ins w:id="947" w:author="S2-2207042" w:date="2022-08-29T14:37:00Z">
        <w:r w:rsidRPr="00042379">
          <w:tab/>
          <w:t xml:space="preserve">The UDM can provide the AMF with the group subscription data via </w:t>
        </w:r>
        <w:proofErr w:type="spellStart"/>
        <w:r w:rsidRPr="00042379">
          <w:t>Nudm_SDM_Notification</w:t>
        </w:r>
        <w:proofErr w:type="spellEnd"/>
        <w:r w:rsidRPr="00042379">
          <w:t xml:space="preserve"> when there are UE group member(s) already registered via the AMF or via </w:t>
        </w:r>
        <w:proofErr w:type="spellStart"/>
        <w:r w:rsidRPr="00042379">
          <w:t>Nudm_SDM_Get</w:t>
        </w:r>
        <w:proofErr w:type="spellEnd"/>
        <w:r w:rsidRPr="00042379">
          <w:t xml:space="preserve"> Response when the first UE group member is registering via the AMF.</w:t>
        </w:r>
      </w:ins>
    </w:p>
    <w:p w14:paraId="73AC5774" w14:textId="77777777" w:rsidR="00E03B69" w:rsidRPr="00042379" w:rsidRDefault="00E03B69" w:rsidP="00E03B69">
      <w:pPr>
        <w:ind w:left="568" w:hanging="284"/>
        <w:rPr>
          <w:ins w:id="948" w:author="S2-2207042" w:date="2022-08-29T14:37:00Z"/>
        </w:rPr>
      </w:pPr>
      <w:ins w:id="949" w:author="S2-2207042" w:date="2022-08-29T14:37:00Z">
        <w:r w:rsidRPr="00042379">
          <w:tab/>
          <w:t xml:space="preserve">The UDM can provide the SMF with the group subscription data via </w:t>
        </w:r>
        <w:proofErr w:type="spellStart"/>
        <w:r w:rsidRPr="00042379">
          <w:t>Nudm_SDM_Notification</w:t>
        </w:r>
        <w:proofErr w:type="spellEnd"/>
        <w:r w:rsidRPr="00042379">
          <w:t xml:space="preserve"> when there are ongoing PDU Session(s) accessing the group established via the SMF or via </w:t>
        </w:r>
        <w:proofErr w:type="spellStart"/>
        <w:r w:rsidRPr="00042379">
          <w:t>Nudm_SDM_Get</w:t>
        </w:r>
        <w:proofErr w:type="spellEnd"/>
        <w:r w:rsidRPr="00042379">
          <w:t xml:space="preserve"> Response when the first PDU Session accessing the group is going to be established via the SMF.</w:t>
        </w:r>
      </w:ins>
    </w:p>
    <w:p w14:paraId="35A3E2F8" w14:textId="77777777" w:rsidR="00E03B69" w:rsidRPr="00042379" w:rsidRDefault="00E03B69" w:rsidP="00E03B69">
      <w:pPr>
        <w:ind w:left="568" w:hanging="284"/>
        <w:rPr>
          <w:ins w:id="950" w:author="S2-2207042" w:date="2022-08-29T14:37:00Z"/>
        </w:rPr>
      </w:pPr>
      <w:ins w:id="951" w:author="S2-2207042" w:date="2022-08-29T14:37:00Z">
        <w:r w:rsidRPr="00042379">
          <w:t>8.</w:t>
        </w:r>
        <w:r w:rsidRPr="00042379">
          <w:tab/>
          <w:t xml:space="preserve">The UDR provides group subscription data to PCF as "Subscription Data, Group Data" data type via </w:t>
        </w:r>
        <w:proofErr w:type="spellStart"/>
        <w:r w:rsidRPr="00042379">
          <w:t>Nudr_DM_Query</w:t>
        </w:r>
        <w:proofErr w:type="spellEnd"/>
        <w:r w:rsidRPr="00042379">
          <w:t xml:space="preserve"> or </w:t>
        </w:r>
        <w:proofErr w:type="spellStart"/>
        <w:r w:rsidRPr="00042379">
          <w:t>Nudr_DM_Notify</w:t>
        </w:r>
        <w:proofErr w:type="spellEnd"/>
        <w:r w:rsidRPr="00042379">
          <w:t>.</w:t>
        </w:r>
      </w:ins>
    </w:p>
    <w:p w14:paraId="6B47183C" w14:textId="77777777" w:rsidR="00E03B69" w:rsidRPr="00042379" w:rsidRDefault="00E03B69" w:rsidP="00E03B69">
      <w:pPr>
        <w:ind w:left="568" w:hanging="284"/>
        <w:rPr>
          <w:ins w:id="952" w:author="S2-2207042" w:date="2022-08-29T14:37:00Z"/>
        </w:rPr>
      </w:pPr>
      <w:ins w:id="953" w:author="S2-2207042" w:date="2022-08-29T14:37:00Z">
        <w:r w:rsidRPr="00042379">
          <w:rPr>
            <w:rFonts w:eastAsia="SimSun" w:hint="eastAsia"/>
            <w:lang w:val="en-US" w:eastAsia="zh-CN"/>
          </w:rPr>
          <w:t>9</w:t>
        </w:r>
        <w:r w:rsidRPr="00042379">
          <w:t>.</w:t>
        </w:r>
        <w:r w:rsidRPr="00042379">
          <w:tab/>
          <w:t xml:space="preserve">The UE </w:t>
        </w:r>
        <w:r w:rsidRPr="00042379">
          <w:rPr>
            <w:rFonts w:eastAsia="SimSun" w:hint="eastAsia"/>
            <w:lang w:val="en-US" w:eastAsia="zh-CN"/>
          </w:rPr>
          <w:t>initiates 5G VN group DNN PDU session establishment request</w:t>
        </w:r>
        <w:r w:rsidRPr="00042379">
          <w:t>.</w:t>
        </w:r>
      </w:ins>
    </w:p>
    <w:p w14:paraId="2179B554" w14:textId="77777777" w:rsidR="00E03B69" w:rsidRPr="00042379" w:rsidRDefault="00E03B69" w:rsidP="00E03B69">
      <w:pPr>
        <w:ind w:left="568" w:hanging="284"/>
        <w:rPr>
          <w:ins w:id="954" w:author="S2-2207042" w:date="2022-08-29T14:37:00Z"/>
        </w:rPr>
      </w:pPr>
      <w:ins w:id="955" w:author="S2-2207042" w:date="2022-08-29T14:37:00Z">
        <w:r w:rsidRPr="00042379">
          <w:t>1</w:t>
        </w:r>
        <w:r w:rsidRPr="00042379">
          <w:rPr>
            <w:rFonts w:eastAsia="SimSun" w:hint="eastAsia"/>
            <w:lang w:val="en-US" w:eastAsia="zh-CN"/>
          </w:rPr>
          <w:t>0</w:t>
        </w:r>
        <w:r w:rsidRPr="00042379">
          <w:t>.</w:t>
        </w:r>
        <w:r w:rsidRPr="00042379">
          <w:tab/>
          <w:t xml:space="preserve">When receiving </w:t>
        </w:r>
        <w:r w:rsidRPr="00042379">
          <w:rPr>
            <w:rFonts w:eastAsia="SimSun" w:hint="eastAsia"/>
            <w:lang w:val="en-US" w:eastAsia="zh-CN"/>
          </w:rPr>
          <w:t>the session establishment request from the VN group member</w:t>
        </w:r>
        <w:r w:rsidRPr="00042379">
          <w:t xml:space="preserve">, </w:t>
        </w:r>
        <w:r w:rsidRPr="00042379">
          <w:rPr>
            <w:rFonts w:eastAsia="SimSun" w:hint="eastAsia"/>
            <w:lang w:val="en-US" w:eastAsia="zh-CN"/>
          </w:rPr>
          <w:t>the AMF shall always select the same SMF for this certain VN group if the Single-SMF indicator exist in the group subscription data</w:t>
        </w:r>
        <w:r w:rsidRPr="00042379">
          <w:t>.</w:t>
        </w:r>
      </w:ins>
    </w:p>
    <w:p w14:paraId="552E10FC" w14:textId="77777777" w:rsidR="00E03B69" w:rsidRPr="00042379" w:rsidRDefault="00E03B69" w:rsidP="00E03B69">
      <w:pPr>
        <w:ind w:left="568" w:hanging="284"/>
        <w:rPr>
          <w:ins w:id="956" w:author="S2-2207042" w:date="2022-08-29T14:37:00Z"/>
          <w:lang w:val="en-US" w:eastAsia="zh-CN"/>
        </w:rPr>
      </w:pPr>
      <w:ins w:id="957" w:author="S2-2207042" w:date="2022-08-29T14:37:00Z">
        <w:r w:rsidRPr="00042379">
          <w:t>1</w:t>
        </w:r>
        <w:r w:rsidRPr="00042379">
          <w:rPr>
            <w:rFonts w:eastAsia="SimSun" w:hint="eastAsia"/>
            <w:lang w:val="en-US" w:eastAsia="zh-CN"/>
          </w:rPr>
          <w:t>1</w:t>
        </w:r>
        <w:r w:rsidRPr="00042379">
          <w:t>.</w:t>
        </w:r>
        <w:r w:rsidRPr="00042379">
          <w:tab/>
          <w:t>AMF sends PDU session establishment request to SMF</w:t>
        </w:r>
        <w:r w:rsidRPr="00042379">
          <w:rPr>
            <w:rFonts w:hint="eastAsia"/>
            <w:lang w:val="en-US" w:eastAsia="zh-CN"/>
          </w:rPr>
          <w:t>.</w:t>
        </w:r>
      </w:ins>
    </w:p>
    <w:p w14:paraId="634E7999" w14:textId="77777777" w:rsidR="00E03B69" w:rsidRPr="00042379" w:rsidRDefault="00E03B69" w:rsidP="00E03B69">
      <w:pPr>
        <w:ind w:left="568" w:hanging="284"/>
        <w:rPr>
          <w:ins w:id="958" w:author="S2-2207042" w:date="2022-08-29T14:37:00Z"/>
        </w:rPr>
      </w:pPr>
      <w:ins w:id="959" w:author="S2-2207042" w:date="2022-08-29T14:37:00Z">
        <w:r w:rsidRPr="00042379">
          <w:rPr>
            <w:rFonts w:hint="eastAsia"/>
            <w:lang w:val="en-US" w:eastAsia="zh-CN"/>
          </w:rPr>
          <w:t xml:space="preserve">12. </w:t>
        </w:r>
        <w:r w:rsidRPr="00042379">
          <w:t xml:space="preserve">SMF retrieves SM subscription data from UDM with </w:t>
        </w:r>
        <w:proofErr w:type="spellStart"/>
        <w:r w:rsidRPr="00042379">
          <w:t>Nudm_SubscriberDataManagement</w:t>
        </w:r>
        <w:proofErr w:type="spellEnd"/>
        <w:r w:rsidRPr="00042379">
          <w:t xml:space="preserve"> request include 5G VN </w:t>
        </w:r>
        <w:r w:rsidRPr="00042379">
          <w:rPr>
            <w:rFonts w:hint="eastAsia"/>
            <w:lang w:val="en-US" w:eastAsia="zh-CN"/>
          </w:rPr>
          <w:t>group data</w:t>
        </w:r>
        <w:r w:rsidRPr="00042379">
          <w:t>.</w:t>
        </w:r>
        <w:r w:rsidRPr="00042379">
          <w:rPr>
            <w:rFonts w:hint="eastAsia"/>
            <w:lang w:val="en-US" w:eastAsia="zh-CN"/>
          </w:rPr>
          <w:t xml:space="preserve"> If the Single-SMF indicator exist, the</w:t>
        </w:r>
        <w:r w:rsidRPr="00042379">
          <w:t xml:space="preserve"> SMF </w:t>
        </w:r>
        <w:r w:rsidRPr="00042379">
          <w:rPr>
            <w:rFonts w:eastAsia="SimSun" w:hint="eastAsia"/>
            <w:lang w:val="en-US" w:eastAsia="zh-CN"/>
          </w:rPr>
          <w:t xml:space="preserve">will be informed that </w:t>
        </w:r>
        <w:r w:rsidRPr="00042379">
          <w:rPr>
            <w:rFonts w:eastAsiaTheme="minorEastAsia"/>
            <w:lang w:val="en-US" w:eastAsia="zh-CN"/>
          </w:rPr>
          <w:t>whether the procedures used for multiple SMFs is applicable for this 5G VN group</w:t>
        </w:r>
        <w:r w:rsidRPr="00042379">
          <w:t>.</w:t>
        </w:r>
      </w:ins>
    </w:p>
    <w:p w14:paraId="549BCB8E" w14:textId="77777777" w:rsidR="00E03B69" w:rsidRPr="00042379" w:rsidRDefault="00E03B69" w:rsidP="00E03B69">
      <w:pPr>
        <w:ind w:left="568" w:hanging="284"/>
        <w:rPr>
          <w:ins w:id="960" w:author="S2-2207042" w:date="2022-08-29T14:37:00Z"/>
        </w:rPr>
      </w:pPr>
      <w:ins w:id="961" w:author="S2-2207042" w:date="2022-08-29T14:37:00Z">
        <w:r w:rsidRPr="00042379">
          <w:tab/>
        </w:r>
        <w:r w:rsidRPr="00042379">
          <w:rPr>
            <w:rFonts w:eastAsia="SimSun" w:hint="eastAsia"/>
            <w:lang w:val="en-US" w:eastAsia="zh-CN"/>
          </w:rPr>
          <w:t xml:space="preserve">If the procedures used for </w:t>
        </w:r>
        <w:r w:rsidRPr="00042379">
          <w:rPr>
            <w:rFonts w:eastAsiaTheme="minorEastAsia"/>
            <w:lang w:val="en-US" w:eastAsia="zh-CN"/>
          </w:rPr>
          <w:t>multiple SMFs</w:t>
        </w:r>
        <w:r w:rsidRPr="00042379">
          <w:rPr>
            <w:rFonts w:eastAsia="SimSun" w:hint="eastAsia"/>
            <w:lang w:val="en-US" w:eastAsia="zh-CN"/>
          </w:rPr>
          <w:t xml:space="preserve"> is applicable for this 5G VN group, the solution procedure addressed for KI#4 can be proceed. </w:t>
        </w:r>
        <w:r w:rsidRPr="00042379">
          <w:t xml:space="preserve">For example registration or updating its profile to </w:t>
        </w:r>
        <w:proofErr w:type="gramStart"/>
        <w:r w:rsidRPr="00042379">
          <w:t>NRF(</w:t>
        </w:r>
        <w:proofErr w:type="gramEnd"/>
        <w:r w:rsidRPr="00042379">
          <w:t xml:space="preserve">Solution #4) or </w:t>
        </w:r>
        <w:r w:rsidRPr="00042379">
          <w:rPr>
            <w:rFonts w:eastAsia="DengXian"/>
          </w:rPr>
          <w:t>Group Session Management Function(Solution #5)</w:t>
        </w:r>
        <w:r w:rsidRPr="00042379">
          <w:t>.</w:t>
        </w:r>
      </w:ins>
    </w:p>
    <w:p w14:paraId="77DCF2C8" w14:textId="77777777" w:rsidR="00E03B69" w:rsidRPr="00042379" w:rsidRDefault="00E03B69" w:rsidP="00E03B69">
      <w:pPr>
        <w:ind w:left="568" w:hanging="284"/>
        <w:rPr>
          <w:ins w:id="962" w:author="S2-2207042" w:date="2022-08-29T14:37:00Z"/>
        </w:rPr>
      </w:pPr>
      <w:ins w:id="963" w:author="S2-2207042" w:date="2022-08-29T14:37:00Z">
        <w:r w:rsidRPr="00042379">
          <w:t>13.</w:t>
        </w:r>
        <w:r w:rsidRPr="00042379">
          <w:tab/>
          <w:t>Finish rest of the Session Management procedures.</w:t>
        </w:r>
      </w:ins>
    </w:p>
    <w:p w14:paraId="79B2CD88" w14:textId="77777777" w:rsidR="006D7C04" w:rsidRPr="00042379" w:rsidRDefault="006D7C04" w:rsidP="006D7C04"/>
    <w:p w14:paraId="5B83D4FD" w14:textId="773BD209" w:rsidR="006D7C04" w:rsidRPr="00042379" w:rsidRDefault="006D7C04" w:rsidP="006D7C04">
      <w:pPr>
        <w:pStyle w:val="3"/>
        <w:rPr>
          <w:ins w:id="964" w:author="S2-2207042" w:date="2022-08-29T14:38:00Z"/>
        </w:rPr>
      </w:pPr>
      <w:bookmarkStart w:id="965" w:name="_Toc104786701"/>
      <w:r w:rsidRPr="00042379">
        <w:t>6.</w:t>
      </w:r>
      <w:r w:rsidRPr="00042379">
        <w:rPr>
          <w:lang w:val="en-US"/>
        </w:rPr>
        <w:t>19</w:t>
      </w:r>
      <w:r w:rsidRPr="00042379">
        <w:t>.4</w:t>
      </w:r>
      <w:r w:rsidRPr="00042379">
        <w:tab/>
        <w:t>Impacts on existing entities and interfaces</w:t>
      </w:r>
      <w:bookmarkEnd w:id="965"/>
    </w:p>
    <w:p w14:paraId="5E714F3E" w14:textId="77777777" w:rsidR="00E03B69" w:rsidRPr="00042379" w:rsidRDefault="00E03B69" w:rsidP="00E03B69">
      <w:pPr>
        <w:rPr>
          <w:ins w:id="966" w:author="S2-2207042" w:date="2022-08-29T14:38:00Z"/>
        </w:rPr>
      </w:pPr>
      <w:ins w:id="967" w:author="S2-2207042" w:date="2022-08-29T14:38:00Z">
        <w:r w:rsidRPr="00042379">
          <w:rPr>
            <w:rFonts w:eastAsia="SimSun"/>
            <w:lang w:eastAsia="zh-CN"/>
          </w:rPr>
          <w:t xml:space="preserve">NEF/UDM: The </w:t>
        </w:r>
        <w:r w:rsidRPr="00042379">
          <w:t>parameter provisioning service can support</w:t>
        </w:r>
        <w:r w:rsidRPr="00042379">
          <w:rPr>
            <w:lang w:val="en-US"/>
          </w:rPr>
          <w:t xml:space="preserve"> Single-SMF indicator</w:t>
        </w:r>
        <w:r w:rsidRPr="00042379">
          <w:t xml:space="preserve"> as a new input parameter for management of a 5G VN group.</w:t>
        </w:r>
      </w:ins>
    </w:p>
    <w:p w14:paraId="3BF9D80A" w14:textId="77777777" w:rsidR="00E03B69" w:rsidRPr="00042379" w:rsidRDefault="00E03B69" w:rsidP="00E03B69">
      <w:pPr>
        <w:rPr>
          <w:ins w:id="968" w:author="S2-2207042" w:date="2022-08-29T14:38:00Z"/>
          <w:rFonts w:eastAsia="SimSun"/>
          <w:lang w:eastAsia="zh-CN"/>
        </w:rPr>
      </w:pPr>
      <w:ins w:id="969" w:author="S2-2207042" w:date="2022-08-29T14:38:00Z">
        <w:r w:rsidRPr="00042379">
          <w:rPr>
            <w:rFonts w:eastAsia="SimSun"/>
            <w:lang w:eastAsia="zh-CN"/>
          </w:rPr>
          <w:t xml:space="preserve">NEF: The NEF transforms or generates the service area info that provided by AF to the Single-SMF indicator based on </w:t>
        </w:r>
        <w:proofErr w:type="gramStart"/>
        <w:r w:rsidRPr="00042379">
          <w:rPr>
            <w:rFonts w:eastAsia="SimSun"/>
            <w:lang w:eastAsia="zh-CN"/>
          </w:rPr>
          <w:t>operator’s</w:t>
        </w:r>
        <w:proofErr w:type="gramEnd"/>
        <w:r w:rsidRPr="00042379">
          <w:rPr>
            <w:rFonts w:eastAsia="SimSun"/>
            <w:lang w:eastAsia="zh-CN"/>
          </w:rPr>
          <w:t xml:space="preserve"> pre-configuration.</w:t>
        </w:r>
      </w:ins>
    </w:p>
    <w:p w14:paraId="7AE1D24B" w14:textId="77777777" w:rsidR="00E03B69" w:rsidRPr="00042379" w:rsidRDefault="00E03B69" w:rsidP="00E03B69">
      <w:pPr>
        <w:rPr>
          <w:ins w:id="970" w:author="S2-2207042" w:date="2022-08-29T14:38:00Z"/>
          <w:rFonts w:eastAsia="SimSun"/>
          <w:lang w:eastAsia="zh-CN"/>
        </w:rPr>
      </w:pPr>
      <w:ins w:id="971" w:author="S2-2207042" w:date="2022-08-29T14:38:00Z">
        <w:r w:rsidRPr="00042379">
          <w:rPr>
            <w:rFonts w:eastAsia="SimSun"/>
            <w:lang w:eastAsia="zh-CN"/>
          </w:rPr>
          <w:t xml:space="preserve">UDM/UDR: The group subscription data can contain 5G VN group membership information and 5G VN group data including the </w:t>
        </w:r>
        <w:r w:rsidRPr="00042379">
          <w:rPr>
            <w:color w:val="FF0000"/>
            <w:lang w:val="en-US"/>
          </w:rPr>
          <w:t>Single-SMF indicator</w:t>
        </w:r>
        <w:r w:rsidRPr="00042379">
          <w:t>.</w:t>
        </w:r>
      </w:ins>
    </w:p>
    <w:p w14:paraId="444D7F35" w14:textId="77777777" w:rsidR="00E03B69" w:rsidRPr="00042379" w:rsidRDefault="00E03B69" w:rsidP="00E03B69">
      <w:pPr>
        <w:rPr>
          <w:ins w:id="972" w:author="S2-2207042" w:date="2022-08-29T14:38:00Z"/>
          <w:rFonts w:eastAsia="SimSun"/>
          <w:lang w:eastAsia="zh-CN"/>
        </w:rPr>
      </w:pPr>
      <w:ins w:id="973" w:author="S2-2207042" w:date="2022-08-29T14:38:00Z">
        <w:r w:rsidRPr="00042379">
          <w:rPr>
            <w:rFonts w:eastAsia="SimSun"/>
            <w:lang w:eastAsia="zh-CN"/>
          </w:rPr>
          <w:t xml:space="preserve">AMF: </w:t>
        </w:r>
        <w:r w:rsidRPr="00042379">
          <w:rPr>
            <w:rFonts w:eastAsia="SimSun"/>
            <w:lang w:val="en-US" w:eastAsia="zh-CN"/>
          </w:rPr>
          <w:t xml:space="preserve">With the </w:t>
        </w:r>
        <w:r w:rsidRPr="00042379">
          <w:rPr>
            <w:rFonts w:eastAsia="SimSun"/>
            <w:lang w:eastAsia="zh-CN"/>
          </w:rPr>
          <w:t>in</w:t>
        </w:r>
        <w:r w:rsidRPr="00042379">
          <w:rPr>
            <w:rFonts w:eastAsia="SimSun"/>
            <w:lang w:val="en-US" w:eastAsia="zh-CN"/>
          </w:rPr>
          <w:t>dicator</w:t>
        </w:r>
        <w:r w:rsidRPr="00042379">
          <w:rPr>
            <w:rFonts w:eastAsia="SimSun"/>
            <w:lang w:eastAsia="zh-CN"/>
          </w:rPr>
          <w:t xml:space="preserve"> </w:t>
        </w:r>
        <w:r w:rsidRPr="00042379">
          <w:rPr>
            <w:lang w:eastAsia="zh-CN"/>
          </w:rPr>
          <w:t xml:space="preserve">retrieve from UDM </w:t>
        </w:r>
        <w:r w:rsidRPr="00042379">
          <w:rPr>
            <w:lang w:val="en-US" w:eastAsia="zh-CN"/>
          </w:rPr>
          <w:t>or be notified by UDM, t</w:t>
        </w:r>
        <w:r w:rsidRPr="00042379">
          <w:rPr>
            <w:rFonts w:eastAsia="SimSun"/>
            <w:lang w:eastAsia="zh-CN"/>
          </w:rPr>
          <w:t>he AMF can</w:t>
        </w:r>
        <w:r w:rsidRPr="00042379">
          <w:rPr>
            <w:rFonts w:eastAsia="SimSun"/>
            <w:lang w:val="en-US" w:eastAsia="zh-CN"/>
          </w:rPr>
          <w:t xml:space="preserve"> be notified that to select the same SMF for this 5G VN group</w:t>
        </w:r>
        <w:r w:rsidRPr="00042379">
          <w:rPr>
            <w:lang w:eastAsia="zh-CN"/>
          </w:rPr>
          <w:t>.</w:t>
        </w:r>
      </w:ins>
    </w:p>
    <w:p w14:paraId="6C15E6BF" w14:textId="77777777" w:rsidR="00E03B69" w:rsidRPr="00042379" w:rsidRDefault="00E03B69" w:rsidP="00E03B69">
      <w:pPr>
        <w:rPr>
          <w:ins w:id="974" w:author="S2-2207042" w:date="2022-08-29T14:38:00Z"/>
          <w:lang w:eastAsia="zh-CN"/>
        </w:rPr>
      </w:pPr>
      <w:ins w:id="975" w:author="S2-2207042" w:date="2022-08-29T14:38:00Z">
        <w:r w:rsidRPr="00042379">
          <w:rPr>
            <w:lang w:eastAsia="zh-CN"/>
          </w:rPr>
          <w:lastRenderedPageBreak/>
          <w:t xml:space="preserve">SMF: </w:t>
        </w:r>
        <w:r w:rsidRPr="00042379">
          <w:rPr>
            <w:rFonts w:eastAsia="SimSun"/>
            <w:lang w:eastAsia="zh-CN"/>
          </w:rPr>
          <w:t>With the in</w:t>
        </w:r>
        <w:r w:rsidRPr="00042379">
          <w:rPr>
            <w:rFonts w:eastAsia="SimSun"/>
            <w:lang w:val="en-US" w:eastAsia="zh-CN"/>
          </w:rPr>
          <w:t>dicator</w:t>
        </w:r>
        <w:r w:rsidRPr="00042379">
          <w:rPr>
            <w:rFonts w:eastAsia="SimSun"/>
            <w:lang w:eastAsia="zh-CN"/>
          </w:rPr>
          <w:t xml:space="preserve"> </w:t>
        </w:r>
        <w:r w:rsidRPr="00042379">
          <w:rPr>
            <w:lang w:eastAsia="zh-CN"/>
          </w:rPr>
          <w:t xml:space="preserve">retrieve from UDM </w:t>
        </w:r>
        <w:r w:rsidRPr="00042379">
          <w:rPr>
            <w:lang w:val="en-US" w:eastAsia="zh-CN"/>
          </w:rPr>
          <w:t>or be notified by UDM</w:t>
        </w:r>
        <w:r w:rsidRPr="00042379">
          <w:rPr>
            <w:lang w:eastAsia="zh-CN"/>
          </w:rPr>
          <w:t xml:space="preserve">, the SMF </w:t>
        </w:r>
        <w:r w:rsidRPr="00042379">
          <w:t>can be informed that this 5G VN group does not require multiple SMF to serve and will not continue the other procedures</w:t>
        </w:r>
        <w:r w:rsidRPr="00042379">
          <w:rPr>
            <w:lang w:val="en-US"/>
          </w:rPr>
          <w:t xml:space="preserve"> which will be defined by KI#4. </w:t>
        </w:r>
        <w:r w:rsidRPr="00042379">
          <w:t xml:space="preserve">For example registration or updating its profile to </w:t>
        </w:r>
        <w:proofErr w:type="gramStart"/>
        <w:r w:rsidRPr="00042379">
          <w:t>NRF(</w:t>
        </w:r>
        <w:proofErr w:type="gramEnd"/>
        <w:r w:rsidRPr="00042379">
          <w:t xml:space="preserve">Solution #4) or </w:t>
        </w:r>
        <w:r w:rsidRPr="00042379">
          <w:rPr>
            <w:rFonts w:eastAsia="DengXian"/>
          </w:rPr>
          <w:t>Group Session Management Function(Solution #5).</w:t>
        </w:r>
      </w:ins>
    </w:p>
    <w:p w14:paraId="6B8ECE0A" w14:textId="3B761AA4" w:rsidR="006D7C04" w:rsidRPr="00042379" w:rsidDel="00E03B69" w:rsidRDefault="004371D1" w:rsidP="00F320D4">
      <w:pPr>
        <w:pStyle w:val="EditorsNote"/>
        <w:rPr>
          <w:del w:id="976" w:author="S2-2207042" w:date="2022-08-29T14:38:00Z"/>
        </w:rPr>
      </w:pPr>
      <w:del w:id="977" w:author="S2-2207042" w:date="2022-08-29T14:38:00Z">
        <w:r w:rsidRPr="00042379" w:rsidDel="00E03B69">
          <w:delText>Editor's note:</w:delText>
        </w:r>
        <w:r w:rsidRPr="00042379" w:rsidDel="00E03B69">
          <w:tab/>
        </w:r>
        <w:r w:rsidR="006D7C04" w:rsidRPr="00042379" w:rsidDel="00E03B69">
          <w:delText>This clause lists impacts to existing entities and interfaces.</w:delText>
        </w:r>
      </w:del>
    </w:p>
    <w:p w14:paraId="7DB98EB1" w14:textId="77777777" w:rsidR="00A40C73" w:rsidRPr="00042379" w:rsidRDefault="00A40C73" w:rsidP="00A40C73">
      <w:pPr>
        <w:rPr>
          <w:rFonts w:eastAsia="MS Mincho"/>
        </w:rPr>
      </w:pPr>
    </w:p>
    <w:p w14:paraId="52A4074C" w14:textId="6DA0B80A" w:rsidR="00A40C73" w:rsidRPr="00042379" w:rsidRDefault="00A40C73" w:rsidP="009D0F46">
      <w:pPr>
        <w:pStyle w:val="2"/>
        <w:rPr>
          <w:lang w:eastAsia="zh-CN"/>
        </w:rPr>
      </w:pPr>
      <w:bookmarkStart w:id="978" w:name="_Toc104786702"/>
      <w:r w:rsidRPr="00042379">
        <w:rPr>
          <w:lang w:eastAsia="zh-CN"/>
        </w:rPr>
        <w:t>6.20</w:t>
      </w:r>
      <w:r w:rsidRPr="00042379">
        <w:rPr>
          <w:lang w:eastAsia="zh-CN"/>
        </w:rPr>
        <w:tab/>
        <w:t xml:space="preserve">Solution #20: </w:t>
      </w:r>
      <w:r w:rsidR="00836A6E" w:rsidRPr="00042379">
        <w:rPr>
          <w:lang w:eastAsia="zh-CN"/>
        </w:rPr>
        <w:t>Solution on signalling scalability issues for large VN groups with lots of devices into account</w:t>
      </w:r>
      <w:bookmarkEnd w:id="978"/>
    </w:p>
    <w:p w14:paraId="79B8D722" w14:textId="3C8BFC61" w:rsidR="00A40C73" w:rsidRPr="00042379" w:rsidRDefault="00A40C73" w:rsidP="00A40C73">
      <w:pPr>
        <w:pStyle w:val="3"/>
        <w:rPr>
          <w:lang w:eastAsia="ko-KR"/>
        </w:rPr>
      </w:pPr>
      <w:bookmarkStart w:id="979" w:name="_Toc104786703"/>
      <w:r w:rsidRPr="00042379">
        <w:rPr>
          <w:lang w:eastAsia="ko-KR"/>
        </w:rPr>
        <w:t>6.20.1</w:t>
      </w:r>
      <w:r w:rsidRPr="00042379">
        <w:rPr>
          <w:lang w:eastAsia="ko-KR"/>
        </w:rPr>
        <w:tab/>
        <w:t>Introduction</w:t>
      </w:r>
      <w:bookmarkEnd w:id="979"/>
    </w:p>
    <w:p w14:paraId="43221C1A" w14:textId="15348DE1" w:rsidR="00A40C73" w:rsidRPr="00042379" w:rsidRDefault="00A40C73" w:rsidP="00A40C73">
      <w:pPr>
        <w:rPr>
          <w:rFonts w:eastAsia="MS Mincho"/>
          <w:lang w:val="en-US"/>
        </w:rPr>
      </w:pPr>
      <w:r w:rsidRPr="00042379">
        <w:rPr>
          <w:lang w:eastAsia="zh-CN"/>
        </w:rPr>
        <w:t xml:space="preserve">This solution is for Key Issue #4, </w:t>
      </w:r>
      <w:r w:rsidRPr="00042379">
        <w:t xml:space="preserve">it addresses particularly how to enforce the service area restriction for a group of UEs. Particular, the solution focus on the </w:t>
      </w:r>
      <w:r w:rsidRPr="00042379">
        <w:rPr>
          <w:lang w:val="en-US"/>
        </w:rPr>
        <w:t>scalability issue in the KI#4.</w:t>
      </w:r>
    </w:p>
    <w:p w14:paraId="0E9CE8E4" w14:textId="77777777" w:rsidR="00A40C73" w:rsidRPr="00042379" w:rsidRDefault="00A40C73" w:rsidP="00A40C73">
      <w:pPr>
        <w:pStyle w:val="B2"/>
        <w:rPr>
          <w:lang w:val="en-US"/>
        </w:rPr>
      </w:pPr>
      <w:r w:rsidRPr="00042379">
        <w:rPr>
          <w:lang w:val="en-US"/>
        </w:rPr>
        <w:t>-</w:t>
      </w:r>
      <w:r w:rsidRPr="00042379">
        <w:rPr>
          <w:lang w:val="en-US"/>
        </w:rPr>
        <w:tab/>
        <w:t>How to manage communication among the UE group members when they are served by different UPFs and different SMFs including the case of UE(s) mobility, this needs to take the signaling scalability issues for large VN groups with lots of devices into account.</w:t>
      </w:r>
    </w:p>
    <w:p w14:paraId="349F2555" w14:textId="77777777" w:rsidR="00A40C73" w:rsidRPr="00042379" w:rsidRDefault="00A40C73" w:rsidP="00A40C73">
      <w:pPr>
        <w:rPr>
          <w:lang w:eastAsia="zh-CN"/>
        </w:rPr>
      </w:pPr>
      <w:r w:rsidRPr="00042379">
        <w:rPr>
          <w:lang w:eastAsia="zh-CN"/>
        </w:rPr>
        <w:t>From the R16, there is a condition for the VN.</w:t>
      </w:r>
    </w:p>
    <w:p w14:paraId="5867F1B0" w14:textId="3D1AE4D8" w:rsidR="00A40C73" w:rsidRPr="00042379" w:rsidRDefault="00A40C73" w:rsidP="00A40C73">
      <w:pPr>
        <w:pStyle w:val="B1"/>
      </w:pPr>
      <w:r w:rsidRPr="00042379">
        <w:t>-</w:t>
      </w:r>
      <w:r w:rsidRPr="00042379">
        <w:tab/>
        <w:t>When N19 is used, there is a full mesh of N19 tunnels between UPFs serving the 5G VN group</w:t>
      </w:r>
      <w:r w:rsidR="00975EA1" w:rsidRPr="00042379">
        <w:t>.</w:t>
      </w:r>
    </w:p>
    <w:p w14:paraId="26AFD58A" w14:textId="77777777" w:rsidR="00A40C73" w:rsidRPr="00042379" w:rsidRDefault="00A40C73" w:rsidP="00A40C73">
      <w:pPr>
        <w:rPr>
          <w:lang w:eastAsia="zh-CN"/>
        </w:rPr>
      </w:pPr>
      <w:r w:rsidRPr="00042379">
        <w:rPr>
          <w:rFonts w:hint="eastAsia"/>
          <w:lang w:eastAsia="zh-CN"/>
        </w:rPr>
        <w:t>W</w:t>
      </w:r>
      <w:r w:rsidRPr="00042379">
        <w:rPr>
          <w:lang w:eastAsia="zh-CN"/>
        </w:rPr>
        <w:t>hen there are multiple SMFs/UPFs, if the full mesh mechanism is used, there are more C/U-plane connections.</w:t>
      </w:r>
    </w:p>
    <w:p w14:paraId="429FD87D" w14:textId="7BDD8AB9" w:rsidR="00A40C73" w:rsidRPr="00042379" w:rsidRDefault="00A40C73" w:rsidP="00A40C73">
      <w:pPr>
        <w:rPr>
          <w:lang w:eastAsia="zh-CN"/>
        </w:rPr>
      </w:pPr>
      <w:proofErr w:type="gramStart"/>
      <w:r w:rsidRPr="00042379">
        <w:rPr>
          <w:lang w:eastAsia="zh-CN"/>
        </w:rPr>
        <w:t>e.g</w:t>
      </w:r>
      <w:proofErr w:type="gramEnd"/>
      <w:r w:rsidRPr="00042379">
        <w:rPr>
          <w:lang w:eastAsia="zh-CN"/>
        </w:rPr>
        <w:t>. there are M SMFs and N UPFs, with the full mesh topology, the</w:t>
      </w:r>
      <w:r w:rsidR="00975EA1" w:rsidRPr="00042379">
        <w:rPr>
          <w:lang w:eastAsia="zh-CN"/>
        </w:rPr>
        <w:t>:</w:t>
      </w:r>
    </w:p>
    <w:p w14:paraId="09410696" w14:textId="291B689B" w:rsidR="00A40C73" w:rsidRPr="00042379" w:rsidRDefault="00A40C73" w:rsidP="00F320D4">
      <w:pPr>
        <w:pStyle w:val="B1"/>
      </w:pPr>
      <w:r w:rsidRPr="00042379">
        <w:t>-</w:t>
      </w:r>
      <w:r w:rsidR="00C436DC" w:rsidRPr="00042379">
        <w:tab/>
      </w:r>
      <w:r w:rsidRPr="00042379">
        <w:t>signalling connection between SMFs is, = M * (M-1) / 2</w:t>
      </w:r>
      <w:r w:rsidR="00975EA1" w:rsidRPr="00042379">
        <w:t>.</w:t>
      </w:r>
    </w:p>
    <w:p w14:paraId="1EA64D6F" w14:textId="3BA94E38" w:rsidR="00A40C73" w:rsidRPr="00042379" w:rsidRDefault="00A40C73" w:rsidP="00F320D4">
      <w:pPr>
        <w:pStyle w:val="B1"/>
      </w:pPr>
      <w:r w:rsidRPr="00042379">
        <w:t>-</w:t>
      </w:r>
      <w:r w:rsidR="00C436DC" w:rsidRPr="00042379">
        <w:tab/>
      </w:r>
      <w:proofErr w:type="gramStart"/>
      <w:r w:rsidRPr="00042379">
        <w:t>number</w:t>
      </w:r>
      <w:proofErr w:type="gramEnd"/>
      <w:r w:rsidRPr="00042379">
        <w:t xml:space="preserve"> of N19 tunnels is, = N * (N-1)/2</w:t>
      </w:r>
      <w:r w:rsidR="00975EA1" w:rsidRPr="00042379">
        <w:t>.</w:t>
      </w:r>
    </w:p>
    <w:p w14:paraId="6CF563DA" w14:textId="77777777" w:rsidR="00A40C73" w:rsidRPr="00042379" w:rsidRDefault="00A40C73" w:rsidP="00A40C73">
      <w:pPr>
        <w:rPr>
          <w:lang w:eastAsia="zh-CN"/>
        </w:rPr>
      </w:pPr>
      <w:r w:rsidRPr="00042379">
        <w:rPr>
          <w:lang w:eastAsia="zh-CN"/>
        </w:rPr>
        <w:t>From the following figure, when the number of node (e.g. SMF/UPF) exceeds 4, the star topology has more advantages.</w:t>
      </w:r>
    </w:p>
    <w:p w14:paraId="79833649" w14:textId="52ABF1C2" w:rsidR="001D60C1" w:rsidRPr="00042379" w:rsidRDefault="001D60C1" w:rsidP="00CA39CB">
      <w:pPr>
        <w:pStyle w:val="TH"/>
      </w:pPr>
      <w:r w:rsidRPr="00042379">
        <w:object w:dxaOrig="8959" w:dyaOrig="3389" w14:anchorId="2AA43B49">
          <v:shape id="_x0000_i1066" type="#_x0000_t75" style="width:447.75pt;height:168pt" o:ole="">
            <v:imagedata r:id="rId98" o:title=""/>
          </v:shape>
          <o:OLEObject Type="Embed" ProgID="Word.Picture.8" ShapeID="_x0000_i1066" DrawAspect="Content" ObjectID="_1723440628" r:id="rId99"/>
        </w:object>
      </w:r>
    </w:p>
    <w:p w14:paraId="54DA002E" w14:textId="5E316E1A" w:rsidR="00A40C73" w:rsidRPr="00042379" w:rsidRDefault="001D60C1" w:rsidP="001D60C1">
      <w:pPr>
        <w:pStyle w:val="TF"/>
        <w:rPr>
          <w:lang w:eastAsia="zh-CN"/>
        </w:rPr>
      </w:pPr>
      <w:r w:rsidRPr="00042379">
        <w:rPr>
          <w:lang w:eastAsia="zh-CN"/>
        </w:rPr>
        <w:t>Figure 6.20.1-1</w:t>
      </w:r>
    </w:p>
    <w:p w14:paraId="4A45D674" w14:textId="77777777" w:rsidR="00A40C73" w:rsidRPr="00042379" w:rsidRDefault="00A40C73" w:rsidP="00A40C73">
      <w:pPr>
        <w:rPr>
          <w:lang w:eastAsia="zh-CN"/>
        </w:rPr>
      </w:pPr>
      <w:r w:rsidRPr="00042379">
        <w:rPr>
          <w:lang w:eastAsia="zh-CN"/>
        </w:rPr>
        <w:t>So there is a need to reduce the number of interfaces from the square of the number of nodes to a linear relationship of the number of nodes.</w:t>
      </w:r>
    </w:p>
    <w:p w14:paraId="7440EFA3" w14:textId="77777777" w:rsidR="00A40C73" w:rsidRPr="00042379" w:rsidRDefault="00A40C73" w:rsidP="00A40C73">
      <w:pPr>
        <w:rPr>
          <w:lang w:eastAsia="zh-CN"/>
        </w:rPr>
      </w:pPr>
      <w:r w:rsidRPr="00042379">
        <w:rPr>
          <w:lang w:eastAsia="zh-CN"/>
        </w:rPr>
        <w:t>On the top of solution 4, it paper further proposes a solution to change to full mesh topology to star topology when the complexity of topology exceeds the threshold. The following figure the star topology for the SMFs. For the UPFs, it is similar.</w:t>
      </w:r>
    </w:p>
    <w:p w14:paraId="7A3635B3" w14:textId="77777777" w:rsidR="00A40C73" w:rsidRPr="00042379" w:rsidRDefault="00A40C73" w:rsidP="00F320D4">
      <w:pPr>
        <w:pStyle w:val="TH"/>
      </w:pPr>
      <w:r w:rsidRPr="00042379">
        <w:object w:dxaOrig="6265" w:dyaOrig="2869" w14:anchorId="3478B924">
          <v:shape id="_x0000_i1067" type="#_x0000_t75" style="width:258.75pt;height:117.75pt" o:ole="">
            <v:imagedata r:id="rId100" o:title=""/>
          </v:shape>
          <o:OLEObject Type="Embed" ProgID="Visio.Drawing.15" ShapeID="_x0000_i1067" DrawAspect="Content" ObjectID="_1723440629" r:id="rId101"/>
        </w:object>
      </w:r>
    </w:p>
    <w:p w14:paraId="4AA7FD34" w14:textId="42E238F8" w:rsidR="00D97C10" w:rsidRPr="00042379" w:rsidRDefault="001D60C1" w:rsidP="00D97C10">
      <w:pPr>
        <w:pStyle w:val="TF"/>
      </w:pPr>
      <w:r w:rsidRPr="00042379">
        <w:rPr>
          <w:lang w:eastAsia="zh-CN"/>
        </w:rPr>
        <w:t>Figure 6.20.1-2</w:t>
      </w:r>
    </w:p>
    <w:p w14:paraId="0CB70D0A" w14:textId="2386B21C" w:rsidR="00A40C73" w:rsidRPr="00042379" w:rsidDel="001B58DB" w:rsidRDefault="004371D1" w:rsidP="00A40C73">
      <w:pPr>
        <w:pStyle w:val="EditorsNote"/>
        <w:rPr>
          <w:del w:id="980" w:author="S2-2207045" w:date="2022-08-29T15:13:00Z"/>
        </w:rPr>
      </w:pPr>
      <w:del w:id="981" w:author="S2-2207045" w:date="2022-08-29T15:13:00Z">
        <w:r w:rsidRPr="00042379" w:rsidDel="001B58DB">
          <w:delText>Editor's note:</w:delText>
        </w:r>
        <w:r w:rsidRPr="00042379" w:rsidDel="001B58DB">
          <w:tab/>
        </w:r>
        <w:r w:rsidR="001D60C1" w:rsidRPr="00042379" w:rsidDel="001B58DB">
          <w:delText xml:space="preserve">It </w:delText>
        </w:r>
        <w:r w:rsidR="00A40C73" w:rsidRPr="00042379" w:rsidDel="001B58DB">
          <w:delText>is FFS whether the single relay SMF and relay UPF induce some single point of failure that would prevent any inter UPF traffic to take place.</w:delText>
        </w:r>
      </w:del>
    </w:p>
    <w:p w14:paraId="657BF998" w14:textId="6D40F512" w:rsidR="00A40C73" w:rsidRPr="00042379" w:rsidDel="001B58DB" w:rsidRDefault="004371D1" w:rsidP="00A40C73">
      <w:pPr>
        <w:pStyle w:val="EditorsNote"/>
        <w:rPr>
          <w:del w:id="982" w:author="S2-2207045" w:date="2022-08-29T15:13:00Z"/>
          <w:lang w:eastAsia="zh-CN"/>
        </w:rPr>
      </w:pPr>
      <w:del w:id="983" w:author="S2-2207045" w:date="2022-08-29T15:13:00Z">
        <w:r w:rsidRPr="00042379" w:rsidDel="001B58DB">
          <w:delText>Editor's note:</w:delText>
        </w:r>
        <w:r w:rsidR="00D97C10" w:rsidRPr="00042379" w:rsidDel="001B58DB">
          <w:tab/>
        </w:r>
        <w:r w:rsidR="001D60C1" w:rsidRPr="00042379" w:rsidDel="001B58DB">
          <w:delText xml:space="preserve">It </w:delText>
        </w:r>
        <w:r w:rsidR="00A40C73" w:rsidRPr="00042379" w:rsidDel="001B58DB">
          <w:delText>is FFS whether a Relay UPF can reject some inter UPF link establishment due to potential user plane overload at Relay UPF (which may need to handle a higher traffic load than PSA UPF(s))</w:delText>
        </w:r>
        <w:r w:rsidR="001D60C1" w:rsidRPr="00042379" w:rsidDel="001B58DB">
          <w:delText>.</w:delText>
        </w:r>
      </w:del>
    </w:p>
    <w:p w14:paraId="3FD80F2E" w14:textId="27A6F876" w:rsidR="00A40C73" w:rsidRPr="00042379" w:rsidRDefault="00A40C73" w:rsidP="00A40C73">
      <w:pPr>
        <w:pStyle w:val="3"/>
        <w:rPr>
          <w:lang w:eastAsia="ko-KR"/>
        </w:rPr>
      </w:pPr>
      <w:bookmarkStart w:id="984" w:name="_Toc104786704"/>
      <w:r w:rsidRPr="00042379">
        <w:rPr>
          <w:lang w:eastAsia="ko-KR"/>
        </w:rPr>
        <w:t>6.20.2</w:t>
      </w:r>
      <w:r w:rsidRPr="00042379">
        <w:rPr>
          <w:lang w:eastAsia="ko-KR"/>
        </w:rPr>
        <w:tab/>
        <w:t>Functional Description</w:t>
      </w:r>
      <w:bookmarkEnd w:id="984"/>
    </w:p>
    <w:p w14:paraId="5ECB1CA5" w14:textId="77777777" w:rsidR="00A40C73" w:rsidRPr="00042379" w:rsidRDefault="00A40C73" w:rsidP="00A40C73">
      <w:pPr>
        <w:rPr>
          <w:lang w:eastAsia="zh-CN"/>
        </w:rPr>
      </w:pPr>
      <w:r w:rsidRPr="00042379">
        <w:rPr>
          <w:lang w:eastAsia="zh-CN"/>
        </w:rPr>
        <w:t>When the relay-SMF is needed, there is one relay-SMF/UPF for each VN Group.</w:t>
      </w:r>
    </w:p>
    <w:p w14:paraId="3116C3FA" w14:textId="1EFE0D09" w:rsidR="00A40C73" w:rsidRPr="00042379" w:rsidRDefault="00A40C73" w:rsidP="00A40C73">
      <w:pPr>
        <w:rPr>
          <w:lang w:eastAsia="zh-CN"/>
        </w:rPr>
      </w:pPr>
      <w:r w:rsidRPr="00042379">
        <w:rPr>
          <w:rFonts w:hint="eastAsia"/>
          <w:lang w:eastAsia="zh-CN"/>
        </w:rPr>
        <w:t>T</w:t>
      </w:r>
      <w:r w:rsidRPr="00042379">
        <w:rPr>
          <w:lang w:eastAsia="zh-CN"/>
        </w:rPr>
        <w:t>here are 3 functionalit</w:t>
      </w:r>
      <w:r w:rsidR="00D97C10" w:rsidRPr="00042379">
        <w:rPr>
          <w:lang w:eastAsia="zh-CN"/>
        </w:rPr>
        <w:t>ies</w:t>
      </w:r>
      <w:r w:rsidRPr="00042379">
        <w:rPr>
          <w:lang w:eastAsia="zh-CN"/>
        </w:rPr>
        <w:t xml:space="preserve"> for this solution:</w:t>
      </w:r>
    </w:p>
    <w:p w14:paraId="03F00F78" w14:textId="3DEC7BD6" w:rsidR="007A3DCB" w:rsidRPr="00042379" w:rsidRDefault="007A3DCB" w:rsidP="00D97C10">
      <w:pPr>
        <w:pStyle w:val="B1"/>
        <w:rPr>
          <w:lang w:eastAsia="zh-CN"/>
        </w:rPr>
      </w:pPr>
      <w:r w:rsidRPr="00042379">
        <w:rPr>
          <w:lang w:eastAsia="zh-CN"/>
        </w:rPr>
        <w:t>1)</w:t>
      </w:r>
      <w:r w:rsidR="00D97C10" w:rsidRPr="00042379">
        <w:rPr>
          <w:lang w:eastAsia="zh-CN"/>
        </w:rPr>
        <w:tab/>
      </w:r>
      <w:r w:rsidRPr="00042379">
        <w:rPr>
          <w:lang w:eastAsia="zh-CN"/>
        </w:rPr>
        <w:t>Relay-SMF discovery</w:t>
      </w:r>
      <w:r w:rsidR="00D97C10" w:rsidRPr="00042379">
        <w:rPr>
          <w:lang w:eastAsia="zh-CN"/>
        </w:rPr>
        <w:t>.</w:t>
      </w:r>
    </w:p>
    <w:p w14:paraId="49E6F2C8" w14:textId="36A8203E" w:rsidR="00A40C73" w:rsidRPr="00042379" w:rsidRDefault="00D97C10" w:rsidP="00D97C10">
      <w:pPr>
        <w:pStyle w:val="B1"/>
        <w:rPr>
          <w:lang w:eastAsia="zh-CN"/>
        </w:rPr>
      </w:pPr>
      <w:r w:rsidRPr="00042379">
        <w:rPr>
          <w:lang w:eastAsia="zh-CN"/>
        </w:rPr>
        <w:tab/>
      </w:r>
      <w:r w:rsidR="00A40C73" w:rsidRPr="00042379">
        <w:rPr>
          <w:lang w:eastAsia="zh-CN"/>
        </w:rPr>
        <w:t>There are two mechanism for relay-SMF discovery</w:t>
      </w:r>
    </w:p>
    <w:p w14:paraId="3A20FC4D" w14:textId="7AD4283B" w:rsidR="00C436DC" w:rsidRPr="00042379" w:rsidRDefault="00C436DC" w:rsidP="00D97C10">
      <w:pPr>
        <w:pStyle w:val="B2"/>
      </w:pPr>
      <w:r w:rsidRPr="00042379">
        <w:t>-</w:t>
      </w:r>
      <w:r w:rsidRPr="00042379">
        <w:tab/>
        <w:t>Pre-configured in SMF. The operator know the star topology is needed, the SMF supporting VN is pre-configured with pair (DNN/S-NSSAI, relay-SMF). The DNN-S-NSSAI is used for VN.</w:t>
      </w:r>
    </w:p>
    <w:p w14:paraId="1223DF2F" w14:textId="7E72C771" w:rsidR="001B58DB" w:rsidRPr="00042379" w:rsidRDefault="00C436DC" w:rsidP="001B58DB">
      <w:pPr>
        <w:pStyle w:val="B2"/>
        <w:rPr>
          <w:ins w:id="985" w:author="S2-2207045" w:date="2022-08-29T15:13:00Z"/>
        </w:rPr>
      </w:pPr>
      <w:r w:rsidRPr="00042379">
        <w:t>-</w:t>
      </w:r>
      <w:r w:rsidRPr="00042379">
        <w:tab/>
        <w:t>Via NRF. The relay-SMF register itself in NRF as relay-SMF for the VN. SMF can check the relay-SMF with DNN/S-NSSAI used for the VN.</w:t>
      </w:r>
    </w:p>
    <w:p w14:paraId="5D72190B" w14:textId="13893787" w:rsidR="001B58DB" w:rsidRPr="00042379" w:rsidRDefault="001B58DB" w:rsidP="001B58DB">
      <w:pPr>
        <w:ind w:left="567"/>
        <w:rPr>
          <w:ins w:id="986" w:author="S2-2207045" w:date="2022-08-29T15:13:00Z"/>
          <w:lang w:eastAsia="zh-CN"/>
        </w:rPr>
      </w:pPr>
      <w:ins w:id="987" w:author="S2-2207045" w:date="2022-08-29T15:13:00Z">
        <w:r w:rsidRPr="00042379">
          <w:rPr>
            <w:lang w:eastAsia="zh-CN"/>
          </w:rPr>
          <w:t>If relay-SMF is failure, it need to select a new Relay-SMF and re-establish the inter-SMF connection. The SMF may subscribe the relay-SMF status with NRF. The NRF notify the relay-SMF status as specified in the TS 23.527.</w:t>
        </w:r>
      </w:ins>
    </w:p>
    <w:p w14:paraId="7D37ADDC" w14:textId="77777777" w:rsidR="001B58DB" w:rsidRPr="00042379" w:rsidRDefault="001B58DB" w:rsidP="001B58DB">
      <w:pPr>
        <w:ind w:left="567"/>
        <w:rPr>
          <w:ins w:id="988" w:author="S2-2207045" w:date="2022-08-29T15:13:00Z"/>
          <w:lang w:eastAsia="zh-CN"/>
        </w:rPr>
      </w:pPr>
      <w:ins w:id="989" w:author="S2-2207045" w:date="2022-08-29T15:13:00Z">
        <w:r w:rsidRPr="00042379">
          <w:rPr>
            <w:lang w:eastAsia="zh-CN"/>
          </w:rPr>
          <w:t>The relay-UPF is similar with Backbone router which handle the traffic aggregation, the relay-SMF need to select relay-UPF which can serve this VN, e.g. according to configuration. The load control and overload control mechanism of relay-UPF refer to TS 29.244 clause 6.2.3 and 6.2.4.</w:t>
        </w:r>
      </w:ins>
    </w:p>
    <w:p w14:paraId="168B4405" w14:textId="531340D7" w:rsidR="007A3DCB" w:rsidRPr="00042379" w:rsidRDefault="007A3DCB" w:rsidP="00D97C10">
      <w:pPr>
        <w:pStyle w:val="B1"/>
        <w:rPr>
          <w:lang w:eastAsia="zh-CN"/>
        </w:rPr>
      </w:pPr>
      <w:r w:rsidRPr="00042379">
        <w:rPr>
          <w:lang w:eastAsia="zh-CN"/>
        </w:rPr>
        <w:t>2)</w:t>
      </w:r>
      <w:r w:rsidR="00D97C10" w:rsidRPr="00042379">
        <w:rPr>
          <w:lang w:eastAsia="zh-CN"/>
        </w:rPr>
        <w:tab/>
      </w:r>
      <w:r w:rsidRPr="00042379">
        <w:rPr>
          <w:lang w:eastAsia="zh-CN"/>
        </w:rPr>
        <w:t>Routing information exchange</w:t>
      </w:r>
      <w:r w:rsidR="00D97C10" w:rsidRPr="00042379">
        <w:rPr>
          <w:lang w:eastAsia="zh-CN"/>
        </w:rPr>
        <w:t>.</w:t>
      </w:r>
    </w:p>
    <w:p w14:paraId="6616697B" w14:textId="77777777" w:rsidR="00C436DC" w:rsidRPr="00042379" w:rsidRDefault="00C436DC" w:rsidP="00D97C10">
      <w:pPr>
        <w:pStyle w:val="B2"/>
      </w:pPr>
      <w:r w:rsidRPr="00042379">
        <w:t>-</w:t>
      </w:r>
      <w:r w:rsidRPr="00042379">
        <w:tab/>
        <w:t>When a SMF start to serve the VN (from 1st PDU session for the VN is established), it discover the relay-SMF and register itself for the VN in NRF.</w:t>
      </w:r>
    </w:p>
    <w:p w14:paraId="55D193AA" w14:textId="2857C24E" w:rsidR="00C436DC" w:rsidRPr="00042379" w:rsidRDefault="00C436DC" w:rsidP="00D97C10">
      <w:pPr>
        <w:pStyle w:val="B2"/>
      </w:pPr>
      <w:r w:rsidRPr="00042379">
        <w:t>-</w:t>
      </w:r>
      <w:r w:rsidRPr="00042379">
        <w:tab/>
        <w:t>The SMF send the routing information to the relay-SMF, i.e. IP address. MAC address for the PDU session.</w:t>
      </w:r>
    </w:p>
    <w:p w14:paraId="53971E78" w14:textId="77777777" w:rsidR="00C436DC" w:rsidRPr="00042379" w:rsidRDefault="00C436DC" w:rsidP="00D97C10">
      <w:pPr>
        <w:pStyle w:val="B2"/>
      </w:pPr>
      <w:r w:rsidRPr="00042379">
        <w:t>-</w:t>
      </w:r>
      <w:r w:rsidRPr="00042379">
        <w:tab/>
        <w:t>When MAC address detected, no more valid, the SMF indicate the relay-SMF the change.</w:t>
      </w:r>
    </w:p>
    <w:p w14:paraId="114AB885" w14:textId="77777777" w:rsidR="00C436DC" w:rsidRPr="00042379" w:rsidRDefault="00C436DC" w:rsidP="00D97C10">
      <w:pPr>
        <w:pStyle w:val="B2"/>
      </w:pPr>
      <w:r w:rsidRPr="00042379">
        <w:t>-</w:t>
      </w:r>
      <w:r w:rsidRPr="00042379">
        <w:tab/>
        <w:t>When PDU session is released, the SMF indicate the relay-SMF to remove the related address.</w:t>
      </w:r>
    </w:p>
    <w:p w14:paraId="118C4328" w14:textId="77777777" w:rsidR="00A40C73" w:rsidRPr="00042379" w:rsidRDefault="00A40C73" w:rsidP="00A40C73">
      <w:pPr>
        <w:pStyle w:val="NO"/>
        <w:rPr>
          <w:lang w:eastAsia="zh-CN"/>
        </w:rPr>
      </w:pPr>
      <w:r w:rsidRPr="00042379">
        <w:t>NOTE:</w:t>
      </w:r>
      <w:r w:rsidRPr="00042379">
        <w:tab/>
        <w:t>The relay-SMF does not need to send the routing information of this SMF to other SMFs for this VN.</w:t>
      </w:r>
    </w:p>
    <w:p w14:paraId="5653D10D" w14:textId="2CC184EC" w:rsidR="00C436DC" w:rsidRPr="00042379" w:rsidRDefault="00C436DC" w:rsidP="00D97C10">
      <w:pPr>
        <w:pStyle w:val="B2"/>
      </w:pPr>
      <w:r w:rsidRPr="00042379">
        <w:t>-</w:t>
      </w:r>
      <w:r w:rsidRPr="00042379">
        <w:tab/>
        <w:t>When all the PDU session for the VN are release in one SMF, the SMF release the N19 between UPF controlled by the SMF and relay-UPF.</w:t>
      </w:r>
    </w:p>
    <w:p w14:paraId="6887C40D" w14:textId="75D5A3AE" w:rsidR="00C436DC" w:rsidRPr="00042379" w:rsidRDefault="00C436DC" w:rsidP="00D97C10">
      <w:pPr>
        <w:pStyle w:val="B2"/>
      </w:pPr>
      <w:r w:rsidRPr="00042379">
        <w:t>-</w:t>
      </w:r>
      <w:r w:rsidRPr="00042379">
        <w:tab/>
        <w:t>For the destination is unknown to SMF, it send to relay-UPF controlled by relay-SMF.</w:t>
      </w:r>
    </w:p>
    <w:p w14:paraId="3B7908E1" w14:textId="67B86E29" w:rsidR="00C436DC" w:rsidRPr="00042379" w:rsidRDefault="00C436DC" w:rsidP="00D97C10">
      <w:pPr>
        <w:pStyle w:val="B2"/>
      </w:pPr>
      <w:r w:rsidRPr="00042379">
        <w:t>-</w:t>
      </w:r>
      <w:r w:rsidRPr="00042379">
        <w:tab/>
        <w:t>Because the relay-SMF know all the routing information, it can configure the PDR/FAR in the relay-UPF to forward.</w:t>
      </w:r>
    </w:p>
    <w:p w14:paraId="2EB69FE4" w14:textId="4AEC60C6" w:rsidR="007A3DCB" w:rsidRPr="00042379" w:rsidRDefault="007A3DCB" w:rsidP="00D97C10">
      <w:pPr>
        <w:pStyle w:val="B1"/>
        <w:rPr>
          <w:lang w:eastAsia="zh-CN"/>
        </w:rPr>
      </w:pPr>
      <w:r w:rsidRPr="00042379">
        <w:rPr>
          <w:lang w:eastAsia="zh-CN"/>
        </w:rPr>
        <w:t>3)</w:t>
      </w:r>
      <w:r w:rsidR="00D97C10" w:rsidRPr="00042379">
        <w:rPr>
          <w:lang w:eastAsia="zh-CN"/>
        </w:rPr>
        <w:tab/>
      </w:r>
      <w:r w:rsidRPr="00042379">
        <w:rPr>
          <w:lang w:eastAsia="zh-CN"/>
        </w:rPr>
        <w:t>Co-existence with sol#4.</w:t>
      </w:r>
    </w:p>
    <w:p w14:paraId="6591ED3C" w14:textId="15D5FE93" w:rsidR="00A40C73" w:rsidRPr="00042379" w:rsidRDefault="00D97C10" w:rsidP="00D97C10">
      <w:pPr>
        <w:pStyle w:val="B1"/>
        <w:rPr>
          <w:lang w:eastAsia="zh-CN"/>
        </w:rPr>
      </w:pPr>
      <w:r w:rsidRPr="00042379">
        <w:rPr>
          <w:lang w:eastAsia="zh-CN"/>
        </w:rPr>
        <w:lastRenderedPageBreak/>
        <w:tab/>
      </w:r>
      <w:r w:rsidR="00A40C73" w:rsidRPr="00042379">
        <w:rPr>
          <w:lang w:eastAsia="zh-CN"/>
        </w:rPr>
        <w:t>In some region</w:t>
      </w:r>
      <w:r w:rsidRPr="00042379">
        <w:rPr>
          <w:lang w:eastAsia="zh-CN"/>
        </w:rPr>
        <w:t>s</w:t>
      </w:r>
      <w:r w:rsidR="00A40C73" w:rsidRPr="00042379">
        <w:rPr>
          <w:lang w:eastAsia="zh-CN"/>
        </w:rPr>
        <w:t>, there may be multiple SMFs for the VN, example, in the following figure.</w:t>
      </w:r>
    </w:p>
    <w:p w14:paraId="2A46F25C" w14:textId="73A630CB" w:rsidR="00A40C73" w:rsidRPr="00042379" w:rsidRDefault="00D97C10" w:rsidP="00D97C10">
      <w:pPr>
        <w:pStyle w:val="B1"/>
        <w:rPr>
          <w:lang w:eastAsia="zh-CN"/>
        </w:rPr>
      </w:pPr>
      <w:r w:rsidRPr="00042379">
        <w:rPr>
          <w:lang w:eastAsia="zh-CN"/>
        </w:rPr>
        <w:tab/>
      </w:r>
      <w:r w:rsidR="00A40C73" w:rsidRPr="00042379">
        <w:rPr>
          <w:lang w:eastAsia="zh-CN"/>
        </w:rPr>
        <w:t>T</w:t>
      </w:r>
      <w:r w:rsidR="00A40C73" w:rsidRPr="00042379">
        <w:rPr>
          <w:rFonts w:hint="eastAsia"/>
          <w:lang w:eastAsia="zh-CN"/>
        </w:rPr>
        <w:t>o avoid un-</w:t>
      </w:r>
      <w:r w:rsidR="00A40C73" w:rsidRPr="00042379">
        <w:rPr>
          <w:lang w:eastAsia="zh-CN"/>
        </w:rPr>
        <w:t>necessary</w:t>
      </w:r>
      <w:r w:rsidR="00A40C73" w:rsidRPr="00042379">
        <w:rPr>
          <w:rFonts w:hint="eastAsia"/>
          <w:lang w:eastAsia="zh-CN"/>
        </w:rPr>
        <w:t xml:space="preserve"> </w:t>
      </w:r>
      <w:r w:rsidR="00A40C73" w:rsidRPr="00042379">
        <w:rPr>
          <w:lang w:eastAsia="zh-CN"/>
        </w:rPr>
        <w:t>traffic to relay-UPF, e.g. the packet from PDU session under SMF-1 to PDU session under SMF-2, this solution can work with sol#4.</w:t>
      </w:r>
    </w:p>
    <w:p w14:paraId="7ECC8BE9" w14:textId="77777777" w:rsidR="00A40C73" w:rsidRPr="00042379" w:rsidRDefault="00A40C73" w:rsidP="00D97C10">
      <w:pPr>
        <w:pStyle w:val="TH"/>
        <w:rPr>
          <w:rFonts w:eastAsia="MS Mincho"/>
        </w:rPr>
      </w:pPr>
      <w:r w:rsidRPr="00042379">
        <w:object w:dxaOrig="8257" w:dyaOrig="4321" w14:anchorId="16636229">
          <v:shape id="_x0000_i1068" type="#_x0000_t75" style="width:299.25pt;height:157.5pt" o:ole="">
            <v:imagedata r:id="rId102" o:title=""/>
          </v:shape>
          <o:OLEObject Type="Embed" ProgID="Visio.Drawing.15" ShapeID="_x0000_i1068" DrawAspect="Content" ObjectID="_1723440630" r:id="rId103"/>
        </w:object>
      </w:r>
    </w:p>
    <w:p w14:paraId="37CDFCC1" w14:textId="7F5F7849" w:rsidR="00D97C10" w:rsidRPr="00042379" w:rsidRDefault="00D97C10" w:rsidP="00D97C10">
      <w:pPr>
        <w:pStyle w:val="TF"/>
        <w:rPr>
          <w:lang w:eastAsia="zh-CN"/>
        </w:rPr>
      </w:pPr>
      <w:r w:rsidRPr="00042379">
        <w:rPr>
          <w:lang w:eastAsia="zh-CN"/>
        </w:rPr>
        <w:t>Figure 6.20.2-1</w:t>
      </w:r>
    </w:p>
    <w:p w14:paraId="08205758" w14:textId="2C28B534" w:rsidR="00A40C73" w:rsidRPr="00042379" w:rsidRDefault="00D97C10" w:rsidP="00D97C10">
      <w:pPr>
        <w:pStyle w:val="B1"/>
        <w:rPr>
          <w:lang w:eastAsia="zh-CN"/>
        </w:rPr>
      </w:pPr>
      <w:r w:rsidRPr="00042379">
        <w:rPr>
          <w:lang w:eastAsia="zh-CN"/>
        </w:rPr>
        <w:tab/>
      </w:r>
      <w:r w:rsidR="00A40C73" w:rsidRPr="00042379">
        <w:rPr>
          <w:lang w:eastAsia="zh-CN"/>
        </w:rPr>
        <w:t>The relay-SMF discovery is same with above procedure.</w:t>
      </w:r>
    </w:p>
    <w:p w14:paraId="5BC37B72" w14:textId="16983C02" w:rsidR="00A40C73" w:rsidRPr="00042379" w:rsidRDefault="00D97C10" w:rsidP="00D97C10">
      <w:pPr>
        <w:pStyle w:val="B1"/>
        <w:rPr>
          <w:lang w:eastAsia="zh-CN"/>
        </w:rPr>
      </w:pPr>
      <w:r w:rsidRPr="00042379">
        <w:rPr>
          <w:lang w:eastAsia="zh-CN"/>
        </w:rPr>
        <w:tab/>
      </w:r>
      <w:r w:rsidR="00A40C73" w:rsidRPr="00042379">
        <w:rPr>
          <w:lang w:eastAsia="zh-CN"/>
        </w:rPr>
        <w:t>The SMF-1/2/3 use the solution#4 with full mesh mechanism</w:t>
      </w:r>
    </w:p>
    <w:p w14:paraId="7563B242" w14:textId="3DD335E8" w:rsidR="00A40C73" w:rsidRPr="00042379" w:rsidRDefault="00D97C10" w:rsidP="00D97C10">
      <w:pPr>
        <w:pStyle w:val="B1"/>
        <w:rPr>
          <w:lang w:eastAsia="zh-CN"/>
        </w:rPr>
      </w:pPr>
      <w:r w:rsidRPr="00042379">
        <w:rPr>
          <w:lang w:eastAsia="zh-CN"/>
        </w:rPr>
        <w:tab/>
      </w:r>
      <w:r w:rsidR="00A40C73" w:rsidRPr="00042379">
        <w:rPr>
          <w:lang w:eastAsia="zh-CN"/>
        </w:rPr>
        <w:t>The UPFs under SMF-1/2/3 only send the packet not related to UPFs under SMF-1/2/3.</w:t>
      </w:r>
    </w:p>
    <w:p w14:paraId="0CBA72C2" w14:textId="7BE0FF2B" w:rsidR="00A40C73" w:rsidRPr="00042379" w:rsidRDefault="00D97C10" w:rsidP="00D97C10">
      <w:pPr>
        <w:pStyle w:val="B1"/>
        <w:rPr>
          <w:lang w:eastAsia="zh-CN"/>
        </w:rPr>
      </w:pPr>
      <w:r w:rsidRPr="00042379">
        <w:rPr>
          <w:lang w:eastAsia="zh-CN"/>
        </w:rPr>
        <w:tab/>
      </w:r>
      <w:r w:rsidR="00A40C73" w:rsidRPr="00042379">
        <w:rPr>
          <w:lang w:eastAsia="zh-CN"/>
        </w:rPr>
        <w:t>Another option is, for one region, only 1 SMF is assigned for the VN.</w:t>
      </w:r>
    </w:p>
    <w:p w14:paraId="60EFA0E1" w14:textId="4B968E0C" w:rsidR="00A40C73" w:rsidRPr="00042379" w:rsidRDefault="00A40C73" w:rsidP="00975EA1">
      <w:pPr>
        <w:pStyle w:val="3"/>
      </w:pPr>
      <w:bookmarkStart w:id="990" w:name="_Toc104786705"/>
      <w:r w:rsidRPr="00042379">
        <w:t>6.20.3</w:t>
      </w:r>
      <w:r w:rsidRPr="00042379">
        <w:tab/>
        <w:t>Procedures</w:t>
      </w:r>
      <w:bookmarkEnd w:id="990"/>
    </w:p>
    <w:p w14:paraId="63FBB22D" w14:textId="1C33B407" w:rsidR="00A40C73" w:rsidRPr="00042379" w:rsidRDefault="00A40C73" w:rsidP="00A40C73">
      <w:pPr>
        <w:rPr>
          <w:lang w:eastAsia="zh-CN"/>
        </w:rPr>
      </w:pPr>
      <w:r w:rsidRPr="00042379">
        <w:rPr>
          <w:lang w:eastAsia="zh-CN"/>
        </w:rPr>
        <w:t>Similar with sol#4.</w:t>
      </w:r>
    </w:p>
    <w:p w14:paraId="49EF4B67" w14:textId="69D451A0" w:rsidR="00A40C73" w:rsidRPr="00042379" w:rsidRDefault="00A40C73" w:rsidP="00A40C73">
      <w:pPr>
        <w:pStyle w:val="3"/>
      </w:pPr>
      <w:bookmarkStart w:id="991" w:name="_Toc104786706"/>
      <w:r w:rsidRPr="00042379">
        <w:t>6.20.4</w:t>
      </w:r>
      <w:r w:rsidRPr="00042379">
        <w:tab/>
        <w:t>Impacts on existing entities and interfaces</w:t>
      </w:r>
      <w:bookmarkEnd w:id="991"/>
    </w:p>
    <w:p w14:paraId="7C2C8D33" w14:textId="3D3BFFD2" w:rsidR="00A40C73" w:rsidRPr="00042379" w:rsidRDefault="00A40C73" w:rsidP="00A40C73">
      <w:pPr>
        <w:rPr>
          <w:lang w:eastAsia="ar-SA"/>
        </w:rPr>
      </w:pPr>
      <w:r w:rsidRPr="00042379">
        <w:rPr>
          <w:lang w:eastAsia="ar-SA"/>
        </w:rPr>
        <w:t>SMF/UPF</w:t>
      </w:r>
      <w:r w:rsidR="00D97C10" w:rsidRPr="00042379">
        <w:rPr>
          <w:lang w:eastAsia="ar-SA"/>
        </w:rPr>
        <w:t>:</w:t>
      </w:r>
    </w:p>
    <w:p w14:paraId="5431D51D" w14:textId="0553E49D" w:rsidR="00A40C73" w:rsidRPr="00042379" w:rsidRDefault="00A40C73" w:rsidP="00F320D4">
      <w:pPr>
        <w:pStyle w:val="B1"/>
      </w:pPr>
      <w:r w:rsidRPr="00042379">
        <w:t>-</w:t>
      </w:r>
      <w:r w:rsidRPr="00042379">
        <w:tab/>
        <w:t>Update/Register serving VN ID to NRF.</w:t>
      </w:r>
    </w:p>
    <w:p w14:paraId="16C98F7B" w14:textId="2B6CE900" w:rsidR="00A40C73" w:rsidRPr="00042379" w:rsidRDefault="00A40C73" w:rsidP="00F320D4">
      <w:pPr>
        <w:pStyle w:val="B1"/>
      </w:pPr>
      <w:r w:rsidRPr="00042379">
        <w:t>-</w:t>
      </w:r>
      <w:r w:rsidRPr="00042379">
        <w:tab/>
        <w:t>Discover relay-SMF.</w:t>
      </w:r>
    </w:p>
    <w:p w14:paraId="4D922245" w14:textId="77777777" w:rsidR="00A40C73" w:rsidRPr="00042379" w:rsidRDefault="00A40C73" w:rsidP="00F320D4">
      <w:pPr>
        <w:pStyle w:val="B1"/>
      </w:pPr>
      <w:r w:rsidRPr="00042379">
        <w:t>-</w:t>
      </w:r>
      <w:r w:rsidRPr="00042379">
        <w:tab/>
        <w:t>Establishes the VN session with relay-</w:t>
      </w:r>
      <w:proofErr w:type="spellStart"/>
      <w:r w:rsidRPr="00042379">
        <w:t>SMf</w:t>
      </w:r>
      <w:proofErr w:type="spellEnd"/>
      <w:r w:rsidRPr="00042379">
        <w:t xml:space="preserve"> serving the same VN group and send routing information about UE members and their address, including addition and removal of such addresses) to relay-SMF</w:t>
      </w:r>
    </w:p>
    <w:p w14:paraId="7A39A0EE" w14:textId="1A0D49D3" w:rsidR="00A40C73" w:rsidRPr="00042379" w:rsidRDefault="00A40C73" w:rsidP="00A40C73">
      <w:pPr>
        <w:rPr>
          <w:lang w:eastAsia="ar-SA"/>
        </w:rPr>
      </w:pPr>
      <w:r w:rsidRPr="00042379">
        <w:rPr>
          <w:lang w:eastAsia="ar-SA"/>
        </w:rPr>
        <w:t>Relay-SMF/UPF</w:t>
      </w:r>
      <w:r w:rsidR="00D97C10" w:rsidRPr="00042379">
        <w:rPr>
          <w:lang w:eastAsia="ar-SA"/>
        </w:rPr>
        <w:t>:</w:t>
      </w:r>
    </w:p>
    <w:p w14:paraId="0FDFD1EF" w14:textId="77777777" w:rsidR="00A40C73" w:rsidRPr="00042379" w:rsidRDefault="00A40C73" w:rsidP="00F320D4">
      <w:pPr>
        <w:pStyle w:val="B1"/>
      </w:pPr>
      <w:r w:rsidRPr="00042379">
        <w:t>-</w:t>
      </w:r>
      <w:r w:rsidRPr="00042379">
        <w:tab/>
        <w:t>Establishes the VN session with SMF serving the same VN group.</w:t>
      </w:r>
    </w:p>
    <w:p w14:paraId="188580E3" w14:textId="77777777" w:rsidR="00A40C73" w:rsidRPr="00042379" w:rsidRDefault="00A40C73" w:rsidP="00F320D4">
      <w:pPr>
        <w:pStyle w:val="B1"/>
      </w:pPr>
      <w:r w:rsidRPr="00042379">
        <w:t>-</w:t>
      </w:r>
      <w:r w:rsidRPr="00042379">
        <w:tab/>
        <w:t>configure the relay-UPF with PDR/FAR according to the received routing information.</w:t>
      </w:r>
    </w:p>
    <w:p w14:paraId="3DE96497" w14:textId="3060E817" w:rsidR="00A40C73" w:rsidRPr="00042379" w:rsidDel="00FF22BD" w:rsidRDefault="00A40C73" w:rsidP="00975EA1">
      <w:pPr>
        <w:pStyle w:val="EditorsNote"/>
        <w:rPr>
          <w:del w:id="992" w:author="S2-2207045" w:date="2022-08-29T15:15:00Z"/>
          <w:lang w:eastAsia="zh-CN"/>
        </w:rPr>
      </w:pPr>
      <w:del w:id="993" w:author="S2-2207045" w:date="2022-08-29T15:15:00Z">
        <w:r w:rsidRPr="00042379" w:rsidDel="00FF22BD">
          <w:delText>Editor</w:delText>
        </w:r>
        <w:r w:rsidR="004371D1" w:rsidRPr="00042379" w:rsidDel="00FF22BD">
          <w:delText>'</w:delText>
        </w:r>
        <w:r w:rsidRPr="00042379" w:rsidDel="00FF22BD">
          <w:delText>s note:</w:delText>
        </w:r>
        <w:r w:rsidRPr="00042379" w:rsidDel="00FF22BD">
          <w:tab/>
          <w:delText>Additional impacts are FFS.</w:delText>
        </w:r>
      </w:del>
    </w:p>
    <w:p w14:paraId="6D4BE0B5" w14:textId="67A4DA96" w:rsidR="006526DE" w:rsidRPr="00042379" w:rsidRDefault="006526DE" w:rsidP="006526DE">
      <w:pPr>
        <w:pStyle w:val="2"/>
      </w:pPr>
      <w:bookmarkStart w:id="994" w:name="_Toc104786707"/>
      <w:r w:rsidRPr="00042379">
        <w:rPr>
          <w:lang w:eastAsia="zh-CN"/>
        </w:rPr>
        <w:t>6.21</w:t>
      </w:r>
      <w:r w:rsidRPr="00042379">
        <w:rPr>
          <w:rFonts w:hint="eastAsia"/>
          <w:lang w:eastAsia="ko-KR"/>
        </w:rPr>
        <w:tab/>
      </w:r>
      <w:r w:rsidRPr="00042379">
        <w:t>Solution</w:t>
      </w:r>
      <w:r w:rsidRPr="00042379">
        <w:rPr>
          <w:rFonts w:hint="eastAsia"/>
        </w:rPr>
        <w:t xml:space="preserve"> #</w:t>
      </w:r>
      <w:r w:rsidRPr="00042379">
        <w:t>21: Support for attribute of Maximum Bit Rate for a 5G VN group</w:t>
      </w:r>
      <w:bookmarkEnd w:id="994"/>
    </w:p>
    <w:p w14:paraId="12F880A2" w14:textId="3A6294DE" w:rsidR="006526DE" w:rsidRPr="00042379" w:rsidRDefault="006526DE" w:rsidP="006526DE">
      <w:pPr>
        <w:pStyle w:val="3"/>
        <w:rPr>
          <w:lang w:eastAsia="ko-KR"/>
        </w:rPr>
      </w:pPr>
      <w:bookmarkStart w:id="995" w:name="_Toc104786708"/>
      <w:r w:rsidRPr="00042379">
        <w:rPr>
          <w:lang w:eastAsia="ko-KR"/>
        </w:rPr>
        <w:t>6.21.1</w:t>
      </w:r>
      <w:r w:rsidRPr="00042379">
        <w:rPr>
          <w:lang w:eastAsia="ko-KR"/>
        </w:rPr>
        <w:tab/>
        <w:t>Introduction</w:t>
      </w:r>
      <w:bookmarkEnd w:id="995"/>
    </w:p>
    <w:p w14:paraId="626B8A83" w14:textId="77777777" w:rsidR="006526DE" w:rsidRPr="00042379" w:rsidRDefault="006526DE" w:rsidP="006526DE">
      <w:pPr>
        <w:rPr>
          <w:rFonts w:eastAsia="SimSun"/>
          <w:lang w:eastAsia="zh-CN"/>
        </w:rPr>
      </w:pPr>
      <w:r w:rsidRPr="00042379">
        <w:rPr>
          <w:rFonts w:eastAsia="SimSun"/>
          <w:lang w:eastAsia="zh-CN"/>
        </w:rPr>
        <w:t>This solution aims to address the KI#1: Enhance group attribute management</w:t>
      </w:r>
    </w:p>
    <w:p w14:paraId="52AD9E41" w14:textId="72F5E375" w:rsidR="006526DE" w:rsidRPr="00042379" w:rsidRDefault="006526DE" w:rsidP="006526DE">
      <w:pPr>
        <w:pStyle w:val="3"/>
        <w:rPr>
          <w:lang w:eastAsia="ko-KR"/>
        </w:rPr>
      </w:pPr>
      <w:bookmarkStart w:id="996" w:name="_Toc104786709"/>
      <w:r w:rsidRPr="00042379">
        <w:rPr>
          <w:lang w:eastAsia="ko-KR"/>
        </w:rPr>
        <w:lastRenderedPageBreak/>
        <w:t>6.21.2</w:t>
      </w:r>
      <w:r w:rsidRPr="00042379">
        <w:rPr>
          <w:lang w:eastAsia="ko-KR"/>
        </w:rPr>
        <w:tab/>
        <w:t>Functional Description</w:t>
      </w:r>
      <w:bookmarkEnd w:id="996"/>
    </w:p>
    <w:p w14:paraId="699CF535" w14:textId="5E240566" w:rsidR="006526DE" w:rsidRPr="00042379" w:rsidRDefault="006526DE" w:rsidP="006526DE">
      <w:pPr>
        <w:pStyle w:val="4"/>
        <w:rPr>
          <w:lang w:eastAsia="en-US"/>
        </w:rPr>
      </w:pPr>
      <w:bookmarkStart w:id="997" w:name="_Toc66631154"/>
      <w:bookmarkStart w:id="998" w:name="_Toc57233504"/>
      <w:bookmarkStart w:id="999" w:name="_Toc54952056"/>
      <w:bookmarkStart w:id="1000" w:name="_Toc54940341"/>
      <w:bookmarkStart w:id="1001" w:name="_Toc50558986"/>
      <w:bookmarkStart w:id="1002" w:name="_Toc43475382"/>
      <w:bookmarkStart w:id="1003" w:name="_Toc43392586"/>
      <w:bookmarkStart w:id="1004" w:name="_Toc31114311"/>
      <w:bookmarkStart w:id="1005" w:name="_Toc104786710"/>
      <w:r w:rsidRPr="00042379">
        <w:t>6.21.2.1</w:t>
      </w:r>
      <w:r w:rsidRPr="00042379">
        <w:tab/>
      </w:r>
      <w:bookmarkEnd w:id="997"/>
      <w:bookmarkEnd w:id="998"/>
      <w:bookmarkEnd w:id="999"/>
      <w:bookmarkEnd w:id="1000"/>
      <w:bookmarkEnd w:id="1001"/>
      <w:bookmarkEnd w:id="1002"/>
      <w:bookmarkEnd w:id="1003"/>
      <w:bookmarkEnd w:id="1004"/>
      <w:r w:rsidRPr="00042379">
        <w:t>Attribute of Maximum Bit Rate for a 5G VN group</w:t>
      </w:r>
      <w:bookmarkEnd w:id="1005"/>
    </w:p>
    <w:p w14:paraId="4577EB0A" w14:textId="77777777" w:rsidR="006526DE" w:rsidRPr="00042379" w:rsidRDefault="006526DE" w:rsidP="006526DE">
      <w:pPr>
        <w:rPr>
          <w:rFonts w:eastAsia="SimSun"/>
          <w:lang w:eastAsia="zh-CN"/>
        </w:rPr>
      </w:pPr>
      <w:r w:rsidRPr="00042379">
        <w:rPr>
          <w:rFonts w:eastAsia="SimSun" w:hint="eastAsia"/>
          <w:lang w:eastAsia="zh-CN"/>
        </w:rPr>
        <w:t>T</w:t>
      </w:r>
      <w:r w:rsidRPr="00042379">
        <w:rPr>
          <w:rFonts w:eastAsia="SimSun"/>
          <w:lang w:eastAsia="zh-CN"/>
        </w:rPr>
        <w:t>his solution proposes a method for management and control of maximum bit rate for a 5G VN group, with following principles</w:t>
      </w:r>
      <w:r w:rsidRPr="00042379">
        <w:rPr>
          <w:rFonts w:eastAsia="SimSun" w:hint="eastAsia"/>
          <w:lang w:eastAsia="zh-CN"/>
        </w:rPr>
        <w:t>:</w:t>
      </w:r>
    </w:p>
    <w:p w14:paraId="2480B0FB" w14:textId="77777777" w:rsidR="006526DE" w:rsidRPr="00042379" w:rsidRDefault="006526DE" w:rsidP="006526DE">
      <w:pPr>
        <w:pStyle w:val="B1"/>
        <w:rPr>
          <w:rFonts w:eastAsia="SimSun"/>
          <w:lang w:eastAsia="zh-CN"/>
        </w:rPr>
      </w:pPr>
      <w:r w:rsidRPr="00042379">
        <w:t>-</w:t>
      </w:r>
      <w:r w:rsidRPr="00042379">
        <w:tab/>
        <w:t xml:space="preserve">A </w:t>
      </w:r>
      <w:r w:rsidRPr="00042379">
        <w:rPr>
          <w:rFonts w:eastAsia="SimSun"/>
          <w:lang w:eastAsia="zh-CN"/>
        </w:rPr>
        <w:t xml:space="preserve">Group Session Management Function (GSMF) is introduced in 5GC control plane. </w:t>
      </w:r>
      <w:r w:rsidRPr="00042379">
        <w:rPr>
          <w:rFonts w:eastAsia="SimSun" w:hint="eastAsia"/>
          <w:lang w:eastAsia="zh-CN"/>
        </w:rPr>
        <w:t>G</w:t>
      </w:r>
      <w:r w:rsidRPr="00042379">
        <w:rPr>
          <w:rFonts w:eastAsia="SimSun"/>
          <w:lang w:eastAsia="zh-CN"/>
        </w:rPr>
        <w:t>SM</w:t>
      </w:r>
      <w:r w:rsidRPr="00042379">
        <w:rPr>
          <w:rFonts w:eastAsia="SimSun" w:hint="eastAsia"/>
          <w:lang w:eastAsia="zh-CN"/>
        </w:rPr>
        <w:t>F</w:t>
      </w:r>
      <w:r w:rsidRPr="00042379">
        <w:rPr>
          <w:rFonts w:eastAsia="SimSun"/>
          <w:lang w:eastAsia="zh-CN"/>
        </w:rPr>
        <w:t xml:space="preserve"> is responsible for storing the status of the activated 5G VN group members and their maximum bit rate.</w:t>
      </w:r>
    </w:p>
    <w:p w14:paraId="7812588F" w14:textId="79121E03" w:rsidR="006526DE" w:rsidRPr="00042379" w:rsidRDefault="004371D1" w:rsidP="006526DE">
      <w:pPr>
        <w:pStyle w:val="EditorsNote"/>
        <w:rPr>
          <w:rFonts w:eastAsia="SimSun"/>
          <w:lang w:eastAsia="zh-CN"/>
        </w:rPr>
      </w:pPr>
      <w:r w:rsidRPr="00042379">
        <w:rPr>
          <w:rFonts w:eastAsiaTheme="minorEastAsia" w:hint="eastAsia"/>
          <w:lang w:eastAsia="zh-CN"/>
        </w:rPr>
        <w:t>Editor</w:t>
      </w:r>
      <w:r w:rsidRPr="00042379">
        <w:rPr>
          <w:rFonts w:eastAsiaTheme="minorEastAsia"/>
          <w:lang w:eastAsia="zh-CN"/>
        </w:rPr>
        <w:t>'</w:t>
      </w:r>
      <w:r w:rsidRPr="00042379">
        <w:rPr>
          <w:rFonts w:eastAsiaTheme="minorEastAsia" w:hint="eastAsia"/>
          <w:lang w:eastAsia="zh-CN"/>
        </w:rPr>
        <w:t>s note:</w:t>
      </w:r>
      <w:r w:rsidRPr="00042379">
        <w:rPr>
          <w:rFonts w:eastAsiaTheme="minorEastAsia" w:hint="eastAsia"/>
          <w:lang w:eastAsia="zh-CN"/>
        </w:rPr>
        <w:tab/>
      </w:r>
      <w:r w:rsidR="006526DE" w:rsidRPr="00042379">
        <w:rPr>
          <w:rFonts w:eastAsiaTheme="minorEastAsia"/>
          <w:lang w:eastAsia="zh-CN"/>
        </w:rPr>
        <w:t xml:space="preserve">It is FFS </w:t>
      </w:r>
      <w:r w:rsidR="006526DE" w:rsidRPr="00042379">
        <w:t>whether the GSMF functionality is better handled as part of an existing NF.</w:t>
      </w:r>
    </w:p>
    <w:p w14:paraId="72DC5BCF" w14:textId="0D77FF5B" w:rsidR="006526DE" w:rsidRPr="00042379" w:rsidRDefault="006526DE" w:rsidP="006526DE">
      <w:pPr>
        <w:pStyle w:val="B1"/>
        <w:rPr>
          <w:rFonts w:eastAsia="SimSun"/>
          <w:lang w:eastAsia="zh-CN"/>
        </w:rPr>
      </w:pPr>
      <w:r w:rsidRPr="00042379">
        <w:rPr>
          <w:rFonts w:eastAsia="SimSun" w:hint="eastAsia"/>
          <w:lang w:eastAsia="zh-CN"/>
        </w:rPr>
        <w:t>-</w:t>
      </w:r>
      <w:r w:rsidR="00975EA1" w:rsidRPr="00042379">
        <w:rPr>
          <w:rFonts w:eastAsia="SimSun"/>
          <w:lang w:eastAsia="zh-CN"/>
        </w:rPr>
        <w:tab/>
      </w:r>
      <w:r w:rsidRPr="00042379">
        <w:rPr>
          <w:rFonts w:eastAsia="SimSun"/>
          <w:lang w:eastAsia="zh-CN"/>
        </w:rPr>
        <w:t>The 5G VN group data is extended to include Group-MBR. Group-MBR limits the total bit rate that can be expected to be provided across all sessions of a 5G VN group.</w:t>
      </w:r>
    </w:p>
    <w:p w14:paraId="0ABB09C4" w14:textId="05FB43BB" w:rsidR="006526DE" w:rsidRPr="00042379" w:rsidRDefault="006526DE" w:rsidP="006526DE">
      <w:pPr>
        <w:pStyle w:val="B1"/>
        <w:rPr>
          <w:rFonts w:eastAsia="SimSun"/>
          <w:lang w:eastAsia="zh-CN"/>
        </w:rPr>
      </w:pPr>
      <w:r w:rsidRPr="00042379">
        <w:rPr>
          <w:rFonts w:eastAsia="SimSun"/>
          <w:lang w:eastAsia="zh-CN"/>
        </w:rPr>
        <w:t>-</w:t>
      </w:r>
      <w:r w:rsidR="00975EA1" w:rsidRPr="00042379">
        <w:rPr>
          <w:rFonts w:eastAsia="SimSun"/>
          <w:lang w:eastAsia="zh-CN"/>
        </w:rPr>
        <w:tab/>
      </w:r>
      <w:r w:rsidRPr="00042379">
        <w:rPr>
          <w:rFonts w:eastAsia="SimSun"/>
          <w:lang w:eastAsia="zh-CN"/>
        </w:rPr>
        <w:t>The existing UDM parameter provisioning service for 5G VN group data provisioning is re-used, with the difference that the 5G VN group data may contain a Group-MBR as a new input parameter. The Group-MBR is also stored as part of the 5G VN group data in UDR. GSMF can obtain Group-MBR from UDM.</w:t>
      </w:r>
    </w:p>
    <w:p w14:paraId="44725787" w14:textId="544CC163" w:rsidR="006526DE" w:rsidRPr="00042379" w:rsidRDefault="006526DE" w:rsidP="006526DE">
      <w:pPr>
        <w:pStyle w:val="B1"/>
        <w:rPr>
          <w:rFonts w:eastAsia="SimSun"/>
          <w:lang w:eastAsia="zh-CN"/>
        </w:rPr>
      </w:pPr>
      <w:r w:rsidRPr="00042379">
        <w:rPr>
          <w:rFonts w:eastAsia="SimSun" w:hint="eastAsia"/>
          <w:lang w:eastAsia="zh-CN"/>
        </w:rPr>
        <w:t>-</w:t>
      </w:r>
      <w:r w:rsidR="00975EA1" w:rsidRPr="00042379">
        <w:rPr>
          <w:rFonts w:eastAsia="SimSun"/>
          <w:lang w:eastAsia="zh-CN"/>
        </w:rPr>
        <w:tab/>
      </w:r>
      <w:r w:rsidRPr="00042379">
        <w:rPr>
          <w:rFonts w:eastAsia="SimSun"/>
          <w:lang w:eastAsia="zh-CN"/>
        </w:rPr>
        <w:t>The existing NEF parameter provisioning service for 5G VN group data provisioning is re-used, with the difference that the 5G VN group data may contain a Group-MBR as a new input parameter.</w:t>
      </w:r>
    </w:p>
    <w:p w14:paraId="7194C024" w14:textId="73182E3C" w:rsidR="006526DE" w:rsidRPr="00042379" w:rsidRDefault="006526DE" w:rsidP="006526DE">
      <w:pPr>
        <w:pStyle w:val="B1"/>
        <w:rPr>
          <w:rFonts w:eastAsia="MS Mincho"/>
        </w:rPr>
      </w:pPr>
      <w:r w:rsidRPr="00042379">
        <w:rPr>
          <w:rFonts w:eastAsia="SimSun" w:hint="eastAsia"/>
          <w:lang w:eastAsia="zh-CN"/>
        </w:rPr>
        <w:t>-</w:t>
      </w:r>
      <w:r w:rsidR="00975EA1" w:rsidRPr="00042379">
        <w:rPr>
          <w:rFonts w:eastAsia="SimSun"/>
          <w:lang w:eastAsia="zh-CN"/>
        </w:rPr>
        <w:tab/>
      </w:r>
      <w:r w:rsidRPr="00042379">
        <w:rPr>
          <w:rFonts w:eastAsia="SimSun"/>
          <w:lang w:eastAsia="zh-CN"/>
        </w:rPr>
        <w:t xml:space="preserve">When a SMF completes the process of a 5G LAN PDU session </w:t>
      </w:r>
      <w:r w:rsidRPr="00042379">
        <w:t>establishment.</w:t>
      </w:r>
    </w:p>
    <w:p w14:paraId="729C06B5" w14:textId="089C7B6B" w:rsidR="006526DE" w:rsidRPr="00042379" w:rsidRDefault="006526DE" w:rsidP="00F320D4">
      <w:pPr>
        <w:pStyle w:val="B2"/>
        <w:rPr>
          <w:lang w:val="en-US"/>
        </w:rPr>
      </w:pPr>
      <w:r w:rsidRPr="00042379">
        <w:rPr>
          <w:lang w:val="en-US"/>
        </w:rPr>
        <w:t>-</w:t>
      </w:r>
      <w:r w:rsidR="00975EA1" w:rsidRPr="00042379">
        <w:rPr>
          <w:lang w:val="en-US"/>
        </w:rPr>
        <w:tab/>
      </w:r>
      <w:r w:rsidRPr="00042379">
        <w:rPr>
          <w:lang w:val="en-US"/>
        </w:rPr>
        <w:t xml:space="preserve">SMF sends a group update request to GSMF. The request message includes UE ID, 5G VN group ID, Session-AMBR for Non-GBR </w:t>
      </w:r>
      <w:proofErr w:type="spellStart"/>
      <w:r w:rsidRPr="00042379">
        <w:rPr>
          <w:lang w:val="en-US"/>
        </w:rPr>
        <w:t>QoS</w:t>
      </w:r>
      <w:proofErr w:type="spellEnd"/>
      <w:r w:rsidRPr="00042379">
        <w:rPr>
          <w:lang w:val="en-US"/>
        </w:rPr>
        <w:t xml:space="preserve"> flow and MFBR for GBR </w:t>
      </w:r>
      <w:proofErr w:type="spellStart"/>
      <w:r w:rsidRPr="00042379">
        <w:rPr>
          <w:lang w:val="en-US"/>
        </w:rPr>
        <w:t>QoS</w:t>
      </w:r>
      <w:proofErr w:type="spellEnd"/>
      <w:r w:rsidRPr="00042379">
        <w:rPr>
          <w:lang w:val="en-US"/>
        </w:rPr>
        <w:t xml:space="preserve"> flow, etc.</w:t>
      </w:r>
    </w:p>
    <w:p w14:paraId="66BA41AA" w14:textId="0EFE6D9A" w:rsidR="006526DE" w:rsidRPr="00042379" w:rsidRDefault="00975EA1" w:rsidP="00F320D4">
      <w:pPr>
        <w:pStyle w:val="B2"/>
        <w:rPr>
          <w:lang w:val="en-US"/>
        </w:rPr>
      </w:pPr>
      <w:r w:rsidRPr="00042379">
        <w:rPr>
          <w:lang w:val="en-US"/>
        </w:rPr>
        <w:t>-</w:t>
      </w:r>
      <w:r w:rsidRPr="00042379">
        <w:rPr>
          <w:lang w:val="en-US"/>
        </w:rPr>
        <w:tab/>
      </w:r>
      <w:r w:rsidR="006526DE" w:rsidRPr="00042379">
        <w:rPr>
          <w:lang w:val="en-US"/>
        </w:rPr>
        <w:t xml:space="preserve">GSMF updates and stores the sum of the Session-AMBR and MFBR for GBR </w:t>
      </w:r>
      <w:proofErr w:type="spellStart"/>
      <w:r w:rsidR="006526DE" w:rsidRPr="00042379">
        <w:rPr>
          <w:lang w:val="en-US"/>
        </w:rPr>
        <w:t>QoS</w:t>
      </w:r>
      <w:proofErr w:type="spellEnd"/>
      <w:r w:rsidR="006526DE" w:rsidRPr="00042379">
        <w:rPr>
          <w:lang w:val="en-US"/>
        </w:rPr>
        <w:t xml:space="preserve"> Flows of all PDU Sessions in the VN Group.</w:t>
      </w:r>
    </w:p>
    <w:p w14:paraId="127616F7" w14:textId="0909232E" w:rsidR="006526DE" w:rsidRPr="00042379" w:rsidRDefault="006526DE" w:rsidP="006526DE">
      <w:pPr>
        <w:pStyle w:val="B1"/>
        <w:rPr>
          <w:rFonts w:eastAsiaTheme="minorEastAsia"/>
          <w:lang w:eastAsia="zh-CN"/>
        </w:rPr>
      </w:pPr>
      <w:r w:rsidRPr="00042379">
        <w:rPr>
          <w:rFonts w:eastAsiaTheme="minorEastAsia" w:hint="eastAsia"/>
          <w:lang w:eastAsia="zh-CN"/>
        </w:rPr>
        <w:t>-</w:t>
      </w:r>
      <w:r w:rsidR="00975EA1" w:rsidRPr="00042379">
        <w:rPr>
          <w:rFonts w:eastAsiaTheme="minorEastAsia"/>
          <w:lang w:eastAsia="zh-CN"/>
        </w:rPr>
        <w:tab/>
      </w:r>
      <w:r w:rsidRPr="00042379">
        <w:rPr>
          <w:rFonts w:eastAsiaTheme="minorEastAsia"/>
          <w:lang w:eastAsia="zh-CN"/>
        </w:rPr>
        <w:t>The SM Policy Association establishment/modification message sent by SMF to PCF shall include the 5G VN group ID.</w:t>
      </w:r>
    </w:p>
    <w:p w14:paraId="575BAD0A" w14:textId="606201C0" w:rsidR="006526DE" w:rsidRPr="00042379" w:rsidRDefault="006526DE" w:rsidP="006526DE">
      <w:pPr>
        <w:pStyle w:val="B1"/>
        <w:rPr>
          <w:rFonts w:eastAsiaTheme="minorEastAsia"/>
          <w:lang w:eastAsia="zh-CN"/>
        </w:rPr>
      </w:pPr>
      <w:r w:rsidRPr="00042379">
        <w:rPr>
          <w:rFonts w:eastAsiaTheme="minorEastAsia" w:hint="eastAsia"/>
          <w:lang w:eastAsia="zh-CN"/>
        </w:rPr>
        <w:t>-</w:t>
      </w:r>
      <w:r w:rsidR="00975EA1" w:rsidRPr="00042379">
        <w:rPr>
          <w:rFonts w:eastAsiaTheme="minorEastAsia"/>
          <w:lang w:eastAsia="zh-CN"/>
        </w:rPr>
        <w:tab/>
      </w:r>
      <w:r w:rsidRPr="00042379">
        <w:rPr>
          <w:rFonts w:eastAsiaTheme="minorEastAsia"/>
          <w:lang w:eastAsia="zh-CN"/>
        </w:rPr>
        <w:t>When a PCF receives SM Policy Association establishment</w:t>
      </w:r>
      <w:r w:rsidRPr="00042379">
        <w:rPr>
          <w:rFonts w:eastAsiaTheme="minorEastAsia" w:hint="eastAsia"/>
          <w:lang w:eastAsia="zh-CN"/>
        </w:rPr>
        <w:t>/</w:t>
      </w:r>
      <w:r w:rsidRPr="00042379">
        <w:rPr>
          <w:rFonts w:eastAsiaTheme="minorEastAsia"/>
          <w:lang w:eastAsia="zh-CN"/>
        </w:rPr>
        <w:t>modification message from SMF:</w:t>
      </w:r>
    </w:p>
    <w:p w14:paraId="730A3205" w14:textId="772517B8" w:rsidR="006526DE" w:rsidRPr="00042379" w:rsidRDefault="006526DE" w:rsidP="00F320D4">
      <w:pPr>
        <w:pStyle w:val="B2"/>
        <w:rPr>
          <w:lang w:val="en-US"/>
        </w:rPr>
      </w:pPr>
      <w:r w:rsidRPr="00042379">
        <w:rPr>
          <w:lang w:val="en-US"/>
        </w:rPr>
        <w:t>-</w:t>
      </w:r>
      <w:r w:rsidR="00975EA1" w:rsidRPr="00042379">
        <w:rPr>
          <w:lang w:val="en-US"/>
        </w:rPr>
        <w:tab/>
      </w:r>
      <w:r w:rsidRPr="00042379">
        <w:rPr>
          <w:lang w:val="en-US"/>
        </w:rPr>
        <w:t>PCF query GSMF to retrieve the group information.</w:t>
      </w:r>
    </w:p>
    <w:p w14:paraId="692DDE67" w14:textId="2B357E0D" w:rsidR="006526DE" w:rsidRPr="00042379" w:rsidRDefault="006526DE" w:rsidP="00F320D4">
      <w:pPr>
        <w:pStyle w:val="B2"/>
        <w:rPr>
          <w:lang w:val="en-US"/>
        </w:rPr>
      </w:pPr>
      <w:r w:rsidRPr="00042379">
        <w:rPr>
          <w:lang w:val="en-US"/>
        </w:rPr>
        <w:t>-</w:t>
      </w:r>
      <w:r w:rsidR="00975EA1" w:rsidRPr="00042379">
        <w:rPr>
          <w:lang w:val="en-US"/>
        </w:rPr>
        <w:tab/>
      </w:r>
      <w:r w:rsidRPr="00042379">
        <w:rPr>
          <w:lang w:val="en-US"/>
        </w:rPr>
        <w:t>The group information provided by GSMF includes:</w:t>
      </w:r>
    </w:p>
    <w:p w14:paraId="7FF7C952" w14:textId="77777777" w:rsidR="00975EA1" w:rsidRPr="00042379" w:rsidRDefault="00975EA1" w:rsidP="00F320D4">
      <w:pPr>
        <w:pStyle w:val="B3"/>
        <w:rPr>
          <w:lang w:eastAsia="zh-CN"/>
        </w:rPr>
      </w:pPr>
      <w:r w:rsidRPr="00042379">
        <w:rPr>
          <w:lang w:eastAsia="zh-CN"/>
        </w:rPr>
        <w:t>-</w:t>
      </w:r>
      <w:r w:rsidRPr="00042379">
        <w:rPr>
          <w:lang w:eastAsia="zh-CN"/>
        </w:rPr>
        <w:tab/>
        <w:t xml:space="preserve">The sum of the Session-AMBR and MFBR for GBR </w:t>
      </w:r>
      <w:proofErr w:type="spellStart"/>
      <w:r w:rsidRPr="00042379">
        <w:rPr>
          <w:lang w:eastAsia="zh-CN"/>
        </w:rPr>
        <w:t>QoS</w:t>
      </w:r>
      <w:proofErr w:type="spellEnd"/>
      <w:r w:rsidRPr="00042379">
        <w:rPr>
          <w:lang w:eastAsia="zh-CN"/>
        </w:rPr>
        <w:t xml:space="preserve"> Flows of all PDU Sessions in the VN Group.</w:t>
      </w:r>
    </w:p>
    <w:p w14:paraId="11055C3C" w14:textId="77777777" w:rsidR="00975EA1" w:rsidRPr="00042379" w:rsidRDefault="00975EA1" w:rsidP="00F320D4">
      <w:pPr>
        <w:pStyle w:val="B3"/>
        <w:rPr>
          <w:lang w:eastAsia="zh-CN"/>
        </w:rPr>
      </w:pPr>
      <w:r w:rsidRPr="00042379">
        <w:rPr>
          <w:lang w:eastAsia="zh-CN"/>
        </w:rPr>
        <w:t>-</w:t>
      </w:r>
      <w:r w:rsidRPr="00042379">
        <w:rPr>
          <w:lang w:eastAsia="zh-CN"/>
        </w:rPr>
        <w:tab/>
        <w:t>Group-MBR.</w:t>
      </w:r>
    </w:p>
    <w:p w14:paraId="42B17641" w14:textId="4655CEA4" w:rsidR="00392DD0" w:rsidRPr="00042379" w:rsidRDefault="006526DE" w:rsidP="00F320D4">
      <w:pPr>
        <w:pStyle w:val="B2"/>
        <w:rPr>
          <w:lang w:val="en-US"/>
        </w:rPr>
      </w:pPr>
      <w:r w:rsidRPr="00042379">
        <w:rPr>
          <w:lang w:val="en-US"/>
        </w:rPr>
        <w:t>-</w:t>
      </w:r>
      <w:r w:rsidR="00975EA1" w:rsidRPr="00042379">
        <w:rPr>
          <w:lang w:val="en-US"/>
        </w:rPr>
        <w:tab/>
      </w:r>
      <w:r w:rsidRPr="00042379">
        <w:rPr>
          <w:lang w:val="en-US"/>
        </w:rPr>
        <w:t>Based on the group information provided by GSMF, PCF makes corresponding decisions.</w:t>
      </w:r>
    </w:p>
    <w:p w14:paraId="61D12644" w14:textId="19370CF5" w:rsidR="006526DE" w:rsidRPr="00042379" w:rsidRDefault="006526DE" w:rsidP="006526DE">
      <w:pPr>
        <w:pStyle w:val="B1"/>
        <w:rPr>
          <w:rFonts w:eastAsiaTheme="minorEastAsia"/>
          <w:lang w:eastAsia="zh-CN"/>
        </w:rPr>
      </w:pPr>
      <w:r w:rsidRPr="00042379">
        <w:rPr>
          <w:rFonts w:eastAsiaTheme="minorEastAsia"/>
          <w:lang w:eastAsia="zh-CN"/>
        </w:rPr>
        <w:t>-</w:t>
      </w:r>
      <w:r w:rsidRPr="00042379">
        <w:rPr>
          <w:rFonts w:eastAsiaTheme="minorEastAsia"/>
          <w:lang w:eastAsia="zh-CN"/>
        </w:rPr>
        <w:tab/>
        <w:t xml:space="preserve">When a 5G LAN PDU session is </w:t>
      </w:r>
      <w:ins w:id="1006" w:author="S2-2206279" w:date="2022-08-29T13:03:00Z">
        <w:r w:rsidR="005B743F" w:rsidRPr="00042379">
          <w:rPr>
            <w:rFonts w:eastAsiaTheme="minorEastAsia" w:hint="eastAsia"/>
            <w:lang w:eastAsia="zh-CN"/>
          </w:rPr>
          <w:t>modified/</w:t>
        </w:r>
      </w:ins>
      <w:r w:rsidRPr="00042379">
        <w:rPr>
          <w:rFonts w:eastAsiaTheme="minorEastAsia"/>
          <w:lang w:eastAsia="zh-CN"/>
        </w:rPr>
        <w:t>released:</w:t>
      </w:r>
    </w:p>
    <w:p w14:paraId="195418D9" w14:textId="77777777" w:rsidR="00975EA1" w:rsidRPr="00042379" w:rsidRDefault="00975EA1" w:rsidP="00F320D4">
      <w:pPr>
        <w:pStyle w:val="B2"/>
        <w:rPr>
          <w:lang w:val="en-US"/>
        </w:rPr>
      </w:pPr>
      <w:r w:rsidRPr="00042379">
        <w:rPr>
          <w:lang w:val="en-US"/>
        </w:rPr>
        <w:t>-</w:t>
      </w:r>
      <w:r w:rsidRPr="00042379">
        <w:rPr>
          <w:lang w:val="en-US"/>
        </w:rPr>
        <w:tab/>
        <w:t>SMF sends a group update request message to GSMF.</w:t>
      </w:r>
    </w:p>
    <w:p w14:paraId="140A5C0D" w14:textId="77777777" w:rsidR="00975EA1" w:rsidRPr="00042379" w:rsidRDefault="00975EA1" w:rsidP="00F320D4">
      <w:pPr>
        <w:pStyle w:val="B2"/>
        <w:rPr>
          <w:lang w:val="en-US"/>
        </w:rPr>
      </w:pPr>
      <w:r w:rsidRPr="00042379">
        <w:rPr>
          <w:lang w:val="en-US"/>
        </w:rPr>
        <w:t>-</w:t>
      </w:r>
      <w:r w:rsidRPr="00042379">
        <w:rPr>
          <w:lang w:val="en-US"/>
        </w:rPr>
        <w:tab/>
        <w:t xml:space="preserve">GSMF updates the sum of the Session-AMBR and MFBR for GBR </w:t>
      </w:r>
      <w:proofErr w:type="spellStart"/>
      <w:r w:rsidRPr="00042379">
        <w:rPr>
          <w:lang w:val="en-US"/>
        </w:rPr>
        <w:t>QoS</w:t>
      </w:r>
      <w:proofErr w:type="spellEnd"/>
      <w:r w:rsidRPr="00042379">
        <w:rPr>
          <w:lang w:val="en-US"/>
        </w:rPr>
        <w:t xml:space="preserve"> Flows of all PDU Sessions in the VN Group.</w:t>
      </w:r>
    </w:p>
    <w:p w14:paraId="4A7B9ACB" w14:textId="7327B96E" w:rsidR="006526DE" w:rsidRPr="00042379" w:rsidRDefault="006526DE" w:rsidP="006526DE">
      <w:pPr>
        <w:rPr>
          <w:rFonts w:eastAsiaTheme="minorEastAsia"/>
          <w:lang w:eastAsia="zh-CN"/>
        </w:rPr>
      </w:pPr>
      <w:r w:rsidRPr="00042379">
        <w:t xml:space="preserve">Figure 6.21.2.1-1 depicts the architecture to support </w:t>
      </w:r>
      <w:r w:rsidRPr="00042379">
        <w:rPr>
          <w:lang w:eastAsia="zh-CN"/>
        </w:rPr>
        <w:t>the management of Maximum Bit Rate for a 5G VN group</w:t>
      </w:r>
      <w:r w:rsidRPr="00042379">
        <w:t>:</w:t>
      </w:r>
    </w:p>
    <w:p w14:paraId="02EE37E4" w14:textId="77777777" w:rsidR="006526DE" w:rsidRPr="00042379" w:rsidRDefault="006526DE" w:rsidP="00975EA1">
      <w:pPr>
        <w:pStyle w:val="TH"/>
        <w:rPr>
          <w:rFonts w:eastAsia="SimSun"/>
        </w:rPr>
      </w:pPr>
      <w:r w:rsidRPr="00042379">
        <w:rPr>
          <w:noProof/>
          <w:lang w:val="en-US" w:eastAsia="ko-KR"/>
        </w:rPr>
        <w:lastRenderedPageBreak/>
        <w:drawing>
          <wp:inline distT="0" distB="0" distL="0" distR="0" wp14:anchorId="33CD9542" wp14:editId="70E3C14B">
            <wp:extent cx="1851025" cy="1654107"/>
            <wp:effectExtent l="0" t="0" r="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56861" cy="1659322"/>
                    </a:xfrm>
                    <a:prstGeom prst="rect">
                      <a:avLst/>
                    </a:prstGeom>
                  </pic:spPr>
                </pic:pic>
              </a:graphicData>
            </a:graphic>
          </wp:inline>
        </w:drawing>
      </w:r>
    </w:p>
    <w:p w14:paraId="07E2C6A7" w14:textId="4F124095" w:rsidR="006526DE" w:rsidRPr="00042379" w:rsidRDefault="006526DE" w:rsidP="006526DE">
      <w:pPr>
        <w:pStyle w:val="TF"/>
        <w:rPr>
          <w:lang w:eastAsia="en-US"/>
        </w:rPr>
      </w:pPr>
      <w:r w:rsidRPr="00042379">
        <w:t>Figure 6.21.2.1-1: Architecture to support the management of Maximum Bit Rate for a 5G VN group</w:t>
      </w:r>
    </w:p>
    <w:p w14:paraId="21EB9737" w14:textId="3E16534F" w:rsidR="006526DE" w:rsidRPr="00042379" w:rsidRDefault="004371D1" w:rsidP="006526DE">
      <w:pPr>
        <w:pStyle w:val="EditorsNote"/>
        <w:rPr>
          <w:rFonts w:eastAsiaTheme="minorEastAsia"/>
          <w:lang w:eastAsia="zh-CN"/>
        </w:rPr>
      </w:pPr>
      <w:r w:rsidRPr="00042379">
        <w:rPr>
          <w:rFonts w:eastAsiaTheme="minorEastAsia" w:hint="eastAsia"/>
          <w:lang w:eastAsia="zh-CN"/>
        </w:rPr>
        <w:t>Editor</w:t>
      </w:r>
      <w:r w:rsidRPr="00042379">
        <w:rPr>
          <w:rFonts w:eastAsiaTheme="minorEastAsia"/>
          <w:lang w:eastAsia="zh-CN"/>
        </w:rPr>
        <w:t>'</w:t>
      </w:r>
      <w:r w:rsidRPr="00042379">
        <w:rPr>
          <w:rFonts w:eastAsiaTheme="minorEastAsia" w:hint="eastAsia"/>
          <w:lang w:eastAsia="zh-CN"/>
        </w:rPr>
        <w:t>s note:</w:t>
      </w:r>
      <w:r w:rsidRPr="00042379">
        <w:rPr>
          <w:rFonts w:eastAsiaTheme="minorEastAsia" w:hint="eastAsia"/>
          <w:lang w:eastAsia="zh-CN"/>
        </w:rPr>
        <w:tab/>
      </w:r>
      <w:r w:rsidR="006526DE" w:rsidRPr="00042379">
        <w:rPr>
          <w:rFonts w:eastAsiaTheme="minorEastAsia"/>
          <w:lang w:eastAsia="zh-CN"/>
        </w:rPr>
        <w:t xml:space="preserve">It is FFS </w:t>
      </w:r>
      <w:r w:rsidR="006526DE" w:rsidRPr="00042379">
        <w:t>whether the GSMF functionality is better handled as part of an existing NF.</w:t>
      </w:r>
    </w:p>
    <w:p w14:paraId="6614D955" w14:textId="0A44716B" w:rsidR="006526DE" w:rsidRPr="00042379" w:rsidRDefault="006526DE" w:rsidP="006526DE">
      <w:pPr>
        <w:pStyle w:val="3"/>
      </w:pPr>
      <w:bookmarkStart w:id="1007" w:name="_Toc104786711"/>
      <w:r w:rsidRPr="00042379">
        <w:t>6.21.3</w:t>
      </w:r>
      <w:r w:rsidRPr="00042379">
        <w:tab/>
        <w:t>Procedures</w:t>
      </w:r>
      <w:bookmarkEnd w:id="1007"/>
    </w:p>
    <w:p w14:paraId="48E283F5" w14:textId="28BA1CC6" w:rsidR="006526DE" w:rsidRPr="00042379" w:rsidRDefault="006526DE" w:rsidP="006526DE">
      <w:pPr>
        <w:pStyle w:val="4"/>
        <w:rPr>
          <w:lang w:eastAsia="en-US"/>
        </w:rPr>
      </w:pPr>
      <w:bookmarkStart w:id="1008" w:name="_Toc104786712"/>
      <w:r w:rsidRPr="00042379">
        <w:t>6.21.3.1</w:t>
      </w:r>
      <w:r w:rsidRPr="00042379">
        <w:tab/>
        <w:t xml:space="preserve">Procedure for support of the </w:t>
      </w:r>
      <w:r w:rsidRPr="00042379">
        <w:rPr>
          <w:lang w:eastAsia="zh-CN"/>
        </w:rPr>
        <w:t xml:space="preserve">attribute </w:t>
      </w:r>
      <w:r w:rsidRPr="00042379">
        <w:t xml:space="preserve">of </w:t>
      </w:r>
      <w:r w:rsidRPr="00042379">
        <w:rPr>
          <w:lang w:eastAsia="zh-CN"/>
        </w:rPr>
        <w:t xml:space="preserve">Group-MBR for a VN group when </w:t>
      </w:r>
      <w:r w:rsidRPr="00042379">
        <w:t>a UE initiates a 5G LAN PDU session establishment request</w:t>
      </w:r>
      <w:bookmarkEnd w:id="1008"/>
    </w:p>
    <w:p w14:paraId="34ED29B8" w14:textId="06EEA496" w:rsidR="006526DE" w:rsidRPr="00042379" w:rsidRDefault="006526DE" w:rsidP="006526DE">
      <w:pPr>
        <w:rPr>
          <w:lang w:eastAsia="zh-CN"/>
        </w:rPr>
      </w:pPr>
      <w:r w:rsidRPr="00042379">
        <w:rPr>
          <w:lang w:eastAsia="ko-KR"/>
        </w:rPr>
        <w:t xml:space="preserve">Figure </w:t>
      </w:r>
      <w:r w:rsidRPr="00042379">
        <w:t>6.21.3.1-1</w:t>
      </w:r>
      <w:r w:rsidRPr="00042379">
        <w:rPr>
          <w:lang w:eastAsia="ko-KR"/>
        </w:rPr>
        <w:t xml:space="preserve"> outlines the procedure for </w:t>
      </w:r>
      <w:r w:rsidRPr="00042379">
        <w:t>support the attribute of Group-MBR for a VN group when a UE initiates a 5G LAN PDU session establishment request</w:t>
      </w:r>
      <w:r w:rsidRPr="00042379">
        <w:rPr>
          <w:lang w:eastAsia="zh-CN"/>
        </w:rPr>
        <w:t>.</w:t>
      </w:r>
    </w:p>
    <w:p w14:paraId="096637E9" w14:textId="77777777" w:rsidR="006526DE" w:rsidRPr="00042379" w:rsidRDefault="006526DE" w:rsidP="00F320D4">
      <w:pPr>
        <w:pStyle w:val="TH"/>
        <w:rPr>
          <w:rFonts w:eastAsia="SimSun"/>
          <w:lang w:eastAsia="zh-CN"/>
        </w:rPr>
      </w:pPr>
      <w:r w:rsidRPr="00042379">
        <w:object w:dxaOrig="11760" w:dyaOrig="9741" w14:anchorId="730896F5">
          <v:shape id="_x0000_i1069" type="#_x0000_t75" style="width:481.5pt;height:399.75pt" o:ole="">
            <v:imagedata r:id="rId105" o:title=""/>
          </v:shape>
          <o:OLEObject Type="Embed" ProgID="Visio.Drawing.15" ShapeID="_x0000_i1069" DrawAspect="Content" ObjectID="_1723440631" r:id="rId106"/>
        </w:object>
      </w:r>
    </w:p>
    <w:p w14:paraId="317BA4BC" w14:textId="0C122A3C" w:rsidR="006526DE" w:rsidRPr="00042379" w:rsidRDefault="006526DE" w:rsidP="00F320D4">
      <w:pPr>
        <w:pStyle w:val="TF"/>
      </w:pPr>
      <w:r w:rsidRPr="00042379">
        <w:t>Figure 6.21.3.1-1: Procedures for support of the attribute of maximum number of users for a VN group when a UE initiates a 5G LAN PDU session establishment request</w:t>
      </w:r>
    </w:p>
    <w:p w14:paraId="6F6B97E3" w14:textId="77777777" w:rsidR="006526DE" w:rsidRPr="00042379" w:rsidRDefault="006526DE" w:rsidP="006526DE">
      <w:pPr>
        <w:pStyle w:val="B1"/>
        <w:rPr>
          <w:rFonts w:eastAsia="SimSun"/>
        </w:rPr>
      </w:pPr>
      <w:r w:rsidRPr="00042379">
        <w:rPr>
          <w:rFonts w:eastAsiaTheme="minorEastAsia"/>
          <w:lang w:eastAsia="zh-CN"/>
        </w:rPr>
        <w:lastRenderedPageBreak/>
        <w:t>1. Based on local configuration or</w:t>
      </w:r>
      <w:r w:rsidRPr="00042379">
        <w:rPr>
          <w:rFonts w:eastAsia="SimSun"/>
        </w:rPr>
        <w:t xml:space="preserve"> signal trigger, GSMF subscribe to </w:t>
      </w:r>
      <w:r w:rsidRPr="00042379">
        <w:rPr>
          <w:rFonts w:eastAsiaTheme="minorEastAsia"/>
          <w:lang w:eastAsia="zh-CN"/>
        </w:rPr>
        <w:t>5G VN Group data from UDM</w:t>
      </w:r>
      <w:r w:rsidRPr="00042379">
        <w:rPr>
          <w:rFonts w:eastAsiaTheme="minorEastAsia" w:hint="eastAsia"/>
          <w:lang w:eastAsia="zh-CN"/>
        </w:rPr>
        <w:t>.</w:t>
      </w:r>
    </w:p>
    <w:p w14:paraId="0DAEC645" w14:textId="77777777" w:rsidR="006526DE" w:rsidRPr="00042379" w:rsidRDefault="006526DE" w:rsidP="006526DE">
      <w:pPr>
        <w:pStyle w:val="B1"/>
        <w:rPr>
          <w:rFonts w:eastAsia="SimSun"/>
        </w:rPr>
      </w:pPr>
      <w:r w:rsidRPr="00042379">
        <w:rPr>
          <w:rFonts w:eastAsiaTheme="minorEastAsia"/>
          <w:lang w:eastAsia="zh-CN"/>
        </w:rPr>
        <w:t xml:space="preserve">2. </w:t>
      </w:r>
      <w:r w:rsidRPr="00042379">
        <w:rPr>
          <w:rFonts w:eastAsiaTheme="minorEastAsia" w:hint="eastAsia"/>
          <w:lang w:eastAsia="zh-CN"/>
        </w:rPr>
        <w:t>U</w:t>
      </w:r>
      <w:r w:rsidRPr="00042379">
        <w:rPr>
          <w:rFonts w:eastAsiaTheme="minorEastAsia"/>
          <w:lang w:eastAsia="zh-CN"/>
        </w:rPr>
        <w:t>E sends PDU Session Request to the SMF.</w:t>
      </w:r>
    </w:p>
    <w:p w14:paraId="04F900A3" w14:textId="77777777" w:rsidR="006526DE" w:rsidRPr="00042379" w:rsidRDefault="006526DE" w:rsidP="006526DE">
      <w:pPr>
        <w:pStyle w:val="B1"/>
        <w:rPr>
          <w:rFonts w:eastAsia="SimSun"/>
        </w:rPr>
      </w:pPr>
      <w:r w:rsidRPr="00042379">
        <w:rPr>
          <w:rFonts w:eastAsiaTheme="minorEastAsia"/>
          <w:lang w:eastAsia="zh-CN"/>
        </w:rPr>
        <w:t xml:space="preserve">3. </w:t>
      </w:r>
      <w:r w:rsidRPr="00042379">
        <w:rPr>
          <w:rFonts w:eastAsiaTheme="minorEastAsia" w:hint="eastAsia"/>
          <w:lang w:eastAsia="zh-CN"/>
        </w:rPr>
        <w:t>S</w:t>
      </w:r>
      <w:r w:rsidRPr="00042379">
        <w:rPr>
          <w:rFonts w:eastAsiaTheme="minorEastAsia"/>
          <w:lang w:eastAsia="zh-CN"/>
        </w:rPr>
        <w:t>MF sends SM Policy Association Establishment Request. The message shall include the 5G VN group ID.</w:t>
      </w:r>
    </w:p>
    <w:p w14:paraId="5F9A3033" w14:textId="77777777" w:rsidR="006526DE" w:rsidRPr="00042379" w:rsidRDefault="006526DE" w:rsidP="006526DE">
      <w:pPr>
        <w:pStyle w:val="B1"/>
        <w:rPr>
          <w:rFonts w:eastAsia="SimSun"/>
        </w:rPr>
      </w:pPr>
      <w:r w:rsidRPr="00042379">
        <w:rPr>
          <w:rFonts w:eastAsia="SimSun"/>
          <w:lang w:eastAsia="zh-CN"/>
        </w:rPr>
        <w:t xml:space="preserve">4. </w:t>
      </w:r>
      <w:r w:rsidRPr="00042379">
        <w:rPr>
          <w:rFonts w:eastAsia="SimSun" w:hint="eastAsia"/>
          <w:lang w:eastAsia="zh-CN"/>
        </w:rPr>
        <w:t>P</w:t>
      </w:r>
      <w:r w:rsidRPr="00042379">
        <w:rPr>
          <w:rFonts w:eastAsia="SimSun"/>
          <w:lang w:eastAsia="zh-CN"/>
        </w:rPr>
        <w:t xml:space="preserve">CF performs GSMF selection </w:t>
      </w:r>
      <w:r w:rsidRPr="00042379">
        <w:rPr>
          <w:rFonts w:eastAsia="SimSun" w:hint="eastAsia"/>
          <w:lang w:eastAsia="zh-CN"/>
        </w:rPr>
        <w:t>through</w:t>
      </w:r>
      <w:r w:rsidRPr="00042379">
        <w:rPr>
          <w:rFonts w:eastAsia="SimSun"/>
          <w:lang w:eastAsia="zh-CN"/>
        </w:rPr>
        <w:t xml:space="preserve"> local configuration or NRF.</w:t>
      </w:r>
    </w:p>
    <w:p w14:paraId="3937FD34" w14:textId="5BD693E9" w:rsidR="006526DE" w:rsidRPr="00042379" w:rsidRDefault="004371D1" w:rsidP="006526DE">
      <w:pPr>
        <w:pStyle w:val="EditorsNote"/>
        <w:rPr>
          <w:rFonts w:eastAsia="SimSun"/>
        </w:rPr>
      </w:pPr>
      <w:r w:rsidRPr="00042379">
        <w:rPr>
          <w:rFonts w:hint="eastAsia"/>
          <w:lang w:eastAsia="zh-CN"/>
        </w:rPr>
        <w:t>Editor</w:t>
      </w:r>
      <w:r w:rsidRPr="00042379">
        <w:rPr>
          <w:lang w:eastAsia="zh-CN"/>
        </w:rPr>
        <w:t>'</w:t>
      </w:r>
      <w:r w:rsidRPr="00042379">
        <w:rPr>
          <w:rFonts w:hint="eastAsia"/>
          <w:lang w:eastAsia="zh-CN"/>
        </w:rPr>
        <w:t>s note:</w:t>
      </w:r>
      <w:r w:rsidRPr="00042379">
        <w:rPr>
          <w:rFonts w:hint="eastAsia"/>
          <w:lang w:eastAsia="zh-CN"/>
        </w:rPr>
        <w:tab/>
      </w:r>
      <w:r w:rsidR="006526DE" w:rsidRPr="00042379">
        <w:rPr>
          <w:lang w:eastAsia="zh-CN"/>
        </w:rPr>
        <w:t>It is FFS what parameters GSMF carries when registering to NRF. This may be further analysed when the functionality of the GSMF is clearer.</w:t>
      </w:r>
    </w:p>
    <w:p w14:paraId="33F98437" w14:textId="77777777" w:rsidR="006526DE" w:rsidRPr="00042379" w:rsidRDefault="006526DE" w:rsidP="006526DE">
      <w:pPr>
        <w:pStyle w:val="B1"/>
        <w:rPr>
          <w:rFonts w:eastAsia="SimSun"/>
        </w:rPr>
      </w:pPr>
      <w:r w:rsidRPr="00042379">
        <w:rPr>
          <w:rFonts w:eastAsia="SimSun"/>
        </w:rPr>
        <w:t>5. PCF query GSMF to retrieve the group information.</w:t>
      </w:r>
    </w:p>
    <w:p w14:paraId="06520109" w14:textId="06F57E8F" w:rsidR="006526DE" w:rsidRPr="00042379" w:rsidRDefault="006526DE" w:rsidP="006526DE">
      <w:pPr>
        <w:pStyle w:val="B1"/>
        <w:rPr>
          <w:rFonts w:eastAsia="SimSun"/>
        </w:rPr>
      </w:pPr>
      <w:r w:rsidRPr="00042379">
        <w:rPr>
          <w:rFonts w:eastAsia="SimSun"/>
          <w:lang w:eastAsia="zh-CN"/>
        </w:rPr>
        <w:t xml:space="preserve">6. </w:t>
      </w:r>
      <w:r w:rsidRPr="00042379">
        <w:rPr>
          <w:rFonts w:eastAsia="SimSun" w:hint="eastAsia"/>
          <w:lang w:eastAsia="zh-CN"/>
        </w:rPr>
        <w:t>G</w:t>
      </w:r>
      <w:r w:rsidRPr="00042379">
        <w:rPr>
          <w:rFonts w:eastAsia="SimSun"/>
          <w:lang w:eastAsia="zh-CN"/>
        </w:rPr>
        <w:t xml:space="preserve">SMF provide </w:t>
      </w:r>
      <w:r w:rsidRPr="00042379">
        <w:rPr>
          <w:rFonts w:eastAsiaTheme="minorEastAsia"/>
          <w:lang w:eastAsia="zh-CN"/>
        </w:rPr>
        <w:t>group information. The Group information include</w:t>
      </w:r>
      <w:ins w:id="1009" w:author="S2-2206279" w:date="2022-08-29T13:03:00Z">
        <w:r w:rsidR="005B743F" w:rsidRPr="00042379">
          <w:rPr>
            <w:rFonts w:eastAsiaTheme="minorEastAsia" w:hint="eastAsia"/>
            <w:lang w:eastAsia="ko-KR"/>
          </w:rPr>
          <w:t>s</w:t>
        </w:r>
      </w:ins>
      <w:r w:rsidRPr="00042379">
        <w:rPr>
          <w:rFonts w:eastAsiaTheme="minorEastAsia"/>
          <w:lang w:eastAsia="zh-CN"/>
        </w:rPr>
        <w:t xml:space="preserve"> Group-MBR and </w:t>
      </w:r>
      <w:r w:rsidRPr="00042379">
        <w:t xml:space="preserve">the sum of the Session-AMBR and MFBR for GBR </w:t>
      </w:r>
      <w:proofErr w:type="spellStart"/>
      <w:r w:rsidRPr="00042379">
        <w:t>QoS</w:t>
      </w:r>
      <w:proofErr w:type="spellEnd"/>
      <w:r w:rsidRPr="00042379">
        <w:t xml:space="preserve"> Flows of all PDU Sessions in the VN Group.</w:t>
      </w:r>
    </w:p>
    <w:p w14:paraId="12FE5B96" w14:textId="77777777" w:rsidR="006526DE" w:rsidRPr="00042379" w:rsidRDefault="006526DE" w:rsidP="006526DE">
      <w:pPr>
        <w:pStyle w:val="B1"/>
        <w:rPr>
          <w:rFonts w:eastAsia="SimSun"/>
        </w:rPr>
      </w:pPr>
      <w:r w:rsidRPr="00042379">
        <w:rPr>
          <w:rFonts w:eastAsia="SimSun"/>
          <w:lang w:eastAsia="zh-CN"/>
        </w:rPr>
        <w:t>7. PCF makes policy decisions based on message received from GSMF.</w:t>
      </w:r>
    </w:p>
    <w:p w14:paraId="44CA2B36" w14:textId="47BFACA1" w:rsidR="00136DA6" w:rsidRPr="00042379" w:rsidRDefault="004371D1" w:rsidP="00F320D4">
      <w:pPr>
        <w:pStyle w:val="EditorsNote"/>
        <w:rPr>
          <w:lang w:eastAsia="zh-CN"/>
        </w:rPr>
      </w:pPr>
      <w:r w:rsidRPr="00042379">
        <w:rPr>
          <w:rFonts w:hint="eastAsia"/>
          <w:lang w:eastAsia="zh-CN"/>
        </w:rPr>
        <w:t>Editor</w:t>
      </w:r>
      <w:r w:rsidRPr="00042379">
        <w:rPr>
          <w:lang w:eastAsia="zh-CN"/>
        </w:rPr>
        <w:t>'</w:t>
      </w:r>
      <w:r w:rsidRPr="00042379">
        <w:rPr>
          <w:rFonts w:hint="eastAsia"/>
          <w:lang w:eastAsia="zh-CN"/>
        </w:rPr>
        <w:t>s note:</w:t>
      </w:r>
      <w:r w:rsidRPr="00042379">
        <w:rPr>
          <w:rFonts w:hint="eastAsia"/>
          <w:lang w:eastAsia="zh-CN"/>
        </w:rPr>
        <w:tab/>
      </w:r>
      <w:r w:rsidR="006526DE" w:rsidRPr="00042379">
        <w:rPr>
          <w:lang w:eastAsia="zh-CN"/>
        </w:rPr>
        <w:t>This solution supports policy control when members in VN group belong to different PCF.</w:t>
      </w:r>
    </w:p>
    <w:p w14:paraId="430C4E80" w14:textId="1AE89ED8" w:rsidR="006526DE" w:rsidRPr="00042379" w:rsidRDefault="006526DE" w:rsidP="00975EA1">
      <w:pPr>
        <w:rPr>
          <w:rFonts w:eastAsia="MS Mincho"/>
        </w:rPr>
      </w:pPr>
      <w:r w:rsidRPr="00042379">
        <w:rPr>
          <w:rFonts w:eastAsia="MS Mincho"/>
        </w:rPr>
        <w:t>If the sum of bit rate allocated for the PDU sessions currently active UEs of a 5G VN group reached Group-</w:t>
      </w:r>
      <w:proofErr w:type="gramStart"/>
      <w:r w:rsidRPr="00042379">
        <w:rPr>
          <w:rFonts w:eastAsia="MS Mincho"/>
        </w:rPr>
        <w:t>MBR ,</w:t>
      </w:r>
      <w:proofErr w:type="gramEnd"/>
      <w:r w:rsidRPr="00042379">
        <w:rPr>
          <w:rFonts w:eastAsia="MS Mincho"/>
        </w:rPr>
        <w:t xml:space="preserve"> PCF can make the following decisions:</w:t>
      </w:r>
    </w:p>
    <w:p w14:paraId="39142A74" w14:textId="02814548" w:rsidR="003C3AE8" w:rsidRPr="00042379" w:rsidRDefault="00B76E8E" w:rsidP="003C3AE8">
      <w:pPr>
        <w:pStyle w:val="B2"/>
        <w:rPr>
          <w:lang w:val="en-US"/>
        </w:rPr>
      </w:pPr>
      <w:r w:rsidRPr="00042379">
        <w:rPr>
          <w:lang w:val="en-US"/>
        </w:rPr>
        <w:t>a)</w:t>
      </w:r>
      <w:r w:rsidR="003C3AE8" w:rsidRPr="00042379">
        <w:rPr>
          <w:lang w:val="en-US"/>
        </w:rPr>
        <w:tab/>
      </w:r>
      <w:r w:rsidRPr="00042379">
        <w:rPr>
          <w:rFonts w:eastAsia="SimSun"/>
          <w:lang w:eastAsia="zh-CN"/>
        </w:rPr>
        <w:t>PCF provides an indication to the SMF indicating the Group-MBR is overflown.</w:t>
      </w:r>
    </w:p>
    <w:p w14:paraId="546B05E4" w14:textId="77777777" w:rsidR="005B743F" w:rsidRPr="00042379" w:rsidRDefault="00B76E8E" w:rsidP="005B743F">
      <w:pPr>
        <w:pStyle w:val="B2"/>
        <w:rPr>
          <w:ins w:id="1010" w:author="S2-2206279" w:date="2022-08-29T13:04:00Z"/>
          <w:rFonts w:eastAsia="SimSun"/>
          <w:lang w:eastAsia="zh-CN"/>
        </w:rPr>
      </w:pPr>
      <w:r w:rsidRPr="00042379">
        <w:rPr>
          <w:lang w:val="en-US"/>
        </w:rPr>
        <w:t>b)</w:t>
      </w:r>
      <w:r w:rsidR="003C3AE8" w:rsidRPr="00042379">
        <w:rPr>
          <w:lang w:val="en-US"/>
        </w:rPr>
        <w:tab/>
      </w:r>
      <w:ins w:id="1011" w:author="S2-2206279" w:date="2022-08-29T13:04:00Z">
        <w:r w:rsidR="005B743F" w:rsidRPr="00042379">
          <w:rPr>
            <w:rFonts w:eastAsiaTheme="minorEastAsia" w:hint="eastAsia"/>
            <w:lang w:eastAsia="zh-CN"/>
          </w:rPr>
          <w:t xml:space="preserve">PCF </w:t>
        </w:r>
        <w:r w:rsidR="005B743F" w:rsidRPr="00042379">
          <w:t>change</w:t>
        </w:r>
        <w:r w:rsidR="005B743F" w:rsidRPr="00042379">
          <w:rPr>
            <w:rFonts w:eastAsiaTheme="minorEastAsia" w:hint="eastAsia"/>
            <w:lang w:eastAsia="zh-CN"/>
          </w:rPr>
          <w:t>s</w:t>
        </w:r>
        <w:r w:rsidR="005B743F" w:rsidRPr="00042379">
          <w:t xml:space="preserve"> Session-AMBR value</w:t>
        </w:r>
        <w:r w:rsidR="005B743F" w:rsidRPr="00042379">
          <w:rPr>
            <w:rFonts w:eastAsiaTheme="minorEastAsia" w:hint="eastAsia"/>
            <w:lang w:eastAsia="zh-CN"/>
          </w:rPr>
          <w:t xml:space="preserve"> </w:t>
        </w:r>
        <w:r w:rsidR="005B743F" w:rsidRPr="00042379">
          <w:t xml:space="preserve">or </w:t>
        </w:r>
        <w:r w:rsidR="005B743F" w:rsidRPr="00042379">
          <w:rPr>
            <w:rFonts w:eastAsiaTheme="minorEastAsia" w:hint="eastAsia"/>
            <w:lang w:eastAsia="zh-CN"/>
          </w:rPr>
          <w:t>MFBR value</w:t>
        </w:r>
        <w:r w:rsidR="005B743F" w:rsidRPr="00042379">
          <w:t xml:space="preserve"> </w:t>
        </w:r>
        <w:r w:rsidR="005B743F" w:rsidRPr="00042379">
          <w:rPr>
            <w:rFonts w:eastAsiaTheme="minorEastAsia" w:hint="eastAsia"/>
            <w:lang w:eastAsia="zh-CN"/>
          </w:rPr>
          <w:t xml:space="preserve">in PCC rules belonging to GBR service data flows </w:t>
        </w:r>
        <w:r w:rsidR="005B743F" w:rsidRPr="00042379">
          <w:t>and interact</w:t>
        </w:r>
        <w:r w:rsidR="005B743F" w:rsidRPr="00042379">
          <w:rPr>
            <w:rFonts w:eastAsiaTheme="minorEastAsia" w:hint="eastAsia"/>
            <w:lang w:eastAsia="zh-CN"/>
          </w:rPr>
          <w:t>s</w:t>
        </w:r>
        <w:r w:rsidR="005B743F" w:rsidRPr="00042379">
          <w:t xml:space="preserve"> with the SMF accordingly</w:t>
        </w:r>
        <w:r w:rsidR="005B743F" w:rsidRPr="00042379">
          <w:rPr>
            <w:rFonts w:eastAsiaTheme="minorEastAsia" w:hint="eastAsia"/>
            <w:lang w:eastAsia="zh-CN"/>
          </w:rPr>
          <w:t>.</w:t>
        </w:r>
        <w:r w:rsidR="005B743F" w:rsidRPr="00042379" w:rsidDel="00BC5E82">
          <w:rPr>
            <w:rFonts w:eastAsia="SimSun"/>
            <w:lang w:eastAsia="zh-CN"/>
          </w:rPr>
          <w:t xml:space="preserve"> </w:t>
        </w:r>
      </w:ins>
    </w:p>
    <w:p w14:paraId="28CDDA64" w14:textId="77777777" w:rsidR="005B743F" w:rsidRPr="00042379" w:rsidRDefault="005B743F" w:rsidP="005B743F">
      <w:pPr>
        <w:pStyle w:val="B2"/>
        <w:rPr>
          <w:ins w:id="1012" w:author="S2-2206279" w:date="2022-08-29T13:04:00Z"/>
          <w:rFonts w:eastAsiaTheme="minorEastAsia"/>
          <w:lang w:val="en-US" w:eastAsia="zh-CN"/>
        </w:rPr>
      </w:pPr>
      <w:ins w:id="1013" w:author="S2-2206279" w:date="2022-08-29T13:04:00Z">
        <w:r w:rsidRPr="00042379">
          <w:rPr>
            <w:rFonts w:eastAsiaTheme="minorEastAsia" w:hint="eastAsia"/>
            <w:lang w:val="en-US" w:eastAsia="zh-CN"/>
          </w:rPr>
          <w:t>c) PCF</w:t>
        </w:r>
        <w:r w:rsidRPr="00042379">
          <w:rPr>
            <w:rFonts w:eastAsiaTheme="minorEastAsia"/>
            <w:lang w:val="en-US" w:eastAsia="zh-CN"/>
          </w:rPr>
          <w:t xml:space="preserve"> reject</w:t>
        </w:r>
        <w:r w:rsidRPr="00042379">
          <w:rPr>
            <w:rFonts w:eastAsiaTheme="minorEastAsia" w:hint="eastAsia"/>
            <w:lang w:val="en-US" w:eastAsia="zh-CN"/>
          </w:rPr>
          <w:t>s</w:t>
        </w:r>
        <w:r w:rsidRPr="00042379">
          <w:rPr>
            <w:rFonts w:eastAsiaTheme="minorEastAsia"/>
            <w:lang w:val="en-US" w:eastAsia="zh-CN"/>
          </w:rPr>
          <w:t xml:space="preserve"> the establishment of the SM Policy Association</w:t>
        </w:r>
        <w:r w:rsidRPr="00042379">
          <w:rPr>
            <w:rFonts w:eastAsiaTheme="minorEastAsia" w:hint="eastAsia"/>
            <w:lang w:val="en-US" w:eastAsia="zh-CN"/>
          </w:rPr>
          <w:t xml:space="preserve"> and responds to SMF with a proper cause </w:t>
        </w:r>
        <w:r w:rsidRPr="00042379">
          <w:rPr>
            <w:rFonts w:eastAsiaTheme="minorEastAsia"/>
            <w:lang w:val="en-US" w:eastAsia="zh-CN"/>
          </w:rPr>
          <w:t>code</w:t>
        </w:r>
        <w:r w:rsidRPr="00042379">
          <w:rPr>
            <w:rFonts w:eastAsiaTheme="minorEastAsia" w:hint="eastAsia"/>
            <w:lang w:val="en-US" w:eastAsia="zh-CN"/>
          </w:rPr>
          <w:t>.</w:t>
        </w:r>
      </w:ins>
    </w:p>
    <w:p w14:paraId="7C3FEAA4" w14:textId="77777777" w:rsidR="005B743F" w:rsidRPr="00042379" w:rsidRDefault="005B743F" w:rsidP="005B743F">
      <w:pPr>
        <w:pStyle w:val="B2"/>
        <w:rPr>
          <w:ins w:id="1014" w:author="S2-2206279" w:date="2022-08-29T13:04:00Z"/>
          <w:rFonts w:eastAsiaTheme="minorEastAsia"/>
          <w:lang w:eastAsia="zh-CN"/>
        </w:rPr>
      </w:pPr>
      <w:ins w:id="1015" w:author="S2-2206279" w:date="2022-08-29T13:04:00Z">
        <w:r w:rsidRPr="00042379">
          <w:rPr>
            <w:rFonts w:eastAsiaTheme="minorEastAsia" w:hint="eastAsia"/>
            <w:lang w:val="en-US" w:eastAsia="zh-CN"/>
          </w:rPr>
          <w:t xml:space="preserve">d) PCF </w:t>
        </w:r>
        <w:r w:rsidRPr="00042379">
          <w:t>reject</w:t>
        </w:r>
        <w:r w:rsidRPr="00042379">
          <w:rPr>
            <w:rFonts w:eastAsiaTheme="minorEastAsia" w:hint="eastAsia"/>
            <w:lang w:eastAsia="zh-CN"/>
          </w:rPr>
          <w:t>s</w:t>
        </w:r>
        <w:r w:rsidRPr="00042379">
          <w:t xml:space="preserve"> new GBR service data flows with high GBR requirements</w:t>
        </w:r>
        <w:r w:rsidRPr="00042379">
          <w:rPr>
            <w:rFonts w:eastAsiaTheme="minorEastAsia" w:hint="eastAsia"/>
            <w:lang w:eastAsia="zh-CN"/>
          </w:rPr>
          <w:t>.</w:t>
        </w:r>
      </w:ins>
    </w:p>
    <w:p w14:paraId="55AD8313" w14:textId="1E8979C5" w:rsidR="003C3AE8" w:rsidRPr="00042379" w:rsidRDefault="005B743F" w:rsidP="005B743F">
      <w:pPr>
        <w:pStyle w:val="B2"/>
        <w:rPr>
          <w:lang w:val="en-US"/>
        </w:rPr>
      </w:pPr>
      <w:ins w:id="1016" w:author="S2-2206279" w:date="2022-08-29T13:04:00Z">
        <w:r w:rsidRPr="00042379">
          <w:rPr>
            <w:rFonts w:eastAsiaTheme="minorEastAsia" w:hint="eastAsia"/>
            <w:lang w:val="en-US" w:eastAsia="zh-CN"/>
          </w:rPr>
          <w:t xml:space="preserve">e) </w:t>
        </w:r>
      </w:ins>
      <w:r w:rsidR="00B76E8E" w:rsidRPr="00042379">
        <w:rPr>
          <w:rFonts w:eastAsia="SimSun"/>
          <w:lang w:eastAsia="zh-CN"/>
        </w:rPr>
        <w:t>Other decisions</w:t>
      </w:r>
      <w:ins w:id="1017" w:author="S2-2206279" w:date="2022-08-29T13:04:00Z">
        <w:r w:rsidRPr="00042379">
          <w:rPr>
            <w:rFonts w:eastAsia="SimSun" w:hint="eastAsia"/>
            <w:lang w:eastAsia="zh-CN"/>
          </w:rPr>
          <w:t xml:space="preserve"> depending on the operator</w:t>
        </w:r>
        <w:r w:rsidRPr="00042379">
          <w:rPr>
            <w:rFonts w:eastAsia="SimSun"/>
            <w:lang w:eastAsia="zh-CN"/>
          </w:rPr>
          <w:t>’</w:t>
        </w:r>
        <w:r w:rsidRPr="00042379">
          <w:rPr>
            <w:rFonts w:eastAsia="SimSun" w:hint="eastAsia"/>
            <w:lang w:eastAsia="zh-CN"/>
          </w:rPr>
          <w:t>s policies.</w:t>
        </w:r>
      </w:ins>
    </w:p>
    <w:p w14:paraId="19357BE5" w14:textId="3F0A85FE" w:rsidR="006526DE" w:rsidRPr="00042379" w:rsidDel="005B743F" w:rsidRDefault="004371D1" w:rsidP="00975EA1">
      <w:pPr>
        <w:pStyle w:val="EditorsNote"/>
        <w:rPr>
          <w:del w:id="1018" w:author="S2-2206279" w:date="2022-08-29T13:04:00Z"/>
          <w:lang w:eastAsia="zh-CN"/>
        </w:rPr>
      </w:pPr>
      <w:del w:id="1019" w:author="S2-2206279" w:date="2022-08-29T13:04:00Z">
        <w:r w:rsidRPr="00042379" w:rsidDel="005B743F">
          <w:rPr>
            <w:rFonts w:hint="eastAsia"/>
          </w:rPr>
          <w:delText>Editor</w:delText>
        </w:r>
        <w:r w:rsidRPr="00042379" w:rsidDel="005B743F">
          <w:delText>'</w:delText>
        </w:r>
        <w:r w:rsidRPr="00042379" w:rsidDel="005B743F">
          <w:rPr>
            <w:rFonts w:hint="eastAsia"/>
          </w:rPr>
          <w:delText>s note:</w:delText>
        </w:r>
        <w:r w:rsidRPr="00042379" w:rsidDel="005B743F">
          <w:rPr>
            <w:rFonts w:hint="eastAsia"/>
          </w:rPr>
          <w:tab/>
        </w:r>
        <w:r w:rsidR="006526DE" w:rsidRPr="00042379" w:rsidDel="005B743F">
          <w:delText>It is FFS whether PCF needs to make other decisions.</w:delText>
        </w:r>
      </w:del>
    </w:p>
    <w:p w14:paraId="2D5A6E78" w14:textId="77777777" w:rsidR="005B743F" w:rsidRPr="00042379" w:rsidRDefault="006526DE" w:rsidP="006526DE">
      <w:pPr>
        <w:pStyle w:val="B1"/>
        <w:rPr>
          <w:ins w:id="1020" w:author="S2-2206279" w:date="2022-08-29T13:04:00Z"/>
          <w:rFonts w:eastAsia="SimSun"/>
          <w:lang w:eastAsia="zh-CN"/>
        </w:rPr>
      </w:pPr>
      <w:r w:rsidRPr="00042379">
        <w:rPr>
          <w:rFonts w:eastAsia="SimSun"/>
          <w:lang w:eastAsia="zh-CN"/>
        </w:rPr>
        <w:t xml:space="preserve">8. </w:t>
      </w:r>
      <w:r w:rsidRPr="00042379">
        <w:rPr>
          <w:rFonts w:eastAsia="SimSun" w:hint="eastAsia"/>
          <w:lang w:eastAsia="zh-CN"/>
        </w:rPr>
        <w:t>P</w:t>
      </w:r>
      <w:r w:rsidRPr="00042379">
        <w:rPr>
          <w:rFonts w:eastAsia="SimSun"/>
          <w:lang w:eastAsia="zh-CN"/>
        </w:rPr>
        <w:t>CF sends SM Policy Association Establishment Response (</w:t>
      </w:r>
      <w:r w:rsidR="001D60C1" w:rsidRPr="00042379">
        <w:rPr>
          <w:rFonts w:eastAsia="SimSun"/>
          <w:lang w:eastAsia="zh-CN"/>
        </w:rPr>
        <w:t>clause 4</w:t>
      </w:r>
      <w:r w:rsidRPr="00042379">
        <w:rPr>
          <w:rFonts w:eastAsia="SimSun"/>
          <w:lang w:eastAsia="zh-CN"/>
        </w:rPr>
        <w:t xml:space="preserve">.16.4 of </w:t>
      </w:r>
      <w:r w:rsidR="001D60C1" w:rsidRPr="00042379">
        <w:rPr>
          <w:rFonts w:eastAsia="SimSun"/>
          <w:lang w:eastAsia="zh-CN"/>
        </w:rPr>
        <w:t>TS 2</w:t>
      </w:r>
      <w:r w:rsidRPr="00042379">
        <w:rPr>
          <w:rFonts w:eastAsia="SimSun"/>
          <w:lang w:eastAsia="zh-CN"/>
        </w:rPr>
        <w:t>3502).</w:t>
      </w:r>
    </w:p>
    <w:p w14:paraId="33DEB983" w14:textId="5085855F" w:rsidR="006526DE" w:rsidRPr="00042379" w:rsidRDefault="006526DE" w:rsidP="006526DE">
      <w:pPr>
        <w:pStyle w:val="B1"/>
        <w:rPr>
          <w:rFonts w:eastAsia="SimSun"/>
          <w:lang w:eastAsia="zh-CN"/>
        </w:rPr>
      </w:pPr>
      <w:r w:rsidRPr="00042379">
        <w:rPr>
          <w:rFonts w:eastAsia="SimSun"/>
          <w:lang w:eastAsia="zh-CN"/>
        </w:rPr>
        <w:t xml:space="preserve">9. </w:t>
      </w:r>
      <w:r w:rsidRPr="00042379">
        <w:rPr>
          <w:rFonts w:eastAsia="SimSun" w:hint="eastAsia"/>
          <w:lang w:eastAsia="zh-CN"/>
        </w:rPr>
        <w:t>S</w:t>
      </w:r>
      <w:r w:rsidRPr="00042379">
        <w:rPr>
          <w:rFonts w:eastAsia="SimSun"/>
          <w:lang w:eastAsia="zh-CN"/>
        </w:rPr>
        <w:t>MF sends PDU session Setup Response to UE.</w:t>
      </w:r>
    </w:p>
    <w:p w14:paraId="027FAEB6" w14:textId="0E84E3F4" w:rsidR="006526DE" w:rsidRPr="00042379" w:rsidRDefault="00975EA1" w:rsidP="00975EA1">
      <w:pPr>
        <w:pStyle w:val="B1"/>
        <w:rPr>
          <w:rFonts w:eastAsia="MS Mincho"/>
          <w:lang w:eastAsia="ja-JP"/>
        </w:rPr>
      </w:pPr>
      <w:r w:rsidRPr="00042379">
        <w:rPr>
          <w:rFonts w:eastAsia="MS Mincho"/>
        </w:rPr>
        <w:tab/>
      </w:r>
      <w:r w:rsidR="006526DE" w:rsidRPr="00042379">
        <w:rPr>
          <w:rFonts w:eastAsia="MS Mincho"/>
        </w:rPr>
        <w:t>If the PCF provides an indication to SMF indicating the Group-MBR is overflown, SMF shall reject the PDU Session with a suitable cause code</w:t>
      </w:r>
      <w:ins w:id="1021" w:author="S2-2206279" w:date="2022-08-29T13:05:00Z">
        <w:r w:rsidR="005B743F" w:rsidRPr="00042379">
          <w:rPr>
            <w:rFonts w:eastAsiaTheme="minorEastAsia" w:hint="eastAsia"/>
            <w:lang w:eastAsia="zh-CN"/>
          </w:rPr>
          <w:t xml:space="preserve"> or action according to the operator</w:t>
        </w:r>
        <w:r w:rsidR="005B743F" w:rsidRPr="00042379">
          <w:rPr>
            <w:rFonts w:eastAsiaTheme="minorEastAsia"/>
            <w:lang w:eastAsia="zh-CN"/>
          </w:rPr>
          <w:t>’</w:t>
        </w:r>
        <w:r w:rsidR="005B743F" w:rsidRPr="00042379">
          <w:rPr>
            <w:rFonts w:eastAsiaTheme="minorEastAsia" w:hint="eastAsia"/>
            <w:lang w:eastAsia="zh-CN"/>
          </w:rPr>
          <w:t>s policy</w:t>
        </w:r>
      </w:ins>
      <w:r w:rsidR="006526DE" w:rsidRPr="00042379">
        <w:rPr>
          <w:rFonts w:eastAsia="MS Mincho"/>
        </w:rPr>
        <w:t>.</w:t>
      </w:r>
    </w:p>
    <w:p w14:paraId="775E209B" w14:textId="77777777" w:rsidR="006526DE" w:rsidRPr="00042379" w:rsidRDefault="006526DE" w:rsidP="00975EA1">
      <w:pPr>
        <w:pStyle w:val="B1"/>
        <w:rPr>
          <w:rFonts w:eastAsiaTheme="minorEastAsia"/>
          <w:lang w:eastAsia="zh-CN"/>
        </w:rPr>
      </w:pPr>
      <w:r w:rsidRPr="00042379">
        <w:rPr>
          <w:rFonts w:eastAsia="SimSun"/>
        </w:rPr>
        <w:t xml:space="preserve">10. If the new PDU session is accepted, </w:t>
      </w:r>
      <w:r w:rsidRPr="00042379">
        <w:rPr>
          <w:rFonts w:eastAsia="SimSun" w:hint="eastAsia"/>
        </w:rPr>
        <w:t>S</w:t>
      </w:r>
      <w:r w:rsidRPr="00042379">
        <w:rPr>
          <w:rFonts w:eastAsia="SimSun"/>
        </w:rPr>
        <w:t>MF sends group information update request to GSMF</w:t>
      </w:r>
      <w:r w:rsidRPr="00042379">
        <w:rPr>
          <w:rFonts w:eastAsiaTheme="minorEastAsia" w:hint="eastAsia"/>
        </w:rPr>
        <w:t>.</w:t>
      </w:r>
      <w:r w:rsidRPr="00042379">
        <w:rPr>
          <w:rFonts w:eastAsiaTheme="minorEastAsia"/>
        </w:rPr>
        <w:t xml:space="preserve"> </w:t>
      </w:r>
      <w:r w:rsidRPr="00042379">
        <w:t>T</w:t>
      </w:r>
      <w:r w:rsidRPr="00042379">
        <w:rPr>
          <w:rFonts w:eastAsiaTheme="minorEastAsia"/>
        </w:rPr>
        <w:t xml:space="preserve">he request message includes UE ID, </w:t>
      </w:r>
      <w:r w:rsidRPr="00042379">
        <w:t>5G VN group identifier</w:t>
      </w:r>
      <w:r w:rsidRPr="00042379">
        <w:rPr>
          <w:rFonts w:eastAsiaTheme="minorEastAsia"/>
        </w:rPr>
        <w:t xml:space="preserve">, </w:t>
      </w:r>
      <w:proofErr w:type="gramStart"/>
      <w:r w:rsidRPr="00042379">
        <w:rPr>
          <w:rFonts w:eastAsiaTheme="minorEastAsia"/>
        </w:rPr>
        <w:t>Session</w:t>
      </w:r>
      <w:proofErr w:type="gramEnd"/>
      <w:r w:rsidRPr="00042379">
        <w:rPr>
          <w:rFonts w:eastAsiaTheme="minorEastAsia"/>
        </w:rPr>
        <w:t xml:space="preserve">-AMBR for Non-GBR </w:t>
      </w:r>
      <w:proofErr w:type="spellStart"/>
      <w:r w:rsidRPr="00042379">
        <w:rPr>
          <w:rFonts w:eastAsiaTheme="minorEastAsia"/>
        </w:rPr>
        <w:t>QoS</w:t>
      </w:r>
      <w:proofErr w:type="spellEnd"/>
      <w:r w:rsidRPr="00042379">
        <w:rPr>
          <w:rFonts w:eastAsiaTheme="minorEastAsia"/>
        </w:rPr>
        <w:t xml:space="preserve"> flow and MFBR for GBR </w:t>
      </w:r>
      <w:proofErr w:type="spellStart"/>
      <w:r w:rsidRPr="00042379">
        <w:rPr>
          <w:rFonts w:eastAsiaTheme="minorEastAsia"/>
        </w:rPr>
        <w:t>QoS</w:t>
      </w:r>
      <w:proofErr w:type="spellEnd"/>
      <w:r w:rsidRPr="00042379">
        <w:rPr>
          <w:rFonts w:eastAsiaTheme="minorEastAsia"/>
        </w:rPr>
        <w:t xml:space="preserve"> flow.</w:t>
      </w:r>
    </w:p>
    <w:p w14:paraId="7115C5C1" w14:textId="77777777" w:rsidR="006526DE" w:rsidRPr="00042379" w:rsidRDefault="006526DE" w:rsidP="006526DE">
      <w:pPr>
        <w:pStyle w:val="B1"/>
        <w:rPr>
          <w:rFonts w:eastAsia="SimSun"/>
          <w:lang w:eastAsia="zh-CN"/>
        </w:rPr>
      </w:pPr>
      <w:r w:rsidRPr="00042379">
        <w:rPr>
          <w:rFonts w:eastAsia="SimSun"/>
          <w:lang w:eastAsia="zh-CN"/>
        </w:rPr>
        <w:t>11</w:t>
      </w:r>
      <w:r w:rsidRPr="00042379">
        <w:rPr>
          <w:rFonts w:eastAsiaTheme="minorEastAsia"/>
          <w:lang w:eastAsia="zh-CN"/>
        </w:rPr>
        <w:t xml:space="preserve">. </w:t>
      </w:r>
      <w:r w:rsidRPr="00042379">
        <w:rPr>
          <w:rFonts w:eastAsia="SimSun" w:hint="eastAsia"/>
          <w:lang w:eastAsia="zh-CN"/>
        </w:rPr>
        <w:t>G</w:t>
      </w:r>
      <w:r w:rsidRPr="00042379">
        <w:rPr>
          <w:rFonts w:eastAsia="SimSun"/>
          <w:lang w:eastAsia="zh-CN"/>
        </w:rPr>
        <w:t>SMF updates and stores the group information.</w:t>
      </w:r>
    </w:p>
    <w:p w14:paraId="6B508029" w14:textId="77777777" w:rsidR="006526DE" w:rsidRPr="00042379" w:rsidRDefault="006526DE" w:rsidP="006526DE">
      <w:pPr>
        <w:pStyle w:val="B1"/>
        <w:rPr>
          <w:rFonts w:eastAsia="MS Mincho"/>
        </w:rPr>
      </w:pPr>
      <w:r w:rsidRPr="00042379">
        <w:rPr>
          <w:rFonts w:eastAsia="SimSun" w:hint="eastAsia"/>
          <w:lang w:eastAsia="zh-CN"/>
        </w:rPr>
        <w:t>1</w:t>
      </w:r>
      <w:r w:rsidRPr="00042379">
        <w:rPr>
          <w:rFonts w:eastAsia="SimSun"/>
          <w:lang w:eastAsia="zh-CN"/>
        </w:rPr>
        <w:t xml:space="preserve">2. GSMF sends Response to SMF </w:t>
      </w:r>
      <w:r w:rsidRPr="00042379">
        <w:rPr>
          <w:rFonts w:eastAsia="SimSun"/>
        </w:rPr>
        <w:t>with successful update indication</w:t>
      </w:r>
      <w:r w:rsidRPr="00042379">
        <w:rPr>
          <w:rFonts w:eastAsia="SimSun"/>
          <w:lang w:eastAsia="zh-CN"/>
        </w:rPr>
        <w:t>.</w:t>
      </w:r>
    </w:p>
    <w:p w14:paraId="0A519943" w14:textId="77777777" w:rsidR="006526DE" w:rsidRPr="00042379" w:rsidRDefault="006526DE" w:rsidP="006526DE">
      <w:pPr>
        <w:pStyle w:val="B1"/>
        <w:rPr>
          <w:rFonts w:eastAsia="MS Mincho"/>
        </w:rPr>
      </w:pPr>
    </w:p>
    <w:p w14:paraId="77715642" w14:textId="3D89AF31" w:rsidR="006526DE" w:rsidRPr="00042379" w:rsidRDefault="006526DE" w:rsidP="006526DE">
      <w:pPr>
        <w:pStyle w:val="4"/>
        <w:rPr>
          <w:lang w:eastAsia="en-US"/>
        </w:rPr>
      </w:pPr>
      <w:bookmarkStart w:id="1022" w:name="_Toc104786713"/>
      <w:r w:rsidRPr="00042379">
        <w:t>6.21.3.2</w:t>
      </w:r>
      <w:r w:rsidRPr="00042379">
        <w:tab/>
        <w:t xml:space="preserve">Procedure for support of the </w:t>
      </w:r>
      <w:r w:rsidRPr="00042379">
        <w:rPr>
          <w:lang w:eastAsia="zh-CN"/>
        </w:rPr>
        <w:t xml:space="preserve">attribute </w:t>
      </w:r>
      <w:r w:rsidRPr="00042379">
        <w:t xml:space="preserve">of </w:t>
      </w:r>
      <w:r w:rsidRPr="00042379">
        <w:rPr>
          <w:lang w:eastAsia="zh-CN"/>
        </w:rPr>
        <w:t xml:space="preserve">Group-MBR for a VN group when </w:t>
      </w:r>
      <w:r w:rsidRPr="00042379">
        <w:t>a UE or network initiates a 5G LAN PDU session release request</w:t>
      </w:r>
      <w:bookmarkEnd w:id="1022"/>
    </w:p>
    <w:p w14:paraId="520727A6" w14:textId="64896DE1" w:rsidR="006526DE" w:rsidRPr="00042379" w:rsidRDefault="006526DE" w:rsidP="006526DE">
      <w:pPr>
        <w:rPr>
          <w:lang w:eastAsia="zh-CN"/>
        </w:rPr>
      </w:pPr>
      <w:r w:rsidRPr="00042379">
        <w:rPr>
          <w:lang w:eastAsia="ko-KR"/>
        </w:rPr>
        <w:t xml:space="preserve">Figure </w:t>
      </w:r>
      <w:r w:rsidRPr="00042379">
        <w:t>6.</w:t>
      </w:r>
      <w:r w:rsidR="00136DA6" w:rsidRPr="00042379">
        <w:t>21</w:t>
      </w:r>
      <w:r w:rsidRPr="00042379">
        <w:t>.3.2-1</w:t>
      </w:r>
      <w:r w:rsidRPr="00042379">
        <w:rPr>
          <w:lang w:eastAsia="ko-KR"/>
        </w:rPr>
        <w:t xml:space="preserve"> outlines the procedure for </w:t>
      </w:r>
      <w:r w:rsidRPr="00042379">
        <w:t>support of the attribute of Group-MBR for a VN group when a UE or network initiates a 5G LAN PDU session release request.</w:t>
      </w:r>
    </w:p>
    <w:p w14:paraId="7788E6F0" w14:textId="77777777" w:rsidR="006526DE" w:rsidRPr="00042379" w:rsidRDefault="006526DE" w:rsidP="00F320D4">
      <w:pPr>
        <w:pStyle w:val="TH"/>
        <w:rPr>
          <w:rFonts w:eastAsia="MS Mincho"/>
        </w:rPr>
      </w:pPr>
      <w:r w:rsidRPr="00042379">
        <w:object w:dxaOrig="10331" w:dyaOrig="5371" w14:anchorId="2B942493">
          <v:shape id="_x0000_i1070" type="#_x0000_t75" style="width:481.5pt;height:250.5pt" o:ole="">
            <v:imagedata r:id="rId107" o:title=""/>
          </v:shape>
          <o:OLEObject Type="Embed" ProgID="Visio.Drawing.15" ShapeID="_x0000_i1070" DrawAspect="Content" ObjectID="_1723440632" r:id="rId108"/>
        </w:object>
      </w:r>
    </w:p>
    <w:p w14:paraId="5A108B02" w14:textId="07494149" w:rsidR="006526DE" w:rsidRPr="00042379" w:rsidRDefault="006526DE" w:rsidP="00F320D4">
      <w:pPr>
        <w:pStyle w:val="TF"/>
      </w:pPr>
      <w:r w:rsidRPr="00042379">
        <w:t>Figure 6.21.3.2-1: Procedures for support of the attribute of Group-MBR for a VN group when a UE or network initiates a 5G LAN PDU session release request</w:t>
      </w:r>
    </w:p>
    <w:p w14:paraId="7122639B" w14:textId="1437890A" w:rsidR="001D60C1" w:rsidRPr="00042379" w:rsidRDefault="001D60C1" w:rsidP="001D60C1">
      <w:pPr>
        <w:pStyle w:val="B1"/>
        <w:rPr>
          <w:rFonts w:eastAsia="SimSun"/>
          <w:lang w:eastAsia="zh-CN"/>
        </w:rPr>
      </w:pPr>
      <w:r w:rsidRPr="00042379">
        <w:rPr>
          <w:rFonts w:eastAsia="SimSun"/>
          <w:lang w:eastAsia="zh-CN"/>
        </w:rPr>
        <w:t>1.</w:t>
      </w:r>
      <w:r w:rsidRPr="00042379">
        <w:rPr>
          <w:rFonts w:eastAsia="SimSun"/>
          <w:lang w:eastAsia="zh-CN"/>
        </w:rPr>
        <w:tab/>
        <w:t xml:space="preserve">Step 1 follows the UE or network initiated PDU session release procedure already defined in </w:t>
      </w:r>
      <w:r w:rsidR="00B11E26" w:rsidRPr="00042379">
        <w:rPr>
          <w:rFonts w:eastAsia="SimSun"/>
          <w:lang w:eastAsia="zh-CN"/>
        </w:rPr>
        <w:t>TS 23.502 [</w:t>
      </w:r>
      <w:r w:rsidRPr="00042379">
        <w:rPr>
          <w:rFonts w:eastAsia="SimSun"/>
          <w:lang w:eastAsia="zh-CN"/>
        </w:rPr>
        <w:t>3].</w:t>
      </w:r>
    </w:p>
    <w:p w14:paraId="1FFC0F41" w14:textId="77777777" w:rsidR="001D60C1" w:rsidRPr="00042379" w:rsidRDefault="001D60C1" w:rsidP="001D60C1">
      <w:pPr>
        <w:pStyle w:val="B1"/>
        <w:rPr>
          <w:rFonts w:eastAsia="SimSun"/>
          <w:lang w:eastAsia="zh-CN"/>
        </w:rPr>
      </w:pPr>
      <w:r w:rsidRPr="00042379">
        <w:rPr>
          <w:rFonts w:eastAsia="SimSun"/>
          <w:lang w:eastAsia="zh-CN"/>
        </w:rPr>
        <w:t>2.</w:t>
      </w:r>
      <w:r w:rsidRPr="00042379">
        <w:rPr>
          <w:rFonts w:eastAsia="SimSun"/>
          <w:lang w:eastAsia="zh-CN"/>
        </w:rPr>
        <w:tab/>
        <w:t>SMF completes the 5G LAN PDU session release produce, then it sends a group information update request message to GSMF, which contains VN Group ID, UE ID, etc.</w:t>
      </w:r>
    </w:p>
    <w:p w14:paraId="312DDC05" w14:textId="77777777" w:rsidR="001D60C1" w:rsidRPr="00042379" w:rsidRDefault="001D60C1" w:rsidP="001D60C1">
      <w:pPr>
        <w:pStyle w:val="B1"/>
        <w:rPr>
          <w:rFonts w:eastAsia="SimSun"/>
          <w:lang w:eastAsia="zh-CN"/>
        </w:rPr>
      </w:pPr>
      <w:r w:rsidRPr="00042379">
        <w:rPr>
          <w:rFonts w:eastAsia="SimSun"/>
          <w:lang w:eastAsia="zh-CN"/>
        </w:rPr>
        <w:t>3.</w:t>
      </w:r>
      <w:r w:rsidRPr="00042379">
        <w:rPr>
          <w:rFonts w:eastAsia="SimSun"/>
          <w:lang w:eastAsia="zh-CN"/>
        </w:rPr>
        <w:tab/>
        <w:t xml:space="preserve">GSMF updates the sum of the Session-AMBR and MFBR for GBR </w:t>
      </w:r>
      <w:proofErr w:type="spellStart"/>
      <w:r w:rsidRPr="00042379">
        <w:rPr>
          <w:rFonts w:eastAsia="SimSun"/>
          <w:lang w:eastAsia="zh-CN"/>
        </w:rPr>
        <w:t>QoS</w:t>
      </w:r>
      <w:proofErr w:type="spellEnd"/>
      <w:r w:rsidRPr="00042379">
        <w:rPr>
          <w:rFonts w:eastAsia="SimSun"/>
          <w:lang w:eastAsia="zh-CN"/>
        </w:rPr>
        <w:t xml:space="preserve"> Flows of all PDU Sessions in the VN Group.</w:t>
      </w:r>
    </w:p>
    <w:p w14:paraId="110F0623" w14:textId="1F35C9AB" w:rsidR="001D60C1" w:rsidRPr="00042379" w:rsidRDefault="001D60C1" w:rsidP="001D60C1">
      <w:pPr>
        <w:pStyle w:val="B1"/>
        <w:rPr>
          <w:ins w:id="1023" w:author="S2-2206279" w:date="2022-08-29T13:05:00Z"/>
          <w:rFonts w:eastAsia="SimSun"/>
          <w:lang w:eastAsia="zh-CN"/>
        </w:rPr>
      </w:pPr>
      <w:r w:rsidRPr="00042379">
        <w:rPr>
          <w:rFonts w:eastAsia="SimSun"/>
          <w:lang w:eastAsia="zh-CN"/>
        </w:rPr>
        <w:t>4.</w:t>
      </w:r>
      <w:r w:rsidRPr="00042379">
        <w:rPr>
          <w:rFonts w:eastAsia="SimSun"/>
          <w:lang w:eastAsia="zh-CN"/>
        </w:rPr>
        <w:tab/>
        <w:t>GSMF sends a Response to the SMF with successful update indication.</w:t>
      </w:r>
    </w:p>
    <w:p w14:paraId="4DAEE86C" w14:textId="77777777" w:rsidR="00A64579" w:rsidRPr="00042379" w:rsidRDefault="00A64579" w:rsidP="00A64579">
      <w:pPr>
        <w:pStyle w:val="4"/>
        <w:rPr>
          <w:ins w:id="1024" w:author="S2-2206279" w:date="2022-08-29T13:05:00Z"/>
          <w:lang w:eastAsia="en-US"/>
        </w:rPr>
      </w:pPr>
      <w:ins w:id="1025" w:author="S2-2206279" w:date="2022-08-29T13:05:00Z">
        <w:r w:rsidRPr="00042379">
          <w:t>6.21.3.</w:t>
        </w:r>
        <w:r w:rsidRPr="00042379">
          <w:rPr>
            <w:rFonts w:eastAsiaTheme="minorEastAsia" w:hint="eastAsia"/>
            <w:lang w:eastAsia="zh-CN"/>
          </w:rPr>
          <w:t>3</w:t>
        </w:r>
        <w:r w:rsidRPr="00042379">
          <w:tab/>
          <w:t xml:space="preserve">Procedure for support of the </w:t>
        </w:r>
        <w:r w:rsidRPr="00042379">
          <w:rPr>
            <w:lang w:eastAsia="zh-CN"/>
          </w:rPr>
          <w:t xml:space="preserve">attribute </w:t>
        </w:r>
        <w:r w:rsidRPr="00042379">
          <w:t xml:space="preserve">of </w:t>
        </w:r>
        <w:r w:rsidRPr="00042379">
          <w:rPr>
            <w:lang w:eastAsia="zh-CN"/>
          </w:rPr>
          <w:t xml:space="preserve">Group-MBR for a VN group when </w:t>
        </w:r>
        <w:r w:rsidRPr="00042379">
          <w:t xml:space="preserve">a UE or network initiates a 5G LAN PDU session </w:t>
        </w:r>
        <w:r w:rsidRPr="00042379">
          <w:rPr>
            <w:rFonts w:eastAsiaTheme="minorEastAsia" w:hint="eastAsia"/>
            <w:lang w:eastAsia="zh-CN"/>
          </w:rPr>
          <w:t>modification</w:t>
        </w:r>
        <w:r w:rsidRPr="00042379">
          <w:t xml:space="preserve"> request</w:t>
        </w:r>
      </w:ins>
    </w:p>
    <w:p w14:paraId="4A175079" w14:textId="77777777" w:rsidR="00A64579" w:rsidRPr="00042379" w:rsidRDefault="00A64579" w:rsidP="00A64579">
      <w:pPr>
        <w:rPr>
          <w:ins w:id="1026" w:author="S2-2206279" w:date="2022-08-29T13:05:00Z"/>
          <w:lang w:eastAsia="zh-CN"/>
        </w:rPr>
      </w:pPr>
      <w:ins w:id="1027" w:author="S2-2206279" w:date="2022-08-29T13:05:00Z">
        <w:r w:rsidRPr="00042379">
          <w:rPr>
            <w:lang w:eastAsia="ko-KR"/>
          </w:rPr>
          <w:t xml:space="preserve">Figure </w:t>
        </w:r>
        <w:r w:rsidRPr="00042379">
          <w:t>6.21.3.</w:t>
        </w:r>
        <w:r w:rsidRPr="00042379">
          <w:rPr>
            <w:rFonts w:eastAsiaTheme="minorEastAsia" w:hint="eastAsia"/>
            <w:lang w:eastAsia="zh-CN"/>
          </w:rPr>
          <w:t>3</w:t>
        </w:r>
        <w:r w:rsidRPr="00042379">
          <w:t>-1</w:t>
        </w:r>
        <w:r w:rsidRPr="00042379">
          <w:rPr>
            <w:lang w:eastAsia="ko-KR"/>
          </w:rPr>
          <w:t xml:space="preserve"> outlines the procedure for </w:t>
        </w:r>
        <w:r w:rsidRPr="00042379">
          <w:t xml:space="preserve">support of the attribute of Group-MBR for a VN group when a UE or network initiates a 5G LAN PDU session </w:t>
        </w:r>
        <w:r w:rsidRPr="00042379">
          <w:rPr>
            <w:rFonts w:eastAsiaTheme="minorEastAsia" w:hint="eastAsia"/>
            <w:lang w:eastAsia="zh-CN"/>
          </w:rPr>
          <w:t>modification</w:t>
        </w:r>
        <w:r w:rsidRPr="00042379">
          <w:t xml:space="preserve"> request.</w:t>
        </w:r>
      </w:ins>
    </w:p>
    <w:p w14:paraId="7B77189B" w14:textId="77777777" w:rsidR="00A64579" w:rsidRPr="00042379" w:rsidRDefault="00A64579" w:rsidP="00A64579">
      <w:pPr>
        <w:pStyle w:val="TH"/>
        <w:rPr>
          <w:ins w:id="1028" w:author="S2-2206279" w:date="2022-08-29T13:05:00Z"/>
          <w:rFonts w:eastAsia="MS Mincho"/>
        </w:rPr>
      </w:pPr>
      <w:ins w:id="1029" w:author="S2-2206279" w:date="2022-08-29T13:05:00Z">
        <w:r w:rsidRPr="00042379">
          <w:object w:dxaOrig="6888" w:dyaOrig="4336" w14:anchorId="5B2FA3E1">
            <v:shape id="_x0000_i1071" type="#_x0000_t75" style="width:344.25pt;height:216.75pt" o:ole="">
              <v:imagedata r:id="rId109" o:title=""/>
            </v:shape>
            <o:OLEObject Type="Embed" ProgID="Visio.Drawing.11" ShapeID="_x0000_i1071" DrawAspect="Content" ObjectID="_1723440633" r:id="rId110"/>
          </w:object>
        </w:r>
      </w:ins>
    </w:p>
    <w:p w14:paraId="22F7ECAB" w14:textId="77777777" w:rsidR="00A64579" w:rsidRPr="00042379" w:rsidRDefault="00A64579" w:rsidP="00A64579">
      <w:pPr>
        <w:pStyle w:val="TF"/>
        <w:rPr>
          <w:ins w:id="1030" w:author="S2-2206279" w:date="2022-08-29T13:05:00Z"/>
        </w:rPr>
      </w:pPr>
      <w:ins w:id="1031" w:author="S2-2206279" w:date="2022-08-29T13:05:00Z">
        <w:r w:rsidRPr="00042379">
          <w:t>Figure 6.21.3.</w:t>
        </w:r>
        <w:r w:rsidRPr="00042379">
          <w:rPr>
            <w:rFonts w:eastAsiaTheme="minorEastAsia" w:hint="eastAsia"/>
            <w:lang w:eastAsia="zh-CN"/>
          </w:rPr>
          <w:t>3</w:t>
        </w:r>
        <w:r w:rsidRPr="00042379">
          <w:t xml:space="preserve">-1: Procedures for support of the attribute of Group-MBR for a VN group when a UE or network initiates a 5G LAN PDU session </w:t>
        </w:r>
        <w:r w:rsidRPr="00042379">
          <w:rPr>
            <w:rFonts w:eastAsiaTheme="minorEastAsia" w:hint="eastAsia"/>
            <w:lang w:eastAsia="zh-CN"/>
          </w:rPr>
          <w:t>modification</w:t>
        </w:r>
        <w:r w:rsidRPr="00042379">
          <w:t xml:space="preserve"> request</w:t>
        </w:r>
      </w:ins>
    </w:p>
    <w:p w14:paraId="1C3F276D" w14:textId="77777777" w:rsidR="00A64579" w:rsidRPr="00042379" w:rsidRDefault="00A64579" w:rsidP="00A64579">
      <w:pPr>
        <w:pStyle w:val="B1"/>
        <w:rPr>
          <w:ins w:id="1032" w:author="S2-2206279" w:date="2022-08-29T13:05:00Z"/>
          <w:rFonts w:eastAsia="SimSun"/>
          <w:lang w:eastAsia="zh-CN"/>
        </w:rPr>
      </w:pPr>
      <w:ins w:id="1033" w:author="S2-2206279" w:date="2022-08-29T13:05:00Z">
        <w:r w:rsidRPr="00042379">
          <w:rPr>
            <w:rFonts w:eastAsia="SimSun"/>
            <w:lang w:eastAsia="zh-CN"/>
          </w:rPr>
          <w:lastRenderedPageBreak/>
          <w:t xml:space="preserve">1. </w:t>
        </w:r>
        <w:r w:rsidRPr="00042379">
          <w:rPr>
            <w:rFonts w:eastAsia="SimSun" w:hint="eastAsia"/>
            <w:lang w:eastAsia="zh-CN"/>
          </w:rPr>
          <w:t xml:space="preserve"> </w:t>
        </w:r>
        <w:r w:rsidRPr="00042379">
          <w:rPr>
            <w:rFonts w:eastAsia="SimSun"/>
            <w:lang w:eastAsia="zh-CN"/>
          </w:rPr>
          <w:t xml:space="preserve">UE or network initiated PDU session </w:t>
        </w:r>
        <w:r w:rsidRPr="00042379">
          <w:rPr>
            <w:rFonts w:eastAsia="SimSun" w:hint="eastAsia"/>
            <w:lang w:eastAsia="zh-CN"/>
          </w:rPr>
          <w:t>modification</w:t>
        </w:r>
        <w:r w:rsidRPr="00042379">
          <w:rPr>
            <w:rFonts w:eastAsia="SimSun"/>
            <w:lang w:eastAsia="zh-CN"/>
          </w:rPr>
          <w:t xml:space="preserve"> procedure </w:t>
        </w:r>
        <w:r w:rsidRPr="00042379">
          <w:rPr>
            <w:rFonts w:eastAsia="SimSun" w:hint="eastAsia"/>
            <w:lang w:eastAsia="zh-CN"/>
          </w:rPr>
          <w:t xml:space="preserve">as </w:t>
        </w:r>
        <w:r w:rsidRPr="00042379">
          <w:rPr>
            <w:rFonts w:eastAsia="SimSun"/>
            <w:lang w:eastAsia="zh-CN"/>
          </w:rPr>
          <w:t xml:space="preserve">defined in </w:t>
        </w:r>
        <w:r w:rsidRPr="00042379">
          <w:rPr>
            <w:rFonts w:eastAsia="SimSun" w:hint="eastAsia"/>
            <w:lang w:eastAsia="zh-CN"/>
          </w:rPr>
          <w:t xml:space="preserve">clause 4.3.3 of </w:t>
        </w:r>
        <w:r w:rsidRPr="00042379">
          <w:rPr>
            <w:rFonts w:eastAsia="SimSun"/>
            <w:lang w:eastAsia="zh-CN"/>
          </w:rPr>
          <w:t>TS 23.502 [3].</w:t>
        </w:r>
      </w:ins>
    </w:p>
    <w:p w14:paraId="3DD84921" w14:textId="77777777" w:rsidR="00A64579" w:rsidRPr="00042379" w:rsidRDefault="00A64579" w:rsidP="00A64579">
      <w:pPr>
        <w:pStyle w:val="B1"/>
        <w:rPr>
          <w:ins w:id="1034" w:author="S2-2206279" w:date="2022-08-29T13:05:00Z"/>
          <w:rFonts w:eastAsia="SimSun"/>
          <w:lang w:eastAsia="zh-CN"/>
        </w:rPr>
      </w:pPr>
      <w:ins w:id="1035" w:author="S2-2206279" w:date="2022-08-29T13:05:00Z">
        <w:r w:rsidRPr="00042379">
          <w:rPr>
            <w:rFonts w:eastAsia="SimSun"/>
            <w:lang w:eastAsia="zh-CN"/>
          </w:rPr>
          <w:t>2.</w:t>
        </w:r>
        <w:r w:rsidRPr="00042379">
          <w:rPr>
            <w:rFonts w:eastAsia="SimSun"/>
            <w:lang w:eastAsia="zh-CN"/>
          </w:rPr>
          <w:tab/>
          <w:t xml:space="preserve">SMF completes the 5G LAN PDU session </w:t>
        </w:r>
        <w:r w:rsidRPr="00042379">
          <w:rPr>
            <w:rFonts w:eastAsia="SimSun" w:hint="eastAsia"/>
            <w:lang w:eastAsia="zh-CN"/>
          </w:rPr>
          <w:t>modification process</w:t>
        </w:r>
        <w:r w:rsidRPr="00042379">
          <w:rPr>
            <w:rFonts w:eastAsia="SimSun"/>
            <w:lang w:eastAsia="zh-CN"/>
          </w:rPr>
          <w:t xml:space="preserve">, and then sends a group information update request message to GSMF, which contains VN Group ID, UE ID, </w:t>
        </w:r>
        <w:proofErr w:type="gramStart"/>
        <w:r w:rsidRPr="00042379">
          <w:rPr>
            <w:rFonts w:eastAsiaTheme="minorEastAsia"/>
          </w:rPr>
          <w:t>Session</w:t>
        </w:r>
        <w:proofErr w:type="gramEnd"/>
        <w:r w:rsidRPr="00042379">
          <w:rPr>
            <w:rFonts w:eastAsiaTheme="minorEastAsia"/>
          </w:rPr>
          <w:t xml:space="preserve">-AMBR for Non-GBR </w:t>
        </w:r>
        <w:proofErr w:type="spellStart"/>
        <w:r w:rsidRPr="00042379">
          <w:rPr>
            <w:rFonts w:eastAsiaTheme="minorEastAsia"/>
          </w:rPr>
          <w:t>QoS</w:t>
        </w:r>
        <w:proofErr w:type="spellEnd"/>
        <w:r w:rsidRPr="00042379">
          <w:rPr>
            <w:rFonts w:eastAsiaTheme="minorEastAsia"/>
          </w:rPr>
          <w:t xml:space="preserve"> flow and MFBR for GBR </w:t>
        </w:r>
        <w:proofErr w:type="spellStart"/>
        <w:r w:rsidRPr="00042379">
          <w:rPr>
            <w:rFonts w:eastAsiaTheme="minorEastAsia"/>
          </w:rPr>
          <w:t>QoS</w:t>
        </w:r>
        <w:proofErr w:type="spellEnd"/>
        <w:r w:rsidRPr="00042379">
          <w:rPr>
            <w:rFonts w:eastAsiaTheme="minorEastAsia"/>
          </w:rPr>
          <w:t xml:space="preserve"> flow</w:t>
        </w:r>
        <w:r w:rsidRPr="00042379">
          <w:rPr>
            <w:rFonts w:eastAsia="SimSun"/>
            <w:lang w:eastAsia="zh-CN"/>
          </w:rPr>
          <w:t>,</w:t>
        </w:r>
        <w:r w:rsidRPr="00042379">
          <w:rPr>
            <w:rFonts w:eastAsia="SimSun" w:hint="eastAsia"/>
            <w:lang w:eastAsia="zh-CN"/>
          </w:rPr>
          <w:t xml:space="preserve"> </w:t>
        </w:r>
        <w:r w:rsidRPr="00042379">
          <w:rPr>
            <w:rFonts w:eastAsia="SimSun"/>
            <w:lang w:eastAsia="zh-CN"/>
          </w:rPr>
          <w:t>etc.</w:t>
        </w:r>
      </w:ins>
    </w:p>
    <w:p w14:paraId="2D7A4A3C" w14:textId="77777777" w:rsidR="00A64579" w:rsidRPr="00042379" w:rsidRDefault="00A64579" w:rsidP="00A64579">
      <w:pPr>
        <w:pStyle w:val="B1"/>
        <w:rPr>
          <w:ins w:id="1036" w:author="S2-2206279" w:date="2022-08-29T13:05:00Z"/>
          <w:rFonts w:eastAsia="SimSun"/>
          <w:lang w:eastAsia="zh-CN"/>
        </w:rPr>
      </w:pPr>
      <w:ins w:id="1037" w:author="S2-2206279" w:date="2022-08-29T13:05:00Z">
        <w:r w:rsidRPr="00042379">
          <w:rPr>
            <w:rFonts w:eastAsia="SimSun"/>
            <w:lang w:eastAsia="zh-CN"/>
          </w:rPr>
          <w:t>3.</w:t>
        </w:r>
        <w:r w:rsidRPr="00042379">
          <w:rPr>
            <w:rFonts w:eastAsia="SimSun"/>
            <w:lang w:eastAsia="zh-CN"/>
          </w:rPr>
          <w:tab/>
          <w:t>GSMF updates the sum of the Session-AMBR</w:t>
        </w:r>
        <w:r w:rsidRPr="00042379">
          <w:rPr>
            <w:rFonts w:eastAsiaTheme="minorEastAsia"/>
          </w:rPr>
          <w:t xml:space="preserve"> </w:t>
        </w:r>
        <w:r w:rsidRPr="00042379">
          <w:rPr>
            <w:rFonts w:eastAsia="SimSun"/>
            <w:lang w:eastAsia="zh-CN"/>
          </w:rPr>
          <w:t xml:space="preserve">and MFBR for GBR </w:t>
        </w:r>
        <w:proofErr w:type="spellStart"/>
        <w:r w:rsidRPr="00042379">
          <w:rPr>
            <w:rFonts w:eastAsia="SimSun"/>
            <w:lang w:eastAsia="zh-CN"/>
          </w:rPr>
          <w:t>QoS</w:t>
        </w:r>
        <w:proofErr w:type="spellEnd"/>
        <w:r w:rsidRPr="00042379">
          <w:rPr>
            <w:rFonts w:eastAsia="SimSun"/>
            <w:lang w:eastAsia="zh-CN"/>
          </w:rPr>
          <w:t xml:space="preserve"> Flows of all PDU Sessions in the VN Group.</w:t>
        </w:r>
      </w:ins>
    </w:p>
    <w:p w14:paraId="6D865AD8" w14:textId="2936D6F0" w:rsidR="00A64579" w:rsidRPr="00042379" w:rsidRDefault="00A64579" w:rsidP="00A64579">
      <w:pPr>
        <w:pStyle w:val="B1"/>
        <w:rPr>
          <w:rFonts w:eastAsia="SimSun"/>
          <w:lang w:eastAsia="zh-CN"/>
        </w:rPr>
      </w:pPr>
      <w:ins w:id="1038" w:author="S2-2206279" w:date="2022-08-29T13:05:00Z">
        <w:r w:rsidRPr="00042379">
          <w:rPr>
            <w:rFonts w:eastAsia="SimSun"/>
            <w:lang w:eastAsia="zh-CN"/>
          </w:rPr>
          <w:t>4.</w:t>
        </w:r>
        <w:r w:rsidRPr="00042379">
          <w:rPr>
            <w:rFonts w:eastAsia="SimSun"/>
            <w:lang w:eastAsia="zh-CN"/>
          </w:rPr>
          <w:tab/>
          <w:t>GSMF sends a Response to the SMF with successful update indication.</w:t>
        </w:r>
      </w:ins>
    </w:p>
    <w:p w14:paraId="00A6206A" w14:textId="1C935BFA" w:rsidR="006526DE" w:rsidRPr="00042379" w:rsidRDefault="006526DE" w:rsidP="006526DE">
      <w:pPr>
        <w:pStyle w:val="3"/>
      </w:pPr>
      <w:bookmarkStart w:id="1039" w:name="_Toc104786714"/>
      <w:r w:rsidRPr="00042379">
        <w:t>6.21.4</w:t>
      </w:r>
      <w:r w:rsidRPr="00042379">
        <w:tab/>
        <w:t>Impacts on existing entities and interfaces</w:t>
      </w:r>
      <w:bookmarkEnd w:id="1039"/>
    </w:p>
    <w:p w14:paraId="00362428" w14:textId="4A9C9E49" w:rsidR="006526DE" w:rsidRPr="00042379" w:rsidDel="00A64579" w:rsidRDefault="004371D1" w:rsidP="00975EA1">
      <w:pPr>
        <w:pStyle w:val="EditorsNote"/>
        <w:rPr>
          <w:del w:id="1040" w:author="S2-2206279" w:date="2022-08-29T13:06:00Z"/>
        </w:rPr>
      </w:pPr>
      <w:del w:id="1041" w:author="S2-2206279" w:date="2022-08-29T13:06:00Z">
        <w:r w:rsidRPr="00042379" w:rsidDel="00A64579">
          <w:delText>Editor's note:</w:delText>
        </w:r>
        <w:r w:rsidRPr="00042379" w:rsidDel="00A64579">
          <w:tab/>
        </w:r>
        <w:r w:rsidR="006526DE" w:rsidRPr="00042379" w:rsidDel="00A64579">
          <w:delText>This clause lists impacts to existing entities and interfaces.</w:delText>
        </w:r>
      </w:del>
    </w:p>
    <w:p w14:paraId="00C446A7" w14:textId="77777777" w:rsidR="00A64579" w:rsidRPr="00042379" w:rsidRDefault="00A64579" w:rsidP="00A64579">
      <w:pPr>
        <w:rPr>
          <w:ins w:id="1042" w:author="S2-2206279" w:date="2022-08-29T13:06:00Z"/>
          <w:b/>
          <w:bCs/>
          <w:lang w:eastAsia="zh-CN"/>
        </w:rPr>
      </w:pPr>
      <w:ins w:id="1043" w:author="S2-2206279" w:date="2022-08-29T13:06:00Z">
        <w:r w:rsidRPr="00042379">
          <w:rPr>
            <w:rFonts w:hint="eastAsia"/>
            <w:b/>
            <w:bCs/>
            <w:lang w:eastAsia="zh-CN"/>
          </w:rPr>
          <w:t>A</w:t>
        </w:r>
        <w:r w:rsidRPr="00042379">
          <w:rPr>
            <w:b/>
            <w:bCs/>
            <w:lang w:eastAsia="zh-CN"/>
          </w:rPr>
          <w:t>F:</w:t>
        </w:r>
      </w:ins>
    </w:p>
    <w:p w14:paraId="04D71843" w14:textId="77777777" w:rsidR="00A64579" w:rsidRPr="00042379" w:rsidRDefault="00A64579" w:rsidP="00A64579">
      <w:pPr>
        <w:pStyle w:val="B1"/>
        <w:rPr>
          <w:ins w:id="1044" w:author="S2-2206279" w:date="2022-08-29T13:06:00Z"/>
        </w:rPr>
      </w:pPr>
      <w:ins w:id="1045" w:author="S2-2206279" w:date="2022-08-29T13:06:00Z">
        <w:r w:rsidRPr="00042379">
          <w:t>-</w:t>
        </w:r>
        <w:r w:rsidRPr="00042379">
          <w:tab/>
          <w:t xml:space="preserve">Provides </w:t>
        </w:r>
        <w:r w:rsidRPr="00042379">
          <w:rPr>
            <w:rFonts w:hint="eastAsia"/>
            <w:lang w:eastAsia="zh-CN"/>
          </w:rPr>
          <w:t>5</w:t>
        </w:r>
        <w:r w:rsidRPr="00042379">
          <w:t>G VN group</w:t>
        </w:r>
        <w:r w:rsidRPr="00042379">
          <w:rPr>
            <w:rFonts w:eastAsiaTheme="minorEastAsia" w:hint="eastAsia"/>
            <w:lang w:eastAsia="zh-CN"/>
          </w:rPr>
          <w:t>-MBR</w:t>
        </w:r>
        <w:r w:rsidRPr="00042379">
          <w:t xml:space="preserve"> to NEF as a parameter of 5G VN group </w:t>
        </w:r>
        <w:r w:rsidRPr="00042379">
          <w:rPr>
            <w:rFonts w:eastAsiaTheme="minorEastAsia" w:hint="eastAsia"/>
            <w:lang w:eastAsia="zh-CN"/>
          </w:rPr>
          <w:t xml:space="preserve">data </w:t>
        </w:r>
        <w:r w:rsidRPr="00042379">
          <w:t>information.</w:t>
        </w:r>
      </w:ins>
    </w:p>
    <w:p w14:paraId="4ACA8088" w14:textId="77777777" w:rsidR="00A64579" w:rsidRPr="00042379" w:rsidRDefault="00A64579" w:rsidP="00A64579">
      <w:pPr>
        <w:rPr>
          <w:ins w:id="1046" w:author="S2-2206279" w:date="2022-08-29T13:06:00Z"/>
          <w:b/>
          <w:bCs/>
          <w:lang w:eastAsia="zh-CN"/>
        </w:rPr>
      </w:pPr>
      <w:ins w:id="1047" w:author="S2-2206279" w:date="2022-08-29T13:06:00Z">
        <w:r w:rsidRPr="00042379">
          <w:rPr>
            <w:rFonts w:hint="eastAsia"/>
            <w:b/>
            <w:bCs/>
            <w:lang w:eastAsia="zh-CN"/>
          </w:rPr>
          <w:t>NE</w:t>
        </w:r>
        <w:r w:rsidRPr="00042379">
          <w:rPr>
            <w:b/>
            <w:bCs/>
            <w:lang w:eastAsia="zh-CN"/>
          </w:rPr>
          <w:t>F:</w:t>
        </w:r>
      </w:ins>
    </w:p>
    <w:p w14:paraId="55B1BD9A" w14:textId="77777777" w:rsidR="00A64579" w:rsidRPr="00042379" w:rsidRDefault="00A64579" w:rsidP="00A64579">
      <w:pPr>
        <w:pStyle w:val="B1"/>
        <w:rPr>
          <w:ins w:id="1048" w:author="S2-2206279" w:date="2022-08-29T13:06:00Z"/>
          <w:rFonts w:eastAsiaTheme="minorEastAsia"/>
          <w:lang w:eastAsia="zh-CN"/>
        </w:rPr>
      </w:pPr>
      <w:ins w:id="1049" w:author="S2-2206279" w:date="2022-08-29T13:06:00Z">
        <w:r w:rsidRPr="00042379">
          <w:t>-</w:t>
        </w:r>
        <w:r w:rsidRPr="00042379">
          <w:tab/>
        </w:r>
        <w:r w:rsidRPr="00042379">
          <w:rPr>
            <w:rFonts w:eastAsiaTheme="minorEastAsia" w:hint="eastAsia"/>
            <w:lang w:eastAsia="zh-CN"/>
          </w:rPr>
          <w:t>Provide</w:t>
        </w:r>
        <w:r w:rsidRPr="00042379">
          <w:rPr>
            <w:lang w:eastAsia="zh-CN"/>
          </w:rPr>
          <w:t>s</w:t>
        </w:r>
        <w:r w:rsidRPr="00042379">
          <w:t xml:space="preserve"> </w:t>
        </w:r>
        <w:r w:rsidRPr="00042379">
          <w:rPr>
            <w:rFonts w:hint="eastAsia"/>
            <w:lang w:eastAsia="zh-CN"/>
          </w:rPr>
          <w:t>5</w:t>
        </w:r>
        <w:r w:rsidRPr="00042379">
          <w:t>G VN group</w:t>
        </w:r>
        <w:r w:rsidRPr="00042379">
          <w:rPr>
            <w:rFonts w:eastAsiaTheme="minorEastAsia" w:hint="eastAsia"/>
            <w:lang w:eastAsia="zh-CN"/>
          </w:rPr>
          <w:t xml:space="preserve">-MBR </w:t>
        </w:r>
        <w:r w:rsidRPr="00042379">
          <w:t xml:space="preserve">to UDM as a parameter of 5G VN group </w:t>
        </w:r>
        <w:r w:rsidRPr="00042379">
          <w:rPr>
            <w:rFonts w:eastAsiaTheme="minorEastAsia" w:hint="eastAsia"/>
            <w:lang w:eastAsia="zh-CN"/>
          </w:rPr>
          <w:t xml:space="preserve">data </w:t>
        </w:r>
        <w:r w:rsidRPr="00042379">
          <w:t>information.</w:t>
        </w:r>
      </w:ins>
    </w:p>
    <w:p w14:paraId="1EC38F85" w14:textId="77777777" w:rsidR="00A64579" w:rsidRPr="00042379" w:rsidRDefault="00A64579" w:rsidP="00A64579">
      <w:pPr>
        <w:rPr>
          <w:ins w:id="1050" w:author="S2-2206279" w:date="2022-08-29T13:06:00Z"/>
          <w:rFonts w:eastAsiaTheme="minorEastAsia"/>
          <w:lang w:eastAsia="zh-CN"/>
        </w:rPr>
      </w:pPr>
      <w:ins w:id="1051" w:author="S2-2206279" w:date="2022-08-29T13:06:00Z">
        <w:r w:rsidRPr="00042379">
          <w:rPr>
            <w:b/>
            <w:bCs/>
            <w:lang w:eastAsia="zh-CN"/>
          </w:rPr>
          <w:t>UDR:</w:t>
        </w:r>
        <w:r w:rsidRPr="00042379">
          <w:rPr>
            <w:lang w:eastAsia="zh-CN"/>
          </w:rPr>
          <w:t xml:space="preserve"> </w:t>
        </w:r>
      </w:ins>
    </w:p>
    <w:p w14:paraId="4F659B3C" w14:textId="77777777" w:rsidR="00A64579" w:rsidRPr="00042379" w:rsidRDefault="00A64579" w:rsidP="00A64579">
      <w:pPr>
        <w:pStyle w:val="B1"/>
        <w:numPr>
          <w:ilvl w:val="0"/>
          <w:numId w:val="50"/>
        </w:numPr>
        <w:rPr>
          <w:ins w:id="1052" w:author="S2-2206279" w:date="2022-08-29T13:06:00Z"/>
        </w:rPr>
      </w:pPr>
      <w:ins w:id="1053" w:author="S2-2206279" w:date="2022-08-29T13:06:00Z">
        <w:r w:rsidRPr="00042379">
          <w:t xml:space="preserve">Storage of the 5G VN group subscription data including </w:t>
        </w:r>
        <w:r w:rsidRPr="00042379">
          <w:rPr>
            <w:rFonts w:hint="eastAsia"/>
            <w:lang w:eastAsia="zh-CN"/>
          </w:rPr>
          <w:t>5</w:t>
        </w:r>
        <w:r w:rsidRPr="00042379">
          <w:t>G VN group</w:t>
        </w:r>
        <w:r w:rsidRPr="00042379">
          <w:rPr>
            <w:rFonts w:eastAsiaTheme="minorEastAsia" w:hint="eastAsia"/>
            <w:lang w:eastAsia="zh-CN"/>
          </w:rPr>
          <w:t>-MBR</w:t>
        </w:r>
        <w:r w:rsidRPr="00042379">
          <w:t xml:space="preserve"> information.</w:t>
        </w:r>
      </w:ins>
    </w:p>
    <w:p w14:paraId="0801364D" w14:textId="77777777" w:rsidR="00A64579" w:rsidRPr="00042379" w:rsidRDefault="00A64579" w:rsidP="00A64579">
      <w:pPr>
        <w:rPr>
          <w:ins w:id="1054" w:author="S2-2206279" w:date="2022-08-29T13:06:00Z"/>
          <w:rFonts w:eastAsiaTheme="minorEastAsia"/>
          <w:lang w:eastAsia="zh-CN"/>
        </w:rPr>
      </w:pPr>
      <w:ins w:id="1055" w:author="S2-2206279" w:date="2022-08-29T13:06:00Z">
        <w:r w:rsidRPr="00042379">
          <w:rPr>
            <w:b/>
            <w:bCs/>
            <w:lang w:eastAsia="zh-CN"/>
          </w:rPr>
          <w:t>UD</w:t>
        </w:r>
        <w:r w:rsidRPr="00042379">
          <w:rPr>
            <w:rFonts w:eastAsiaTheme="minorEastAsia" w:hint="eastAsia"/>
            <w:b/>
            <w:bCs/>
            <w:lang w:eastAsia="zh-CN"/>
          </w:rPr>
          <w:t>M</w:t>
        </w:r>
        <w:r w:rsidRPr="00042379">
          <w:rPr>
            <w:b/>
            <w:bCs/>
            <w:lang w:eastAsia="zh-CN"/>
          </w:rPr>
          <w:t>:</w:t>
        </w:r>
        <w:r w:rsidRPr="00042379">
          <w:rPr>
            <w:lang w:eastAsia="zh-CN"/>
          </w:rPr>
          <w:t xml:space="preserve"> </w:t>
        </w:r>
      </w:ins>
    </w:p>
    <w:p w14:paraId="318CD1DC" w14:textId="77777777" w:rsidR="00A64579" w:rsidRPr="00042379" w:rsidRDefault="00A64579" w:rsidP="00A64579">
      <w:pPr>
        <w:pStyle w:val="B1"/>
        <w:numPr>
          <w:ilvl w:val="0"/>
          <w:numId w:val="50"/>
        </w:numPr>
        <w:rPr>
          <w:ins w:id="1056" w:author="S2-2206279" w:date="2022-08-29T13:06:00Z"/>
        </w:rPr>
      </w:pPr>
      <w:ins w:id="1057" w:author="S2-2206279" w:date="2022-08-29T13:06:00Z">
        <w:r w:rsidRPr="00042379">
          <w:rPr>
            <w:rFonts w:eastAsiaTheme="minorEastAsia" w:hint="eastAsia"/>
            <w:lang w:eastAsia="zh-CN"/>
          </w:rPr>
          <w:t>M</w:t>
        </w:r>
        <w:r w:rsidRPr="00042379">
          <w:rPr>
            <w:lang w:eastAsia="zh-CN"/>
          </w:rPr>
          <w:t xml:space="preserve">anages the 5G VN group data including </w:t>
        </w:r>
        <w:r w:rsidRPr="00042379">
          <w:rPr>
            <w:rFonts w:hint="eastAsia"/>
            <w:lang w:eastAsia="zh-CN"/>
          </w:rPr>
          <w:t>5</w:t>
        </w:r>
        <w:r w:rsidRPr="00042379">
          <w:t>G VN group</w:t>
        </w:r>
        <w:r w:rsidRPr="00042379">
          <w:rPr>
            <w:rFonts w:eastAsiaTheme="minorEastAsia" w:hint="eastAsia"/>
            <w:lang w:eastAsia="zh-CN"/>
          </w:rPr>
          <w:t>-MBR</w:t>
        </w:r>
        <w:r w:rsidRPr="00042379">
          <w:rPr>
            <w:lang w:eastAsia="zh-CN"/>
          </w:rPr>
          <w:t xml:space="preserve"> information via interacting with UDR</w:t>
        </w:r>
        <w:r w:rsidRPr="00042379">
          <w:rPr>
            <w:rFonts w:eastAsiaTheme="minorEastAsia" w:hint="eastAsia"/>
            <w:lang w:eastAsia="zh-CN"/>
          </w:rPr>
          <w:t xml:space="preserve"> based on the NEF request</w:t>
        </w:r>
        <w:r w:rsidRPr="00042379">
          <w:t>.</w:t>
        </w:r>
      </w:ins>
    </w:p>
    <w:p w14:paraId="025BAD02" w14:textId="77777777" w:rsidR="00A64579" w:rsidRPr="00042379" w:rsidRDefault="00A64579" w:rsidP="00A64579">
      <w:pPr>
        <w:rPr>
          <w:ins w:id="1058" w:author="S2-2206279" w:date="2022-08-29T13:06:00Z"/>
          <w:rFonts w:eastAsiaTheme="minorEastAsia"/>
          <w:lang w:eastAsia="zh-CN"/>
        </w:rPr>
      </w:pPr>
      <w:ins w:id="1059" w:author="S2-2206279" w:date="2022-08-29T13:06:00Z">
        <w:r w:rsidRPr="00042379">
          <w:rPr>
            <w:rFonts w:eastAsiaTheme="minorEastAsia" w:hint="eastAsia"/>
            <w:b/>
            <w:bCs/>
            <w:lang w:eastAsia="zh-CN"/>
          </w:rPr>
          <w:t>GSMF</w:t>
        </w:r>
        <w:r w:rsidRPr="00042379">
          <w:rPr>
            <w:b/>
            <w:bCs/>
            <w:lang w:eastAsia="zh-CN"/>
          </w:rPr>
          <w:t>:</w:t>
        </w:r>
        <w:r w:rsidRPr="00042379">
          <w:rPr>
            <w:lang w:eastAsia="zh-CN"/>
          </w:rPr>
          <w:t xml:space="preserve"> </w:t>
        </w:r>
      </w:ins>
    </w:p>
    <w:p w14:paraId="1208CF2A" w14:textId="77777777" w:rsidR="00A64579" w:rsidRPr="00042379" w:rsidRDefault="00A64579" w:rsidP="00A64579">
      <w:pPr>
        <w:pStyle w:val="B1"/>
        <w:numPr>
          <w:ilvl w:val="0"/>
          <w:numId w:val="50"/>
        </w:numPr>
        <w:rPr>
          <w:ins w:id="1060" w:author="S2-2206279" w:date="2022-08-29T13:06:00Z"/>
        </w:rPr>
      </w:pPr>
      <w:ins w:id="1061" w:author="S2-2206279" w:date="2022-08-29T13:06:00Z">
        <w:r w:rsidRPr="00042379">
          <w:rPr>
            <w:rFonts w:eastAsiaTheme="minorEastAsia"/>
            <w:lang w:eastAsia="zh-CN"/>
          </w:rPr>
          <w:t>A</w:t>
        </w:r>
        <w:r w:rsidRPr="00042379">
          <w:rPr>
            <w:rFonts w:eastAsiaTheme="minorEastAsia" w:hint="eastAsia"/>
            <w:lang w:eastAsia="zh-CN"/>
          </w:rPr>
          <w:t xml:space="preserve"> new NF is introduced to</w:t>
        </w:r>
        <w:r w:rsidRPr="00042379">
          <w:rPr>
            <w:rFonts w:eastAsia="SimSun"/>
            <w:lang w:eastAsia="zh-CN"/>
          </w:rPr>
          <w:t xml:space="preserve"> stor</w:t>
        </w:r>
        <w:r w:rsidRPr="00042379">
          <w:rPr>
            <w:rFonts w:eastAsia="SimSun" w:hint="eastAsia"/>
            <w:lang w:eastAsia="zh-CN"/>
          </w:rPr>
          <w:t>e</w:t>
        </w:r>
        <w:r w:rsidRPr="00042379">
          <w:rPr>
            <w:rFonts w:eastAsia="SimSun"/>
            <w:lang w:eastAsia="zh-CN"/>
          </w:rPr>
          <w:t xml:space="preserve"> the status of the activated 5G VN group members and their maximum bit rate</w:t>
        </w:r>
        <w:r w:rsidRPr="00042379">
          <w:t>.</w:t>
        </w:r>
      </w:ins>
    </w:p>
    <w:p w14:paraId="770042E4" w14:textId="77777777" w:rsidR="00A64579" w:rsidRPr="00042379" w:rsidRDefault="00A64579" w:rsidP="00A64579">
      <w:pPr>
        <w:pStyle w:val="B1"/>
        <w:numPr>
          <w:ilvl w:val="0"/>
          <w:numId w:val="50"/>
        </w:numPr>
        <w:rPr>
          <w:ins w:id="1062" w:author="S2-2206279" w:date="2022-08-29T13:06:00Z"/>
        </w:rPr>
      </w:pPr>
      <w:ins w:id="1063" w:author="S2-2206279" w:date="2022-08-29T13:06:00Z">
        <w:r w:rsidRPr="00042379">
          <w:rPr>
            <w:rFonts w:eastAsia="SimSun" w:hint="eastAsia"/>
            <w:lang w:eastAsia="zh-CN"/>
          </w:rPr>
          <w:t>Be able to</w:t>
        </w:r>
        <w:r w:rsidRPr="00042379">
          <w:rPr>
            <w:rFonts w:eastAsia="SimSun"/>
          </w:rPr>
          <w:t xml:space="preserve"> subscribe to </w:t>
        </w:r>
        <w:r w:rsidRPr="00042379">
          <w:rPr>
            <w:rFonts w:eastAsiaTheme="minorEastAsia"/>
            <w:lang w:eastAsia="zh-CN"/>
          </w:rPr>
          <w:t>5G VN Group data from UDM</w:t>
        </w:r>
        <w:r w:rsidRPr="00042379">
          <w:rPr>
            <w:rFonts w:eastAsiaTheme="minorEastAsia" w:hint="eastAsia"/>
            <w:lang w:eastAsia="zh-CN"/>
          </w:rPr>
          <w:t>.</w:t>
        </w:r>
      </w:ins>
    </w:p>
    <w:p w14:paraId="6013245B" w14:textId="77777777" w:rsidR="00A64579" w:rsidRPr="00042379" w:rsidRDefault="00A64579" w:rsidP="00A64579">
      <w:pPr>
        <w:pStyle w:val="B1"/>
        <w:numPr>
          <w:ilvl w:val="0"/>
          <w:numId w:val="50"/>
        </w:numPr>
        <w:rPr>
          <w:ins w:id="1064" w:author="S2-2206279" w:date="2022-08-29T13:06:00Z"/>
        </w:rPr>
      </w:pPr>
      <w:ins w:id="1065" w:author="S2-2206279" w:date="2022-08-29T13:06:00Z">
        <w:r w:rsidRPr="00042379">
          <w:rPr>
            <w:rFonts w:eastAsia="SimSun" w:hint="eastAsia"/>
            <w:lang w:eastAsia="zh-CN"/>
          </w:rPr>
          <w:t xml:space="preserve">Be able to update and store the group information and send the indication to SMF in case </w:t>
        </w:r>
        <w:r w:rsidRPr="00042379">
          <w:rPr>
            <w:rFonts w:eastAsia="MS Mincho"/>
          </w:rPr>
          <w:t xml:space="preserve">the </w:t>
        </w:r>
        <w:r w:rsidRPr="00042379">
          <w:rPr>
            <w:rFonts w:eastAsiaTheme="minorEastAsia" w:hint="eastAsia"/>
            <w:lang w:eastAsia="zh-CN"/>
          </w:rPr>
          <w:t>G</w:t>
        </w:r>
        <w:r w:rsidRPr="00042379">
          <w:rPr>
            <w:rFonts w:eastAsia="MS Mincho"/>
          </w:rPr>
          <w:t>roup-MBR is overflown</w:t>
        </w:r>
        <w:r w:rsidRPr="00042379">
          <w:rPr>
            <w:rFonts w:eastAsia="SimSun"/>
            <w:lang w:eastAsia="zh-CN"/>
          </w:rPr>
          <w:t>.</w:t>
        </w:r>
      </w:ins>
    </w:p>
    <w:p w14:paraId="596696E4" w14:textId="77777777" w:rsidR="00A64579" w:rsidRPr="00042379" w:rsidRDefault="00A64579" w:rsidP="00A64579">
      <w:pPr>
        <w:rPr>
          <w:ins w:id="1066" w:author="S2-2206279" w:date="2022-08-29T13:06:00Z"/>
          <w:rFonts w:eastAsiaTheme="minorEastAsia"/>
          <w:lang w:eastAsia="zh-CN"/>
        </w:rPr>
      </w:pPr>
      <w:ins w:id="1067" w:author="S2-2206279" w:date="2022-08-29T13:06:00Z">
        <w:r w:rsidRPr="00042379">
          <w:rPr>
            <w:rFonts w:eastAsiaTheme="minorEastAsia" w:hint="eastAsia"/>
            <w:b/>
            <w:bCs/>
            <w:lang w:eastAsia="zh-CN"/>
          </w:rPr>
          <w:t>SMF</w:t>
        </w:r>
        <w:r w:rsidRPr="00042379">
          <w:rPr>
            <w:b/>
            <w:bCs/>
            <w:lang w:eastAsia="zh-CN"/>
          </w:rPr>
          <w:t>:</w:t>
        </w:r>
        <w:r w:rsidRPr="00042379">
          <w:rPr>
            <w:lang w:eastAsia="zh-CN"/>
          </w:rPr>
          <w:t xml:space="preserve"> </w:t>
        </w:r>
      </w:ins>
    </w:p>
    <w:p w14:paraId="4FB78EE1" w14:textId="77777777" w:rsidR="00A64579" w:rsidRPr="00042379" w:rsidRDefault="00A64579" w:rsidP="00A64579">
      <w:pPr>
        <w:pStyle w:val="B1"/>
        <w:numPr>
          <w:ilvl w:val="0"/>
          <w:numId w:val="50"/>
        </w:numPr>
        <w:rPr>
          <w:ins w:id="1068" w:author="S2-2206279" w:date="2022-08-29T13:06:00Z"/>
        </w:rPr>
      </w:pPr>
      <w:ins w:id="1069" w:author="S2-2206279" w:date="2022-08-29T13:06:00Z">
        <w:r w:rsidRPr="00042379">
          <w:rPr>
            <w:rFonts w:eastAsia="SimSun" w:hint="eastAsia"/>
            <w:lang w:eastAsia="zh-CN"/>
          </w:rPr>
          <w:t xml:space="preserve">Send a group information update request after </w:t>
        </w:r>
        <w:r w:rsidRPr="00042379">
          <w:rPr>
            <w:rFonts w:eastAsia="SimSun"/>
            <w:lang w:eastAsia="zh-CN"/>
          </w:rPr>
          <w:t>complet</w:t>
        </w:r>
        <w:r w:rsidRPr="00042379">
          <w:rPr>
            <w:rFonts w:eastAsia="SimSun" w:hint="eastAsia"/>
            <w:lang w:eastAsia="zh-CN"/>
          </w:rPr>
          <w:t>ing</w:t>
        </w:r>
        <w:r w:rsidRPr="00042379">
          <w:rPr>
            <w:rFonts w:eastAsia="SimSun"/>
            <w:lang w:eastAsia="zh-CN"/>
          </w:rPr>
          <w:t xml:space="preserve"> the process of a 5G LAN PDU session </w:t>
        </w:r>
        <w:r w:rsidRPr="00042379">
          <w:t>establishment</w:t>
        </w:r>
        <w:r w:rsidRPr="00042379">
          <w:rPr>
            <w:rFonts w:eastAsiaTheme="minorEastAsia" w:hint="eastAsia"/>
            <w:lang w:eastAsia="zh-CN"/>
          </w:rPr>
          <w:t>/modification/release</w:t>
        </w:r>
        <w:r w:rsidRPr="00042379">
          <w:t>.</w:t>
        </w:r>
      </w:ins>
    </w:p>
    <w:p w14:paraId="4FF136B6" w14:textId="77777777" w:rsidR="00A64579" w:rsidRPr="00042379" w:rsidRDefault="00A64579" w:rsidP="00A64579">
      <w:pPr>
        <w:pStyle w:val="B1"/>
        <w:numPr>
          <w:ilvl w:val="0"/>
          <w:numId w:val="50"/>
        </w:numPr>
        <w:rPr>
          <w:ins w:id="1070" w:author="S2-2206279" w:date="2022-08-29T13:06:00Z"/>
        </w:rPr>
      </w:pPr>
      <w:ins w:id="1071" w:author="S2-2206279" w:date="2022-08-29T13:06:00Z">
        <w:r w:rsidRPr="00042379">
          <w:rPr>
            <w:rFonts w:eastAsia="SimSun" w:hint="eastAsia"/>
            <w:lang w:eastAsia="zh-CN"/>
          </w:rPr>
          <w:t xml:space="preserve">Be able to reject the 5G LAN PDU session </w:t>
        </w:r>
        <w:r w:rsidRPr="00042379">
          <w:rPr>
            <w:rFonts w:eastAsia="MS Mincho"/>
          </w:rPr>
          <w:t>with a suitable cause code</w:t>
        </w:r>
        <w:r w:rsidRPr="00042379">
          <w:rPr>
            <w:rFonts w:eastAsia="SimSun" w:hint="eastAsia"/>
            <w:lang w:eastAsia="zh-CN"/>
          </w:rPr>
          <w:t xml:space="preserve"> or operate according to the operator</w:t>
        </w:r>
        <w:r w:rsidRPr="00042379">
          <w:rPr>
            <w:rFonts w:eastAsia="SimSun"/>
            <w:lang w:eastAsia="zh-CN"/>
          </w:rPr>
          <w:t>’</w:t>
        </w:r>
        <w:r w:rsidRPr="00042379">
          <w:rPr>
            <w:rFonts w:eastAsia="SimSun" w:hint="eastAsia"/>
            <w:lang w:eastAsia="zh-CN"/>
          </w:rPr>
          <w:t xml:space="preserve">s policy when </w:t>
        </w:r>
        <w:r w:rsidRPr="00042379">
          <w:rPr>
            <w:rFonts w:eastAsia="SimSun"/>
            <w:lang w:eastAsia="zh-CN"/>
          </w:rPr>
          <w:t>receiv</w:t>
        </w:r>
        <w:r w:rsidRPr="00042379">
          <w:rPr>
            <w:rFonts w:eastAsia="SimSun" w:hint="eastAsia"/>
            <w:lang w:eastAsia="zh-CN"/>
          </w:rPr>
          <w:t xml:space="preserve">ing the indication from PCF to indicate </w:t>
        </w:r>
        <w:r w:rsidRPr="00042379">
          <w:rPr>
            <w:rFonts w:eastAsia="SimSun"/>
            <w:lang w:eastAsia="zh-CN"/>
          </w:rPr>
          <w:t>the Group-MBR is overflown.</w:t>
        </w:r>
      </w:ins>
    </w:p>
    <w:p w14:paraId="73CCD050" w14:textId="77777777" w:rsidR="00A64579" w:rsidRPr="00042379" w:rsidRDefault="00A64579" w:rsidP="00A64579">
      <w:pPr>
        <w:rPr>
          <w:ins w:id="1072" w:author="S2-2206279" w:date="2022-08-29T13:06:00Z"/>
          <w:rFonts w:eastAsiaTheme="minorEastAsia"/>
          <w:lang w:eastAsia="zh-CN"/>
        </w:rPr>
      </w:pPr>
      <w:ins w:id="1073" w:author="S2-2206279" w:date="2022-08-29T13:06:00Z">
        <w:r w:rsidRPr="00042379">
          <w:rPr>
            <w:rFonts w:eastAsiaTheme="minorEastAsia" w:hint="eastAsia"/>
            <w:b/>
            <w:bCs/>
            <w:lang w:eastAsia="zh-CN"/>
          </w:rPr>
          <w:t>PCF</w:t>
        </w:r>
        <w:r w:rsidRPr="00042379">
          <w:rPr>
            <w:b/>
            <w:bCs/>
            <w:lang w:eastAsia="zh-CN"/>
          </w:rPr>
          <w:t>:</w:t>
        </w:r>
        <w:r w:rsidRPr="00042379">
          <w:rPr>
            <w:lang w:eastAsia="zh-CN"/>
          </w:rPr>
          <w:t xml:space="preserve"> </w:t>
        </w:r>
      </w:ins>
    </w:p>
    <w:p w14:paraId="136071FE" w14:textId="77777777" w:rsidR="00A64579" w:rsidRPr="00042379" w:rsidRDefault="00A64579" w:rsidP="00A64579">
      <w:pPr>
        <w:pStyle w:val="B1"/>
        <w:numPr>
          <w:ilvl w:val="0"/>
          <w:numId w:val="50"/>
        </w:numPr>
        <w:rPr>
          <w:ins w:id="1074" w:author="S2-2206279" w:date="2022-08-29T13:06:00Z"/>
        </w:rPr>
      </w:pPr>
      <w:ins w:id="1075" w:author="S2-2206279" w:date="2022-08-29T13:06:00Z">
        <w:r w:rsidRPr="00042379">
          <w:rPr>
            <w:rFonts w:eastAsia="SimSun" w:hint="eastAsia"/>
            <w:lang w:eastAsia="zh-CN"/>
          </w:rPr>
          <w:t>Be able to q</w:t>
        </w:r>
        <w:r w:rsidRPr="00042379">
          <w:rPr>
            <w:rFonts w:eastAsia="SimSun"/>
          </w:rPr>
          <w:t>uery GSMF to retrieve the group information</w:t>
        </w:r>
        <w:r w:rsidRPr="00042379">
          <w:t>.</w:t>
        </w:r>
      </w:ins>
    </w:p>
    <w:p w14:paraId="7601EA86" w14:textId="77777777" w:rsidR="00A64579" w:rsidRPr="00042379" w:rsidRDefault="00A64579" w:rsidP="00A64579">
      <w:pPr>
        <w:pStyle w:val="B1"/>
        <w:numPr>
          <w:ilvl w:val="0"/>
          <w:numId w:val="50"/>
        </w:numPr>
        <w:rPr>
          <w:ins w:id="1076" w:author="S2-2206279" w:date="2022-08-29T13:06:00Z"/>
        </w:rPr>
      </w:pPr>
      <w:ins w:id="1077" w:author="S2-2206279" w:date="2022-08-29T13:06:00Z">
        <w:r w:rsidRPr="00042379">
          <w:rPr>
            <w:rFonts w:eastAsia="SimSun" w:hint="eastAsia"/>
            <w:lang w:eastAsia="zh-CN"/>
          </w:rPr>
          <w:t>Be able to</w:t>
        </w:r>
        <w:r w:rsidRPr="00042379">
          <w:rPr>
            <w:rFonts w:eastAsia="SimSun"/>
          </w:rPr>
          <w:t xml:space="preserve"> </w:t>
        </w:r>
        <w:r w:rsidRPr="00042379">
          <w:rPr>
            <w:rFonts w:eastAsia="SimSun"/>
            <w:lang w:eastAsia="zh-CN"/>
          </w:rPr>
          <w:t>make policy decisions based on the</w:t>
        </w:r>
        <w:r w:rsidRPr="00042379">
          <w:rPr>
            <w:rFonts w:eastAsia="SimSun" w:hint="eastAsia"/>
            <w:lang w:eastAsia="zh-CN"/>
          </w:rPr>
          <w:t xml:space="preserve"> group information</w:t>
        </w:r>
        <w:r w:rsidRPr="00042379">
          <w:rPr>
            <w:rFonts w:eastAsia="SimSun"/>
            <w:lang w:eastAsia="zh-CN"/>
          </w:rPr>
          <w:t xml:space="preserve"> received from GSMF (</w:t>
        </w:r>
        <w:r w:rsidRPr="00042379">
          <w:rPr>
            <w:rFonts w:eastAsia="SimSun" w:hint="eastAsia"/>
            <w:lang w:eastAsia="zh-CN"/>
          </w:rPr>
          <w:t xml:space="preserve">e.g. </w:t>
        </w:r>
        <w:r w:rsidRPr="00042379">
          <w:rPr>
            <w:rFonts w:eastAsia="SimSun"/>
            <w:lang w:eastAsia="zh-CN"/>
          </w:rPr>
          <w:t>an indication to the SMF indicating the Group-MBR is overflown</w:t>
        </w:r>
        <w:r w:rsidRPr="00042379">
          <w:rPr>
            <w:rFonts w:eastAsia="SimSun" w:hint="eastAsia"/>
            <w:lang w:eastAsia="zh-CN"/>
          </w:rPr>
          <w:t>)</w:t>
        </w:r>
        <w:r w:rsidRPr="00042379">
          <w:rPr>
            <w:rFonts w:eastAsiaTheme="minorEastAsia" w:hint="eastAsia"/>
            <w:lang w:eastAsia="zh-CN"/>
          </w:rPr>
          <w:t>.</w:t>
        </w:r>
      </w:ins>
    </w:p>
    <w:p w14:paraId="3815B500" w14:textId="77777777" w:rsidR="006526DE" w:rsidRPr="00042379" w:rsidRDefault="006526DE" w:rsidP="006526DE">
      <w:pPr>
        <w:rPr>
          <w:lang w:eastAsia="en-US"/>
        </w:rPr>
      </w:pPr>
    </w:p>
    <w:p w14:paraId="32EE9EF2" w14:textId="0EDBF9DC" w:rsidR="00663545" w:rsidRPr="00042379" w:rsidRDefault="00663545" w:rsidP="00663545">
      <w:pPr>
        <w:pStyle w:val="2"/>
      </w:pPr>
      <w:bookmarkStart w:id="1078" w:name="_Toc104786715"/>
      <w:r w:rsidRPr="00042379">
        <w:rPr>
          <w:lang w:eastAsia="zh-CN"/>
        </w:rPr>
        <w:t>6.</w:t>
      </w:r>
      <w:r w:rsidR="00FC04FA" w:rsidRPr="00042379">
        <w:rPr>
          <w:lang w:eastAsia="zh-CN"/>
        </w:rPr>
        <w:t>22</w:t>
      </w:r>
      <w:r w:rsidRPr="00042379">
        <w:rPr>
          <w:lang w:eastAsia="ko-KR"/>
        </w:rPr>
        <w:tab/>
      </w:r>
      <w:r w:rsidRPr="00042379">
        <w:t>Solution</w:t>
      </w:r>
      <w:r w:rsidRPr="00042379">
        <w:rPr>
          <w:lang w:eastAsia="zh-CN"/>
        </w:rPr>
        <w:t xml:space="preserve"> #</w:t>
      </w:r>
      <w:r w:rsidR="00FC04FA" w:rsidRPr="00042379">
        <w:rPr>
          <w:lang w:eastAsia="zh-CN"/>
        </w:rPr>
        <w:t>22</w:t>
      </w:r>
      <w:r w:rsidRPr="00042379">
        <w:t xml:space="preserve">: Support for </w:t>
      </w:r>
      <w:r w:rsidRPr="00042379">
        <w:rPr>
          <w:lang w:eastAsia="zh-CN"/>
        </w:rPr>
        <w:t>traffic characteristics provisioning and performance characteristics monitoring</w:t>
      </w:r>
      <w:bookmarkEnd w:id="1078"/>
    </w:p>
    <w:p w14:paraId="07548B66" w14:textId="280D2DA9" w:rsidR="00663545" w:rsidRPr="00042379" w:rsidRDefault="00663545" w:rsidP="00663545">
      <w:pPr>
        <w:pStyle w:val="3"/>
        <w:rPr>
          <w:lang w:eastAsia="ko-KR"/>
        </w:rPr>
      </w:pPr>
      <w:bookmarkStart w:id="1079" w:name="_Toc101249996"/>
      <w:bookmarkStart w:id="1080" w:name="_Toc104786716"/>
      <w:r w:rsidRPr="00042379">
        <w:rPr>
          <w:lang w:eastAsia="ko-KR"/>
        </w:rPr>
        <w:t>6.</w:t>
      </w:r>
      <w:r w:rsidR="00FC04FA" w:rsidRPr="00042379">
        <w:rPr>
          <w:lang w:eastAsia="ko-KR"/>
        </w:rPr>
        <w:t>22</w:t>
      </w:r>
      <w:r w:rsidRPr="00042379">
        <w:rPr>
          <w:lang w:eastAsia="ko-KR"/>
        </w:rPr>
        <w:t>.1</w:t>
      </w:r>
      <w:r w:rsidRPr="00042379">
        <w:rPr>
          <w:lang w:eastAsia="ko-KR"/>
        </w:rPr>
        <w:tab/>
        <w:t>Introduction</w:t>
      </w:r>
      <w:bookmarkEnd w:id="1079"/>
      <w:bookmarkEnd w:id="1080"/>
    </w:p>
    <w:p w14:paraId="51748798" w14:textId="77777777" w:rsidR="00663545" w:rsidRPr="00042379" w:rsidRDefault="00663545" w:rsidP="00663545">
      <w:pPr>
        <w:rPr>
          <w:lang w:eastAsia="ko-KR"/>
        </w:rPr>
      </w:pPr>
      <w:r w:rsidRPr="00042379">
        <w:rPr>
          <w:lang w:eastAsia="ko-KR"/>
        </w:rPr>
        <w:t>This solution addresses KI#3 on NEF exposure framework for provisioning of traffic characteristics and monitoring of performance characteristics.</w:t>
      </w:r>
    </w:p>
    <w:p w14:paraId="7E82AD41" w14:textId="1C9D83D7" w:rsidR="00663545" w:rsidRPr="00042379" w:rsidRDefault="00663545" w:rsidP="00663545">
      <w:pPr>
        <w:pStyle w:val="3"/>
        <w:rPr>
          <w:lang w:eastAsia="ko-KR"/>
        </w:rPr>
      </w:pPr>
      <w:bookmarkStart w:id="1081" w:name="_Toc101249997"/>
      <w:bookmarkStart w:id="1082" w:name="_Toc104786717"/>
      <w:r w:rsidRPr="00042379">
        <w:rPr>
          <w:lang w:eastAsia="ko-KR"/>
        </w:rPr>
        <w:lastRenderedPageBreak/>
        <w:t>6.</w:t>
      </w:r>
      <w:r w:rsidR="00FC04FA" w:rsidRPr="00042379">
        <w:rPr>
          <w:lang w:eastAsia="ko-KR"/>
        </w:rPr>
        <w:t>22</w:t>
      </w:r>
      <w:r w:rsidRPr="00042379">
        <w:rPr>
          <w:lang w:eastAsia="ko-KR"/>
        </w:rPr>
        <w:t>.2</w:t>
      </w:r>
      <w:r w:rsidRPr="00042379">
        <w:rPr>
          <w:lang w:eastAsia="ko-KR"/>
        </w:rPr>
        <w:tab/>
        <w:t>Functional Description</w:t>
      </w:r>
      <w:bookmarkEnd w:id="1081"/>
      <w:bookmarkEnd w:id="1082"/>
    </w:p>
    <w:p w14:paraId="763D8B0D" w14:textId="406E3013" w:rsidR="00663545" w:rsidRPr="00042379" w:rsidRDefault="00663545" w:rsidP="00663545">
      <w:pPr>
        <w:pStyle w:val="4"/>
        <w:rPr>
          <w:lang w:eastAsia="ko-KR"/>
        </w:rPr>
      </w:pPr>
      <w:bookmarkStart w:id="1083" w:name="_Toc104786718"/>
      <w:r w:rsidRPr="00042379">
        <w:rPr>
          <w:lang w:eastAsia="ko-KR"/>
        </w:rPr>
        <w:t>6.</w:t>
      </w:r>
      <w:r w:rsidR="00FC04FA" w:rsidRPr="00042379">
        <w:rPr>
          <w:lang w:eastAsia="ko-KR"/>
        </w:rPr>
        <w:t>22</w:t>
      </w:r>
      <w:r w:rsidRPr="00042379">
        <w:rPr>
          <w:lang w:eastAsia="ko-KR"/>
        </w:rPr>
        <w:t>.2.1</w:t>
      </w:r>
      <w:r w:rsidRPr="00042379">
        <w:rPr>
          <w:lang w:eastAsia="ko-KR"/>
        </w:rPr>
        <w:tab/>
      </w:r>
      <w:ins w:id="1084" w:author="S2-2207038" w:date="2022-08-29T13:39:00Z">
        <w:r w:rsidR="00AD5C34" w:rsidRPr="00042379">
          <w:rPr>
            <w:lang w:eastAsia="ko-KR"/>
          </w:rPr>
          <w:t xml:space="preserve">Parameters related to </w:t>
        </w:r>
      </w:ins>
      <w:r w:rsidRPr="00042379">
        <w:rPr>
          <w:lang w:eastAsia="ko-KR"/>
        </w:rPr>
        <w:t>Traffic Characteristics provisioning</w:t>
      </w:r>
      <w:bookmarkEnd w:id="1083"/>
      <w:ins w:id="1085" w:author="S2-2207038" w:date="2022-08-29T13:39:00Z">
        <w:r w:rsidR="00AD5C34" w:rsidRPr="00042379">
          <w:rPr>
            <w:lang w:eastAsia="ko-KR"/>
          </w:rPr>
          <w:t xml:space="preserve"> and </w:t>
        </w:r>
        <w:r w:rsidR="00AD5C34" w:rsidRPr="00042379">
          <w:t>Performance Characteristics monitoring</w:t>
        </w:r>
      </w:ins>
    </w:p>
    <w:p w14:paraId="6A3AFB33" w14:textId="77777777" w:rsidR="00AD5C34" w:rsidRPr="00042379" w:rsidRDefault="00AD5C34" w:rsidP="00AD5C34">
      <w:pPr>
        <w:rPr>
          <w:ins w:id="1086" w:author="S2-2207038" w:date="2022-08-29T13:40:00Z"/>
        </w:rPr>
      </w:pPr>
      <w:ins w:id="1087" w:author="S2-2207038" w:date="2022-08-29T13:40:00Z">
        <w:r w:rsidRPr="00042379">
          <w:t xml:space="preserve">The current </w:t>
        </w:r>
        <w:proofErr w:type="spellStart"/>
        <w:r w:rsidRPr="00042379">
          <w:t>AFsessionWithQoS</w:t>
        </w:r>
        <w:proofErr w:type="spellEnd"/>
        <w:r w:rsidRPr="00042379">
          <w:t xml:space="preserve"> services allows an AF to provide </w:t>
        </w:r>
        <w:proofErr w:type="spellStart"/>
        <w:r w:rsidRPr="00042379">
          <w:t>QoS</w:t>
        </w:r>
        <w:proofErr w:type="spellEnd"/>
        <w:r w:rsidRPr="00042379">
          <w:t xml:space="preserve"> information and request to be notified when </w:t>
        </w:r>
        <w:proofErr w:type="spellStart"/>
        <w:r w:rsidRPr="00042379">
          <w:t>QoS</w:t>
        </w:r>
        <w:proofErr w:type="spellEnd"/>
        <w:r w:rsidRPr="00042379">
          <w:t xml:space="preserve"> parameters cannot be met. This solution re-uses those capabilities but extends the API to allow an AF to provide a request for a group of UEs.</w:t>
        </w:r>
      </w:ins>
    </w:p>
    <w:p w14:paraId="73C3BF92" w14:textId="77777777" w:rsidR="00AD5C34" w:rsidRPr="00042379" w:rsidRDefault="00AD5C34" w:rsidP="00AD5C34">
      <w:pPr>
        <w:pStyle w:val="EditorsNote"/>
        <w:rPr>
          <w:ins w:id="1088" w:author="S2-2207038" w:date="2022-08-29T13:40:00Z"/>
        </w:rPr>
      </w:pPr>
      <w:ins w:id="1089" w:author="S2-2207038" w:date="2022-08-29T13:40:00Z">
        <w:r w:rsidRPr="00042379">
          <w:t xml:space="preserve">Editor’s note: Current </w:t>
        </w:r>
        <w:proofErr w:type="spellStart"/>
        <w:r w:rsidRPr="00042379">
          <w:t>AFsessionWithQoS</w:t>
        </w:r>
        <w:proofErr w:type="spellEnd"/>
        <w:r w:rsidRPr="00042379">
          <w:t xml:space="preserve"> requires that the AF provides a UE IP or MAC address. It can be determined during normative phase whether a new NEF service should be defined to handle Groups of UEs instead of enhancing </w:t>
        </w:r>
        <w:proofErr w:type="spellStart"/>
        <w:r w:rsidRPr="00042379">
          <w:t>AFsessionWithQoS</w:t>
        </w:r>
        <w:proofErr w:type="spellEnd"/>
        <w:r w:rsidRPr="00042379">
          <w:t xml:space="preserve"> service.</w:t>
        </w:r>
      </w:ins>
    </w:p>
    <w:p w14:paraId="320C560E" w14:textId="38656119" w:rsidR="00663545" w:rsidRPr="00042379" w:rsidRDefault="00AD5C34" w:rsidP="00AD5C34">
      <w:pPr>
        <w:rPr>
          <w:lang w:eastAsia="ko-KR"/>
        </w:rPr>
      </w:pPr>
      <w:ins w:id="1090" w:author="S2-2207038" w:date="2022-08-29T13:40:00Z">
        <w:r w:rsidRPr="00042379">
          <w:rPr>
            <w:lang w:eastAsia="ko-KR"/>
          </w:rPr>
          <w:t>KI#3 lists several parameters as examples of parameters applicable to Traffic Characteristics provisioning</w:t>
        </w:r>
        <w:r w:rsidRPr="00042379">
          <w:t xml:space="preserve"> and Performance Characteristics monitoring. Most of these have corresponding 5GC parameters already that are also available in the existing </w:t>
        </w:r>
        <w:proofErr w:type="spellStart"/>
        <w:r w:rsidRPr="00042379">
          <w:t>AFsessionWithQoS</w:t>
        </w:r>
        <w:proofErr w:type="spellEnd"/>
        <w:r w:rsidRPr="00042379">
          <w:t xml:space="preserve"> service. Below the parameters mentioned in KI#3 are listed, and the corresponding parameters provided by the AF in this solution is indicated</w:t>
        </w:r>
        <w:proofErr w:type="gramStart"/>
        <w:r w:rsidRPr="00042379">
          <w:t>:</w:t>
        </w:r>
      </w:ins>
      <w:del w:id="1091" w:author="S2-2207038" w:date="2022-08-29T13:40:00Z">
        <w:r w:rsidR="00663545" w:rsidRPr="00042379" w:rsidDel="00AD5C34">
          <w:rPr>
            <w:lang w:eastAsia="ko-KR"/>
          </w:rPr>
          <w:delText xml:space="preserve">This solution proposes enhancements to allow an AF to provide </w:delText>
        </w:r>
        <w:r w:rsidR="00663545" w:rsidRPr="00042379" w:rsidDel="00AD5C34">
          <w:rPr>
            <w:lang w:val="en-US" w:eastAsia="ko-KR"/>
          </w:rPr>
          <w:delText xml:space="preserve">Transfer interval, </w:delText>
        </w:r>
        <w:r w:rsidR="00663545" w:rsidRPr="00042379" w:rsidDel="00AD5C34">
          <w:rPr>
            <w:lang w:eastAsia="ko-KR"/>
          </w:rPr>
          <w:delText>Data volume per cycle time, Peak data rate as well as Silence time interval to the 5GC</w:delText>
        </w:r>
      </w:del>
      <w:r w:rsidR="00663545" w:rsidRPr="00042379">
        <w:rPr>
          <w:lang w:eastAsia="ko-KR"/>
        </w:rPr>
        <w:t>.</w:t>
      </w:r>
      <w:proofErr w:type="gramEnd"/>
    </w:p>
    <w:p w14:paraId="1E4E12F5" w14:textId="33017108" w:rsidR="00663545" w:rsidRPr="00042379" w:rsidRDefault="00663545" w:rsidP="00663545">
      <w:pPr>
        <w:pStyle w:val="B1"/>
        <w:rPr>
          <w:ins w:id="1092" w:author="S2-2207038" w:date="2022-08-29T13:41:00Z"/>
          <w:lang w:val="en-US" w:eastAsia="ko-KR"/>
        </w:rPr>
      </w:pPr>
      <w:r w:rsidRPr="00042379">
        <w:rPr>
          <w:lang w:eastAsia="ko-KR"/>
        </w:rPr>
        <w:t>-</w:t>
      </w:r>
      <w:r w:rsidRPr="00042379">
        <w:rPr>
          <w:lang w:eastAsia="ko-KR"/>
        </w:rPr>
        <w:tab/>
      </w:r>
      <w:r w:rsidRPr="00042379">
        <w:rPr>
          <w:lang w:val="en-US" w:eastAsia="ko-KR"/>
        </w:rPr>
        <w:t>Transfer interval</w:t>
      </w:r>
      <w:del w:id="1093" w:author="S2-2207038" w:date="2022-08-29T13:40:00Z">
        <w:r w:rsidRPr="00042379" w:rsidDel="00AD5C34">
          <w:rPr>
            <w:lang w:val="en-US" w:eastAsia="ko-KR"/>
          </w:rPr>
          <w:delText xml:space="preserve"> and </w:delText>
        </w:r>
        <w:r w:rsidRPr="00042379" w:rsidDel="00AD5C34">
          <w:rPr>
            <w:lang w:eastAsia="ko-KR"/>
          </w:rPr>
          <w:delText>Data volume per cycle time</w:delText>
        </w:r>
      </w:del>
      <w:r w:rsidRPr="00042379">
        <w:rPr>
          <w:lang w:val="en-US" w:eastAsia="ko-KR"/>
        </w:rPr>
        <w:t xml:space="preserve">: </w:t>
      </w:r>
      <w:del w:id="1094" w:author="S2-2207038" w:date="2022-08-29T13:40:00Z">
        <w:r w:rsidRPr="00042379" w:rsidDel="00AD5C34">
          <w:rPr>
            <w:lang w:val="en-US" w:eastAsia="ko-KR"/>
          </w:rPr>
          <w:delText xml:space="preserve">These parameters are mapped to </w:delText>
        </w:r>
      </w:del>
      <w:ins w:id="1095" w:author="S2-2207038" w:date="2022-08-29T13:41:00Z">
        <w:r w:rsidR="00AD5C34" w:rsidRPr="00042379">
          <w:rPr>
            <w:lang w:val="en-US" w:eastAsia="ko-KR"/>
          </w:rPr>
          <w:t xml:space="preserve">AF can provide </w:t>
        </w:r>
      </w:ins>
      <w:r w:rsidRPr="00042379">
        <w:rPr>
          <w:lang w:val="en-US" w:eastAsia="ko-KR"/>
        </w:rPr>
        <w:t>Periodicity</w:t>
      </w:r>
      <w:del w:id="1096" w:author="S2-2207038" w:date="2022-08-29T13:41:00Z">
        <w:r w:rsidRPr="00042379" w:rsidDel="00AD5C34">
          <w:rPr>
            <w:lang w:val="en-US" w:eastAsia="ko-KR"/>
          </w:rPr>
          <w:delText xml:space="preserve"> and Maximum Data Burst Size respectively</w:delText>
        </w:r>
      </w:del>
      <w:r w:rsidRPr="00042379">
        <w:rPr>
          <w:lang w:val="en-US" w:eastAsia="ko-KR"/>
        </w:rPr>
        <w:t>.</w:t>
      </w:r>
    </w:p>
    <w:p w14:paraId="595A0151" w14:textId="7DE17209" w:rsidR="00AD5C34" w:rsidRPr="00042379" w:rsidRDefault="00AD5C34" w:rsidP="00663545">
      <w:pPr>
        <w:pStyle w:val="B1"/>
        <w:rPr>
          <w:lang w:val="en-US" w:eastAsia="ko-KR"/>
        </w:rPr>
      </w:pPr>
      <w:ins w:id="1097" w:author="S2-2207038" w:date="2022-08-29T13:41:00Z">
        <w:r w:rsidRPr="00042379">
          <w:rPr>
            <w:lang w:val="en-US" w:eastAsia="ko-KR"/>
          </w:rPr>
          <w:t xml:space="preserve">- </w:t>
        </w:r>
        <w:r w:rsidRPr="00042379">
          <w:rPr>
            <w:lang w:val="en-US" w:eastAsia="ko-KR"/>
          </w:rPr>
          <w:tab/>
        </w:r>
        <w:r w:rsidRPr="00042379">
          <w:rPr>
            <w:lang w:eastAsia="ko-KR"/>
          </w:rPr>
          <w:t>Data volume per cycle time: AF can provide Maximum Data Burst Size</w:t>
        </w:r>
        <w:r w:rsidRPr="00042379">
          <w:t>.</w:t>
        </w:r>
      </w:ins>
    </w:p>
    <w:p w14:paraId="3439F980" w14:textId="2DC241B6" w:rsidR="00663545" w:rsidRPr="00042379" w:rsidRDefault="00663545" w:rsidP="00663545">
      <w:pPr>
        <w:pStyle w:val="B1"/>
        <w:rPr>
          <w:lang w:eastAsia="ko-KR"/>
        </w:rPr>
      </w:pPr>
      <w:r w:rsidRPr="00042379">
        <w:rPr>
          <w:lang w:val="en-US" w:eastAsia="ko-KR"/>
        </w:rPr>
        <w:t>-</w:t>
      </w:r>
      <w:r w:rsidR="00D97C10" w:rsidRPr="00042379">
        <w:rPr>
          <w:lang w:val="en-US" w:eastAsia="ko-KR"/>
        </w:rPr>
        <w:tab/>
      </w:r>
      <w:r w:rsidRPr="00042379">
        <w:rPr>
          <w:lang w:val="en-US" w:eastAsia="ko-KR"/>
        </w:rPr>
        <w:t xml:space="preserve">Average and </w:t>
      </w:r>
      <w:r w:rsidRPr="00042379">
        <w:rPr>
          <w:lang w:eastAsia="ko-KR"/>
        </w:rPr>
        <w:t xml:space="preserve">Peak data rate: </w:t>
      </w:r>
      <w:del w:id="1098" w:author="S2-2207038" w:date="2022-08-29T13:41:00Z">
        <w:r w:rsidRPr="00042379" w:rsidDel="00AD5C34">
          <w:rPr>
            <w:lang w:eastAsia="ko-KR"/>
          </w:rPr>
          <w:delText xml:space="preserve">It is proposed that the </w:delText>
        </w:r>
      </w:del>
      <w:r w:rsidRPr="00042379">
        <w:rPr>
          <w:lang w:eastAsia="ko-KR"/>
        </w:rPr>
        <w:t>AF can provide GBR and MBR parameters</w:t>
      </w:r>
      <w:del w:id="1099" w:author="S2-2207038" w:date="2022-08-29T13:41:00Z">
        <w:r w:rsidRPr="00042379" w:rsidDel="00AD5C34">
          <w:rPr>
            <w:lang w:eastAsia="ko-KR"/>
          </w:rPr>
          <w:delText>, that can easily be applied by 5GC</w:delText>
        </w:r>
      </w:del>
      <w:r w:rsidRPr="00042379">
        <w:rPr>
          <w:lang w:eastAsia="ko-KR"/>
        </w:rPr>
        <w:t>.</w:t>
      </w:r>
    </w:p>
    <w:p w14:paraId="2F257BB1" w14:textId="325A6D05" w:rsidR="00663545" w:rsidRPr="00042379" w:rsidRDefault="00663545" w:rsidP="00663545">
      <w:pPr>
        <w:pStyle w:val="B1"/>
        <w:rPr>
          <w:ins w:id="1100" w:author="S2-2207038" w:date="2022-08-29T13:42:00Z"/>
          <w:lang w:eastAsia="ko-KR"/>
        </w:rPr>
      </w:pPr>
      <w:r w:rsidRPr="00042379">
        <w:rPr>
          <w:lang w:eastAsia="ko-KR"/>
        </w:rPr>
        <w:t>-</w:t>
      </w:r>
      <w:r w:rsidRPr="00042379">
        <w:rPr>
          <w:lang w:eastAsia="ko-KR"/>
        </w:rPr>
        <w:tab/>
        <w:t xml:space="preserve">Silence time interval: It is proposed that the AF can provide a validity time for the requested </w:t>
      </w:r>
      <w:proofErr w:type="spellStart"/>
      <w:r w:rsidRPr="00042379">
        <w:rPr>
          <w:lang w:eastAsia="ko-KR"/>
        </w:rPr>
        <w:t>QoS</w:t>
      </w:r>
      <w:proofErr w:type="spellEnd"/>
      <w:r w:rsidRPr="00042379">
        <w:rPr>
          <w:lang w:eastAsia="ko-KR"/>
        </w:rPr>
        <w:t>.</w:t>
      </w:r>
      <w:ins w:id="1101" w:author="S2-2207038" w:date="2022-08-29T13:42:00Z">
        <w:r w:rsidR="00AD5C34" w:rsidRPr="00042379">
          <w:rPr>
            <w:lang w:eastAsia="ko-KR"/>
          </w:rPr>
          <w:t xml:space="preserve"> Validity time may be extended to support periodic validity times.</w:t>
        </w:r>
      </w:ins>
    </w:p>
    <w:p w14:paraId="2845BC07" w14:textId="77777777" w:rsidR="00AD5C34" w:rsidRPr="00042379" w:rsidRDefault="00AD5C34" w:rsidP="00AD5C34">
      <w:pPr>
        <w:pStyle w:val="B1"/>
        <w:rPr>
          <w:ins w:id="1102" w:author="S2-2207038" w:date="2022-08-29T13:42:00Z"/>
          <w:noProof/>
        </w:rPr>
      </w:pPr>
      <w:ins w:id="1103" w:author="S2-2207038" w:date="2022-08-29T13:42:00Z">
        <w:r w:rsidRPr="00042379">
          <w:rPr>
            <w:lang w:eastAsia="ko-KR"/>
          </w:rPr>
          <w:t xml:space="preserve">- </w:t>
        </w:r>
        <w:r w:rsidRPr="00042379">
          <w:rPr>
            <w:lang w:eastAsia="ko-KR"/>
          </w:rPr>
          <w:tab/>
        </w:r>
        <w:r w:rsidRPr="00042379">
          <w:rPr>
            <w:noProof/>
          </w:rPr>
          <w:t xml:space="preserve">PDU Session Type: Already available when a 5GVN group is created.  </w:t>
        </w:r>
      </w:ins>
    </w:p>
    <w:p w14:paraId="164B27BF" w14:textId="77777777" w:rsidR="00AD5C34" w:rsidRPr="00042379" w:rsidRDefault="00AD5C34" w:rsidP="00AD5C34">
      <w:pPr>
        <w:pStyle w:val="B1"/>
        <w:rPr>
          <w:ins w:id="1104" w:author="S2-2207038" w:date="2022-08-29T13:42:00Z"/>
          <w:noProof/>
        </w:rPr>
      </w:pPr>
      <w:ins w:id="1105" w:author="S2-2207038" w:date="2022-08-29T13:42:00Z">
        <w:r w:rsidRPr="00042379">
          <w:rPr>
            <w:noProof/>
          </w:rPr>
          <w:t xml:space="preserve">- </w:t>
        </w:r>
        <w:r w:rsidRPr="00042379">
          <w:rPr>
            <w:noProof/>
          </w:rPr>
          <w:tab/>
          <w:t>End-to-end latency: AF can provide Request 5GS Delay. This is mapped by TSCTSF to Requested PDB, as per existing specification.</w:t>
        </w:r>
      </w:ins>
    </w:p>
    <w:p w14:paraId="5C407DA3" w14:textId="77777777" w:rsidR="00AD5C34" w:rsidRPr="00042379" w:rsidRDefault="00AD5C34" w:rsidP="00AD5C34">
      <w:pPr>
        <w:pStyle w:val="B1"/>
        <w:rPr>
          <w:ins w:id="1106" w:author="S2-2207038" w:date="2022-08-29T13:42:00Z"/>
          <w:noProof/>
        </w:rPr>
      </w:pPr>
      <w:ins w:id="1107" w:author="S2-2207038" w:date="2022-08-29T13:42:00Z">
        <w:r w:rsidRPr="00042379">
          <w:rPr>
            <w:noProof/>
          </w:rPr>
          <w:t xml:space="preserve">- </w:t>
        </w:r>
        <w:r w:rsidRPr="00042379">
          <w:rPr>
            <w:noProof/>
          </w:rPr>
          <w:tab/>
          <w:t xml:space="preserve">Service bit rate: </w:t>
        </w:r>
        <w:r w:rsidRPr="00042379">
          <w:rPr>
            <w:lang w:eastAsia="ko-KR"/>
          </w:rPr>
          <w:t>AF can provide GBR and MBR parameters, as described above.</w:t>
        </w:r>
      </w:ins>
    </w:p>
    <w:p w14:paraId="3120B959" w14:textId="77777777" w:rsidR="00AD5C34" w:rsidRPr="00042379" w:rsidRDefault="00AD5C34" w:rsidP="00AD5C34">
      <w:pPr>
        <w:pStyle w:val="B1"/>
        <w:rPr>
          <w:ins w:id="1108" w:author="S2-2207038" w:date="2022-08-29T13:42:00Z"/>
          <w:lang w:eastAsia="ko-KR"/>
        </w:rPr>
      </w:pPr>
      <w:ins w:id="1109" w:author="S2-2207038" w:date="2022-08-29T13:42:00Z">
        <w:r w:rsidRPr="00042379">
          <w:rPr>
            <w:noProof/>
          </w:rPr>
          <w:t xml:space="preserve">- </w:t>
        </w:r>
        <w:r w:rsidRPr="00042379">
          <w:rPr>
            <w:noProof/>
          </w:rPr>
          <w:tab/>
          <w:t>Packet error rate: It is not possible for AF to provide PER in rel-17, but it has been agreed in FS_5TRS_URLLC study to add support in rel-18.</w:t>
        </w:r>
      </w:ins>
    </w:p>
    <w:p w14:paraId="4F734AB9" w14:textId="77777777" w:rsidR="00AD5C34" w:rsidRPr="00042379" w:rsidRDefault="00AD5C34" w:rsidP="00AD5C34">
      <w:pPr>
        <w:rPr>
          <w:ins w:id="1110" w:author="S2-2207038" w:date="2022-08-29T13:42:00Z"/>
        </w:rPr>
      </w:pPr>
      <w:ins w:id="1111" w:author="S2-2207038" w:date="2022-08-29T13:42:00Z">
        <w:r w:rsidRPr="00042379">
          <w:t xml:space="preserve">For the rest of the above parameters, with the exception of validity time, they are all supported in rel-17 or are being added as part of rel-18. Those parameters are thus re-used for this solution (some of the parameters, e.g. Periodicity, are only applicable to TSC cases). Defining new exposure parameters that are similar to already existing parameters, and then let a 5GC NF (e.g. NEF or TSCTSF) map between these new parameters and existing exposure parameters risk creating duplication and ambiguities and should be avoided. In case there is some specific mapping needed, this can be done by the Service Enabler Architecture Layer (SEAL) defined by SA6. </w:t>
        </w:r>
      </w:ins>
    </w:p>
    <w:p w14:paraId="15066850" w14:textId="77777777" w:rsidR="00AD5C34" w:rsidRPr="00042379" w:rsidRDefault="00AD5C34" w:rsidP="00AD5C34">
      <w:pPr>
        <w:rPr>
          <w:ins w:id="1112" w:author="S2-2207038" w:date="2022-08-29T13:42:00Z"/>
          <w:noProof/>
        </w:rPr>
      </w:pPr>
      <w:ins w:id="1113" w:author="S2-2207038" w:date="2022-08-29T13:42:00Z">
        <w:r w:rsidRPr="00042379">
          <w:t xml:space="preserve">KI#3 mentions two additional example parameters: Communication service availability (CSA) and Communication service reliability (CSR). It is not clear how the 5GC can monitor the availability/reliability of a service as this would require e2e application-level monitoring. This should thus be monitored on application level. Reliability is also typically related to very long timescales (e.g. years). </w:t>
        </w:r>
        <w:r w:rsidRPr="00042379">
          <w:rPr>
            <w:noProof/>
          </w:rPr>
          <w:t>5GC already allows monitoring of 5GC-related information for the</w:t>
        </w:r>
        <w:r w:rsidRPr="00042379">
          <w:t xml:space="preserve"> availability of a UE or a PDU Session via existing NEF monitoring API, e.g. Loss of connectivity, UE reachability, communication failure, PDU Session Status. Therefore, explicit monitoring of </w:t>
        </w:r>
        <w:r w:rsidRPr="00042379">
          <w:rPr>
            <w:noProof/>
          </w:rPr>
          <w:t>CSA and CSR via NEF API are not needed and are proposed to be not supported.</w:t>
        </w:r>
      </w:ins>
    </w:p>
    <w:p w14:paraId="31DC7505" w14:textId="77777777" w:rsidR="00AD5C34" w:rsidRPr="00042379" w:rsidRDefault="00AD5C34" w:rsidP="00AD5C34">
      <w:pPr>
        <w:pStyle w:val="4"/>
        <w:rPr>
          <w:ins w:id="1114" w:author="S2-2207038" w:date="2022-08-29T13:42:00Z"/>
        </w:rPr>
      </w:pPr>
      <w:ins w:id="1115" w:author="S2-2207038" w:date="2022-08-29T13:42:00Z">
        <w:r w:rsidRPr="00042379">
          <w:t xml:space="preserve">6.22.2.1a </w:t>
        </w:r>
        <w:r w:rsidRPr="00042379">
          <w:tab/>
          <w:t>Performance Characteristics monitoring</w:t>
        </w:r>
      </w:ins>
    </w:p>
    <w:p w14:paraId="7181FDE1" w14:textId="77777777" w:rsidR="00AD5C34" w:rsidRPr="00042379" w:rsidRDefault="00AD5C34" w:rsidP="00AD5C34">
      <w:pPr>
        <w:rPr>
          <w:ins w:id="1116" w:author="S2-2207038" w:date="2022-08-29T13:42:00Z"/>
        </w:rPr>
      </w:pPr>
      <w:ins w:id="1117" w:author="S2-2207038" w:date="2022-08-29T13:42:00Z">
        <w:r w:rsidRPr="00042379">
          <w:t xml:space="preserve">The current </w:t>
        </w:r>
        <w:proofErr w:type="spellStart"/>
        <w:r w:rsidRPr="00042379">
          <w:t>AFsessionWithQoS</w:t>
        </w:r>
        <w:proofErr w:type="spellEnd"/>
        <w:r w:rsidRPr="00042379">
          <w:t xml:space="preserve"> services allows an AF to request to be notified when </w:t>
        </w:r>
        <w:proofErr w:type="spellStart"/>
        <w:r w:rsidRPr="00042379">
          <w:t>QoS</w:t>
        </w:r>
        <w:proofErr w:type="spellEnd"/>
        <w:r w:rsidRPr="00042379">
          <w:t xml:space="preserve"> parameters cannot be met. The AF can e.g. request </w:t>
        </w:r>
        <w:proofErr w:type="spellStart"/>
        <w:r w:rsidRPr="00042379">
          <w:t>QoS</w:t>
        </w:r>
        <w:proofErr w:type="spellEnd"/>
        <w:r w:rsidRPr="00042379">
          <w:t xml:space="preserve"> monitoring information, where the 5GC reports packet delay information to the AF, as described in TS 23.501 [2] clause 5.33.3. This can also be supported using </w:t>
        </w:r>
        <w:proofErr w:type="spellStart"/>
        <w:r w:rsidRPr="00042379">
          <w:t>QoS</w:t>
        </w:r>
        <w:proofErr w:type="spellEnd"/>
        <w:r w:rsidRPr="00042379">
          <w:t xml:space="preserve"> notification control (QNC) as described in TS 23.501 [2], clause 5.7.2.4. This solution proposes to re-use those mechanisms as they are sufficient to solve KI#3. </w:t>
        </w:r>
      </w:ins>
    </w:p>
    <w:p w14:paraId="22F5A25E" w14:textId="77777777" w:rsidR="00AD5C34" w:rsidRPr="00042379" w:rsidRDefault="00AD5C34" w:rsidP="00AD5C34">
      <w:pPr>
        <w:rPr>
          <w:ins w:id="1118" w:author="S2-2207038" w:date="2022-08-29T13:42:00Z"/>
        </w:rPr>
      </w:pPr>
      <w:ins w:id="1119" w:author="S2-2207038" w:date="2022-08-29T13:42:00Z">
        <w:r w:rsidRPr="00042379">
          <w:t xml:space="preserve">For </w:t>
        </w:r>
        <w:proofErr w:type="spellStart"/>
        <w:r w:rsidRPr="00042379">
          <w:t>QoS</w:t>
        </w:r>
        <w:proofErr w:type="spellEnd"/>
        <w:r w:rsidRPr="00042379">
          <w:t xml:space="preserve"> monitoring, the AF can provide reporting thresholds for the UL, DL or RT delays. The 5GC will in this case report the UL, DL or RT if exceeding the thresholds, based on existing specifications. </w:t>
        </w:r>
      </w:ins>
    </w:p>
    <w:p w14:paraId="4462ACEA" w14:textId="77777777" w:rsidR="00AD5C34" w:rsidRPr="00042379" w:rsidRDefault="00AD5C34" w:rsidP="00AD5C34">
      <w:pPr>
        <w:rPr>
          <w:ins w:id="1120" w:author="S2-2207038" w:date="2022-08-29T13:42:00Z"/>
        </w:rPr>
      </w:pPr>
      <w:ins w:id="1121" w:author="S2-2207038" w:date="2022-08-29T13:42:00Z">
        <w:r w:rsidRPr="00042379">
          <w:lastRenderedPageBreak/>
          <w:t xml:space="preserve">For </w:t>
        </w:r>
        <w:proofErr w:type="spellStart"/>
        <w:r w:rsidRPr="00042379">
          <w:t>QoS</w:t>
        </w:r>
        <w:proofErr w:type="spellEnd"/>
        <w:r w:rsidRPr="00042379">
          <w:t xml:space="preserve"> notifications, the AF can request to be notified when resources cannot be met (and when resources can be met again). This ensures that the AF is notified when there is an issue with the connection. As described in TS 23.501 [2], clause 5.7.2.4 </w:t>
        </w:r>
        <w:proofErr w:type="gramStart"/>
        <w:r w:rsidRPr="00042379">
          <w:t>an</w:t>
        </w:r>
        <w:proofErr w:type="gramEnd"/>
        <w:r w:rsidRPr="00042379">
          <w:t xml:space="preserve"> AF can request QNC with or without providing Alternative </w:t>
        </w:r>
        <w:proofErr w:type="spellStart"/>
        <w:r w:rsidRPr="00042379">
          <w:t>QoS</w:t>
        </w:r>
        <w:proofErr w:type="spellEnd"/>
        <w:r w:rsidRPr="00042379">
          <w:t xml:space="preserve"> Profiles (AQP). AQPs can e.g. be used if the AF needs more information about the </w:t>
        </w:r>
        <w:proofErr w:type="spellStart"/>
        <w:r w:rsidRPr="00042379">
          <w:t>QoS</w:t>
        </w:r>
        <w:proofErr w:type="spellEnd"/>
        <w:r w:rsidRPr="00042379">
          <w:t xml:space="preserve"> being met in RAN. If the AF provides AQPs, these will be forwarded by the PCF to NG-RAN. If NG-RAN determines that </w:t>
        </w:r>
        <w:r w:rsidRPr="00042379">
          <w:rPr>
            <w:lang w:eastAsia="zh-CN"/>
          </w:rPr>
          <w:t xml:space="preserve">the GFBR, the PDB or the PER of the </w:t>
        </w:r>
        <w:proofErr w:type="spellStart"/>
        <w:r w:rsidRPr="00042379">
          <w:rPr>
            <w:lang w:eastAsia="zh-CN"/>
          </w:rPr>
          <w:t>QoS</w:t>
        </w:r>
        <w:proofErr w:type="spellEnd"/>
        <w:r w:rsidRPr="00042379">
          <w:rPr>
            <w:lang w:eastAsia="zh-CN"/>
          </w:rPr>
          <w:t xml:space="preserve"> profile cannot be fulfilled</w:t>
        </w:r>
        <w:r w:rsidRPr="00042379">
          <w:t xml:space="preserve">, NG-RAN shall send a notification to SMF. SMF notifies PCF that in turn notifies the AF. The notification includes a reference to the AQP that contains the PER, PDB and/or GFBR value(s) that is currently experienced by NG-RAN. Therefore, by creating suitable AQPs, an AF can control what information is received in the notifications. If e.g. an AF is interested in being notified when PER reaches a certain value, the AF provides an AQP containing that PER value. If an AF is instead interested in being notified when PDB reaches a certain value, the AF provides an AQP containing that PDB value. Multiple AQPs may be provided by the AF in a single request. </w:t>
        </w:r>
      </w:ins>
    </w:p>
    <w:p w14:paraId="189072C3" w14:textId="77777777" w:rsidR="00AD5C34" w:rsidRPr="00042379" w:rsidRDefault="00AD5C34" w:rsidP="00AD5C34">
      <w:pPr>
        <w:rPr>
          <w:ins w:id="1122" w:author="S2-2207038" w:date="2022-08-29T13:42:00Z"/>
          <w:lang w:eastAsia="en-US"/>
        </w:rPr>
      </w:pPr>
      <w:ins w:id="1123" w:author="S2-2207038" w:date="2022-08-29T13:42:00Z">
        <w:r w:rsidRPr="00042379">
          <w:t xml:space="preserve">This solution re-uses this existing feature and there are therefore no impacts to RAN. </w:t>
        </w:r>
      </w:ins>
    </w:p>
    <w:p w14:paraId="788F6FF0" w14:textId="77777777" w:rsidR="00AD5C34" w:rsidRPr="00042379" w:rsidRDefault="00AD5C34" w:rsidP="00AD5C34">
      <w:pPr>
        <w:pStyle w:val="EditorsNote"/>
        <w:rPr>
          <w:ins w:id="1124" w:author="S2-2207038" w:date="2022-08-29T13:42:00Z"/>
        </w:rPr>
      </w:pPr>
      <w:ins w:id="1125" w:author="S2-2207038" w:date="2022-08-29T13:42:00Z">
        <w:r w:rsidRPr="00042379">
          <w:t>Editor's note:</w:t>
        </w:r>
        <w:r w:rsidRPr="00042379">
          <w:tab/>
          <w:t xml:space="preserve">An Alternative </w:t>
        </w:r>
        <w:proofErr w:type="spellStart"/>
        <w:r w:rsidRPr="00042379">
          <w:t>QoS</w:t>
        </w:r>
        <w:proofErr w:type="spellEnd"/>
        <w:r w:rsidRPr="00042379">
          <w:t xml:space="preserve"> Profile represents a combination of </w:t>
        </w:r>
        <w:proofErr w:type="spellStart"/>
        <w:r w:rsidRPr="00042379">
          <w:t>QoS</w:t>
        </w:r>
        <w:proofErr w:type="spellEnd"/>
        <w:r w:rsidRPr="00042379">
          <w:t xml:space="preserve"> parameters PDB, PER and GFBR to which the application traffic is able to adapt. How to set AQP with only one parameter value is FFS.</w:t>
        </w:r>
      </w:ins>
    </w:p>
    <w:p w14:paraId="4C07071F" w14:textId="497A8CCE" w:rsidR="00663545" w:rsidRPr="00042379" w:rsidRDefault="00663545" w:rsidP="00663545">
      <w:pPr>
        <w:pStyle w:val="4"/>
      </w:pPr>
      <w:bookmarkStart w:id="1126" w:name="_Toc104786719"/>
      <w:r w:rsidRPr="00042379">
        <w:t>6.</w:t>
      </w:r>
      <w:r w:rsidR="00FC04FA" w:rsidRPr="00042379">
        <w:t>22</w:t>
      </w:r>
      <w:r w:rsidRPr="00042379">
        <w:t>.2.2</w:t>
      </w:r>
      <w:r w:rsidRPr="00042379">
        <w:tab/>
        <w:t xml:space="preserve">Performance Characteristics </w:t>
      </w:r>
      <w:proofErr w:type="gramStart"/>
      <w:r w:rsidRPr="00042379">
        <w:t>Monitoring</w:t>
      </w:r>
      <w:bookmarkEnd w:id="1126"/>
      <w:proofErr w:type="gramEnd"/>
      <w:ins w:id="1127" w:author="S2-2207038" w:date="2022-08-29T13:42:00Z">
        <w:r w:rsidR="00AD5C34" w:rsidRPr="00042379">
          <w:t xml:space="preserve"> using NWDAF</w:t>
        </w:r>
      </w:ins>
    </w:p>
    <w:p w14:paraId="7BE42990" w14:textId="15F3A9CC" w:rsidR="004371D1" w:rsidRPr="00042379" w:rsidRDefault="004371D1" w:rsidP="004371D1">
      <w:r w:rsidRPr="00042379">
        <w:t xml:space="preserve">5GS provides several mechanisms to </w:t>
      </w:r>
      <w:ins w:id="1128" w:author="S2-2207038" w:date="2022-08-29T13:42:00Z">
        <w:r w:rsidR="00AD5C34" w:rsidRPr="00042379">
          <w:t xml:space="preserve">use NWDAF to </w:t>
        </w:r>
      </w:ins>
      <w:r w:rsidRPr="00042379">
        <w:t>expose performance characteristics towards a 3rd party AF.</w:t>
      </w:r>
    </w:p>
    <w:p w14:paraId="17F9423E" w14:textId="098C998B" w:rsidR="004371D1" w:rsidRPr="00042379" w:rsidRDefault="004371D1" w:rsidP="004371D1">
      <w:r w:rsidRPr="00042379">
        <w:t xml:space="preserve">The existing NWDAF service for DN service performance statistics can be used by an AF to request performance monitoring information for specific applications for a single UE or a group of UEs. The NWDAF DN service performance is described in clause 6.14 of </w:t>
      </w:r>
      <w:r w:rsidR="00B11E26" w:rsidRPr="00042379">
        <w:t>TS 23.288 [</w:t>
      </w:r>
      <w:r w:rsidRPr="00042379">
        <w:t xml:space="preserve">8]. It can be requested by an AF via NEF, as described in clause 6.1.1.2 of </w:t>
      </w:r>
      <w:r w:rsidR="00B11E26" w:rsidRPr="00042379">
        <w:t>TS 23.288 [</w:t>
      </w:r>
      <w:r w:rsidRPr="00042379">
        <w:t>8]. The DN service performance statistics contains the information shown in Table 6.22.2-1:</w:t>
      </w:r>
    </w:p>
    <w:p w14:paraId="1FEB219C" w14:textId="75C4ED8B" w:rsidR="00663545" w:rsidRPr="00042379" w:rsidRDefault="00663545" w:rsidP="00663545">
      <w:pPr>
        <w:pStyle w:val="TH"/>
      </w:pPr>
      <w:r w:rsidRPr="00042379">
        <w:t>Table 6.</w:t>
      </w:r>
      <w:r w:rsidR="00FC04FA" w:rsidRPr="00042379">
        <w:t>22</w:t>
      </w:r>
      <w:r w:rsidRPr="00042379">
        <w:t>.2-1: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663545" w:rsidRPr="00042379" w14:paraId="70D8723B" w14:textId="77777777" w:rsidTr="0010090F">
        <w:trPr>
          <w:cantSplit/>
          <w:jc w:val="center"/>
        </w:trPr>
        <w:tc>
          <w:tcPr>
            <w:tcW w:w="3425" w:type="dxa"/>
          </w:tcPr>
          <w:p w14:paraId="1A75229C" w14:textId="77777777" w:rsidR="00663545" w:rsidRPr="00042379" w:rsidRDefault="00663545" w:rsidP="004371D1">
            <w:pPr>
              <w:pStyle w:val="TAH"/>
            </w:pPr>
            <w:r w:rsidRPr="00042379">
              <w:t>Information</w:t>
            </w:r>
          </w:p>
        </w:tc>
        <w:tc>
          <w:tcPr>
            <w:tcW w:w="6096" w:type="dxa"/>
          </w:tcPr>
          <w:p w14:paraId="1ABD7259" w14:textId="77777777" w:rsidR="00663545" w:rsidRPr="00042379" w:rsidRDefault="00663545" w:rsidP="004371D1">
            <w:pPr>
              <w:pStyle w:val="TAH"/>
            </w:pPr>
            <w:r w:rsidRPr="00042379">
              <w:t>Description</w:t>
            </w:r>
          </w:p>
        </w:tc>
      </w:tr>
      <w:tr w:rsidR="00663545" w:rsidRPr="00042379" w14:paraId="073E8242" w14:textId="77777777" w:rsidTr="0010090F">
        <w:trPr>
          <w:cantSplit/>
          <w:jc w:val="center"/>
        </w:trPr>
        <w:tc>
          <w:tcPr>
            <w:tcW w:w="3425" w:type="dxa"/>
          </w:tcPr>
          <w:p w14:paraId="3AA34096" w14:textId="77777777" w:rsidR="00663545" w:rsidRPr="00042379" w:rsidRDefault="00663545" w:rsidP="004371D1">
            <w:pPr>
              <w:pStyle w:val="TAL"/>
              <w:rPr>
                <w:rFonts w:eastAsia="Symbol"/>
              </w:rPr>
            </w:pPr>
            <w:r w:rsidRPr="00042379">
              <w:t>Application ID</w:t>
            </w:r>
          </w:p>
        </w:tc>
        <w:tc>
          <w:tcPr>
            <w:tcW w:w="6096" w:type="dxa"/>
          </w:tcPr>
          <w:p w14:paraId="23F19DC6" w14:textId="77777777" w:rsidR="00663545" w:rsidRPr="00042379" w:rsidRDefault="00663545" w:rsidP="004371D1">
            <w:pPr>
              <w:pStyle w:val="TAL"/>
            </w:pPr>
            <w:r w:rsidRPr="00042379">
              <w:t>Identifies the application for which analytics information is provided.</w:t>
            </w:r>
          </w:p>
        </w:tc>
      </w:tr>
      <w:tr w:rsidR="00663545" w:rsidRPr="00042379" w14:paraId="1B869B97" w14:textId="77777777" w:rsidTr="0010090F">
        <w:trPr>
          <w:cantSplit/>
          <w:jc w:val="center"/>
        </w:trPr>
        <w:tc>
          <w:tcPr>
            <w:tcW w:w="3425" w:type="dxa"/>
          </w:tcPr>
          <w:p w14:paraId="0417E2D7" w14:textId="77777777" w:rsidR="00663545" w:rsidRPr="00042379" w:rsidRDefault="00663545" w:rsidP="004371D1">
            <w:pPr>
              <w:pStyle w:val="TAL"/>
            </w:pPr>
            <w:r w:rsidRPr="00042379">
              <w:t>S-NSSAI</w:t>
            </w:r>
          </w:p>
        </w:tc>
        <w:tc>
          <w:tcPr>
            <w:tcW w:w="6096" w:type="dxa"/>
          </w:tcPr>
          <w:p w14:paraId="236602D0" w14:textId="77777777" w:rsidR="00663545" w:rsidRPr="00042379" w:rsidRDefault="00663545" w:rsidP="004371D1">
            <w:pPr>
              <w:pStyle w:val="TAL"/>
            </w:pPr>
            <w:r w:rsidRPr="00042379">
              <w:t>Identifies the Network Slice for which analytics information is provided. See note 1.</w:t>
            </w:r>
          </w:p>
        </w:tc>
      </w:tr>
      <w:tr w:rsidR="00663545" w:rsidRPr="00042379" w14:paraId="12BEAFB1" w14:textId="77777777" w:rsidTr="0010090F">
        <w:trPr>
          <w:cantSplit/>
          <w:jc w:val="center"/>
        </w:trPr>
        <w:tc>
          <w:tcPr>
            <w:tcW w:w="3425" w:type="dxa"/>
          </w:tcPr>
          <w:p w14:paraId="160BA1E9" w14:textId="77777777" w:rsidR="00663545" w:rsidRPr="00042379" w:rsidRDefault="00663545" w:rsidP="004371D1">
            <w:pPr>
              <w:pStyle w:val="TAL"/>
            </w:pPr>
            <w:r w:rsidRPr="00042379">
              <w:t>DNN</w:t>
            </w:r>
          </w:p>
        </w:tc>
        <w:tc>
          <w:tcPr>
            <w:tcW w:w="6096" w:type="dxa"/>
          </w:tcPr>
          <w:p w14:paraId="574F2802" w14:textId="5E4CD198" w:rsidR="00663545" w:rsidRPr="00042379" w:rsidRDefault="00663545" w:rsidP="004371D1">
            <w:pPr>
              <w:pStyle w:val="TAL"/>
            </w:pPr>
            <w:r w:rsidRPr="00042379">
              <w:t xml:space="preserve">Identifies the data network name (e.g. </w:t>
            </w:r>
            <w:r w:rsidR="004371D1" w:rsidRPr="00042379">
              <w:t>"</w:t>
            </w:r>
            <w:r w:rsidRPr="00042379">
              <w:t>internet</w:t>
            </w:r>
            <w:r w:rsidR="004371D1" w:rsidRPr="00042379">
              <w:t>"</w:t>
            </w:r>
            <w:r w:rsidRPr="00042379">
              <w:t>) for which analytics information is provided. See NOTE 1.</w:t>
            </w:r>
          </w:p>
        </w:tc>
      </w:tr>
      <w:tr w:rsidR="00663545" w:rsidRPr="00042379" w14:paraId="0B439F7A" w14:textId="77777777" w:rsidTr="0010090F">
        <w:trPr>
          <w:cantSplit/>
          <w:jc w:val="center"/>
        </w:trPr>
        <w:tc>
          <w:tcPr>
            <w:tcW w:w="3425" w:type="dxa"/>
          </w:tcPr>
          <w:p w14:paraId="3866E069" w14:textId="77777777" w:rsidR="00663545" w:rsidRPr="00042379" w:rsidRDefault="00663545" w:rsidP="004371D1">
            <w:pPr>
              <w:pStyle w:val="TAL"/>
            </w:pPr>
            <w:r w:rsidRPr="00042379">
              <w:t>DN performance (0-x)</w:t>
            </w:r>
          </w:p>
        </w:tc>
        <w:tc>
          <w:tcPr>
            <w:tcW w:w="6096" w:type="dxa"/>
          </w:tcPr>
          <w:p w14:paraId="5DBBDE14" w14:textId="77777777" w:rsidR="00663545" w:rsidRPr="00042379" w:rsidRDefault="00663545" w:rsidP="004371D1">
            <w:pPr>
              <w:pStyle w:val="TAL"/>
            </w:pPr>
            <w:r w:rsidRPr="00042379">
              <w:t>List of DN performances for the application.</w:t>
            </w:r>
          </w:p>
        </w:tc>
      </w:tr>
      <w:tr w:rsidR="00663545" w:rsidRPr="00042379" w14:paraId="61D426B9" w14:textId="77777777" w:rsidTr="0010090F">
        <w:trPr>
          <w:cantSplit/>
          <w:jc w:val="center"/>
        </w:trPr>
        <w:tc>
          <w:tcPr>
            <w:tcW w:w="3425" w:type="dxa"/>
            <w:vAlign w:val="center"/>
          </w:tcPr>
          <w:p w14:paraId="3C49C89D" w14:textId="77777777" w:rsidR="00663545" w:rsidRPr="00042379" w:rsidRDefault="00663545" w:rsidP="004371D1">
            <w:pPr>
              <w:pStyle w:val="TAL"/>
            </w:pPr>
            <w:r w:rsidRPr="00042379">
              <w:t xml:space="preserve">  &gt; Application Server Instance Address</w:t>
            </w:r>
          </w:p>
        </w:tc>
        <w:tc>
          <w:tcPr>
            <w:tcW w:w="6096" w:type="dxa"/>
            <w:vAlign w:val="center"/>
          </w:tcPr>
          <w:p w14:paraId="75A1F8D6" w14:textId="77777777" w:rsidR="00663545" w:rsidRPr="00042379" w:rsidRDefault="00663545" w:rsidP="004371D1">
            <w:pPr>
              <w:pStyle w:val="TAL"/>
            </w:pPr>
            <w:r w:rsidRPr="00042379">
              <w:t>Identifies the Application Server Instance (IP address/FQDN of the Application Server).</w:t>
            </w:r>
          </w:p>
        </w:tc>
      </w:tr>
      <w:tr w:rsidR="00663545" w:rsidRPr="00042379" w14:paraId="5CBBA49B" w14:textId="77777777" w:rsidTr="0010090F">
        <w:trPr>
          <w:cantSplit/>
          <w:jc w:val="center"/>
        </w:trPr>
        <w:tc>
          <w:tcPr>
            <w:tcW w:w="3425" w:type="dxa"/>
          </w:tcPr>
          <w:p w14:paraId="22DE6026" w14:textId="77777777" w:rsidR="00663545" w:rsidRPr="00042379" w:rsidRDefault="00663545" w:rsidP="004371D1">
            <w:pPr>
              <w:pStyle w:val="TAL"/>
            </w:pPr>
            <w:r w:rsidRPr="00042379">
              <w:t xml:space="preserve">  &gt; Serving anchor UPF</w:t>
            </w:r>
          </w:p>
        </w:tc>
        <w:tc>
          <w:tcPr>
            <w:tcW w:w="6096" w:type="dxa"/>
          </w:tcPr>
          <w:p w14:paraId="481B5C95" w14:textId="77777777" w:rsidR="00663545" w:rsidRPr="00042379" w:rsidRDefault="00663545" w:rsidP="004371D1">
            <w:pPr>
              <w:pStyle w:val="TAL"/>
            </w:pPr>
            <w:r w:rsidRPr="00042379">
              <w:t>The involved anchor UPF. See NOTE 2.</w:t>
            </w:r>
          </w:p>
        </w:tc>
      </w:tr>
      <w:tr w:rsidR="00663545" w:rsidRPr="00042379" w14:paraId="11DD7A3D" w14:textId="77777777" w:rsidTr="0010090F">
        <w:trPr>
          <w:cantSplit/>
          <w:jc w:val="center"/>
        </w:trPr>
        <w:tc>
          <w:tcPr>
            <w:tcW w:w="3425" w:type="dxa"/>
          </w:tcPr>
          <w:p w14:paraId="25A6BE67" w14:textId="77777777" w:rsidR="00663545" w:rsidRPr="00042379" w:rsidRDefault="00663545" w:rsidP="004371D1">
            <w:pPr>
              <w:pStyle w:val="TAL"/>
            </w:pPr>
            <w:r w:rsidRPr="00042379">
              <w:t xml:space="preserve">  &gt; DNAI</w:t>
            </w:r>
          </w:p>
        </w:tc>
        <w:tc>
          <w:tcPr>
            <w:tcW w:w="6096" w:type="dxa"/>
          </w:tcPr>
          <w:p w14:paraId="08E34512" w14:textId="77777777" w:rsidR="00663545" w:rsidRPr="00042379" w:rsidRDefault="00663545" w:rsidP="004371D1">
            <w:pPr>
              <w:pStyle w:val="TAL"/>
            </w:pPr>
            <w:r w:rsidRPr="00042379">
              <w:t>Identifier of a user plane access to one or more DN(s) where applications are deployed as defined in TS 23.501 [2].</w:t>
            </w:r>
          </w:p>
        </w:tc>
      </w:tr>
      <w:tr w:rsidR="00663545" w:rsidRPr="00042379" w14:paraId="0A992767" w14:textId="77777777" w:rsidTr="0010090F">
        <w:trPr>
          <w:cantSplit/>
          <w:jc w:val="center"/>
        </w:trPr>
        <w:tc>
          <w:tcPr>
            <w:tcW w:w="3425" w:type="dxa"/>
          </w:tcPr>
          <w:p w14:paraId="78A74090" w14:textId="77777777" w:rsidR="00663545" w:rsidRPr="00042379" w:rsidRDefault="00663545" w:rsidP="004371D1">
            <w:pPr>
              <w:pStyle w:val="TAL"/>
            </w:pPr>
            <w:r w:rsidRPr="00042379">
              <w:t xml:space="preserve">  &gt; Performance</w:t>
            </w:r>
          </w:p>
        </w:tc>
        <w:tc>
          <w:tcPr>
            <w:tcW w:w="6096" w:type="dxa"/>
          </w:tcPr>
          <w:p w14:paraId="4364BC50" w14:textId="77777777" w:rsidR="00663545" w:rsidRPr="00042379" w:rsidRDefault="00663545" w:rsidP="004371D1">
            <w:pPr>
              <w:pStyle w:val="TAL"/>
            </w:pPr>
            <w:r w:rsidRPr="00042379">
              <w:t>Performance indicators.</w:t>
            </w:r>
          </w:p>
        </w:tc>
      </w:tr>
      <w:tr w:rsidR="00663545" w:rsidRPr="00042379" w14:paraId="0CB72E48" w14:textId="77777777" w:rsidTr="0010090F">
        <w:trPr>
          <w:cantSplit/>
          <w:jc w:val="center"/>
        </w:trPr>
        <w:tc>
          <w:tcPr>
            <w:tcW w:w="3425" w:type="dxa"/>
          </w:tcPr>
          <w:p w14:paraId="308941D5" w14:textId="77777777" w:rsidR="00663545" w:rsidRPr="00042379" w:rsidRDefault="00663545" w:rsidP="004371D1">
            <w:pPr>
              <w:pStyle w:val="TAL"/>
            </w:pPr>
            <w:r w:rsidRPr="00042379">
              <w:t xml:space="preserve">     &gt;&gt; Average Traffic rate</w:t>
            </w:r>
          </w:p>
        </w:tc>
        <w:tc>
          <w:tcPr>
            <w:tcW w:w="6096" w:type="dxa"/>
          </w:tcPr>
          <w:p w14:paraId="1CAF50B0" w14:textId="77777777" w:rsidR="00663545" w:rsidRPr="00042379" w:rsidRDefault="00663545" w:rsidP="004371D1">
            <w:pPr>
              <w:pStyle w:val="TAL"/>
            </w:pPr>
            <w:r w:rsidRPr="00042379">
              <w:t>Average traffic rate observed for UEs communicating with the application. See NOTE 3.</w:t>
            </w:r>
          </w:p>
        </w:tc>
      </w:tr>
      <w:tr w:rsidR="00663545" w:rsidRPr="00042379" w14:paraId="30032A13" w14:textId="77777777" w:rsidTr="0010090F">
        <w:trPr>
          <w:cantSplit/>
          <w:jc w:val="center"/>
        </w:trPr>
        <w:tc>
          <w:tcPr>
            <w:tcW w:w="3425" w:type="dxa"/>
          </w:tcPr>
          <w:p w14:paraId="6A77386D" w14:textId="77777777" w:rsidR="00663545" w:rsidRPr="00042379" w:rsidRDefault="00663545" w:rsidP="004371D1">
            <w:pPr>
              <w:pStyle w:val="TAL"/>
            </w:pPr>
            <w:r w:rsidRPr="00042379">
              <w:t xml:space="preserve">     &gt;&gt; Maximum Traffic rate</w:t>
            </w:r>
          </w:p>
        </w:tc>
        <w:tc>
          <w:tcPr>
            <w:tcW w:w="6096" w:type="dxa"/>
          </w:tcPr>
          <w:p w14:paraId="7ABC973E" w14:textId="77777777" w:rsidR="00663545" w:rsidRPr="00042379" w:rsidRDefault="00663545" w:rsidP="004371D1">
            <w:pPr>
              <w:pStyle w:val="TAL"/>
            </w:pPr>
            <w:r w:rsidRPr="00042379">
              <w:t>Maximum traffic rate observed for UEs communicating with the application. See NOTE 3.</w:t>
            </w:r>
          </w:p>
        </w:tc>
      </w:tr>
      <w:tr w:rsidR="00663545" w:rsidRPr="00042379" w14:paraId="3994DDE3" w14:textId="77777777" w:rsidTr="0010090F">
        <w:trPr>
          <w:cantSplit/>
          <w:jc w:val="center"/>
        </w:trPr>
        <w:tc>
          <w:tcPr>
            <w:tcW w:w="3425" w:type="dxa"/>
          </w:tcPr>
          <w:p w14:paraId="0471DAD2" w14:textId="77777777" w:rsidR="00663545" w:rsidRPr="00042379" w:rsidRDefault="00663545" w:rsidP="004371D1">
            <w:pPr>
              <w:pStyle w:val="TAL"/>
            </w:pPr>
            <w:r w:rsidRPr="00042379">
              <w:t xml:space="preserve">     &gt;&gt; Average Packet Delay</w:t>
            </w:r>
          </w:p>
        </w:tc>
        <w:tc>
          <w:tcPr>
            <w:tcW w:w="6096" w:type="dxa"/>
          </w:tcPr>
          <w:p w14:paraId="1EE45B72" w14:textId="77777777" w:rsidR="00663545" w:rsidRPr="00042379" w:rsidRDefault="00663545" w:rsidP="004371D1">
            <w:pPr>
              <w:pStyle w:val="TAL"/>
            </w:pPr>
            <w:r w:rsidRPr="00042379">
              <w:t>Average packet delay observed for UEs communicating with the application. See NOTE 3.</w:t>
            </w:r>
          </w:p>
        </w:tc>
      </w:tr>
      <w:tr w:rsidR="00663545" w:rsidRPr="00042379" w14:paraId="6784A346" w14:textId="77777777" w:rsidTr="0010090F">
        <w:trPr>
          <w:cantSplit/>
          <w:jc w:val="center"/>
        </w:trPr>
        <w:tc>
          <w:tcPr>
            <w:tcW w:w="3425" w:type="dxa"/>
          </w:tcPr>
          <w:p w14:paraId="1F110D28" w14:textId="77777777" w:rsidR="00663545" w:rsidRPr="00042379" w:rsidRDefault="00663545" w:rsidP="004371D1">
            <w:pPr>
              <w:pStyle w:val="TAL"/>
            </w:pPr>
            <w:r w:rsidRPr="00042379">
              <w:t xml:space="preserve">     &gt;&gt; Maximum Packet Delay</w:t>
            </w:r>
          </w:p>
        </w:tc>
        <w:tc>
          <w:tcPr>
            <w:tcW w:w="6096" w:type="dxa"/>
          </w:tcPr>
          <w:p w14:paraId="6C327A24" w14:textId="77777777" w:rsidR="00663545" w:rsidRPr="00042379" w:rsidRDefault="00663545" w:rsidP="004371D1">
            <w:pPr>
              <w:pStyle w:val="TAL"/>
            </w:pPr>
            <w:r w:rsidRPr="00042379">
              <w:t>Maximum packet delay for observed for UEs communicating with the application. See NOTE 3.</w:t>
            </w:r>
          </w:p>
        </w:tc>
      </w:tr>
      <w:tr w:rsidR="00663545" w:rsidRPr="00042379" w14:paraId="0AB569DF" w14:textId="77777777" w:rsidTr="0010090F">
        <w:trPr>
          <w:cantSplit/>
          <w:jc w:val="center"/>
        </w:trPr>
        <w:tc>
          <w:tcPr>
            <w:tcW w:w="3425" w:type="dxa"/>
          </w:tcPr>
          <w:p w14:paraId="6678995B" w14:textId="77777777" w:rsidR="00663545" w:rsidRPr="00042379" w:rsidRDefault="00663545" w:rsidP="004371D1">
            <w:pPr>
              <w:pStyle w:val="TAL"/>
            </w:pPr>
            <w:r w:rsidRPr="00042379">
              <w:t xml:space="preserve">     &gt;&gt; Average Packet Loss Rate</w:t>
            </w:r>
          </w:p>
        </w:tc>
        <w:tc>
          <w:tcPr>
            <w:tcW w:w="6096" w:type="dxa"/>
          </w:tcPr>
          <w:p w14:paraId="3BA02B99" w14:textId="77777777" w:rsidR="00663545" w:rsidRPr="00042379" w:rsidRDefault="00663545" w:rsidP="004371D1">
            <w:pPr>
              <w:pStyle w:val="TAL"/>
            </w:pPr>
            <w:r w:rsidRPr="00042379">
              <w:t>Average packet loss observed for UEs communicating with the application. See NOTE 3.</w:t>
            </w:r>
          </w:p>
        </w:tc>
      </w:tr>
      <w:tr w:rsidR="00663545" w:rsidRPr="00042379" w14:paraId="5677051C" w14:textId="77777777" w:rsidTr="0010090F">
        <w:trPr>
          <w:cantSplit/>
          <w:jc w:val="center"/>
        </w:trPr>
        <w:tc>
          <w:tcPr>
            <w:tcW w:w="3425" w:type="dxa"/>
          </w:tcPr>
          <w:p w14:paraId="6CAB48F4" w14:textId="77777777" w:rsidR="00663545" w:rsidRPr="00042379" w:rsidRDefault="00663545" w:rsidP="004371D1">
            <w:pPr>
              <w:pStyle w:val="TAL"/>
            </w:pPr>
            <w:r w:rsidRPr="00042379">
              <w:t xml:space="preserve">  &gt; Spatial Validity Condition</w:t>
            </w:r>
          </w:p>
        </w:tc>
        <w:tc>
          <w:tcPr>
            <w:tcW w:w="6096" w:type="dxa"/>
            <w:vAlign w:val="center"/>
          </w:tcPr>
          <w:p w14:paraId="021ABAA5" w14:textId="77777777" w:rsidR="00663545" w:rsidRPr="00042379" w:rsidRDefault="00663545" w:rsidP="004371D1">
            <w:pPr>
              <w:pStyle w:val="TAL"/>
            </w:pPr>
            <w:r w:rsidRPr="00042379">
              <w:t>Area where the DN performance analytics applies.</w:t>
            </w:r>
          </w:p>
        </w:tc>
      </w:tr>
      <w:tr w:rsidR="00663545" w:rsidRPr="00042379" w14:paraId="05571867" w14:textId="77777777" w:rsidTr="0010090F">
        <w:trPr>
          <w:cantSplit/>
          <w:jc w:val="center"/>
        </w:trPr>
        <w:tc>
          <w:tcPr>
            <w:tcW w:w="3425" w:type="dxa"/>
          </w:tcPr>
          <w:p w14:paraId="2F0BF3B8" w14:textId="77777777" w:rsidR="00663545" w:rsidRPr="00042379" w:rsidRDefault="00663545" w:rsidP="004371D1">
            <w:pPr>
              <w:pStyle w:val="TAL"/>
            </w:pPr>
            <w:r w:rsidRPr="00042379">
              <w:t xml:space="preserve">  &gt; Temporal Validity Condition</w:t>
            </w:r>
          </w:p>
        </w:tc>
        <w:tc>
          <w:tcPr>
            <w:tcW w:w="6096" w:type="dxa"/>
          </w:tcPr>
          <w:p w14:paraId="78919D93" w14:textId="77777777" w:rsidR="00663545" w:rsidRPr="00042379" w:rsidRDefault="00663545" w:rsidP="004371D1">
            <w:pPr>
              <w:pStyle w:val="TAL"/>
            </w:pPr>
            <w:r w:rsidRPr="00042379">
              <w:t>Validity period for the DN performance analytics.</w:t>
            </w:r>
          </w:p>
        </w:tc>
      </w:tr>
      <w:tr w:rsidR="00663545" w:rsidRPr="00042379" w14:paraId="21A0C890" w14:textId="77777777" w:rsidTr="0010090F">
        <w:trPr>
          <w:cantSplit/>
          <w:jc w:val="center"/>
        </w:trPr>
        <w:tc>
          <w:tcPr>
            <w:tcW w:w="9521" w:type="dxa"/>
            <w:gridSpan w:val="2"/>
          </w:tcPr>
          <w:p w14:paraId="794FCE9A" w14:textId="164950B6" w:rsidR="00663545" w:rsidRPr="00042379" w:rsidRDefault="00663545" w:rsidP="004371D1">
            <w:pPr>
              <w:pStyle w:val="TAN"/>
            </w:pPr>
            <w:r w:rsidRPr="00042379">
              <w:t>NOTE 1:</w:t>
            </w:r>
            <w:r w:rsidRPr="00042379">
              <w:tab/>
              <w:t xml:space="preserve">The item </w:t>
            </w:r>
            <w:r w:rsidR="004371D1" w:rsidRPr="00042379">
              <w:t>"</w:t>
            </w:r>
            <w:r w:rsidRPr="00042379">
              <w:t>DNN</w:t>
            </w:r>
            <w:r w:rsidR="004371D1" w:rsidRPr="00042379">
              <w:t>"</w:t>
            </w:r>
            <w:r w:rsidRPr="00042379">
              <w:t xml:space="preserve"> and </w:t>
            </w:r>
            <w:r w:rsidR="004371D1" w:rsidRPr="00042379">
              <w:t>"</w:t>
            </w:r>
            <w:r w:rsidRPr="00042379">
              <w:t>S-NSSAI</w:t>
            </w:r>
            <w:r w:rsidR="004371D1" w:rsidRPr="00042379">
              <w:t>"</w:t>
            </w:r>
            <w:r w:rsidRPr="00042379">
              <w:t xml:space="preserve"> shall not be included if the consumer NF is an untrusted AF.</w:t>
            </w:r>
          </w:p>
          <w:p w14:paraId="05B5EA14" w14:textId="737990D2" w:rsidR="00663545" w:rsidRPr="00042379" w:rsidRDefault="00663545" w:rsidP="004371D1">
            <w:pPr>
              <w:pStyle w:val="TAN"/>
            </w:pPr>
            <w:r w:rsidRPr="00042379">
              <w:t>NOTE 2:</w:t>
            </w:r>
            <w:r w:rsidRPr="00042379">
              <w:tab/>
              <w:t xml:space="preserve">The item </w:t>
            </w:r>
            <w:r w:rsidR="004371D1" w:rsidRPr="00042379">
              <w:t>"</w:t>
            </w:r>
            <w:r w:rsidRPr="00042379">
              <w:t>Serving anchor UPF</w:t>
            </w:r>
            <w:r w:rsidR="004371D1" w:rsidRPr="00042379">
              <w:t>"</w:t>
            </w:r>
            <w:r w:rsidRPr="00042379">
              <w:t xml:space="preserve"> shall not be included if the consumer is an AF.</w:t>
            </w:r>
          </w:p>
          <w:p w14:paraId="2EE1A5C2" w14:textId="3BB432D6" w:rsidR="00663545" w:rsidRPr="00042379" w:rsidRDefault="004371D1" w:rsidP="004371D1">
            <w:pPr>
              <w:pStyle w:val="TAN"/>
            </w:pPr>
            <w:r w:rsidRPr="00042379">
              <w:t>NOTE 3:</w:t>
            </w:r>
            <w:r w:rsidRPr="00042379">
              <w:tab/>
              <w:t>Analytics subset that can be used in "list of analytics subsets that are requested", "Preferred level of accuracy per analytics subset" and "Reporting Thresholds".</w:t>
            </w:r>
          </w:p>
        </w:tc>
      </w:tr>
    </w:tbl>
    <w:p w14:paraId="303B01EC" w14:textId="77777777" w:rsidR="00663545" w:rsidRPr="00042379" w:rsidRDefault="00663545" w:rsidP="00663545"/>
    <w:p w14:paraId="62C58AC2" w14:textId="375DAF28" w:rsidR="00663545" w:rsidRPr="00042379" w:rsidRDefault="004371D1" w:rsidP="00663545">
      <w:pPr>
        <w:rPr>
          <w:noProof/>
        </w:rPr>
      </w:pPr>
      <w:bookmarkStart w:id="1129" w:name="_Toc101249998"/>
      <w:r w:rsidRPr="00042379">
        <w:rPr>
          <w:noProof/>
        </w:rPr>
        <w:t xml:space="preserve">The NWDAF UE communication analytics can produce statistics of e.g. the traffic volume used by a UE. The UE communication analytics service can be used by an AF to request performance monitoring information for specific applications for a single UE or a group of UEs. The UE communication statistics is described in clause 6.7.3 of </w:t>
      </w:r>
      <w:r w:rsidR="00B11E26" w:rsidRPr="00042379">
        <w:rPr>
          <w:noProof/>
        </w:rPr>
        <w:t>TS 23.288 [</w:t>
      </w:r>
      <w:r w:rsidRPr="00042379">
        <w:rPr>
          <w:noProof/>
        </w:rPr>
        <w:t>8] and contains the information shown in Table 6.22.2-2.</w:t>
      </w:r>
    </w:p>
    <w:p w14:paraId="4F690E04" w14:textId="1ED9ECD2" w:rsidR="00663545" w:rsidRPr="00042379" w:rsidRDefault="00663545" w:rsidP="00663545">
      <w:pPr>
        <w:pStyle w:val="TH"/>
        <w:rPr>
          <w:lang w:eastAsia="zh-CN"/>
        </w:rPr>
      </w:pPr>
      <w:r w:rsidRPr="00042379">
        <w:rPr>
          <w:lang w:eastAsia="zh-CN"/>
        </w:rPr>
        <w:lastRenderedPageBreak/>
        <w:t>Table 6.</w:t>
      </w:r>
      <w:r w:rsidR="00FC04FA" w:rsidRPr="00042379">
        <w:rPr>
          <w:lang w:eastAsia="zh-CN"/>
        </w:rPr>
        <w:t>22</w:t>
      </w:r>
      <w:r w:rsidRPr="00042379">
        <w:rPr>
          <w:lang w:eastAsia="zh-CN"/>
        </w:rPr>
        <w:t>.2-2 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0"/>
      </w:tblGrid>
      <w:tr w:rsidR="00663545" w:rsidRPr="00042379" w14:paraId="01FB8A60" w14:textId="77777777" w:rsidTr="0010090F">
        <w:trPr>
          <w:jc w:val="center"/>
        </w:trPr>
        <w:tc>
          <w:tcPr>
            <w:tcW w:w="3309" w:type="dxa"/>
          </w:tcPr>
          <w:p w14:paraId="0C4B8B9E" w14:textId="77777777" w:rsidR="00663545" w:rsidRPr="00042379" w:rsidRDefault="00663545" w:rsidP="004371D1">
            <w:pPr>
              <w:pStyle w:val="TAH"/>
            </w:pPr>
            <w:r w:rsidRPr="00042379">
              <w:t>Information</w:t>
            </w:r>
          </w:p>
        </w:tc>
        <w:tc>
          <w:tcPr>
            <w:tcW w:w="6322" w:type="dxa"/>
          </w:tcPr>
          <w:p w14:paraId="4937EFE9" w14:textId="77777777" w:rsidR="00663545" w:rsidRPr="00042379" w:rsidRDefault="00663545" w:rsidP="004371D1">
            <w:pPr>
              <w:pStyle w:val="TAH"/>
            </w:pPr>
            <w:r w:rsidRPr="00042379">
              <w:t>Description</w:t>
            </w:r>
          </w:p>
        </w:tc>
      </w:tr>
      <w:tr w:rsidR="00663545" w:rsidRPr="00042379" w14:paraId="5879548A" w14:textId="77777777" w:rsidTr="0010090F">
        <w:trPr>
          <w:jc w:val="center"/>
        </w:trPr>
        <w:tc>
          <w:tcPr>
            <w:tcW w:w="3309" w:type="dxa"/>
          </w:tcPr>
          <w:p w14:paraId="29F8385A" w14:textId="77777777" w:rsidR="00663545" w:rsidRPr="00042379" w:rsidRDefault="00663545" w:rsidP="004371D1">
            <w:pPr>
              <w:pStyle w:val="TAL"/>
            </w:pPr>
            <w:r w:rsidRPr="00042379">
              <w:t>UE group ID or UE ID</w:t>
            </w:r>
          </w:p>
        </w:tc>
        <w:tc>
          <w:tcPr>
            <w:tcW w:w="6322" w:type="dxa"/>
          </w:tcPr>
          <w:p w14:paraId="3296A65F" w14:textId="77777777" w:rsidR="00663545" w:rsidRPr="00042379" w:rsidRDefault="00663545" w:rsidP="004371D1">
            <w:pPr>
              <w:pStyle w:val="TAL"/>
            </w:pPr>
            <w:r w:rsidRPr="00042379">
              <w:t>Identifies a UE or a group of UEs, e.g. internal group ID defined in TS 23.501 [2] clause 5.9.7 or SUPI (see NOTE).</w:t>
            </w:r>
          </w:p>
        </w:tc>
      </w:tr>
      <w:tr w:rsidR="00663545" w:rsidRPr="00042379" w14:paraId="1D3A6694" w14:textId="77777777" w:rsidTr="0010090F">
        <w:trPr>
          <w:jc w:val="center"/>
        </w:trPr>
        <w:tc>
          <w:tcPr>
            <w:tcW w:w="3309" w:type="dxa"/>
          </w:tcPr>
          <w:p w14:paraId="41AD1DA8" w14:textId="77777777" w:rsidR="00663545" w:rsidRPr="00042379" w:rsidRDefault="00663545" w:rsidP="004371D1">
            <w:pPr>
              <w:pStyle w:val="TAL"/>
            </w:pPr>
            <w:r w:rsidRPr="00042379">
              <w:t>UE communications (1..max) (NOTE 1)</w:t>
            </w:r>
          </w:p>
        </w:tc>
        <w:tc>
          <w:tcPr>
            <w:tcW w:w="6322" w:type="dxa"/>
          </w:tcPr>
          <w:p w14:paraId="2957829C" w14:textId="77777777" w:rsidR="00663545" w:rsidRPr="00042379" w:rsidRDefault="00663545" w:rsidP="004371D1">
            <w:pPr>
              <w:pStyle w:val="TAL"/>
            </w:pPr>
            <w:r w:rsidRPr="00042379">
              <w:t>List of communication time slots.</w:t>
            </w:r>
          </w:p>
        </w:tc>
      </w:tr>
      <w:tr w:rsidR="00663545" w:rsidRPr="00042379" w14:paraId="59DE9471" w14:textId="77777777" w:rsidTr="0010090F">
        <w:trPr>
          <w:jc w:val="center"/>
        </w:trPr>
        <w:tc>
          <w:tcPr>
            <w:tcW w:w="3309" w:type="dxa"/>
          </w:tcPr>
          <w:p w14:paraId="647DEF50" w14:textId="77777777" w:rsidR="00663545" w:rsidRPr="00042379" w:rsidRDefault="00663545" w:rsidP="004371D1">
            <w:pPr>
              <w:pStyle w:val="TAL"/>
            </w:pPr>
            <w:r w:rsidRPr="00042379">
              <w:t xml:space="preserve">  &gt; Periodic communication indicator (NOTE 1)</w:t>
            </w:r>
          </w:p>
        </w:tc>
        <w:tc>
          <w:tcPr>
            <w:tcW w:w="6322" w:type="dxa"/>
          </w:tcPr>
          <w:p w14:paraId="4E52CF11" w14:textId="77777777" w:rsidR="00663545" w:rsidRPr="00042379" w:rsidRDefault="00663545" w:rsidP="004371D1">
            <w:pPr>
              <w:pStyle w:val="TAL"/>
            </w:pPr>
            <w:r w:rsidRPr="00042379">
              <w:t>Identifies whether the UE communicates periodically or not.</w:t>
            </w:r>
          </w:p>
        </w:tc>
      </w:tr>
      <w:tr w:rsidR="00663545" w:rsidRPr="00042379" w14:paraId="7CCC8574" w14:textId="77777777" w:rsidTr="0010090F">
        <w:trPr>
          <w:jc w:val="center"/>
        </w:trPr>
        <w:tc>
          <w:tcPr>
            <w:tcW w:w="3309" w:type="dxa"/>
          </w:tcPr>
          <w:p w14:paraId="4AF1A803" w14:textId="77777777" w:rsidR="00663545" w:rsidRPr="00042379" w:rsidRDefault="00663545" w:rsidP="004371D1">
            <w:pPr>
              <w:pStyle w:val="TAL"/>
            </w:pPr>
            <w:r w:rsidRPr="00042379">
              <w:t xml:space="preserve">  &gt; Periodic time (NOTE 1)</w:t>
            </w:r>
          </w:p>
        </w:tc>
        <w:tc>
          <w:tcPr>
            <w:tcW w:w="6322" w:type="dxa"/>
          </w:tcPr>
          <w:p w14:paraId="33C769AF" w14:textId="77777777" w:rsidR="00663545" w:rsidRPr="00042379" w:rsidRDefault="00663545" w:rsidP="004371D1">
            <w:pPr>
              <w:pStyle w:val="TAL"/>
            </w:pPr>
            <w:r w:rsidRPr="00042379">
              <w:t>Interval Time of periodic communication (average and variance) if periodic.</w:t>
            </w:r>
          </w:p>
          <w:p w14:paraId="042E3C50" w14:textId="77777777" w:rsidR="00663545" w:rsidRPr="00042379" w:rsidRDefault="00663545" w:rsidP="004371D1">
            <w:pPr>
              <w:pStyle w:val="TAL"/>
            </w:pPr>
            <w:r w:rsidRPr="00042379">
              <w:t>Example: every hour</w:t>
            </w:r>
          </w:p>
        </w:tc>
      </w:tr>
      <w:tr w:rsidR="00663545" w:rsidRPr="00042379" w14:paraId="2DB1A24C" w14:textId="77777777" w:rsidTr="0010090F">
        <w:trPr>
          <w:jc w:val="center"/>
        </w:trPr>
        <w:tc>
          <w:tcPr>
            <w:tcW w:w="3309" w:type="dxa"/>
          </w:tcPr>
          <w:p w14:paraId="4D289C6A" w14:textId="77777777" w:rsidR="00663545" w:rsidRPr="00042379" w:rsidRDefault="00663545" w:rsidP="004371D1">
            <w:pPr>
              <w:pStyle w:val="TAL"/>
            </w:pPr>
            <w:r w:rsidRPr="00042379">
              <w:t xml:space="preserve">  &gt; Start time (NOTE 1)</w:t>
            </w:r>
          </w:p>
        </w:tc>
        <w:tc>
          <w:tcPr>
            <w:tcW w:w="6322" w:type="dxa"/>
          </w:tcPr>
          <w:p w14:paraId="2A05704A" w14:textId="77777777" w:rsidR="00663545" w:rsidRPr="00042379" w:rsidRDefault="00663545" w:rsidP="004371D1">
            <w:pPr>
              <w:pStyle w:val="TAL"/>
            </w:pPr>
            <w:r w:rsidRPr="00042379">
              <w:t>Start time observed (average and variance)</w:t>
            </w:r>
          </w:p>
        </w:tc>
      </w:tr>
      <w:tr w:rsidR="00663545" w:rsidRPr="00042379" w14:paraId="69F37B78" w14:textId="77777777" w:rsidTr="0010090F">
        <w:trPr>
          <w:jc w:val="center"/>
        </w:trPr>
        <w:tc>
          <w:tcPr>
            <w:tcW w:w="3309" w:type="dxa"/>
          </w:tcPr>
          <w:p w14:paraId="12AC082B" w14:textId="77777777" w:rsidR="00663545" w:rsidRPr="00042379" w:rsidRDefault="00663545" w:rsidP="004371D1">
            <w:pPr>
              <w:pStyle w:val="TAL"/>
            </w:pPr>
            <w:r w:rsidRPr="00042379">
              <w:t xml:space="preserve">  &gt; Duration (NOTE 1)</w:t>
            </w:r>
          </w:p>
        </w:tc>
        <w:tc>
          <w:tcPr>
            <w:tcW w:w="6322" w:type="dxa"/>
          </w:tcPr>
          <w:p w14:paraId="6CC202D4" w14:textId="77777777" w:rsidR="00663545" w:rsidRPr="00042379" w:rsidRDefault="00663545" w:rsidP="004371D1">
            <w:pPr>
              <w:pStyle w:val="TAL"/>
            </w:pPr>
            <w:r w:rsidRPr="00042379">
              <w:t>Duration of communication (average and variance).</w:t>
            </w:r>
          </w:p>
        </w:tc>
      </w:tr>
      <w:tr w:rsidR="00663545" w:rsidRPr="00042379" w14:paraId="67D93772" w14:textId="77777777" w:rsidTr="0010090F">
        <w:trPr>
          <w:jc w:val="center"/>
        </w:trPr>
        <w:tc>
          <w:tcPr>
            <w:tcW w:w="3309" w:type="dxa"/>
          </w:tcPr>
          <w:p w14:paraId="3CD49F8F" w14:textId="77777777" w:rsidR="00663545" w:rsidRPr="00042379" w:rsidRDefault="00663545" w:rsidP="004371D1">
            <w:pPr>
              <w:pStyle w:val="TAL"/>
            </w:pPr>
            <w:r w:rsidRPr="00042379">
              <w:t xml:space="preserve">  &gt; Traffic characterization</w:t>
            </w:r>
          </w:p>
        </w:tc>
        <w:tc>
          <w:tcPr>
            <w:tcW w:w="6322" w:type="dxa"/>
          </w:tcPr>
          <w:p w14:paraId="43F9F92E" w14:textId="77777777" w:rsidR="00663545" w:rsidRPr="00042379" w:rsidRDefault="00663545" w:rsidP="004371D1">
            <w:pPr>
              <w:pStyle w:val="TAL"/>
            </w:pPr>
            <w:r w:rsidRPr="00042379">
              <w:t>S-NSSAI, DNN, ports, other useful information.</w:t>
            </w:r>
          </w:p>
        </w:tc>
      </w:tr>
      <w:tr w:rsidR="00663545" w:rsidRPr="00042379" w14:paraId="5268AFE6" w14:textId="77777777" w:rsidTr="0010090F">
        <w:trPr>
          <w:jc w:val="center"/>
        </w:trPr>
        <w:tc>
          <w:tcPr>
            <w:tcW w:w="3309" w:type="dxa"/>
          </w:tcPr>
          <w:p w14:paraId="1330F32C" w14:textId="77777777" w:rsidR="00663545" w:rsidRPr="00042379" w:rsidRDefault="00663545" w:rsidP="004371D1">
            <w:pPr>
              <w:pStyle w:val="TAL"/>
            </w:pPr>
            <w:r w:rsidRPr="00042379">
              <w:t xml:space="preserve">  &gt; Traffic volume (NOTE 1)</w:t>
            </w:r>
          </w:p>
        </w:tc>
        <w:tc>
          <w:tcPr>
            <w:tcW w:w="6322" w:type="dxa"/>
          </w:tcPr>
          <w:p w14:paraId="57EDA1E5" w14:textId="77777777" w:rsidR="00663545" w:rsidRPr="00042379" w:rsidRDefault="00663545" w:rsidP="004371D1">
            <w:pPr>
              <w:pStyle w:val="TAL"/>
            </w:pPr>
            <w:r w:rsidRPr="00042379">
              <w:t>Volume UL/DL (average and variance).</w:t>
            </w:r>
          </w:p>
        </w:tc>
      </w:tr>
      <w:tr w:rsidR="00663545" w:rsidRPr="00042379" w14:paraId="6E63A90B" w14:textId="77777777" w:rsidTr="0010090F">
        <w:trPr>
          <w:jc w:val="center"/>
        </w:trPr>
        <w:tc>
          <w:tcPr>
            <w:tcW w:w="3309" w:type="dxa"/>
          </w:tcPr>
          <w:p w14:paraId="1530DF00" w14:textId="77777777" w:rsidR="00663545" w:rsidRPr="00042379" w:rsidRDefault="00663545" w:rsidP="004371D1">
            <w:pPr>
              <w:pStyle w:val="TAL"/>
            </w:pPr>
            <w:r w:rsidRPr="00042379">
              <w:t xml:space="preserve">  &gt; Ratio</w:t>
            </w:r>
          </w:p>
        </w:tc>
        <w:tc>
          <w:tcPr>
            <w:tcW w:w="6322" w:type="dxa"/>
          </w:tcPr>
          <w:p w14:paraId="0EE7D1AE" w14:textId="77777777" w:rsidR="00663545" w:rsidRPr="00042379" w:rsidRDefault="00663545" w:rsidP="004371D1">
            <w:pPr>
              <w:pStyle w:val="TAL"/>
            </w:pPr>
            <w:r w:rsidRPr="00042379">
              <w:t>Percentage of UEs in the group (in the case of a UE group).</w:t>
            </w:r>
          </w:p>
        </w:tc>
      </w:tr>
      <w:tr w:rsidR="00663545" w:rsidRPr="00042379" w14:paraId="683CC13F" w14:textId="77777777" w:rsidTr="0010090F">
        <w:trPr>
          <w:jc w:val="center"/>
        </w:trPr>
        <w:tc>
          <w:tcPr>
            <w:tcW w:w="3309" w:type="dxa"/>
          </w:tcPr>
          <w:p w14:paraId="00590AFA" w14:textId="77777777" w:rsidR="00663545" w:rsidRPr="00042379" w:rsidRDefault="00663545" w:rsidP="004371D1">
            <w:pPr>
              <w:pStyle w:val="TAL"/>
            </w:pPr>
            <w:r w:rsidRPr="00042379">
              <w:t>Applications (0..max) (NOTE 1)</w:t>
            </w:r>
          </w:p>
        </w:tc>
        <w:tc>
          <w:tcPr>
            <w:tcW w:w="6322" w:type="dxa"/>
          </w:tcPr>
          <w:p w14:paraId="7306D596" w14:textId="77777777" w:rsidR="00663545" w:rsidRPr="00042379" w:rsidRDefault="00663545" w:rsidP="004371D1">
            <w:pPr>
              <w:pStyle w:val="TAL"/>
            </w:pPr>
            <w:r w:rsidRPr="00042379">
              <w:rPr>
                <w:rFonts w:hint="eastAsia"/>
              </w:rPr>
              <w:t>L</w:t>
            </w:r>
            <w:r w:rsidRPr="00042379">
              <w:t>ist of application in use.</w:t>
            </w:r>
          </w:p>
        </w:tc>
      </w:tr>
      <w:tr w:rsidR="00663545" w:rsidRPr="00042379" w14:paraId="7F4B6981" w14:textId="77777777" w:rsidTr="0010090F">
        <w:trPr>
          <w:jc w:val="center"/>
        </w:trPr>
        <w:tc>
          <w:tcPr>
            <w:tcW w:w="3309" w:type="dxa"/>
          </w:tcPr>
          <w:p w14:paraId="7DCE695F" w14:textId="77777777" w:rsidR="00663545" w:rsidRPr="00042379" w:rsidRDefault="00663545" w:rsidP="004371D1">
            <w:pPr>
              <w:pStyle w:val="TAL"/>
            </w:pPr>
            <w:r w:rsidRPr="00042379">
              <w:rPr>
                <w:rFonts w:hint="eastAsia"/>
              </w:rPr>
              <w:t xml:space="preserve"> </w:t>
            </w:r>
            <w:r w:rsidRPr="00042379">
              <w:t xml:space="preserve"> &gt; Application Id</w:t>
            </w:r>
          </w:p>
        </w:tc>
        <w:tc>
          <w:tcPr>
            <w:tcW w:w="6322" w:type="dxa"/>
          </w:tcPr>
          <w:p w14:paraId="72AD5965" w14:textId="77777777" w:rsidR="00663545" w:rsidRPr="00042379" w:rsidRDefault="00663545" w:rsidP="004371D1">
            <w:pPr>
              <w:pStyle w:val="TAL"/>
            </w:pPr>
            <w:r w:rsidRPr="00042379">
              <w:rPr>
                <w:rFonts w:hint="eastAsia"/>
              </w:rPr>
              <w:t>I</w:t>
            </w:r>
            <w:r w:rsidRPr="00042379">
              <w:t>dentification of the application.</w:t>
            </w:r>
          </w:p>
        </w:tc>
      </w:tr>
      <w:tr w:rsidR="00663545" w:rsidRPr="00042379" w14:paraId="4B1D9DE7" w14:textId="77777777" w:rsidTr="0010090F">
        <w:trPr>
          <w:jc w:val="center"/>
        </w:trPr>
        <w:tc>
          <w:tcPr>
            <w:tcW w:w="3309" w:type="dxa"/>
          </w:tcPr>
          <w:p w14:paraId="0B1B76C6" w14:textId="77777777" w:rsidR="00663545" w:rsidRPr="00042379" w:rsidRDefault="00663545" w:rsidP="004371D1">
            <w:pPr>
              <w:pStyle w:val="TAL"/>
            </w:pPr>
            <w:r w:rsidRPr="00042379">
              <w:rPr>
                <w:rFonts w:hint="eastAsia"/>
              </w:rPr>
              <w:t xml:space="preserve"> </w:t>
            </w:r>
            <w:r w:rsidRPr="00042379">
              <w:t xml:space="preserve"> &gt; Start time</w:t>
            </w:r>
          </w:p>
        </w:tc>
        <w:tc>
          <w:tcPr>
            <w:tcW w:w="6322" w:type="dxa"/>
          </w:tcPr>
          <w:p w14:paraId="37A8359D" w14:textId="77777777" w:rsidR="00663545" w:rsidRPr="00042379" w:rsidRDefault="00663545" w:rsidP="004371D1">
            <w:pPr>
              <w:pStyle w:val="TAL"/>
            </w:pPr>
            <w:r w:rsidRPr="00042379">
              <w:rPr>
                <w:rFonts w:hint="eastAsia"/>
              </w:rPr>
              <w:t>S</w:t>
            </w:r>
            <w:r w:rsidRPr="00042379">
              <w:t>tart time of the application.</w:t>
            </w:r>
          </w:p>
        </w:tc>
      </w:tr>
      <w:tr w:rsidR="00663545" w:rsidRPr="00042379" w14:paraId="310BCA3B" w14:textId="77777777" w:rsidTr="0010090F">
        <w:trPr>
          <w:jc w:val="center"/>
        </w:trPr>
        <w:tc>
          <w:tcPr>
            <w:tcW w:w="3309" w:type="dxa"/>
          </w:tcPr>
          <w:p w14:paraId="4A3F86E7" w14:textId="77777777" w:rsidR="00663545" w:rsidRPr="00042379" w:rsidRDefault="00663545" w:rsidP="004371D1">
            <w:pPr>
              <w:pStyle w:val="TAL"/>
            </w:pPr>
            <w:r w:rsidRPr="00042379">
              <w:rPr>
                <w:rFonts w:hint="eastAsia"/>
              </w:rPr>
              <w:t xml:space="preserve"> </w:t>
            </w:r>
            <w:r w:rsidRPr="00042379">
              <w:t xml:space="preserve"> &gt; Duration time</w:t>
            </w:r>
          </w:p>
        </w:tc>
        <w:tc>
          <w:tcPr>
            <w:tcW w:w="6322" w:type="dxa"/>
          </w:tcPr>
          <w:p w14:paraId="0227198C" w14:textId="77777777" w:rsidR="00663545" w:rsidRPr="00042379" w:rsidRDefault="00663545" w:rsidP="004371D1">
            <w:pPr>
              <w:pStyle w:val="TAL"/>
            </w:pPr>
            <w:r w:rsidRPr="00042379">
              <w:rPr>
                <w:rFonts w:hint="eastAsia"/>
              </w:rPr>
              <w:t>D</w:t>
            </w:r>
            <w:r w:rsidRPr="00042379">
              <w:t>uration interval time of the application.</w:t>
            </w:r>
          </w:p>
        </w:tc>
      </w:tr>
      <w:tr w:rsidR="00663545" w:rsidRPr="00042379" w14:paraId="36C4873B" w14:textId="77777777" w:rsidTr="0010090F">
        <w:trPr>
          <w:jc w:val="center"/>
        </w:trPr>
        <w:tc>
          <w:tcPr>
            <w:tcW w:w="3309" w:type="dxa"/>
          </w:tcPr>
          <w:p w14:paraId="2C5A0005" w14:textId="77777777" w:rsidR="00663545" w:rsidRPr="00042379" w:rsidRDefault="00663545" w:rsidP="004371D1">
            <w:pPr>
              <w:pStyle w:val="TAL"/>
            </w:pPr>
            <w:r w:rsidRPr="00042379">
              <w:rPr>
                <w:rFonts w:hint="eastAsia"/>
              </w:rPr>
              <w:t xml:space="preserve"> </w:t>
            </w:r>
            <w:r w:rsidRPr="00042379">
              <w:t xml:space="preserve"> &gt; Occurrence ratio</w:t>
            </w:r>
          </w:p>
        </w:tc>
        <w:tc>
          <w:tcPr>
            <w:tcW w:w="6322" w:type="dxa"/>
          </w:tcPr>
          <w:p w14:paraId="13BF8E58" w14:textId="77777777" w:rsidR="00663545" w:rsidRPr="00042379" w:rsidRDefault="00663545" w:rsidP="004371D1">
            <w:pPr>
              <w:pStyle w:val="TAL"/>
            </w:pPr>
            <w:r w:rsidRPr="00042379">
              <w:t>Proportion for the application used by the UE during requested period.</w:t>
            </w:r>
          </w:p>
        </w:tc>
      </w:tr>
      <w:tr w:rsidR="00663545" w:rsidRPr="00042379" w14:paraId="36B45023" w14:textId="77777777" w:rsidTr="0010090F">
        <w:trPr>
          <w:jc w:val="center"/>
        </w:trPr>
        <w:tc>
          <w:tcPr>
            <w:tcW w:w="3309" w:type="dxa"/>
          </w:tcPr>
          <w:p w14:paraId="2C84C44B" w14:textId="77777777" w:rsidR="00663545" w:rsidRPr="00042379" w:rsidRDefault="00663545" w:rsidP="004371D1">
            <w:pPr>
              <w:pStyle w:val="TAL"/>
            </w:pPr>
            <w:r w:rsidRPr="00042379">
              <w:rPr>
                <w:rFonts w:hint="eastAsia"/>
              </w:rPr>
              <w:t xml:space="preserve"> </w:t>
            </w:r>
            <w:r w:rsidRPr="00042379">
              <w:t xml:space="preserve"> &gt; Spatial validity</w:t>
            </w:r>
          </w:p>
        </w:tc>
        <w:tc>
          <w:tcPr>
            <w:tcW w:w="6322" w:type="dxa"/>
          </w:tcPr>
          <w:p w14:paraId="7C6B2D43" w14:textId="77777777" w:rsidR="00663545" w:rsidRPr="00042379" w:rsidRDefault="00663545" w:rsidP="004371D1">
            <w:pPr>
              <w:pStyle w:val="TAL"/>
            </w:pPr>
            <w:r w:rsidRPr="00042379">
              <w:rPr>
                <w:rFonts w:hint="eastAsia"/>
              </w:rPr>
              <w:t>A</w:t>
            </w:r>
            <w:r w:rsidRPr="00042379">
              <w:t>rea where the service behaviour applies. If Area of Interest information was provided in the request or subscription, spatial validity may be a subset of the requested Area of Interest.</w:t>
            </w:r>
          </w:p>
        </w:tc>
      </w:tr>
      <w:tr w:rsidR="00663545" w:rsidRPr="00042379" w14:paraId="0ED3A0CD" w14:textId="77777777" w:rsidTr="0010090F">
        <w:trPr>
          <w:jc w:val="center"/>
        </w:trPr>
        <w:tc>
          <w:tcPr>
            <w:tcW w:w="3309" w:type="dxa"/>
          </w:tcPr>
          <w:p w14:paraId="3E731EAA" w14:textId="77777777" w:rsidR="00663545" w:rsidRPr="00042379" w:rsidRDefault="00663545" w:rsidP="004371D1">
            <w:pPr>
              <w:pStyle w:val="TAL"/>
            </w:pPr>
            <w:r w:rsidRPr="00042379">
              <w:rPr>
                <w:rFonts w:eastAsia="Calibri"/>
              </w:rPr>
              <w:t xml:space="preserve">N4 Session ID (1..max) </w:t>
            </w:r>
            <w:r w:rsidRPr="00042379">
              <w:t>(NOTE 1)</w:t>
            </w:r>
          </w:p>
        </w:tc>
        <w:tc>
          <w:tcPr>
            <w:tcW w:w="6322" w:type="dxa"/>
          </w:tcPr>
          <w:p w14:paraId="616C3254" w14:textId="77777777" w:rsidR="00663545" w:rsidRPr="00042379" w:rsidRDefault="00663545" w:rsidP="004371D1">
            <w:pPr>
              <w:pStyle w:val="TAL"/>
            </w:pPr>
            <w:r w:rsidRPr="00042379">
              <w:t>Identification of N4 Session.</w:t>
            </w:r>
          </w:p>
        </w:tc>
      </w:tr>
      <w:tr w:rsidR="00663545" w:rsidRPr="00042379" w14:paraId="098A48D2" w14:textId="77777777" w:rsidTr="0010090F">
        <w:trPr>
          <w:jc w:val="center"/>
        </w:trPr>
        <w:tc>
          <w:tcPr>
            <w:tcW w:w="3309" w:type="dxa"/>
          </w:tcPr>
          <w:p w14:paraId="67CC9B9B" w14:textId="77777777" w:rsidR="00663545" w:rsidRPr="00042379" w:rsidRDefault="00663545" w:rsidP="004371D1">
            <w:pPr>
              <w:pStyle w:val="TAL"/>
              <w:rPr>
                <w:rFonts w:eastAsia="Calibri"/>
              </w:rPr>
            </w:pPr>
            <w:r w:rsidRPr="00042379">
              <w:rPr>
                <w:rFonts w:eastAsia="Calibri"/>
              </w:rPr>
              <w:t>&gt; Inactivity detection time</w:t>
            </w:r>
          </w:p>
        </w:tc>
        <w:tc>
          <w:tcPr>
            <w:tcW w:w="6322" w:type="dxa"/>
          </w:tcPr>
          <w:p w14:paraId="2F7A7FEC" w14:textId="77777777" w:rsidR="00663545" w:rsidRPr="00042379" w:rsidRDefault="00663545" w:rsidP="004371D1">
            <w:pPr>
              <w:pStyle w:val="TAL"/>
            </w:pPr>
            <w:r w:rsidRPr="00042379">
              <w:t>Value of session inactivity timer (average and variance).</w:t>
            </w:r>
          </w:p>
        </w:tc>
      </w:tr>
      <w:tr w:rsidR="00663545" w:rsidRPr="00042379" w14:paraId="53D12934" w14:textId="77777777" w:rsidTr="0010090F">
        <w:trPr>
          <w:jc w:val="center"/>
        </w:trPr>
        <w:tc>
          <w:tcPr>
            <w:tcW w:w="9631" w:type="dxa"/>
            <w:gridSpan w:val="2"/>
          </w:tcPr>
          <w:p w14:paraId="191849BA" w14:textId="02DFD785" w:rsidR="00663545" w:rsidRPr="00042379" w:rsidRDefault="00663545" w:rsidP="004371D1">
            <w:pPr>
              <w:pStyle w:val="TAN"/>
            </w:pPr>
            <w:r w:rsidRPr="00042379">
              <w:t>NOTE 1:</w:t>
            </w:r>
            <w:r w:rsidRPr="00042379">
              <w:tab/>
              <w:t xml:space="preserve">Analytics subset that can be used in </w:t>
            </w:r>
            <w:r w:rsidR="004371D1" w:rsidRPr="00042379">
              <w:t>"</w:t>
            </w:r>
            <w:r w:rsidRPr="00042379">
              <w:t>list of analytics subsets that are requested</w:t>
            </w:r>
            <w:r w:rsidR="004371D1" w:rsidRPr="00042379">
              <w:t>"</w:t>
            </w:r>
            <w:r w:rsidRPr="00042379">
              <w:t xml:space="preserve"> and </w:t>
            </w:r>
            <w:r w:rsidR="004371D1" w:rsidRPr="00042379">
              <w:t>"</w:t>
            </w:r>
            <w:r w:rsidRPr="00042379">
              <w:t>Preferred level of accuracy per analytics subset</w:t>
            </w:r>
            <w:r w:rsidR="004371D1" w:rsidRPr="00042379">
              <w:t>"</w:t>
            </w:r>
            <w:r w:rsidRPr="00042379">
              <w:t>.</w:t>
            </w:r>
          </w:p>
        </w:tc>
      </w:tr>
    </w:tbl>
    <w:p w14:paraId="1A26986B" w14:textId="77777777" w:rsidR="00663545" w:rsidRPr="00042379" w:rsidRDefault="00663545" w:rsidP="004371D1"/>
    <w:p w14:paraId="6C962CBC" w14:textId="0A8E61D7" w:rsidR="00AD5C34" w:rsidRPr="00042379" w:rsidRDefault="004371D1" w:rsidP="00AD5C34">
      <w:pPr>
        <w:rPr>
          <w:ins w:id="1130" w:author="S2-2207038" w:date="2022-08-29T13:43:00Z"/>
          <w:noProof/>
        </w:rPr>
      </w:pPr>
      <w:r w:rsidRPr="00042379">
        <w:rPr>
          <w:noProof/>
        </w:rPr>
        <w:t xml:space="preserve">As sepcified in </w:t>
      </w:r>
      <w:r w:rsidR="00B11E26" w:rsidRPr="00042379">
        <w:rPr>
          <w:noProof/>
        </w:rPr>
        <w:t>TS 23.288 [</w:t>
      </w:r>
      <w:r w:rsidRPr="00042379">
        <w:rPr>
          <w:noProof/>
        </w:rPr>
        <w:t>8], the above analytcs outputs can be requested and provided for a single UE, a group of UEs or any UE and contains per-application information.</w:t>
      </w:r>
      <w:ins w:id="1131" w:author="S2-2207038" w:date="2022-08-29T13:43:00Z">
        <w:r w:rsidR="00AD5C34" w:rsidRPr="00042379">
          <w:t xml:space="preserve"> The UE Communication Statistics includes information about the UE(s), such as UE ID or Group ID, as well as about the applications used by the UE. The DN service performance statistics includes application related information such as statics related to application sever addresses.</w:t>
        </w:r>
      </w:ins>
    </w:p>
    <w:p w14:paraId="583F2C2B" w14:textId="77777777" w:rsidR="00AD5C34" w:rsidRPr="00042379" w:rsidRDefault="00AD5C34" w:rsidP="00AD5C34">
      <w:pPr>
        <w:pStyle w:val="EditorsNote"/>
        <w:rPr>
          <w:ins w:id="1132" w:author="S2-2207038" w:date="2022-08-29T13:43:00Z"/>
        </w:rPr>
      </w:pPr>
      <w:ins w:id="1133" w:author="S2-2207038" w:date="2022-08-29T13:43:00Z">
        <w:r w:rsidRPr="00042379">
          <w:t>Editor's note:</w:t>
        </w:r>
        <w:r w:rsidRPr="00042379">
          <w:tab/>
          <w:t xml:space="preserve">How to support monitoring of PER, GFBR, PDB per connection using DN service performance statistics and </w:t>
        </w:r>
        <w:r w:rsidRPr="00042379">
          <w:rPr>
            <w:lang w:eastAsia="zh-CN"/>
          </w:rPr>
          <w:t>UE Communication Statistics is FFS</w:t>
        </w:r>
        <w:r w:rsidRPr="00042379">
          <w:t>.</w:t>
        </w:r>
      </w:ins>
    </w:p>
    <w:p w14:paraId="7F382DF5" w14:textId="4E09E2C2" w:rsidR="00AD5C34" w:rsidRPr="00042379" w:rsidRDefault="004371D1" w:rsidP="00AD5C34">
      <w:pPr>
        <w:rPr>
          <w:ins w:id="1134" w:author="S2-2207038" w:date="2022-08-29T13:44:00Z"/>
          <w:noProof/>
        </w:rPr>
      </w:pPr>
      <w:r w:rsidRPr="00042379">
        <w:rPr>
          <w:noProof/>
        </w:rPr>
        <w:t>The KI#3 mentions also Communication service availability and Communication service reliability as examples of monitored information.</w:t>
      </w:r>
      <w:del w:id="1135" w:author="S2-2207038" w:date="2022-08-29T13:44:00Z">
        <w:r w:rsidRPr="00042379" w:rsidDel="00AD5C34">
          <w:rPr>
            <w:noProof/>
          </w:rPr>
          <w:delText xml:space="preserve"> Both availability and reliability aspects are considered to be agreed between MNO and 3rd party via SLA and is thus not explicitly covered by this solution.</w:delText>
        </w:r>
      </w:del>
      <w:ins w:id="1136" w:author="S2-2207038" w:date="2022-08-29T13:44:00Z">
        <w:r w:rsidR="00AD5C34" w:rsidRPr="00042379">
          <w:t xml:space="preserve"> 5GC already allows monitoring of information related to availability of a UE or a PDU Session via existing NEF monitoring API, e.g. Loss of connectivity, UE reachability, communication failure, PDU Session Status.</w:t>
        </w:r>
      </w:ins>
    </w:p>
    <w:p w14:paraId="50C06283" w14:textId="09A8D80A" w:rsidR="004371D1" w:rsidRPr="00042379" w:rsidDel="00AD5C34" w:rsidRDefault="00AD5C34" w:rsidP="00AD5C34">
      <w:pPr>
        <w:pStyle w:val="EditorsNote"/>
        <w:rPr>
          <w:del w:id="1137" w:author="S2-2207038" w:date="2022-08-29T13:44:00Z"/>
          <w:noProof/>
        </w:rPr>
      </w:pPr>
      <w:ins w:id="1138" w:author="S2-2207038" w:date="2022-08-29T13:44:00Z">
        <w:r w:rsidRPr="00042379">
          <w:t>Editor's note:</w:t>
        </w:r>
        <w:r w:rsidRPr="00042379">
          <w:tab/>
          <w:t xml:space="preserve">Monitoring of </w:t>
        </w:r>
        <w:r w:rsidRPr="00042379">
          <w:rPr>
            <w:noProof/>
          </w:rPr>
          <w:t>communication service availability and communication service reliability</w:t>
        </w:r>
        <w:r w:rsidRPr="00042379">
          <w:rPr>
            <w:lang w:eastAsia="zh-CN"/>
          </w:rPr>
          <w:t xml:space="preserve"> is FFS</w:t>
        </w:r>
        <w:r w:rsidRPr="00042379">
          <w:t>.</w:t>
        </w:r>
      </w:ins>
    </w:p>
    <w:p w14:paraId="44166BFF" w14:textId="2465C50D" w:rsidR="00663545" w:rsidRPr="00042379" w:rsidDel="00AD5C34" w:rsidRDefault="00663545" w:rsidP="00663545">
      <w:pPr>
        <w:pStyle w:val="EditorsNote"/>
        <w:rPr>
          <w:del w:id="1139" w:author="S2-2207038" w:date="2022-08-29T13:44:00Z"/>
        </w:rPr>
      </w:pPr>
      <w:del w:id="1140" w:author="S2-2207038" w:date="2022-08-29T13:44:00Z">
        <w:r w:rsidRPr="00042379" w:rsidDel="00AD5C34">
          <w:delText>Editor</w:delText>
        </w:r>
        <w:r w:rsidR="004371D1" w:rsidRPr="00042379" w:rsidDel="00AD5C34">
          <w:delText>'</w:delText>
        </w:r>
        <w:r w:rsidRPr="00042379" w:rsidDel="00AD5C34">
          <w:delText>s note:</w:delText>
        </w:r>
        <w:r w:rsidR="004371D1" w:rsidRPr="00042379" w:rsidDel="00AD5C34">
          <w:tab/>
        </w:r>
        <w:r w:rsidRPr="00042379" w:rsidDel="00AD5C34">
          <w:delText xml:space="preserve">Enhancements to the above NWDAF analytics outputs (e.g. </w:delText>
        </w:r>
        <w:r w:rsidRPr="00042379" w:rsidDel="00AD5C34">
          <w:rPr>
            <w:noProof/>
          </w:rPr>
          <w:delText>communication service availability, communication service reliability</w:delText>
        </w:r>
        <w:r w:rsidRPr="00042379" w:rsidDel="00AD5C34">
          <w:delText>) are FFS.</w:delText>
        </w:r>
      </w:del>
    </w:p>
    <w:p w14:paraId="2B39E1B1" w14:textId="5ABBA4EA" w:rsidR="00663545" w:rsidRPr="00042379" w:rsidRDefault="00663545" w:rsidP="00663545">
      <w:pPr>
        <w:pStyle w:val="EditorsNote"/>
      </w:pPr>
      <w:del w:id="1141" w:author="S2-2207038" w:date="2022-08-29T13:44:00Z">
        <w:r w:rsidRPr="00042379" w:rsidDel="00AD5C34">
          <w:delText>Editor</w:delText>
        </w:r>
        <w:r w:rsidR="004371D1" w:rsidRPr="00042379" w:rsidDel="00AD5C34">
          <w:delText>'</w:delText>
        </w:r>
        <w:r w:rsidRPr="00042379" w:rsidDel="00AD5C34">
          <w:delText>s note:</w:delText>
        </w:r>
        <w:r w:rsidR="004371D1" w:rsidRPr="00042379" w:rsidDel="00AD5C34">
          <w:tab/>
        </w:r>
        <w:r w:rsidRPr="00042379" w:rsidDel="00AD5C34">
          <w:delText>Enhancements to this solution to support per-UE and per-connection monitoring is FFS.</w:delText>
        </w:r>
      </w:del>
    </w:p>
    <w:p w14:paraId="578889C8" w14:textId="299C9DE2" w:rsidR="00663545" w:rsidRPr="00042379" w:rsidRDefault="00663545" w:rsidP="00975EA1">
      <w:pPr>
        <w:pStyle w:val="3"/>
      </w:pPr>
      <w:bookmarkStart w:id="1142" w:name="_Toc104786720"/>
      <w:r w:rsidRPr="00042379">
        <w:t>6.</w:t>
      </w:r>
      <w:r w:rsidR="00FC04FA" w:rsidRPr="00042379">
        <w:t>22</w:t>
      </w:r>
      <w:r w:rsidRPr="00042379">
        <w:t>.3</w:t>
      </w:r>
      <w:r w:rsidRPr="00042379">
        <w:tab/>
        <w:t>Procedures</w:t>
      </w:r>
      <w:bookmarkEnd w:id="1129"/>
      <w:bookmarkEnd w:id="1142"/>
    </w:p>
    <w:p w14:paraId="2C1A93AD" w14:textId="72813010" w:rsidR="00663545" w:rsidRPr="00042379" w:rsidRDefault="00663545" w:rsidP="00663545">
      <w:pPr>
        <w:pStyle w:val="4"/>
        <w:rPr>
          <w:lang w:eastAsia="ko-KR"/>
        </w:rPr>
      </w:pPr>
      <w:bookmarkStart w:id="1143" w:name="_Toc104786721"/>
      <w:r w:rsidRPr="00042379">
        <w:rPr>
          <w:lang w:eastAsia="ko-KR"/>
        </w:rPr>
        <w:t>6.</w:t>
      </w:r>
      <w:r w:rsidR="00FC04FA" w:rsidRPr="00042379">
        <w:rPr>
          <w:lang w:eastAsia="ko-KR"/>
        </w:rPr>
        <w:t>22</w:t>
      </w:r>
      <w:r w:rsidRPr="00042379">
        <w:rPr>
          <w:lang w:eastAsia="ko-KR"/>
        </w:rPr>
        <w:t>.3.1</w:t>
      </w:r>
      <w:r w:rsidRPr="00042379">
        <w:rPr>
          <w:lang w:eastAsia="ko-KR"/>
        </w:rPr>
        <w:tab/>
        <w:t xml:space="preserve">Traffic Characteristics provisioning </w:t>
      </w:r>
      <w:ins w:id="1144" w:author="S2-2207038" w:date="2022-08-29T13:45:00Z">
        <w:r w:rsidR="00AD5C34" w:rsidRPr="00042379">
          <w:rPr>
            <w:lang w:eastAsia="ko-KR"/>
          </w:rPr>
          <w:t xml:space="preserve">and </w:t>
        </w:r>
        <w:r w:rsidR="00AD5C34" w:rsidRPr="00042379">
          <w:t xml:space="preserve">Performance Characteristics Monitoring </w:t>
        </w:r>
      </w:ins>
      <w:r w:rsidRPr="00042379">
        <w:rPr>
          <w:lang w:eastAsia="ko-KR"/>
        </w:rPr>
        <w:t xml:space="preserve">for </w:t>
      </w:r>
      <w:ins w:id="1145" w:author="S2-2207038" w:date="2022-08-29T13:45:00Z">
        <w:r w:rsidR="00AD5C34" w:rsidRPr="00042379">
          <w:rPr>
            <w:lang w:eastAsia="ko-KR"/>
          </w:rPr>
          <w:t xml:space="preserve">TSC and </w:t>
        </w:r>
      </w:ins>
      <w:r w:rsidRPr="00042379">
        <w:rPr>
          <w:lang w:eastAsia="ko-KR"/>
        </w:rPr>
        <w:t>non-TSC scenarios</w:t>
      </w:r>
      <w:bookmarkEnd w:id="1143"/>
    </w:p>
    <w:p w14:paraId="68E720C9" w14:textId="144AF90B" w:rsidR="004371D1" w:rsidRPr="00042379" w:rsidRDefault="004371D1" w:rsidP="00663545">
      <w:pPr>
        <w:rPr>
          <w:lang w:eastAsia="ko-KR"/>
        </w:rPr>
      </w:pPr>
      <w:r w:rsidRPr="00042379">
        <w:rPr>
          <w:lang w:eastAsia="ko-KR"/>
        </w:rPr>
        <w:t xml:space="preserve">The provisioning of traffic characteristics per application for a group of UEs is based on the existing NEF Service specific parameter provisioning procedure in </w:t>
      </w:r>
      <w:r w:rsidR="00B11E26" w:rsidRPr="00042379">
        <w:rPr>
          <w:lang w:eastAsia="ko-KR"/>
        </w:rPr>
        <w:t>TS 23.502 [</w:t>
      </w:r>
      <w:r w:rsidRPr="00042379">
        <w:rPr>
          <w:lang w:eastAsia="ko-KR"/>
        </w:rPr>
        <w:t>3], clause 4.15.6.7, but enhanced to allow the AF to provide the traffic characteristics parameters described in clause 6.22.2.1.</w:t>
      </w:r>
    </w:p>
    <w:p w14:paraId="40636007" w14:textId="77777777" w:rsidR="004371D1" w:rsidRPr="00042379" w:rsidRDefault="004371D1" w:rsidP="00663545">
      <w:pPr>
        <w:rPr>
          <w:lang w:eastAsia="ko-KR"/>
        </w:rPr>
      </w:pPr>
      <w:r w:rsidRPr="00042379">
        <w:rPr>
          <w:lang w:eastAsia="ko-KR"/>
        </w:rPr>
        <w:t xml:space="preserve">It can be noted that this solution is based on the same services and procedure as the support for </w:t>
      </w:r>
      <w:proofErr w:type="spellStart"/>
      <w:r w:rsidRPr="00042379">
        <w:rPr>
          <w:lang w:eastAsia="ko-KR"/>
        </w:rPr>
        <w:t>QoS</w:t>
      </w:r>
      <w:proofErr w:type="spellEnd"/>
      <w:r w:rsidRPr="00042379">
        <w:rPr>
          <w:lang w:eastAsia="ko-KR"/>
        </w:rPr>
        <w:t xml:space="preserve"> for a group of users in Solution#9, thus in practice it is a common solution for KI#1 and KI#3.</w:t>
      </w:r>
    </w:p>
    <w:p w14:paraId="1A532E91" w14:textId="48B41C12" w:rsidR="00663545" w:rsidRPr="00042379" w:rsidRDefault="00663545" w:rsidP="00663545">
      <w:pPr>
        <w:pStyle w:val="TH"/>
      </w:pPr>
      <w:del w:id="1146" w:author="S2-2207038" w:date="2022-08-29T13:46:00Z">
        <w:r w:rsidRPr="00042379" w:rsidDel="00AD5C34">
          <w:object w:dxaOrig="17393" w:dyaOrig="7305" w14:anchorId="59C02634">
            <v:shape id="_x0000_i1072" type="#_x0000_t75" style="width:476.25pt;height:200.25pt" o:ole="">
              <v:imagedata r:id="rId111" o:title=""/>
            </v:shape>
            <o:OLEObject Type="Embed" ProgID="Visio.Drawing.15" ShapeID="_x0000_i1072" DrawAspect="Content" ObjectID="_1723440634" r:id="rId112"/>
          </w:object>
        </w:r>
      </w:del>
      <w:ins w:id="1147" w:author="S2-2207038" w:date="2022-08-29T13:46:00Z">
        <w:r w:rsidR="00AD5C34" w:rsidRPr="00042379">
          <w:object w:dxaOrig="18611" w:dyaOrig="17261" w14:anchorId="020422FA">
            <v:shape id="_x0000_i1073" type="#_x0000_t75" style="width:445.5pt;height:413.25pt" o:ole="">
              <v:imagedata r:id="rId113" o:title=""/>
            </v:shape>
            <o:OLEObject Type="Embed" ProgID="Visio.Drawing.15" ShapeID="_x0000_i1073" DrawAspect="Content" ObjectID="_1723440635" r:id="rId114"/>
          </w:object>
        </w:r>
      </w:ins>
    </w:p>
    <w:p w14:paraId="042E255B" w14:textId="3B49911C" w:rsidR="00663545" w:rsidRPr="00042379" w:rsidRDefault="00663545" w:rsidP="00663545">
      <w:pPr>
        <w:pStyle w:val="TF"/>
        <w:rPr>
          <w:lang w:eastAsia="ko-KR"/>
        </w:rPr>
      </w:pPr>
      <w:r w:rsidRPr="00042379">
        <w:rPr>
          <w:lang w:eastAsia="ko-KR"/>
        </w:rPr>
        <w:t>Figure 6.</w:t>
      </w:r>
      <w:r w:rsidR="00FC04FA" w:rsidRPr="00042379">
        <w:rPr>
          <w:lang w:eastAsia="ko-KR"/>
        </w:rPr>
        <w:t>22</w:t>
      </w:r>
      <w:r w:rsidRPr="00042379">
        <w:rPr>
          <w:lang w:eastAsia="ko-KR"/>
        </w:rPr>
        <w:t>.3</w:t>
      </w:r>
      <w:r w:rsidR="00136DA6" w:rsidRPr="00042379">
        <w:rPr>
          <w:lang w:eastAsia="ko-KR"/>
        </w:rPr>
        <w:t>.1</w:t>
      </w:r>
      <w:r w:rsidRPr="00042379">
        <w:rPr>
          <w:lang w:eastAsia="ko-KR"/>
        </w:rPr>
        <w:t>-1. Procedure for provisioning of traffic characteristics</w:t>
      </w:r>
      <w:ins w:id="1148" w:author="S2-2207038" w:date="2022-08-29T13:46:00Z">
        <w:r w:rsidR="00AD5C34" w:rsidRPr="00042379">
          <w:rPr>
            <w:lang w:eastAsia="ko-KR"/>
          </w:rPr>
          <w:t xml:space="preserve"> and performance monitoring</w:t>
        </w:r>
      </w:ins>
    </w:p>
    <w:p w14:paraId="00EBF4C1" w14:textId="77777777" w:rsidR="00AD5C34" w:rsidRPr="00042379" w:rsidRDefault="00663545" w:rsidP="00AD5C34">
      <w:pPr>
        <w:pStyle w:val="B1"/>
        <w:rPr>
          <w:ins w:id="1149" w:author="S2-2207038" w:date="2022-08-29T13:46:00Z"/>
        </w:rPr>
      </w:pPr>
      <w:r w:rsidRPr="00042379">
        <w:rPr>
          <w:lang w:eastAsia="ko-KR"/>
        </w:rPr>
        <w:t>0.</w:t>
      </w:r>
      <w:r w:rsidR="00D97C10" w:rsidRPr="00042379">
        <w:rPr>
          <w:lang w:eastAsia="ko-KR"/>
        </w:rPr>
        <w:tab/>
      </w:r>
      <w:r w:rsidRPr="00042379">
        <w:t>A PDU Session is established</w:t>
      </w:r>
      <w:ins w:id="1150" w:author="S2-2207038" w:date="2022-08-29T13:46:00Z">
        <w:r w:rsidR="00AD5C34" w:rsidRPr="00042379">
          <w:t>.</w:t>
        </w:r>
      </w:ins>
    </w:p>
    <w:p w14:paraId="795BBBC4" w14:textId="452291F6" w:rsidR="00663545" w:rsidRPr="00042379" w:rsidRDefault="00351FBC" w:rsidP="00AD5C34">
      <w:pPr>
        <w:pStyle w:val="B1"/>
      </w:pPr>
      <w:ins w:id="1151" w:author="S2-2207038" w:date="2022-08-29T13:47:00Z">
        <w:r w:rsidRPr="00042379">
          <w:t xml:space="preserve">   B</w:t>
        </w:r>
      </w:ins>
      <w:ins w:id="1152" w:author="S2-2207038" w:date="2022-08-29T13:46:00Z">
        <w:r w:rsidR="00AD5C34" w:rsidRPr="00042379">
          <w:t xml:space="preserve">ased on local configuration associated with the DNN/S-NSSAI, the PCF determines if the PDU Session is related to TSC services. In this case the PCF invokes </w:t>
        </w:r>
        <w:proofErr w:type="spellStart"/>
        <w:r w:rsidR="00AD5C34" w:rsidRPr="00042379">
          <w:t>Npcf_PolicyAuthorization_Notify</w:t>
        </w:r>
        <w:proofErr w:type="spellEnd"/>
        <w:r w:rsidR="00AD5C34" w:rsidRPr="00042379">
          <w:t xml:space="preserve"> service operation to the TSCTSF discovered and selected as described in clause 6.3.24 of TS 23.501 [2]. The </w:t>
        </w:r>
        <w:proofErr w:type="spellStart"/>
        <w:r w:rsidR="00AD5C34" w:rsidRPr="00042379">
          <w:t>Npcf_PolicyAuthorization_Notify</w:t>
        </w:r>
        <w:proofErr w:type="spellEnd"/>
        <w:r w:rsidR="00AD5C34" w:rsidRPr="00042379">
          <w:t xml:space="preserve"> service operation includes the SUPI, the UE address of the PDU Session and DNN/S-NSSAI. In non-TSC cases</w:t>
        </w:r>
      </w:ins>
      <w:r w:rsidR="00663545" w:rsidRPr="00042379">
        <w:t xml:space="preserve">, </w:t>
      </w:r>
      <w:del w:id="1153" w:author="S2-2207038" w:date="2022-08-29T13:46:00Z">
        <w:r w:rsidR="00663545" w:rsidRPr="00042379" w:rsidDel="00AD5C34">
          <w:delText xml:space="preserve">and </w:delText>
        </w:r>
      </w:del>
      <w:r w:rsidR="00663545" w:rsidRPr="00042379">
        <w:t>the PCF subscribes to notifications for Application Data from UDR.</w:t>
      </w:r>
    </w:p>
    <w:p w14:paraId="4F3F58BF" w14:textId="0CF8CB3D" w:rsidR="00663545" w:rsidRPr="00042379" w:rsidRDefault="00663545" w:rsidP="00663545">
      <w:pPr>
        <w:pStyle w:val="B1"/>
      </w:pPr>
      <w:r w:rsidRPr="00042379">
        <w:lastRenderedPageBreak/>
        <w:t>1.</w:t>
      </w:r>
      <w:r w:rsidRPr="00042379">
        <w:tab/>
        <w:t xml:space="preserve">The AF decides to provide traffic characteristics for a group of UEs identified by an External Group ID. The AF invokes the </w:t>
      </w:r>
      <w:proofErr w:type="spellStart"/>
      <w:r w:rsidRPr="00042379">
        <w:t>Nnef_</w:t>
      </w:r>
      <w:ins w:id="1154" w:author="S2-2207038" w:date="2022-08-29T13:47:00Z">
        <w:r w:rsidR="00FC3F22" w:rsidRPr="00042379">
          <w:t>AFSessionWithQoS</w:t>
        </w:r>
      </w:ins>
      <w:proofErr w:type="spellEnd"/>
      <w:del w:id="1155" w:author="S2-2207038" w:date="2022-08-29T13:47:00Z">
        <w:r w:rsidRPr="00042379" w:rsidDel="00FC3F22">
          <w:delText>ServiceParameter</w:delText>
        </w:r>
      </w:del>
      <w:r w:rsidRPr="00042379">
        <w:t xml:space="preserve"> service to provide the </w:t>
      </w:r>
      <w:proofErr w:type="spellStart"/>
      <w:r w:rsidRPr="00042379">
        <w:t>QoS</w:t>
      </w:r>
      <w:proofErr w:type="spellEnd"/>
      <w:r w:rsidRPr="00042379">
        <w:t xml:space="preserve"> for the group and the related DNN/S-NSSAI. The following parameters can be provided by the AF per traffic flow: GBR, MBR and validity time.</w:t>
      </w:r>
    </w:p>
    <w:p w14:paraId="4C3C6BAE" w14:textId="270A5863" w:rsidR="00663545" w:rsidRPr="00042379" w:rsidRDefault="00663545" w:rsidP="00663545">
      <w:pPr>
        <w:pStyle w:val="B1"/>
        <w:rPr>
          <w:ins w:id="1156" w:author="S2-2207038" w:date="2022-08-29T13:48:00Z"/>
        </w:rPr>
      </w:pPr>
      <w:r w:rsidRPr="00042379">
        <w:t>2.</w:t>
      </w:r>
      <w:r w:rsidRPr="00042379">
        <w:tab/>
        <w:t xml:space="preserve">If the traffic characteristics is provided in relation to a DNN/S-NSSAI, the NEF checks with UDM that the members of the group are subscribed already to that DNN/S-NSSAI, as described in clause 4.15.6.10, steps 2-4 of </w:t>
      </w:r>
      <w:r w:rsidR="00B11E26" w:rsidRPr="00042379">
        <w:t>TS 23.502 [</w:t>
      </w:r>
      <w:r w:rsidRPr="00042379">
        <w:t>3]. If UDM authorization is successful, the UDM provides the mapping of the External Group ID to Internal Group ID in its response to the NEF.</w:t>
      </w:r>
    </w:p>
    <w:p w14:paraId="26B14301" w14:textId="77777777" w:rsidR="00FC3F22" w:rsidRPr="00042379" w:rsidRDefault="00FC3F22" w:rsidP="00FC3F22">
      <w:pPr>
        <w:pStyle w:val="B1"/>
        <w:rPr>
          <w:ins w:id="1157" w:author="S2-2207038" w:date="2022-08-29T13:48:00Z"/>
        </w:rPr>
      </w:pPr>
      <w:ins w:id="1158" w:author="S2-2207038" w:date="2022-08-29T13:48:00Z">
        <w:r w:rsidRPr="00042379">
          <w:tab/>
          <w:t>The NEF determines whether to invoke the TSCTSF or not, as described in TS 23.502 [3], clause 4.15.6.6, step 3. If the NEF determines to invoke TSCTSF, steps 3-7 are executed and steps 8-10 are skipped. Otherwise steps 8-10 are executed and steps 3-7 are skipped. The procedure then continues in step 11.</w:t>
        </w:r>
      </w:ins>
    </w:p>
    <w:p w14:paraId="79644571" w14:textId="77777777" w:rsidR="00FC3F22" w:rsidRPr="00042379" w:rsidRDefault="00FC3F22" w:rsidP="00FC3F22">
      <w:pPr>
        <w:pStyle w:val="B1"/>
        <w:rPr>
          <w:ins w:id="1159" w:author="S2-2207038" w:date="2022-08-29T13:48:00Z"/>
        </w:rPr>
      </w:pPr>
      <w:ins w:id="1160" w:author="S2-2207038" w:date="2022-08-29T13:48:00Z">
        <w:r w:rsidRPr="00042379">
          <w:t xml:space="preserve">3. </w:t>
        </w:r>
        <w:r w:rsidRPr="00042379">
          <w:tab/>
          <w:t xml:space="preserve">The NEF forwards Group ID, </w:t>
        </w:r>
        <w:proofErr w:type="spellStart"/>
        <w:r w:rsidRPr="00042379">
          <w:t>QoS</w:t>
        </w:r>
        <w:proofErr w:type="spellEnd"/>
        <w:r w:rsidRPr="00042379">
          <w:t xml:space="preserve"> parameters, </w:t>
        </w:r>
        <w:proofErr w:type="spellStart"/>
        <w:r w:rsidRPr="00042379">
          <w:t>QoS</w:t>
        </w:r>
        <w:proofErr w:type="spellEnd"/>
        <w:r w:rsidRPr="00042379">
          <w:t xml:space="preserve"> references and Requested Alternative </w:t>
        </w:r>
        <w:proofErr w:type="spellStart"/>
        <w:r w:rsidRPr="00042379">
          <w:t>QoS</w:t>
        </w:r>
        <w:proofErr w:type="spellEnd"/>
        <w:r w:rsidRPr="00042379">
          <w:t xml:space="preserve"> Parameter Set(s) in the </w:t>
        </w:r>
        <w:proofErr w:type="spellStart"/>
        <w:r w:rsidRPr="00042379">
          <w:t>Ntsctsf_QoSandTSCAssistance_Create</w:t>
        </w:r>
        <w:proofErr w:type="spellEnd"/>
        <w:r w:rsidRPr="00042379">
          <w:t xml:space="preserve"> request message to the TSCTSF.</w:t>
        </w:r>
      </w:ins>
    </w:p>
    <w:p w14:paraId="16C8F637" w14:textId="77777777" w:rsidR="00FC3F22" w:rsidRPr="00042379" w:rsidRDefault="00FC3F22" w:rsidP="00FC3F22">
      <w:pPr>
        <w:pStyle w:val="B1"/>
        <w:rPr>
          <w:ins w:id="1161" w:author="S2-2207038" w:date="2022-08-29T13:48:00Z"/>
          <w:lang w:eastAsia="zh-CN"/>
        </w:rPr>
      </w:pPr>
      <w:ins w:id="1162" w:author="S2-2207038" w:date="2022-08-29T13:48:00Z">
        <w:r w:rsidRPr="00042379">
          <w:t xml:space="preserve">4. </w:t>
        </w:r>
        <w:r w:rsidRPr="00042379">
          <w:tab/>
          <w:t xml:space="preserve">The TSCTSF determines the individual group members using </w:t>
        </w:r>
        <w:proofErr w:type="spellStart"/>
        <w:r w:rsidRPr="00042379">
          <w:t>Nudm</w:t>
        </w:r>
        <w:proofErr w:type="spellEnd"/>
        <w:r w:rsidRPr="00042379">
          <w:t xml:space="preserve"> </w:t>
        </w:r>
        <w:r w:rsidRPr="00042379">
          <w:rPr>
            <w:lang w:eastAsia="zh-CN"/>
          </w:rPr>
          <w:t xml:space="preserve">Group Identifier translation service. The TSCTSF also determines which of these group members have active PDU Sessions matching the DNN/S-NSSAI and determines the relevant UE IP address. </w:t>
        </w:r>
      </w:ins>
    </w:p>
    <w:p w14:paraId="369A60B1" w14:textId="77777777" w:rsidR="00FC3F22" w:rsidRPr="00042379" w:rsidRDefault="00FC3F22" w:rsidP="00FC3F22">
      <w:pPr>
        <w:pStyle w:val="B1"/>
        <w:rPr>
          <w:ins w:id="1163" w:author="S2-2207038" w:date="2022-08-29T13:48:00Z"/>
          <w:lang w:eastAsia="zh-CN"/>
        </w:rPr>
      </w:pPr>
      <w:ins w:id="1164" w:author="S2-2207038" w:date="2022-08-29T13:48:00Z">
        <w:r w:rsidRPr="00042379">
          <w:rPr>
            <w:lang w:eastAsia="zh-CN"/>
          </w:rPr>
          <w:t xml:space="preserve">5. </w:t>
        </w:r>
        <w:r w:rsidRPr="00042379">
          <w:rPr>
            <w:lang w:eastAsia="zh-CN"/>
          </w:rPr>
          <w:tab/>
          <w:t xml:space="preserve">For each PDU Session, the TSCTSF invokes </w:t>
        </w:r>
        <w:proofErr w:type="spellStart"/>
        <w:r w:rsidRPr="00042379">
          <w:t>Npcf_PolicyAuthorization</w:t>
        </w:r>
        <w:proofErr w:type="spellEnd"/>
        <w:r w:rsidRPr="00042379">
          <w:t xml:space="preserve"> service</w:t>
        </w:r>
        <w:r w:rsidRPr="00042379">
          <w:rPr>
            <w:lang w:eastAsia="zh-CN"/>
          </w:rPr>
          <w:t xml:space="preserve">. </w:t>
        </w:r>
      </w:ins>
    </w:p>
    <w:p w14:paraId="5B7C2F6E" w14:textId="77777777" w:rsidR="00FC3F22" w:rsidRPr="00042379" w:rsidRDefault="00FC3F22" w:rsidP="00FC3F22">
      <w:pPr>
        <w:pStyle w:val="B1"/>
        <w:rPr>
          <w:ins w:id="1165" w:author="S2-2207038" w:date="2022-08-29T13:48:00Z"/>
          <w:lang w:eastAsia="zh-CN"/>
        </w:rPr>
      </w:pPr>
      <w:ins w:id="1166" w:author="S2-2207038" w:date="2022-08-29T13:48:00Z">
        <w:r w:rsidRPr="00042379">
          <w:rPr>
            <w:lang w:eastAsia="zh-CN"/>
          </w:rPr>
          <w:t xml:space="preserve">6. </w:t>
        </w:r>
        <w:r w:rsidRPr="00042379">
          <w:rPr>
            <w:lang w:eastAsia="zh-CN"/>
          </w:rPr>
          <w:tab/>
          <w:t>The TSCTSF replies to the NEF</w:t>
        </w:r>
      </w:ins>
    </w:p>
    <w:p w14:paraId="46347397" w14:textId="77777777" w:rsidR="00FC3F22" w:rsidRPr="00042379" w:rsidRDefault="00FC3F22" w:rsidP="00FC3F22">
      <w:pPr>
        <w:pStyle w:val="B1"/>
        <w:rPr>
          <w:ins w:id="1167" w:author="S2-2207038" w:date="2022-08-29T13:48:00Z"/>
        </w:rPr>
      </w:pPr>
      <w:ins w:id="1168" w:author="S2-2207038" w:date="2022-08-29T13:48:00Z">
        <w:r w:rsidRPr="00042379">
          <w:t xml:space="preserve">7. </w:t>
        </w:r>
        <w:r w:rsidRPr="00042379">
          <w:tab/>
          <w:t xml:space="preserve">For each PDU Session, the TSCTSF sends </w:t>
        </w:r>
        <w:proofErr w:type="gramStart"/>
        <w:r w:rsidRPr="00042379">
          <w:t>a</w:t>
        </w:r>
        <w:proofErr w:type="gramEnd"/>
        <w:r w:rsidRPr="00042379">
          <w:t xml:space="preserve"> </w:t>
        </w:r>
        <w:proofErr w:type="spellStart"/>
        <w:r w:rsidRPr="00042379">
          <w:t>Npcf_PolicyAuthorization_Subscribe</w:t>
        </w:r>
        <w:proofErr w:type="spellEnd"/>
        <w:r w:rsidRPr="00042379">
          <w:t xml:space="preserve"> message to the PCF to subscribe to notifications of Resource allocation status and may subscribe to other events described in clause 6.1.3.18 of TS 23.503 [4].</w:t>
        </w:r>
      </w:ins>
    </w:p>
    <w:p w14:paraId="44FBD950" w14:textId="1A87EFEC" w:rsidR="00663545" w:rsidRPr="00042379" w:rsidRDefault="00FC3F22" w:rsidP="00663545">
      <w:pPr>
        <w:pStyle w:val="B1"/>
      </w:pPr>
      <w:ins w:id="1169" w:author="S2-2207038" w:date="2022-08-29T13:48:00Z">
        <w:r w:rsidRPr="00042379">
          <w:t>8</w:t>
        </w:r>
      </w:ins>
      <w:del w:id="1170" w:author="S2-2207038" w:date="2022-08-29T13:48:00Z">
        <w:r w:rsidR="00663545" w:rsidRPr="00042379" w:rsidDel="00FC3F22">
          <w:delText>3</w:delText>
        </w:r>
      </w:del>
      <w:r w:rsidR="00663545" w:rsidRPr="00042379">
        <w:t>.</w:t>
      </w:r>
      <w:r w:rsidR="00663545" w:rsidRPr="00042379">
        <w:tab/>
        <w:t xml:space="preserve">The NEF invokes the </w:t>
      </w:r>
      <w:proofErr w:type="spellStart"/>
      <w:r w:rsidR="00663545" w:rsidRPr="00042379">
        <w:t>Nudr_DM</w:t>
      </w:r>
      <w:proofErr w:type="spellEnd"/>
      <w:r w:rsidR="00663545" w:rsidRPr="00042379">
        <w:t xml:space="preserve"> Create/Update/Remove to store the information related to the Internal Group ID in UDR.</w:t>
      </w:r>
    </w:p>
    <w:p w14:paraId="0CCCA982" w14:textId="3631E5EF" w:rsidR="00663545" w:rsidRPr="00042379" w:rsidDel="00FC3F22" w:rsidRDefault="00663545" w:rsidP="00663545">
      <w:pPr>
        <w:pStyle w:val="B1"/>
        <w:rPr>
          <w:del w:id="1171" w:author="S2-2207038" w:date="2022-08-29T13:48:00Z"/>
        </w:rPr>
      </w:pPr>
      <w:del w:id="1172" w:author="S2-2207038" w:date="2022-08-29T13:48:00Z">
        <w:r w:rsidRPr="00042379" w:rsidDel="00FC3F22">
          <w:delText>4.</w:delText>
        </w:r>
        <w:r w:rsidRPr="00042379" w:rsidDel="00FC3F22">
          <w:tab/>
          <w:delText>The NEF replies to the AF.</w:delText>
        </w:r>
      </w:del>
    </w:p>
    <w:p w14:paraId="228F92BB" w14:textId="155022C1" w:rsidR="00663545" w:rsidRPr="00042379" w:rsidRDefault="00FC3F22" w:rsidP="00663545">
      <w:pPr>
        <w:pStyle w:val="B1"/>
        <w:rPr>
          <w:ins w:id="1173" w:author="S2-2207038" w:date="2022-08-29T13:49:00Z"/>
        </w:rPr>
      </w:pPr>
      <w:ins w:id="1174" w:author="S2-2207038" w:date="2022-08-29T13:49:00Z">
        <w:r w:rsidRPr="00042379">
          <w:t>9</w:t>
        </w:r>
      </w:ins>
      <w:del w:id="1175" w:author="S2-2207038" w:date="2022-08-29T13:49:00Z">
        <w:r w:rsidR="00663545" w:rsidRPr="00042379" w:rsidDel="00FC3F22">
          <w:delText>5</w:delText>
        </w:r>
      </w:del>
      <w:r w:rsidR="00663545" w:rsidRPr="00042379">
        <w:t>.</w:t>
      </w:r>
      <w:r w:rsidR="00663545" w:rsidRPr="00042379">
        <w:tab/>
        <w:t>The UDR notifies the PCFs that have subscribed with the traffic characteristics for a group.</w:t>
      </w:r>
    </w:p>
    <w:p w14:paraId="656C614E" w14:textId="77777777" w:rsidR="00FC3F22" w:rsidRPr="00042379" w:rsidRDefault="00FC3F22" w:rsidP="00FC3F22">
      <w:pPr>
        <w:pStyle w:val="B1"/>
        <w:rPr>
          <w:ins w:id="1176" w:author="S2-2207038" w:date="2022-08-29T13:49:00Z"/>
        </w:rPr>
      </w:pPr>
      <w:ins w:id="1177" w:author="S2-2207038" w:date="2022-08-29T13:49:00Z">
        <w:r w:rsidRPr="00042379">
          <w:t>10. The PCF identifies the active PDU Sessions associated with the data received from UDR.</w:t>
        </w:r>
      </w:ins>
    </w:p>
    <w:p w14:paraId="3E520E45" w14:textId="09DDE081" w:rsidR="00FC3F22" w:rsidRPr="00042379" w:rsidRDefault="00FC3F22" w:rsidP="00FC3F22">
      <w:pPr>
        <w:pStyle w:val="B1"/>
      </w:pPr>
      <w:ins w:id="1178" w:author="S2-2207038" w:date="2022-08-29T13:49:00Z">
        <w:r w:rsidRPr="00042379">
          <w:t>11. The NEF replies to the AF.</w:t>
        </w:r>
      </w:ins>
    </w:p>
    <w:p w14:paraId="78FCD3BE" w14:textId="32CABFFD" w:rsidR="00663545" w:rsidRPr="00042379" w:rsidRDefault="00FC3F22" w:rsidP="00663545">
      <w:pPr>
        <w:pStyle w:val="B1"/>
        <w:rPr>
          <w:ins w:id="1179" w:author="S2-2207038" w:date="2022-08-29T13:49:00Z"/>
        </w:rPr>
      </w:pPr>
      <w:ins w:id="1180" w:author="S2-2207038" w:date="2022-08-29T13:49:00Z">
        <w:r w:rsidRPr="00042379">
          <w:t>12</w:t>
        </w:r>
      </w:ins>
      <w:del w:id="1181" w:author="S2-2207038" w:date="2022-08-29T13:49:00Z">
        <w:r w:rsidR="00663545" w:rsidRPr="00042379" w:rsidDel="00FC3F22">
          <w:delText>6</w:delText>
        </w:r>
      </w:del>
      <w:r w:rsidR="00663545" w:rsidRPr="00042379">
        <w:t>.</w:t>
      </w:r>
      <w:r w:rsidR="00663545" w:rsidRPr="00042379">
        <w:tab/>
        <w:t xml:space="preserve">The PCF maps the traffic characteristics to parameters that are applicable in 5GC, as described in </w:t>
      </w:r>
      <w:r w:rsidR="001D60C1" w:rsidRPr="00042379">
        <w:t>clause 6</w:t>
      </w:r>
      <w:r w:rsidR="00663545" w:rsidRPr="00042379">
        <w:t>.</w:t>
      </w:r>
      <w:r w:rsidR="00E47629" w:rsidRPr="00042379">
        <w:t>22</w:t>
      </w:r>
      <w:r w:rsidR="00663545" w:rsidRPr="00042379">
        <w:t>.2.1. The PCF may take a policy decision and may provide updated PCC rules towards SMF. This may trigger a PDU Session Modification procedure.</w:t>
      </w:r>
    </w:p>
    <w:p w14:paraId="273417B1" w14:textId="5179B7C6" w:rsidR="00FC3F22" w:rsidRPr="00042379" w:rsidRDefault="00FC3F22" w:rsidP="00663545">
      <w:pPr>
        <w:pStyle w:val="B1"/>
      </w:pPr>
      <w:ins w:id="1182" w:author="S2-2207038" w:date="2022-08-29T13:49:00Z">
        <w:r w:rsidRPr="00042379">
          <w:t>13.</w:t>
        </w:r>
        <w:r w:rsidRPr="00042379">
          <w:tab/>
        </w:r>
        <w:r w:rsidRPr="00042379">
          <w:rPr>
            <w:lang w:eastAsia="zh-CN"/>
          </w:rPr>
          <w:t xml:space="preserve">When the event condition is met, e.g. that the establishment of the transmission resources corresponding to the </w:t>
        </w:r>
        <w:proofErr w:type="spellStart"/>
        <w:r w:rsidRPr="00042379">
          <w:rPr>
            <w:lang w:eastAsia="zh-CN"/>
          </w:rPr>
          <w:t>QoS</w:t>
        </w:r>
        <w:proofErr w:type="spellEnd"/>
        <w:r w:rsidRPr="00042379">
          <w:rPr>
            <w:lang w:eastAsia="zh-CN"/>
          </w:rPr>
          <w:t xml:space="preserve"> update succeeded or failed, the relevant notification messages are sent as described in TS 23.502 [3], clause 4.15.6.6, steps 7-8.</w:t>
        </w:r>
      </w:ins>
    </w:p>
    <w:p w14:paraId="165408A0" w14:textId="33D894BB" w:rsidR="00663545" w:rsidRPr="00042379" w:rsidDel="00FC3F22" w:rsidRDefault="004371D1" w:rsidP="00663545">
      <w:pPr>
        <w:pStyle w:val="EditorsNote"/>
        <w:rPr>
          <w:del w:id="1183" w:author="S2-2207038" w:date="2022-08-29T13:50:00Z"/>
          <w:lang w:eastAsia="ko-KR"/>
        </w:rPr>
      </w:pPr>
      <w:del w:id="1184" w:author="S2-2207038" w:date="2022-08-29T13:50:00Z">
        <w:r w:rsidRPr="00042379" w:rsidDel="00FC3F22">
          <w:rPr>
            <w:lang w:eastAsia="ko-KR"/>
          </w:rPr>
          <w:delText>Editor's note:</w:delText>
        </w:r>
        <w:r w:rsidRPr="00042379" w:rsidDel="00FC3F22">
          <w:rPr>
            <w:lang w:eastAsia="ko-KR"/>
          </w:rPr>
          <w:tab/>
        </w:r>
        <w:r w:rsidR="00663545" w:rsidRPr="00042379" w:rsidDel="00FC3F22">
          <w:rPr>
            <w:lang w:eastAsia="ko-KR"/>
          </w:rPr>
          <w:delText>How to handle an AF request with traffic characteristics for TSC scenarios (with TSCTSF) is FFS.</w:delText>
        </w:r>
      </w:del>
    </w:p>
    <w:p w14:paraId="2050F2E5" w14:textId="528659BC" w:rsidR="00663545" w:rsidRPr="00042379" w:rsidRDefault="00663545" w:rsidP="00663545">
      <w:pPr>
        <w:pStyle w:val="4"/>
      </w:pPr>
      <w:bookmarkStart w:id="1185" w:name="_Toc104786722"/>
      <w:r w:rsidRPr="00042379">
        <w:t>6.</w:t>
      </w:r>
      <w:r w:rsidR="00FC04FA" w:rsidRPr="00042379">
        <w:t>22</w:t>
      </w:r>
      <w:r w:rsidRPr="00042379">
        <w:t>.3.</w:t>
      </w:r>
      <w:r w:rsidR="00F4362D" w:rsidRPr="00042379">
        <w:t>2</w:t>
      </w:r>
      <w:r w:rsidR="00D97C10" w:rsidRPr="00042379">
        <w:tab/>
      </w:r>
      <w:r w:rsidRPr="00042379">
        <w:t xml:space="preserve">Performance Characteristics </w:t>
      </w:r>
      <w:proofErr w:type="gramStart"/>
      <w:r w:rsidRPr="00042379">
        <w:t>Monitoring</w:t>
      </w:r>
      <w:bookmarkEnd w:id="1185"/>
      <w:proofErr w:type="gramEnd"/>
      <w:ins w:id="1186" w:author="S2-2207038" w:date="2022-08-29T13:50:00Z">
        <w:r w:rsidR="00FC3F22" w:rsidRPr="00042379">
          <w:t xml:space="preserve"> using NWDAF</w:t>
        </w:r>
      </w:ins>
    </w:p>
    <w:p w14:paraId="5400FD57" w14:textId="1802156A" w:rsidR="004371D1" w:rsidRPr="00042379" w:rsidRDefault="004371D1" w:rsidP="00663545">
      <w:r w:rsidRPr="00042379">
        <w:t xml:space="preserve">The procedure for an AF to fetch analytics from NWDAF via NEF is shown below (copied from clause 6.1.1.2 of </w:t>
      </w:r>
      <w:r w:rsidR="00B11E26" w:rsidRPr="00042379">
        <w:t>TS 23.288 [</w:t>
      </w:r>
      <w:r w:rsidRPr="00042379">
        <w:t>8]).</w:t>
      </w:r>
    </w:p>
    <w:p w14:paraId="069E3305" w14:textId="38573C11" w:rsidR="004371D1" w:rsidRPr="00042379" w:rsidRDefault="004371D1" w:rsidP="00663545">
      <w:r w:rsidRPr="00042379">
        <w:t xml:space="preserve">The procedures specific for DN service performance analytics and UE communication analytics are described in clause 6.14.4 and 6.7.3.4 of </w:t>
      </w:r>
      <w:r w:rsidR="00B11E26" w:rsidRPr="00042379">
        <w:t>TS 23.288 [</w:t>
      </w:r>
      <w:r w:rsidRPr="00042379">
        <w:t>8], respectively.</w:t>
      </w:r>
    </w:p>
    <w:p w14:paraId="32CB4197" w14:textId="77777777" w:rsidR="00663545" w:rsidRPr="00042379" w:rsidRDefault="00663545" w:rsidP="004371D1">
      <w:pPr>
        <w:pStyle w:val="TH"/>
      </w:pPr>
      <w:r w:rsidRPr="00042379">
        <w:object w:dxaOrig="10725" w:dyaOrig="4815" w14:anchorId="3B8686D0">
          <v:shape id="_x0000_i1074" type="#_x0000_t75" style="width:409.5pt;height:182.25pt" o:ole="">
            <v:imagedata r:id="rId115" o:title=""/>
          </v:shape>
          <o:OLEObject Type="Embed" ProgID="Visio.Drawing.11" ShapeID="_x0000_i1074" DrawAspect="Content" ObjectID="_1723440636" r:id="rId116"/>
        </w:object>
      </w:r>
    </w:p>
    <w:p w14:paraId="3AA00DF4" w14:textId="4A1E4B6E" w:rsidR="00663545" w:rsidRPr="00042379" w:rsidRDefault="004371D1" w:rsidP="00663545">
      <w:pPr>
        <w:pStyle w:val="TF"/>
      </w:pPr>
      <w:r w:rsidRPr="00042379">
        <w:t>Figure 6.22.3.2-2: Procedure for retrieving analytics via NEF, as copied from clause 6.1.1.2 of TS 23.288 [8]</w:t>
      </w:r>
    </w:p>
    <w:p w14:paraId="3711CBD9" w14:textId="39184200" w:rsidR="00663545" w:rsidRPr="00042379" w:rsidRDefault="00663545" w:rsidP="00663545">
      <w:pPr>
        <w:pStyle w:val="3"/>
      </w:pPr>
      <w:bookmarkStart w:id="1187" w:name="_Toc101249999"/>
      <w:bookmarkStart w:id="1188" w:name="_Toc104786723"/>
      <w:r w:rsidRPr="00042379">
        <w:t>6.</w:t>
      </w:r>
      <w:r w:rsidR="00FC04FA" w:rsidRPr="00042379">
        <w:t>22</w:t>
      </w:r>
      <w:r w:rsidRPr="00042379">
        <w:t>.4</w:t>
      </w:r>
      <w:r w:rsidRPr="00042379">
        <w:tab/>
        <w:t>Impacts on existing entities and interfaces</w:t>
      </w:r>
      <w:bookmarkEnd w:id="1187"/>
      <w:bookmarkEnd w:id="1188"/>
    </w:p>
    <w:p w14:paraId="43154A7C" w14:textId="08A71639" w:rsidR="00FC3F22" w:rsidRPr="00042379" w:rsidRDefault="00663545" w:rsidP="00FC3F22">
      <w:pPr>
        <w:rPr>
          <w:ins w:id="1189" w:author="S2-2207038" w:date="2022-08-29T13:51:00Z"/>
        </w:rPr>
      </w:pPr>
      <w:r w:rsidRPr="00042379">
        <w:rPr>
          <w:b/>
          <w:bCs/>
        </w:rPr>
        <w:t>NEF:</w:t>
      </w:r>
      <w:r w:rsidRPr="00042379">
        <w:t xml:space="preserve"> Support </w:t>
      </w:r>
      <w:proofErr w:type="spellStart"/>
      <w:ins w:id="1190" w:author="S2-2207038" w:date="2022-08-29T13:51:00Z">
        <w:r w:rsidR="00FC3F22" w:rsidRPr="00042379">
          <w:t>Nnef_AFsessionWithQoS</w:t>
        </w:r>
        <w:proofErr w:type="spellEnd"/>
        <w:r w:rsidR="00FC3F22" w:rsidRPr="00042379">
          <w:t xml:space="preserve"> API</w:t>
        </w:r>
        <w:r w:rsidR="00FC3F22" w:rsidRPr="00042379" w:rsidDel="00B06F9F">
          <w:t xml:space="preserve"> </w:t>
        </w:r>
        <w:r w:rsidR="00FC3F22" w:rsidRPr="00042379">
          <w:t xml:space="preserve">with External Group Id as target instead of UE address. Addition of validity condition to the </w:t>
        </w:r>
        <w:proofErr w:type="spellStart"/>
        <w:r w:rsidR="00FC3F22" w:rsidRPr="00042379">
          <w:t>AFsessionWithQoS</w:t>
        </w:r>
        <w:proofErr w:type="spellEnd"/>
        <w:r w:rsidR="00FC3F22" w:rsidRPr="00042379">
          <w:t xml:space="preserve"> request. The rest of the parameters are re-used.</w:t>
        </w:r>
      </w:ins>
      <w:del w:id="1191" w:author="S2-2207038" w:date="2022-08-29T13:51:00Z">
        <w:r w:rsidRPr="00042379" w:rsidDel="00FC3F22">
          <w:delText>extension of parameters provided via Service Parameter API.</w:delText>
        </w:r>
      </w:del>
      <w:ins w:id="1192" w:author="S2-2207038" w:date="2022-08-29T13:51:00Z">
        <w:r w:rsidR="00FC3F22" w:rsidRPr="00042379">
          <w:t xml:space="preserve"> </w:t>
        </w:r>
      </w:ins>
    </w:p>
    <w:p w14:paraId="22D74832" w14:textId="77777777" w:rsidR="00FC3F22" w:rsidRPr="00042379" w:rsidRDefault="00FC3F22" w:rsidP="00FC3F22">
      <w:pPr>
        <w:pStyle w:val="EditorsNote"/>
        <w:rPr>
          <w:ins w:id="1193" w:author="S2-2207038" w:date="2022-08-29T13:51:00Z"/>
        </w:rPr>
      </w:pPr>
      <w:ins w:id="1194" w:author="S2-2207038" w:date="2022-08-29T13:51:00Z">
        <w:r w:rsidRPr="00042379">
          <w:t xml:space="preserve">Editor’s note: It can be determined during normative phase whether a new NEF service should be defined to handle Groups of UEs instead of enhancing AF session with </w:t>
        </w:r>
        <w:proofErr w:type="spellStart"/>
        <w:r w:rsidRPr="00042379">
          <w:t>QoS</w:t>
        </w:r>
        <w:proofErr w:type="spellEnd"/>
        <w:r w:rsidRPr="00042379">
          <w:t xml:space="preserve"> service (currently UE address is mandatory in the AF session with </w:t>
        </w:r>
        <w:proofErr w:type="spellStart"/>
        <w:r w:rsidRPr="00042379">
          <w:t>QoS</w:t>
        </w:r>
        <w:proofErr w:type="spellEnd"/>
        <w:r w:rsidRPr="00042379">
          <w:t xml:space="preserve"> service).</w:t>
        </w:r>
      </w:ins>
    </w:p>
    <w:p w14:paraId="37F97524" w14:textId="77777777" w:rsidR="00FC3F22" w:rsidRPr="00042379" w:rsidRDefault="00FC3F22" w:rsidP="00FC3F22">
      <w:pPr>
        <w:rPr>
          <w:ins w:id="1195" w:author="S2-2207038" w:date="2022-08-29T13:51:00Z"/>
        </w:rPr>
      </w:pPr>
      <w:ins w:id="1196" w:author="S2-2207038" w:date="2022-08-29T13:51:00Z">
        <w:r w:rsidRPr="00042379">
          <w:rPr>
            <w:b/>
            <w:bCs/>
          </w:rPr>
          <w:t>RAN:</w:t>
        </w:r>
        <w:r w:rsidRPr="00042379">
          <w:t xml:space="preserve"> </w:t>
        </w:r>
        <w:r w:rsidRPr="00042379">
          <w:tab/>
          <w:t>No impacts</w:t>
        </w:r>
      </w:ins>
    </w:p>
    <w:p w14:paraId="780FAAC9" w14:textId="271EA2C8" w:rsidR="00FC3F22" w:rsidRPr="00042379" w:rsidRDefault="00FC3F22" w:rsidP="00FC3F22">
      <w:pPr>
        <w:rPr>
          <w:ins w:id="1197" w:author="S2-2207038" w:date="2022-08-29T13:53:00Z"/>
        </w:rPr>
      </w:pPr>
      <w:ins w:id="1198" w:author="S2-2207038" w:date="2022-08-29T13:51:00Z">
        <w:r w:rsidRPr="00042379">
          <w:rPr>
            <w:b/>
            <w:bCs/>
          </w:rPr>
          <w:t>SMF:</w:t>
        </w:r>
        <w:r w:rsidRPr="00042379">
          <w:t xml:space="preserve"> No impacts</w:t>
        </w:r>
      </w:ins>
    </w:p>
    <w:p w14:paraId="5D579A10" w14:textId="78BED1EA" w:rsidR="00FC3F22" w:rsidRPr="00042379" w:rsidRDefault="00FC3F22" w:rsidP="00FC3F22">
      <w:pPr>
        <w:rPr>
          <w:ins w:id="1199" w:author="S2-2207038" w:date="2022-08-29T13:51:00Z"/>
        </w:rPr>
      </w:pPr>
      <w:ins w:id="1200" w:author="S2-2207038" w:date="2022-08-29T13:53:00Z">
        <w:r w:rsidRPr="00042379">
          <w:t>For non-TSC cases:</w:t>
        </w:r>
      </w:ins>
    </w:p>
    <w:p w14:paraId="0822E70D" w14:textId="468EC33D" w:rsidR="00663545" w:rsidRPr="00042379" w:rsidRDefault="00663545" w:rsidP="0067496A">
      <w:pPr>
        <w:pStyle w:val="B1"/>
        <w:numPr>
          <w:ilvl w:val="0"/>
          <w:numId w:val="50"/>
        </w:numPr>
        <w:rPr>
          <w:lang w:eastAsia="ko-KR"/>
        </w:rPr>
      </w:pPr>
      <w:r w:rsidRPr="00042379">
        <w:rPr>
          <w:lang w:eastAsia="ko-KR"/>
        </w:rPr>
        <w:t>UDR: Be able to store additional parameters provided by NEF</w:t>
      </w:r>
      <w:del w:id="1201" w:author="S2-2207038" w:date="2022-08-29T13:54:00Z">
        <w:r w:rsidRPr="00042379" w:rsidDel="00FC3F22">
          <w:rPr>
            <w:lang w:eastAsia="ko-KR"/>
          </w:rPr>
          <w:delText xml:space="preserve"> for Service Parameter provisioning</w:delText>
        </w:r>
      </w:del>
      <w:r w:rsidRPr="00042379">
        <w:rPr>
          <w:lang w:eastAsia="ko-KR"/>
        </w:rPr>
        <w:t>.</w:t>
      </w:r>
    </w:p>
    <w:p w14:paraId="3E06A2F5" w14:textId="77C412D3" w:rsidR="00663545" w:rsidRPr="00042379" w:rsidRDefault="00663545" w:rsidP="0067496A">
      <w:pPr>
        <w:pStyle w:val="B1"/>
        <w:numPr>
          <w:ilvl w:val="0"/>
          <w:numId w:val="50"/>
        </w:numPr>
        <w:rPr>
          <w:ins w:id="1202" w:author="S2-2207038" w:date="2022-08-29T13:55:00Z"/>
          <w:lang w:eastAsia="ko-KR"/>
        </w:rPr>
      </w:pPr>
      <w:r w:rsidRPr="00042379">
        <w:rPr>
          <w:lang w:eastAsia="ko-KR"/>
        </w:rPr>
        <w:t>PCF: Retrieve</w:t>
      </w:r>
      <w:del w:id="1203" w:author="S2-2207038" w:date="2022-08-29T13:54:00Z">
        <w:r w:rsidRPr="00042379" w:rsidDel="00FC3F22">
          <w:rPr>
            <w:lang w:eastAsia="ko-KR"/>
          </w:rPr>
          <w:delText xml:space="preserve"> traffic characteristics form</w:delText>
        </w:r>
      </w:del>
      <w:r w:rsidRPr="00042379">
        <w:rPr>
          <w:lang w:eastAsia="ko-KR"/>
        </w:rPr>
        <w:t xml:space="preserve"> </w:t>
      </w:r>
      <w:proofErr w:type="spellStart"/>
      <w:ins w:id="1204" w:author="S2-2207038" w:date="2022-08-29T13:54:00Z">
        <w:r w:rsidR="00FC3F22" w:rsidRPr="00042379">
          <w:t>QoS</w:t>
        </w:r>
        <w:proofErr w:type="spellEnd"/>
        <w:r w:rsidR="00FC3F22" w:rsidRPr="00042379">
          <w:t xml:space="preserve"> information from</w:t>
        </w:r>
        <w:r w:rsidR="00FC3F22" w:rsidRPr="00042379">
          <w:rPr>
            <w:lang w:eastAsia="ko-KR"/>
          </w:rPr>
          <w:t xml:space="preserve"> </w:t>
        </w:r>
      </w:ins>
      <w:r w:rsidRPr="00042379">
        <w:rPr>
          <w:lang w:eastAsia="ko-KR"/>
        </w:rPr>
        <w:t>UDR and take into account in policy decisions.</w:t>
      </w:r>
      <w:ins w:id="1205" w:author="S2-2207038" w:date="2022-08-29T13:55:00Z">
        <w:r w:rsidR="00FC3F22" w:rsidRPr="00042379">
          <w:t xml:space="preserve"> Support validity conditions related to the </w:t>
        </w:r>
        <w:proofErr w:type="spellStart"/>
        <w:r w:rsidR="00FC3F22" w:rsidRPr="00042379">
          <w:t>QoS</w:t>
        </w:r>
        <w:proofErr w:type="spellEnd"/>
        <w:r w:rsidR="00FC3F22" w:rsidRPr="00042379">
          <w:t xml:space="preserve"> information.</w:t>
        </w:r>
      </w:ins>
    </w:p>
    <w:p w14:paraId="721831EF" w14:textId="77777777" w:rsidR="00FC3F22" w:rsidRPr="00042379" w:rsidRDefault="00FC3F22" w:rsidP="0067496A">
      <w:pPr>
        <w:rPr>
          <w:ins w:id="1206" w:author="S2-2207038" w:date="2022-08-29T13:55:00Z"/>
        </w:rPr>
      </w:pPr>
      <w:ins w:id="1207" w:author="S2-2207038" w:date="2022-08-29T13:55:00Z">
        <w:r w:rsidRPr="00042379">
          <w:t>For TSC cases:</w:t>
        </w:r>
      </w:ins>
    </w:p>
    <w:p w14:paraId="25409869" w14:textId="470CE062" w:rsidR="00FC3F22" w:rsidRPr="00042379" w:rsidRDefault="00FC3F22" w:rsidP="00FC3F22">
      <w:pPr>
        <w:pStyle w:val="B1"/>
        <w:numPr>
          <w:ilvl w:val="0"/>
          <w:numId w:val="50"/>
        </w:numPr>
        <w:rPr>
          <w:ins w:id="1208" w:author="S2-2207038" w:date="2022-08-29T13:55:00Z"/>
          <w:lang w:eastAsia="ko-KR"/>
        </w:rPr>
      </w:pPr>
      <w:ins w:id="1209" w:author="S2-2207038" w:date="2022-08-29T13:55:00Z">
        <w:r w:rsidRPr="00042379">
          <w:rPr>
            <w:lang w:eastAsia="ko-KR"/>
          </w:rPr>
          <w:t xml:space="preserve">TSCTSF: Receive </w:t>
        </w:r>
        <w:proofErr w:type="spellStart"/>
        <w:r w:rsidRPr="00042379">
          <w:rPr>
            <w:lang w:eastAsia="ko-KR"/>
          </w:rPr>
          <w:t>Ntsctsf</w:t>
        </w:r>
        <w:proofErr w:type="spellEnd"/>
        <w:r w:rsidRPr="00042379">
          <w:rPr>
            <w:lang w:eastAsia="ko-KR"/>
          </w:rPr>
          <w:t xml:space="preserve"> request with Group ID from NEF and map it to individual PDU Sessions.</w:t>
        </w:r>
      </w:ins>
    </w:p>
    <w:p w14:paraId="3A23ADEA" w14:textId="5E9CA3BF" w:rsidR="00FC3F22" w:rsidRPr="00042379" w:rsidRDefault="00FC3F22" w:rsidP="00FC3F22">
      <w:pPr>
        <w:pStyle w:val="B1"/>
        <w:numPr>
          <w:ilvl w:val="0"/>
          <w:numId w:val="50"/>
        </w:numPr>
        <w:rPr>
          <w:ins w:id="1210" w:author="S2-2207038" w:date="2022-08-29T13:55:00Z"/>
          <w:lang w:eastAsia="ko-KR"/>
        </w:rPr>
      </w:pPr>
      <w:ins w:id="1211" w:author="S2-2207038" w:date="2022-08-29T13:55:00Z">
        <w:r w:rsidRPr="00042379">
          <w:rPr>
            <w:lang w:eastAsia="ko-KR"/>
          </w:rPr>
          <w:t>PCF: Notify TSCTSF when new PDU Sessions are established</w:t>
        </w:r>
      </w:ins>
    </w:p>
    <w:p w14:paraId="38131440" w14:textId="410E3E0D" w:rsidR="00FC3F22" w:rsidRPr="00042379" w:rsidRDefault="00FC3F22" w:rsidP="0067496A">
      <w:pPr>
        <w:pStyle w:val="B1"/>
        <w:rPr>
          <w:lang w:eastAsia="ko-KR"/>
        </w:rPr>
      </w:pPr>
    </w:p>
    <w:p w14:paraId="08A29B39" w14:textId="706C347F" w:rsidR="004F1996" w:rsidRPr="00042379" w:rsidRDefault="004F1996" w:rsidP="004F1996">
      <w:pPr>
        <w:pStyle w:val="1"/>
        <w:rPr>
          <w:lang w:eastAsia="zh-CN"/>
        </w:rPr>
      </w:pPr>
      <w:bookmarkStart w:id="1212" w:name="_Toc92883034"/>
      <w:bookmarkStart w:id="1213" w:name="_Toc104786724"/>
      <w:r w:rsidRPr="00042379">
        <w:rPr>
          <w:lang w:eastAsia="zh-CN"/>
        </w:rPr>
        <w:t>7</w:t>
      </w:r>
      <w:r w:rsidRPr="00042379">
        <w:rPr>
          <w:lang w:eastAsia="zh-CN"/>
        </w:rPr>
        <w:tab/>
        <w:t>Overall Evaluation</w:t>
      </w:r>
      <w:bookmarkEnd w:id="70"/>
      <w:bookmarkEnd w:id="71"/>
      <w:bookmarkEnd w:id="72"/>
      <w:bookmarkEnd w:id="73"/>
      <w:bookmarkEnd w:id="1212"/>
      <w:bookmarkEnd w:id="1213"/>
    </w:p>
    <w:p w14:paraId="7440BE25" w14:textId="77777777" w:rsidR="007D6A0B" w:rsidRPr="00042379" w:rsidRDefault="007D6A0B" w:rsidP="007D6A0B">
      <w:pPr>
        <w:pStyle w:val="2"/>
      </w:pPr>
      <w:bookmarkStart w:id="1214" w:name="_Toc100734532"/>
      <w:bookmarkStart w:id="1215" w:name="_Toc104786725"/>
      <w:r w:rsidRPr="00042379">
        <w:t>7.1</w:t>
      </w:r>
      <w:r w:rsidRPr="00042379">
        <w:tab/>
        <w:t xml:space="preserve">Key Issue #1: </w:t>
      </w:r>
      <w:bookmarkEnd w:id="1214"/>
      <w:r w:rsidRPr="00042379">
        <w:t>Enhance group attribute management</w:t>
      </w:r>
      <w:bookmarkEnd w:id="1215"/>
    </w:p>
    <w:p w14:paraId="72CB861A" w14:textId="23B90CB2" w:rsidR="007D6A0B" w:rsidRPr="00042379" w:rsidRDefault="007D6A0B" w:rsidP="00D97C10">
      <w:pPr>
        <w:keepNext/>
        <w:rPr>
          <w:bCs/>
          <w:noProof/>
        </w:rPr>
      </w:pPr>
      <w:r w:rsidRPr="00042379">
        <w:rPr>
          <w:rFonts w:eastAsiaTheme="minorEastAsia"/>
          <w:lang w:eastAsia="zh-CN"/>
        </w:rPr>
        <w:t xml:space="preserve">There are two aspects for study in key issue #1: </w:t>
      </w:r>
      <w:r w:rsidRPr="00042379">
        <w:rPr>
          <w:bCs/>
          <w:noProof/>
        </w:rPr>
        <w:t xml:space="preserve">service area or QoS that is applicable to each UE within the group. There are </w:t>
      </w:r>
      <w:ins w:id="1216" w:author="S2-2207047" w:date="2022-08-29T15:23:00Z">
        <w:r w:rsidR="00E36E69" w:rsidRPr="00042379">
          <w:rPr>
            <w:bCs/>
            <w:noProof/>
          </w:rPr>
          <w:t>7</w:t>
        </w:r>
      </w:ins>
      <w:del w:id="1217" w:author="S2-2207047" w:date="2022-08-29T15:23:00Z">
        <w:r w:rsidRPr="00042379" w:rsidDel="00E36E69">
          <w:rPr>
            <w:bCs/>
            <w:noProof/>
          </w:rPr>
          <w:delText>6</w:delText>
        </w:r>
      </w:del>
      <w:r w:rsidRPr="00042379">
        <w:rPr>
          <w:bCs/>
          <w:noProof/>
        </w:rPr>
        <w:t xml:space="preserve"> solutions (</w:t>
      </w:r>
      <w:r w:rsidRPr="00042379">
        <w:t xml:space="preserve">sol#1, sol#8, sol#9, sol#10, sol#12, </w:t>
      </w:r>
      <w:del w:id="1218" w:author="S2-2207047" w:date="2022-08-29T15:24:00Z">
        <w:r w:rsidRPr="00042379" w:rsidDel="00E36E69">
          <w:delText xml:space="preserve">and </w:delText>
        </w:r>
      </w:del>
      <w:r w:rsidRPr="00042379">
        <w:t>sol #13</w:t>
      </w:r>
      <w:ins w:id="1219" w:author="S2-2207047" w:date="2022-08-29T15:24:00Z">
        <w:r w:rsidR="00E36E69" w:rsidRPr="00042379">
          <w:t xml:space="preserve"> and sol#18</w:t>
        </w:r>
      </w:ins>
      <w:r w:rsidRPr="00042379">
        <w:rPr>
          <w:bCs/>
          <w:noProof/>
        </w:rPr>
        <w:t xml:space="preserve">) for service area applicable to each </w:t>
      </w:r>
      <w:r w:rsidRPr="00042379">
        <w:rPr>
          <w:bCs/>
          <w:noProof/>
        </w:rPr>
        <w:lastRenderedPageBreak/>
        <w:t xml:space="preserve">UE within the group, there are </w:t>
      </w:r>
      <w:ins w:id="1220" w:author="S2-2207047" w:date="2022-08-29T15:24:00Z">
        <w:r w:rsidR="00E36E69" w:rsidRPr="00042379">
          <w:rPr>
            <w:bCs/>
            <w:noProof/>
          </w:rPr>
          <w:t>3</w:t>
        </w:r>
      </w:ins>
      <w:del w:id="1221" w:author="S2-2207047" w:date="2022-08-29T15:24:00Z">
        <w:r w:rsidRPr="00042379" w:rsidDel="00E36E69">
          <w:rPr>
            <w:bCs/>
            <w:noProof/>
          </w:rPr>
          <w:delText>2</w:delText>
        </w:r>
      </w:del>
      <w:r w:rsidRPr="00042379">
        <w:rPr>
          <w:bCs/>
          <w:noProof/>
        </w:rPr>
        <w:t xml:space="preserve"> solutions (</w:t>
      </w:r>
      <w:r w:rsidRPr="00042379">
        <w:t>sol#8</w:t>
      </w:r>
      <w:ins w:id="1222" w:author="S2-2207047" w:date="2022-08-29T15:24:00Z">
        <w:r w:rsidR="00E36E69" w:rsidRPr="00042379">
          <w:t>,</w:t>
        </w:r>
      </w:ins>
      <w:r w:rsidRPr="00042379">
        <w:t xml:space="preserve"> </w:t>
      </w:r>
      <w:del w:id="1223" w:author="S2-2207047" w:date="2022-08-29T15:24:00Z">
        <w:r w:rsidRPr="00042379" w:rsidDel="00E36E69">
          <w:delText xml:space="preserve">and </w:delText>
        </w:r>
      </w:del>
      <w:r w:rsidRPr="00042379">
        <w:t>sol#9</w:t>
      </w:r>
      <w:ins w:id="1224" w:author="S2-2207047" w:date="2022-08-29T15:24:00Z">
        <w:r w:rsidR="00E36E69" w:rsidRPr="00042379">
          <w:t xml:space="preserve"> and sol#21</w:t>
        </w:r>
      </w:ins>
      <w:r w:rsidRPr="00042379">
        <w:rPr>
          <w:bCs/>
          <w:noProof/>
        </w:rPr>
        <w:t>) for QoS applicable to each UE within the group.</w:t>
      </w:r>
    </w:p>
    <w:p w14:paraId="04E48C9C" w14:textId="77777777" w:rsidR="007D6A0B" w:rsidRPr="00042379" w:rsidRDefault="007D6A0B" w:rsidP="00D97C10">
      <w:pPr>
        <w:keepNext/>
      </w:pPr>
      <w:r w:rsidRPr="00042379">
        <w:t>The evaluation of key issue #1 separates into two aspects and uses the principles as below table:</w:t>
      </w:r>
    </w:p>
    <w:p w14:paraId="4EF2E535" w14:textId="77777777" w:rsidR="007D6A0B" w:rsidRPr="00042379" w:rsidRDefault="007D6A0B" w:rsidP="00D97C10">
      <w:pPr>
        <w:pStyle w:val="TH"/>
      </w:pPr>
      <w:r w:rsidRPr="00042379">
        <w:t>Table 7.1-1: Evaluation of KI#1 related principles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1559"/>
        <w:gridCol w:w="1418"/>
        <w:gridCol w:w="1275"/>
        <w:tblGridChange w:id="1225">
          <w:tblGrid>
            <w:gridCol w:w="1555"/>
            <w:gridCol w:w="3827"/>
            <w:gridCol w:w="1559"/>
            <w:gridCol w:w="1418"/>
            <w:gridCol w:w="1275"/>
          </w:tblGrid>
        </w:tblGridChange>
      </w:tblGrid>
      <w:tr w:rsidR="007D6A0B" w:rsidRPr="00042379" w14:paraId="1E93DC69" w14:textId="77777777" w:rsidTr="00D97C10">
        <w:trPr>
          <w:tblHeader/>
        </w:trPr>
        <w:tc>
          <w:tcPr>
            <w:tcW w:w="1555" w:type="dxa"/>
            <w:tcBorders>
              <w:top w:val="single" w:sz="4" w:space="0" w:color="auto"/>
              <w:left w:val="single" w:sz="4" w:space="0" w:color="auto"/>
              <w:bottom w:val="single" w:sz="4" w:space="0" w:color="auto"/>
              <w:right w:val="single" w:sz="4" w:space="0" w:color="auto"/>
            </w:tcBorders>
            <w:hideMark/>
          </w:tcPr>
          <w:p w14:paraId="5750065B" w14:textId="77777777" w:rsidR="007D6A0B" w:rsidRPr="00042379" w:rsidRDefault="007D6A0B" w:rsidP="004371D1">
            <w:pPr>
              <w:pStyle w:val="TAH"/>
            </w:pPr>
            <w:r w:rsidRPr="00042379">
              <w:rPr>
                <w:rFonts w:eastAsiaTheme="minorEastAsia" w:hint="eastAsia"/>
              </w:rPr>
              <w:t>O</w:t>
            </w:r>
            <w:r w:rsidRPr="00042379">
              <w:rPr>
                <w:rFonts w:eastAsiaTheme="minorEastAsia"/>
              </w:rPr>
              <w:t>bjectives</w:t>
            </w:r>
          </w:p>
        </w:tc>
        <w:tc>
          <w:tcPr>
            <w:tcW w:w="3827" w:type="dxa"/>
            <w:tcBorders>
              <w:top w:val="single" w:sz="4" w:space="0" w:color="auto"/>
              <w:left w:val="single" w:sz="4" w:space="0" w:color="auto"/>
              <w:bottom w:val="single" w:sz="4" w:space="0" w:color="auto"/>
              <w:right w:val="single" w:sz="4" w:space="0" w:color="auto"/>
            </w:tcBorders>
            <w:hideMark/>
          </w:tcPr>
          <w:p w14:paraId="3410C4AD" w14:textId="77777777" w:rsidR="007D6A0B" w:rsidRPr="00042379" w:rsidRDefault="007D6A0B" w:rsidP="004371D1">
            <w:pPr>
              <w:pStyle w:val="TAH"/>
              <w:rPr>
                <w:rFonts w:eastAsiaTheme="minorEastAsia"/>
              </w:rPr>
            </w:pPr>
            <w:r w:rsidRPr="00042379">
              <w:rPr>
                <w:rFonts w:eastAsiaTheme="minorEastAsia"/>
              </w:rPr>
              <w:t>Principles</w:t>
            </w:r>
          </w:p>
        </w:tc>
        <w:tc>
          <w:tcPr>
            <w:tcW w:w="1559" w:type="dxa"/>
            <w:tcBorders>
              <w:top w:val="single" w:sz="4" w:space="0" w:color="auto"/>
              <w:left w:val="single" w:sz="4" w:space="0" w:color="auto"/>
              <w:bottom w:val="single" w:sz="4" w:space="0" w:color="auto"/>
              <w:right w:val="single" w:sz="4" w:space="0" w:color="auto"/>
            </w:tcBorders>
            <w:hideMark/>
          </w:tcPr>
          <w:p w14:paraId="0255DEBE" w14:textId="77777777" w:rsidR="007D6A0B" w:rsidRPr="00042379" w:rsidRDefault="007D6A0B" w:rsidP="004371D1">
            <w:pPr>
              <w:pStyle w:val="TAH"/>
            </w:pPr>
            <w:r w:rsidRPr="00042379">
              <w:t>Impacts</w:t>
            </w:r>
          </w:p>
        </w:tc>
        <w:tc>
          <w:tcPr>
            <w:tcW w:w="1418" w:type="dxa"/>
            <w:tcBorders>
              <w:top w:val="single" w:sz="4" w:space="0" w:color="auto"/>
              <w:left w:val="single" w:sz="4" w:space="0" w:color="auto"/>
              <w:bottom w:val="single" w:sz="4" w:space="0" w:color="auto"/>
              <w:right w:val="single" w:sz="4" w:space="0" w:color="auto"/>
            </w:tcBorders>
          </w:tcPr>
          <w:p w14:paraId="334ED3D9" w14:textId="77777777" w:rsidR="007D6A0B" w:rsidRPr="00042379" w:rsidRDefault="007D6A0B" w:rsidP="004371D1">
            <w:pPr>
              <w:pStyle w:val="TAH"/>
            </w:pPr>
            <w:r w:rsidRPr="00042379">
              <w:t>Pros/Cons</w:t>
            </w:r>
          </w:p>
        </w:tc>
        <w:tc>
          <w:tcPr>
            <w:tcW w:w="1275" w:type="dxa"/>
            <w:tcBorders>
              <w:top w:val="single" w:sz="4" w:space="0" w:color="auto"/>
              <w:left w:val="single" w:sz="4" w:space="0" w:color="auto"/>
              <w:bottom w:val="single" w:sz="4" w:space="0" w:color="auto"/>
              <w:right w:val="single" w:sz="4" w:space="0" w:color="auto"/>
            </w:tcBorders>
            <w:hideMark/>
          </w:tcPr>
          <w:p w14:paraId="722207D8" w14:textId="77777777" w:rsidR="007D6A0B" w:rsidRPr="00042379" w:rsidRDefault="007D6A0B" w:rsidP="004371D1">
            <w:pPr>
              <w:pStyle w:val="TAH"/>
            </w:pPr>
            <w:r w:rsidRPr="00042379">
              <w:t>Solution</w:t>
            </w:r>
          </w:p>
        </w:tc>
      </w:tr>
      <w:tr w:rsidR="00D97C10" w:rsidRPr="00042379" w14:paraId="7A25A348"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297B7433" w14:textId="77777777" w:rsidR="00D97C10" w:rsidRPr="00042379" w:rsidRDefault="00D97C10" w:rsidP="004371D1">
            <w:pPr>
              <w:pStyle w:val="TAL"/>
            </w:pPr>
            <w:r w:rsidRPr="00042379">
              <w:t>Provisioning of the service area for a group</w:t>
            </w:r>
          </w:p>
        </w:tc>
        <w:tc>
          <w:tcPr>
            <w:tcW w:w="3827" w:type="dxa"/>
            <w:tcBorders>
              <w:top w:val="single" w:sz="4" w:space="0" w:color="auto"/>
              <w:left w:val="single" w:sz="4" w:space="0" w:color="auto"/>
              <w:bottom w:val="single" w:sz="4" w:space="0" w:color="auto"/>
              <w:right w:val="single" w:sz="4" w:space="0" w:color="auto"/>
            </w:tcBorders>
            <w:hideMark/>
          </w:tcPr>
          <w:p w14:paraId="00258A05" w14:textId="77777777" w:rsidR="00D97C10" w:rsidRPr="00042379" w:rsidRDefault="00D97C10" w:rsidP="004371D1">
            <w:pPr>
              <w:pStyle w:val="TAL"/>
            </w:pPr>
            <w:r w:rsidRPr="00042379">
              <w:t>Enhance the parameter provisioning service used for 5G VN group management to support provisioning of service area for a group.</w:t>
            </w:r>
          </w:p>
          <w:p w14:paraId="3B2C8BDA" w14:textId="3780EACA" w:rsidR="00D97C10" w:rsidRPr="00042379" w:rsidRDefault="00D97C10" w:rsidP="004371D1">
            <w:pPr>
              <w:pStyle w:val="TAL"/>
            </w:pPr>
            <w:r w:rsidRPr="00042379">
              <w:t>Service area for a group can be stored as part of the group subscription data or each group member's AM subscription data.</w:t>
            </w:r>
          </w:p>
        </w:tc>
        <w:tc>
          <w:tcPr>
            <w:tcW w:w="1559" w:type="dxa"/>
            <w:tcBorders>
              <w:top w:val="single" w:sz="4" w:space="0" w:color="auto"/>
              <w:left w:val="single" w:sz="4" w:space="0" w:color="auto"/>
              <w:bottom w:val="single" w:sz="4" w:space="0" w:color="auto"/>
              <w:right w:val="single" w:sz="4" w:space="0" w:color="auto"/>
            </w:tcBorders>
            <w:hideMark/>
          </w:tcPr>
          <w:p w14:paraId="36FE0037" w14:textId="77777777" w:rsidR="00D97C10" w:rsidRPr="00042379" w:rsidRDefault="00D97C10" w:rsidP="004371D1">
            <w:pPr>
              <w:pStyle w:val="TAL"/>
            </w:pPr>
            <w:r w:rsidRPr="00042379">
              <w:rPr>
                <w:rFonts w:eastAsia="DengXian"/>
              </w:rPr>
              <w:t>NEF, UDM, UDR</w:t>
            </w:r>
          </w:p>
        </w:tc>
        <w:tc>
          <w:tcPr>
            <w:tcW w:w="1418" w:type="dxa"/>
            <w:tcBorders>
              <w:top w:val="single" w:sz="4" w:space="0" w:color="auto"/>
              <w:left w:val="single" w:sz="4" w:space="0" w:color="auto"/>
              <w:bottom w:val="single" w:sz="4" w:space="0" w:color="auto"/>
              <w:right w:val="single" w:sz="4" w:space="0" w:color="auto"/>
            </w:tcBorders>
          </w:tcPr>
          <w:p w14:paraId="495B13EC" w14:textId="67B0BCCC" w:rsidR="00D97C10" w:rsidRPr="00042379" w:rsidRDefault="00D97C10" w:rsidP="004371D1">
            <w:pPr>
              <w:pStyle w:val="TAL"/>
            </w:pPr>
            <w:r w:rsidRPr="00042379">
              <w:t>Pros:</w:t>
            </w:r>
          </w:p>
          <w:p w14:paraId="46182BB0" w14:textId="77777777" w:rsidR="00D97C10" w:rsidRPr="00042379" w:rsidRDefault="00D97C10" w:rsidP="004371D1">
            <w:pPr>
              <w:pStyle w:val="TAL"/>
            </w:pPr>
          </w:p>
          <w:p w14:paraId="2850C872" w14:textId="77777777" w:rsidR="00D97C10" w:rsidRPr="00042379" w:rsidRDefault="00D97C10" w:rsidP="004371D1">
            <w:pPr>
              <w:pStyle w:val="TAL"/>
            </w:pPr>
            <w:r w:rsidRPr="00042379">
              <w:t>Cons:</w:t>
            </w:r>
          </w:p>
          <w:p w14:paraId="3E267829" w14:textId="77777777" w:rsidR="00D97C10" w:rsidRPr="00042379" w:rsidRDefault="00D97C10" w:rsidP="004371D1">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64DC7FF4" w14:textId="4A9C72F9" w:rsidR="00D97C10" w:rsidRPr="00042379" w:rsidRDefault="00D97C10" w:rsidP="004371D1">
            <w:pPr>
              <w:pStyle w:val="TAL"/>
            </w:pPr>
            <w:r w:rsidRPr="00042379">
              <w:t>sol#1, sol#8, sol#10, sol#12, sol #13</w:t>
            </w:r>
            <w:ins w:id="1226" w:author="S2-2207047" w:date="2022-08-29T15:24:00Z">
              <w:r w:rsidR="00E36E69" w:rsidRPr="00042379">
                <w:t>, sol#18</w:t>
              </w:r>
            </w:ins>
          </w:p>
        </w:tc>
      </w:tr>
      <w:tr w:rsidR="00D97C10" w:rsidRPr="00042379" w14:paraId="3FE78D01"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10F5F3BA" w14:textId="77777777" w:rsidR="00D97C10" w:rsidRPr="00042379" w:rsidRDefault="00D97C10" w:rsidP="004371D1">
            <w:pPr>
              <w:pStyle w:val="TAL"/>
            </w:pPr>
          </w:p>
        </w:tc>
        <w:tc>
          <w:tcPr>
            <w:tcW w:w="3827" w:type="dxa"/>
            <w:tcBorders>
              <w:top w:val="single" w:sz="4" w:space="0" w:color="auto"/>
              <w:left w:val="single" w:sz="4" w:space="0" w:color="auto"/>
              <w:bottom w:val="single" w:sz="4" w:space="0" w:color="auto"/>
              <w:right w:val="single" w:sz="4" w:space="0" w:color="auto"/>
            </w:tcBorders>
          </w:tcPr>
          <w:p w14:paraId="4693CFB5" w14:textId="77777777" w:rsidR="00D97C10" w:rsidRPr="00042379" w:rsidRDefault="00D97C10" w:rsidP="004371D1">
            <w:pPr>
              <w:pStyle w:val="TAL"/>
            </w:pPr>
            <w:r w:rsidRPr="00042379">
              <w:t>Enhance the parameter provisioning service used for provisioning of UE related information to support provisioning of service area for a group.</w:t>
            </w:r>
          </w:p>
          <w:p w14:paraId="2F9421E1" w14:textId="3351278D" w:rsidR="00D97C10" w:rsidRPr="00042379" w:rsidRDefault="00D97C10" w:rsidP="004371D1">
            <w:pPr>
              <w:pStyle w:val="TAL"/>
            </w:pPr>
            <w:r w:rsidRPr="00042379">
              <w:t>Service area for a group can be stored as part of shared data related to the group or each group member's AM subscription data.</w:t>
            </w:r>
          </w:p>
        </w:tc>
        <w:tc>
          <w:tcPr>
            <w:tcW w:w="1559" w:type="dxa"/>
            <w:tcBorders>
              <w:top w:val="single" w:sz="4" w:space="0" w:color="auto"/>
              <w:left w:val="single" w:sz="4" w:space="0" w:color="auto"/>
              <w:bottom w:val="single" w:sz="4" w:space="0" w:color="auto"/>
              <w:right w:val="single" w:sz="4" w:space="0" w:color="auto"/>
            </w:tcBorders>
          </w:tcPr>
          <w:p w14:paraId="60E48762" w14:textId="77777777" w:rsidR="00D97C10" w:rsidRPr="00042379" w:rsidRDefault="00D97C10" w:rsidP="004371D1">
            <w:pPr>
              <w:pStyle w:val="TAL"/>
              <w:rPr>
                <w:rFonts w:eastAsia="DengXian"/>
              </w:rPr>
            </w:pPr>
            <w:r w:rsidRPr="00042379">
              <w:rPr>
                <w:rFonts w:eastAsia="DengXian"/>
              </w:rPr>
              <w:t>NEF, UDM, UDR</w:t>
            </w:r>
          </w:p>
        </w:tc>
        <w:tc>
          <w:tcPr>
            <w:tcW w:w="1418" w:type="dxa"/>
            <w:tcBorders>
              <w:top w:val="single" w:sz="4" w:space="0" w:color="auto"/>
              <w:left w:val="single" w:sz="4" w:space="0" w:color="auto"/>
              <w:bottom w:val="single" w:sz="4" w:space="0" w:color="auto"/>
              <w:right w:val="single" w:sz="4" w:space="0" w:color="auto"/>
            </w:tcBorders>
          </w:tcPr>
          <w:p w14:paraId="3A2AA1DA" w14:textId="7B995E0A" w:rsidR="00D97C10" w:rsidRPr="00042379" w:rsidRDefault="00D97C10" w:rsidP="004371D1">
            <w:pPr>
              <w:pStyle w:val="TAL"/>
            </w:pPr>
            <w:r w:rsidRPr="00042379">
              <w:t>Pros:</w:t>
            </w:r>
          </w:p>
          <w:p w14:paraId="10900D94" w14:textId="77777777" w:rsidR="00D97C10" w:rsidRPr="00042379" w:rsidRDefault="00D97C10" w:rsidP="004371D1">
            <w:pPr>
              <w:pStyle w:val="TAL"/>
            </w:pPr>
          </w:p>
          <w:p w14:paraId="01659108" w14:textId="77777777" w:rsidR="00D97C10" w:rsidRPr="00042379" w:rsidRDefault="00D97C10" w:rsidP="004371D1">
            <w:pPr>
              <w:pStyle w:val="TAL"/>
            </w:pPr>
            <w:r w:rsidRPr="00042379">
              <w:t xml:space="preserve">Cons: </w:t>
            </w:r>
          </w:p>
        </w:tc>
        <w:tc>
          <w:tcPr>
            <w:tcW w:w="1275" w:type="dxa"/>
            <w:tcBorders>
              <w:top w:val="single" w:sz="4" w:space="0" w:color="auto"/>
              <w:left w:val="single" w:sz="4" w:space="0" w:color="auto"/>
              <w:bottom w:val="single" w:sz="4" w:space="0" w:color="auto"/>
              <w:right w:val="single" w:sz="4" w:space="0" w:color="auto"/>
            </w:tcBorders>
          </w:tcPr>
          <w:p w14:paraId="30797E1B" w14:textId="77777777" w:rsidR="00D97C10" w:rsidRPr="00042379" w:rsidRDefault="00D97C10" w:rsidP="004371D1">
            <w:pPr>
              <w:pStyle w:val="TAL"/>
              <w:rPr>
                <w:rFonts w:eastAsia="DengXian"/>
              </w:rPr>
            </w:pPr>
            <w:r w:rsidRPr="00042379">
              <w:rPr>
                <w:rFonts w:eastAsia="DengXian"/>
              </w:rPr>
              <w:t>sol#9</w:t>
            </w:r>
          </w:p>
        </w:tc>
      </w:tr>
      <w:tr w:rsidR="00D97C10" w:rsidRPr="00042379" w14:paraId="39DBA6B7"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31193160" w14:textId="77777777" w:rsidR="00D97C10" w:rsidRPr="00042379" w:rsidRDefault="00D97C10" w:rsidP="004371D1">
            <w:pPr>
              <w:pStyle w:val="TAL"/>
            </w:pPr>
            <w:r w:rsidRPr="00042379">
              <w:t>Enforcement of the service area for a group</w:t>
            </w:r>
          </w:p>
        </w:tc>
        <w:tc>
          <w:tcPr>
            <w:tcW w:w="3827" w:type="dxa"/>
            <w:tcBorders>
              <w:top w:val="single" w:sz="4" w:space="0" w:color="auto"/>
              <w:left w:val="single" w:sz="4" w:space="0" w:color="auto"/>
              <w:bottom w:val="single" w:sz="4" w:space="0" w:color="auto"/>
              <w:right w:val="single" w:sz="4" w:space="0" w:color="auto"/>
            </w:tcBorders>
          </w:tcPr>
          <w:p w14:paraId="2E87EF1E" w14:textId="77777777" w:rsidR="00D97C10" w:rsidRPr="00042379" w:rsidRDefault="00D97C10" w:rsidP="004371D1">
            <w:pPr>
              <w:pStyle w:val="TAL"/>
            </w:pPr>
            <w:r w:rsidRPr="00042379">
              <w:t>AMF obtains service area for a group from UDM/UDR.</w:t>
            </w:r>
          </w:p>
          <w:p w14:paraId="2FED1110" w14:textId="77777777" w:rsidR="00D97C10" w:rsidRPr="00042379" w:rsidRDefault="00D97C10" w:rsidP="004371D1">
            <w:pPr>
              <w:pStyle w:val="TAL"/>
            </w:pPr>
            <w:r w:rsidRPr="00042379">
              <w:t>Apply LADN mechanism with service area for a group.</w:t>
            </w:r>
          </w:p>
        </w:tc>
        <w:tc>
          <w:tcPr>
            <w:tcW w:w="1559" w:type="dxa"/>
            <w:tcBorders>
              <w:top w:val="single" w:sz="4" w:space="0" w:color="auto"/>
              <w:left w:val="single" w:sz="4" w:space="0" w:color="auto"/>
              <w:bottom w:val="single" w:sz="4" w:space="0" w:color="auto"/>
              <w:right w:val="single" w:sz="4" w:space="0" w:color="auto"/>
            </w:tcBorders>
          </w:tcPr>
          <w:p w14:paraId="34B4715F" w14:textId="77777777" w:rsidR="00D97C10" w:rsidRPr="00042379" w:rsidRDefault="00D97C10" w:rsidP="004371D1">
            <w:pPr>
              <w:pStyle w:val="TAL"/>
              <w:rPr>
                <w:rFonts w:eastAsia="DengXian"/>
              </w:rPr>
            </w:pPr>
            <w:r w:rsidRPr="00042379">
              <w:rPr>
                <w:rFonts w:eastAsia="DengXian" w:hint="eastAsia"/>
              </w:rPr>
              <w:t>A</w:t>
            </w:r>
            <w:r w:rsidRPr="00042379">
              <w:rPr>
                <w:rFonts w:eastAsia="DengXian"/>
              </w:rPr>
              <w:t>MF, UDM</w:t>
            </w:r>
          </w:p>
        </w:tc>
        <w:tc>
          <w:tcPr>
            <w:tcW w:w="1418" w:type="dxa"/>
            <w:tcBorders>
              <w:top w:val="single" w:sz="4" w:space="0" w:color="auto"/>
              <w:left w:val="single" w:sz="4" w:space="0" w:color="auto"/>
              <w:bottom w:val="single" w:sz="4" w:space="0" w:color="auto"/>
              <w:right w:val="single" w:sz="4" w:space="0" w:color="auto"/>
            </w:tcBorders>
          </w:tcPr>
          <w:p w14:paraId="096E2C32" w14:textId="56A6669E" w:rsidR="00D97C10" w:rsidRPr="00042379" w:rsidRDefault="00D97C10" w:rsidP="004371D1">
            <w:pPr>
              <w:pStyle w:val="TAL"/>
            </w:pPr>
            <w:r w:rsidRPr="00042379">
              <w:t>Pros:</w:t>
            </w:r>
          </w:p>
          <w:p w14:paraId="62A2361B" w14:textId="77777777" w:rsidR="00D97C10" w:rsidRPr="00042379" w:rsidRDefault="00D97C10" w:rsidP="004371D1">
            <w:pPr>
              <w:pStyle w:val="TAL"/>
            </w:pPr>
          </w:p>
          <w:p w14:paraId="04028FA4" w14:textId="77777777" w:rsidR="00D97C10" w:rsidRPr="00042379" w:rsidRDefault="00D97C10" w:rsidP="004371D1">
            <w:pPr>
              <w:pStyle w:val="TAL"/>
            </w:pPr>
            <w:r w:rsidRPr="00042379">
              <w:t>Cons:</w:t>
            </w:r>
          </w:p>
        </w:tc>
        <w:tc>
          <w:tcPr>
            <w:tcW w:w="1275" w:type="dxa"/>
            <w:tcBorders>
              <w:top w:val="single" w:sz="4" w:space="0" w:color="auto"/>
              <w:left w:val="single" w:sz="4" w:space="0" w:color="auto"/>
              <w:bottom w:val="single" w:sz="4" w:space="0" w:color="auto"/>
              <w:right w:val="single" w:sz="4" w:space="0" w:color="auto"/>
            </w:tcBorders>
          </w:tcPr>
          <w:p w14:paraId="714D3448" w14:textId="77777777" w:rsidR="00D97C10" w:rsidRPr="00042379" w:rsidRDefault="00D97C10" w:rsidP="004371D1">
            <w:pPr>
              <w:pStyle w:val="TAL"/>
              <w:rPr>
                <w:rFonts w:eastAsia="DengXian"/>
              </w:rPr>
            </w:pPr>
            <w:r w:rsidRPr="00042379">
              <w:t>sol#1, sol#8, sol#9, sol#10</w:t>
            </w:r>
          </w:p>
        </w:tc>
      </w:tr>
      <w:tr w:rsidR="00D97C10" w:rsidRPr="00042379" w14:paraId="045929E8"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3A979E5C" w14:textId="77777777" w:rsidR="00D97C10" w:rsidRPr="00042379" w:rsidRDefault="00D97C10" w:rsidP="004371D1">
            <w:pPr>
              <w:pStyle w:val="TAL"/>
            </w:pPr>
          </w:p>
        </w:tc>
        <w:tc>
          <w:tcPr>
            <w:tcW w:w="3827" w:type="dxa"/>
            <w:tcBorders>
              <w:top w:val="single" w:sz="4" w:space="0" w:color="auto"/>
              <w:left w:val="single" w:sz="4" w:space="0" w:color="auto"/>
              <w:bottom w:val="single" w:sz="4" w:space="0" w:color="auto"/>
              <w:right w:val="single" w:sz="4" w:space="0" w:color="auto"/>
            </w:tcBorders>
          </w:tcPr>
          <w:p w14:paraId="65A30E21" w14:textId="4B5D9153" w:rsidR="00D97C10" w:rsidRPr="00042379" w:rsidRDefault="00D97C10" w:rsidP="004371D1">
            <w:pPr>
              <w:pStyle w:val="TAL"/>
            </w:pPr>
            <w:r w:rsidRPr="00042379">
              <w:t>SMF obtains service area for a group from UDM/UDR, SMF obtains UE location or UE presence in service area of the group and determines how to handle UE's PDU Session.</w:t>
            </w:r>
          </w:p>
        </w:tc>
        <w:tc>
          <w:tcPr>
            <w:tcW w:w="1559" w:type="dxa"/>
            <w:tcBorders>
              <w:top w:val="single" w:sz="4" w:space="0" w:color="auto"/>
              <w:left w:val="single" w:sz="4" w:space="0" w:color="auto"/>
              <w:bottom w:val="single" w:sz="4" w:space="0" w:color="auto"/>
              <w:right w:val="single" w:sz="4" w:space="0" w:color="auto"/>
            </w:tcBorders>
          </w:tcPr>
          <w:p w14:paraId="3B61F89B" w14:textId="77777777" w:rsidR="00D97C10" w:rsidRPr="00042379" w:rsidRDefault="00D97C10" w:rsidP="004371D1">
            <w:pPr>
              <w:pStyle w:val="TAL"/>
              <w:rPr>
                <w:rFonts w:eastAsia="DengXian"/>
              </w:rPr>
            </w:pPr>
            <w:r w:rsidRPr="00042379">
              <w:rPr>
                <w:rFonts w:eastAsia="DengXian"/>
              </w:rPr>
              <w:t>SMF, UDM</w:t>
            </w:r>
          </w:p>
        </w:tc>
        <w:tc>
          <w:tcPr>
            <w:tcW w:w="1418" w:type="dxa"/>
            <w:tcBorders>
              <w:top w:val="single" w:sz="4" w:space="0" w:color="auto"/>
              <w:left w:val="single" w:sz="4" w:space="0" w:color="auto"/>
              <w:bottom w:val="single" w:sz="4" w:space="0" w:color="auto"/>
              <w:right w:val="single" w:sz="4" w:space="0" w:color="auto"/>
            </w:tcBorders>
          </w:tcPr>
          <w:p w14:paraId="388B2C60" w14:textId="6D3B562E" w:rsidR="00D97C10" w:rsidRPr="00042379" w:rsidRDefault="00D97C10" w:rsidP="004371D1">
            <w:pPr>
              <w:pStyle w:val="TAL"/>
            </w:pPr>
            <w:r w:rsidRPr="00042379">
              <w:t>Pros:</w:t>
            </w:r>
          </w:p>
          <w:p w14:paraId="4E321F17" w14:textId="77777777" w:rsidR="00D97C10" w:rsidRPr="00042379" w:rsidRDefault="00D97C10" w:rsidP="004371D1">
            <w:pPr>
              <w:pStyle w:val="TAL"/>
            </w:pPr>
          </w:p>
          <w:p w14:paraId="73DF8261" w14:textId="77777777" w:rsidR="00D97C10" w:rsidRPr="00042379" w:rsidRDefault="00D97C10" w:rsidP="004371D1">
            <w:pPr>
              <w:pStyle w:val="TAL"/>
            </w:pPr>
            <w:r w:rsidRPr="00042379">
              <w:t>Cons:</w:t>
            </w:r>
          </w:p>
        </w:tc>
        <w:tc>
          <w:tcPr>
            <w:tcW w:w="1275" w:type="dxa"/>
            <w:tcBorders>
              <w:top w:val="single" w:sz="4" w:space="0" w:color="auto"/>
              <w:left w:val="single" w:sz="4" w:space="0" w:color="auto"/>
              <w:bottom w:val="single" w:sz="4" w:space="0" w:color="auto"/>
              <w:right w:val="single" w:sz="4" w:space="0" w:color="auto"/>
            </w:tcBorders>
          </w:tcPr>
          <w:p w14:paraId="6099B8F3" w14:textId="3800D214" w:rsidR="00D97C10" w:rsidRPr="00042379" w:rsidRDefault="00D97C10" w:rsidP="004371D1">
            <w:pPr>
              <w:pStyle w:val="TAL"/>
            </w:pPr>
            <w:r w:rsidRPr="00042379">
              <w:t>sol#12</w:t>
            </w:r>
            <w:ins w:id="1227" w:author="S2-2207047" w:date="2022-08-29T15:25:00Z">
              <w:r w:rsidR="00E36E69" w:rsidRPr="00042379">
                <w:t>, sol#18</w:t>
              </w:r>
            </w:ins>
          </w:p>
        </w:tc>
      </w:tr>
      <w:tr w:rsidR="00D97C10" w:rsidRPr="00042379" w14:paraId="712F76D2"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6BA964C6" w14:textId="77777777" w:rsidR="00D97C10" w:rsidRPr="00042379" w:rsidRDefault="00D97C10" w:rsidP="004371D1">
            <w:pPr>
              <w:pStyle w:val="TAL"/>
            </w:pPr>
            <w:r w:rsidRPr="00042379">
              <w:t xml:space="preserve">Provisioning of the </w:t>
            </w:r>
            <w:proofErr w:type="spellStart"/>
            <w:r w:rsidRPr="00042379">
              <w:t>QoS</w:t>
            </w:r>
            <w:proofErr w:type="spellEnd"/>
            <w:r w:rsidRPr="00042379">
              <w:t xml:space="preserve"> for a group</w:t>
            </w:r>
          </w:p>
        </w:tc>
        <w:tc>
          <w:tcPr>
            <w:tcW w:w="3827" w:type="dxa"/>
            <w:tcBorders>
              <w:top w:val="single" w:sz="4" w:space="0" w:color="auto"/>
              <w:left w:val="single" w:sz="4" w:space="0" w:color="auto"/>
              <w:bottom w:val="single" w:sz="4" w:space="0" w:color="auto"/>
              <w:right w:val="single" w:sz="4" w:space="0" w:color="auto"/>
            </w:tcBorders>
            <w:hideMark/>
          </w:tcPr>
          <w:p w14:paraId="5C8BE24F" w14:textId="77777777" w:rsidR="00D97C10" w:rsidRPr="00042379" w:rsidRDefault="00D97C10" w:rsidP="004371D1">
            <w:pPr>
              <w:pStyle w:val="TAL"/>
            </w:pPr>
            <w:r w:rsidRPr="00042379">
              <w:t xml:space="preserve">Enhance the parameter provisioning service used for 5G VN group management to support provisioning of </w:t>
            </w:r>
            <w:proofErr w:type="spellStart"/>
            <w:r w:rsidRPr="00042379">
              <w:t>QoS</w:t>
            </w:r>
            <w:proofErr w:type="spellEnd"/>
            <w:r w:rsidRPr="00042379">
              <w:t xml:space="preserve"> for a group.</w:t>
            </w:r>
          </w:p>
          <w:p w14:paraId="7D75DD91" w14:textId="77777777" w:rsidR="00D97C10" w:rsidRPr="00042379" w:rsidRDefault="00D97C10" w:rsidP="004371D1">
            <w:pPr>
              <w:pStyle w:val="TAL"/>
            </w:pPr>
            <w:proofErr w:type="spellStart"/>
            <w:r w:rsidRPr="00042379">
              <w:t>QoS</w:t>
            </w:r>
            <w:proofErr w:type="spellEnd"/>
            <w:r w:rsidRPr="00042379">
              <w:t xml:space="preserve"> for a group can be stored as part of the group subscription data.</w:t>
            </w:r>
          </w:p>
        </w:tc>
        <w:tc>
          <w:tcPr>
            <w:tcW w:w="1559" w:type="dxa"/>
            <w:tcBorders>
              <w:top w:val="single" w:sz="4" w:space="0" w:color="auto"/>
              <w:left w:val="single" w:sz="4" w:space="0" w:color="auto"/>
              <w:bottom w:val="single" w:sz="4" w:space="0" w:color="auto"/>
              <w:right w:val="single" w:sz="4" w:space="0" w:color="auto"/>
            </w:tcBorders>
            <w:hideMark/>
          </w:tcPr>
          <w:p w14:paraId="2DC200F5" w14:textId="77777777" w:rsidR="00D97C10" w:rsidRPr="00042379" w:rsidRDefault="00D97C10" w:rsidP="004371D1">
            <w:pPr>
              <w:pStyle w:val="TAL"/>
            </w:pPr>
            <w:r w:rsidRPr="00042379">
              <w:rPr>
                <w:rFonts w:eastAsia="DengXian"/>
              </w:rPr>
              <w:t>NEF, UDM, UDR</w:t>
            </w:r>
          </w:p>
        </w:tc>
        <w:tc>
          <w:tcPr>
            <w:tcW w:w="1418" w:type="dxa"/>
            <w:tcBorders>
              <w:top w:val="single" w:sz="4" w:space="0" w:color="auto"/>
              <w:left w:val="single" w:sz="4" w:space="0" w:color="auto"/>
              <w:bottom w:val="single" w:sz="4" w:space="0" w:color="auto"/>
              <w:right w:val="single" w:sz="4" w:space="0" w:color="auto"/>
            </w:tcBorders>
          </w:tcPr>
          <w:p w14:paraId="06AB8575" w14:textId="77777777" w:rsidR="00D97C10" w:rsidRPr="00042379" w:rsidRDefault="00D97C10" w:rsidP="004371D1">
            <w:pPr>
              <w:pStyle w:val="TAL"/>
            </w:pPr>
            <w:r w:rsidRPr="00042379">
              <w:t>Pros:</w:t>
            </w:r>
          </w:p>
          <w:p w14:paraId="7D2B93CB" w14:textId="77777777" w:rsidR="00D97C10" w:rsidRPr="00042379" w:rsidRDefault="00D97C10" w:rsidP="004371D1">
            <w:pPr>
              <w:pStyle w:val="TAL"/>
            </w:pPr>
          </w:p>
          <w:p w14:paraId="0BD1DF17" w14:textId="77777777" w:rsidR="00D97C10" w:rsidRPr="00042379" w:rsidRDefault="00D97C10" w:rsidP="004371D1">
            <w:pPr>
              <w:pStyle w:val="TAL"/>
            </w:pPr>
            <w:r w:rsidRPr="00042379">
              <w:t>Cons:</w:t>
            </w:r>
          </w:p>
        </w:tc>
        <w:tc>
          <w:tcPr>
            <w:tcW w:w="1275" w:type="dxa"/>
            <w:tcBorders>
              <w:top w:val="single" w:sz="4" w:space="0" w:color="auto"/>
              <w:left w:val="single" w:sz="4" w:space="0" w:color="auto"/>
              <w:bottom w:val="single" w:sz="4" w:space="0" w:color="auto"/>
              <w:right w:val="single" w:sz="4" w:space="0" w:color="auto"/>
            </w:tcBorders>
            <w:hideMark/>
          </w:tcPr>
          <w:p w14:paraId="0D683114" w14:textId="77777777" w:rsidR="00D97C10" w:rsidRPr="00042379" w:rsidRDefault="00D97C10" w:rsidP="004371D1">
            <w:pPr>
              <w:pStyle w:val="TAL"/>
            </w:pPr>
            <w:r w:rsidRPr="00042379">
              <w:t>sol#8</w:t>
            </w:r>
          </w:p>
        </w:tc>
      </w:tr>
      <w:tr w:rsidR="00E36E69" w:rsidRPr="00042379" w14:paraId="6D009FC6" w14:textId="77777777" w:rsidTr="00B11521">
        <w:tc>
          <w:tcPr>
            <w:tcW w:w="1555" w:type="dxa"/>
            <w:vMerge w:val="restart"/>
            <w:tcBorders>
              <w:top w:val="nil"/>
              <w:left w:val="single" w:sz="4" w:space="0" w:color="auto"/>
              <w:right w:val="single" w:sz="4" w:space="0" w:color="auto"/>
            </w:tcBorders>
            <w:shd w:val="clear" w:color="auto" w:fill="auto"/>
          </w:tcPr>
          <w:p w14:paraId="44EE5D16" w14:textId="77777777" w:rsidR="00E36E69" w:rsidRPr="00042379" w:rsidRDefault="00E36E69" w:rsidP="004371D1">
            <w:pPr>
              <w:pStyle w:val="TAL"/>
            </w:pPr>
          </w:p>
        </w:tc>
        <w:tc>
          <w:tcPr>
            <w:tcW w:w="3827" w:type="dxa"/>
            <w:tcBorders>
              <w:top w:val="single" w:sz="4" w:space="0" w:color="auto"/>
              <w:left w:val="single" w:sz="4" w:space="0" w:color="auto"/>
              <w:bottom w:val="single" w:sz="4" w:space="0" w:color="auto"/>
              <w:right w:val="single" w:sz="4" w:space="0" w:color="auto"/>
            </w:tcBorders>
          </w:tcPr>
          <w:p w14:paraId="0775E625" w14:textId="7A3269FD" w:rsidR="00E36E69" w:rsidRPr="00042379" w:rsidRDefault="00E36E69" w:rsidP="004371D1">
            <w:pPr>
              <w:pStyle w:val="TAL"/>
            </w:pPr>
            <w:r w:rsidRPr="00042379">
              <w:t xml:space="preserve">Enhance the </w:t>
            </w:r>
            <w:ins w:id="1228" w:author="S2-2207047" w:date="2022-08-29T15:25:00Z">
              <w:r w:rsidRPr="00042379">
                <w:t xml:space="preserve">general Parameter Provisioning </w:t>
              </w:r>
            </w:ins>
            <w:del w:id="1229" w:author="S2-2207047" w:date="2022-08-29T15:25:00Z">
              <w:r w:rsidRPr="00042379" w:rsidDel="00E36E69">
                <w:delText xml:space="preserve">Service Parameter </w:delText>
              </w:r>
            </w:del>
            <w:r w:rsidRPr="00042379">
              <w:t xml:space="preserve">service to support provisioning of </w:t>
            </w:r>
            <w:proofErr w:type="spellStart"/>
            <w:r w:rsidRPr="00042379">
              <w:t>QoS</w:t>
            </w:r>
            <w:proofErr w:type="spellEnd"/>
            <w:r w:rsidRPr="00042379">
              <w:t xml:space="preserve"> for a group.</w:t>
            </w:r>
          </w:p>
          <w:p w14:paraId="510AC20D" w14:textId="091626D7" w:rsidR="00E36E69" w:rsidRPr="00042379" w:rsidRDefault="00E36E69" w:rsidP="00E36E69">
            <w:pPr>
              <w:pStyle w:val="TAL"/>
            </w:pPr>
            <w:proofErr w:type="spellStart"/>
            <w:r w:rsidRPr="00042379">
              <w:t>QoS</w:t>
            </w:r>
            <w:proofErr w:type="spellEnd"/>
            <w:r w:rsidRPr="00042379">
              <w:t xml:space="preserve"> for a group can be stored at UDR</w:t>
            </w:r>
            <w:ins w:id="1230" w:author="S2-2207047" w:date="2022-08-29T15:25:00Z">
              <w:r w:rsidRPr="00042379">
                <w:t xml:space="preserve"> as part of shared data related to the group or each group member's SM subscription data.</w:t>
              </w:r>
            </w:ins>
            <w:del w:id="1231" w:author="S2-2207047" w:date="2022-08-29T15:25:00Z">
              <w:r w:rsidRPr="00042379" w:rsidDel="00E36E69">
                <w:delText xml:space="preserve"> as application data type.</w:delText>
              </w:r>
            </w:del>
          </w:p>
        </w:tc>
        <w:tc>
          <w:tcPr>
            <w:tcW w:w="1559" w:type="dxa"/>
            <w:tcBorders>
              <w:top w:val="single" w:sz="4" w:space="0" w:color="auto"/>
              <w:left w:val="single" w:sz="4" w:space="0" w:color="auto"/>
              <w:bottom w:val="single" w:sz="4" w:space="0" w:color="auto"/>
              <w:right w:val="single" w:sz="4" w:space="0" w:color="auto"/>
            </w:tcBorders>
          </w:tcPr>
          <w:p w14:paraId="24C357CC" w14:textId="77777777" w:rsidR="00E36E69" w:rsidRPr="00042379" w:rsidRDefault="00E36E69" w:rsidP="004371D1">
            <w:pPr>
              <w:pStyle w:val="TAL"/>
            </w:pPr>
            <w:r w:rsidRPr="00042379">
              <w:rPr>
                <w:rFonts w:eastAsia="DengXian"/>
              </w:rPr>
              <w:t>NEF, UDR</w:t>
            </w:r>
          </w:p>
          <w:p w14:paraId="750BF63D" w14:textId="77777777" w:rsidR="00E36E69" w:rsidRPr="00042379" w:rsidRDefault="00E36E69" w:rsidP="004371D1">
            <w:pPr>
              <w:pStyle w:val="TAL"/>
              <w:rPr>
                <w:rFonts w:eastAsia="DengXian"/>
              </w:rPr>
            </w:pPr>
          </w:p>
        </w:tc>
        <w:tc>
          <w:tcPr>
            <w:tcW w:w="1418" w:type="dxa"/>
            <w:tcBorders>
              <w:top w:val="single" w:sz="4" w:space="0" w:color="auto"/>
              <w:left w:val="single" w:sz="4" w:space="0" w:color="auto"/>
              <w:bottom w:val="single" w:sz="4" w:space="0" w:color="auto"/>
              <w:right w:val="single" w:sz="4" w:space="0" w:color="auto"/>
            </w:tcBorders>
          </w:tcPr>
          <w:p w14:paraId="66F266C9" w14:textId="613793DA" w:rsidR="00E36E69" w:rsidRPr="00042379" w:rsidRDefault="00E36E69" w:rsidP="004371D1">
            <w:pPr>
              <w:pStyle w:val="TAL"/>
            </w:pPr>
            <w:r w:rsidRPr="00042379">
              <w:t>Pros:</w:t>
            </w:r>
          </w:p>
          <w:p w14:paraId="7C5E2B1F" w14:textId="77777777" w:rsidR="00E36E69" w:rsidRPr="00042379" w:rsidRDefault="00E36E69" w:rsidP="004371D1">
            <w:pPr>
              <w:pStyle w:val="TAL"/>
            </w:pPr>
          </w:p>
          <w:p w14:paraId="43A93900" w14:textId="77777777" w:rsidR="00E36E69" w:rsidRPr="00042379" w:rsidRDefault="00E36E69" w:rsidP="004371D1">
            <w:pPr>
              <w:pStyle w:val="TAL"/>
            </w:pPr>
            <w:r w:rsidRPr="00042379">
              <w:t>Cons:</w:t>
            </w:r>
          </w:p>
        </w:tc>
        <w:tc>
          <w:tcPr>
            <w:tcW w:w="1275" w:type="dxa"/>
            <w:tcBorders>
              <w:top w:val="single" w:sz="4" w:space="0" w:color="auto"/>
              <w:left w:val="single" w:sz="4" w:space="0" w:color="auto"/>
              <w:bottom w:val="single" w:sz="4" w:space="0" w:color="auto"/>
              <w:right w:val="single" w:sz="4" w:space="0" w:color="auto"/>
            </w:tcBorders>
          </w:tcPr>
          <w:p w14:paraId="4DFC8ED7" w14:textId="77777777" w:rsidR="00E36E69" w:rsidRPr="00042379" w:rsidRDefault="00E36E69" w:rsidP="004371D1">
            <w:pPr>
              <w:pStyle w:val="TAL"/>
            </w:pPr>
            <w:r w:rsidRPr="00042379">
              <w:t>sol#9</w:t>
            </w:r>
          </w:p>
        </w:tc>
      </w:tr>
      <w:tr w:rsidR="00E36E69" w:rsidRPr="00042379" w14:paraId="1267C381" w14:textId="77777777" w:rsidTr="00B11521">
        <w:trPr>
          <w:ins w:id="1232" w:author="S2-2207047" w:date="2022-08-29T15:26:00Z"/>
        </w:trPr>
        <w:tc>
          <w:tcPr>
            <w:tcW w:w="1555" w:type="dxa"/>
            <w:vMerge/>
            <w:tcBorders>
              <w:left w:val="single" w:sz="4" w:space="0" w:color="auto"/>
              <w:bottom w:val="single" w:sz="4" w:space="0" w:color="auto"/>
              <w:right w:val="single" w:sz="4" w:space="0" w:color="auto"/>
            </w:tcBorders>
            <w:shd w:val="clear" w:color="auto" w:fill="auto"/>
          </w:tcPr>
          <w:p w14:paraId="7D4DB9A1" w14:textId="77777777" w:rsidR="00E36E69" w:rsidRPr="00042379" w:rsidRDefault="00E36E69" w:rsidP="00E36E69">
            <w:pPr>
              <w:pStyle w:val="TAL"/>
              <w:rPr>
                <w:ins w:id="1233" w:author="S2-2207047" w:date="2022-08-29T15:26:00Z"/>
              </w:rPr>
            </w:pPr>
          </w:p>
        </w:tc>
        <w:tc>
          <w:tcPr>
            <w:tcW w:w="3827" w:type="dxa"/>
            <w:tcBorders>
              <w:top w:val="single" w:sz="4" w:space="0" w:color="auto"/>
              <w:left w:val="single" w:sz="4" w:space="0" w:color="auto"/>
              <w:bottom w:val="single" w:sz="4" w:space="0" w:color="auto"/>
              <w:right w:val="single" w:sz="4" w:space="0" w:color="auto"/>
            </w:tcBorders>
          </w:tcPr>
          <w:p w14:paraId="29D7588A" w14:textId="60595FB6" w:rsidR="00E36E69" w:rsidRPr="00042379" w:rsidRDefault="00E36E69" w:rsidP="00E36E69">
            <w:pPr>
              <w:pStyle w:val="TAL"/>
              <w:rPr>
                <w:ins w:id="1234" w:author="S2-2207047" w:date="2022-08-29T15:26:00Z"/>
              </w:rPr>
            </w:pPr>
            <w:ins w:id="1235" w:author="S2-2207047" w:date="2022-08-29T15:26:00Z">
              <w:r w:rsidRPr="00042379">
                <w:rPr>
                  <w:rFonts w:eastAsia="SimSun"/>
                  <w:lang w:eastAsia="zh-CN"/>
                </w:rPr>
                <w:t>The 5G VN group data is extended to include Group-MBR. Group-MBR limits the total bit rate that can be expected to be provided across all sessions of a 5G VN group.</w:t>
              </w:r>
            </w:ins>
          </w:p>
        </w:tc>
        <w:tc>
          <w:tcPr>
            <w:tcW w:w="1559" w:type="dxa"/>
            <w:tcBorders>
              <w:top w:val="single" w:sz="4" w:space="0" w:color="auto"/>
              <w:left w:val="single" w:sz="4" w:space="0" w:color="auto"/>
              <w:bottom w:val="single" w:sz="4" w:space="0" w:color="auto"/>
              <w:right w:val="single" w:sz="4" w:space="0" w:color="auto"/>
            </w:tcBorders>
          </w:tcPr>
          <w:p w14:paraId="456C7422" w14:textId="5FB9A8B9" w:rsidR="00E36E69" w:rsidRPr="00042379" w:rsidRDefault="00E36E69" w:rsidP="00E36E69">
            <w:pPr>
              <w:pStyle w:val="TAL"/>
              <w:rPr>
                <w:ins w:id="1236" w:author="S2-2207047" w:date="2022-08-29T15:26:00Z"/>
                <w:rFonts w:eastAsia="DengXian"/>
              </w:rPr>
            </w:pPr>
            <w:ins w:id="1237" w:author="S2-2207047" w:date="2022-08-29T15:26:00Z">
              <w:r w:rsidRPr="00042379">
                <w:rPr>
                  <w:rFonts w:eastAsia="DengXian"/>
                </w:rPr>
                <w:t>NEF, UDM, UDR</w:t>
              </w:r>
            </w:ins>
          </w:p>
        </w:tc>
        <w:tc>
          <w:tcPr>
            <w:tcW w:w="1418" w:type="dxa"/>
            <w:tcBorders>
              <w:top w:val="single" w:sz="4" w:space="0" w:color="auto"/>
              <w:left w:val="single" w:sz="4" w:space="0" w:color="auto"/>
              <w:bottom w:val="single" w:sz="4" w:space="0" w:color="auto"/>
              <w:right w:val="single" w:sz="4" w:space="0" w:color="auto"/>
            </w:tcBorders>
          </w:tcPr>
          <w:p w14:paraId="708AB8B7" w14:textId="77777777" w:rsidR="00E36E69" w:rsidRPr="00042379" w:rsidRDefault="00E36E69" w:rsidP="00E36E69">
            <w:pPr>
              <w:pStyle w:val="TAL"/>
              <w:rPr>
                <w:ins w:id="1238" w:author="S2-2207047" w:date="2022-08-29T15:26:00Z"/>
              </w:rPr>
            </w:pPr>
            <w:ins w:id="1239" w:author="S2-2207047" w:date="2022-08-29T15:26:00Z">
              <w:r w:rsidRPr="00042379">
                <w:t>Pros:</w:t>
              </w:r>
            </w:ins>
          </w:p>
          <w:p w14:paraId="14DD39D2" w14:textId="77777777" w:rsidR="00E36E69" w:rsidRPr="00042379" w:rsidRDefault="00E36E69" w:rsidP="00E36E69">
            <w:pPr>
              <w:pStyle w:val="TAL"/>
              <w:rPr>
                <w:ins w:id="1240" w:author="S2-2207047" w:date="2022-08-29T15:26:00Z"/>
              </w:rPr>
            </w:pPr>
          </w:p>
          <w:p w14:paraId="6CB0198F" w14:textId="05FFF227" w:rsidR="00E36E69" w:rsidRPr="00042379" w:rsidRDefault="00E36E69" w:rsidP="00E36E69">
            <w:pPr>
              <w:pStyle w:val="TAL"/>
              <w:rPr>
                <w:ins w:id="1241" w:author="S2-2207047" w:date="2022-08-29T15:26:00Z"/>
              </w:rPr>
            </w:pPr>
            <w:ins w:id="1242" w:author="S2-2207047" w:date="2022-08-29T15:26:00Z">
              <w:r w:rsidRPr="00042379">
                <w:t>Cons:</w:t>
              </w:r>
            </w:ins>
          </w:p>
        </w:tc>
        <w:tc>
          <w:tcPr>
            <w:tcW w:w="1275" w:type="dxa"/>
            <w:tcBorders>
              <w:top w:val="single" w:sz="4" w:space="0" w:color="auto"/>
              <w:left w:val="single" w:sz="4" w:space="0" w:color="auto"/>
              <w:bottom w:val="single" w:sz="4" w:space="0" w:color="auto"/>
              <w:right w:val="single" w:sz="4" w:space="0" w:color="auto"/>
            </w:tcBorders>
          </w:tcPr>
          <w:p w14:paraId="3AD181A7" w14:textId="46F972DF" w:rsidR="00E36E69" w:rsidRPr="00042379" w:rsidRDefault="00E36E69" w:rsidP="00E36E69">
            <w:pPr>
              <w:pStyle w:val="TAL"/>
              <w:rPr>
                <w:ins w:id="1243" w:author="S2-2207047" w:date="2022-08-29T15:26:00Z"/>
              </w:rPr>
            </w:pPr>
            <w:ins w:id="1244" w:author="S2-2207047" w:date="2022-08-29T15:26:00Z">
              <w:r w:rsidRPr="00042379">
                <w:rPr>
                  <w:rFonts w:eastAsiaTheme="minorEastAsia"/>
                  <w:lang w:eastAsia="zh-CN"/>
                </w:rPr>
                <w:t>sol#21</w:t>
              </w:r>
            </w:ins>
          </w:p>
        </w:tc>
      </w:tr>
      <w:tr w:rsidR="00E36E69" w:rsidRPr="00042379" w14:paraId="55D17BCF"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4BFE6EAF" w14:textId="77777777" w:rsidR="00E36E69" w:rsidRPr="00042379" w:rsidRDefault="00E36E69" w:rsidP="00E36E69">
            <w:pPr>
              <w:pStyle w:val="TAL"/>
            </w:pPr>
            <w:r w:rsidRPr="00042379">
              <w:t xml:space="preserve">Enforcement of the </w:t>
            </w:r>
            <w:proofErr w:type="spellStart"/>
            <w:r w:rsidRPr="00042379">
              <w:t>QoS</w:t>
            </w:r>
            <w:proofErr w:type="spellEnd"/>
            <w:r w:rsidRPr="00042379">
              <w:t xml:space="preserve"> for a group</w:t>
            </w:r>
          </w:p>
        </w:tc>
        <w:tc>
          <w:tcPr>
            <w:tcW w:w="3827" w:type="dxa"/>
            <w:tcBorders>
              <w:top w:val="single" w:sz="4" w:space="0" w:color="auto"/>
              <w:left w:val="single" w:sz="4" w:space="0" w:color="auto"/>
              <w:bottom w:val="single" w:sz="4" w:space="0" w:color="auto"/>
              <w:right w:val="single" w:sz="4" w:space="0" w:color="auto"/>
            </w:tcBorders>
          </w:tcPr>
          <w:p w14:paraId="7AE8FDDF" w14:textId="586C1A97" w:rsidR="00E36E69" w:rsidRPr="00042379" w:rsidRDefault="00E36E69" w:rsidP="00E36E69">
            <w:pPr>
              <w:pStyle w:val="TAL"/>
            </w:pPr>
            <w:r w:rsidRPr="00042379">
              <w:t xml:space="preserve">The PCF can obtain the </w:t>
            </w:r>
            <w:proofErr w:type="spellStart"/>
            <w:r w:rsidRPr="00042379">
              <w:t>QoS</w:t>
            </w:r>
            <w:proofErr w:type="spellEnd"/>
            <w:r w:rsidRPr="00042379">
              <w:t xml:space="preserve"> information as part of the group subscription data from UDR and apply it when making policy decisions.</w:t>
            </w:r>
          </w:p>
        </w:tc>
        <w:tc>
          <w:tcPr>
            <w:tcW w:w="1559" w:type="dxa"/>
            <w:tcBorders>
              <w:top w:val="single" w:sz="4" w:space="0" w:color="auto"/>
              <w:left w:val="single" w:sz="4" w:space="0" w:color="auto"/>
              <w:bottom w:val="single" w:sz="4" w:space="0" w:color="auto"/>
              <w:right w:val="single" w:sz="4" w:space="0" w:color="auto"/>
            </w:tcBorders>
          </w:tcPr>
          <w:p w14:paraId="57604D18" w14:textId="77777777" w:rsidR="00E36E69" w:rsidRPr="00042379" w:rsidRDefault="00E36E69" w:rsidP="00E36E69">
            <w:pPr>
              <w:pStyle w:val="TAL"/>
              <w:rPr>
                <w:rFonts w:eastAsia="DengXian"/>
              </w:rPr>
            </w:pPr>
            <w:r w:rsidRPr="00042379">
              <w:rPr>
                <w:rFonts w:eastAsia="DengXian"/>
              </w:rPr>
              <w:t>PCF.</w:t>
            </w:r>
          </w:p>
        </w:tc>
        <w:tc>
          <w:tcPr>
            <w:tcW w:w="1418" w:type="dxa"/>
            <w:tcBorders>
              <w:top w:val="single" w:sz="4" w:space="0" w:color="auto"/>
              <w:left w:val="single" w:sz="4" w:space="0" w:color="auto"/>
              <w:bottom w:val="single" w:sz="4" w:space="0" w:color="auto"/>
              <w:right w:val="single" w:sz="4" w:space="0" w:color="auto"/>
            </w:tcBorders>
          </w:tcPr>
          <w:p w14:paraId="247A7FF1" w14:textId="77777777" w:rsidR="00E36E69" w:rsidRPr="00042379" w:rsidRDefault="00E36E69" w:rsidP="00E36E69">
            <w:pPr>
              <w:pStyle w:val="TAL"/>
            </w:pPr>
            <w:r w:rsidRPr="00042379">
              <w:t>Pros:</w:t>
            </w:r>
          </w:p>
          <w:p w14:paraId="0A8AFB73" w14:textId="77777777" w:rsidR="00E36E69" w:rsidRPr="00042379" w:rsidRDefault="00E36E69" w:rsidP="00E36E69">
            <w:pPr>
              <w:pStyle w:val="TAL"/>
            </w:pPr>
          </w:p>
          <w:p w14:paraId="10DD156A" w14:textId="77777777" w:rsidR="00E36E69" w:rsidRPr="00042379" w:rsidRDefault="00E36E69" w:rsidP="00E36E69">
            <w:pPr>
              <w:pStyle w:val="TAL"/>
            </w:pPr>
            <w:r w:rsidRPr="00042379">
              <w:t>Cons:</w:t>
            </w:r>
          </w:p>
        </w:tc>
        <w:tc>
          <w:tcPr>
            <w:tcW w:w="1275" w:type="dxa"/>
            <w:tcBorders>
              <w:top w:val="single" w:sz="4" w:space="0" w:color="auto"/>
              <w:left w:val="single" w:sz="4" w:space="0" w:color="auto"/>
              <w:bottom w:val="single" w:sz="4" w:space="0" w:color="auto"/>
              <w:right w:val="single" w:sz="4" w:space="0" w:color="auto"/>
            </w:tcBorders>
          </w:tcPr>
          <w:p w14:paraId="0C8B448D" w14:textId="77777777" w:rsidR="00E36E69" w:rsidRPr="00042379" w:rsidRDefault="00E36E69" w:rsidP="00E36E69">
            <w:pPr>
              <w:pStyle w:val="TAL"/>
            </w:pPr>
            <w:r w:rsidRPr="00042379">
              <w:t>sol#8</w:t>
            </w:r>
          </w:p>
        </w:tc>
      </w:tr>
      <w:tr w:rsidR="00E36E69" w:rsidRPr="00042379" w14:paraId="06F95FC7" w14:textId="77777777" w:rsidTr="00E36E69">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45" w:author="S2-2207047" w:date="2022-08-29T15:27:00Z">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55" w:type="dxa"/>
            <w:tcBorders>
              <w:top w:val="nil"/>
              <w:left w:val="single" w:sz="4" w:space="0" w:color="auto"/>
              <w:bottom w:val="nil"/>
              <w:right w:val="single" w:sz="4" w:space="0" w:color="auto"/>
            </w:tcBorders>
            <w:shd w:val="clear" w:color="auto" w:fill="auto"/>
            <w:hideMark/>
            <w:tcPrChange w:id="1246" w:author="S2-2207047" w:date="2022-08-29T15:27:00Z">
              <w:tcPr>
                <w:tcW w:w="1555" w:type="dxa"/>
                <w:tcBorders>
                  <w:top w:val="nil"/>
                  <w:left w:val="single" w:sz="4" w:space="0" w:color="auto"/>
                  <w:bottom w:val="single" w:sz="4" w:space="0" w:color="auto"/>
                  <w:right w:val="single" w:sz="4" w:space="0" w:color="auto"/>
                </w:tcBorders>
                <w:shd w:val="clear" w:color="auto" w:fill="auto"/>
                <w:hideMark/>
              </w:tcPr>
            </w:tcPrChange>
          </w:tcPr>
          <w:p w14:paraId="6087A2F1" w14:textId="77777777" w:rsidR="00E36E69" w:rsidRPr="00042379" w:rsidRDefault="00E36E69" w:rsidP="00E36E69">
            <w:pPr>
              <w:pStyle w:val="TAL"/>
            </w:pPr>
          </w:p>
        </w:tc>
        <w:tc>
          <w:tcPr>
            <w:tcW w:w="3827" w:type="dxa"/>
            <w:tcBorders>
              <w:top w:val="single" w:sz="4" w:space="0" w:color="auto"/>
              <w:left w:val="single" w:sz="4" w:space="0" w:color="auto"/>
              <w:bottom w:val="single" w:sz="4" w:space="0" w:color="auto"/>
              <w:right w:val="single" w:sz="4" w:space="0" w:color="auto"/>
            </w:tcBorders>
            <w:hideMark/>
            <w:tcPrChange w:id="1247" w:author="S2-2207047" w:date="2022-08-29T15:27:00Z">
              <w:tcPr>
                <w:tcW w:w="3827" w:type="dxa"/>
                <w:tcBorders>
                  <w:top w:val="single" w:sz="4" w:space="0" w:color="auto"/>
                  <w:left w:val="single" w:sz="4" w:space="0" w:color="auto"/>
                  <w:bottom w:val="single" w:sz="4" w:space="0" w:color="auto"/>
                  <w:right w:val="single" w:sz="4" w:space="0" w:color="auto"/>
                </w:tcBorders>
                <w:hideMark/>
              </w:tcPr>
            </w:tcPrChange>
          </w:tcPr>
          <w:p w14:paraId="4E82E339" w14:textId="7D2ED1D7" w:rsidR="00E36E69" w:rsidRPr="00042379" w:rsidRDefault="00E36E69" w:rsidP="00E36E69">
            <w:pPr>
              <w:pStyle w:val="TAL"/>
            </w:pPr>
            <w:r w:rsidRPr="00042379">
              <w:t xml:space="preserve">The </w:t>
            </w:r>
            <w:del w:id="1248" w:author="S2-2207047" w:date="2022-08-29T15:26:00Z">
              <w:r w:rsidRPr="00042379" w:rsidDel="00E36E69">
                <w:delText xml:space="preserve">PCF </w:delText>
              </w:r>
            </w:del>
            <w:ins w:id="1249" w:author="S2-2207047" w:date="2022-08-29T15:26:00Z">
              <w:r w:rsidRPr="00042379">
                <w:t xml:space="preserve">SMF </w:t>
              </w:r>
            </w:ins>
            <w:r w:rsidRPr="00042379">
              <w:t xml:space="preserve">can obtain the </w:t>
            </w:r>
            <w:proofErr w:type="spellStart"/>
            <w:r w:rsidRPr="00042379">
              <w:t>QoS</w:t>
            </w:r>
            <w:proofErr w:type="spellEnd"/>
            <w:r w:rsidRPr="00042379">
              <w:t xml:space="preserve"> information </w:t>
            </w:r>
            <w:del w:id="1250" w:author="S2-2207047" w:date="2022-08-29T15:27:00Z">
              <w:r w:rsidRPr="00042379" w:rsidDel="00E36E69">
                <w:delText xml:space="preserve">as application data type </w:delText>
              </w:r>
            </w:del>
            <w:r w:rsidRPr="00042379">
              <w:t xml:space="preserve">from </w:t>
            </w:r>
            <w:del w:id="1251" w:author="S2-2207047" w:date="2022-08-29T15:27:00Z">
              <w:r w:rsidRPr="00042379" w:rsidDel="00E36E69">
                <w:delText xml:space="preserve">UDR </w:delText>
              </w:r>
            </w:del>
            <w:ins w:id="1252" w:author="S2-2207047" w:date="2022-08-29T15:27:00Z">
              <w:r w:rsidRPr="00042379">
                <w:t xml:space="preserve">UDM as per existing specifications. SMF provides it to PCF as per existing specifications, allowing PCF to </w:t>
              </w:r>
            </w:ins>
            <w:del w:id="1253" w:author="S2-2207047" w:date="2022-08-29T15:27:00Z">
              <w:r w:rsidRPr="00042379" w:rsidDel="00E36E69">
                <w:delText xml:space="preserve">and </w:delText>
              </w:r>
            </w:del>
            <w:r w:rsidRPr="00042379">
              <w:t>apply it when making policy decisions.</w:t>
            </w:r>
          </w:p>
        </w:tc>
        <w:tc>
          <w:tcPr>
            <w:tcW w:w="1559" w:type="dxa"/>
            <w:tcBorders>
              <w:top w:val="single" w:sz="4" w:space="0" w:color="auto"/>
              <w:left w:val="single" w:sz="4" w:space="0" w:color="auto"/>
              <w:bottom w:val="single" w:sz="4" w:space="0" w:color="auto"/>
              <w:right w:val="single" w:sz="4" w:space="0" w:color="auto"/>
            </w:tcBorders>
            <w:hideMark/>
            <w:tcPrChange w:id="1254" w:author="S2-2207047" w:date="2022-08-29T15:27:00Z">
              <w:tcPr>
                <w:tcW w:w="1559" w:type="dxa"/>
                <w:tcBorders>
                  <w:top w:val="single" w:sz="4" w:space="0" w:color="auto"/>
                  <w:left w:val="single" w:sz="4" w:space="0" w:color="auto"/>
                  <w:bottom w:val="single" w:sz="4" w:space="0" w:color="auto"/>
                  <w:right w:val="single" w:sz="4" w:space="0" w:color="auto"/>
                </w:tcBorders>
                <w:hideMark/>
              </w:tcPr>
            </w:tcPrChange>
          </w:tcPr>
          <w:p w14:paraId="0E53DC39" w14:textId="0EA88AC3" w:rsidR="00E36E69" w:rsidRPr="00042379" w:rsidRDefault="00E36E69" w:rsidP="00E36E69">
            <w:pPr>
              <w:pStyle w:val="TAL"/>
            </w:pPr>
            <w:ins w:id="1255" w:author="S2-2207047" w:date="2022-08-29T15:27:00Z">
              <w:r w:rsidRPr="00042379">
                <w:rPr>
                  <w:rFonts w:eastAsia="DengXian"/>
                </w:rPr>
                <w:t>SMF/</w:t>
              </w:r>
            </w:ins>
            <w:r w:rsidRPr="00042379">
              <w:rPr>
                <w:rFonts w:eastAsia="DengXian"/>
              </w:rPr>
              <w:t>PCF.</w:t>
            </w:r>
          </w:p>
        </w:tc>
        <w:tc>
          <w:tcPr>
            <w:tcW w:w="1418" w:type="dxa"/>
            <w:tcBorders>
              <w:top w:val="single" w:sz="4" w:space="0" w:color="auto"/>
              <w:left w:val="single" w:sz="4" w:space="0" w:color="auto"/>
              <w:bottom w:val="single" w:sz="4" w:space="0" w:color="auto"/>
              <w:right w:val="single" w:sz="4" w:space="0" w:color="auto"/>
            </w:tcBorders>
            <w:tcPrChange w:id="1256" w:author="S2-2207047" w:date="2022-08-29T15:27:00Z">
              <w:tcPr>
                <w:tcW w:w="1418" w:type="dxa"/>
                <w:tcBorders>
                  <w:top w:val="single" w:sz="4" w:space="0" w:color="auto"/>
                  <w:left w:val="single" w:sz="4" w:space="0" w:color="auto"/>
                  <w:bottom w:val="single" w:sz="4" w:space="0" w:color="auto"/>
                  <w:right w:val="single" w:sz="4" w:space="0" w:color="auto"/>
                </w:tcBorders>
              </w:tcPr>
            </w:tcPrChange>
          </w:tcPr>
          <w:p w14:paraId="42343A5E" w14:textId="0039FD61" w:rsidR="00E36E69" w:rsidRPr="00042379" w:rsidRDefault="00E36E69" w:rsidP="00E36E69">
            <w:pPr>
              <w:pStyle w:val="TAL"/>
            </w:pPr>
            <w:r w:rsidRPr="00042379">
              <w:t>Pros:</w:t>
            </w:r>
          </w:p>
          <w:p w14:paraId="68B002CF" w14:textId="77777777" w:rsidR="00E36E69" w:rsidRPr="00042379" w:rsidRDefault="00E36E69" w:rsidP="00E36E69">
            <w:pPr>
              <w:pStyle w:val="TAL"/>
            </w:pPr>
          </w:p>
          <w:p w14:paraId="4368B729" w14:textId="77777777" w:rsidR="00E36E69" w:rsidRPr="00042379" w:rsidRDefault="00E36E69" w:rsidP="00E36E69">
            <w:pPr>
              <w:pStyle w:val="TAL"/>
            </w:pPr>
            <w:r w:rsidRPr="00042379">
              <w:t>Cons:</w:t>
            </w:r>
          </w:p>
        </w:tc>
        <w:tc>
          <w:tcPr>
            <w:tcW w:w="1275" w:type="dxa"/>
            <w:tcBorders>
              <w:top w:val="single" w:sz="4" w:space="0" w:color="auto"/>
              <w:left w:val="single" w:sz="4" w:space="0" w:color="auto"/>
              <w:bottom w:val="single" w:sz="4" w:space="0" w:color="auto"/>
              <w:right w:val="single" w:sz="4" w:space="0" w:color="auto"/>
            </w:tcBorders>
            <w:hideMark/>
            <w:tcPrChange w:id="1257" w:author="S2-2207047" w:date="2022-08-29T15:27:00Z">
              <w:tcPr>
                <w:tcW w:w="1275" w:type="dxa"/>
                <w:tcBorders>
                  <w:top w:val="single" w:sz="4" w:space="0" w:color="auto"/>
                  <w:left w:val="single" w:sz="4" w:space="0" w:color="auto"/>
                  <w:bottom w:val="single" w:sz="4" w:space="0" w:color="auto"/>
                  <w:right w:val="single" w:sz="4" w:space="0" w:color="auto"/>
                </w:tcBorders>
                <w:hideMark/>
              </w:tcPr>
            </w:tcPrChange>
          </w:tcPr>
          <w:p w14:paraId="23477251" w14:textId="77777777" w:rsidR="00E36E69" w:rsidRPr="00042379" w:rsidRDefault="00E36E69" w:rsidP="00E36E69">
            <w:pPr>
              <w:pStyle w:val="TAL"/>
            </w:pPr>
            <w:r w:rsidRPr="00042379">
              <w:t>sol#9</w:t>
            </w:r>
          </w:p>
        </w:tc>
      </w:tr>
      <w:tr w:rsidR="00E36E69" w:rsidRPr="00042379" w14:paraId="1FCF74D2" w14:textId="77777777" w:rsidTr="00D97C10">
        <w:trPr>
          <w:ins w:id="1258" w:author="S2-2207047" w:date="2022-08-29T15:27:00Z"/>
        </w:trPr>
        <w:tc>
          <w:tcPr>
            <w:tcW w:w="1555" w:type="dxa"/>
            <w:tcBorders>
              <w:top w:val="nil"/>
              <w:left w:val="single" w:sz="4" w:space="0" w:color="auto"/>
              <w:bottom w:val="single" w:sz="4" w:space="0" w:color="auto"/>
              <w:right w:val="single" w:sz="4" w:space="0" w:color="auto"/>
            </w:tcBorders>
            <w:shd w:val="clear" w:color="auto" w:fill="auto"/>
          </w:tcPr>
          <w:p w14:paraId="0581AE07" w14:textId="77777777" w:rsidR="00E36E69" w:rsidRPr="00042379" w:rsidRDefault="00E36E69" w:rsidP="00E36E69">
            <w:pPr>
              <w:pStyle w:val="TAL"/>
              <w:rPr>
                <w:ins w:id="1259" w:author="S2-2207047" w:date="2022-08-29T15:27:00Z"/>
              </w:rPr>
            </w:pPr>
          </w:p>
        </w:tc>
        <w:tc>
          <w:tcPr>
            <w:tcW w:w="3827" w:type="dxa"/>
            <w:tcBorders>
              <w:top w:val="single" w:sz="4" w:space="0" w:color="auto"/>
              <w:left w:val="single" w:sz="4" w:space="0" w:color="auto"/>
              <w:bottom w:val="single" w:sz="4" w:space="0" w:color="auto"/>
              <w:right w:val="single" w:sz="4" w:space="0" w:color="auto"/>
            </w:tcBorders>
          </w:tcPr>
          <w:p w14:paraId="5AFDF3FF" w14:textId="13B360A2" w:rsidR="00E36E69" w:rsidRPr="00042379" w:rsidRDefault="00E36E69" w:rsidP="00E36E69">
            <w:pPr>
              <w:pStyle w:val="TAL"/>
              <w:rPr>
                <w:ins w:id="1260" w:author="S2-2207047" w:date="2022-08-29T15:27:00Z"/>
              </w:rPr>
            </w:pPr>
            <w:ins w:id="1261" w:author="S2-2207047" w:date="2022-08-29T15:28:00Z">
              <w:r w:rsidRPr="00042379">
                <w:rPr>
                  <w:rFonts w:eastAsia="DengXian"/>
                </w:rPr>
                <w:t xml:space="preserve">GSMF can obtain Group-MBR from UDM. GSMF updates and stores the sum of the Session-AMBR and MFBR for GBR </w:t>
              </w:r>
              <w:proofErr w:type="spellStart"/>
              <w:r w:rsidRPr="00042379">
                <w:rPr>
                  <w:rFonts w:eastAsia="DengXian"/>
                </w:rPr>
                <w:t>QoS</w:t>
              </w:r>
              <w:proofErr w:type="spellEnd"/>
              <w:r w:rsidRPr="00042379">
                <w:rPr>
                  <w:rFonts w:eastAsia="DengXian"/>
                </w:rPr>
                <w:t xml:space="preserve"> Flows of all PDU Sessions in the VN Group. </w:t>
              </w:r>
              <w:r w:rsidRPr="00042379">
                <w:rPr>
                  <w:lang w:val="en-US"/>
                </w:rPr>
                <w:t>PCF can query GSMF to retrieve the group information and make corresponding decisions.</w:t>
              </w:r>
            </w:ins>
          </w:p>
        </w:tc>
        <w:tc>
          <w:tcPr>
            <w:tcW w:w="1559" w:type="dxa"/>
            <w:tcBorders>
              <w:top w:val="single" w:sz="4" w:space="0" w:color="auto"/>
              <w:left w:val="single" w:sz="4" w:space="0" w:color="auto"/>
              <w:bottom w:val="single" w:sz="4" w:space="0" w:color="auto"/>
              <w:right w:val="single" w:sz="4" w:space="0" w:color="auto"/>
            </w:tcBorders>
          </w:tcPr>
          <w:p w14:paraId="5B8652FB" w14:textId="638ED18F" w:rsidR="00E36E69" w:rsidRPr="00042379" w:rsidRDefault="00E36E69" w:rsidP="00E36E69">
            <w:pPr>
              <w:pStyle w:val="TAL"/>
              <w:rPr>
                <w:ins w:id="1262" w:author="S2-2207047" w:date="2022-08-29T15:27:00Z"/>
                <w:rFonts w:eastAsia="DengXian"/>
              </w:rPr>
            </w:pPr>
            <w:ins w:id="1263" w:author="S2-2207047" w:date="2022-08-29T15:28:00Z">
              <w:r w:rsidRPr="00042379">
                <w:rPr>
                  <w:rFonts w:eastAsia="DengXian" w:hint="eastAsia"/>
                  <w:lang w:eastAsia="zh-CN"/>
                </w:rPr>
                <w:t>S</w:t>
              </w:r>
              <w:r w:rsidRPr="00042379">
                <w:rPr>
                  <w:rFonts w:eastAsia="DengXian"/>
                  <w:lang w:eastAsia="zh-CN"/>
                </w:rPr>
                <w:t>MF, GSMF, PCF</w:t>
              </w:r>
            </w:ins>
          </w:p>
        </w:tc>
        <w:tc>
          <w:tcPr>
            <w:tcW w:w="1418" w:type="dxa"/>
            <w:tcBorders>
              <w:top w:val="single" w:sz="4" w:space="0" w:color="auto"/>
              <w:left w:val="single" w:sz="4" w:space="0" w:color="auto"/>
              <w:bottom w:val="single" w:sz="4" w:space="0" w:color="auto"/>
              <w:right w:val="single" w:sz="4" w:space="0" w:color="auto"/>
            </w:tcBorders>
          </w:tcPr>
          <w:p w14:paraId="790A4951" w14:textId="77777777" w:rsidR="00E36E69" w:rsidRPr="00042379" w:rsidRDefault="00E36E69" w:rsidP="00E36E69">
            <w:pPr>
              <w:pStyle w:val="TAL"/>
              <w:rPr>
                <w:ins w:id="1264" w:author="S2-2207047" w:date="2022-08-29T15:28:00Z"/>
              </w:rPr>
            </w:pPr>
            <w:ins w:id="1265" w:author="S2-2207047" w:date="2022-08-29T15:28:00Z">
              <w:r w:rsidRPr="00042379">
                <w:t>Pros:</w:t>
              </w:r>
            </w:ins>
          </w:p>
          <w:p w14:paraId="1AAB979F" w14:textId="77777777" w:rsidR="00E36E69" w:rsidRPr="00042379" w:rsidRDefault="00E36E69" w:rsidP="00E36E69">
            <w:pPr>
              <w:pStyle w:val="TAL"/>
              <w:rPr>
                <w:ins w:id="1266" w:author="S2-2207047" w:date="2022-08-29T15:28:00Z"/>
              </w:rPr>
            </w:pPr>
          </w:p>
          <w:p w14:paraId="4B2A3CC0" w14:textId="43E47784" w:rsidR="00E36E69" w:rsidRPr="00042379" w:rsidRDefault="00E36E69" w:rsidP="00E36E69">
            <w:pPr>
              <w:pStyle w:val="TAL"/>
              <w:rPr>
                <w:ins w:id="1267" w:author="S2-2207047" w:date="2022-08-29T15:27:00Z"/>
              </w:rPr>
            </w:pPr>
            <w:ins w:id="1268" w:author="S2-2207047" w:date="2022-08-29T15:28:00Z">
              <w:r w:rsidRPr="00042379">
                <w:t>Cons:</w:t>
              </w:r>
            </w:ins>
          </w:p>
        </w:tc>
        <w:tc>
          <w:tcPr>
            <w:tcW w:w="1275" w:type="dxa"/>
            <w:tcBorders>
              <w:top w:val="single" w:sz="4" w:space="0" w:color="auto"/>
              <w:left w:val="single" w:sz="4" w:space="0" w:color="auto"/>
              <w:bottom w:val="single" w:sz="4" w:space="0" w:color="auto"/>
              <w:right w:val="single" w:sz="4" w:space="0" w:color="auto"/>
            </w:tcBorders>
          </w:tcPr>
          <w:p w14:paraId="2E697C39" w14:textId="2EC9EB1B" w:rsidR="00E36E69" w:rsidRPr="00042379" w:rsidRDefault="00E36E69" w:rsidP="00E36E69">
            <w:pPr>
              <w:pStyle w:val="TAL"/>
              <w:rPr>
                <w:ins w:id="1269" w:author="S2-2207047" w:date="2022-08-29T15:27:00Z"/>
              </w:rPr>
            </w:pPr>
            <w:ins w:id="1270" w:author="S2-2207047" w:date="2022-08-29T15:28:00Z">
              <w:r w:rsidRPr="00042379">
                <w:rPr>
                  <w:rFonts w:eastAsiaTheme="minorEastAsia"/>
                  <w:lang w:eastAsia="zh-CN"/>
                </w:rPr>
                <w:t>sol#21</w:t>
              </w:r>
            </w:ins>
          </w:p>
        </w:tc>
      </w:tr>
    </w:tbl>
    <w:p w14:paraId="14B9C185" w14:textId="77777777" w:rsidR="00E36E69" w:rsidRPr="00042379" w:rsidRDefault="00E36E69" w:rsidP="00E36E69">
      <w:pPr>
        <w:rPr>
          <w:ins w:id="1271" w:author="S2-2207047" w:date="2022-08-29T15:29:00Z"/>
          <w:b/>
          <w:bCs/>
        </w:rPr>
      </w:pPr>
    </w:p>
    <w:p w14:paraId="45810BB2" w14:textId="2D28E3D9" w:rsidR="00E36E69" w:rsidRPr="00042379" w:rsidRDefault="00E36E69" w:rsidP="00E36E69">
      <w:pPr>
        <w:rPr>
          <w:ins w:id="1272" w:author="S2-2207047" w:date="2022-08-29T15:28:00Z"/>
          <w:b/>
          <w:bCs/>
        </w:rPr>
      </w:pPr>
      <w:ins w:id="1273" w:author="S2-2207047" w:date="2022-08-29T15:28:00Z">
        <w:r w:rsidRPr="00042379">
          <w:rPr>
            <w:b/>
            <w:bCs/>
          </w:rPr>
          <w:t xml:space="preserve">Provisioning of </w:t>
        </w:r>
        <w:proofErr w:type="spellStart"/>
        <w:r w:rsidRPr="00042379">
          <w:rPr>
            <w:b/>
            <w:bCs/>
          </w:rPr>
          <w:t>QoS</w:t>
        </w:r>
        <w:proofErr w:type="spellEnd"/>
        <w:r w:rsidRPr="00042379">
          <w:rPr>
            <w:b/>
            <w:bCs/>
          </w:rPr>
          <w:t xml:space="preserve"> and service area:</w:t>
        </w:r>
      </w:ins>
    </w:p>
    <w:p w14:paraId="02AA7938" w14:textId="77777777" w:rsidR="00E36E69" w:rsidRPr="00042379" w:rsidRDefault="00E36E69" w:rsidP="00E36E69">
      <w:pPr>
        <w:rPr>
          <w:ins w:id="1274" w:author="S2-2207047" w:date="2022-08-29T15:28:00Z"/>
        </w:rPr>
      </w:pPr>
      <w:ins w:id="1275" w:author="S2-2207047" w:date="2022-08-29T15:28:00Z">
        <w:r w:rsidRPr="00042379">
          <w:t xml:space="preserve">As described in the table above, there are two basic approaches proposed for how to provision service area and </w:t>
        </w:r>
        <w:proofErr w:type="spellStart"/>
        <w:r w:rsidRPr="00042379">
          <w:t>QoS</w:t>
        </w:r>
        <w:proofErr w:type="spellEnd"/>
        <w:r w:rsidRPr="00042379">
          <w:t>:</w:t>
        </w:r>
      </w:ins>
    </w:p>
    <w:p w14:paraId="60F90CBE" w14:textId="77777777" w:rsidR="00E36E69" w:rsidRPr="00042379" w:rsidRDefault="00E36E69" w:rsidP="00E36E69">
      <w:pPr>
        <w:pStyle w:val="B1"/>
        <w:rPr>
          <w:ins w:id="1276" w:author="S2-2207047" w:date="2022-08-29T15:28:00Z"/>
        </w:rPr>
      </w:pPr>
      <w:ins w:id="1277" w:author="S2-2207047" w:date="2022-08-29T15:28:00Z">
        <w:r w:rsidRPr="00042379">
          <w:lastRenderedPageBreak/>
          <w:t xml:space="preserve">1. </w:t>
        </w:r>
        <w:r w:rsidRPr="00042379">
          <w:tab/>
          <w:t xml:space="preserve">Extend 5GVN API to include service area and </w:t>
        </w:r>
        <w:proofErr w:type="spellStart"/>
        <w:r w:rsidRPr="00042379">
          <w:t>QoS</w:t>
        </w:r>
        <w:proofErr w:type="spellEnd"/>
        <w:r w:rsidRPr="00042379">
          <w:t xml:space="preserve"> (Sol#1, 8)</w:t>
        </w:r>
      </w:ins>
    </w:p>
    <w:p w14:paraId="4D6AC618" w14:textId="77777777" w:rsidR="00E36E69" w:rsidRPr="00042379" w:rsidRDefault="00E36E69" w:rsidP="00E36E69">
      <w:pPr>
        <w:pStyle w:val="B1"/>
        <w:rPr>
          <w:ins w:id="1278" w:author="S2-2207047" w:date="2022-08-29T15:28:00Z"/>
        </w:rPr>
      </w:pPr>
      <w:ins w:id="1279" w:author="S2-2207047" w:date="2022-08-29T15:28:00Z">
        <w:r w:rsidRPr="00042379">
          <w:t xml:space="preserve">2. </w:t>
        </w:r>
        <w:r w:rsidRPr="00042379">
          <w:tab/>
          <w:t xml:space="preserve">Extend the general Parameter Provisioning API to include service area and </w:t>
        </w:r>
        <w:proofErr w:type="spellStart"/>
        <w:r w:rsidRPr="00042379">
          <w:t>QoS</w:t>
        </w:r>
        <w:proofErr w:type="spellEnd"/>
        <w:r w:rsidRPr="00042379">
          <w:t xml:space="preserve"> information (Sol#9)</w:t>
        </w:r>
      </w:ins>
    </w:p>
    <w:p w14:paraId="143E54DF" w14:textId="77777777" w:rsidR="00E36E69" w:rsidRPr="00042379" w:rsidRDefault="00E36E69" w:rsidP="00E36E69">
      <w:pPr>
        <w:rPr>
          <w:ins w:id="1280" w:author="S2-2207047" w:date="2022-08-29T15:28:00Z"/>
          <w:rFonts w:eastAsiaTheme="minorEastAsia"/>
          <w:lang w:eastAsia="zh-CN"/>
        </w:rPr>
      </w:pPr>
      <w:ins w:id="1281" w:author="S2-2207047" w:date="2022-08-29T15:28:00Z">
        <w:r w:rsidRPr="00042379">
          <w:rPr>
            <w:rFonts w:eastAsiaTheme="minorEastAsia"/>
            <w:lang w:eastAsia="zh-CN"/>
          </w:rPr>
          <w:t>Either Alternative 1 or 2 can support</w:t>
        </w:r>
        <w:r w:rsidRPr="00042379">
          <w:t xml:space="preserve"> </w:t>
        </w:r>
        <w:r w:rsidRPr="00042379">
          <w:rPr>
            <w:rFonts w:eastAsiaTheme="minorEastAsia"/>
            <w:lang w:eastAsia="zh-CN"/>
          </w:rPr>
          <w:t xml:space="preserve">provisioning of </w:t>
        </w:r>
        <w:proofErr w:type="spellStart"/>
        <w:r w:rsidRPr="00042379">
          <w:rPr>
            <w:rFonts w:eastAsiaTheme="minorEastAsia"/>
            <w:lang w:eastAsia="zh-CN"/>
          </w:rPr>
          <w:t>QoS</w:t>
        </w:r>
        <w:proofErr w:type="spellEnd"/>
        <w:r w:rsidRPr="00042379">
          <w:rPr>
            <w:rFonts w:eastAsiaTheme="minorEastAsia"/>
            <w:lang w:eastAsia="zh-CN"/>
          </w:rPr>
          <w:t xml:space="preserve"> and service area for a group, since Rel-16 stage 2 specifications use the</w:t>
        </w:r>
        <w:r w:rsidRPr="00042379">
          <w:t xml:space="preserve"> general</w:t>
        </w:r>
        <w:r w:rsidRPr="00042379">
          <w:rPr>
            <w:rFonts w:eastAsiaTheme="minorEastAsia"/>
            <w:lang w:eastAsia="zh-CN"/>
          </w:rPr>
          <w:t xml:space="preserve"> parameter provisioning service to support management of 5G VN group, but Rel-16 stage 3 specifies the separate PP service API for management 5G VN group. So SA2 can simply conclude that the parameter provisioning service can be used to support provisioning of </w:t>
        </w:r>
        <w:proofErr w:type="spellStart"/>
        <w:r w:rsidRPr="00042379">
          <w:rPr>
            <w:rFonts w:eastAsiaTheme="minorEastAsia"/>
            <w:lang w:eastAsia="zh-CN"/>
          </w:rPr>
          <w:t>QoS</w:t>
        </w:r>
        <w:proofErr w:type="spellEnd"/>
        <w:r w:rsidRPr="00042379">
          <w:rPr>
            <w:rFonts w:eastAsiaTheme="minorEastAsia"/>
            <w:lang w:eastAsia="zh-CN"/>
          </w:rPr>
          <w:t xml:space="preserve"> and service area for a group (including 5G VN group or non-5GVN group), then it is up to stage 3 to decide whether to enhance 5G VN API to support management of different types of group or use separate PP service API or reformulate the 5G VN API in Rel-16 for a unified PP service API for any type of group management in Rel-18.</w:t>
        </w:r>
      </w:ins>
    </w:p>
    <w:p w14:paraId="364AB3CC" w14:textId="77777777" w:rsidR="00E36E69" w:rsidRPr="00042379" w:rsidRDefault="00E36E69" w:rsidP="00E36E69">
      <w:pPr>
        <w:rPr>
          <w:ins w:id="1282" w:author="S2-2207047" w:date="2022-08-29T15:28:00Z"/>
        </w:rPr>
      </w:pPr>
      <w:ins w:id="1283" w:author="S2-2207047" w:date="2022-08-29T15:28:00Z">
        <w:r w:rsidRPr="00042379">
          <w:t xml:space="preserve">Provisioning of </w:t>
        </w:r>
        <w:proofErr w:type="spellStart"/>
        <w:r w:rsidRPr="00042379">
          <w:t>QoS</w:t>
        </w:r>
        <w:proofErr w:type="spellEnd"/>
        <w:r w:rsidRPr="00042379">
          <w:t>:</w:t>
        </w:r>
      </w:ins>
    </w:p>
    <w:p w14:paraId="6AE06935" w14:textId="77777777" w:rsidR="00E36E69" w:rsidRPr="00042379" w:rsidRDefault="00E36E69" w:rsidP="00E36E69">
      <w:pPr>
        <w:ind w:leftChars="100" w:left="200"/>
        <w:rPr>
          <w:ins w:id="1284" w:author="S2-2207047" w:date="2022-08-29T15:28:00Z"/>
        </w:rPr>
      </w:pPr>
      <w:ins w:id="1285" w:author="S2-2207047" w:date="2022-08-29T15:28:00Z">
        <w:r w:rsidRPr="00042379">
          <w:t xml:space="preserve">Alternative 1 enhances 5GVN Parameter Provisioning with </w:t>
        </w:r>
        <w:proofErr w:type="spellStart"/>
        <w:r w:rsidRPr="00042379">
          <w:t>QoS</w:t>
        </w:r>
        <w:proofErr w:type="spellEnd"/>
        <w:r w:rsidRPr="00042379">
          <w:t xml:space="preserve"> information. The </w:t>
        </w:r>
        <w:proofErr w:type="spellStart"/>
        <w:r w:rsidRPr="00042379">
          <w:t>QoS</w:t>
        </w:r>
        <w:proofErr w:type="spellEnd"/>
        <w:r w:rsidRPr="00042379">
          <w:t xml:space="preserve"> information will be stored as 5GVN group data in UDR and be provided to PCF. This alternative is thus overlapping with solutions for KI#3 where API solutions for providing </w:t>
        </w:r>
        <w:proofErr w:type="spellStart"/>
        <w:r w:rsidRPr="00042379">
          <w:t>QoS</w:t>
        </w:r>
        <w:proofErr w:type="spellEnd"/>
        <w:r w:rsidRPr="00042379">
          <w:t xml:space="preserve"> for a group of UEs to the PCF are also discussed. </w:t>
        </w:r>
      </w:ins>
    </w:p>
    <w:p w14:paraId="3E30F6C3" w14:textId="77777777" w:rsidR="00E36E69" w:rsidRPr="00042379" w:rsidRDefault="00E36E69" w:rsidP="00E36E69">
      <w:pPr>
        <w:ind w:leftChars="100" w:left="200"/>
        <w:rPr>
          <w:ins w:id="1286" w:author="S2-2207047" w:date="2022-08-29T15:28:00Z"/>
        </w:rPr>
      </w:pPr>
      <w:ins w:id="1287" w:author="S2-2207047" w:date="2022-08-29T15:28:00Z">
        <w:r w:rsidRPr="00042379">
          <w:t xml:space="preserve">Alternative 2 enhances the general Parameter Provisioning with </w:t>
        </w:r>
        <w:proofErr w:type="spellStart"/>
        <w:r w:rsidRPr="00042379">
          <w:t>QoS</w:t>
        </w:r>
        <w:proofErr w:type="spellEnd"/>
        <w:r w:rsidRPr="00042379">
          <w:t xml:space="preserve"> information. This information will be stored in UDM/UDR as subscribed (default) </w:t>
        </w:r>
        <w:proofErr w:type="spellStart"/>
        <w:r w:rsidRPr="00042379">
          <w:t>QoS</w:t>
        </w:r>
        <w:proofErr w:type="spellEnd"/>
        <w:r w:rsidRPr="00042379">
          <w:t xml:space="preserve"> and provided to SMF. This solution thus complements the solutions discussed as part of KI#3.</w:t>
        </w:r>
      </w:ins>
    </w:p>
    <w:p w14:paraId="77776EE1" w14:textId="77777777" w:rsidR="00E36E69" w:rsidRPr="00042379" w:rsidRDefault="00E36E69" w:rsidP="00E36E69">
      <w:pPr>
        <w:spacing w:before="120"/>
        <w:rPr>
          <w:ins w:id="1288" w:author="S2-2207047" w:date="2022-08-29T15:28:00Z"/>
          <w:b/>
          <w:bCs/>
          <w:lang w:val="en-US"/>
        </w:rPr>
      </w:pPr>
      <w:ins w:id="1289" w:author="S2-2207047" w:date="2022-08-29T15:28:00Z">
        <w:r w:rsidRPr="00042379">
          <w:rPr>
            <w:b/>
            <w:bCs/>
            <w:lang w:val="en-US"/>
          </w:rPr>
          <w:t>Enforcement of service area:</w:t>
        </w:r>
      </w:ins>
    </w:p>
    <w:p w14:paraId="3BE597FD" w14:textId="77777777" w:rsidR="00E36E69" w:rsidRPr="00042379" w:rsidRDefault="00E36E69" w:rsidP="00E36E69">
      <w:pPr>
        <w:spacing w:before="120"/>
        <w:rPr>
          <w:ins w:id="1290" w:author="S2-2207047" w:date="2022-08-29T15:28:00Z"/>
          <w:lang w:val="en-US"/>
        </w:rPr>
      </w:pPr>
      <w:ins w:id="1291" w:author="S2-2207047" w:date="2022-08-29T15:28:00Z">
        <w:r w:rsidRPr="00042379">
          <w:rPr>
            <w:lang w:val="en-US"/>
          </w:rPr>
          <w:t>There are three basic solutions proposed for enforcement of service area</w:t>
        </w:r>
      </w:ins>
    </w:p>
    <w:p w14:paraId="72048E43" w14:textId="77777777" w:rsidR="00E36E69" w:rsidRPr="00042379" w:rsidRDefault="00E36E69" w:rsidP="00E36E69">
      <w:pPr>
        <w:pStyle w:val="B1"/>
        <w:rPr>
          <w:ins w:id="1292" w:author="S2-2207047" w:date="2022-08-29T15:28:00Z"/>
          <w:lang w:val="en-US"/>
        </w:rPr>
      </w:pPr>
      <w:ins w:id="1293" w:author="S2-2207047" w:date="2022-08-29T15:28:00Z">
        <w:r w:rsidRPr="00042379">
          <w:rPr>
            <w:lang w:val="en-US"/>
          </w:rPr>
          <w:t>a.</w:t>
        </w:r>
        <w:r w:rsidRPr="00042379">
          <w:rPr>
            <w:lang w:val="en-US"/>
          </w:rPr>
          <w:tab/>
          <w:t>Re-use LADN. Limited to one LADN area per DNN, independent of S-NSSAI (Sol#9)</w:t>
        </w:r>
      </w:ins>
    </w:p>
    <w:p w14:paraId="33D299E0" w14:textId="77777777" w:rsidR="00E36E69" w:rsidRPr="00042379" w:rsidRDefault="00E36E69" w:rsidP="00E36E69">
      <w:pPr>
        <w:pStyle w:val="B1"/>
        <w:rPr>
          <w:ins w:id="1294" w:author="S2-2207047" w:date="2022-08-29T15:28:00Z"/>
          <w:lang w:val="en-US"/>
        </w:rPr>
      </w:pPr>
      <w:ins w:id="1295" w:author="S2-2207047" w:date="2022-08-29T15:28:00Z">
        <w:r w:rsidRPr="00042379">
          <w:rPr>
            <w:lang w:val="en-US"/>
          </w:rPr>
          <w:t>b.</w:t>
        </w:r>
        <w:r w:rsidRPr="00042379">
          <w:rPr>
            <w:lang w:val="en-US"/>
          </w:rPr>
          <w:tab/>
          <w:t>Extend LADN to support a LADN area per DNN/S-NSSAI combination (Sol#1, 8)</w:t>
        </w:r>
      </w:ins>
    </w:p>
    <w:p w14:paraId="3165F1D4" w14:textId="77777777" w:rsidR="00E36E69" w:rsidRPr="00042379" w:rsidRDefault="00E36E69" w:rsidP="00E36E69">
      <w:pPr>
        <w:pStyle w:val="B1"/>
        <w:rPr>
          <w:ins w:id="1296" w:author="S2-2207047" w:date="2022-08-29T15:28:00Z"/>
          <w:lang w:val="en-US"/>
        </w:rPr>
      </w:pPr>
      <w:ins w:id="1297" w:author="S2-2207047" w:date="2022-08-29T15:28:00Z">
        <w:r w:rsidRPr="00042379">
          <w:rPr>
            <w:lang w:val="en-US"/>
          </w:rPr>
          <w:t>c.</w:t>
        </w:r>
        <w:r w:rsidRPr="00042379">
          <w:rPr>
            <w:lang w:val="en-US"/>
          </w:rPr>
          <w:tab/>
          <w:t>Introduce a SMF-based enforcement of Service Area (Sol#12, 18)</w:t>
        </w:r>
      </w:ins>
    </w:p>
    <w:p w14:paraId="2EFB287C" w14:textId="77777777" w:rsidR="00E36E69" w:rsidRPr="00042379" w:rsidRDefault="00E36E69" w:rsidP="00E36E69">
      <w:pPr>
        <w:spacing w:before="120"/>
        <w:rPr>
          <w:ins w:id="1298" w:author="S2-2207047" w:date="2022-08-29T15:28:00Z"/>
          <w:rFonts w:eastAsiaTheme="minorEastAsia"/>
          <w:lang w:val="en-US" w:eastAsia="zh-CN"/>
        </w:rPr>
      </w:pPr>
      <w:ins w:id="1299" w:author="S2-2207047" w:date="2022-08-29T15:28:00Z">
        <w:r w:rsidRPr="00042379">
          <w:rPr>
            <w:rFonts w:eastAsiaTheme="minorEastAsia" w:hint="eastAsia"/>
            <w:lang w:val="en-US" w:eastAsia="zh-CN"/>
          </w:rPr>
          <w:t>A</w:t>
        </w:r>
        <w:r w:rsidRPr="00042379">
          <w:rPr>
            <w:rFonts w:eastAsiaTheme="minorEastAsia"/>
            <w:lang w:val="en-US" w:eastAsia="zh-CN"/>
          </w:rPr>
          <w:t>lt-a reuses the existing mechanism, there is no standard impact. The cons is the LADN is per DNN. It limit the deployment of this feature.</w:t>
        </w:r>
      </w:ins>
    </w:p>
    <w:p w14:paraId="744CE80C" w14:textId="77777777" w:rsidR="00E36E69" w:rsidRPr="00042379" w:rsidRDefault="00E36E69" w:rsidP="00E36E69">
      <w:pPr>
        <w:spacing w:before="120"/>
        <w:rPr>
          <w:ins w:id="1300" w:author="S2-2207047" w:date="2022-08-29T15:28:00Z"/>
          <w:lang w:val="en-US"/>
        </w:rPr>
      </w:pPr>
      <w:ins w:id="1301" w:author="S2-2207047" w:date="2022-08-29T15:28:00Z">
        <w:r w:rsidRPr="00042379">
          <w:rPr>
            <w:lang w:val="en-US"/>
          </w:rPr>
          <w:t xml:space="preserve">Alt b is more flexible than Alt </w:t>
        </w:r>
        <w:proofErr w:type="gramStart"/>
        <w:r w:rsidRPr="00042379">
          <w:rPr>
            <w:lang w:val="en-US"/>
          </w:rPr>
          <w:t>a but</w:t>
        </w:r>
        <w:proofErr w:type="gramEnd"/>
        <w:r w:rsidRPr="00042379">
          <w:rPr>
            <w:lang w:val="en-US"/>
          </w:rPr>
          <w:t xml:space="preserve"> can possibly be considered as minor enhancements when re-using existing service area enforcement mechanisms. Alt b also has UE impacts. Alt </w:t>
        </w:r>
        <w:proofErr w:type="gramStart"/>
        <w:r w:rsidRPr="00042379">
          <w:rPr>
            <w:lang w:val="en-US"/>
          </w:rPr>
          <w:t>a has</w:t>
        </w:r>
        <w:proofErr w:type="gramEnd"/>
        <w:r w:rsidRPr="00042379">
          <w:rPr>
            <w:lang w:val="en-US"/>
          </w:rPr>
          <w:t xml:space="preserve"> no impact to the UE and can thus work with legacy UEs. It may be possible to support both a Alt a and b to have improved flexibility as well as support legacy UEs in case the UE indicates its support LADN area per DNN/S-NSSAI combination.</w:t>
        </w:r>
      </w:ins>
    </w:p>
    <w:p w14:paraId="456F0DBE" w14:textId="77777777" w:rsidR="00E36E69" w:rsidRPr="00042379" w:rsidRDefault="00E36E69" w:rsidP="00E36E69">
      <w:pPr>
        <w:spacing w:before="120"/>
        <w:rPr>
          <w:ins w:id="1302" w:author="S2-2207047" w:date="2022-08-29T15:28:00Z"/>
          <w:rFonts w:eastAsiaTheme="minorEastAsia"/>
          <w:lang w:val="en-US" w:eastAsia="zh-CN"/>
        </w:rPr>
      </w:pPr>
      <w:ins w:id="1303" w:author="S2-2207047" w:date="2022-08-29T15:28:00Z">
        <w:r w:rsidRPr="00042379">
          <w:rPr>
            <w:lang w:val="en-US"/>
          </w:rPr>
          <w:t xml:space="preserve">Alt-c </w:t>
        </w:r>
        <w:r w:rsidRPr="00042379">
          <w:rPr>
            <w:rFonts w:eastAsiaTheme="minorEastAsia"/>
            <w:lang w:val="en-US" w:eastAsia="zh-CN"/>
          </w:rPr>
          <w:t xml:space="preserve">also reuses the existing mechanism, while it can work on per DNN+S-NSSAI service area restriction. The cons is </w:t>
        </w:r>
        <w:r w:rsidRPr="00042379">
          <w:rPr>
            <w:lang w:val="en-US"/>
          </w:rPr>
          <w:t>that the UE is not aware of the Service Area. The UE behavior is unclear when it is outside the Service Area. One potential way is the AF provides the service area to UE</w:t>
        </w:r>
        <w:r w:rsidRPr="00042379">
          <w:rPr>
            <w:rFonts w:eastAsiaTheme="minorEastAsia" w:hint="eastAsia"/>
            <w:lang w:val="en-US" w:eastAsia="zh-CN"/>
          </w:rPr>
          <w:t xml:space="preserve"> </w:t>
        </w:r>
        <w:r w:rsidRPr="00042379">
          <w:rPr>
            <w:rFonts w:eastAsiaTheme="minorEastAsia"/>
            <w:lang w:val="en-US" w:eastAsia="zh-CN"/>
          </w:rPr>
          <w:t>in the application level which is out of 3GPP scope.</w:t>
        </w:r>
      </w:ins>
    </w:p>
    <w:p w14:paraId="506F15C1" w14:textId="77777777" w:rsidR="00E36E69" w:rsidRPr="00042379" w:rsidRDefault="00E36E69" w:rsidP="00E36E69">
      <w:pPr>
        <w:spacing w:before="120"/>
        <w:rPr>
          <w:ins w:id="1304" w:author="S2-2207047" w:date="2022-08-29T15:28:00Z"/>
          <w:lang w:val="en-US"/>
        </w:rPr>
      </w:pPr>
    </w:p>
    <w:p w14:paraId="50A25DE3" w14:textId="77777777" w:rsidR="00E36E69" w:rsidRPr="00042379" w:rsidRDefault="00E36E69" w:rsidP="00E36E69">
      <w:pPr>
        <w:rPr>
          <w:ins w:id="1305" w:author="S2-2207047" w:date="2022-08-29T15:28:00Z"/>
          <w:b/>
          <w:bCs/>
        </w:rPr>
      </w:pPr>
      <w:ins w:id="1306" w:author="S2-2207047" w:date="2022-08-29T15:28:00Z">
        <w:r w:rsidRPr="00042379">
          <w:rPr>
            <w:b/>
            <w:bCs/>
          </w:rPr>
          <w:t xml:space="preserve">Enforcement of </w:t>
        </w:r>
        <w:proofErr w:type="spellStart"/>
        <w:r w:rsidRPr="00042379">
          <w:rPr>
            <w:b/>
            <w:bCs/>
          </w:rPr>
          <w:t>QoS</w:t>
        </w:r>
        <w:proofErr w:type="spellEnd"/>
        <w:r w:rsidRPr="00042379">
          <w:rPr>
            <w:b/>
            <w:bCs/>
          </w:rPr>
          <w:t xml:space="preserve"> </w:t>
        </w:r>
      </w:ins>
    </w:p>
    <w:p w14:paraId="21C54248" w14:textId="7FF89FF5" w:rsidR="00D97C10" w:rsidRPr="00042379" w:rsidRDefault="00E36E69" w:rsidP="00E36E69">
      <w:pPr>
        <w:pStyle w:val="FP"/>
      </w:pPr>
      <w:ins w:id="1307" w:author="S2-2207047" w:date="2022-08-29T15:28:00Z">
        <w:r w:rsidRPr="00042379">
          <w:t xml:space="preserve">No changes to the 5G </w:t>
        </w:r>
        <w:proofErr w:type="spellStart"/>
        <w:r w:rsidRPr="00042379">
          <w:t>QoS</w:t>
        </w:r>
        <w:proofErr w:type="spellEnd"/>
        <w:r w:rsidRPr="00042379">
          <w:t xml:space="preserve"> model are proposed.</w:t>
        </w:r>
      </w:ins>
    </w:p>
    <w:p w14:paraId="1729D56B" w14:textId="4D110A4E" w:rsidR="007D6A0B" w:rsidRPr="00042379" w:rsidRDefault="007D6A0B" w:rsidP="007D6A0B">
      <w:pPr>
        <w:pStyle w:val="2"/>
      </w:pPr>
      <w:bookmarkStart w:id="1308" w:name="_Toc104786726"/>
      <w:r w:rsidRPr="00042379">
        <w:lastRenderedPageBreak/>
        <w:t>7.2</w:t>
      </w:r>
      <w:r w:rsidRPr="00042379">
        <w:tab/>
      </w:r>
      <w:r w:rsidRPr="00042379">
        <w:rPr>
          <w:lang w:eastAsia="ko-KR"/>
        </w:rPr>
        <w:t xml:space="preserve">Key Issue #2: </w:t>
      </w:r>
      <w:r w:rsidRPr="00042379">
        <w:t>Enhance group status event reporting</w:t>
      </w:r>
      <w:bookmarkEnd w:id="1308"/>
    </w:p>
    <w:p w14:paraId="3AED2630" w14:textId="77777777" w:rsidR="007D6A0B" w:rsidRPr="00042379" w:rsidRDefault="007D6A0B" w:rsidP="00D97C10">
      <w:pPr>
        <w:keepNext/>
      </w:pPr>
      <w:r w:rsidRPr="00042379">
        <w:rPr>
          <w:rFonts w:eastAsiaTheme="minorEastAsia"/>
          <w:lang w:eastAsia="zh-CN"/>
        </w:rPr>
        <w:t>There are 3</w:t>
      </w:r>
      <w:r w:rsidRPr="00042379">
        <w:rPr>
          <w:bCs/>
          <w:noProof/>
        </w:rPr>
        <w:t xml:space="preserve"> solutions (</w:t>
      </w:r>
      <w:r w:rsidRPr="00042379">
        <w:t>sol#11, sol#14, sol#15</w:t>
      </w:r>
      <w:r w:rsidRPr="00042379">
        <w:rPr>
          <w:bCs/>
          <w:noProof/>
        </w:rPr>
        <w:t>) addressing key issue #2,</w:t>
      </w:r>
      <w:r w:rsidRPr="00042379">
        <w:t xml:space="preserve"> the evaluation of key issue #2 uses the principles as below table:</w:t>
      </w:r>
    </w:p>
    <w:p w14:paraId="36DEE1BF" w14:textId="77777777" w:rsidR="007D6A0B" w:rsidRPr="00042379" w:rsidRDefault="007D6A0B" w:rsidP="007D6A0B">
      <w:pPr>
        <w:pStyle w:val="TH"/>
      </w:pPr>
      <w:r w:rsidRPr="00042379">
        <w:t>Table 7.2-1: Evaluation of KI#2 related principles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1559"/>
        <w:gridCol w:w="1418"/>
        <w:gridCol w:w="1275"/>
      </w:tblGrid>
      <w:tr w:rsidR="007D6A0B" w:rsidRPr="00042379" w14:paraId="622BC1B5" w14:textId="77777777" w:rsidTr="00D97C10">
        <w:trPr>
          <w:tblHeader/>
        </w:trPr>
        <w:tc>
          <w:tcPr>
            <w:tcW w:w="1555" w:type="dxa"/>
            <w:tcBorders>
              <w:top w:val="single" w:sz="4" w:space="0" w:color="auto"/>
              <w:left w:val="single" w:sz="4" w:space="0" w:color="auto"/>
              <w:bottom w:val="single" w:sz="4" w:space="0" w:color="auto"/>
              <w:right w:val="single" w:sz="4" w:space="0" w:color="auto"/>
            </w:tcBorders>
            <w:hideMark/>
          </w:tcPr>
          <w:p w14:paraId="1F871BDA" w14:textId="77777777" w:rsidR="007D6A0B" w:rsidRPr="00042379" w:rsidRDefault="007D6A0B" w:rsidP="00D97C10">
            <w:pPr>
              <w:pStyle w:val="TAH"/>
            </w:pPr>
            <w:r w:rsidRPr="00042379">
              <w:rPr>
                <w:rFonts w:eastAsiaTheme="minorEastAsia" w:hint="eastAsia"/>
              </w:rPr>
              <w:t>O</w:t>
            </w:r>
            <w:r w:rsidRPr="00042379">
              <w:rPr>
                <w:rFonts w:eastAsiaTheme="minorEastAsia"/>
              </w:rPr>
              <w:t>bjectives</w:t>
            </w:r>
          </w:p>
        </w:tc>
        <w:tc>
          <w:tcPr>
            <w:tcW w:w="3827" w:type="dxa"/>
            <w:tcBorders>
              <w:top w:val="single" w:sz="4" w:space="0" w:color="auto"/>
              <w:left w:val="single" w:sz="4" w:space="0" w:color="auto"/>
              <w:bottom w:val="single" w:sz="4" w:space="0" w:color="auto"/>
              <w:right w:val="single" w:sz="4" w:space="0" w:color="auto"/>
            </w:tcBorders>
            <w:hideMark/>
          </w:tcPr>
          <w:p w14:paraId="1D444E44" w14:textId="77777777" w:rsidR="007D6A0B" w:rsidRPr="00042379" w:rsidRDefault="007D6A0B" w:rsidP="00D97C10">
            <w:pPr>
              <w:pStyle w:val="TAH"/>
              <w:rPr>
                <w:rFonts w:eastAsiaTheme="minorEastAsia"/>
              </w:rPr>
            </w:pPr>
            <w:r w:rsidRPr="00042379">
              <w:rPr>
                <w:rFonts w:eastAsiaTheme="minorEastAsia"/>
              </w:rPr>
              <w:t>Principles</w:t>
            </w:r>
          </w:p>
        </w:tc>
        <w:tc>
          <w:tcPr>
            <w:tcW w:w="1559" w:type="dxa"/>
            <w:tcBorders>
              <w:top w:val="single" w:sz="4" w:space="0" w:color="auto"/>
              <w:left w:val="single" w:sz="4" w:space="0" w:color="auto"/>
              <w:bottom w:val="single" w:sz="4" w:space="0" w:color="auto"/>
              <w:right w:val="single" w:sz="4" w:space="0" w:color="auto"/>
            </w:tcBorders>
            <w:hideMark/>
          </w:tcPr>
          <w:p w14:paraId="607B58E6" w14:textId="77777777" w:rsidR="007D6A0B" w:rsidRPr="00042379" w:rsidRDefault="007D6A0B" w:rsidP="00D97C10">
            <w:pPr>
              <w:pStyle w:val="TAH"/>
            </w:pPr>
            <w:r w:rsidRPr="00042379">
              <w:t>Impacts</w:t>
            </w:r>
          </w:p>
        </w:tc>
        <w:tc>
          <w:tcPr>
            <w:tcW w:w="1418" w:type="dxa"/>
            <w:tcBorders>
              <w:top w:val="single" w:sz="4" w:space="0" w:color="auto"/>
              <w:left w:val="single" w:sz="4" w:space="0" w:color="auto"/>
              <w:bottom w:val="single" w:sz="4" w:space="0" w:color="auto"/>
              <w:right w:val="single" w:sz="4" w:space="0" w:color="auto"/>
            </w:tcBorders>
          </w:tcPr>
          <w:p w14:paraId="770E535B" w14:textId="77777777" w:rsidR="007D6A0B" w:rsidRPr="00042379" w:rsidRDefault="007D6A0B" w:rsidP="00D97C10">
            <w:pPr>
              <w:pStyle w:val="TAH"/>
            </w:pPr>
            <w:r w:rsidRPr="00042379">
              <w:t>Pros/Cons</w:t>
            </w:r>
          </w:p>
        </w:tc>
        <w:tc>
          <w:tcPr>
            <w:tcW w:w="1275" w:type="dxa"/>
            <w:tcBorders>
              <w:top w:val="single" w:sz="4" w:space="0" w:color="auto"/>
              <w:left w:val="single" w:sz="4" w:space="0" w:color="auto"/>
              <w:bottom w:val="single" w:sz="4" w:space="0" w:color="auto"/>
              <w:right w:val="single" w:sz="4" w:space="0" w:color="auto"/>
            </w:tcBorders>
            <w:hideMark/>
          </w:tcPr>
          <w:p w14:paraId="7BA0C829" w14:textId="77777777" w:rsidR="007D6A0B" w:rsidRPr="00042379" w:rsidRDefault="007D6A0B" w:rsidP="00D97C10">
            <w:pPr>
              <w:pStyle w:val="TAH"/>
            </w:pPr>
            <w:r w:rsidRPr="00042379">
              <w:t>Solution</w:t>
            </w:r>
          </w:p>
        </w:tc>
      </w:tr>
      <w:tr w:rsidR="00D97C10" w:rsidRPr="00042379" w14:paraId="402F4D99"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43B31D7D" w14:textId="6E1E25CD" w:rsidR="00D97C10" w:rsidRPr="00042379" w:rsidRDefault="00D97C10" w:rsidP="00D97C10">
            <w:pPr>
              <w:pStyle w:val="TAL"/>
            </w:pPr>
            <w:r w:rsidRPr="00042379">
              <w:rPr>
                <w:rFonts w:eastAsia="Yu Mincho"/>
              </w:rPr>
              <w:t>Subscription information for the group event "newly registered or (de)-registered group member"</w:t>
            </w:r>
          </w:p>
        </w:tc>
        <w:tc>
          <w:tcPr>
            <w:tcW w:w="3827" w:type="dxa"/>
            <w:tcBorders>
              <w:top w:val="single" w:sz="4" w:space="0" w:color="auto"/>
              <w:left w:val="single" w:sz="4" w:space="0" w:color="auto"/>
              <w:bottom w:val="single" w:sz="4" w:space="0" w:color="auto"/>
              <w:right w:val="single" w:sz="4" w:space="0" w:color="auto"/>
            </w:tcBorders>
            <w:hideMark/>
          </w:tcPr>
          <w:p w14:paraId="497F0AFE" w14:textId="77777777" w:rsidR="00D97C10" w:rsidRPr="00042379" w:rsidRDefault="00D97C10" w:rsidP="00D97C10">
            <w:pPr>
              <w:pStyle w:val="TAL"/>
            </w:pPr>
            <w:r w:rsidRPr="00042379">
              <w:t>New Event ID for event exposure service between NEF and AF</w:t>
            </w:r>
          </w:p>
        </w:tc>
        <w:tc>
          <w:tcPr>
            <w:tcW w:w="1559" w:type="dxa"/>
            <w:tcBorders>
              <w:top w:val="single" w:sz="4" w:space="0" w:color="auto"/>
              <w:left w:val="single" w:sz="4" w:space="0" w:color="auto"/>
              <w:bottom w:val="single" w:sz="4" w:space="0" w:color="auto"/>
              <w:right w:val="single" w:sz="4" w:space="0" w:color="auto"/>
            </w:tcBorders>
            <w:hideMark/>
          </w:tcPr>
          <w:p w14:paraId="29D59029" w14:textId="77777777" w:rsidR="00D97C10" w:rsidRPr="00042379" w:rsidRDefault="00D97C10" w:rsidP="00D97C10">
            <w:pPr>
              <w:pStyle w:val="TAL"/>
            </w:pPr>
            <w:r w:rsidRPr="00042379">
              <w:rPr>
                <w:rFonts w:eastAsia="DengXian"/>
              </w:rPr>
              <w:t>NEF</w:t>
            </w:r>
          </w:p>
        </w:tc>
        <w:tc>
          <w:tcPr>
            <w:tcW w:w="1418" w:type="dxa"/>
            <w:tcBorders>
              <w:top w:val="single" w:sz="4" w:space="0" w:color="auto"/>
              <w:left w:val="single" w:sz="4" w:space="0" w:color="auto"/>
              <w:bottom w:val="single" w:sz="4" w:space="0" w:color="auto"/>
              <w:right w:val="single" w:sz="4" w:space="0" w:color="auto"/>
            </w:tcBorders>
          </w:tcPr>
          <w:p w14:paraId="01083F3A" w14:textId="70EBD4A1" w:rsidR="00D97C10" w:rsidRPr="00042379" w:rsidRDefault="00D97C10" w:rsidP="00D97C10">
            <w:pPr>
              <w:pStyle w:val="TAL"/>
            </w:pPr>
            <w:r w:rsidRPr="00042379">
              <w:t>Pros:</w:t>
            </w:r>
          </w:p>
          <w:p w14:paraId="346E4EBD" w14:textId="77777777" w:rsidR="00D97C10" w:rsidRPr="00042379" w:rsidRDefault="00D97C10" w:rsidP="00D97C10">
            <w:pPr>
              <w:pStyle w:val="TAL"/>
            </w:pPr>
          </w:p>
          <w:p w14:paraId="06CF8B1F" w14:textId="77777777" w:rsidR="00D97C10" w:rsidRPr="00042379" w:rsidRDefault="00D97C10" w:rsidP="00D97C10">
            <w:pPr>
              <w:pStyle w:val="TAL"/>
            </w:pPr>
            <w:r w:rsidRPr="00042379">
              <w:t>Cons:</w:t>
            </w:r>
          </w:p>
          <w:p w14:paraId="6318D6CD" w14:textId="77777777" w:rsidR="00D97C10" w:rsidRPr="00042379"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4AF550F3" w14:textId="77777777" w:rsidR="00D97C10" w:rsidRPr="00042379" w:rsidRDefault="00D97C10" w:rsidP="00D97C10">
            <w:pPr>
              <w:pStyle w:val="TAL"/>
            </w:pPr>
            <w:r w:rsidRPr="00042379">
              <w:t>sol#11</w:t>
            </w:r>
          </w:p>
        </w:tc>
      </w:tr>
      <w:tr w:rsidR="00D97C10" w:rsidRPr="00042379" w14:paraId="476D3A46" w14:textId="77777777" w:rsidTr="00D97C10">
        <w:tc>
          <w:tcPr>
            <w:tcW w:w="1555" w:type="dxa"/>
            <w:tcBorders>
              <w:top w:val="nil"/>
              <w:left w:val="single" w:sz="4" w:space="0" w:color="auto"/>
              <w:bottom w:val="nil"/>
              <w:right w:val="single" w:sz="4" w:space="0" w:color="auto"/>
            </w:tcBorders>
            <w:shd w:val="clear" w:color="auto" w:fill="auto"/>
          </w:tcPr>
          <w:p w14:paraId="71C0BFD2" w14:textId="77777777" w:rsidR="00D97C10" w:rsidRPr="00042379" w:rsidRDefault="00D97C10" w:rsidP="00D97C10">
            <w:pPr>
              <w:pStyle w:val="TAL"/>
              <w:rPr>
                <w:rFonts w:eastAsia="Yu Mincho"/>
              </w:rPr>
            </w:pPr>
          </w:p>
        </w:tc>
        <w:tc>
          <w:tcPr>
            <w:tcW w:w="3827" w:type="dxa"/>
            <w:tcBorders>
              <w:top w:val="single" w:sz="4" w:space="0" w:color="auto"/>
              <w:left w:val="single" w:sz="4" w:space="0" w:color="auto"/>
              <w:bottom w:val="single" w:sz="4" w:space="0" w:color="auto"/>
              <w:right w:val="single" w:sz="4" w:space="0" w:color="auto"/>
            </w:tcBorders>
          </w:tcPr>
          <w:p w14:paraId="0A8BC1F2" w14:textId="4CCAE813" w:rsidR="00D97C10" w:rsidRPr="00042379" w:rsidRDefault="00D97C10" w:rsidP="00D97C10">
            <w:pPr>
              <w:pStyle w:val="TAL"/>
            </w:pPr>
            <w:r w:rsidRPr="00042379">
              <w:t>AF subscribes to group event "newly registered or (de)-registered group member" by using a series of existing monitoring events via event exposure service</w:t>
            </w:r>
          </w:p>
        </w:tc>
        <w:tc>
          <w:tcPr>
            <w:tcW w:w="1559" w:type="dxa"/>
            <w:tcBorders>
              <w:top w:val="single" w:sz="4" w:space="0" w:color="auto"/>
              <w:left w:val="single" w:sz="4" w:space="0" w:color="auto"/>
              <w:bottom w:val="single" w:sz="4" w:space="0" w:color="auto"/>
              <w:right w:val="single" w:sz="4" w:space="0" w:color="auto"/>
            </w:tcBorders>
          </w:tcPr>
          <w:p w14:paraId="2E9C0EB2" w14:textId="77777777" w:rsidR="00D97C10" w:rsidRPr="00042379" w:rsidRDefault="00D97C10" w:rsidP="00D97C10">
            <w:pPr>
              <w:pStyle w:val="TAL"/>
              <w:rPr>
                <w:rFonts w:eastAsia="DengXian"/>
              </w:rPr>
            </w:pPr>
            <w:r w:rsidRPr="00042379">
              <w:rPr>
                <w:rFonts w:eastAsia="DengXian" w:hint="eastAsia"/>
              </w:rPr>
              <w:t>A</w:t>
            </w:r>
            <w:r w:rsidRPr="00042379">
              <w:rPr>
                <w:rFonts w:eastAsia="DengXian"/>
              </w:rPr>
              <w:t>F</w:t>
            </w:r>
          </w:p>
        </w:tc>
        <w:tc>
          <w:tcPr>
            <w:tcW w:w="1418" w:type="dxa"/>
            <w:tcBorders>
              <w:top w:val="single" w:sz="4" w:space="0" w:color="auto"/>
              <w:left w:val="single" w:sz="4" w:space="0" w:color="auto"/>
              <w:bottom w:val="single" w:sz="4" w:space="0" w:color="auto"/>
              <w:right w:val="single" w:sz="4" w:space="0" w:color="auto"/>
            </w:tcBorders>
          </w:tcPr>
          <w:p w14:paraId="33EC9BD4" w14:textId="31F43235" w:rsidR="00D97C10" w:rsidRPr="00042379" w:rsidRDefault="00D97C10" w:rsidP="00D97C10">
            <w:pPr>
              <w:pStyle w:val="TAL"/>
            </w:pPr>
            <w:r w:rsidRPr="00042379">
              <w:t>Pros:</w:t>
            </w:r>
          </w:p>
          <w:p w14:paraId="1722F3B4" w14:textId="77777777" w:rsidR="00D97C10" w:rsidRPr="00042379" w:rsidRDefault="00D97C10" w:rsidP="00D97C10">
            <w:pPr>
              <w:pStyle w:val="TAL"/>
            </w:pPr>
          </w:p>
          <w:p w14:paraId="32EBF225" w14:textId="77777777" w:rsidR="00D97C10" w:rsidRPr="00042379" w:rsidRDefault="00D97C10" w:rsidP="00D97C10">
            <w:pPr>
              <w:pStyle w:val="TAL"/>
            </w:pPr>
            <w:r w:rsidRPr="00042379">
              <w:t>Cons:</w:t>
            </w:r>
          </w:p>
          <w:p w14:paraId="20B5404C" w14:textId="77777777" w:rsidR="00D97C10" w:rsidRPr="00042379"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647068B1" w14:textId="77777777" w:rsidR="00D97C10" w:rsidRPr="00042379" w:rsidRDefault="00D97C10" w:rsidP="00D97C10">
            <w:pPr>
              <w:pStyle w:val="TAL"/>
            </w:pPr>
            <w:r w:rsidRPr="00042379">
              <w:t>sol#14, sol#15</w:t>
            </w:r>
          </w:p>
        </w:tc>
      </w:tr>
      <w:tr w:rsidR="00D97C10" w:rsidRPr="00042379" w14:paraId="1C93994E"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44615F74" w14:textId="77777777" w:rsidR="00D97C10" w:rsidRPr="00042379"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6697BEAE" w14:textId="77777777" w:rsidR="00D97C10" w:rsidRPr="00042379" w:rsidRDefault="00D97C10" w:rsidP="00D97C10">
            <w:pPr>
              <w:pStyle w:val="TAL"/>
            </w:pPr>
            <w:r w:rsidRPr="00042379">
              <w:t>Parameter provisioning service is enhanced to include Notification Target Address to allow AF subscribe to changes for the 5G VN group membership</w:t>
            </w:r>
          </w:p>
        </w:tc>
        <w:tc>
          <w:tcPr>
            <w:tcW w:w="1559" w:type="dxa"/>
            <w:tcBorders>
              <w:top w:val="single" w:sz="4" w:space="0" w:color="auto"/>
              <w:left w:val="single" w:sz="4" w:space="0" w:color="auto"/>
              <w:bottom w:val="single" w:sz="4" w:space="0" w:color="auto"/>
              <w:right w:val="single" w:sz="4" w:space="0" w:color="auto"/>
            </w:tcBorders>
          </w:tcPr>
          <w:p w14:paraId="667AF55F" w14:textId="77777777" w:rsidR="00D97C10" w:rsidRPr="00042379" w:rsidRDefault="00D97C10" w:rsidP="00D97C10">
            <w:pPr>
              <w:pStyle w:val="TAL"/>
              <w:rPr>
                <w:rFonts w:eastAsia="DengXian"/>
              </w:rPr>
            </w:pPr>
            <w:r w:rsidRPr="00042379">
              <w:rPr>
                <w:rFonts w:eastAsia="DengXian" w:hint="eastAsia"/>
              </w:rPr>
              <w:t>N</w:t>
            </w:r>
            <w:r w:rsidRPr="00042379">
              <w:rPr>
                <w:rFonts w:eastAsia="DengXian"/>
              </w:rPr>
              <w:t>EF, UDM</w:t>
            </w:r>
          </w:p>
        </w:tc>
        <w:tc>
          <w:tcPr>
            <w:tcW w:w="1418" w:type="dxa"/>
            <w:tcBorders>
              <w:top w:val="single" w:sz="4" w:space="0" w:color="auto"/>
              <w:left w:val="single" w:sz="4" w:space="0" w:color="auto"/>
              <w:bottom w:val="single" w:sz="4" w:space="0" w:color="auto"/>
              <w:right w:val="single" w:sz="4" w:space="0" w:color="auto"/>
            </w:tcBorders>
          </w:tcPr>
          <w:p w14:paraId="16242763" w14:textId="586786EE" w:rsidR="00D97C10" w:rsidRPr="00042379" w:rsidRDefault="00D97C10" w:rsidP="00D97C10">
            <w:pPr>
              <w:pStyle w:val="TAL"/>
            </w:pPr>
            <w:r w:rsidRPr="00042379">
              <w:t>Pros:</w:t>
            </w:r>
          </w:p>
          <w:p w14:paraId="0407CDB2" w14:textId="77777777" w:rsidR="00D97C10" w:rsidRPr="00042379" w:rsidRDefault="00D97C10" w:rsidP="00D97C10">
            <w:pPr>
              <w:pStyle w:val="TAL"/>
            </w:pPr>
          </w:p>
          <w:p w14:paraId="3A6AD924" w14:textId="77777777" w:rsidR="00D97C10" w:rsidRPr="00042379" w:rsidRDefault="00D97C10" w:rsidP="00D97C10">
            <w:pPr>
              <w:pStyle w:val="TAL"/>
            </w:pPr>
            <w:r w:rsidRPr="00042379">
              <w:t>Cons:</w:t>
            </w:r>
          </w:p>
          <w:p w14:paraId="30190BC0" w14:textId="77777777" w:rsidR="00D97C10" w:rsidRPr="00042379"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4BE49E24" w14:textId="77777777" w:rsidR="00D97C10" w:rsidRPr="00042379" w:rsidRDefault="00D97C10" w:rsidP="00D97C10">
            <w:pPr>
              <w:pStyle w:val="TAL"/>
              <w:rPr>
                <w:rFonts w:eastAsia="DengXian"/>
              </w:rPr>
            </w:pPr>
            <w:r w:rsidRPr="00042379">
              <w:t>sol#15</w:t>
            </w:r>
          </w:p>
        </w:tc>
      </w:tr>
      <w:tr w:rsidR="00D97C10" w:rsidRPr="00042379" w14:paraId="72C60B71"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656D1116" w14:textId="664A0546" w:rsidR="00D97C10" w:rsidRPr="00042379" w:rsidRDefault="00D97C10" w:rsidP="00D97C10">
            <w:pPr>
              <w:pStyle w:val="TAL"/>
            </w:pPr>
            <w:r w:rsidRPr="00042379">
              <w:rPr>
                <w:rFonts w:eastAsia="Yu Mincho"/>
              </w:rPr>
              <w:t>Trigger to detect such "newly registered or (de)-registered group member" event</w:t>
            </w:r>
          </w:p>
        </w:tc>
        <w:tc>
          <w:tcPr>
            <w:tcW w:w="3827" w:type="dxa"/>
            <w:tcBorders>
              <w:top w:val="single" w:sz="4" w:space="0" w:color="auto"/>
              <w:left w:val="single" w:sz="4" w:space="0" w:color="auto"/>
              <w:bottom w:val="single" w:sz="4" w:space="0" w:color="auto"/>
              <w:right w:val="single" w:sz="4" w:space="0" w:color="auto"/>
            </w:tcBorders>
          </w:tcPr>
          <w:p w14:paraId="24356B56" w14:textId="77777777" w:rsidR="00D97C10" w:rsidRPr="00042379" w:rsidRDefault="00D97C10" w:rsidP="00D97C10">
            <w:pPr>
              <w:pStyle w:val="TAL"/>
            </w:pPr>
            <w:r w:rsidRPr="00042379">
              <w:t>Reuse the triggers for each existing monitoring event.</w:t>
            </w:r>
          </w:p>
        </w:tc>
        <w:tc>
          <w:tcPr>
            <w:tcW w:w="1559" w:type="dxa"/>
            <w:tcBorders>
              <w:top w:val="single" w:sz="4" w:space="0" w:color="auto"/>
              <w:left w:val="single" w:sz="4" w:space="0" w:color="auto"/>
              <w:bottom w:val="single" w:sz="4" w:space="0" w:color="auto"/>
              <w:right w:val="single" w:sz="4" w:space="0" w:color="auto"/>
            </w:tcBorders>
          </w:tcPr>
          <w:p w14:paraId="30637CC3" w14:textId="77777777" w:rsidR="00D97C10" w:rsidRPr="00042379" w:rsidRDefault="00D97C10" w:rsidP="00D97C10">
            <w:pPr>
              <w:pStyle w:val="TAL"/>
              <w:rPr>
                <w:rFonts w:eastAsia="DengXian"/>
              </w:rPr>
            </w:pPr>
            <w:r w:rsidRPr="00042379">
              <w:rPr>
                <w:rFonts w:eastAsia="DengXian"/>
              </w:rPr>
              <w:t>None</w:t>
            </w:r>
          </w:p>
        </w:tc>
        <w:tc>
          <w:tcPr>
            <w:tcW w:w="1418" w:type="dxa"/>
            <w:tcBorders>
              <w:top w:val="single" w:sz="4" w:space="0" w:color="auto"/>
              <w:left w:val="single" w:sz="4" w:space="0" w:color="auto"/>
              <w:bottom w:val="single" w:sz="4" w:space="0" w:color="auto"/>
              <w:right w:val="single" w:sz="4" w:space="0" w:color="auto"/>
            </w:tcBorders>
          </w:tcPr>
          <w:p w14:paraId="73B6195B" w14:textId="51AF2D7B" w:rsidR="00D97C10" w:rsidRPr="00042379" w:rsidRDefault="00D97C10" w:rsidP="00D97C10">
            <w:pPr>
              <w:pStyle w:val="TAL"/>
            </w:pPr>
            <w:r w:rsidRPr="00042379">
              <w:t>Pros:</w:t>
            </w:r>
          </w:p>
          <w:p w14:paraId="2BF7B411" w14:textId="77777777" w:rsidR="00D97C10" w:rsidRPr="00042379" w:rsidRDefault="00D97C10" w:rsidP="00D97C10">
            <w:pPr>
              <w:pStyle w:val="TAL"/>
            </w:pPr>
          </w:p>
          <w:p w14:paraId="58C3BB54" w14:textId="77777777" w:rsidR="00D97C10" w:rsidRPr="00042379" w:rsidRDefault="00D97C10" w:rsidP="00D97C10">
            <w:pPr>
              <w:pStyle w:val="TAL"/>
            </w:pPr>
            <w:r w:rsidRPr="00042379">
              <w:t>Cons:</w:t>
            </w:r>
          </w:p>
        </w:tc>
        <w:tc>
          <w:tcPr>
            <w:tcW w:w="1275" w:type="dxa"/>
            <w:tcBorders>
              <w:top w:val="single" w:sz="4" w:space="0" w:color="auto"/>
              <w:left w:val="single" w:sz="4" w:space="0" w:color="auto"/>
              <w:bottom w:val="single" w:sz="4" w:space="0" w:color="auto"/>
              <w:right w:val="single" w:sz="4" w:space="0" w:color="auto"/>
            </w:tcBorders>
          </w:tcPr>
          <w:p w14:paraId="67F66679" w14:textId="77777777" w:rsidR="00D97C10" w:rsidRPr="00042379" w:rsidRDefault="00D97C10" w:rsidP="00D97C10">
            <w:pPr>
              <w:pStyle w:val="TAL"/>
              <w:rPr>
                <w:rFonts w:eastAsia="DengXian"/>
              </w:rPr>
            </w:pPr>
            <w:r w:rsidRPr="00042379">
              <w:t>sol#11, sol14, sol#15</w:t>
            </w:r>
          </w:p>
        </w:tc>
      </w:tr>
      <w:tr w:rsidR="00D97C10" w:rsidRPr="00042379" w14:paraId="76047C02"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32B1E5F0" w14:textId="77777777" w:rsidR="00D97C10" w:rsidRPr="00042379" w:rsidRDefault="00D97C10" w:rsidP="00D97C10">
            <w:pPr>
              <w:pStyle w:val="TAL"/>
              <w:rPr>
                <w:rFonts w:eastAsia="Yu Mincho"/>
              </w:rPr>
            </w:pPr>
          </w:p>
        </w:tc>
        <w:tc>
          <w:tcPr>
            <w:tcW w:w="3827" w:type="dxa"/>
            <w:tcBorders>
              <w:top w:val="single" w:sz="4" w:space="0" w:color="auto"/>
              <w:left w:val="single" w:sz="4" w:space="0" w:color="auto"/>
              <w:bottom w:val="single" w:sz="4" w:space="0" w:color="auto"/>
              <w:right w:val="single" w:sz="4" w:space="0" w:color="auto"/>
            </w:tcBorders>
          </w:tcPr>
          <w:p w14:paraId="6DCEF3A3" w14:textId="77777777" w:rsidR="00D97C10" w:rsidRPr="00042379" w:rsidRDefault="00D97C10" w:rsidP="00D97C10">
            <w:pPr>
              <w:pStyle w:val="TAL"/>
            </w:pPr>
            <w:r w:rsidRPr="00042379">
              <w:t>Changes on the members of the group, i.e. when a new member is added or old member is removed</w:t>
            </w:r>
          </w:p>
        </w:tc>
        <w:tc>
          <w:tcPr>
            <w:tcW w:w="1559" w:type="dxa"/>
            <w:tcBorders>
              <w:top w:val="single" w:sz="4" w:space="0" w:color="auto"/>
              <w:left w:val="single" w:sz="4" w:space="0" w:color="auto"/>
              <w:bottom w:val="single" w:sz="4" w:space="0" w:color="auto"/>
              <w:right w:val="single" w:sz="4" w:space="0" w:color="auto"/>
            </w:tcBorders>
          </w:tcPr>
          <w:p w14:paraId="3765B10C" w14:textId="77777777" w:rsidR="00D97C10" w:rsidRPr="00042379" w:rsidRDefault="00D97C10" w:rsidP="00D97C10">
            <w:pPr>
              <w:pStyle w:val="TAL"/>
              <w:rPr>
                <w:rFonts w:eastAsia="DengXian"/>
              </w:rPr>
            </w:pPr>
            <w:r w:rsidRPr="00042379">
              <w:rPr>
                <w:rFonts w:eastAsia="DengXian"/>
              </w:rPr>
              <w:t>UDM, NEF</w:t>
            </w:r>
          </w:p>
        </w:tc>
        <w:tc>
          <w:tcPr>
            <w:tcW w:w="1418" w:type="dxa"/>
            <w:tcBorders>
              <w:top w:val="single" w:sz="4" w:space="0" w:color="auto"/>
              <w:left w:val="single" w:sz="4" w:space="0" w:color="auto"/>
              <w:bottom w:val="single" w:sz="4" w:space="0" w:color="auto"/>
              <w:right w:val="single" w:sz="4" w:space="0" w:color="auto"/>
            </w:tcBorders>
          </w:tcPr>
          <w:p w14:paraId="5345E483" w14:textId="57167623" w:rsidR="00D97C10" w:rsidRPr="00042379" w:rsidRDefault="00D97C10" w:rsidP="00D97C10">
            <w:pPr>
              <w:pStyle w:val="TAL"/>
            </w:pPr>
            <w:r w:rsidRPr="00042379">
              <w:t>Pros:</w:t>
            </w:r>
          </w:p>
          <w:p w14:paraId="3B5C568C" w14:textId="77777777" w:rsidR="00D97C10" w:rsidRPr="00042379" w:rsidRDefault="00D97C10" w:rsidP="00D97C10">
            <w:pPr>
              <w:pStyle w:val="TAL"/>
            </w:pPr>
          </w:p>
          <w:p w14:paraId="60711458" w14:textId="77777777" w:rsidR="00D97C10" w:rsidRPr="00042379" w:rsidRDefault="00D97C10" w:rsidP="00D97C10">
            <w:pPr>
              <w:pStyle w:val="TAL"/>
            </w:pPr>
            <w:r w:rsidRPr="00042379">
              <w:t>Cons:</w:t>
            </w:r>
          </w:p>
        </w:tc>
        <w:tc>
          <w:tcPr>
            <w:tcW w:w="1275" w:type="dxa"/>
            <w:tcBorders>
              <w:top w:val="single" w:sz="4" w:space="0" w:color="auto"/>
              <w:left w:val="single" w:sz="4" w:space="0" w:color="auto"/>
              <w:bottom w:val="single" w:sz="4" w:space="0" w:color="auto"/>
              <w:right w:val="single" w:sz="4" w:space="0" w:color="auto"/>
            </w:tcBorders>
          </w:tcPr>
          <w:p w14:paraId="6D266BDA" w14:textId="77777777" w:rsidR="00D97C10" w:rsidRPr="00042379" w:rsidRDefault="00D97C10" w:rsidP="00D97C10">
            <w:pPr>
              <w:pStyle w:val="TAL"/>
            </w:pPr>
            <w:r w:rsidRPr="00042379">
              <w:t>sol#15</w:t>
            </w:r>
          </w:p>
        </w:tc>
      </w:tr>
      <w:tr w:rsidR="007D6A0B" w:rsidRPr="00042379" w14:paraId="76E642AB" w14:textId="77777777" w:rsidTr="00D97C10">
        <w:tc>
          <w:tcPr>
            <w:tcW w:w="1555" w:type="dxa"/>
            <w:tcBorders>
              <w:top w:val="single" w:sz="4" w:space="0" w:color="auto"/>
              <w:left w:val="single" w:sz="4" w:space="0" w:color="auto"/>
              <w:bottom w:val="single" w:sz="4" w:space="0" w:color="auto"/>
              <w:right w:val="single" w:sz="4" w:space="0" w:color="auto"/>
            </w:tcBorders>
          </w:tcPr>
          <w:p w14:paraId="251655A2" w14:textId="77777777" w:rsidR="007D6A0B" w:rsidRPr="00042379" w:rsidRDefault="007D6A0B" w:rsidP="00D97C10">
            <w:pPr>
              <w:pStyle w:val="TAL"/>
              <w:rPr>
                <w:rFonts w:eastAsia="Yu Mincho"/>
              </w:rPr>
            </w:pPr>
            <w:r w:rsidRPr="00042379">
              <w:rPr>
                <w:rFonts w:eastAsia="Yu Mincho"/>
              </w:rPr>
              <w:t>Information within the event reporting to reflect the changes of group status</w:t>
            </w:r>
          </w:p>
        </w:tc>
        <w:tc>
          <w:tcPr>
            <w:tcW w:w="3827" w:type="dxa"/>
            <w:tcBorders>
              <w:top w:val="single" w:sz="4" w:space="0" w:color="auto"/>
              <w:left w:val="single" w:sz="4" w:space="0" w:color="auto"/>
              <w:bottom w:val="single" w:sz="4" w:space="0" w:color="auto"/>
              <w:right w:val="single" w:sz="4" w:space="0" w:color="auto"/>
            </w:tcBorders>
          </w:tcPr>
          <w:p w14:paraId="64DFF9E5" w14:textId="77777777" w:rsidR="007D6A0B" w:rsidRPr="00042379" w:rsidRDefault="007D6A0B" w:rsidP="00D97C10">
            <w:pPr>
              <w:pStyle w:val="TAL"/>
            </w:pPr>
            <w:r w:rsidRPr="00042379">
              <w:t>Comprise reporting information for a set of monitoring events e.g. Registration state, UE Reachability, PDU Session status, UE Presence in the Area Of Interest, Number of UEs in an area, group members changes etc.</w:t>
            </w:r>
          </w:p>
        </w:tc>
        <w:tc>
          <w:tcPr>
            <w:tcW w:w="1559" w:type="dxa"/>
            <w:tcBorders>
              <w:top w:val="single" w:sz="4" w:space="0" w:color="auto"/>
              <w:left w:val="single" w:sz="4" w:space="0" w:color="auto"/>
              <w:bottom w:val="single" w:sz="4" w:space="0" w:color="auto"/>
              <w:right w:val="single" w:sz="4" w:space="0" w:color="auto"/>
            </w:tcBorders>
          </w:tcPr>
          <w:p w14:paraId="7F82C26B" w14:textId="77777777" w:rsidR="007D6A0B" w:rsidRPr="00042379" w:rsidRDefault="007D6A0B" w:rsidP="00D97C10">
            <w:pPr>
              <w:pStyle w:val="TAL"/>
              <w:rPr>
                <w:rFonts w:eastAsia="DengXian"/>
              </w:rPr>
            </w:pPr>
            <w:r w:rsidRPr="00042379">
              <w:rPr>
                <w:rFonts w:eastAsia="DengXian"/>
              </w:rPr>
              <w:t>AF or NEF</w:t>
            </w:r>
          </w:p>
        </w:tc>
        <w:tc>
          <w:tcPr>
            <w:tcW w:w="1418" w:type="dxa"/>
            <w:tcBorders>
              <w:top w:val="single" w:sz="4" w:space="0" w:color="auto"/>
              <w:left w:val="single" w:sz="4" w:space="0" w:color="auto"/>
              <w:bottom w:val="single" w:sz="4" w:space="0" w:color="auto"/>
              <w:right w:val="single" w:sz="4" w:space="0" w:color="auto"/>
            </w:tcBorders>
          </w:tcPr>
          <w:p w14:paraId="56698937" w14:textId="0BE244BD" w:rsidR="007D6A0B" w:rsidRPr="00042379" w:rsidRDefault="007D6A0B" w:rsidP="00D97C10">
            <w:pPr>
              <w:pStyle w:val="TAL"/>
            </w:pPr>
            <w:r w:rsidRPr="00042379">
              <w:t>Pros:</w:t>
            </w:r>
          </w:p>
          <w:p w14:paraId="29C1F70C" w14:textId="77777777" w:rsidR="007D6A0B" w:rsidRPr="00042379" w:rsidRDefault="007D6A0B" w:rsidP="00D97C10">
            <w:pPr>
              <w:pStyle w:val="TAL"/>
            </w:pPr>
          </w:p>
          <w:p w14:paraId="112F48B3" w14:textId="77777777" w:rsidR="007D6A0B" w:rsidRPr="00042379" w:rsidRDefault="007D6A0B" w:rsidP="00D97C10">
            <w:pPr>
              <w:pStyle w:val="TAL"/>
            </w:pPr>
            <w:r w:rsidRPr="00042379">
              <w:t>Cons:</w:t>
            </w:r>
          </w:p>
        </w:tc>
        <w:tc>
          <w:tcPr>
            <w:tcW w:w="1275" w:type="dxa"/>
            <w:tcBorders>
              <w:top w:val="single" w:sz="4" w:space="0" w:color="auto"/>
              <w:left w:val="single" w:sz="4" w:space="0" w:color="auto"/>
              <w:bottom w:val="single" w:sz="4" w:space="0" w:color="auto"/>
              <w:right w:val="single" w:sz="4" w:space="0" w:color="auto"/>
            </w:tcBorders>
          </w:tcPr>
          <w:p w14:paraId="5E04BD7D" w14:textId="77777777" w:rsidR="007D6A0B" w:rsidRPr="00042379" w:rsidRDefault="007D6A0B" w:rsidP="00D97C10">
            <w:pPr>
              <w:pStyle w:val="TAL"/>
            </w:pPr>
            <w:r w:rsidRPr="00042379">
              <w:t>Sol#11, Sol14, Sol#15</w:t>
            </w:r>
          </w:p>
        </w:tc>
      </w:tr>
    </w:tbl>
    <w:p w14:paraId="23ACFD65" w14:textId="77777777" w:rsidR="007D6A0B" w:rsidRPr="00042379" w:rsidRDefault="007D6A0B" w:rsidP="00D97C10">
      <w:pPr>
        <w:rPr>
          <w:rFonts w:eastAsiaTheme="minorEastAsia"/>
          <w:lang w:eastAsia="zh-CN"/>
        </w:rPr>
      </w:pPr>
    </w:p>
    <w:p w14:paraId="3E81E3CF" w14:textId="77777777" w:rsidR="007D6A0B" w:rsidRPr="00042379" w:rsidRDefault="007D6A0B" w:rsidP="007D6A0B">
      <w:pPr>
        <w:pStyle w:val="2"/>
      </w:pPr>
      <w:bookmarkStart w:id="1309" w:name="_Toc104786727"/>
      <w:r w:rsidRPr="00042379">
        <w:t>7.3</w:t>
      </w:r>
      <w:r w:rsidRPr="00042379">
        <w:tab/>
        <w:t xml:space="preserve">Key Issue #3: </w:t>
      </w:r>
      <w:r w:rsidRPr="00042379">
        <w:rPr>
          <w:noProof/>
        </w:rPr>
        <w:t xml:space="preserve">NEF exposure framework for provisioning of traffic characteristics and monitoring of performance </w:t>
      </w:r>
      <w:r w:rsidRPr="00042379">
        <w:t>characteristics</w:t>
      </w:r>
      <w:bookmarkEnd w:id="1309"/>
    </w:p>
    <w:p w14:paraId="7B51CE36" w14:textId="77777777" w:rsidR="008F7B0D" w:rsidRPr="00042379" w:rsidRDefault="008F7B0D" w:rsidP="008F7B0D">
      <w:pPr>
        <w:rPr>
          <w:ins w:id="1310" w:author="S2-2207049" w:date="2022-08-29T15:37:00Z"/>
          <w:bCs/>
          <w:noProof/>
        </w:rPr>
      </w:pPr>
      <w:ins w:id="1311" w:author="S2-2207049" w:date="2022-08-29T15:37:00Z">
        <w:r w:rsidRPr="00042379">
          <w:rPr>
            <w:rFonts w:eastAsiaTheme="minorEastAsia"/>
            <w:lang w:eastAsia="zh-CN"/>
          </w:rPr>
          <w:t>There are two</w:t>
        </w:r>
        <w:r w:rsidRPr="00042379">
          <w:rPr>
            <w:bCs/>
            <w:noProof/>
          </w:rPr>
          <w:t xml:space="preserve"> solutions (</w:t>
        </w:r>
        <w:r w:rsidRPr="00042379">
          <w:t>sol#2, sol#22</w:t>
        </w:r>
        <w:r w:rsidRPr="00042379">
          <w:rPr>
            <w:bCs/>
            <w:noProof/>
          </w:rPr>
          <w:t>) addressing key issue #3:</w:t>
        </w:r>
      </w:ins>
    </w:p>
    <w:p w14:paraId="0C60DFBD" w14:textId="77777777" w:rsidR="008F7B0D" w:rsidRPr="00042379" w:rsidRDefault="008F7B0D" w:rsidP="008F7B0D">
      <w:pPr>
        <w:pStyle w:val="B1"/>
        <w:rPr>
          <w:ins w:id="1312" w:author="S2-2207049" w:date="2022-08-29T15:37:00Z"/>
        </w:rPr>
      </w:pPr>
      <w:ins w:id="1313" w:author="S2-2207049" w:date="2022-08-29T15:37:00Z">
        <w:r w:rsidRPr="00042379">
          <w:t>-</w:t>
        </w:r>
        <w:r w:rsidRPr="00042379">
          <w:tab/>
        </w:r>
        <w:r w:rsidRPr="00042379">
          <w:rPr>
            <w:bCs/>
            <w:noProof/>
          </w:rPr>
          <w:t>Sol#2 proposes to enhance NEF service (either a new NEF service or existing NEF service)</w:t>
        </w:r>
        <w:r w:rsidRPr="00042379">
          <w:rPr>
            <w:lang w:eastAsia="zh-CN"/>
          </w:rPr>
          <w:t xml:space="preserve"> to support </w:t>
        </w:r>
        <w:r w:rsidRPr="00042379">
          <w:rPr>
            <w:noProof/>
          </w:rPr>
          <w:t>provisioning of traffic characteristics (</w:t>
        </w:r>
        <w:r w:rsidRPr="00042379">
          <w:t>Transfer interval, Data volume per cycle time,</w:t>
        </w:r>
        <w:r w:rsidRPr="00042379">
          <w:rPr>
            <w:lang w:eastAsia="en-US"/>
          </w:rPr>
          <w:t xml:space="preserve"> Average and peak data rates, </w:t>
        </w:r>
        <w:r w:rsidRPr="00042379">
          <w:t>Silence time interval, PDU Session Type</w:t>
        </w:r>
        <w:r w:rsidRPr="00042379">
          <w:rPr>
            <w:noProof/>
          </w:rPr>
          <w:t xml:space="preserve">) and monitoring of performance </w:t>
        </w:r>
        <w:r w:rsidRPr="00042379">
          <w:t xml:space="preserve">characteristics (End-to-end latency, Service bit rate, Packet error rate, </w:t>
        </w:r>
        <w:r w:rsidRPr="00042379">
          <w:rPr>
            <w:noProof/>
          </w:rPr>
          <w:t>ommunication service availability, communication service reliability</w:t>
        </w:r>
        <w:r w:rsidRPr="00042379">
          <w:t>).</w:t>
        </w:r>
      </w:ins>
    </w:p>
    <w:p w14:paraId="7B73FB59" w14:textId="77777777" w:rsidR="008F7B0D" w:rsidRPr="00042379" w:rsidRDefault="008F7B0D" w:rsidP="008F7B0D">
      <w:pPr>
        <w:pStyle w:val="B2"/>
        <w:rPr>
          <w:ins w:id="1314" w:author="S2-2207049" w:date="2022-08-29T15:37:00Z"/>
          <w:rFonts w:eastAsia="SimSun"/>
          <w:lang w:eastAsia="zh-CN"/>
        </w:rPr>
      </w:pPr>
      <w:ins w:id="1315" w:author="S2-2207049" w:date="2022-08-29T15:37:00Z">
        <w:r w:rsidRPr="00042379">
          <w:t>-</w:t>
        </w:r>
        <w:r w:rsidRPr="00042379">
          <w:tab/>
          <w:t xml:space="preserve">It supports either AF or TSCTSF for mapping from some </w:t>
        </w:r>
        <w:r w:rsidRPr="00042379">
          <w:rPr>
            <w:noProof/>
          </w:rPr>
          <w:t xml:space="preserve">traffic characteristics/performance </w:t>
        </w:r>
        <w:r w:rsidRPr="00042379">
          <w:t>characteristics</w:t>
        </w:r>
        <w:r w:rsidRPr="00042379">
          <w:rPr>
            <w:noProof/>
          </w:rPr>
          <w:t xml:space="preserve"> to existing QoS parameters in order to use existing </w:t>
        </w:r>
        <w:proofErr w:type="spellStart"/>
        <w:r w:rsidRPr="00042379">
          <w:rPr>
            <w:rFonts w:eastAsia="SimSun"/>
            <w:lang w:eastAsia="zh-CN"/>
          </w:rPr>
          <w:t>QoS</w:t>
        </w:r>
        <w:proofErr w:type="spellEnd"/>
        <w:r w:rsidRPr="00042379">
          <w:rPr>
            <w:rFonts w:eastAsia="SimSun"/>
            <w:lang w:eastAsia="zh-CN"/>
          </w:rPr>
          <w:t xml:space="preserve"> and policy framework</w:t>
        </w:r>
      </w:ins>
    </w:p>
    <w:p w14:paraId="2B7E6D2F" w14:textId="77777777" w:rsidR="008F7B0D" w:rsidRPr="00042379" w:rsidRDefault="008F7B0D" w:rsidP="008F7B0D">
      <w:pPr>
        <w:pStyle w:val="B2"/>
        <w:rPr>
          <w:ins w:id="1316" w:author="S2-2207049" w:date="2022-08-29T15:37:00Z"/>
          <w:lang w:val="en-US"/>
        </w:rPr>
      </w:pPr>
      <w:ins w:id="1317" w:author="S2-2207049" w:date="2022-08-29T15:37:00Z">
        <w:r w:rsidRPr="00042379">
          <w:rPr>
            <w:lang w:val="en-US"/>
          </w:rPr>
          <w:t xml:space="preserve">- </w:t>
        </w:r>
        <w:r w:rsidRPr="00042379">
          <w:rPr>
            <w:lang w:val="en-US"/>
          </w:rPr>
          <w:tab/>
          <w:t xml:space="preserve">It </w:t>
        </w:r>
        <w:r w:rsidRPr="00042379">
          <w:rPr>
            <w:noProof/>
          </w:rPr>
          <w:t>supports en</w:t>
        </w:r>
        <w:r w:rsidRPr="00042379">
          <w:rPr>
            <w:noProof/>
            <w:lang w:val="en-US"/>
          </w:rPr>
          <w:t>ha</w:t>
        </w:r>
        <w:r w:rsidRPr="00042379">
          <w:rPr>
            <w:noProof/>
          </w:rPr>
          <w:t>ancing QoS Notification Control for a specific performance characteristics.</w:t>
        </w:r>
        <w:r w:rsidRPr="00042379">
          <w:rPr>
            <w:noProof/>
            <w:lang w:val="en-US"/>
          </w:rPr>
          <w:t xml:space="preserve"> This has impacts on RAN, SMF, PCF.</w:t>
        </w:r>
      </w:ins>
    </w:p>
    <w:p w14:paraId="2C2F74A0" w14:textId="77777777" w:rsidR="008F7B0D" w:rsidRPr="00042379" w:rsidRDefault="008F7B0D" w:rsidP="008F7B0D">
      <w:pPr>
        <w:pStyle w:val="B2"/>
        <w:rPr>
          <w:ins w:id="1318" w:author="S2-2207049" w:date="2022-08-29T15:37:00Z"/>
        </w:rPr>
      </w:pPr>
      <w:ins w:id="1319" w:author="S2-2207049" w:date="2022-08-29T15:37:00Z">
        <w:r w:rsidRPr="00042379">
          <w:t>-</w:t>
        </w:r>
        <w:r w:rsidRPr="00042379">
          <w:tab/>
        </w:r>
        <w:r w:rsidRPr="00042379">
          <w:rPr>
            <w:noProof/>
          </w:rPr>
          <w:t xml:space="preserve">It supports AF or TSCTSF to manage the </w:t>
        </w:r>
        <w:r w:rsidRPr="00042379">
          <w:t>temporal invalidity condition (start-time, end-time)</w:t>
        </w:r>
        <w:r w:rsidRPr="00042379">
          <w:rPr>
            <w:noProof/>
          </w:rPr>
          <w:t xml:space="preserve"> to satisfy the slicence time interval.</w:t>
        </w:r>
      </w:ins>
    </w:p>
    <w:p w14:paraId="3399DBB8" w14:textId="77777777" w:rsidR="008F7B0D" w:rsidRPr="00042379" w:rsidRDefault="008F7B0D" w:rsidP="008F7B0D">
      <w:pPr>
        <w:pStyle w:val="B2"/>
        <w:rPr>
          <w:ins w:id="1320" w:author="S2-2207049" w:date="2022-08-29T15:37:00Z"/>
        </w:rPr>
      </w:pPr>
      <w:ins w:id="1321" w:author="S2-2207049" w:date="2022-08-29T15:37:00Z">
        <w:r w:rsidRPr="00042379">
          <w:t>-</w:t>
        </w:r>
        <w:r w:rsidRPr="00042379">
          <w:tab/>
        </w:r>
        <w:r w:rsidRPr="00042379">
          <w:rPr>
            <w:noProof/>
          </w:rPr>
          <w:t xml:space="preserve">It supports </w:t>
        </w:r>
        <w:r w:rsidRPr="00042379">
          <w:t>PDU Session Type change for the PDU Session</w:t>
        </w:r>
        <w:r w:rsidRPr="00042379">
          <w:rPr>
            <w:noProof/>
          </w:rPr>
          <w:t xml:space="preserve"> by</w:t>
        </w:r>
        <w:r w:rsidRPr="00042379">
          <w:t xml:space="preserve"> using PDU Session Release COMMAND indicating that re-establishment of the PDU Session is required and URSP rule for the requested PDU Session Type setting with higher precedence value than the URSP rules for other PDU Session Type(s) of the 5G VN group (AF can manipulate the order of the requested PDU Session Type in 5G VN group data via </w:t>
        </w:r>
        <w:proofErr w:type="spellStart"/>
        <w:r w:rsidRPr="00042379">
          <w:rPr>
            <w:rFonts w:eastAsia="SimSun"/>
          </w:rPr>
          <w:lastRenderedPageBreak/>
          <w:t>Nnef_ParameterProvision_Create</w:t>
        </w:r>
        <w:proofErr w:type="spellEnd"/>
        <w:r w:rsidRPr="00042379">
          <w:rPr>
            <w:rFonts w:eastAsia="SimSun"/>
          </w:rPr>
          <w:t>/</w:t>
        </w:r>
        <w:proofErr w:type="spellStart"/>
        <w:r w:rsidRPr="00042379">
          <w:rPr>
            <w:rFonts w:eastAsia="SimSun"/>
          </w:rPr>
          <w:t>Nnef_ParameterProvision_Update</w:t>
        </w:r>
        <w:proofErr w:type="spellEnd"/>
        <w:r w:rsidRPr="00042379">
          <w:t xml:space="preserve"> to influence the setting with precedence value at PCF when generating URSP rules).</w:t>
        </w:r>
      </w:ins>
    </w:p>
    <w:p w14:paraId="308EE129" w14:textId="77777777" w:rsidR="008F7B0D" w:rsidRPr="00042379" w:rsidRDefault="008F7B0D" w:rsidP="008F7B0D">
      <w:pPr>
        <w:pStyle w:val="B2"/>
        <w:rPr>
          <w:ins w:id="1322" w:author="S2-2207049" w:date="2022-08-29T15:37:00Z"/>
          <w:noProof/>
        </w:rPr>
      </w:pPr>
      <w:ins w:id="1323" w:author="S2-2207049" w:date="2022-08-29T15:37:00Z">
        <w:r w:rsidRPr="00042379">
          <w:t>-</w:t>
        </w:r>
        <w:r w:rsidRPr="00042379">
          <w:tab/>
        </w:r>
        <w:r w:rsidRPr="00042379">
          <w:rPr>
            <w:noProof/>
          </w:rPr>
          <w:t>Moreover it supports either AF to handle request for UE-to-UE traffic.</w:t>
        </w:r>
      </w:ins>
    </w:p>
    <w:p w14:paraId="7460A806" w14:textId="77777777" w:rsidR="008F7B0D" w:rsidRPr="00042379" w:rsidRDefault="008F7B0D" w:rsidP="008F7B0D">
      <w:pPr>
        <w:pStyle w:val="B2"/>
        <w:rPr>
          <w:ins w:id="1324" w:author="S2-2207049" w:date="2022-08-29T15:37:00Z"/>
          <w:noProof/>
          <w:lang w:val="en-US"/>
        </w:rPr>
      </w:pPr>
      <w:ins w:id="1325" w:author="S2-2207049" w:date="2022-08-29T15:37:00Z">
        <w:r w:rsidRPr="00042379">
          <w:t>-</w:t>
        </w:r>
        <w:r w:rsidRPr="00042379">
          <w:tab/>
        </w:r>
        <w:r w:rsidRPr="00042379">
          <w:rPr>
            <w:noProof/>
          </w:rPr>
          <w:t xml:space="preserve">NWDAF is enhanced to support monitoring of </w:t>
        </w:r>
        <w:r w:rsidRPr="00042379">
          <w:rPr>
            <w:noProof/>
            <w:lang w:val="en-US"/>
          </w:rPr>
          <w:t>c</w:t>
        </w:r>
        <w:r w:rsidRPr="00042379">
          <w:rPr>
            <w:noProof/>
          </w:rPr>
          <w:t>ommunication service availability, communication service reliability using data collected from 5GC, .e.g. delay performance monitoring data, start and end time of a QoS failure.</w:t>
        </w:r>
        <w:r w:rsidRPr="00042379">
          <w:rPr>
            <w:noProof/>
            <w:lang w:val="en-US"/>
          </w:rPr>
          <w:t xml:space="preserve"> </w:t>
        </w:r>
      </w:ins>
    </w:p>
    <w:p w14:paraId="134EF651" w14:textId="77777777" w:rsidR="008F7B0D" w:rsidRPr="00042379" w:rsidRDefault="008F7B0D" w:rsidP="008F7B0D">
      <w:pPr>
        <w:pStyle w:val="B1"/>
        <w:rPr>
          <w:ins w:id="1326" w:author="S2-2207049" w:date="2022-08-29T15:37:00Z"/>
        </w:rPr>
      </w:pPr>
      <w:ins w:id="1327" w:author="S2-2207049" w:date="2022-08-29T15:37:00Z">
        <w:r w:rsidRPr="00042379">
          <w:t>-</w:t>
        </w:r>
        <w:r w:rsidRPr="00042379">
          <w:tab/>
        </w:r>
        <w:r w:rsidRPr="00042379">
          <w:rPr>
            <w:bCs/>
            <w:noProof/>
          </w:rPr>
          <w:t>Sol#22 proposes to enhance NEF service</w:t>
        </w:r>
        <w:r w:rsidRPr="00042379">
          <w:rPr>
            <w:lang w:eastAsia="zh-CN"/>
          </w:rPr>
          <w:t xml:space="preserve"> to support </w:t>
        </w:r>
        <w:r w:rsidRPr="00042379">
          <w:rPr>
            <w:noProof/>
          </w:rPr>
          <w:t>provisioning of traffic characteristics (</w:t>
        </w:r>
        <w:r w:rsidRPr="00042379">
          <w:t>GBR, MBR and validity time</w:t>
        </w:r>
        <w:r w:rsidRPr="00042379">
          <w:rPr>
            <w:noProof/>
          </w:rPr>
          <w:t xml:space="preserve">) for a group of UEs. Both TSC and non-TSC cases are supported.  PCF will receive the traffic characteristics for making policy decision. Existing QoS monitoring and QoS Parameter Notification control are re-used to support performance monitoring. And it proposes to re-use NEF </w:t>
        </w:r>
        <w:r w:rsidRPr="00042379">
          <w:t>analytics exposure service for</w:t>
        </w:r>
        <w:r w:rsidRPr="00042379">
          <w:rPr>
            <w:noProof/>
          </w:rPr>
          <w:t xml:space="preserve"> monitoring of performance </w:t>
        </w:r>
        <w:r w:rsidRPr="00042379">
          <w:t xml:space="preserve">characteristics. </w:t>
        </w:r>
        <w:r w:rsidRPr="00042379">
          <w:rPr>
            <w:noProof/>
          </w:rPr>
          <w:t>performance.</w:t>
        </w:r>
      </w:ins>
    </w:p>
    <w:p w14:paraId="574C40D0" w14:textId="77777777" w:rsidR="008F7B0D" w:rsidRPr="00042379" w:rsidRDefault="008F7B0D" w:rsidP="008F7B0D">
      <w:pPr>
        <w:rPr>
          <w:ins w:id="1328" w:author="S2-2207049" w:date="2022-08-29T15:37:00Z"/>
          <w:noProof/>
        </w:rPr>
      </w:pPr>
      <w:ins w:id="1329" w:author="S2-2207049" w:date="2022-08-29T15:37:00Z">
        <w:r w:rsidRPr="00042379">
          <w:t xml:space="preserve">Sol#22 does not address the provisioning for UE-UE traffic while sol#2 proposes that UE-UE traffic is handled by the AF. Sol#22allows the use of NWDAF analytics to provide performance statistics to the AF, however the NWDAF analytics cannot support per connection PER/GBR/PDB monitoring. Sol#22 supports per connection monitoring of </w:t>
        </w:r>
        <w:r w:rsidRPr="00042379">
          <w:rPr>
            <w:noProof/>
          </w:rPr>
          <w:t>end-to-end latency, service bit rate and packet error rate based on AQP in existing specifications and avoids RAN impactsThis requires the AF to set proper combination of AQPs to derieve the actual unfullied target performance, this is not a general tool since AQP is designed to allow RAN to provide alternative stasified combination of PER, GBR and PER. Sol#22 proposes that communication service availability, communication service reliability may be handled via O&amp;M performance counters and SLA agreements, as defined by SA5. Provisioning of PDU Session type is only addressed by sol#2.</w:t>
        </w:r>
      </w:ins>
    </w:p>
    <w:p w14:paraId="235F5F07" w14:textId="77777777" w:rsidR="008F7B0D" w:rsidRPr="00042379" w:rsidRDefault="008F7B0D" w:rsidP="008F7B0D">
      <w:pPr>
        <w:rPr>
          <w:ins w:id="1330" w:author="S2-2207049" w:date="2022-08-29T15:37:00Z"/>
          <w:lang w:eastAsia="en-US"/>
        </w:rPr>
      </w:pPr>
    </w:p>
    <w:p w14:paraId="180D470E" w14:textId="50201308" w:rsidR="007D6A0B" w:rsidRPr="00042379" w:rsidDel="008F7B0D" w:rsidRDefault="007D6A0B" w:rsidP="007D6A0B">
      <w:pPr>
        <w:pStyle w:val="EditorsNote"/>
        <w:rPr>
          <w:del w:id="1331" w:author="S2-2207049" w:date="2022-08-29T15:37:00Z"/>
        </w:rPr>
      </w:pPr>
      <w:del w:id="1332" w:author="S2-2207049" w:date="2022-08-29T15:37:00Z">
        <w:r w:rsidRPr="00042379" w:rsidDel="008F7B0D">
          <w:delText>Editor</w:delText>
        </w:r>
        <w:r w:rsidR="004371D1" w:rsidRPr="00042379" w:rsidDel="008F7B0D">
          <w:delText>'</w:delText>
        </w:r>
        <w:r w:rsidRPr="00042379" w:rsidDel="008F7B0D">
          <w:delText>s note:</w:delText>
        </w:r>
        <w:r w:rsidRPr="00042379" w:rsidDel="008F7B0D">
          <w:tab/>
          <w:delText>It is FFS the solution evaluations for KI#3.</w:delText>
        </w:r>
      </w:del>
    </w:p>
    <w:p w14:paraId="506BA92B" w14:textId="77777777" w:rsidR="007D6A0B" w:rsidRPr="00042379" w:rsidRDefault="007D6A0B" w:rsidP="007D6A0B">
      <w:pPr>
        <w:rPr>
          <w:rFonts w:eastAsiaTheme="minorEastAsia"/>
          <w:lang w:eastAsia="zh-CN"/>
        </w:rPr>
      </w:pPr>
    </w:p>
    <w:p w14:paraId="4D45C298" w14:textId="77777777" w:rsidR="007D6A0B" w:rsidRPr="00042379" w:rsidRDefault="007D6A0B" w:rsidP="007D6A0B">
      <w:pPr>
        <w:pStyle w:val="2"/>
      </w:pPr>
      <w:bookmarkStart w:id="1333" w:name="_Toc104786728"/>
      <w:r w:rsidRPr="00042379">
        <w:t>7.4</w:t>
      </w:r>
      <w:r w:rsidRPr="00042379">
        <w:tab/>
        <w:t>Key Issue #4: Multiple SMFs for VN group communication</w:t>
      </w:r>
      <w:bookmarkEnd w:id="1333"/>
    </w:p>
    <w:p w14:paraId="0847113F" w14:textId="7B435888" w:rsidR="007D6A0B" w:rsidRPr="00042379" w:rsidRDefault="007D6A0B" w:rsidP="007D6A0B">
      <w:pPr>
        <w:pStyle w:val="EditorsNote"/>
      </w:pPr>
      <w:r w:rsidRPr="00042379">
        <w:t>Editor</w:t>
      </w:r>
      <w:r w:rsidR="004371D1" w:rsidRPr="00042379">
        <w:t>'</w:t>
      </w:r>
      <w:r w:rsidRPr="00042379">
        <w:t>s note:</w:t>
      </w:r>
      <w:r w:rsidRPr="00042379">
        <w:tab/>
        <w:t>It is FFS the solution evaluations for KI#4.</w:t>
      </w:r>
    </w:p>
    <w:p w14:paraId="296D5110" w14:textId="77777777" w:rsidR="007D6A0B" w:rsidRPr="00042379" w:rsidRDefault="007D6A0B" w:rsidP="007D6A0B">
      <w:pPr>
        <w:rPr>
          <w:rFonts w:eastAsiaTheme="minorEastAsia"/>
          <w:lang w:eastAsia="zh-CN"/>
        </w:rPr>
      </w:pPr>
    </w:p>
    <w:p w14:paraId="61CBAEF9" w14:textId="77777777" w:rsidR="007D6A0B" w:rsidRPr="00042379" w:rsidRDefault="007D6A0B" w:rsidP="007D6A0B">
      <w:pPr>
        <w:pStyle w:val="2"/>
      </w:pPr>
      <w:bookmarkStart w:id="1334" w:name="_Toc104786729"/>
      <w:r w:rsidRPr="00042379">
        <w:t>7.5</w:t>
      </w:r>
      <w:r w:rsidRPr="00042379">
        <w:tab/>
      </w:r>
      <w:r w:rsidRPr="00042379">
        <w:rPr>
          <w:lang w:eastAsia="ko-KR"/>
        </w:rPr>
        <w:t xml:space="preserve">Key Issue #5: </w:t>
      </w:r>
      <w:r w:rsidRPr="00042379">
        <w:t xml:space="preserve">Allowing UE to simultaneously send data to different groups with different </w:t>
      </w:r>
      <w:proofErr w:type="spellStart"/>
      <w:r w:rsidRPr="00042379">
        <w:t>QoS</w:t>
      </w:r>
      <w:proofErr w:type="spellEnd"/>
      <w:r w:rsidRPr="00042379">
        <w:t xml:space="preserve"> policy</w:t>
      </w:r>
      <w:bookmarkEnd w:id="1334"/>
    </w:p>
    <w:p w14:paraId="5E047054" w14:textId="77777777" w:rsidR="007D6A0B" w:rsidRPr="00042379" w:rsidRDefault="007D6A0B" w:rsidP="007D6A0B">
      <w:r w:rsidRPr="00042379">
        <w:rPr>
          <w:rFonts w:eastAsiaTheme="minorEastAsia"/>
          <w:lang w:eastAsia="zh-CN"/>
        </w:rPr>
        <w:t>There are 3</w:t>
      </w:r>
      <w:r w:rsidRPr="00042379">
        <w:rPr>
          <w:bCs/>
          <w:noProof/>
        </w:rPr>
        <w:t xml:space="preserve"> solutions (</w:t>
      </w:r>
      <w:r w:rsidRPr="00042379">
        <w:t>sol#6, sol#7, sol#17</w:t>
      </w:r>
      <w:r w:rsidRPr="00042379">
        <w:rPr>
          <w:bCs/>
          <w:noProof/>
        </w:rPr>
        <w:t>) addressing key issue #5,</w:t>
      </w:r>
      <w:r w:rsidRPr="00042379">
        <w:t xml:space="preserve"> the evaluation of key issue #5 uses the principles as below table:</w:t>
      </w:r>
    </w:p>
    <w:p w14:paraId="6B56399A" w14:textId="77777777" w:rsidR="007D6A0B" w:rsidRPr="00042379" w:rsidRDefault="007D6A0B" w:rsidP="007D6A0B">
      <w:pPr>
        <w:pStyle w:val="TH"/>
      </w:pPr>
      <w:r w:rsidRPr="00042379">
        <w:lastRenderedPageBreak/>
        <w:t>Table 7.5-1: Evaluation of KI#5 related principles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1559"/>
        <w:gridCol w:w="1418"/>
        <w:gridCol w:w="1275"/>
      </w:tblGrid>
      <w:tr w:rsidR="007D6A0B" w:rsidRPr="00042379" w14:paraId="01C1CC6E" w14:textId="77777777" w:rsidTr="00D97C10">
        <w:trPr>
          <w:tblHeader/>
        </w:trPr>
        <w:tc>
          <w:tcPr>
            <w:tcW w:w="1555" w:type="dxa"/>
            <w:tcBorders>
              <w:top w:val="single" w:sz="4" w:space="0" w:color="auto"/>
              <w:left w:val="single" w:sz="4" w:space="0" w:color="auto"/>
              <w:bottom w:val="single" w:sz="4" w:space="0" w:color="auto"/>
              <w:right w:val="single" w:sz="4" w:space="0" w:color="auto"/>
            </w:tcBorders>
            <w:hideMark/>
          </w:tcPr>
          <w:p w14:paraId="65ECC925" w14:textId="77777777" w:rsidR="007D6A0B" w:rsidRPr="00042379" w:rsidRDefault="007D6A0B" w:rsidP="00D97C10">
            <w:pPr>
              <w:pStyle w:val="TAH"/>
            </w:pPr>
            <w:r w:rsidRPr="00042379">
              <w:rPr>
                <w:rFonts w:eastAsiaTheme="minorEastAsia" w:hint="eastAsia"/>
              </w:rPr>
              <w:t>O</w:t>
            </w:r>
            <w:r w:rsidRPr="00042379">
              <w:rPr>
                <w:rFonts w:eastAsiaTheme="minorEastAsia"/>
              </w:rPr>
              <w:t>bjectives</w:t>
            </w:r>
          </w:p>
        </w:tc>
        <w:tc>
          <w:tcPr>
            <w:tcW w:w="3827" w:type="dxa"/>
            <w:tcBorders>
              <w:top w:val="single" w:sz="4" w:space="0" w:color="auto"/>
              <w:left w:val="single" w:sz="4" w:space="0" w:color="auto"/>
              <w:bottom w:val="single" w:sz="4" w:space="0" w:color="auto"/>
              <w:right w:val="single" w:sz="4" w:space="0" w:color="auto"/>
            </w:tcBorders>
            <w:hideMark/>
          </w:tcPr>
          <w:p w14:paraId="47ED888D" w14:textId="77777777" w:rsidR="007D6A0B" w:rsidRPr="00042379" w:rsidRDefault="007D6A0B" w:rsidP="00D97C10">
            <w:pPr>
              <w:pStyle w:val="TAH"/>
              <w:rPr>
                <w:rFonts w:eastAsiaTheme="minorEastAsia"/>
              </w:rPr>
            </w:pPr>
            <w:r w:rsidRPr="00042379">
              <w:rPr>
                <w:rFonts w:eastAsiaTheme="minorEastAsia"/>
              </w:rPr>
              <w:t>Principles</w:t>
            </w:r>
          </w:p>
        </w:tc>
        <w:tc>
          <w:tcPr>
            <w:tcW w:w="1559" w:type="dxa"/>
            <w:tcBorders>
              <w:top w:val="single" w:sz="4" w:space="0" w:color="auto"/>
              <w:left w:val="single" w:sz="4" w:space="0" w:color="auto"/>
              <w:bottom w:val="single" w:sz="4" w:space="0" w:color="auto"/>
              <w:right w:val="single" w:sz="4" w:space="0" w:color="auto"/>
            </w:tcBorders>
            <w:hideMark/>
          </w:tcPr>
          <w:p w14:paraId="7E9C6994" w14:textId="77777777" w:rsidR="007D6A0B" w:rsidRPr="00042379" w:rsidRDefault="007D6A0B" w:rsidP="00D97C10">
            <w:pPr>
              <w:pStyle w:val="TAH"/>
            </w:pPr>
            <w:r w:rsidRPr="00042379">
              <w:t>Impacts</w:t>
            </w:r>
          </w:p>
        </w:tc>
        <w:tc>
          <w:tcPr>
            <w:tcW w:w="1418" w:type="dxa"/>
            <w:tcBorders>
              <w:top w:val="single" w:sz="4" w:space="0" w:color="auto"/>
              <w:left w:val="single" w:sz="4" w:space="0" w:color="auto"/>
              <w:bottom w:val="single" w:sz="4" w:space="0" w:color="auto"/>
              <w:right w:val="single" w:sz="4" w:space="0" w:color="auto"/>
            </w:tcBorders>
          </w:tcPr>
          <w:p w14:paraId="518B433B" w14:textId="77777777" w:rsidR="007D6A0B" w:rsidRPr="00042379" w:rsidRDefault="007D6A0B" w:rsidP="00D97C10">
            <w:pPr>
              <w:pStyle w:val="TAH"/>
            </w:pPr>
            <w:r w:rsidRPr="00042379">
              <w:t>Pros/Cons</w:t>
            </w:r>
          </w:p>
        </w:tc>
        <w:tc>
          <w:tcPr>
            <w:tcW w:w="1275" w:type="dxa"/>
            <w:tcBorders>
              <w:top w:val="single" w:sz="4" w:space="0" w:color="auto"/>
              <w:left w:val="single" w:sz="4" w:space="0" w:color="auto"/>
              <w:bottom w:val="single" w:sz="4" w:space="0" w:color="auto"/>
              <w:right w:val="single" w:sz="4" w:space="0" w:color="auto"/>
            </w:tcBorders>
            <w:hideMark/>
          </w:tcPr>
          <w:p w14:paraId="669F20FF" w14:textId="77777777" w:rsidR="007D6A0B" w:rsidRPr="00042379" w:rsidRDefault="007D6A0B" w:rsidP="00D97C10">
            <w:pPr>
              <w:pStyle w:val="TAH"/>
            </w:pPr>
            <w:r w:rsidRPr="00042379">
              <w:t>Solution</w:t>
            </w:r>
          </w:p>
        </w:tc>
      </w:tr>
      <w:tr w:rsidR="00D97C10" w:rsidRPr="00042379" w14:paraId="520D0AE7"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02CC39C2" w14:textId="77777777" w:rsidR="00D97C10" w:rsidRPr="00042379" w:rsidRDefault="00D97C10" w:rsidP="00D97C10">
            <w:pPr>
              <w:pStyle w:val="TAL"/>
            </w:pPr>
            <w:r w:rsidRPr="00042379">
              <w:t>Group communication allowing UE to simultaneously send data to different groups</w:t>
            </w:r>
          </w:p>
        </w:tc>
        <w:tc>
          <w:tcPr>
            <w:tcW w:w="3827" w:type="dxa"/>
            <w:tcBorders>
              <w:top w:val="single" w:sz="4" w:space="0" w:color="auto"/>
              <w:left w:val="single" w:sz="4" w:space="0" w:color="auto"/>
              <w:bottom w:val="single" w:sz="4" w:space="0" w:color="auto"/>
              <w:right w:val="single" w:sz="4" w:space="0" w:color="auto"/>
            </w:tcBorders>
            <w:hideMark/>
          </w:tcPr>
          <w:p w14:paraId="6FD077E1" w14:textId="77777777" w:rsidR="00D97C10" w:rsidRPr="00042379" w:rsidRDefault="00D97C10" w:rsidP="00D97C10">
            <w:pPr>
              <w:pStyle w:val="TAL"/>
            </w:pPr>
            <w:r w:rsidRPr="00042379">
              <w:rPr>
                <w:rFonts w:eastAsiaTheme="minorEastAsia"/>
              </w:rPr>
              <w:t xml:space="preserve">UE/application is capable to replicate </w:t>
            </w:r>
            <w:r w:rsidRPr="00042379">
              <w:t>multiple copies of the data.</w:t>
            </w:r>
          </w:p>
          <w:p w14:paraId="2B93F09D" w14:textId="77777777" w:rsidR="00D97C10" w:rsidRPr="00042379" w:rsidRDefault="00D97C10" w:rsidP="00D97C10">
            <w:pPr>
              <w:pStyle w:val="TAL"/>
            </w:pPr>
            <w:r w:rsidRPr="00042379">
              <w:t>UE sends each copy to different destination addresses corresponding to different groups.</w:t>
            </w:r>
          </w:p>
        </w:tc>
        <w:tc>
          <w:tcPr>
            <w:tcW w:w="1559" w:type="dxa"/>
            <w:tcBorders>
              <w:top w:val="single" w:sz="4" w:space="0" w:color="auto"/>
              <w:left w:val="single" w:sz="4" w:space="0" w:color="auto"/>
              <w:bottom w:val="single" w:sz="4" w:space="0" w:color="auto"/>
              <w:right w:val="single" w:sz="4" w:space="0" w:color="auto"/>
            </w:tcBorders>
            <w:hideMark/>
          </w:tcPr>
          <w:p w14:paraId="65828F60" w14:textId="77777777" w:rsidR="00D97C10" w:rsidRPr="00042379" w:rsidRDefault="00D97C10" w:rsidP="00D97C10">
            <w:pPr>
              <w:pStyle w:val="TAL"/>
            </w:pPr>
            <w:r w:rsidRPr="00042379">
              <w:rPr>
                <w:rFonts w:eastAsia="DengXian"/>
              </w:rPr>
              <w:t>None</w:t>
            </w:r>
          </w:p>
        </w:tc>
        <w:tc>
          <w:tcPr>
            <w:tcW w:w="1418" w:type="dxa"/>
            <w:tcBorders>
              <w:top w:val="single" w:sz="4" w:space="0" w:color="auto"/>
              <w:left w:val="single" w:sz="4" w:space="0" w:color="auto"/>
              <w:bottom w:val="single" w:sz="4" w:space="0" w:color="auto"/>
              <w:right w:val="single" w:sz="4" w:space="0" w:color="auto"/>
            </w:tcBorders>
          </w:tcPr>
          <w:p w14:paraId="5CC335A2" w14:textId="70317D6C" w:rsidR="00D97C10" w:rsidRPr="00042379" w:rsidRDefault="00D97C10" w:rsidP="00D97C10">
            <w:pPr>
              <w:pStyle w:val="TAL"/>
            </w:pPr>
            <w:r w:rsidRPr="00042379">
              <w:t>Pros:</w:t>
            </w:r>
          </w:p>
          <w:p w14:paraId="47ED66EF" w14:textId="77777777" w:rsidR="00D97C10" w:rsidRPr="00042379" w:rsidRDefault="00D97C10" w:rsidP="00D97C10">
            <w:pPr>
              <w:pStyle w:val="TAL"/>
            </w:pPr>
          </w:p>
          <w:p w14:paraId="7992CBEB" w14:textId="77777777" w:rsidR="00D97C10" w:rsidRPr="00042379" w:rsidRDefault="00D97C10" w:rsidP="00D97C10">
            <w:pPr>
              <w:pStyle w:val="TAL"/>
            </w:pPr>
            <w:r w:rsidRPr="00042379">
              <w:t>Cons:</w:t>
            </w:r>
          </w:p>
          <w:p w14:paraId="0FA5E232" w14:textId="77777777" w:rsidR="00D97C10" w:rsidRPr="00042379"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69E35A53" w14:textId="77777777" w:rsidR="00D97C10" w:rsidRPr="00042379" w:rsidRDefault="00D97C10" w:rsidP="00D97C10">
            <w:pPr>
              <w:pStyle w:val="TAL"/>
            </w:pPr>
            <w:r w:rsidRPr="00042379">
              <w:t>sol#6, sol#17</w:t>
            </w:r>
          </w:p>
        </w:tc>
      </w:tr>
      <w:tr w:rsidR="00D97C10" w:rsidRPr="00042379" w14:paraId="00E2F03E"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59681735" w14:textId="77777777" w:rsidR="00D97C10" w:rsidRPr="00042379"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094F3D8D" w14:textId="77777777" w:rsidR="00D97C10" w:rsidRPr="00042379" w:rsidRDefault="00D97C10" w:rsidP="00D97C10">
            <w:pPr>
              <w:pStyle w:val="TAL"/>
            </w:pPr>
            <w:r w:rsidRPr="00042379">
              <w:rPr>
                <w:rFonts w:eastAsiaTheme="minorEastAsia"/>
              </w:rPr>
              <w:t xml:space="preserve">UE/application is not capable to replicate </w:t>
            </w:r>
            <w:r w:rsidRPr="00042379">
              <w:t>multiple copies of the data.</w:t>
            </w:r>
          </w:p>
          <w:p w14:paraId="3FF8EFE9" w14:textId="77777777" w:rsidR="00D97C10" w:rsidRPr="00042379" w:rsidRDefault="00D97C10" w:rsidP="00D97C10">
            <w:pPr>
              <w:pStyle w:val="TAL"/>
              <w:rPr>
                <w:rFonts w:eastAsiaTheme="minorEastAsia"/>
              </w:rPr>
            </w:pPr>
            <w:r w:rsidRPr="00042379">
              <w:t>UE needs to send one copy to UPF, and then UPF is responsible for data duplication and further distribution to different groups.</w:t>
            </w:r>
          </w:p>
        </w:tc>
        <w:tc>
          <w:tcPr>
            <w:tcW w:w="1559" w:type="dxa"/>
            <w:tcBorders>
              <w:top w:val="single" w:sz="4" w:space="0" w:color="auto"/>
              <w:left w:val="single" w:sz="4" w:space="0" w:color="auto"/>
              <w:bottom w:val="single" w:sz="4" w:space="0" w:color="auto"/>
              <w:right w:val="single" w:sz="4" w:space="0" w:color="auto"/>
            </w:tcBorders>
          </w:tcPr>
          <w:p w14:paraId="4C18A57F" w14:textId="77777777" w:rsidR="00D97C10" w:rsidRPr="00042379" w:rsidRDefault="00D97C10" w:rsidP="00D97C10">
            <w:pPr>
              <w:pStyle w:val="TAL"/>
              <w:rPr>
                <w:rFonts w:eastAsia="DengXian"/>
              </w:rPr>
            </w:pPr>
            <w:r w:rsidRPr="00042379">
              <w:rPr>
                <w:rFonts w:eastAsia="DengXian" w:hint="eastAsia"/>
              </w:rPr>
              <w:t>U</w:t>
            </w:r>
            <w:r w:rsidRPr="00042379">
              <w:rPr>
                <w:rFonts w:eastAsia="DengXian"/>
              </w:rPr>
              <w:t>E, AMF, SMF, UPF</w:t>
            </w:r>
          </w:p>
        </w:tc>
        <w:tc>
          <w:tcPr>
            <w:tcW w:w="1418" w:type="dxa"/>
            <w:tcBorders>
              <w:top w:val="single" w:sz="4" w:space="0" w:color="auto"/>
              <w:left w:val="single" w:sz="4" w:space="0" w:color="auto"/>
              <w:bottom w:val="single" w:sz="4" w:space="0" w:color="auto"/>
              <w:right w:val="single" w:sz="4" w:space="0" w:color="auto"/>
            </w:tcBorders>
          </w:tcPr>
          <w:p w14:paraId="6891C988" w14:textId="1647336F" w:rsidR="00D97C10" w:rsidRPr="00042379" w:rsidRDefault="00D97C10" w:rsidP="00D97C10">
            <w:pPr>
              <w:pStyle w:val="TAL"/>
            </w:pPr>
            <w:r w:rsidRPr="00042379">
              <w:t>Pros:</w:t>
            </w:r>
          </w:p>
          <w:p w14:paraId="3BED62CA" w14:textId="77777777" w:rsidR="00D97C10" w:rsidRPr="00042379" w:rsidRDefault="00D97C10" w:rsidP="00D97C10">
            <w:pPr>
              <w:pStyle w:val="TAL"/>
            </w:pPr>
          </w:p>
          <w:p w14:paraId="1CF3A6F1" w14:textId="77777777" w:rsidR="00D97C10" w:rsidRPr="00042379" w:rsidRDefault="00D97C10" w:rsidP="00D97C10">
            <w:pPr>
              <w:pStyle w:val="TAL"/>
            </w:pPr>
            <w:r w:rsidRPr="00042379">
              <w:t>Cons:</w:t>
            </w:r>
          </w:p>
          <w:p w14:paraId="4A5830EF" w14:textId="77777777" w:rsidR="00D97C10" w:rsidRPr="00042379"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345A224F" w14:textId="77777777" w:rsidR="00D97C10" w:rsidRPr="00042379" w:rsidRDefault="00D97C10" w:rsidP="00D97C10">
            <w:pPr>
              <w:pStyle w:val="TAL"/>
            </w:pPr>
            <w:r w:rsidRPr="00042379">
              <w:t>sol#7</w:t>
            </w:r>
          </w:p>
        </w:tc>
      </w:tr>
      <w:tr w:rsidR="00D97C10" w:rsidRPr="00042379" w14:paraId="276F14EA"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1D272F33" w14:textId="77777777" w:rsidR="00D97C10" w:rsidRPr="00042379" w:rsidRDefault="00D97C10" w:rsidP="00D97C10">
            <w:pPr>
              <w:pStyle w:val="TAL"/>
              <w:rPr>
                <w:rFonts w:eastAsia="MS Mincho"/>
              </w:rPr>
            </w:pPr>
            <w:r w:rsidRPr="00042379">
              <w:t xml:space="preserve">Data sent to different groups has a different </w:t>
            </w:r>
            <w:proofErr w:type="spellStart"/>
            <w:r w:rsidRPr="00042379">
              <w:t>QoS</w:t>
            </w:r>
            <w:proofErr w:type="spellEnd"/>
            <w:r w:rsidRPr="00042379">
              <w:t xml:space="preserve"> policy</w:t>
            </w:r>
          </w:p>
        </w:tc>
        <w:tc>
          <w:tcPr>
            <w:tcW w:w="3827" w:type="dxa"/>
            <w:tcBorders>
              <w:top w:val="single" w:sz="4" w:space="0" w:color="auto"/>
              <w:left w:val="single" w:sz="4" w:space="0" w:color="auto"/>
              <w:bottom w:val="single" w:sz="4" w:space="0" w:color="auto"/>
              <w:right w:val="single" w:sz="4" w:space="0" w:color="auto"/>
            </w:tcBorders>
          </w:tcPr>
          <w:p w14:paraId="034A859C" w14:textId="77777777" w:rsidR="00D97C10" w:rsidRPr="00042379" w:rsidRDefault="00D97C10" w:rsidP="00D97C10">
            <w:pPr>
              <w:pStyle w:val="TAL"/>
            </w:pPr>
            <w:r w:rsidRPr="00042379">
              <w:t>Associate different groups to the same DNN and S-NSSAI used for PDU Session.</w:t>
            </w:r>
          </w:p>
          <w:p w14:paraId="5CF454A0" w14:textId="6E12660A" w:rsidR="00D97C10" w:rsidRPr="00042379" w:rsidRDefault="00D97C10" w:rsidP="00D97C10">
            <w:pPr>
              <w:pStyle w:val="TAL"/>
            </w:pPr>
            <w:r w:rsidRPr="00042379">
              <w:t xml:space="preserve">UE uses different </w:t>
            </w:r>
            <w:proofErr w:type="spellStart"/>
            <w:r w:rsidRPr="00042379">
              <w:t>QoS</w:t>
            </w:r>
            <w:proofErr w:type="spellEnd"/>
            <w:r w:rsidRPr="00042379">
              <w:t xml:space="preserve"> Flows of single PDU Session to transfer the data copy sent to different group.</w:t>
            </w:r>
          </w:p>
          <w:p w14:paraId="245F60FF" w14:textId="77777777" w:rsidR="00D97C10" w:rsidRPr="00042379" w:rsidRDefault="00D97C10" w:rsidP="00D97C10">
            <w:pPr>
              <w:pStyle w:val="TAL"/>
              <w:rPr>
                <w:rFonts w:eastAsiaTheme="minorEastAsia"/>
              </w:rPr>
            </w:pPr>
            <w:r w:rsidRPr="00042379">
              <w:t xml:space="preserve">Different </w:t>
            </w:r>
            <w:proofErr w:type="spellStart"/>
            <w:r w:rsidRPr="00042379">
              <w:t>QoS</w:t>
            </w:r>
            <w:proofErr w:type="spellEnd"/>
            <w:r w:rsidRPr="00042379">
              <w:t xml:space="preserve"> policy for different groups is achieved using different </w:t>
            </w:r>
            <w:proofErr w:type="spellStart"/>
            <w:r w:rsidRPr="00042379">
              <w:t>QoS</w:t>
            </w:r>
            <w:proofErr w:type="spellEnd"/>
            <w:r w:rsidRPr="00042379">
              <w:t xml:space="preserve"> Flows in a single PDU Session.</w:t>
            </w:r>
          </w:p>
        </w:tc>
        <w:tc>
          <w:tcPr>
            <w:tcW w:w="1559" w:type="dxa"/>
            <w:tcBorders>
              <w:top w:val="single" w:sz="4" w:space="0" w:color="auto"/>
              <w:left w:val="single" w:sz="4" w:space="0" w:color="auto"/>
              <w:bottom w:val="single" w:sz="4" w:space="0" w:color="auto"/>
              <w:right w:val="single" w:sz="4" w:space="0" w:color="auto"/>
            </w:tcBorders>
          </w:tcPr>
          <w:p w14:paraId="7A18E7C8" w14:textId="77777777" w:rsidR="00D97C10" w:rsidRPr="00042379" w:rsidRDefault="00D97C10" w:rsidP="00D97C10">
            <w:pPr>
              <w:pStyle w:val="TAL"/>
              <w:rPr>
                <w:rFonts w:eastAsia="DengXian"/>
              </w:rPr>
            </w:pPr>
            <w:r w:rsidRPr="00042379">
              <w:t>5GC</w:t>
            </w:r>
            <w:r w:rsidRPr="00042379">
              <w:rPr>
                <w:rFonts w:eastAsia="DengXian"/>
              </w:rPr>
              <w:t xml:space="preserve">: obtain different </w:t>
            </w:r>
            <w:proofErr w:type="spellStart"/>
            <w:r w:rsidRPr="00042379">
              <w:t>QoS</w:t>
            </w:r>
            <w:proofErr w:type="spellEnd"/>
            <w:r w:rsidRPr="00042379">
              <w:t xml:space="preserve"> policy for different groups</w:t>
            </w:r>
            <w:r w:rsidRPr="00042379">
              <w:rPr>
                <w:rFonts w:eastAsia="DengXian"/>
              </w:rPr>
              <w:t xml:space="preserve"> and set different </w:t>
            </w:r>
            <w:proofErr w:type="spellStart"/>
            <w:r w:rsidRPr="00042379">
              <w:rPr>
                <w:rFonts w:eastAsia="DengXian"/>
              </w:rPr>
              <w:t>QoS</w:t>
            </w:r>
            <w:proofErr w:type="spellEnd"/>
            <w:r w:rsidRPr="00042379">
              <w:rPr>
                <w:rFonts w:eastAsia="DengXian"/>
              </w:rPr>
              <w:t xml:space="preserve"> Flows in the corresponding PDU Session using such different </w:t>
            </w:r>
            <w:proofErr w:type="spellStart"/>
            <w:r w:rsidRPr="00042379">
              <w:rPr>
                <w:rFonts w:eastAsia="DengXian"/>
              </w:rPr>
              <w:t>QoS</w:t>
            </w:r>
            <w:proofErr w:type="spellEnd"/>
            <w:r w:rsidRPr="00042379">
              <w:rPr>
                <w:rFonts w:eastAsia="DengXian"/>
              </w:rPr>
              <w:t xml:space="preserve"> policy.</w:t>
            </w:r>
          </w:p>
        </w:tc>
        <w:tc>
          <w:tcPr>
            <w:tcW w:w="1418" w:type="dxa"/>
            <w:tcBorders>
              <w:top w:val="single" w:sz="4" w:space="0" w:color="auto"/>
              <w:left w:val="single" w:sz="4" w:space="0" w:color="auto"/>
              <w:bottom w:val="single" w:sz="4" w:space="0" w:color="auto"/>
              <w:right w:val="single" w:sz="4" w:space="0" w:color="auto"/>
            </w:tcBorders>
          </w:tcPr>
          <w:p w14:paraId="2880D8FF" w14:textId="2131D05C" w:rsidR="00D97C10" w:rsidRPr="00042379" w:rsidRDefault="00D97C10" w:rsidP="00D97C10">
            <w:pPr>
              <w:pStyle w:val="TAL"/>
            </w:pPr>
            <w:r w:rsidRPr="00042379">
              <w:t>Pros:</w:t>
            </w:r>
          </w:p>
          <w:p w14:paraId="7211737E" w14:textId="77777777" w:rsidR="00D97C10" w:rsidRPr="00042379" w:rsidRDefault="00D97C10" w:rsidP="00D97C10">
            <w:pPr>
              <w:pStyle w:val="TAL"/>
            </w:pPr>
          </w:p>
          <w:p w14:paraId="2288A635" w14:textId="77777777" w:rsidR="00D97C10" w:rsidRPr="00042379" w:rsidRDefault="00D97C10" w:rsidP="00D97C10">
            <w:pPr>
              <w:pStyle w:val="TAL"/>
            </w:pPr>
            <w:r w:rsidRPr="00042379">
              <w:t>Cons:</w:t>
            </w:r>
          </w:p>
          <w:p w14:paraId="6F5CF56D" w14:textId="77777777" w:rsidR="00D97C10" w:rsidRPr="00042379"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5C403CF3" w14:textId="77777777" w:rsidR="00D97C10" w:rsidRPr="00042379" w:rsidRDefault="00D97C10" w:rsidP="00D97C10">
            <w:pPr>
              <w:pStyle w:val="TAL"/>
            </w:pPr>
            <w:r w:rsidRPr="00042379">
              <w:t>sol#6, sol#17</w:t>
            </w:r>
          </w:p>
        </w:tc>
      </w:tr>
      <w:tr w:rsidR="00D97C10" w:rsidRPr="00042379" w14:paraId="436568B6" w14:textId="77777777" w:rsidTr="00D97C10">
        <w:tc>
          <w:tcPr>
            <w:tcW w:w="1555" w:type="dxa"/>
            <w:tcBorders>
              <w:top w:val="nil"/>
              <w:left w:val="single" w:sz="4" w:space="0" w:color="auto"/>
              <w:bottom w:val="nil"/>
              <w:right w:val="single" w:sz="4" w:space="0" w:color="auto"/>
            </w:tcBorders>
            <w:shd w:val="clear" w:color="auto" w:fill="auto"/>
          </w:tcPr>
          <w:p w14:paraId="6B82184B" w14:textId="77777777" w:rsidR="00D97C10" w:rsidRPr="00042379"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78EAD36E" w14:textId="77777777" w:rsidR="00D97C10" w:rsidRPr="00042379" w:rsidRDefault="00D97C10" w:rsidP="00D97C10">
            <w:pPr>
              <w:pStyle w:val="TAL"/>
            </w:pPr>
            <w:r w:rsidRPr="00042379">
              <w:t>Associate different groups to the different DNN and S-NSSAI used for PDU Session.</w:t>
            </w:r>
          </w:p>
          <w:p w14:paraId="63BE093C" w14:textId="77777777" w:rsidR="00D97C10" w:rsidRPr="00042379" w:rsidRDefault="00D97C10" w:rsidP="00D97C10">
            <w:pPr>
              <w:pStyle w:val="TAL"/>
            </w:pPr>
            <w:r w:rsidRPr="00042379">
              <w:t>UE uses different PDU Sessions to transfer the data copy sent to different group.</w:t>
            </w:r>
          </w:p>
          <w:p w14:paraId="0C7540C1" w14:textId="77777777" w:rsidR="00D97C10" w:rsidRPr="00042379" w:rsidRDefault="00D97C10" w:rsidP="00D97C10">
            <w:pPr>
              <w:pStyle w:val="TAL"/>
            </w:pPr>
            <w:r w:rsidRPr="00042379">
              <w:t xml:space="preserve">Different </w:t>
            </w:r>
            <w:proofErr w:type="spellStart"/>
            <w:r w:rsidRPr="00042379">
              <w:t>QoS</w:t>
            </w:r>
            <w:proofErr w:type="spellEnd"/>
            <w:r w:rsidRPr="00042379">
              <w:t xml:space="preserve"> policy for different groups is achieved using different PDU Sessions.</w:t>
            </w:r>
          </w:p>
        </w:tc>
        <w:tc>
          <w:tcPr>
            <w:tcW w:w="1559" w:type="dxa"/>
            <w:tcBorders>
              <w:top w:val="single" w:sz="4" w:space="0" w:color="auto"/>
              <w:left w:val="single" w:sz="4" w:space="0" w:color="auto"/>
              <w:bottom w:val="single" w:sz="4" w:space="0" w:color="auto"/>
              <w:right w:val="single" w:sz="4" w:space="0" w:color="auto"/>
            </w:tcBorders>
          </w:tcPr>
          <w:p w14:paraId="0941EC8E" w14:textId="10633FF0" w:rsidR="00D97C10" w:rsidRPr="00042379" w:rsidRDefault="00D97C10" w:rsidP="00D97C10">
            <w:pPr>
              <w:pStyle w:val="TAL"/>
              <w:rPr>
                <w:rFonts w:eastAsia="DengXian"/>
              </w:rPr>
            </w:pPr>
            <w:r w:rsidRPr="00042379">
              <w:t>5GC</w:t>
            </w:r>
            <w:r w:rsidRPr="00042379">
              <w:rPr>
                <w:rFonts w:eastAsia="DengXian"/>
              </w:rPr>
              <w:t xml:space="preserve">: obtain different </w:t>
            </w:r>
            <w:proofErr w:type="spellStart"/>
            <w:r w:rsidRPr="00042379">
              <w:t>QoS</w:t>
            </w:r>
            <w:proofErr w:type="spellEnd"/>
            <w:r w:rsidRPr="00042379">
              <w:t xml:space="preserve"> policy for different groups</w:t>
            </w:r>
            <w:r w:rsidRPr="00042379">
              <w:rPr>
                <w:rFonts w:eastAsia="DengXian"/>
              </w:rPr>
              <w:t xml:space="preserve"> and set the </w:t>
            </w:r>
            <w:proofErr w:type="spellStart"/>
            <w:r w:rsidRPr="00042379">
              <w:rPr>
                <w:rFonts w:eastAsia="DengXian"/>
              </w:rPr>
              <w:t>QoS</w:t>
            </w:r>
            <w:proofErr w:type="spellEnd"/>
            <w:r w:rsidRPr="00042379">
              <w:rPr>
                <w:rFonts w:eastAsia="DengXian"/>
              </w:rPr>
              <w:t xml:space="preserve"> Flow in each group's corresponding PDU Sessions using the corresponding </w:t>
            </w:r>
            <w:proofErr w:type="spellStart"/>
            <w:r w:rsidRPr="00042379">
              <w:rPr>
                <w:rFonts w:eastAsia="DengXian"/>
              </w:rPr>
              <w:t>QoS</w:t>
            </w:r>
            <w:proofErr w:type="spellEnd"/>
            <w:r w:rsidRPr="00042379">
              <w:rPr>
                <w:rFonts w:eastAsia="DengXian"/>
              </w:rPr>
              <w:t xml:space="preserve"> policy.</w:t>
            </w:r>
          </w:p>
        </w:tc>
        <w:tc>
          <w:tcPr>
            <w:tcW w:w="1418" w:type="dxa"/>
            <w:tcBorders>
              <w:top w:val="single" w:sz="4" w:space="0" w:color="auto"/>
              <w:left w:val="single" w:sz="4" w:space="0" w:color="auto"/>
              <w:bottom w:val="single" w:sz="4" w:space="0" w:color="auto"/>
              <w:right w:val="single" w:sz="4" w:space="0" w:color="auto"/>
            </w:tcBorders>
          </w:tcPr>
          <w:p w14:paraId="411CBF27" w14:textId="2B5C7CE0" w:rsidR="00D97C10" w:rsidRPr="00042379" w:rsidRDefault="00D97C10" w:rsidP="00D97C10">
            <w:pPr>
              <w:pStyle w:val="TAL"/>
            </w:pPr>
            <w:r w:rsidRPr="00042379">
              <w:t>Pros:</w:t>
            </w:r>
          </w:p>
          <w:p w14:paraId="06DE2485" w14:textId="77777777" w:rsidR="00D97C10" w:rsidRPr="00042379" w:rsidRDefault="00D97C10" w:rsidP="00D97C10">
            <w:pPr>
              <w:pStyle w:val="TAL"/>
            </w:pPr>
          </w:p>
          <w:p w14:paraId="132BC4A2" w14:textId="77777777" w:rsidR="00D97C10" w:rsidRPr="00042379" w:rsidRDefault="00D97C10" w:rsidP="00D97C10">
            <w:pPr>
              <w:pStyle w:val="TAL"/>
            </w:pPr>
            <w:r w:rsidRPr="00042379">
              <w:t>Cons:</w:t>
            </w:r>
          </w:p>
          <w:p w14:paraId="112324D1" w14:textId="77777777" w:rsidR="00D97C10" w:rsidRPr="00042379"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0C480E9E" w14:textId="77777777" w:rsidR="00D97C10" w:rsidRPr="00042379" w:rsidRDefault="00D97C10" w:rsidP="00D97C10">
            <w:pPr>
              <w:pStyle w:val="TAL"/>
            </w:pPr>
            <w:r w:rsidRPr="00042379">
              <w:t>sol#6</w:t>
            </w:r>
          </w:p>
        </w:tc>
      </w:tr>
      <w:tr w:rsidR="00D97C10" w:rsidRPr="00042379" w14:paraId="2C99DC96"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246EF97E" w14:textId="77777777" w:rsidR="00D97C10" w:rsidRPr="00042379"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5066156A" w14:textId="77777777" w:rsidR="00D97C10" w:rsidRPr="00042379" w:rsidRDefault="00D97C10" w:rsidP="00D97C10">
            <w:pPr>
              <w:pStyle w:val="TAL"/>
            </w:pPr>
            <w:r w:rsidRPr="00042379">
              <w:t>Associate different groups to the different DNN and S-NSSAI used for PDU Session.</w:t>
            </w:r>
          </w:p>
          <w:p w14:paraId="775057A6" w14:textId="717D84E5" w:rsidR="00D97C10" w:rsidRPr="00042379" w:rsidRDefault="00D97C10" w:rsidP="00D97C10">
            <w:pPr>
              <w:pStyle w:val="TAL"/>
            </w:pPr>
            <w:r w:rsidRPr="00042379">
              <w:t xml:space="preserve">UE uses one single PDU Session with multiple DNNs/S-NSSAIs </w:t>
            </w:r>
            <w:ins w:id="1335" w:author="S2-2207050" w:date="2022-08-29T15:38:00Z">
              <w:r w:rsidR="00616169" w:rsidRPr="00042379">
                <w:rPr>
                  <w:rFonts w:hint="eastAsia"/>
                  <w:lang w:eastAsia="ko-KR"/>
                </w:rPr>
                <w:t>or</w:t>
              </w:r>
              <w:r w:rsidR="00616169" w:rsidRPr="00042379">
                <w:t xml:space="preserve"> </w:t>
              </w:r>
              <w:r w:rsidR="00616169" w:rsidRPr="00042379">
                <w:rPr>
                  <w:rFonts w:hint="eastAsia"/>
                  <w:lang w:eastAsia="ko-KR"/>
                </w:rPr>
                <w:t>a</w:t>
              </w:r>
              <w:r w:rsidR="00616169" w:rsidRPr="00042379">
                <w:t xml:space="preserve"> </w:t>
              </w:r>
              <w:r w:rsidR="00616169" w:rsidRPr="00042379">
                <w:rPr>
                  <w:rFonts w:hint="eastAsia"/>
                  <w:lang w:eastAsia="ko-KR"/>
                </w:rPr>
                <w:t>predefined</w:t>
              </w:r>
              <w:r w:rsidR="00616169" w:rsidRPr="00042379">
                <w:t xml:space="preserve"> </w:t>
              </w:r>
              <w:r w:rsidR="00616169" w:rsidRPr="00042379">
                <w:rPr>
                  <w:rFonts w:hint="eastAsia"/>
                  <w:lang w:eastAsia="ko-KR"/>
                </w:rPr>
                <w:t>DNN/S-NSSAI</w:t>
              </w:r>
              <w:r w:rsidR="00616169" w:rsidRPr="00042379">
                <w:t xml:space="preserve"> </w:t>
              </w:r>
            </w:ins>
            <w:r w:rsidRPr="00042379">
              <w:t xml:space="preserve">to transfer the data copy sent to different group: UE sends one UL copy on the </w:t>
            </w:r>
            <w:proofErr w:type="spellStart"/>
            <w:r w:rsidRPr="00042379">
              <w:t>QoS</w:t>
            </w:r>
            <w:proofErr w:type="spellEnd"/>
            <w:r w:rsidRPr="00042379">
              <w:t xml:space="preserve"> flow with most strict </w:t>
            </w:r>
            <w:proofErr w:type="spellStart"/>
            <w:r w:rsidRPr="00042379">
              <w:t>QoS</w:t>
            </w:r>
            <w:proofErr w:type="spellEnd"/>
            <w:r w:rsidRPr="00042379">
              <w:t>, and UPF is responsible for packet duplication and further distribution to different groups.</w:t>
            </w:r>
          </w:p>
        </w:tc>
        <w:tc>
          <w:tcPr>
            <w:tcW w:w="1559" w:type="dxa"/>
            <w:tcBorders>
              <w:top w:val="single" w:sz="4" w:space="0" w:color="auto"/>
              <w:left w:val="single" w:sz="4" w:space="0" w:color="auto"/>
              <w:bottom w:val="single" w:sz="4" w:space="0" w:color="auto"/>
              <w:right w:val="single" w:sz="4" w:space="0" w:color="auto"/>
            </w:tcBorders>
          </w:tcPr>
          <w:p w14:paraId="603F7AD5" w14:textId="77777777" w:rsidR="00D97C10" w:rsidRPr="00042379" w:rsidRDefault="00D97C10" w:rsidP="00D97C10">
            <w:pPr>
              <w:pStyle w:val="TAL"/>
            </w:pPr>
            <w:r w:rsidRPr="00042379">
              <w:rPr>
                <w:rFonts w:eastAsia="DengXian" w:hint="eastAsia"/>
              </w:rPr>
              <w:t>U</w:t>
            </w:r>
            <w:r w:rsidRPr="00042379">
              <w:rPr>
                <w:rFonts w:eastAsia="DengXian"/>
              </w:rPr>
              <w:t>E, AMF, SMF, UPF.</w:t>
            </w:r>
          </w:p>
        </w:tc>
        <w:tc>
          <w:tcPr>
            <w:tcW w:w="1418" w:type="dxa"/>
            <w:tcBorders>
              <w:top w:val="single" w:sz="4" w:space="0" w:color="auto"/>
              <w:left w:val="single" w:sz="4" w:space="0" w:color="auto"/>
              <w:bottom w:val="single" w:sz="4" w:space="0" w:color="auto"/>
              <w:right w:val="single" w:sz="4" w:space="0" w:color="auto"/>
            </w:tcBorders>
          </w:tcPr>
          <w:p w14:paraId="7E581D35" w14:textId="35CD00E8" w:rsidR="00D97C10" w:rsidRPr="00042379" w:rsidRDefault="00D97C10" w:rsidP="00D97C10">
            <w:pPr>
              <w:pStyle w:val="TAL"/>
            </w:pPr>
            <w:r w:rsidRPr="00042379">
              <w:t>Pros:</w:t>
            </w:r>
          </w:p>
          <w:p w14:paraId="156586AC" w14:textId="77777777" w:rsidR="00D97C10" w:rsidRPr="00042379" w:rsidRDefault="00D97C10" w:rsidP="00D97C10">
            <w:pPr>
              <w:pStyle w:val="TAL"/>
            </w:pPr>
          </w:p>
          <w:p w14:paraId="72EC373E" w14:textId="77777777" w:rsidR="00D97C10" w:rsidRPr="00042379" w:rsidRDefault="00D97C10" w:rsidP="00D97C10">
            <w:pPr>
              <w:pStyle w:val="TAL"/>
            </w:pPr>
            <w:r w:rsidRPr="00042379">
              <w:t>Cons:</w:t>
            </w:r>
          </w:p>
          <w:p w14:paraId="6B103FA7" w14:textId="77777777" w:rsidR="00D97C10" w:rsidRPr="00042379"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6966ECDD" w14:textId="77777777" w:rsidR="00D97C10" w:rsidRPr="00042379" w:rsidRDefault="00D97C10" w:rsidP="00D97C10">
            <w:pPr>
              <w:pStyle w:val="TAL"/>
            </w:pPr>
            <w:r w:rsidRPr="00042379">
              <w:t>sol#7</w:t>
            </w:r>
          </w:p>
        </w:tc>
      </w:tr>
    </w:tbl>
    <w:p w14:paraId="56CC907D" w14:textId="60FE7137" w:rsidR="004F1996" w:rsidRPr="00042379" w:rsidRDefault="004F1996" w:rsidP="004F1996">
      <w:pPr>
        <w:rPr>
          <w:ins w:id="1336" w:author="S2-2207050" w:date="2022-08-29T15:39:00Z"/>
          <w:lang w:eastAsia="x-none"/>
        </w:rPr>
      </w:pPr>
    </w:p>
    <w:p w14:paraId="6507B157" w14:textId="77777777" w:rsidR="00616169" w:rsidRPr="00042379" w:rsidRDefault="00616169" w:rsidP="00616169">
      <w:pPr>
        <w:rPr>
          <w:ins w:id="1337" w:author="S2-2207050" w:date="2022-08-29T15:39:00Z"/>
          <w:rFonts w:eastAsiaTheme="minorEastAsia"/>
          <w:lang w:eastAsia="zh-CN"/>
        </w:rPr>
      </w:pPr>
      <w:ins w:id="1338" w:author="S2-2207050" w:date="2022-08-29T15:39:00Z">
        <w:r w:rsidRPr="00042379">
          <w:rPr>
            <w:rFonts w:eastAsiaTheme="minorEastAsia"/>
            <w:lang w:eastAsia="zh-CN"/>
          </w:rPr>
          <w:t>Since sol#6 and sol#17 both assume that the data sent to different groups corresponds to data with different destinations and the UE can determine how to send the data toward a group, their principles or approaches are in line and the scenarios are complementary. Hence, it is proposed to adopt sol#6 and sol#17 when the application on the UE can replicate multiple copies of the data</w:t>
        </w:r>
      </w:ins>
    </w:p>
    <w:p w14:paraId="5DEAF4AF" w14:textId="77777777" w:rsidR="00616169" w:rsidRPr="00042379" w:rsidRDefault="00616169" w:rsidP="00616169">
      <w:pPr>
        <w:rPr>
          <w:ins w:id="1339" w:author="S2-2207050" w:date="2022-08-29T15:39:00Z"/>
          <w:rFonts w:eastAsiaTheme="minorEastAsia"/>
          <w:lang w:eastAsia="zh-CN"/>
        </w:rPr>
      </w:pPr>
      <w:ins w:id="1340" w:author="S2-2207050" w:date="2022-08-29T15:39:00Z">
        <w:r w:rsidRPr="00042379">
          <w:rPr>
            <w:rFonts w:eastAsiaTheme="minorEastAsia"/>
            <w:lang w:eastAsia="zh-CN"/>
          </w:rPr>
          <w:t>Solution 7 relates to a rare case: UE/application is not capable to replicate multiple copies of a packet but requires usage of multiple groups.</w:t>
        </w:r>
      </w:ins>
    </w:p>
    <w:p w14:paraId="19B9C74D" w14:textId="77777777" w:rsidR="00616169" w:rsidRPr="00042379" w:rsidRDefault="00616169" w:rsidP="00616169">
      <w:pPr>
        <w:rPr>
          <w:ins w:id="1341" w:author="S2-2207050" w:date="2022-08-29T15:39:00Z"/>
        </w:rPr>
      </w:pPr>
      <w:ins w:id="1342" w:author="S2-2207050" w:date="2022-08-29T15:39:00Z">
        <w:r w:rsidRPr="00042379">
          <w:t xml:space="preserve">This solution 7 assumes the UE sends to 5GC only one copy of the traffic to be sent, and then UPF(s) in the 5GC are responsible for data duplication and further distribution to different groups each with a different </w:t>
        </w:r>
        <w:proofErr w:type="spellStart"/>
        <w:r w:rsidRPr="00042379">
          <w:t>QoS</w:t>
        </w:r>
        <w:proofErr w:type="spellEnd"/>
        <w:r w:rsidRPr="00042379">
          <w:t xml:space="preserve">. </w:t>
        </w:r>
      </w:ins>
    </w:p>
    <w:p w14:paraId="071F93C4" w14:textId="77777777" w:rsidR="00616169" w:rsidRPr="00042379" w:rsidRDefault="00616169" w:rsidP="00616169">
      <w:pPr>
        <w:rPr>
          <w:ins w:id="1343" w:author="S2-2207050" w:date="2022-08-29T15:39:00Z"/>
        </w:rPr>
      </w:pPr>
      <w:ins w:id="1344" w:author="S2-2207050" w:date="2022-08-29T15:39:00Z">
        <w:r w:rsidRPr="00042379">
          <w:t>This nevertheless induce extensive and complex system impacts.</w:t>
        </w:r>
      </w:ins>
    </w:p>
    <w:p w14:paraId="617481EB" w14:textId="77777777" w:rsidR="00616169" w:rsidRPr="00042379" w:rsidRDefault="00616169" w:rsidP="00616169">
      <w:pPr>
        <w:rPr>
          <w:ins w:id="1345" w:author="S2-2207050" w:date="2022-08-29T15:39:00Z"/>
        </w:rPr>
      </w:pPr>
      <w:ins w:id="1346" w:author="S2-2207050" w:date="2022-08-29T15:39:00Z">
        <w:r w:rsidRPr="00042379">
          <w:t xml:space="preserve">Quoting the solution </w:t>
        </w:r>
      </w:ins>
    </w:p>
    <w:p w14:paraId="4DA90BA8" w14:textId="77777777" w:rsidR="00616169" w:rsidRPr="00042379" w:rsidRDefault="00616169" w:rsidP="00616169">
      <w:pPr>
        <w:pStyle w:val="B1"/>
        <w:ind w:firstLine="0"/>
        <w:rPr>
          <w:ins w:id="1347" w:author="S2-2207050" w:date="2022-08-29T15:39:00Z"/>
        </w:rPr>
      </w:pPr>
      <w:ins w:id="1348" w:author="S2-2207050" w:date="2022-08-29T15:39:00Z">
        <w:r w:rsidRPr="00042379">
          <w:t>“UE1, which belongs to Group1 and Group2, sends PDU Session Request with Group1 and Group2 to the SMF. In this step, the AMF needs to select the SMF based on the information including Group1 and Group2. UE should include multiple DNNs/S-NSSAIs for a PDU Session”.</w:t>
        </w:r>
      </w:ins>
    </w:p>
    <w:p w14:paraId="69310C76" w14:textId="77777777" w:rsidR="00616169" w:rsidRPr="00042379" w:rsidRDefault="00616169" w:rsidP="00616169">
      <w:pPr>
        <w:rPr>
          <w:ins w:id="1349" w:author="S2-2207050" w:date="2022-08-29T15:39:00Z"/>
        </w:rPr>
      </w:pPr>
      <w:ins w:id="1350" w:author="S2-2207050" w:date="2022-08-29T15:39:00Z">
        <w:r w:rsidRPr="00042379">
          <w:lastRenderedPageBreak/>
          <w:t>This means that the solution 7 requires to be able to associate a PDU Session with multiple groups and multiple DNNs / S-NSSAIs which breaks a fundamental 5GC rule that a PDU Session is associated with a single DNN and slice. This would have significant impacts throughout all the 5GC: in AMF, SMF, PCF, UDM, UDR, CHF.</w:t>
        </w:r>
      </w:ins>
    </w:p>
    <w:p w14:paraId="1C4A3ED2" w14:textId="77777777" w:rsidR="00616169" w:rsidRPr="00042379" w:rsidRDefault="00616169" w:rsidP="004F1996">
      <w:pPr>
        <w:rPr>
          <w:lang w:eastAsia="x-none"/>
        </w:rPr>
      </w:pPr>
    </w:p>
    <w:p w14:paraId="00D001A7" w14:textId="026EB70D" w:rsidR="004F1996" w:rsidRDefault="003F36AD" w:rsidP="004F1996">
      <w:pPr>
        <w:pStyle w:val="1"/>
      </w:pPr>
      <w:bookmarkStart w:id="1351" w:name="_Toc22214914"/>
      <w:bookmarkStart w:id="1352" w:name="_Toc92883036"/>
      <w:bookmarkStart w:id="1353" w:name="_Toc104786730"/>
      <w:r w:rsidRPr="00042379">
        <w:t>8</w:t>
      </w:r>
      <w:r w:rsidR="004F1996" w:rsidRPr="00042379">
        <w:tab/>
        <w:t>Conclusions</w:t>
      </w:r>
      <w:bookmarkEnd w:id="74"/>
      <w:bookmarkEnd w:id="75"/>
      <w:bookmarkEnd w:id="76"/>
      <w:bookmarkEnd w:id="77"/>
      <w:bookmarkEnd w:id="1351"/>
      <w:bookmarkEnd w:id="1352"/>
      <w:bookmarkEnd w:id="1353"/>
    </w:p>
    <w:p w14:paraId="10E3A4B7" w14:textId="2A9A5DF1" w:rsidR="00115C20" w:rsidRPr="00042379" w:rsidDel="00115C20" w:rsidRDefault="00115C20" w:rsidP="00115C20">
      <w:pPr>
        <w:pStyle w:val="EditorsNote"/>
        <w:rPr>
          <w:del w:id="1354" w:author="Rapporteur" w:date="2022-08-31T08:40:00Z"/>
        </w:rPr>
      </w:pPr>
      <w:del w:id="1355" w:author="Rapporteur" w:date="2022-08-31T08:40:00Z">
        <w:r w:rsidRPr="00042379" w:rsidDel="00115C20">
          <w:delText>Editor's note:</w:delText>
        </w:r>
        <w:r w:rsidRPr="00042379" w:rsidDel="00115C20">
          <w:tab/>
          <w:delText>This clause will capture conclusions for the study.</w:delText>
        </w:r>
      </w:del>
    </w:p>
    <w:p w14:paraId="2975B223" w14:textId="77777777" w:rsidR="005C54C6" w:rsidRPr="00042379" w:rsidRDefault="005C54C6" w:rsidP="005C54C6">
      <w:pPr>
        <w:pStyle w:val="2"/>
      </w:pPr>
      <w:bookmarkStart w:id="1356" w:name="_Toc104786731"/>
      <w:r w:rsidRPr="00042379">
        <w:t>8.1</w:t>
      </w:r>
      <w:r w:rsidRPr="00042379">
        <w:tab/>
      </w:r>
      <w:r w:rsidRPr="00042379">
        <w:rPr>
          <w:lang w:eastAsia="ko-KR"/>
        </w:rPr>
        <w:t xml:space="preserve">Key Issue #1: </w:t>
      </w:r>
      <w:r w:rsidRPr="00042379">
        <w:t>Enhance group attribute management</w:t>
      </w:r>
      <w:bookmarkEnd w:id="1356"/>
    </w:p>
    <w:p w14:paraId="233FB3A3" w14:textId="19FC75A0" w:rsidR="005C54C6" w:rsidRPr="00042379" w:rsidDel="005C54C6" w:rsidRDefault="005C54C6" w:rsidP="005C54C6">
      <w:pPr>
        <w:pStyle w:val="EditorsNote"/>
        <w:rPr>
          <w:del w:id="1357" w:author="S2-2207047" w:date="2022-08-30T18:05:00Z"/>
        </w:rPr>
      </w:pPr>
      <w:del w:id="1358" w:author="S2-2207047" w:date="2022-08-30T18:05:00Z">
        <w:r w:rsidRPr="00042379" w:rsidDel="005C54C6">
          <w:delText>Editor's note:</w:delText>
        </w:r>
        <w:r w:rsidRPr="00042379" w:rsidDel="005C54C6">
          <w:tab/>
          <w:delText>It is FFS the conclusion for KI#1.</w:delText>
        </w:r>
      </w:del>
    </w:p>
    <w:p w14:paraId="15CEA74C" w14:textId="77777777" w:rsidR="00E36E69" w:rsidRPr="00042379" w:rsidRDefault="00E36E69" w:rsidP="00E36E69">
      <w:pPr>
        <w:rPr>
          <w:ins w:id="1359" w:author="S2-2207047" w:date="2022-08-29T15:29:00Z"/>
          <w:rFonts w:eastAsia="SimSun"/>
          <w:lang w:eastAsia="zh-CN"/>
        </w:rPr>
      </w:pPr>
      <w:ins w:id="1360" w:author="S2-2207047" w:date="2022-08-29T15:29:00Z">
        <w:r w:rsidRPr="00042379">
          <w:rPr>
            <w:rFonts w:eastAsia="SimSun"/>
            <w:lang w:eastAsia="zh-CN"/>
          </w:rPr>
          <w:t>The following principles are proposed for normative work:</w:t>
        </w:r>
      </w:ins>
    </w:p>
    <w:p w14:paraId="33F4C90E" w14:textId="77777777" w:rsidR="00E36E69" w:rsidRPr="00042379" w:rsidRDefault="00E36E69" w:rsidP="00E36E69">
      <w:pPr>
        <w:pStyle w:val="B1"/>
        <w:rPr>
          <w:ins w:id="1361" w:author="S2-2207047" w:date="2022-08-29T15:29:00Z"/>
          <w:rFonts w:eastAsia="SimSun"/>
          <w:lang w:eastAsia="zh-CN"/>
        </w:rPr>
      </w:pPr>
      <w:ins w:id="1362" w:author="S2-2207047" w:date="2022-08-29T15:29:00Z">
        <w:r w:rsidRPr="00042379">
          <w:rPr>
            <w:rFonts w:eastAsia="SimSun"/>
            <w:lang w:eastAsia="zh-CN"/>
          </w:rPr>
          <w:t>-</w:t>
        </w:r>
        <w:r w:rsidRPr="00042379">
          <w:rPr>
            <w:rFonts w:eastAsia="SimSun"/>
            <w:lang w:eastAsia="zh-CN"/>
          </w:rPr>
          <w:tab/>
          <w:t xml:space="preserve">The solution applies to groups created by an AF using the 5G VN API as well as groups other than 5G VN groups configured by O&amp;M. </w:t>
        </w:r>
      </w:ins>
    </w:p>
    <w:p w14:paraId="50D1EBA3" w14:textId="77777777" w:rsidR="00E36E69" w:rsidRPr="00042379" w:rsidRDefault="00E36E69" w:rsidP="00E36E69">
      <w:pPr>
        <w:pStyle w:val="B1"/>
        <w:rPr>
          <w:ins w:id="1363" w:author="S2-2207047" w:date="2022-08-29T15:29:00Z"/>
          <w:lang w:eastAsia="zh-CN"/>
        </w:rPr>
      </w:pPr>
      <w:ins w:id="1364" w:author="S2-2207047" w:date="2022-08-29T15:29:00Z">
        <w:r w:rsidRPr="00042379">
          <w:rPr>
            <w:rFonts w:eastAsia="SimSun"/>
            <w:lang w:eastAsia="zh-CN"/>
          </w:rPr>
          <w:t>-</w:t>
        </w:r>
        <w:r w:rsidRPr="00042379">
          <w:rPr>
            <w:rFonts w:eastAsia="SimSun"/>
            <w:lang w:eastAsia="zh-CN"/>
          </w:rPr>
          <w:tab/>
          <w:t xml:space="preserve">For </w:t>
        </w:r>
        <w:r w:rsidRPr="00042379">
          <w:rPr>
            <w:lang w:eastAsia="zh-CN"/>
          </w:rPr>
          <w:t>provisioning of service area applicable to each UE within the group and DNN/S-NSSAI, t</w:t>
        </w:r>
        <w:r w:rsidRPr="00042379">
          <w:rPr>
            <w:rFonts w:eastAsia="SimSun"/>
            <w:lang w:eastAsia="zh-CN"/>
          </w:rPr>
          <w:t xml:space="preserve">he </w:t>
        </w:r>
        <w:r w:rsidRPr="00042379">
          <w:rPr>
            <w:lang w:eastAsia="zh-CN"/>
          </w:rPr>
          <w:t>UDM/NEF parameter provisioning service is adopted as baseline</w:t>
        </w:r>
      </w:ins>
    </w:p>
    <w:p w14:paraId="2049A5FB" w14:textId="77777777" w:rsidR="00E36E69" w:rsidRPr="00042379" w:rsidRDefault="00E36E69" w:rsidP="00E36E69">
      <w:pPr>
        <w:pStyle w:val="B2"/>
        <w:rPr>
          <w:ins w:id="1365" w:author="S2-2207047" w:date="2022-08-29T15:29:00Z"/>
        </w:rPr>
      </w:pPr>
      <w:ins w:id="1366" w:author="S2-2207047" w:date="2022-08-29T15:29:00Z">
        <w:r w:rsidRPr="00042379">
          <w:t>-</w:t>
        </w:r>
        <w:r w:rsidRPr="00042379">
          <w:tab/>
          <w:t>The service area is provisioned as subscription data for the group or as individual subscription data.</w:t>
        </w:r>
      </w:ins>
    </w:p>
    <w:p w14:paraId="447158E3" w14:textId="77777777" w:rsidR="00E36E69" w:rsidRPr="00042379" w:rsidRDefault="00E36E69" w:rsidP="00E36E69">
      <w:pPr>
        <w:pStyle w:val="B1"/>
        <w:rPr>
          <w:ins w:id="1367" w:author="S2-2207047" w:date="2022-08-29T15:29:00Z"/>
          <w:lang w:eastAsia="zh-CN"/>
        </w:rPr>
      </w:pPr>
      <w:ins w:id="1368" w:author="S2-2207047" w:date="2022-08-29T15:29:00Z">
        <w:r w:rsidRPr="00042379">
          <w:rPr>
            <w:rFonts w:eastAsia="SimSun"/>
            <w:lang w:eastAsia="zh-CN"/>
          </w:rPr>
          <w:t>-</w:t>
        </w:r>
        <w:r w:rsidRPr="00042379">
          <w:rPr>
            <w:rFonts w:eastAsia="SimSun"/>
            <w:lang w:eastAsia="zh-CN"/>
          </w:rPr>
          <w:tab/>
          <w:t xml:space="preserve">For </w:t>
        </w:r>
        <w:r w:rsidRPr="00042379">
          <w:rPr>
            <w:lang w:eastAsia="zh-CN"/>
          </w:rPr>
          <w:t>enforcement of service area applicable to each UE within the group:</w:t>
        </w:r>
      </w:ins>
    </w:p>
    <w:p w14:paraId="4B6BD9FA" w14:textId="77777777" w:rsidR="00E36E69" w:rsidRPr="00042379" w:rsidRDefault="00E36E69" w:rsidP="00E36E69">
      <w:pPr>
        <w:pStyle w:val="B2"/>
        <w:rPr>
          <w:ins w:id="1369" w:author="S2-2207047" w:date="2022-08-29T15:29:00Z"/>
          <w:rFonts w:eastAsiaTheme="minorEastAsia"/>
          <w:lang w:eastAsia="zh-CN"/>
        </w:rPr>
      </w:pPr>
      <w:ins w:id="1370" w:author="S2-2207047" w:date="2022-08-29T15:29:00Z">
        <w:r w:rsidRPr="00042379">
          <w:t>-</w:t>
        </w:r>
        <w:r w:rsidRPr="00042379">
          <w:tab/>
        </w:r>
        <w:r w:rsidRPr="00042379">
          <w:rPr>
            <w:lang w:eastAsia="zh-CN"/>
          </w:rPr>
          <w:t>LADN-based method:</w:t>
        </w:r>
        <w:r w:rsidRPr="00042379">
          <w:t xml:space="preserve"> If the UE supports LADN per DNN and S-NSSAI, the AMF can configure UE with the LADN Area. If the UE receives LADN area per DNN and S-NSSAI, the UE behaves same as defined for LADN as defined in clause 5.6.5 of TS 23.501 [2].</w:t>
        </w:r>
        <w:r w:rsidRPr="00042379">
          <w:rPr>
            <w:rFonts w:eastAsiaTheme="minorEastAsia"/>
            <w:lang w:eastAsia="zh-CN"/>
          </w:rPr>
          <w:t>The Service Area is determined by AMF based on AMF local configured LADN service area (if any) and service area provisioned as part of group subscription data for the DNN/S-NSSAI.</w:t>
        </w:r>
        <w:r w:rsidRPr="00042379">
          <w:t xml:space="preserve"> AMF and SMF enforces the LADN area as described in TS 23.501.</w:t>
        </w:r>
      </w:ins>
    </w:p>
    <w:p w14:paraId="039619AD" w14:textId="77777777" w:rsidR="00E36E69" w:rsidRPr="00042379" w:rsidRDefault="00E36E69" w:rsidP="00E36E69">
      <w:pPr>
        <w:pStyle w:val="NO"/>
        <w:rPr>
          <w:ins w:id="1371" w:author="S2-2207047" w:date="2022-08-29T15:29:00Z"/>
        </w:rPr>
      </w:pPr>
      <w:ins w:id="1372" w:author="S2-2207047" w:date="2022-08-29T15:29:00Z">
        <w:r w:rsidRPr="00042379">
          <w:t>Editor’s note: Whether to support LADN area per DNN/S-NSSAI will be determined during normative phase.</w:t>
        </w:r>
      </w:ins>
    </w:p>
    <w:p w14:paraId="3063AAC3" w14:textId="77777777" w:rsidR="00E36E69" w:rsidRPr="00042379" w:rsidRDefault="00E36E69" w:rsidP="00E36E69">
      <w:pPr>
        <w:pStyle w:val="B2"/>
        <w:rPr>
          <w:ins w:id="1373" w:author="S2-2207047" w:date="2022-08-29T15:29:00Z"/>
        </w:rPr>
      </w:pPr>
      <w:ins w:id="1374" w:author="S2-2207047" w:date="2022-08-29T15:29:00Z">
        <w:r w:rsidRPr="00042379">
          <w:t>-</w:t>
        </w:r>
        <w:r w:rsidRPr="00042379">
          <w:tab/>
          <w:t>SMF-based method (If UE does not support LADN per DNN and S-NSSAI): When the SMF receives NAS SM request with the DNN, S-NSSAI associated with the group, the SMF receives the Service Area in the UE subscription from UDM. The SMF shall subscribe to "UE mobility event notification" for reporting UE presence in Area of Interest or UE location to the AMF as described in clauses 5.6.11 of TS 23.501 [2]. After the SMF knows whether UE is inside/outside of service area, it executes the operation according to operator’s policy.</w:t>
        </w:r>
      </w:ins>
    </w:p>
    <w:p w14:paraId="7A9AB50E" w14:textId="77777777" w:rsidR="00E36E69" w:rsidRPr="00042379" w:rsidRDefault="00E36E69" w:rsidP="00E36E69">
      <w:pPr>
        <w:pStyle w:val="EditorsNote"/>
        <w:rPr>
          <w:ins w:id="1375" w:author="S2-2207047" w:date="2022-08-29T15:29:00Z"/>
        </w:rPr>
      </w:pPr>
      <w:ins w:id="1376" w:author="S2-2207047" w:date="2022-08-29T15:29:00Z">
        <w:r w:rsidRPr="00042379">
          <w:t>Editor's note:</w:t>
        </w:r>
        <w:r w:rsidRPr="00042379">
          <w:tab/>
          <w:t>Whether to support SMF-based method will be determined during normative phase.</w:t>
        </w:r>
      </w:ins>
    </w:p>
    <w:p w14:paraId="1C20DF76" w14:textId="77777777" w:rsidR="00E36E69" w:rsidRPr="00042379" w:rsidRDefault="00E36E69" w:rsidP="00E36E69">
      <w:pPr>
        <w:pStyle w:val="B1"/>
        <w:rPr>
          <w:ins w:id="1377" w:author="S2-2207047" w:date="2022-08-29T15:29:00Z"/>
          <w:lang w:eastAsia="zh-CN"/>
        </w:rPr>
      </w:pPr>
      <w:ins w:id="1378" w:author="S2-2207047" w:date="2022-08-29T15:29:00Z">
        <w:r w:rsidRPr="00042379">
          <w:rPr>
            <w:rFonts w:eastAsia="SimSun"/>
            <w:lang w:eastAsia="zh-CN"/>
          </w:rPr>
          <w:t>-</w:t>
        </w:r>
        <w:r w:rsidRPr="00042379">
          <w:rPr>
            <w:rFonts w:eastAsia="SimSun"/>
            <w:lang w:eastAsia="zh-CN"/>
          </w:rPr>
          <w:tab/>
          <w:t xml:space="preserve">For </w:t>
        </w:r>
        <w:r w:rsidRPr="00042379">
          <w:rPr>
            <w:lang w:eastAsia="zh-CN"/>
          </w:rPr>
          <w:t xml:space="preserve">provisioning of default </w:t>
        </w:r>
        <w:proofErr w:type="spellStart"/>
        <w:r w:rsidRPr="00042379">
          <w:rPr>
            <w:lang w:eastAsia="zh-CN"/>
          </w:rPr>
          <w:t>QoS</w:t>
        </w:r>
        <w:proofErr w:type="spellEnd"/>
        <w:r w:rsidRPr="00042379">
          <w:rPr>
            <w:lang w:eastAsia="zh-CN"/>
          </w:rPr>
          <w:t xml:space="preserve"> applicable to each UE within the group and DNN/S-NSSAI, </w:t>
        </w:r>
        <w:r w:rsidRPr="00042379">
          <w:rPr>
            <w:rFonts w:eastAsia="SimSun"/>
            <w:lang w:eastAsia="zh-CN"/>
          </w:rPr>
          <w:t xml:space="preserve">the </w:t>
        </w:r>
        <w:r w:rsidRPr="00042379">
          <w:rPr>
            <w:lang w:eastAsia="zh-CN"/>
          </w:rPr>
          <w:t>UDM/NEF parameter provisioning service is adopted as baseline</w:t>
        </w:r>
      </w:ins>
    </w:p>
    <w:p w14:paraId="342971A2" w14:textId="77777777" w:rsidR="00E36E69" w:rsidRPr="00042379" w:rsidRDefault="00E36E69" w:rsidP="00E36E69">
      <w:pPr>
        <w:pStyle w:val="B2"/>
        <w:rPr>
          <w:ins w:id="1379" w:author="S2-2207047" w:date="2022-08-29T15:29:00Z"/>
        </w:rPr>
      </w:pPr>
      <w:ins w:id="1380" w:author="S2-2207047" w:date="2022-08-29T15:29:00Z">
        <w:r w:rsidRPr="00042379">
          <w:t>-</w:t>
        </w:r>
        <w:r w:rsidRPr="00042379">
          <w:tab/>
          <w:t>The</w:t>
        </w:r>
        <w:r w:rsidRPr="00042379">
          <w:rPr>
            <w:lang w:eastAsia="zh-CN"/>
          </w:rPr>
          <w:t xml:space="preserve"> default </w:t>
        </w:r>
        <w:proofErr w:type="spellStart"/>
        <w:r w:rsidRPr="00042379">
          <w:rPr>
            <w:lang w:eastAsia="zh-CN"/>
          </w:rPr>
          <w:t>QoS</w:t>
        </w:r>
        <w:proofErr w:type="spellEnd"/>
        <w:r w:rsidRPr="00042379">
          <w:t xml:space="preserve"> is provisioned as subscription data for the group or as individual subscription data</w:t>
        </w:r>
      </w:ins>
    </w:p>
    <w:p w14:paraId="53EAED09" w14:textId="77777777" w:rsidR="00E36E69" w:rsidRPr="00042379" w:rsidRDefault="00E36E69" w:rsidP="00E36E69">
      <w:pPr>
        <w:pStyle w:val="B1"/>
        <w:rPr>
          <w:ins w:id="1381" w:author="S2-2207047" w:date="2022-08-29T15:29:00Z"/>
          <w:lang w:eastAsia="zh-CN"/>
        </w:rPr>
      </w:pPr>
      <w:ins w:id="1382" w:author="S2-2207047" w:date="2022-08-29T15:29:00Z">
        <w:r w:rsidRPr="00042379">
          <w:rPr>
            <w:rFonts w:eastAsia="SimSun"/>
            <w:lang w:eastAsia="zh-CN"/>
          </w:rPr>
          <w:t>-</w:t>
        </w:r>
        <w:r w:rsidRPr="00042379">
          <w:rPr>
            <w:rFonts w:eastAsia="SimSun"/>
            <w:lang w:eastAsia="zh-CN"/>
          </w:rPr>
          <w:tab/>
          <w:t xml:space="preserve">For </w:t>
        </w:r>
        <w:r w:rsidRPr="00042379">
          <w:rPr>
            <w:lang w:eastAsia="zh-CN"/>
          </w:rPr>
          <w:t xml:space="preserve">enforcement of default </w:t>
        </w:r>
        <w:proofErr w:type="spellStart"/>
        <w:r w:rsidRPr="00042379">
          <w:rPr>
            <w:lang w:eastAsia="zh-CN"/>
          </w:rPr>
          <w:t>QoS</w:t>
        </w:r>
        <w:proofErr w:type="spellEnd"/>
        <w:r w:rsidRPr="00042379">
          <w:rPr>
            <w:lang w:eastAsia="zh-CN"/>
          </w:rPr>
          <w:t xml:space="preserve"> applicable to each UE within the group,</w:t>
        </w:r>
      </w:ins>
    </w:p>
    <w:p w14:paraId="76945792" w14:textId="77777777" w:rsidR="00E36E69" w:rsidRPr="00042379" w:rsidRDefault="00E36E69" w:rsidP="00E36E69">
      <w:pPr>
        <w:pStyle w:val="B2"/>
        <w:rPr>
          <w:ins w:id="1383" w:author="S2-2207047" w:date="2022-08-29T15:29:00Z"/>
        </w:rPr>
      </w:pPr>
      <w:ins w:id="1384" w:author="S2-2207047" w:date="2022-08-29T15:29:00Z">
        <w:r w:rsidRPr="00042379">
          <w:t>-</w:t>
        </w:r>
        <w:r w:rsidRPr="00042379">
          <w:tab/>
          <w:t>The</w:t>
        </w:r>
        <w:r w:rsidRPr="00042379">
          <w:rPr>
            <w:lang w:eastAsia="zh-CN"/>
          </w:rPr>
          <w:t xml:space="preserve"> SMF can obtain such default </w:t>
        </w:r>
        <w:proofErr w:type="spellStart"/>
        <w:r w:rsidRPr="00042379">
          <w:rPr>
            <w:lang w:eastAsia="zh-CN"/>
          </w:rPr>
          <w:t>QoS</w:t>
        </w:r>
        <w:proofErr w:type="spellEnd"/>
        <w:r w:rsidRPr="00042379">
          <w:rPr>
            <w:lang w:eastAsia="zh-CN"/>
          </w:rPr>
          <w:t xml:space="preserve"> from UDM. The SMF sends it to PCF as per existing specifications to consider it in policy decisions</w:t>
        </w:r>
        <w:r w:rsidRPr="00042379">
          <w:t>.</w:t>
        </w:r>
      </w:ins>
    </w:p>
    <w:p w14:paraId="33F06C0F" w14:textId="77777777" w:rsidR="00E36E69" w:rsidRPr="00042379" w:rsidRDefault="00E36E69" w:rsidP="00E36E69">
      <w:pPr>
        <w:pStyle w:val="B2"/>
        <w:ind w:left="567"/>
        <w:rPr>
          <w:ins w:id="1385" w:author="S2-2207047" w:date="2022-08-29T15:29:00Z"/>
        </w:rPr>
      </w:pPr>
      <w:ins w:id="1386" w:author="S2-2207047" w:date="2022-08-29T15:29:00Z">
        <w:r w:rsidRPr="00042379">
          <w:t xml:space="preserve">-  AF indicates to the 5GC if the group is associated with 5G VN Group Communication as defined in TS 23.501 clause 5.29.3 and 5.29.4 </w:t>
        </w:r>
      </w:ins>
    </w:p>
    <w:p w14:paraId="063B670B" w14:textId="77777777" w:rsidR="00E36E69" w:rsidRPr="00042379" w:rsidRDefault="00E36E69" w:rsidP="00E36E69">
      <w:pPr>
        <w:pStyle w:val="B1"/>
        <w:rPr>
          <w:ins w:id="1387" w:author="S2-2207047" w:date="2022-08-29T15:29:00Z"/>
          <w:lang w:eastAsia="zh-CN"/>
        </w:rPr>
      </w:pPr>
      <w:ins w:id="1388" w:author="S2-2207047" w:date="2022-08-29T15:29:00Z">
        <w:r w:rsidRPr="00042379">
          <w:rPr>
            <w:rFonts w:eastAsia="SimSun"/>
            <w:lang w:eastAsia="zh-CN"/>
          </w:rPr>
          <w:t>-</w:t>
        </w:r>
        <w:r w:rsidRPr="00042379">
          <w:rPr>
            <w:rFonts w:eastAsia="SimSun"/>
            <w:lang w:eastAsia="zh-CN"/>
          </w:rPr>
          <w:tab/>
          <w:t>Support of Group-MBR using Slice-MBR.</w:t>
        </w:r>
      </w:ins>
    </w:p>
    <w:p w14:paraId="2FECD6E8" w14:textId="77777777" w:rsidR="00E36E69" w:rsidRPr="00042379" w:rsidRDefault="00E36E69" w:rsidP="00E36E69">
      <w:pPr>
        <w:pStyle w:val="EditorsNote"/>
        <w:rPr>
          <w:ins w:id="1389" w:author="S2-2207047" w:date="2022-08-29T15:29:00Z"/>
        </w:rPr>
      </w:pPr>
      <w:ins w:id="1390" w:author="S2-2207047" w:date="2022-08-29T15:29:00Z">
        <w:r w:rsidRPr="00042379">
          <w:t>Editor's note:</w:t>
        </w:r>
        <w:r w:rsidRPr="00042379">
          <w:tab/>
          <w:t>How to support reusing Slice-MBR for Group-MBR will be determined during normative phase.</w:t>
        </w:r>
      </w:ins>
    </w:p>
    <w:p w14:paraId="0E2A0669" w14:textId="000DAE97" w:rsidR="00115C20" w:rsidRPr="00042379" w:rsidDel="00115C20" w:rsidRDefault="00115C20" w:rsidP="00115C20">
      <w:pPr>
        <w:pStyle w:val="EditorsNote"/>
        <w:rPr>
          <w:del w:id="1391" w:author="S2-2207047" w:date="2022-08-31T08:37:00Z"/>
        </w:rPr>
      </w:pPr>
      <w:del w:id="1392" w:author="S2-2207047" w:date="2022-08-31T08:37:00Z">
        <w:r w:rsidRPr="00042379" w:rsidDel="00115C20">
          <w:delText>Editor's note:</w:delText>
        </w:r>
        <w:r w:rsidRPr="00042379" w:rsidDel="00115C20">
          <w:tab/>
          <w:delText>It is FFS the conclusion for KI#4.</w:delText>
        </w:r>
      </w:del>
    </w:p>
    <w:p w14:paraId="4BEB313C" w14:textId="77777777" w:rsidR="007D6A0B" w:rsidRPr="00042379" w:rsidRDefault="007D6A0B" w:rsidP="007D6A0B">
      <w:pPr>
        <w:rPr>
          <w:lang w:eastAsia="en-US"/>
        </w:rPr>
      </w:pPr>
    </w:p>
    <w:p w14:paraId="18CCBB1E" w14:textId="77777777" w:rsidR="007D6A0B" w:rsidRPr="00042379" w:rsidRDefault="007D6A0B" w:rsidP="007D6A0B">
      <w:pPr>
        <w:pStyle w:val="2"/>
      </w:pPr>
      <w:bookmarkStart w:id="1393" w:name="_Toc104786732"/>
      <w:r w:rsidRPr="00042379">
        <w:lastRenderedPageBreak/>
        <w:t>8.2</w:t>
      </w:r>
      <w:r w:rsidRPr="00042379">
        <w:tab/>
      </w:r>
      <w:r w:rsidRPr="00042379">
        <w:rPr>
          <w:lang w:eastAsia="ko-KR"/>
        </w:rPr>
        <w:t xml:space="preserve">Key Issue #2: </w:t>
      </w:r>
      <w:r w:rsidRPr="00042379">
        <w:t>Enhance group status event reporting</w:t>
      </w:r>
      <w:bookmarkEnd w:id="1393"/>
    </w:p>
    <w:p w14:paraId="149BE3B2" w14:textId="77777777" w:rsidR="008804BE" w:rsidRPr="00042379" w:rsidRDefault="008804BE" w:rsidP="008804BE">
      <w:pPr>
        <w:rPr>
          <w:ins w:id="1394" w:author="S2-2207048" w:date="2022-08-29T15:32:00Z"/>
          <w:rFonts w:eastAsia="SimSun"/>
          <w:lang w:eastAsia="zh-CN"/>
        </w:rPr>
      </w:pPr>
      <w:ins w:id="1395" w:author="S2-2207048" w:date="2022-08-29T15:32:00Z">
        <w:r w:rsidRPr="00042379">
          <w:rPr>
            <w:rFonts w:eastAsia="SimSun"/>
            <w:lang w:eastAsia="zh-CN"/>
          </w:rPr>
          <w:t>The following principle is proposed for normative work:</w:t>
        </w:r>
      </w:ins>
    </w:p>
    <w:p w14:paraId="3B7ACD06" w14:textId="05393B7E" w:rsidR="008804BE" w:rsidRPr="00042379" w:rsidRDefault="008804BE" w:rsidP="008804BE">
      <w:pPr>
        <w:pStyle w:val="B1"/>
        <w:rPr>
          <w:ins w:id="1396" w:author="S2-2207048" w:date="2022-08-29T15:32:00Z"/>
          <w:rFonts w:eastAsia="SimSun"/>
          <w:lang w:eastAsia="zh-CN"/>
        </w:rPr>
      </w:pPr>
      <w:ins w:id="1397" w:author="S2-2207048" w:date="2022-08-29T15:32:00Z">
        <w:r w:rsidRPr="00042379">
          <w:rPr>
            <w:rFonts w:eastAsia="SimSun"/>
            <w:lang w:eastAsia="zh-CN"/>
          </w:rPr>
          <w:t>-</w:t>
        </w:r>
        <w:r w:rsidRPr="00042379">
          <w:rPr>
            <w:rFonts w:eastAsia="SimSun"/>
            <w:lang w:eastAsia="zh-CN"/>
          </w:rPr>
          <w:tab/>
          <w:t xml:space="preserve">This solution applies for </w:t>
        </w:r>
        <w:r w:rsidRPr="00042379">
          <w:rPr>
            <w:rFonts w:eastAsiaTheme="minorEastAsia"/>
            <w:lang w:eastAsia="zh-CN"/>
          </w:rPr>
          <w:t>5G VN groups as well as other groups than 5GVN, configured using O&amp;M</w:t>
        </w:r>
        <w:r w:rsidRPr="00042379">
          <w:rPr>
            <w:rFonts w:eastAsia="SimSun"/>
            <w:lang w:eastAsia="zh-CN"/>
          </w:rPr>
          <w:t>.</w:t>
        </w:r>
      </w:ins>
    </w:p>
    <w:p w14:paraId="71184335" w14:textId="77777777" w:rsidR="008804BE" w:rsidRPr="00042379" w:rsidRDefault="008804BE" w:rsidP="008804BE">
      <w:pPr>
        <w:pStyle w:val="B1"/>
        <w:rPr>
          <w:ins w:id="1398" w:author="S2-2207048" w:date="2022-08-29T15:32:00Z"/>
          <w:rFonts w:eastAsia="SimSun"/>
          <w:lang w:eastAsia="zh-CN"/>
        </w:rPr>
      </w:pPr>
      <w:ins w:id="1399" w:author="S2-2207048" w:date="2022-08-29T15:32:00Z">
        <w:r w:rsidRPr="00042379">
          <w:rPr>
            <w:rFonts w:eastAsia="SimSun"/>
            <w:lang w:eastAsia="zh-CN"/>
          </w:rPr>
          <w:t>-</w:t>
        </w:r>
        <w:r w:rsidRPr="00042379">
          <w:rPr>
            <w:rFonts w:eastAsia="SimSun"/>
            <w:lang w:eastAsia="zh-CN"/>
          </w:rPr>
          <w:tab/>
          <w:t>Information to reflect the changes of group status can comprise group member list stored in UDM changes. This is reported by the 5GC via notification mechanism.</w:t>
        </w:r>
      </w:ins>
    </w:p>
    <w:p w14:paraId="4AD734E6" w14:textId="77777777" w:rsidR="008804BE" w:rsidRPr="00042379" w:rsidRDefault="008804BE" w:rsidP="008804BE">
      <w:pPr>
        <w:pStyle w:val="B1"/>
        <w:rPr>
          <w:ins w:id="1400" w:author="S2-2207048" w:date="2022-08-29T15:32:00Z"/>
        </w:rPr>
      </w:pPr>
      <w:ins w:id="1401" w:author="S2-2207048" w:date="2022-08-29T15:32:00Z">
        <w:r w:rsidRPr="00042379">
          <w:rPr>
            <w:rFonts w:eastAsia="SimSun"/>
            <w:lang w:eastAsia="zh-CN"/>
          </w:rPr>
          <w:t>-</w:t>
        </w:r>
        <w:r w:rsidRPr="00042379">
          <w:rPr>
            <w:rFonts w:eastAsia="SimSun"/>
            <w:lang w:eastAsia="zh-CN"/>
          </w:rPr>
          <w:tab/>
        </w:r>
        <w:r w:rsidRPr="00042379">
          <w:t xml:space="preserve">The existing event notification (as described in Table 4.15.3.1-1 in TS 23.502 [3]) can be reused to collect the following events for a group of UEs (identified by an External Group ID) e.g. UE Reachability, PDU Session status, UE Presence in the Area Of Interest, Number of UEs in an area. </w:t>
        </w:r>
      </w:ins>
    </w:p>
    <w:p w14:paraId="73E19C03" w14:textId="4C9875D7" w:rsidR="008804BE" w:rsidRPr="00042379" w:rsidRDefault="008804BE" w:rsidP="008804BE">
      <w:pPr>
        <w:pStyle w:val="B1"/>
        <w:rPr>
          <w:ins w:id="1402" w:author="S2-2207048" w:date="2022-08-29T15:32:00Z"/>
        </w:rPr>
      </w:pPr>
      <w:ins w:id="1403" w:author="S2-2207048" w:date="2022-08-29T15:32:00Z">
        <w:r w:rsidRPr="00042379">
          <w:rPr>
            <w:rFonts w:eastAsia="SimSun"/>
            <w:lang w:eastAsia="zh-CN"/>
          </w:rPr>
          <w:t>-</w:t>
        </w:r>
        <w:r w:rsidRPr="00042379">
          <w:t xml:space="preserve"> </w:t>
        </w:r>
        <w:r w:rsidRPr="00042379">
          <w:tab/>
          <w:t xml:space="preserve">As already described in TS 23.502, 5.2.6.2.2, the AF may provide a set of Event ID(s) in the </w:t>
        </w:r>
        <w:proofErr w:type="spellStart"/>
        <w:r w:rsidRPr="00042379">
          <w:rPr>
            <w:rFonts w:eastAsia="SimSun"/>
            <w:lang w:eastAsia="zh-CN"/>
          </w:rPr>
          <w:t>Nnef_EventExposure_</w:t>
        </w:r>
        <w:r w:rsidRPr="00042379">
          <w:rPr>
            <w:lang w:eastAsia="zh-CN"/>
          </w:rPr>
          <w:t>Subscribe</w:t>
        </w:r>
        <w:proofErr w:type="spellEnd"/>
        <w:r w:rsidRPr="00042379">
          <w:rPr>
            <w:lang w:eastAsia="zh-CN"/>
          </w:rPr>
          <w:t xml:space="preserve"> request. No related stage 2 impacts foreseen</w:t>
        </w:r>
        <w:r w:rsidRPr="00042379">
          <w:t>.</w:t>
        </w:r>
      </w:ins>
    </w:p>
    <w:p w14:paraId="01332C18" w14:textId="322F0686" w:rsidR="007D6A0B" w:rsidRPr="00042379" w:rsidDel="008804BE" w:rsidRDefault="007D6A0B" w:rsidP="007D6A0B">
      <w:pPr>
        <w:pStyle w:val="EditorsNote"/>
        <w:rPr>
          <w:del w:id="1404" w:author="S2-2207048" w:date="2022-08-29T15:32:00Z"/>
        </w:rPr>
      </w:pPr>
      <w:del w:id="1405" w:author="S2-2207048" w:date="2022-08-29T15:32:00Z">
        <w:r w:rsidRPr="00042379" w:rsidDel="008804BE">
          <w:delText>Editor</w:delText>
        </w:r>
        <w:r w:rsidR="004371D1" w:rsidRPr="00042379" w:rsidDel="008804BE">
          <w:delText>'</w:delText>
        </w:r>
        <w:r w:rsidRPr="00042379" w:rsidDel="008804BE">
          <w:delText>s note:</w:delText>
        </w:r>
        <w:r w:rsidRPr="00042379" w:rsidDel="008804BE">
          <w:tab/>
          <w:delText>It is FFS the conclusion for KI#2.</w:delText>
        </w:r>
      </w:del>
    </w:p>
    <w:p w14:paraId="232F3F0E" w14:textId="77777777" w:rsidR="007D6A0B" w:rsidRPr="00042379" w:rsidRDefault="007D6A0B" w:rsidP="007D6A0B">
      <w:pPr>
        <w:rPr>
          <w:lang w:eastAsia="en-US"/>
        </w:rPr>
      </w:pPr>
    </w:p>
    <w:p w14:paraId="6692C79D" w14:textId="77777777" w:rsidR="007D6A0B" w:rsidRPr="00042379" w:rsidRDefault="007D6A0B" w:rsidP="007D6A0B">
      <w:pPr>
        <w:pStyle w:val="2"/>
      </w:pPr>
      <w:bookmarkStart w:id="1406" w:name="_Toc104786733"/>
      <w:r w:rsidRPr="00042379">
        <w:t>8.3</w:t>
      </w:r>
      <w:r w:rsidRPr="00042379">
        <w:tab/>
        <w:t xml:space="preserve">Key Issue #3: </w:t>
      </w:r>
      <w:r w:rsidRPr="00042379">
        <w:rPr>
          <w:noProof/>
        </w:rPr>
        <w:t xml:space="preserve">NEF exposure framework for provisioning of traffic characteristics and monitoring of performance </w:t>
      </w:r>
      <w:r w:rsidRPr="00042379">
        <w:t>characteristics</w:t>
      </w:r>
      <w:bookmarkEnd w:id="1406"/>
    </w:p>
    <w:p w14:paraId="5F956E68" w14:textId="77777777" w:rsidR="008F7B0D" w:rsidRPr="00042379" w:rsidRDefault="008F7B0D" w:rsidP="008F7B0D">
      <w:pPr>
        <w:rPr>
          <w:ins w:id="1407" w:author="S2-2207049" w:date="2022-08-29T15:36:00Z"/>
          <w:rFonts w:eastAsia="SimSun"/>
          <w:lang w:eastAsia="zh-CN"/>
        </w:rPr>
      </w:pPr>
      <w:ins w:id="1408" w:author="S2-2207049" w:date="2022-08-29T15:36:00Z">
        <w:r w:rsidRPr="00042379">
          <w:rPr>
            <w:rFonts w:eastAsia="SimSun"/>
            <w:lang w:eastAsia="zh-CN"/>
          </w:rPr>
          <w:t>The following principles are concluded for normative work:</w:t>
        </w:r>
      </w:ins>
    </w:p>
    <w:p w14:paraId="02B97044" w14:textId="77777777" w:rsidR="008F7B0D" w:rsidRPr="00042379" w:rsidRDefault="008F7B0D" w:rsidP="008F7B0D">
      <w:pPr>
        <w:pStyle w:val="B1"/>
        <w:rPr>
          <w:ins w:id="1409" w:author="S2-2207049" w:date="2022-08-29T15:36:00Z"/>
        </w:rPr>
      </w:pPr>
      <w:ins w:id="1410" w:author="S2-2207049" w:date="2022-08-29T15:36:00Z">
        <w:r w:rsidRPr="00042379">
          <w:rPr>
            <w:rFonts w:eastAsia="SimSun"/>
            <w:lang w:eastAsia="zh-CN"/>
          </w:rPr>
          <w:t>-</w:t>
        </w:r>
        <w:r w:rsidRPr="00042379">
          <w:rPr>
            <w:rFonts w:eastAsia="SimSun"/>
            <w:lang w:eastAsia="zh-CN"/>
          </w:rPr>
          <w:tab/>
          <w:t xml:space="preserve">Either a new </w:t>
        </w:r>
        <w:r w:rsidRPr="00042379">
          <w:rPr>
            <w:bCs/>
            <w:noProof/>
          </w:rPr>
          <w:t xml:space="preserve">NEF service will be introduced or existing AF session with QoS service will be enhanced to </w:t>
        </w:r>
        <w:r w:rsidRPr="00042379">
          <w:rPr>
            <w:lang w:eastAsia="zh-CN"/>
          </w:rPr>
          <w:t xml:space="preserve">support </w:t>
        </w:r>
        <w:r w:rsidRPr="00042379">
          <w:rPr>
            <w:noProof/>
          </w:rPr>
          <w:t xml:space="preserve">provisioning of traffic characteristics and monitoring of performance </w:t>
        </w:r>
        <w:r w:rsidRPr="00042379">
          <w:t xml:space="preserve">characteristics for a group of UEs. </w:t>
        </w:r>
      </w:ins>
    </w:p>
    <w:p w14:paraId="1F148412" w14:textId="77777777" w:rsidR="008F7B0D" w:rsidRPr="00042379" w:rsidRDefault="008F7B0D" w:rsidP="008F7B0D">
      <w:pPr>
        <w:pStyle w:val="EditorsNote"/>
        <w:rPr>
          <w:ins w:id="1411" w:author="S2-2207049" w:date="2022-08-29T15:36:00Z"/>
        </w:rPr>
      </w:pPr>
      <w:ins w:id="1412" w:author="S2-2207049" w:date="2022-08-29T15:36:00Z">
        <w:r w:rsidRPr="00042379">
          <w:rPr>
            <w:rFonts w:eastAsia="SimSun"/>
            <w:lang w:eastAsia="zh-CN"/>
          </w:rPr>
          <w:t xml:space="preserve">Editor’s note: Whether a new NEF service is to be defined or existing </w:t>
        </w:r>
        <w:r w:rsidRPr="00042379">
          <w:rPr>
            <w:noProof/>
          </w:rPr>
          <w:t xml:space="preserve">AF session with QoS is enhanced is FFS and can be determined during normative phase. </w:t>
        </w:r>
      </w:ins>
    </w:p>
    <w:p w14:paraId="711B7630" w14:textId="77777777" w:rsidR="008F7B0D" w:rsidRPr="00042379" w:rsidRDefault="008F7B0D" w:rsidP="008F7B0D">
      <w:pPr>
        <w:pStyle w:val="B1"/>
        <w:rPr>
          <w:ins w:id="1413" w:author="S2-2207049" w:date="2022-08-29T15:36:00Z"/>
          <w:lang w:val="en-US"/>
        </w:rPr>
      </w:pPr>
      <w:ins w:id="1414" w:author="S2-2207049" w:date="2022-08-29T15:36:00Z">
        <w:r w:rsidRPr="00042379">
          <w:t xml:space="preserve">- </w:t>
        </w:r>
        <w:r w:rsidRPr="00042379">
          <w:tab/>
          <w:t xml:space="preserve">In case TSCTSF is used, NEF provides the request for a group of UEs to the TSCTSF and TSCTSF maps the request targeting a group to requests targeting each group member’s PDU Session, i.e. TSCTSF provides per-PDU-Session requests to PCF(s). In case TSCTSF is not used, NEF stores the request in UDR and PCF receives the information from UDR. </w:t>
        </w:r>
      </w:ins>
    </w:p>
    <w:p w14:paraId="45920380" w14:textId="77777777" w:rsidR="008F7B0D" w:rsidRPr="00042379" w:rsidRDefault="008F7B0D" w:rsidP="008F7B0D">
      <w:pPr>
        <w:pStyle w:val="B1"/>
        <w:rPr>
          <w:ins w:id="1415" w:author="S2-2207049" w:date="2022-08-29T15:36:00Z"/>
          <w:rFonts w:eastAsia="SimSun"/>
          <w:lang w:eastAsia="zh-CN"/>
        </w:rPr>
      </w:pPr>
      <w:ins w:id="1416" w:author="S2-2207049" w:date="2022-08-29T15:36:00Z">
        <w:r w:rsidRPr="00042379">
          <w:rPr>
            <w:rFonts w:eastAsia="SimSun"/>
            <w:lang w:eastAsia="zh-CN"/>
          </w:rPr>
          <w:t>-</w:t>
        </w:r>
        <w:r w:rsidRPr="00042379">
          <w:rPr>
            <w:rFonts w:eastAsia="SimSun"/>
            <w:lang w:eastAsia="zh-CN"/>
          </w:rPr>
          <w:tab/>
        </w:r>
        <w:r w:rsidRPr="00042379">
          <w:rPr>
            <w:rFonts w:ascii="Arial" w:eastAsiaTheme="minorEastAsia" w:hAnsi="Arial" w:cs="Arial"/>
            <w:color w:val="000000" w:themeColor="text1"/>
            <w:kern w:val="24"/>
            <w:sz w:val="28"/>
            <w:szCs w:val="28"/>
          </w:rPr>
          <w:t xml:space="preserve"> </w:t>
        </w:r>
        <w:r w:rsidRPr="00042379">
          <w:rPr>
            <w:rFonts w:eastAsia="SimSun"/>
            <w:lang w:eastAsia="zh-CN"/>
          </w:rPr>
          <w:t xml:space="preserve">The AF provides 5G </w:t>
        </w:r>
        <w:proofErr w:type="spellStart"/>
        <w:r w:rsidRPr="00042379">
          <w:rPr>
            <w:rFonts w:eastAsia="SimSun"/>
            <w:lang w:eastAsia="zh-CN"/>
          </w:rPr>
          <w:t>QoS</w:t>
        </w:r>
        <w:proofErr w:type="spellEnd"/>
        <w:r w:rsidRPr="00042379">
          <w:rPr>
            <w:rFonts w:eastAsia="SimSun"/>
            <w:lang w:eastAsia="zh-CN"/>
          </w:rPr>
          <w:t xml:space="preserve"> parameters to NEF.  </w:t>
        </w:r>
      </w:ins>
    </w:p>
    <w:p w14:paraId="0D9D2D47" w14:textId="77777777" w:rsidR="008F7B0D" w:rsidRPr="00042379" w:rsidRDefault="008F7B0D" w:rsidP="008F7B0D">
      <w:pPr>
        <w:pStyle w:val="B1"/>
        <w:rPr>
          <w:ins w:id="1417" w:author="S2-2207049" w:date="2022-08-29T15:36:00Z"/>
          <w:rFonts w:eastAsia="SimSun"/>
          <w:lang w:eastAsia="zh-CN"/>
        </w:rPr>
      </w:pPr>
      <w:ins w:id="1418" w:author="S2-2207049" w:date="2022-08-29T15:36:00Z">
        <w:r w:rsidRPr="00042379">
          <w:rPr>
            <w:rFonts w:eastAsia="SimSun"/>
            <w:lang w:eastAsia="zh-CN"/>
          </w:rPr>
          <w:t xml:space="preserve">NOTE 1: The </w:t>
        </w:r>
        <w:r w:rsidRPr="00042379">
          <w:rPr>
            <w:noProof/>
          </w:rPr>
          <w:t>traffic characteristics</w:t>
        </w:r>
        <w:r w:rsidRPr="00042379">
          <w:rPr>
            <w:rFonts w:eastAsia="SimSun"/>
            <w:lang w:eastAsia="zh-CN"/>
          </w:rPr>
          <w:t xml:space="preserve"> parameters from 5G-ACIA white paper can be provided using 5GS </w:t>
        </w:r>
        <w:proofErr w:type="spellStart"/>
        <w:r w:rsidRPr="00042379">
          <w:rPr>
            <w:rFonts w:eastAsia="SimSun"/>
            <w:lang w:eastAsia="zh-CN"/>
          </w:rPr>
          <w:t>QoS</w:t>
        </w:r>
        <w:proofErr w:type="spellEnd"/>
        <w:r w:rsidRPr="00042379">
          <w:rPr>
            <w:rFonts w:eastAsia="SimSun"/>
            <w:lang w:eastAsia="zh-CN"/>
          </w:rPr>
          <w:t xml:space="preserve"> parameters, e.g.</w:t>
        </w:r>
      </w:ins>
    </w:p>
    <w:p w14:paraId="61DEC639" w14:textId="77777777" w:rsidR="008F7B0D" w:rsidRPr="00042379" w:rsidRDefault="008F7B0D" w:rsidP="008F7B0D">
      <w:pPr>
        <w:pStyle w:val="B2"/>
        <w:rPr>
          <w:ins w:id="1419" w:author="S2-2207049" w:date="2022-08-29T15:36:00Z"/>
        </w:rPr>
      </w:pPr>
      <w:ins w:id="1420" w:author="S2-2207049" w:date="2022-08-29T15:36:00Z">
        <w:r w:rsidRPr="00042379">
          <w:t>-</w:t>
        </w:r>
        <w:r w:rsidRPr="00042379">
          <w:tab/>
          <w:t>Transfer interval using Periodicity</w:t>
        </w:r>
      </w:ins>
    </w:p>
    <w:p w14:paraId="3A6752D9" w14:textId="77777777" w:rsidR="008F7B0D" w:rsidRPr="00042379" w:rsidRDefault="008F7B0D" w:rsidP="008F7B0D">
      <w:pPr>
        <w:pStyle w:val="B2"/>
        <w:rPr>
          <w:ins w:id="1421" w:author="S2-2207049" w:date="2022-08-29T15:36:00Z"/>
        </w:rPr>
      </w:pPr>
      <w:ins w:id="1422" w:author="S2-2207049" w:date="2022-08-29T15:36:00Z">
        <w:r w:rsidRPr="00042379">
          <w:t>-</w:t>
        </w:r>
        <w:r w:rsidRPr="00042379">
          <w:tab/>
          <w:t>Data volume per cycle time using Maximum Burst Size</w:t>
        </w:r>
      </w:ins>
    </w:p>
    <w:p w14:paraId="28E21604" w14:textId="77777777" w:rsidR="008F7B0D" w:rsidRPr="00042379" w:rsidRDefault="008F7B0D" w:rsidP="008F7B0D">
      <w:pPr>
        <w:pStyle w:val="B2"/>
        <w:rPr>
          <w:ins w:id="1423" w:author="S2-2207049" w:date="2022-08-29T15:36:00Z"/>
        </w:rPr>
      </w:pPr>
      <w:ins w:id="1424" w:author="S2-2207049" w:date="2022-08-29T15:36:00Z">
        <w:r w:rsidRPr="00042379">
          <w:t>-</w:t>
        </w:r>
        <w:r w:rsidRPr="00042379">
          <w:tab/>
        </w:r>
        <w:r w:rsidRPr="00042379">
          <w:rPr>
            <w:lang w:eastAsia="en-US"/>
          </w:rPr>
          <w:t>Average</w:t>
        </w:r>
        <w:r w:rsidRPr="00042379">
          <w:rPr>
            <w:lang w:val="en-US" w:eastAsia="en-US"/>
          </w:rPr>
          <w:t>/Service</w:t>
        </w:r>
        <w:r w:rsidRPr="00042379">
          <w:rPr>
            <w:lang w:eastAsia="en-US"/>
          </w:rPr>
          <w:t xml:space="preserve"> and peak data rates</w:t>
        </w:r>
        <w:r w:rsidRPr="00042379">
          <w:t xml:space="preserve"> using Requested Guaranteed Bitrate and Requested Maximum Bitrate</w:t>
        </w:r>
      </w:ins>
    </w:p>
    <w:p w14:paraId="0473605D" w14:textId="77777777" w:rsidR="008F7B0D" w:rsidRPr="00042379" w:rsidRDefault="008F7B0D" w:rsidP="008F7B0D">
      <w:pPr>
        <w:pStyle w:val="B2"/>
        <w:rPr>
          <w:ins w:id="1425" w:author="S2-2207049" w:date="2022-08-29T15:36:00Z"/>
        </w:rPr>
      </w:pPr>
      <w:ins w:id="1426" w:author="S2-2207049" w:date="2022-08-29T15:36:00Z">
        <w:r w:rsidRPr="00042379">
          <w:t>-</w:t>
        </w:r>
        <w:r w:rsidRPr="00042379">
          <w:tab/>
          <w:t>Maximum end-to-end latency using Requested 5GS Delay</w:t>
        </w:r>
      </w:ins>
    </w:p>
    <w:p w14:paraId="59447925" w14:textId="77777777" w:rsidR="008F7B0D" w:rsidRPr="00042379" w:rsidRDefault="008F7B0D" w:rsidP="008F7B0D">
      <w:pPr>
        <w:pStyle w:val="B2"/>
        <w:rPr>
          <w:ins w:id="1427" w:author="S2-2207049" w:date="2022-08-29T15:36:00Z"/>
        </w:rPr>
      </w:pPr>
      <w:ins w:id="1428" w:author="S2-2207049" w:date="2022-08-29T15:36:00Z">
        <w:r w:rsidRPr="00042379">
          <w:t>-</w:t>
        </w:r>
        <w:r w:rsidRPr="00042379">
          <w:tab/>
          <w:t>Packet error rate using Requested packet error rate</w:t>
        </w:r>
      </w:ins>
    </w:p>
    <w:p w14:paraId="32E86479" w14:textId="77777777" w:rsidR="008F7B0D" w:rsidRPr="00042379" w:rsidRDefault="008F7B0D" w:rsidP="008F7B0D">
      <w:pPr>
        <w:pStyle w:val="B1"/>
        <w:rPr>
          <w:ins w:id="1429" w:author="S2-2207049" w:date="2022-08-29T15:36:00Z"/>
        </w:rPr>
      </w:pPr>
      <w:ins w:id="1430" w:author="S2-2207049" w:date="2022-08-29T15:36:00Z">
        <w:r w:rsidRPr="00042379">
          <w:t>NOTE 2:</w:t>
        </w:r>
        <w:r w:rsidRPr="00042379">
          <w:tab/>
          <w:t xml:space="preserve">Requested packet error rate as in Individual </w:t>
        </w:r>
        <w:proofErr w:type="spellStart"/>
        <w:r w:rsidRPr="00042379">
          <w:t>QoS</w:t>
        </w:r>
        <w:proofErr w:type="spellEnd"/>
        <w:r w:rsidRPr="00042379">
          <w:t xml:space="preserve"> parameters as defined in clause 6.1.3.22 of TS 23.503 [4] depends on conclusion of KI#4 of FS_5TRS_URLLC.</w:t>
        </w:r>
      </w:ins>
    </w:p>
    <w:p w14:paraId="18633C3E" w14:textId="77777777" w:rsidR="008F7B0D" w:rsidRPr="00042379" w:rsidRDefault="008F7B0D" w:rsidP="008F7B0D">
      <w:pPr>
        <w:pStyle w:val="B1"/>
        <w:rPr>
          <w:ins w:id="1431" w:author="S2-2207049" w:date="2022-08-29T15:36:00Z"/>
          <w:noProof/>
        </w:rPr>
      </w:pPr>
      <w:ins w:id="1432" w:author="S2-2207049" w:date="2022-08-29T15:36:00Z">
        <w:r w:rsidRPr="00042379">
          <w:rPr>
            <w:rFonts w:eastAsia="SimSun"/>
            <w:lang w:eastAsia="zh-CN"/>
          </w:rPr>
          <w:t>-</w:t>
        </w:r>
        <w:r w:rsidRPr="00042379">
          <w:rPr>
            <w:rFonts w:eastAsia="SimSun"/>
            <w:lang w:eastAsia="zh-CN"/>
          </w:rPr>
          <w:tab/>
        </w:r>
        <w:r w:rsidRPr="00042379">
          <w:rPr>
            <w:noProof/>
          </w:rPr>
          <w:t>The</w:t>
        </w:r>
        <w:r w:rsidRPr="00042379">
          <w:rPr>
            <w:rFonts w:eastAsia="SimSun"/>
            <w:lang w:eastAsia="zh-CN"/>
          </w:rPr>
          <w:t xml:space="preserve"> </w:t>
        </w:r>
        <w:proofErr w:type="spellStart"/>
        <w:r w:rsidRPr="00042379">
          <w:rPr>
            <w:rFonts w:eastAsia="SimSun"/>
            <w:lang w:eastAsia="zh-CN"/>
          </w:rPr>
          <w:t>QoS</w:t>
        </w:r>
        <w:proofErr w:type="spellEnd"/>
        <w:r w:rsidRPr="00042379">
          <w:rPr>
            <w:rFonts w:eastAsia="SimSun"/>
            <w:lang w:eastAsia="zh-CN"/>
          </w:rPr>
          <w:t xml:space="preserve"> and policy framework is re-used for parameter enforcement. </w:t>
        </w:r>
        <w:r w:rsidRPr="00042379">
          <w:rPr>
            <w:noProof/>
          </w:rPr>
          <w:t xml:space="preserve">QoS Parameter Notification Control or AQP is used formonitoring of specific performance characteristic. </w:t>
        </w:r>
      </w:ins>
    </w:p>
    <w:p w14:paraId="320AD889" w14:textId="77777777" w:rsidR="008F7B0D" w:rsidRPr="00042379" w:rsidRDefault="008F7B0D" w:rsidP="008F7B0D">
      <w:pPr>
        <w:pStyle w:val="EditorsNote"/>
        <w:rPr>
          <w:ins w:id="1433" w:author="S2-2207049" w:date="2022-08-29T15:36:00Z"/>
        </w:rPr>
      </w:pPr>
      <w:ins w:id="1434" w:author="S2-2207049" w:date="2022-08-29T15:36:00Z">
        <w:r w:rsidRPr="00042379">
          <w:rPr>
            <w:rFonts w:eastAsia="SimSun"/>
            <w:lang w:eastAsia="zh-CN"/>
          </w:rPr>
          <w:t xml:space="preserve">Editor’s note: whether QNC or QAP is more general to support monitoring of specific </w:t>
        </w:r>
        <w:proofErr w:type="spellStart"/>
        <w:r w:rsidRPr="00042379">
          <w:rPr>
            <w:rFonts w:eastAsia="SimSun"/>
            <w:lang w:eastAsia="zh-CN"/>
          </w:rPr>
          <w:t>QoS</w:t>
        </w:r>
        <w:proofErr w:type="spellEnd"/>
        <w:r w:rsidRPr="00042379">
          <w:rPr>
            <w:noProof/>
          </w:rPr>
          <w:t xml:space="preserve"> can be determined during normative phase.</w:t>
        </w:r>
      </w:ins>
    </w:p>
    <w:p w14:paraId="6521DA95" w14:textId="77777777" w:rsidR="008F7B0D" w:rsidRPr="00042379" w:rsidRDefault="008F7B0D" w:rsidP="008F7B0D">
      <w:pPr>
        <w:pStyle w:val="B1"/>
        <w:rPr>
          <w:ins w:id="1435" w:author="S2-2207049" w:date="2022-08-29T15:36:00Z"/>
          <w:rFonts w:eastAsia="SimSun"/>
          <w:lang w:eastAsia="zh-CN"/>
        </w:rPr>
      </w:pPr>
      <w:ins w:id="1436" w:author="S2-2207049" w:date="2022-08-29T15:36:00Z">
        <w:r w:rsidRPr="00042379">
          <w:rPr>
            <w:rFonts w:eastAsia="SimSun"/>
            <w:lang w:eastAsia="zh-CN"/>
          </w:rPr>
          <w:t>-</w:t>
        </w:r>
        <w:r w:rsidRPr="00042379">
          <w:rPr>
            <w:rFonts w:eastAsia="SimSun"/>
            <w:lang w:eastAsia="zh-CN"/>
          </w:rPr>
          <w:tab/>
          <w:t xml:space="preserve">The TSCTSF or PCF (in non-TSCTSF case) is responsible </w:t>
        </w:r>
        <w:r w:rsidRPr="00042379">
          <w:rPr>
            <w:noProof/>
          </w:rPr>
          <w:t xml:space="preserve">to manage the </w:t>
        </w:r>
        <w:r w:rsidRPr="00042379">
          <w:t>temporal invalidity/validity condition (start-time, end-time).</w:t>
        </w:r>
      </w:ins>
    </w:p>
    <w:p w14:paraId="5ECB65A9" w14:textId="77777777" w:rsidR="008F7B0D" w:rsidRPr="00042379" w:rsidRDefault="008F7B0D" w:rsidP="008F7B0D">
      <w:pPr>
        <w:pStyle w:val="B1"/>
        <w:rPr>
          <w:ins w:id="1437" w:author="S2-2207049" w:date="2022-08-29T15:36:00Z"/>
        </w:rPr>
      </w:pPr>
      <w:ins w:id="1438" w:author="S2-2207049" w:date="2022-08-29T15:36:00Z">
        <w:r w:rsidRPr="00042379">
          <w:rPr>
            <w:rFonts w:eastAsia="SimSun"/>
            <w:lang w:eastAsia="zh-CN"/>
          </w:rPr>
          <w:lastRenderedPageBreak/>
          <w:t>-</w:t>
        </w:r>
        <w:r w:rsidRPr="00042379">
          <w:rPr>
            <w:rFonts w:eastAsia="SimSun"/>
            <w:lang w:eastAsia="zh-CN"/>
          </w:rPr>
          <w:tab/>
        </w:r>
        <w:r w:rsidRPr="00042379">
          <w:t>PDU Session Release COMMAND for re-establishment of the PDU Session and URSP rules for the highest priority PDU Session Type of a group are used to change PDU Session Type of the PDU Session targeting the group for each group member within the group.</w:t>
        </w:r>
      </w:ins>
    </w:p>
    <w:p w14:paraId="3C07F4F0" w14:textId="77777777" w:rsidR="008F7B0D" w:rsidRPr="00042379" w:rsidRDefault="008F7B0D" w:rsidP="008F7B0D">
      <w:pPr>
        <w:pStyle w:val="B1"/>
        <w:rPr>
          <w:ins w:id="1439" w:author="S2-2207049" w:date="2022-08-29T15:36:00Z"/>
        </w:rPr>
      </w:pPr>
      <w:ins w:id="1440" w:author="S2-2207049" w:date="2022-08-29T15:36:00Z">
        <w:r w:rsidRPr="00042379">
          <w:rPr>
            <w:rFonts w:eastAsia="SimSun"/>
            <w:lang w:eastAsia="zh-CN"/>
          </w:rPr>
          <w:t>-</w:t>
        </w:r>
        <w:r w:rsidRPr="00042379">
          <w:rPr>
            <w:rFonts w:eastAsia="SimSun"/>
            <w:lang w:eastAsia="zh-CN"/>
          </w:rPr>
          <w:tab/>
          <w:t xml:space="preserve">The AF is responsible </w:t>
        </w:r>
        <w:r w:rsidRPr="00042379">
          <w:rPr>
            <w:noProof/>
          </w:rPr>
          <w:t>to handle request for UE-to-UE traffic . i.e.e.g. initial “QoS division” and updated “QoS division”</w:t>
        </w:r>
        <w:r w:rsidRPr="00042379">
          <w:t xml:space="preserve">. </w:t>
        </w:r>
        <w:r w:rsidRPr="00042379">
          <w:rPr>
            <w:rFonts w:eastAsia="SimSun"/>
            <w:lang w:eastAsia="zh-CN"/>
          </w:rPr>
          <w:t xml:space="preserve">Editor’s note: How to reuse existing </w:t>
        </w:r>
        <w:proofErr w:type="spellStart"/>
        <w:r w:rsidRPr="00042379">
          <w:rPr>
            <w:rFonts w:eastAsia="SimSun"/>
            <w:lang w:eastAsia="zh-CN"/>
          </w:rPr>
          <w:t>QoS</w:t>
        </w:r>
        <w:proofErr w:type="spellEnd"/>
        <w:r w:rsidRPr="00042379">
          <w:rPr>
            <w:rFonts w:eastAsia="SimSun"/>
            <w:lang w:eastAsia="zh-CN"/>
          </w:rPr>
          <w:t xml:space="preserve"> division mechanism or other SID conclusion for UE-to-UE traffic can be determined during normative phase</w:t>
        </w:r>
        <w:r w:rsidRPr="00042379">
          <w:rPr>
            <w:noProof/>
          </w:rPr>
          <w:t>.</w:t>
        </w:r>
      </w:ins>
    </w:p>
    <w:p w14:paraId="184C6E49" w14:textId="77777777" w:rsidR="008F7B0D" w:rsidRPr="00042379" w:rsidRDefault="008F7B0D" w:rsidP="008F7B0D">
      <w:pPr>
        <w:pStyle w:val="EditorsNote"/>
        <w:rPr>
          <w:ins w:id="1441" w:author="S2-2207049" w:date="2022-08-29T15:36:00Z"/>
        </w:rPr>
      </w:pPr>
      <w:ins w:id="1442" w:author="S2-2207049" w:date="2022-08-29T15:36:00Z">
        <w:r w:rsidRPr="00042379">
          <w:t xml:space="preserve">Editor’s note: Whether and how to support </w:t>
        </w:r>
        <w:r w:rsidRPr="00042379">
          <w:rPr>
            <w:noProof/>
          </w:rPr>
          <w:t>monitoring of communication service availability, communication service reliability is FFS.</w:t>
        </w:r>
      </w:ins>
    </w:p>
    <w:p w14:paraId="2800BAF9" w14:textId="2AA2F74A" w:rsidR="007D6A0B" w:rsidRPr="00042379" w:rsidDel="008F7B0D" w:rsidRDefault="007D6A0B" w:rsidP="007D6A0B">
      <w:pPr>
        <w:pStyle w:val="EditorsNote"/>
        <w:rPr>
          <w:del w:id="1443" w:author="S2-2207049" w:date="2022-08-29T15:36:00Z"/>
        </w:rPr>
      </w:pPr>
      <w:del w:id="1444" w:author="S2-2207049" w:date="2022-08-29T15:36:00Z">
        <w:r w:rsidRPr="00042379" w:rsidDel="008F7B0D">
          <w:delText>Editor</w:delText>
        </w:r>
        <w:r w:rsidR="004371D1" w:rsidRPr="00042379" w:rsidDel="008F7B0D">
          <w:delText>'</w:delText>
        </w:r>
        <w:r w:rsidRPr="00042379" w:rsidDel="008F7B0D">
          <w:delText>s note:</w:delText>
        </w:r>
        <w:r w:rsidRPr="00042379" w:rsidDel="008F7B0D">
          <w:tab/>
          <w:delText>It is FFS the conclusion for KI#3.</w:delText>
        </w:r>
      </w:del>
    </w:p>
    <w:p w14:paraId="3F11B807" w14:textId="77777777" w:rsidR="007D6A0B" w:rsidRPr="00042379" w:rsidRDefault="007D6A0B" w:rsidP="007D6A0B">
      <w:pPr>
        <w:rPr>
          <w:lang w:eastAsia="en-US"/>
        </w:rPr>
      </w:pPr>
    </w:p>
    <w:p w14:paraId="25CDA8A8" w14:textId="77777777" w:rsidR="007D6A0B" w:rsidRPr="00042379" w:rsidRDefault="007D6A0B" w:rsidP="007D6A0B">
      <w:pPr>
        <w:pStyle w:val="2"/>
      </w:pPr>
      <w:bookmarkStart w:id="1445" w:name="_Toc104786734"/>
      <w:r w:rsidRPr="00042379">
        <w:t>8.4</w:t>
      </w:r>
      <w:r w:rsidRPr="00042379">
        <w:tab/>
        <w:t>Key Issue #4: Multiple SMFs for VN group communication</w:t>
      </w:r>
      <w:bookmarkEnd w:id="1445"/>
    </w:p>
    <w:p w14:paraId="5DCBECC7" w14:textId="16CFF0AA" w:rsidR="007D6A0B" w:rsidRPr="00042379" w:rsidRDefault="007D6A0B" w:rsidP="007D6A0B">
      <w:pPr>
        <w:pStyle w:val="EditorsNote"/>
      </w:pPr>
      <w:r w:rsidRPr="00042379">
        <w:t>Editor</w:t>
      </w:r>
      <w:r w:rsidR="004371D1" w:rsidRPr="00042379">
        <w:t>'</w:t>
      </w:r>
      <w:r w:rsidRPr="00042379">
        <w:t>s note:</w:t>
      </w:r>
      <w:r w:rsidRPr="00042379">
        <w:tab/>
        <w:t>It is FFS the conclusion for KI#4.</w:t>
      </w:r>
    </w:p>
    <w:p w14:paraId="73476D86" w14:textId="77777777" w:rsidR="007D6A0B" w:rsidRPr="00042379" w:rsidRDefault="007D6A0B" w:rsidP="007D6A0B">
      <w:pPr>
        <w:rPr>
          <w:lang w:eastAsia="en-US"/>
        </w:rPr>
      </w:pPr>
    </w:p>
    <w:p w14:paraId="1641A8B7" w14:textId="77777777" w:rsidR="007D6A0B" w:rsidRPr="00042379" w:rsidRDefault="007D6A0B" w:rsidP="007D6A0B">
      <w:pPr>
        <w:pStyle w:val="2"/>
      </w:pPr>
      <w:bookmarkStart w:id="1446" w:name="_Toc104786735"/>
      <w:r w:rsidRPr="00042379">
        <w:t>8.5</w:t>
      </w:r>
      <w:r w:rsidRPr="00042379">
        <w:tab/>
        <w:t xml:space="preserve">Key Issue #5: Allowing UE to simultaneously send data to different groups with different </w:t>
      </w:r>
      <w:proofErr w:type="spellStart"/>
      <w:r w:rsidRPr="00042379">
        <w:t>QoS</w:t>
      </w:r>
      <w:proofErr w:type="spellEnd"/>
      <w:r w:rsidRPr="00042379">
        <w:t xml:space="preserve"> policy</w:t>
      </w:r>
      <w:bookmarkEnd w:id="1446"/>
    </w:p>
    <w:p w14:paraId="579C38EF" w14:textId="77777777" w:rsidR="00616169" w:rsidRPr="00042379" w:rsidRDefault="00616169" w:rsidP="00616169">
      <w:pPr>
        <w:jc w:val="both"/>
        <w:rPr>
          <w:ins w:id="1447" w:author="S2-2207051" w:date="2022-08-29T15:40:00Z"/>
          <w:lang w:eastAsia="zh-CN"/>
        </w:rPr>
      </w:pPr>
      <w:ins w:id="1448" w:author="S2-2207051" w:date="2022-08-29T15:40:00Z">
        <w:r w:rsidRPr="00042379">
          <w:t>In case when Application is capable to replicate multiple copies of the data, the following are way forwards</w:t>
        </w:r>
        <w:r w:rsidRPr="00042379">
          <w:rPr>
            <w:lang w:eastAsia="zh-CN"/>
          </w:rPr>
          <w:t>.</w:t>
        </w:r>
      </w:ins>
    </w:p>
    <w:p w14:paraId="1F410CDB" w14:textId="77777777" w:rsidR="00616169" w:rsidRPr="00042379" w:rsidRDefault="00616169" w:rsidP="00616169">
      <w:pPr>
        <w:pStyle w:val="B1"/>
        <w:rPr>
          <w:ins w:id="1449" w:author="S2-2207051" w:date="2022-08-29T15:40:00Z"/>
          <w:rFonts w:eastAsia="SimSun"/>
          <w:lang w:eastAsia="zh-CN"/>
        </w:rPr>
      </w:pPr>
      <w:ins w:id="1450" w:author="S2-2207051" w:date="2022-08-29T15:40:00Z">
        <w:r w:rsidRPr="00042379">
          <w:rPr>
            <w:rFonts w:eastAsia="SimSun"/>
            <w:lang w:eastAsia="zh-CN"/>
          </w:rPr>
          <w:t>-</w:t>
        </w:r>
        <w:r w:rsidRPr="00042379">
          <w:rPr>
            <w:rFonts w:eastAsia="SimSun"/>
            <w:lang w:eastAsia="zh-CN"/>
          </w:rPr>
          <w:tab/>
        </w:r>
        <w:r w:rsidRPr="00042379">
          <w:t xml:space="preserve">If </w:t>
        </w:r>
        <w:r w:rsidRPr="00042379">
          <w:rPr>
            <w:rFonts w:eastAsia="SimSun"/>
            <w:lang w:eastAsia="zh-CN"/>
          </w:rPr>
          <w:t xml:space="preserve">different groups (IP/Ethernet multicast groups) are associated to the same DNN and S-NSSAI combination used for 5G VN group, then different </w:t>
        </w:r>
        <w:proofErr w:type="spellStart"/>
        <w:r w:rsidRPr="00042379">
          <w:rPr>
            <w:rFonts w:eastAsia="SimSun"/>
            <w:lang w:eastAsia="zh-CN"/>
          </w:rPr>
          <w:t>QoS</w:t>
        </w:r>
        <w:proofErr w:type="spellEnd"/>
        <w:r w:rsidRPr="00042379">
          <w:rPr>
            <w:rFonts w:eastAsia="SimSun"/>
            <w:lang w:eastAsia="zh-CN"/>
          </w:rPr>
          <w:t xml:space="preserve"> Flows of single PDU Session may be used to transfer the data copy sent to different groups</w:t>
        </w:r>
      </w:ins>
    </w:p>
    <w:p w14:paraId="1D96F3D8" w14:textId="77777777" w:rsidR="00616169" w:rsidRPr="00042379" w:rsidRDefault="00616169" w:rsidP="00616169">
      <w:pPr>
        <w:pStyle w:val="B1"/>
        <w:rPr>
          <w:ins w:id="1451" w:author="S2-2207051" w:date="2022-08-29T15:40:00Z"/>
          <w:rFonts w:eastAsia="SimSun"/>
          <w:lang w:eastAsia="zh-CN"/>
        </w:rPr>
      </w:pPr>
      <w:ins w:id="1452" w:author="S2-2207051" w:date="2022-08-29T15:40:00Z">
        <w:r w:rsidRPr="00042379">
          <w:rPr>
            <w:rFonts w:eastAsia="SimSun"/>
            <w:lang w:eastAsia="zh-CN"/>
          </w:rPr>
          <w:t>-</w:t>
        </w:r>
        <w:r w:rsidRPr="00042379">
          <w:rPr>
            <w:rFonts w:eastAsia="SimSun"/>
            <w:lang w:eastAsia="zh-CN"/>
          </w:rPr>
          <w:tab/>
        </w:r>
        <w:r w:rsidRPr="00042379">
          <w:t xml:space="preserve">If </w:t>
        </w:r>
        <w:r w:rsidRPr="00042379">
          <w:rPr>
            <w:rFonts w:eastAsia="SimSun"/>
            <w:lang w:eastAsia="zh-CN"/>
          </w:rPr>
          <w:t xml:space="preserve">different groups </w:t>
        </w:r>
        <w:r w:rsidRPr="00042379">
          <w:rPr>
            <w:u w:val="single"/>
            <w:lang w:eastAsia="zh-CN"/>
          </w:rPr>
          <w:t>(IP/Ethernet multicast groups)</w:t>
        </w:r>
        <w:r w:rsidRPr="00042379">
          <w:rPr>
            <w:lang w:val="en-US"/>
          </w:rPr>
          <w:t xml:space="preserve"> </w:t>
        </w:r>
        <w:r w:rsidRPr="00042379">
          <w:rPr>
            <w:rFonts w:eastAsia="SimSun"/>
            <w:lang w:eastAsia="zh-CN"/>
          </w:rPr>
          <w:t>are associated to the different DNN and S-NSSAI combinations used for 5G VN group, then different PDU Sessions are used to transfer the data copy sent to different groups</w:t>
        </w:r>
      </w:ins>
    </w:p>
    <w:p w14:paraId="4315677B" w14:textId="77777777" w:rsidR="00616169" w:rsidRPr="00042379" w:rsidRDefault="00616169" w:rsidP="00616169">
      <w:pPr>
        <w:rPr>
          <w:ins w:id="1453" w:author="S2-2207051" w:date="2022-08-29T15:40:00Z"/>
          <w:lang w:val="en-US" w:eastAsia="en-US"/>
        </w:rPr>
      </w:pPr>
      <w:ins w:id="1454" w:author="S2-2207051" w:date="2022-08-29T15:40:00Z">
        <w:r w:rsidRPr="00042379">
          <w:t>In case when Application is not capable to replicate multiple copies of the data, the following are way forwards.</w:t>
        </w:r>
      </w:ins>
    </w:p>
    <w:p w14:paraId="272FB480" w14:textId="77777777" w:rsidR="00616169" w:rsidRPr="00042379" w:rsidRDefault="00616169" w:rsidP="00616169">
      <w:pPr>
        <w:pStyle w:val="B1"/>
        <w:rPr>
          <w:ins w:id="1455" w:author="S2-2207051" w:date="2022-08-29T15:40:00Z"/>
        </w:rPr>
      </w:pPr>
      <w:ins w:id="1456" w:author="S2-2207051" w:date="2022-08-29T15:40:00Z">
        <w:r w:rsidRPr="00042379">
          <w:t>-   UE establishes a PDU Session to a DNN/S-NSSAI, as per R17 specifications. This can be a special DNN/S-NSSAI configured by the operator for e.g. an electrical system.</w:t>
        </w:r>
      </w:ins>
    </w:p>
    <w:p w14:paraId="6C2C4BAB" w14:textId="77777777" w:rsidR="00616169" w:rsidRPr="00042379" w:rsidRDefault="00616169" w:rsidP="00616169">
      <w:pPr>
        <w:pStyle w:val="B1"/>
        <w:rPr>
          <w:ins w:id="1457" w:author="S2-2207051" w:date="2022-08-29T15:40:00Z"/>
        </w:rPr>
      </w:pPr>
      <w:ins w:id="1458" w:author="S2-2207051" w:date="2022-08-29T15:40:00Z">
        <w:r w:rsidRPr="00042379">
          <w:t xml:space="preserve">- </w:t>
        </w:r>
        <w:r w:rsidRPr="00042379">
          <w:tab/>
          <w:t>Each group and group combination is associated with a separate multicast address</w:t>
        </w:r>
      </w:ins>
    </w:p>
    <w:p w14:paraId="7A5FCFA9" w14:textId="77777777" w:rsidR="00616169" w:rsidRPr="00042379" w:rsidRDefault="00616169" w:rsidP="00616169">
      <w:pPr>
        <w:pStyle w:val="B1"/>
        <w:rPr>
          <w:ins w:id="1459" w:author="S2-2207051" w:date="2022-08-29T15:40:00Z"/>
        </w:rPr>
      </w:pPr>
      <w:ins w:id="1460" w:author="S2-2207051" w:date="2022-08-29T15:40:00Z">
        <w:r w:rsidRPr="00042379">
          <w:t xml:space="preserve">-  Application sends traffic to a multicast address depending on what group(s) it wants to target. This allows </w:t>
        </w:r>
        <w:r w:rsidRPr="00042379">
          <w:rPr>
            <w:rFonts w:hint="eastAsia"/>
            <w:lang w:eastAsia="ko-KR"/>
          </w:rPr>
          <w:t>an</w:t>
        </w:r>
        <w:r w:rsidRPr="00042379">
          <w:t xml:space="preserve"> </w:t>
        </w:r>
        <w:r w:rsidRPr="00042379">
          <w:rPr>
            <w:rFonts w:hint="eastAsia"/>
            <w:lang w:eastAsia="ko-KR"/>
          </w:rPr>
          <w:t>application</w:t>
        </w:r>
        <w:r w:rsidRPr="00042379">
          <w:t xml:space="preserve"> to send a single packet reaching multiple destinations and also multiple groups. </w:t>
        </w:r>
      </w:ins>
    </w:p>
    <w:p w14:paraId="48AE8001" w14:textId="77777777" w:rsidR="00616169" w:rsidRPr="00042379" w:rsidRDefault="00616169" w:rsidP="00616169">
      <w:pPr>
        <w:pStyle w:val="B1"/>
        <w:rPr>
          <w:ins w:id="1461" w:author="S2-2207051" w:date="2022-08-29T15:40:00Z"/>
        </w:rPr>
      </w:pPr>
      <w:ins w:id="1462" w:author="S2-2207051" w:date="2022-08-29T15:40:00Z">
        <w:r w:rsidRPr="00042379">
          <w:t xml:space="preserve">-  </w:t>
        </w:r>
        <w:r w:rsidRPr="00042379">
          <w:rPr>
            <w:rFonts w:hint="eastAsia"/>
            <w:lang w:eastAsia="ko-KR"/>
          </w:rPr>
          <w:t>The</w:t>
        </w:r>
        <w:r w:rsidRPr="00042379">
          <w:t xml:space="preserve"> </w:t>
        </w:r>
        <w:r w:rsidRPr="00042379">
          <w:rPr>
            <w:rFonts w:hint="eastAsia"/>
            <w:lang w:eastAsia="ko-KR"/>
          </w:rPr>
          <w:t>network</w:t>
        </w:r>
        <w:r w:rsidRPr="00042379">
          <w:t xml:space="preserve"> </w:t>
        </w:r>
        <w:r w:rsidRPr="00042379">
          <w:rPr>
            <w:rFonts w:hint="eastAsia"/>
            <w:lang w:eastAsia="ko-KR"/>
          </w:rPr>
          <w:t>configures</w:t>
        </w:r>
        <w:r w:rsidRPr="00042379">
          <w:t xml:space="preserve"> </w:t>
        </w:r>
        <w:r w:rsidRPr="00042379">
          <w:rPr>
            <w:rFonts w:hint="eastAsia"/>
            <w:lang w:eastAsia="ko-KR"/>
          </w:rPr>
          <w:t>a</w:t>
        </w:r>
        <w:r w:rsidRPr="00042379">
          <w:t xml:space="preserve"> </w:t>
        </w:r>
        <w:proofErr w:type="spellStart"/>
        <w:r w:rsidRPr="00042379">
          <w:rPr>
            <w:rFonts w:hint="eastAsia"/>
            <w:lang w:eastAsia="ko-KR"/>
          </w:rPr>
          <w:t>QoS</w:t>
        </w:r>
        <w:proofErr w:type="spellEnd"/>
        <w:r w:rsidRPr="00042379">
          <w:t xml:space="preserve"> </w:t>
        </w:r>
        <w:r w:rsidRPr="00042379">
          <w:rPr>
            <w:rFonts w:hint="eastAsia"/>
            <w:lang w:eastAsia="ko-KR"/>
          </w:rPr>
          <w:t>policy</w:t>
        </w:r>
        <w:r w:rsidRPr="00042379">
          <w:t xml:space="preserve"> </w:t>
        </w:r>
        <w:r w:rsidRPr="00042379">
          <w:rPr>
            <w:rFonts w:hint="eastAsia"/>
            <w:lang w:eastAsia="ko-KR"/>
          </w:rPr>
          <w:t>for</w:t>
        </w:r>
        <w:r w:rsidRPr="00042379">
          <w:t xml:space="preserve"> </w:t>
        </w:r>
        <w:r w:rsidRPr="00042379">
          <w:rPr>
            <w:rFonts w:hint="eastAsia"/>
            <w:lang w:eastAsia="ko-KR"/>
          </w:rPr>
          <w:t>each</w:t>
        </w:r>
        <w:r w:rsidRPr="00042379">
          <w:t xml:space="preserve"> </w:t>
        </w:r>
        <w:r w:rsidRPr="00042379">
          <w:rPr>
            <w:rFonts w:hint="eastAsia"/>
            <w:lang w:eastAsia="ko-KR"/>
          </w:rPr>
          <w:t>UE</w:t>
        </w:r>
        <w:r w:rsidRPr="00042379">
          <w:t xml:space="preserve"> where a multicast address is associated with a </w:t>
        </w:r>
        <w:proofErr w:type="spellStart"/>
        <w:r w:rsidRPr="00042379">
          <w:t>QoS</w:t>
        </w:r>
        <w:proofErr w:type="spellEnd"/>
        <w:r w:rsidRPr="00042379">
          <w:t xml:space="preserve"> level. The </w:t>
        </w:r>
        <w:proofErr w:type="spellStart"/>
        <w:r w:rsidRPr="00042379">
          <w:t>QoS</w:t>
        </w:r>
        <w:proofErr w:type="spellEnd"/>
        <w:r w:rsidRPr="00042379">
          <w:t xml:space="preserve"> level is set according to the </w:t>
        </w:r>
        <w:proofErr w:type="spellStart"/>
        <w:r w:rsidRPr="00042379">
          <w:t>QoS</w:t>
        </w:r>
        <w:proofErr w:type="spellEnd"/>
        <w:r w:rsidRPr="00042379">
          <w:t xml:space="preserve"> requirements for the group(s) the multicast address represents. Corresponding </w:t>
        </w:r>
        <w:proofErr w:type="spellStart"/>
        <w:r w:rsidRPr="00042379">
          <w:t>QoS</w:t>
        </w:r>
        <w:proofErr w:type="spellEnd"/>
        <w:r w:rsidRPr="00042379">
          <w:t xml:space="preserve"> Flow(s) is activated on each UE’s PDU Session, as needed. </w:t>
        </w:r>
      </w:ins>
    </w:p>
    <w:p w14:paraId="697178B5" w14:textId="77777777" w:rsidR="00616169" w:rsidRPr="00042379" w:rsidRDefault="00616169" w:rsidP="00616169">
      <w:pPr>
        <w:pStyle w:val="B1"/>
        <w:rPr>
          <w:ins w:id="1463" w:author="S2-2207051" w:date="2022-08-29T15:40:00Z"/>
        </w:rPr>
      </w:pPr>
      <w:ins w:id="1464" w:author="S2-2207051" w:date="2022-08-29T15:40:00Z">
        <w:r w:rsidRPr="00042379">
          <w:t xml:space="preserve">-    Application sends one UL copy </w:t>
        </w:r>
      </w:ins>
    </w:p>
    <w:p w14:paraId="4130A97F" w14:textId="28991111" w:rsidR="00616169" w:rsidRPr="00042379" w:rsidRDefault="00616169" w:rsidP="00616169">
      <w:pPr>
        <w:pStyle w:val="NO"/>
        <w:rPr>
          <w:ins w:id="1465" w:author="S2-2207051" w:date="2022-08-29T15:40:00Z"/>
          <w:noProof/>
        </w:rPr>
      </w:pPr>
      <w:ins w:id="1466" w:author="S2-2207051" w:date="2022-08-29T15:40:00Z">
        <w:r w:rsidRPr="00042379">
          <w:rPr>
            <w:noProof/>
          </w:rPr>
          <w:t>NOTE</w:t>
        </w:r>
        <w:bookmarkStart w:id="1467" w:name="_GoBack"/>
        <w:bookmarkEnd w:id="1467"/>
        <w:r w:rsidRPr="00042379">
          <w:rPr>
            <w:noProof/>
          </w:rPr>
          <w:t>: No normative changes will result from this conclusion.</w:t>
        </w:r>
      </w:ins>
    </w:p>
    <w:p w14:paraId="6FF231D8" w14:textId="7DDF341C" w:rsidR="007D6A0B" w:rsidRPr="00042379" w:rsidDel="00616169" w:rsidRDefault="007D6A0B" w:rsidP="007D6A0B">
      <w:pPr>
        <w:pStyle w:val="EditorsNote"/>
        <w:rPr>
          <w:del w:id="1468" w:author="S2-2207051" w:date="2022-08-29T15:40:00Z"/>
        </w:rPr>
      </w:pPr>
      <w:del w:id="1469" w:author="S2-2207051" w:date="2022-08-29T15:40:00Z">
        <w:r w:rsidRPr="00042379" w:rsidDel="00616169">
          <w:delText>Editor</w:delText>
        </w:r>
        <w:r w:rsidR="004371D1" w:rsidRPr="00042379" w:rsidDel="00616169">
          <w:delText>'</w:delText>
        </w:r>
        <w:r w:rsidRPr="00042379" w:rsidDel="00616169">
          <w:delText>s note:</w:delText>
        </w:r>
        <w:r w:rsidRPr="00042379" w:rsidDel="00616169">
          <w:tab/>
          <w:delText>It is FFS the conclusion for KI#5.</w:delText>
        </w:r>
      </w:del>
    </w:p>
    <w:p w14:paraId="024E90B1" w14:textId="77777777" w:rsidR="00005A1D" w:rsidRPr="00042379" w:rsidRDefault="00005A1D" w:rsidP="00005A1D">
      <w:pPr>
        <w:rPr>
          <w:rFonts w:eastAsia="SimSun"/>
          <w:lang w:eastAsia="zh-CN"/>
        </w:rPr>
      </w:pPr>
    </w:p>
    <w:p w14:paraId="0921DD04" w14:textId="18779A98" w:rsidR="00D74171" w:rsidRPr="00042379" w:rsidRDefault="00D74171" w:rsidP="00D97C10">
      <w:pPr>
        <w:pStyle w:val="9"/>
      </w:pPr>
      <w:r w:rsidRPr="00042379">
        <w:br w:type="page"/>
      </w:r>
      <w:bookmarkStart w:id="1470" w:name="_Toc104786736"/>
      <w:r w:rsidRPr="00042379">
        <w:lastRenderedPageBreak/>
        <w:t>Annex A</w:t>
      </w:r>
      <w:proofErr w:type="gramStart"/>
      <w:r w:rsidRPr="00042379">
        <w:t>:</w:t>
      </w:r>
      <w:proofErr w:type="gramEnd"/>
      <w:r w:rsidRPr="00042379">
        <w:br/>
        <w:t>Change history</w:t>
      </w:r>
      <w:bookmarkEnd w:id="147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D74171" w:rsidRPr="00042379" w14:paraId="47837167" w14:textId="77777777" w:rsidTr="006036D3">
        <w:trPr>
          <w:cantSplit/>
        </w:trPr>
        <w:tc>
          <w:tcPr>
            <w:tcW w:w="9639" w:type="dxa"/>
            <w:gridSpan w:val="8"/>
            <w:tcBorders>
              <w:bottom w:val="nil"/>
            </w:tcBorders>
            <w:shd w:val="solid" w:color="FFFFFF" w:fill="auto"/>
          </w:tcPr>
          <w:p w14:paraId="786B4D5A" w14:textId="77777777" w:rsidR="00D74171" w:rsidRPr="00042379" w:rsidRDefault="00D74171" w:rsidP="00D97C10">
            <w:pPr>
              <w:pStyle w:val="TAH"/>
            </w:pPr>
            <w:r w:rsidRPr="00042379">
              <w:t>Change history</w:t>
            </w:r>
          </w:p>
        </w:tc>
      </w:tr>
      <w:tr w:rsidR="00D74171" w:rsidRPr="00042379" w14:paraId="0B8D4F34" w14:textId="77777777" w:rsidTr="002E5B7F">
        <w:tc>
          <w:tcPr>
            <w:tcW w:w="800" w:type="dxa"/>
            <w:shd w:val="pct10" w:color="auto" w:fill="FFFFFF"/>
          </w:tcPr>
          <w:p w14:paraId="18A25210" w14:textId="77777777" w:rsidR="00D74171" w:rsidRPr="00042379" w:rsidRDefault="00D74171" w:rsidP="00D97C10">
            <w:pPr>
              <w:pStyle w:val="TAH"/>
              <w:rPr>
                <w:sz w:val="16"/>
                <w:szCs w:val="16"/>
              </w:rPr>
            </w:pPr>
            <w:r w:rsidRPr="00042379">
              <w:rPr>
                <w:sz w:val="16"/>
                <w:szCs w:val="16"/>
              </w:rPr>
              <w:t>Date</w:t>
            </w:r>
          </w:p>
        </w:tc>
        <w:tc>
          <w:tcPr>
            <w:tcW w:w="901" w:type="dxa"/>
            <w:shd w:val="pct10" w:color="auto" w:fill="FFFFFF"/>
          </w:tcPr>
          <w:p w14:paraId="2632FAE4" w14:textId="77777777" w:rsidR="00D74171" w:rsidRPr="00042379" w:rsidRDefault="00D74171" w:rsidP="00D97C10">
            <w:pPr>
              <w:pStyle w:val="TAH"/>
              <w:rPr>
                <w:sz w:val="16"/>
                <w:szCs w:val="16"/>
              </w:rPr>
            </w:pPr>
            <w:r w:rsidRPr="00042379">
              <w:rPr>
                <w:sz w:val="16"/>
                <w:szCs w:val="16"/>
              </w:rPr>
              <w:t>Meeting</w:t>
            </w:r>
          </w:p>
        </w:tc>
        <w:tc>
          <w:tcPr>
            <w:tcW w:w="1134" w:type="dxa"/>
            <w:shd w:val="pct10" w:color="auto" w:fill="FFFFFF"/>
          </w:tcPr>
          <w:p w14:paraId="0CCFD6D2" w14:textId="77777777" w:rsidR="00D74171" w:rsidRPr="00042379" w:rsidRDefault="00D74171" w:rsidP="00D97C10">
            <w:pPr>
              <w:pStyle w:val="TAH"/>
              <w:rPr>
                <w:sz w:val="16"/>
                <w:szCs w:val="16"/>
              </w:rPr>
            </w:pPr>
            <w:proofErr w:type="spellStart"/>
            <w:r w:rsidRPr="00042379">
              <w:rPr>
                <w:sz w:val="16"/>
                <w:szCs w:val="16"/>
              </w:rPr>
              <w:t>TDoc</w:t>
            </w:r>
            <w:proofErr w:type="spellEnd"/>
          </w:p>
        </w:tc>
        <w:tc>
          <w:tcPr>
            <w:tcW w:w="709" w:type="dxa"/>
            <w:shd w:val="pct10" w:color="auto" w:fill="FFFFFF"/>
          </w:tcPr>
          <w:p w14:paraId="1C70EF89" w14:textId="77777777" w:rsidR="00D74171" w:rsidRPr="00042379" w:rsidRDefault="00D74171" w:rsidP="00D97C10">
            <w:pPr>
              <w:pStyle w:val="TAH"/>
              <w:rPr>
                <w:sz w:val="16"/>
                <w:szCs w:val="16"/>
              </w:rPr>
            </w:pPr>
            <w:r w:rsidRPr="00042379">
              <w:rPr>
                <w:sz w:val="16"/>
                <w:szCs w:val="16"/>
              </w:rPr>
              <w:t>CR</w:t>
            </w:r>
          </w:p>
        </w:tc>
        <w:tc>
          <w:tcPr>
            <w:tcW w:w="425" w:type="dxa"/>
            <w:shd w:val="pct10" w:color="auto" w:fill="FFFFFF"/>
          </w:tcPr>
          <w:p w14:paraId="33A22BEB" w14:textId="77777777" w:rsidR="00D74171" w:rsidRPr="00042379" w:rsidRDefault="00D74171" w:rsidP="00D97C10">
            <w:pPr>
              <w:pStyle w:val="TAH"/>
              <w:rPr>
                <w:sz w:val="16"/>
                <w:szCs w:val="16"/>
              </w:rPr>
            </w:pPr>
            <w:r w:rsidRPr="00042379">
              <w:rPr>
                <w:sz w:val="16"/>
                <w:szCs w:val="16"/>
              </w:rPr>
              <w:t>Rev</w:t>
            </w:r>
          </w:p>
        </w:tc>
        <w:tc>
          <w:tcPr>
            <w:tcW w:w="426" w:type="dxa"/>
            <w:shd w:val="pct10" w:color="auto" w:fill="FFFFFF"/>
          </w:tcPr>
          <w:p w14:paraId="6F7BA558" w14:textId="77777777" w:rsidR="00D74171" w:rsidRPr="00042379" w:rsidRDefault="00D74171" w:rsidP="00D97C10">
            <w:pPr>
              <w:pStyle w:val="TAH"/>
              <w:rPr>
                <w:sz w:val="16"/>
                <w:szCs w:val="16"/>
              </w:rPr>
            </w:pPr>
            <w:r w:rsidRPr="00042379">
              <w:rPr>
                <w:sz w:val="16"/>
                <w:szCs w:val="16"/>
              </w:rPr>
              <w:t>Cat</w:t>
            </w:r>
          </w:p>
        </w:tc>
        <w:tc>
          <w:tcPr>
            <w:tcW w:w="4536" w:type="dxa"/>
            <w:shd w:val="pct10" w:color="auto" w:fill="FFFFFF"/>
          </w:tcPr>
          <w:p w14:paraId="75830C0A" w14:textId="77777777" w:rsidR="00D74171" w:rsidRPr="00042379" w:rsidRDefault="00D74171" w:rsidP="00D97C10">
            <w:pPr>
              <w:pStyle w:val="TAH"/>
              <w:rPr>
                <w:sz w:val="16"/>
                <w:szCs w:val="16"/>
              </w:rPr>
            </w:pPr>
            <w:r w:rsidRPr="00042379">
              <w:rPr>
                <w:sz w:val="16"/>
                <w:szCs w:val="16"/>
              </w:rPr>
              <w:t>Subject/Comment</w:t>
            </w:r>
          </w:p>
        </w:tc>
        <w:tc>
          <w:tcPr>
            <w:tcW w:w="708" w:type="dxa"/>
            <w:shd w:val="pct10" w:color="auto" w:fill="FFFFFF"/>
          </w:tcPr>
          <w:p w14:paraId="3F71CB34" w14:textId="77777777" w:rsidR="00D74171" w:rsidRPr="00042379" w:rsidRDefault="00D74171" w:rsidP="00D97C10">
            <w:pPr>
              <w:pStyle w:val="TAH"/>
              <w:rPr>
                <w:sz w:val="16"/>
                <w:szCs w:val="16"/>
              </w:rPr>
            </w:pPr>
            <w:r w:rsidRPr="00042379">
              <w:rPr>
                <w:sz w:val="16"/>
                <w:szCs w:val="16"/>
              </w:rPr>
              <w:t>New version</w:t>
            </w:r>
          </w:p>
        </w:tc>
      </w:tr>
      <w:tr w:rsidR="00D97C10" w:rsidRPr="00042379" w14:paraId="23080C18" w14:textId="77777777" w:rsidTr="002E5B7F">
        <w:tc>
          <w:tcPr>
            <w:tcW w:w="800" w:type="dxa"/>
            <w:shd w:val="solid" w:color="FFFFFF" w:fill="auto"/>
          </w:tcPr>
          <w:p w14:paraId="4724320A" w14:textId="77777777" w:rsidR="004158F1" w:rsidRPr="00042379" w:rsidRDefault="004158F1" w:rsidP="00D97C10">
            <w:pPr>
              <w:pStyle w:val="TAL"/>
              <w:rPr>
                <w:color w:val="0000FF"/>
                <w:sz w:val="16"/>
                <w:szCs w:val="16"/>
              </w:rPr>
            </w:pPr>
            <w:r w:rsidRPr="00042379">
              <w:rPr>
                <w:color w:val="0000FF"/>
                <w:sz w:val="16"/>
                <w:szCs w:val="16"/>
              </w:rPr>
              <w:t>2022-02</w:t>
            </w:r>
          </w:p>
        </w:tc>
        <w:tc>
          <w:tcPr>
            <w:tcW w:w="901" w:type="dxa"/>
            <w:shd w:val="solid" w:color="FFFFFF" w:fill="auto"/>
          </w:tcPr>
          <w:p w14:paraId="52A093A8" w14:textId="77777777" w:rsidR="004158F1" w:rsidRPr="00042379" w:rsidRDefault="004158F1" w:rsidP="00D97C10">
            <w:pPr>
              <w:pStyle w:val="TAL"/>
              <w:rPr>
                <w:color w:val="0000FF"/>
                <w:sz w:val="16"/>
                <w:szCs w:val="16"/>
              </w:rPr>
            </w:pPr>
            <w:r w:rsidRPr="00042379">
              <w:rPr>
                <w:color w:val="0000FF"/>
                <w:sz w:val="16"/>
                <w:szCs w:val="16"/>
              </w:rPr>
              <w:t>SA2#149E</w:t>
            </w:r>
          </w:p>
        </w:tc>
        <w:tc>
          <w:tcPr>
            <w:tcW w:w="1134" w:type="dxa"/>
            <w:shd w:val="solid" w:color="FFFFFF" w:fill="auto"/>
          </w:tcPr>
          <w:p w14:paraId="754D6EB1" w14:textId="4F8C396E" w:rsidR="004158F1" w:rsidRPr="00042379" w:rsidRDefault="00525814" w:rsidP="00D97C10">
            <w:pPr>
              <w:pStyle w:val="TAL"/>
              <w:rPr>
                <w:color w:val="0000FF"/>
                <w:sz w:val="16"/>
                <w:szCs w:val="16"/>
              </w:rPr>
            </w:pPr>
            <w:r w:rsidRPr="00042379">
              <w:rPr>
                <w:color w:val="0000FF"/>
                <w:sz w:val="16"/>
                <w:szCs w:val="16"/>
              </w:rPr>
              <w:t>S2-2200646</w:t>
            </w:r>
          </w:p>
        </w:tc>
        <w:tc>
          <w:tcPr>
            <w:tcW w:w="709" w:type="dxa"/>
            <w:shd w:val="solid" w:color="FFFFFF" w:fill="auto"/>
          </w:tcPr>
          <w:p w14:paraId="369C7443" w14:textId="77777777" w:rsidR="004158F1" w:rsidRPr="00042379" w:rsidRDefault="004158F1" w:rsidP="00D97C10">
            <w:pPr>
              <w:pStyle w:val="TAC"/>
              <w:rPr>
                <w:color w:val="0000FF"/>
                <w:sz w:val="16"/>
                <w:szCs w:val="16"/>
              </w:rPr>
            </w:pPr>
            <w:r w:rsidRPr="00042379">
              <w:rPr>
                <w:color w:val="0000FF"/>
                <w:sz w:val="16"/>
                <w:szCs w:val="16"/>
              </w:rPr>
              <w:t>-</w:t>
            </w:r>
          </w:p>
        </w:tc>
        <w:tc>
          <w:tcPr>
            <w:tcW w:w="425" w:type="dxa"/>
            <w:shd w:val="solid" w:color="FFFFFF" w:fill="auto"/>
          </w:tcPr>
          <w:p w14:paraId="2B2500D6" w14:textId="77777777" w:rsidR="004158F1" w:rsidRPr="00042379" w:rsidRDefault="004158F1" w:rsidP="00D97C10">
            <w:pPr>
              <w:pStyle w:val="TAC"/>
              <w:rPr>
                <w:color w:val="0000FF"/>
                <w:sz w:val="16"/>
                <w:szCs w:val="16"/>
              </w:rPr>
            </w:pPr>
            <w:r w:rsidRPr="00042379">
              <w:rPr>
                <w:color w:val="0000FF"/>
                <w:sz w:val="16"/>
                <w:szCs w:val="16"/>
              </w:rPr>
              <w:t>-</w:t>
            </w:r>
          </w:p>
        </w:tc>
        <w:tc>
          <w:tcPr>
            <w:tcW w:w="426" w:type="dxa"/>
            <w:shd w:val="solid" w:color="FFFFFF" w:fill="auto"/>
          </w:tcPr>
          <w:p w14:paraId="459DEB0F" w14:textId="77777777" w:rsidR="004158F1" w:rsidRPr="00042379" w:rsidRDefault="004158F1" w:rsidP="00D97C10">
            <w:pPr>
              <w:pStyle w:val="TAC"/>
              <w:rPr>
                <w:color w:val="0000FF"/>
                <w:sz w:val="16"/>
                <w:szCs w:val="16"/>
              </w:rPr>
            </w:pPr>
            <w:r w:rsidRPr="00042379">
              <w:rPr>
                <w:color w:val="0000FF"/>
                <w:sz w:val="16"/>
                <w:szCs w:val="16"/>
              </w:rPr>
              <w:t>-</w:t>
            </w:r>
          </w:p>
        </w:tc>
        <w:tc>
          <w:tcPr>
            <w:tcW w:w="4536" w:type="dxa"/>
            <w:shd w:val="solid" w:color="FFFFFF" w:fill="auto"/>
          </w:tcPr>
          <w:p w14:paraId="564F65B4" w14:textId="77777777" w:rsidR="004158F1" w:rsidRPr="00042379" w:rsidRDefault="004158F1" w:rsidP="00D97C10">
            <w:pPr>
              <w:pStyle w:val="TAL"/>
              <w:rPr>
                <w:color w:val="0000FF"/>
                <w:sz w:val="16"/>
                <w:szCs w:val="16"/>
              </w:rPr>
            </w:pPr>
            <w:r w:rsidRPr="00042379">
              <w:rPr>
                <w:color w:val="0000FF"/>
                <w:sz w:val="16"/>
                <w:szCs w:val="16"/>
              </w:rPr>
              <w:t>Proposed skeleton approved at S2#149E</w:t>
            </w:r>
          </w:p>
        </w:tc>
        <w:tc>
          <w:tcPr>
            <w:tcW w:w="708" w:type="dxa"/>
            <w:shd w:val="solid" w:color="FFFFFF" w:fill="auto"/>
          </w:tcPr>
          <w:p w14:paraId="3EFDA0A1" w14:textId="77777777" w:rsidR="004158F1" w:rsidRPr="00042379" w:rsidRDefault="004158F1" w:rsidP="00D97C10">
            <w:pPr>
              <w:pStyle w:val="TAL"/>
              <w:rPr>
                <w:color w:val="0000FF"/>
                <w:sz w:val="16"/>
                <w:szCs w:val="16"/>
              </w:rPr>
            </w:pPr>
            <w:r w:rsidRPr="00042379">
              <w:rPr>
                <w:color w:val="0000FF"/>
                <w:sz w:val="16"/>
                <w:szCs w:val="16"/>
              </w:rPr>
              <w:t>0.0.0</w:t>
            </w:r>
          </w:p>
        </w:tc>
      </w:tr>
      <w:tr w:rsidR="00D97C10" w:rsidRPr="00042379" w14:paraId="10350D1C" w14:textId="77777777" w:rsidTr="002E5B7F">
        <w:tc>
          <w:tcPr>
            <w:tcW w:w="800" w:type="dxa"/>
            <w:shd w:val="solid" w:color="FFFFFF" w:fill="auto"/>
          </w:tcPr>
          <w:p w14:paraId="06C4B2C3" w14:textId="77777777" w:rsidR="001472D2" w:rsidRPr="00042379" w:rsidRDefault="001472D2" w:rsidP="00D97C10">
            <w:pPr>
              <w:pStyle w:val="TAL"/>
              <w:rPr>
                <w:sz w:val="16"/>
                <w:szCs w:val="16"/>
              </w:rPr>
            </w:pPr>
            <w:r w:rsidRPr="00042379">
              <w:rPr>
                <w:sz w:val="16"/>
                <w:szCs w:val="16"/>
              </w:rPr>
              <w:t>2022-02</w:t>
            </w:r>
          </w:p>
        </w:tc>
        <w:tc>
          <w:tcPr>
            <w:tcW w:w="901" w:type="dxa"/>
            <w:shd w:val="solid" w:color="FFFFFF" w:fill="auto"/>
          </w:tcPr>
          <w:p w14:paraId="430AA59A" w14:textId="77777777" w:rsidR="001472D2" w:rsidRPr="00042379" w:rsidRDefault="001472D2" w:rsidP="00D97C10">
            <w:pPr>
              <w:pStyle w:val="TAL"/>
              <w:rPr>
                <w:sz w:val="16"/>
                <w:szCs w:val="16"/>
              </w:rPr>
            </w:pPr>
            <w:r w:rsidRPr="00042379">
              <w:rPr>
                <w:sz w:val="16"/>
                <w:szCs w:val="16"/>
              </w:rPr>
              <w:t>SA2#149E</w:t>
            </w:r>
          </w:p>
        </w:tc>
        <w:tc>
          <w:tcPr>
            <w:tcW w:w="1134" w:type="dxa"/>
            <w:shd w:val="solid" w:color="FFFFFF" w:fill="auto"/>
          </w:tcPr>
          <w:p w14:paraId="0A7FD8B8" w14:textId="77777777" w:rsidR="001472D2" w:rsidRPr="00042379" w:rsidRDefault="001472D2" w:rsidP="00D97C10">
            <w:pPr>
              <w:pStyle w:val="TAL"/>
              <w:rPr>
                <w:sz w:val="16"/>
                <w:szCs w:val="16"/>
              </w:rPr>
            </w:pPr>
          </w:p>
        </w:tc>
        <w:tc>
          <w:tcPr>
            <w:tcW w:w="709" w:type="dxa"/>
            <w:shd w:val="solid" w:color="FFFFFF" w:fill="auto"/>
          </w:tcPr>
          <w:p w14:paraId="65A9C12A" w14:textId="77777777" w:rsidR="001472D2" w:rsidRPr="00042379" w:rsidRDefault="001472D2" w:rsidP="00D97C10">
            <w:pPr>
              <w:pStyle w:val="TAC"/>
              <w:rPr>
                <w:sz w:val="16"/>
                <w:szCs w:val="16"/>
              </w:rPr>
            </w:pPr>
            <w:r w:rsidRPr="00042379">
              <w:rPr>
                <w:sz w:val="16"/>
                <w:szCs w:val="16"/>
              </w:rPr>
              <w:t>-</w:t>
            </w:r>
          </w:p>
        </w:tc>
        <w:tc>
          <w:tcPr>
            <w:tcW w:w="425" w:type="dxa"/>
            <w:shd w:val="solid" w:color="FFFFFF" w:fill="auto"/>
          </w:tcPr>
          <w:p w14:paraId="3C645C8C" w14:textId="77777777" w:rsidR="001472D2" w:rsidRPr="00042379" w:rsidRDefault="001472D2" w:rsidP="00D97C10">
            <w:pPr>
              <w:pStyle w:val="TAC"/>
              <w:rPr>
                <w:sz w:val="16"/>
                <w:szCs w:val="16"/>
              </w:rPr>
            </w:pPr>
            <w:r w:rsidRPr="00042379">
              <w:rPr>
                <w:sz w:val="16"/>
                <w:szCs w:val="16"/>
              </w:rPr>
              <w:t>-</w:t>
            </w:r>
          </w:p>
        </w:tc>
        <w:tc>
          <w:tcPr>
            <w:tcW w:w="426" w:type="dxa"/>
            <w:shd w:val="solid" w:color="FFFFFF" w:fill="auto"/>
          </w:tcPr>
          <w:p w14:paraId="713F3D19" w14:textId="77777777" w:rsidR="001472D2" w:rsidRPr="00042379" w:rsidRDefault="001472D2" w:rsidP="00D97C10">
            <w:pPr>
              <w:pStyle w:val="TAC"/>
              <w:rPr>
                <w:sz w:val="16"/>
                <w:szCs w:val="16"/>
              </w:rPr>
            </w:pPr>
            <w:r w:rsidRPr="00042379">
              <w:rPr>
                <w:sz w:val="16"/>
                <w:szCs w:val="16"/>
              </w:rPr>
              <w:t>-</w:t>
            </w:r>
          </w:p>
        </w:tc>
        <w:tc>
          <w:tcPr>
            <w:tcW w:w="4536" w:type="dxa"/>
            <w:shd w:val="solid" w:color="FFFFFF" w:fill="auto"/>
          </w:tcPr>
          <w:p w14:paraId="2217EAE9" w14:textId="77777777" w:rsidR="001472D2" w:rsidRPr="00042379" w:rsidRDefault="001472D2" w:rsidP="00D97C10">
            <w:pPr>
              <w:pStyle w:val="TAL"/>
              <w:rPr>
                <w:sz w:val="16"/>
                <w:szCs w:val="16"/>
              </w:rPr>
            </w:pPr>
            <w:r w:rsidRPr="00042379">
              <w:rPr>
                <w:sz w:val="16"/>
                <w:szCs w:val="16"/>
              </w:rPr>
              <w:t xml:space="preserve">Updated with approved </w:t>
            </w:r>
            <w:proofErr w:type="spellStart"/>
            <w:r w:rsidRPr="00042379">
              <w:rPr>
                <w:sz w:val="16"/>
                <w:szCs w:val="16"/>
              </w:rPr>
              <w:t>pCRs</w:t>
            </w:r>
            <w:proofErr w:type="spellEnd"/>
            <w:r w:rsidRPr="00042379">
              <w:rPr>
                <w:sz w:val="16"/>
                <w:szCs w:val="16"/>
              </w:rPr>
              <w:t xml:space="preserve"> at S2#149E</w:t>
            </w:r>
            <w:r w:rsidR="00505ECB" w:rsidRPr="00042379">
              <w:rPr>
                <w:sz w:val="16"/>
                <w:szCs w:val="16"/>
              </w:rPr>
              <w:t>. S2-2200646 (skeleton), S2-2200647, S2-2201555, S2-2201556, S2-2201557, S2-2201558, S2-2201559, S2-2201560, S2-2201561, S2-2201562, S2-2201563, S2-2201564, S2-2201565, S2-2201566, S2-2201567</w:t>
            </w:r>
          </w:p>
        </w:tc>
        <w:tc>
          <w:tcPr>
            <w:tcW w:w="708" w:type="dxa"/>
            <w:shd w:val="solid" w:color="FFFFFF" w:fill="auto"/>
          </w:tcPr>
          <w:p w14:paraId="0A9BA5D2" w14:textId="77777777" w:rsidR="001472D2" w:rsidRPr="00042379" w:rsidRDefault="001472D2" w:rsidP="00D97C10">
            <w:pPr>
              <w:pStyle w:val="TAL"/>
              <w:rPr>
                <w:sz w:val="16"/>
                <w:szCs w:val="16"/>
              </w:rPr>
            </w:pPr>
            <w:r w:rsidRPr="00042379">
              <w:rPr>
                <w:sz w:val="16"/>
                <w:szCs w:val="16"/>
              </w:rPr>
              <w:t>0.1.0</w:t>
            </w:r>
          </w:p>
        </w:tc>
      </w:tr>
      <w:tr w:rsidR="00D97C10" w:rsidRPr="00042379" w14:paraId="33B70060" w14:textId="77777777" w:rsidTr="002E5B7F">
        <w:tc>
          <w:tcPr>
            <w:tcW w:w="800" w:type="dxa"/>
            <w:shd w:val="solid" w:color="FFFFFF" w:fill="auto"/>
          </w:tcPr>
          <w:p w14:paraId="1013CF03" w14:textId="1FAF7C4F" w:rsidR="00210392" w:rsidRPr="00042379" w:rsidRDefault="00210392" w:rsidP="00D97C10">
            <w:pPr>
              <w:pStyle w:val="TAL"/>
              <w:rPr>
                <w:rFonts w:eastAsia="맑은 고딕"/>
                <w:sz w:val="16"/>
                <w:szCs w:val="16"/>
              </w:rPr>
            </w:pPr>
            <w:r w:rsidRPr="00042379">
              <w:rPr>
                <w:rFonts w:eastAsia="맑은 고딕"/>
                <w:sz w:val="16"/>
                <w:szCs w:val="16"/>
              </w:rPr>
              <w:t>2022-04</w:t>
            </w:r>
          </w:p>
        </w:tc>
        <w:tc>
          <w:tcPr>
            <w:tcW w:w="901" w:type="dxa"/>
            <w:shd w:val="solid" w:color="FFFFFF" w:fill="auto"/>
          </w:tcPr>
          <w:p w14:paraId="62F94EC6" w14:textId="6EE87556" w:rsidR="00210392" w:rsidRPr="00042379" w:rsidRDefault="00210392" w:rsidP="00D97C10">
            <w:pPr>
              <w:pStyle w:val="TAL"/>
              <w:rPr>
                <w:rFonts w:eastAsia="맑은 고딕"/>
                <w:sz w:val="16"/>
                <w:szCs w:val="16"/>
              </w:rPr>
            </w:pPr>
            <w:r w:rsidRPr="00042379">
              <w:rPr>
                <w:rFonts w:eastAsia="맑은 고딕"/>
                <w:sz w:val="16"/>
                <w:szCs w:val="16"/>
              </w:rPr>
              <w:t>SA2#150E</w:t>
            </w:r>
          </w:p>
        </w:tc>
        <w:tc>
          <w:tcPr>
            <w:tcW w:w="1134" w:type="dxa"/>
            <w:shd w:val="solid" w:color="FFFFFF" w:fill="auto"/>
          </w:tcPr>
          <w:p w14:paraId="114FF3F9" w14:textId="77777777" w:rsidR="00210392" w:rsidRPr="00042379" w:rsidRDefault="00210392" w:rsidP="00D97C10">
            <w:pPr>
              <w:pStyle w:val="TAL"/>
              <w:rPr>
                <w:sz w:val="16"/>
                <w:szCs w:val="16"/>
              </w:rPr>
            </w:pPr>
          </w:p>
        </w:tc>
        <w:tc>
          <w:tcPr>
            <w:tcW w:w="709" w:type="dxa"/>
            <w:shd w:val="solid" w:color="FFFFFF" w:fill="auto"/>
          </w:tcPr>
          <w:p w14:paraId="434F5C77" w14:textId="77777777" w:rsidR="00210392" w:rsidRPr="00042379" w:rsidRDefault="00210392" w:rsidP="00D97C10">
            <w:pPr>
              <w:pStyle w:val="TAC"/>
              <w:rPr>
                <w:sz w:val="16"/>
                <w:szCs w:val="16"/>
              </w:rPr>
            </w:pPr>
          </w:p>
        </w:tc>
        <w:tc>
          <w:tcPr>
            <w:tcW w:w="425" w:type="dxa"/>
            <w:shd w:val="solid" w:color="FFFFFF" w:fill="auto"/>
          </w:tcPr>
          <w:p w14:paraId="569B263C" w14:textId="77777777" w:rsidR="00210392" w:rsidRPr="00042379" w:rsidRDefault="00210392" w:rsidP="00D97C10">
            <w:pPr>
              <w:pStyle w:val="TAC"/>
              <w:rPr>
                <w:sz w:val="16"/>
                <w:szCs w:val="16"/>
              </w:rPr>
            </w:pPr>
          </w:p>
        </w:tc>
        <w:tc>
          <w:tcPr>
            <w:tcW w:w="426" w:type="dxa"/>
            <w:shd w:val="solid" w:color="FFFFFF" w:fill="auto"/>
          </w:tcPr>
          <w:p w14:paraId="19169FF2" w14:textId="77777777" w:rsidR="00210392" w:rsidRPr="00042379" w:rsidRDefault="00210392" w:rsidP="00D97C10">
            <w:pPr>
              <w:pStyle w:val="TAC"/>
              <w:rPr>
                <w:sz w:val="16"/>
                <w:szCs w:val="16"/>
              </w:rPr>
            </w:pPr>
          </w:p>
        </w:tc>
        <w:tc>
          <w:tcPr>
            <w:tcW w:w="4536" w:type="dxa"/>
            <w:shd w:val="solid" w:color="FFFFFF" w:fill="auto"/>
          </w:tcPr>
          <w:p w14:paraId="1402B9B8" w14:textId="52809060" w:rsidR="00210392" w:rsidRPr="00042379" w:rsidRDefault="00C93C24" w:rsidP="00D97C10">
            <w:pPr>
              <w:pStyle w:val="TAL"/>
              <w:rPr>
                <w:rFonts w:eastAsia="맑은 고딕"/>
                <w:sz w:val="16"/>
                <w:szCs w:val="16"/>
              </w:rPr>
            </w:pPr>
            <w:r w:rsidRPr="00042379">
              <w:rPr>
                <w:rFonts w:eastAsia="맑은 고딕"/>
                <w:sz w:val="16"/>
                <w:szCs w:val="16"/>
              </w:rPr>
              <w:t xml:space="preserve">Updated with approved </w:t>
            </w:r>
            <w:proofErr w:type="spellStart"/>
            <w:r w:rsidRPr="00042379">
              <w:rPr>
                <w:rFonts w:eastAsia="맑은 고딕"/>
                <w:sz w:val="16"/>
                <w:szCs w:val="16"/>
              </w:rPr>
              <w:t>pCRs</w:t>
            </w:r>
            <w:proofErr w:type="spellEnd"/>
            <w:r w:rsidR="00210392" w:rsidRPr="00042379">
              <w:rPr>
                <w:rFonts w:eastAsia="맑은 고딕"/>
                <w:sz w:val="16"/>
                <w:szCs w:val="16"/>
              </w:rPr>
              <w:t xml:space="preserve"> a</w:t>
            </w:r>
            <w:r w:rsidR="002F774D" w:rsidRPr="00042379">
              <w:rPr>
                <w:rFonts w:eastAsia="맑은 고딕"/>
                <w:sz w:val="16"/>
                <w:szCs w:val="16"/>
              </w:rPr>
              <w:t>t</w:t>
            </w:r>
            <w:r w:rsidR="00210392" w:rsidRPr="00042379">
              <w:rPr>
                <w:rFonts w:eastAsia="맑은 고딕"/>
                <w:sz w:val="16"/>
                <w:szCs w:val="16"/>
              </w:rPr>
              <w:t xml:space="preserve"> S2#150E. S2-2203255, S2-2203256, S2-2203257, S2-2203258, S2-2203259, S2-2203260, S2-2203261, S2-2203262, S2-2203263, S2-2203264, S2-2203265, S2-2203266, S2-2203267, S2-2203268, S2-2203269, S2-2203270, S2-2202175, S2-2203271, S2-2203272</w:t>
            </w:r>
          </w:p>
        </w:tc>
        <w:tc>
          <w:tcPr>
            <w:tcW w:w="708" w:type="dxa"/>
            <w:shd w:val="solid" w:color="FFFFFF" w:fill="auto"/>
          </w:tcPr>
          <w:p w14:paraId="479B812A" w14:textId="763233E0" w:rsidR="00210392" w:rsidRPr="00042379" w:rsidRDefault="00210392" w:rsidP="00D97C10">
            <w:pPr>
              <w:pStyle w:val="TAL"/>
              <w:rPr>
                <w:rFonts w:eastAsia="맑은 고딕"/>
                <w:sz w:val="16"/>
                <w:szCs w:val="16"/>
              </w:rPr>
            </w:pPr>
            <w:r w:rsidRPr="00042379">
              <w:rPr>
                <w:rFonts w:eastAsia="맑은 고딕"/>
                <w:sz w:val="16"/>
                <w:szCs w:val="16"/>
              </w:rPr>
              <w:t>0.2.0</w:t>
            </w:r>
          </w:p>
        </w:tc>
      </w:tr>
      <w:tr w:rsidR="00D97C10" w:rsidRPr="00042379" w14:paraId="497A4CA4" w14:textId="77777777" w:rsidTr="002E5B7F">
        <w:tc>
          <w:tcPr>
            <w:tcW w:w="800" w:type="dxa"/>
            <w:shd w:val="solid" w:color="FFFFFF" w:fill="auto"/>
          </w:tcPr>
          <w:p w14:paraId="3A0878A5" w14:textId="1A6CAABE" w:rsidR="004729BE" w:rsidRPr="00042379" w:rsidRDefault="004729BE" w:rsidP="00D97C10">
            <w:pPr>
              <w:pStyle w:val="TAL"/>
              <w:rPr>
                <w:rFonts w:eastAsia="맑은 고딕"/>
                <w:sz w:val="16"/>
                <w:szCs w:val="16"/>
              </w:rPr>
            </w:pPr>
            <w:r w:rsidRPr="00042379">
              <w:rPr>
                <w:rFonts w:eastAsia="맑은 고딕" w:hint="eastAsia"/>
                <w:sz w:val="16"/>
                <w:szCs w:val="16"/>
              </w:rPr>
              <w:t>2022-05</w:t>
            </w:r>
          </w:p>
        </w:tc>
        <w:tc>
          <w:tcPr>
            <w:tcW w:w="901" w:type="dxa"/>
            <w:shd w:val="solid" w:color="FFFFFF" w:fill="auto"/>
          </w:tcPr>
          <w:p w14:paraId="720927F5" w14:textId="474DF789" w:rsidR="004729BE" w:rsidRPr="00042379" w:rsidRDefault="004729BE" w:rsidP="0025763C">
            <w:pPr>
              <w:pStyle w:val="TAL"/>
              <w:rPr>
                <w:rFonts w:eastAsia="맑은 고딕"/>
                <w:sz w:val="16"/>
                <w:szCs w:val="16"/>
              </w:rPr>
            </w:pPr>
            <w:r w:rsidRPr="00042379">
              <w:rPr>
                <w:rFonts w:eastAsia="맑은 고딕" w:hint="eastAsia"/>
                <w:sz w:val="16"/>
                <w:szCs w:val="16"/>
              </w:rPr>
              <w:t>SA2#15</w:t>
            </w:r>
            <w:del w:id="1471" w:author="Rapporteur" w:date="2022-08-29T11:43:00Z">
              <w:r w:rsidRPr="00042379" w:rsidDel="0025763C">
                <w:rPr>
                  <w:rFonts w:eastAsia="맑은 고딕" w:hint="eastAsia"/>
                  <w:sz w:val="16"/>
                  <w:szCs w:val="16"/>
                </w:rPr>
                <w:delText>0</w:delText>
              </w:r>
            </w:del>
            <w:ins w:id="1472" w:author="Rapporteur" w:date="2022-08-29T11:43:00Z">
              <w:r w:rsidR="0025763C" w:rsidRPr="00042379">
                <w:rPr>
                  <w:rFonts w:eastAsia="맑은 고딕" w:hint="eastAsia"/>
                  <w:sz w:val="16"/>
                  <w:szCs w:val="16"/>
                  <w:lang w:eastAsia="ko-KR"/>
                </w:rPr>
                <w:t>1</w:t>
              </w:r>
            </w:ins>
            <w:r w:rsidRPr="00042379">
              <w:rPr>
                <w:rFonts w:eastAsia="맑은 고딕" w:hint="eastAsia"/>
                <w:sz w:val="16"/>
                <w:szCs w:val="16"/>
              </w:rPr>
              <w:t>E</w:t>
            </w:r>
          </w:p>
        </w:tc>
        <w:tc>
          <w:tcPr>
            <w:tcW w:w="1134" w:type="dxa"/>
            <w:shd w:val="solid" w:color="FFFFFF" w:fill="auto"/>
          </w:tcPr>
          <w:p w14:paraId="644ECFEC" w14:textId="77777777" w:rsidR="004729BE" w:rsidRPr="00042379" w:rsidRDefault="004729BE" w:rsidP="00D97C10">
            <w:pPr>
              <w:pStyle w:val="TAL"/>
              <w:rPr>
                <w:sz w:val="16"/>
                <w:szCs w:val="16"/>
              </w:rPr>
            </w:pPr>
          </w:p>
        </w:tc>
        <w:tc>
          <w:tcPr>
            <w:tcW w:w="709" w:type="dxa"/>
            <w:shd w:val="solid" w:color="FFFFFF" w:fill="auto"/>
          </w:tcPr>
          <w:p w14:paraId="3E8B7C8E" w14:textId="77777777" w:rsidR="004729BE" w:rsidRPr="00042379" w:rsidRDefault="004729BE" w:rsidP="00D97C10">
            <w:pPr>
              <w:pStyle w:val="TAC"/>
              <w:rPr>
                <w:sz w:val="16"/>
                <w:szCs w:val="16"/>
              </w:rPr>
            </w:pPr>
          </w:p>
        </w:tc>
        <w:tc>
          <w:tcPr>
            <w:tcW w:w="425" w:type="dxa"/>
            <w:shd w:val="solid" w:color="FFFFFF" w:fill="auto"/>
          </w:tcPr>
          <w:p w14:paraId="08363C0A" w14:textId="77777777" w:rsidR="004729BE" w:rsidRPr="00042379" w:rsidRDefault="004729BE" w:rsidP="00D97C10">
            <w:pPr>
              <w:pStyle w:val="TAC"/>
              <w:rPr>
                <w:sz w:val="16"/>
                <w:szCs w:val="16"/>
              </w:rPr>
            </w:pPr>
          </w:p>
        </w:tc>
        <w:tc>
          <w:tcPr>
            <w:tcW w:w="426" w:type="dxa"/>
            <w:shd w:val="solid" w:color="FFFFFF" w:fill="auto"/>
          </w:tcPr>
          <w:p w14:paraId="23AA070E" w14:textId="77777777" w:rsidR="004729BE" w:rsidRPr="00042379" w:rsidRDefault="004729BE" w:rsidP="00D97C10">
            <w:pPr>
              <w:pStyle w:val="TAC"/>
              <w:rPr>
                <w:sz w:val="16"/>
                <w:szCs w:val="16"/>
              </w:rPr>
            </w:pPr>
          </w:p>
        </w:tc>
        <w:tc>
          <w:tcPr>
            <w:tcW w:w="4536" w:type="dxa"/>
            <w:shd w:val="solid" w:color="FFFFFF" w:fill="auto"/>
          </w:tcPr>
          <w:p w14:paraId="4CDD5922" w14:textId="10A90A08" w:rsidR="004729BE" w:rsidRPr="00042379" w:rsidRDefault="004729BE" w:rsidP="00D97C10">
            <w:pPr>
              <w:pStyle w:val="TAL"/>
              <w:rPr>
                <w:rFonts w:eastAsia="맑은 고딕"/>
                <w:sz w:val="16"/>
                <w:szCs w:val="16"/>
              </w:rPr>
            </w:pPr>
            <w:r w:rsidRPr="00042379">
              <w:rPr>
                <w:rFonts w:eastAsia="맑은 고딕"/>
                <w:sz w:val="16"/>
                <w:szCs w:val="16"/>
              </w:rPr>
              <w:t xml:space="preserve">Updated with approved </w:t>
            </w:r>
            <w:proofErr w:type="spellStart"/>
            <w:r w:rsidRPr="00042379">
              <w:rPr>
                <w:rFonts w:eastAsia="맑은 고딕"/>
                <w:sz w:val="16"/>
                <w:szCs w:val="16"/>
              </w:rPr>
              <w:t>pCRs</w:t>
            </w:r>
            <w:proofErr w:type="spellEnd"/>
            <w:r w:rsidRPr="00042379">
              <w:rPr>
                <w:rFonts w:eastAsia="맑은 고딕"/>
                <w:sz w:val="16"/>
                <w:szCs w:val="16"/>
              </w:rPr>
              <w:t xml:space="preserve"> at S2#151E. S2-2204965, S2-2204966, S2-2203803, S2-2203804, S2-2204967, S2-2204968, S2-2204969, S2-2204970, S2-2203853, S2-2204971, S2-2204972, S2-2204973, S2-2204974, S2-2204555, S2-2204975, S2-2204976, S2-2204977</w:t>
            </w:r>
            <w:r w:rsidR="00BD7B28" w:rsidRPr="00042379">
              <w:rPr>
                <w:rFonts w:eastAsia="맑은 고딕"/>
                <w:sz w:val="16"/>
                <w:szCs w:val="16"/>
              </w:rPr>
              <w:t>, S2-2204913, S2-2204914, S2-2204915, S2-2204916</w:t>
            </w:r>
          </w:p>
        </w:tc>
        <w:tc>
          <w:tcPr>
            <w:tcW w:w="708" w:type="dxa"/>
            <w:shd w:val="solid" w:color="FFFFFF" w:fill="auto"/>
          </w:tcPr>
          <w:p w14:paraId="62B15E44" w14:textId="49FFC109" w:rsidR="004729BE" w:rsidRPr="00042379" w:rsidRDefault="004729BE" w:rsidP="00D97C10">
            <w:pPr>
              <w:pStyle w:val="TAL"/>
              <w:rPr>
                <w:rFonts w:eastAsia="맑은 고딕"/>
                <w:sz w:val="16"/>
                <w:szCs w:val="16"/>
              </w:rPr>
            </w:pPr>
            <w:r w:rsidRPr="00042379">
              <w:rPr>
                <w:rFonts w:eastAsia="맑은 고딕" w:hint="eastAsia"/>
                <w:sz w:val="16"/>
                <w:szCs w:val="16"/>
              </w:rPr>
              <w:t>0.3.0</w:t>
            </w:r>
          </w:p>
        </w:tc>
      </w:tr>
      <w:tr w:rsidR="0025763C" w:rsidRPr="00D97C10" w14:paraId="5AA6BC7F" w14:textId="77777777" w:rsidTr="002E5B7F">
        <w:trPr>
          <w:ins w:id="1473" w:author="Rapporteur" w:date="2022-08-29T11:43:00Z"/>
        </w:trPr>
        <w:tc>
          <w:tcPr>
            <w:tcW w:w="800" w:type="dxa"/>
            <w:shd w:val="solid" w:color="FFFFFF" w:fill="auto"/>
          </w:tcPr>
          <w:p w14:paraId="7E0A1D6D" w14:textId="7D392CD1" w:rsidR="0025763C" w:rsidRPr="00042379" w:rsidRDefault="0025763C" w:rsidP="00D97C10">
            <w:pPr>
              <w:pStyle w:val="TAL"/>
              <w:rPr>
                <w:ins w:id="1474" w:author="Rapporteur" w:date="2022-08-29T11:43:00Z"/>
                <w:rFonts w:eastAsia="맑은 고딕"/>
                <w:sz w:val="16"/>
                <w:szCs w:val="16"/>
              </w:rPr>
            </w:pPr>
            <w:ins w:id="1475" w:author="Rapporteur" w:date="2022-08-29T11:43:00Z">
              <w:r w:rsidRPr="00042379">
                <w:rPr>
                  <w:rFonts w:eastAsia="맑은 고딕" w:hint="eastAsia"/>
                  <w:sz w:val="16"/>
                  <w:szCs w:val="16"/>
                  <w:lang w:eastAsia="ko-KR"/>
                </w:rPr>
                <w:t>2022-08</w:t>
              </w:r>
            </w:ins>
          </w:p>
        </w:tc>
        <w:tc>
          <w:tcPr>
            <w:tcW w:w="901" w:type="dxa"/>
            <w:shd w:val="solid" w:color="FFFFFF" w:fill="auto"/>
          </w:tcPr>
          <w:p w14:paraId="6517D043" w14:textId="3AEA4C57" w:rsidR="0025763C" w:rsidRPr="00042379" w:rsidRDefault="0025763C" w:rsidP="00D97C10">
            <w:pPr>
              <w:pStyle w:val="TAL"/>
              <w:rPr>
                <w:ins w:id="1476" w:author="Rapporteur" w:date="2022-08-29T11:43:00Z"/>
                <w:rFonts w:eastAsia="맑은 고딕"/>
                <w:sz w:val="16"/>
                <w:szCs w:val="16"/>
              </w:rPr>
            </w:pPr>
            <w:ins w:id="1477" w:author="Rapporteur" w:date="2022-08-29T11:43:00Z">
              <w:r w:rsidRPr="00042379">
                <w:rPr>
                  <w:rFonts w:eastAsia="맑은 고딕" w:hint="eastAsia"/>
                  <w:sz w:val="16"/>
                  <w:szCs w:val="16"/>
                  <w:lang w:eastAsia="ko-KR"/>
                </w:rPr>
                <w:t>SA2#150E</w:t>
              </w:r>
            </w:ins>
          </w:p>
        </w:tc>
        <w:tc>
          <w:tcPr>
            <w:tcW w:w="1134" w:type="dxa"/>
            <w:shd w:val="solid" w:color="FFFFFF" w:fill="auto"/>
          </w:tcPr>
          <w:p w14:paraId="5D9D894F" w14:textId="77777777" w:rsidR="0025763C" w:rsidRPr="00042379" w:rsidRDefault="0025763C" w:rsidP="00D97C10">
            <w:pPr>
              <w:pStyle w:val="TAL"/>
              <w:rPr>
                <w:ins w:id="1478" w:author="Rapporteur" w:date="2022-08-29T11:43:00Z"/>
                <w:sz w:val="16"/>
                <w:szCs w:val="16"/>
              </w:rPr>
            </w:pPr>
          </w:p>
        </w:tc>
        <w:tc>
          <w:tcPr>
            <w:tcW w:w="709" w:type="dxa"/>
            <w:shd w:val="solid" w:color="FFFFFF" w:fill="auto"/>
          </w:tcPr>
          <w:p w14:paraId="7FA975E9" w14:textId="77777777" w:rsidR="0025763C" w:rsidRPr="00042379" w:rsidRDefault="0025763C" w:rsidP="00D97C10">
            <w:pPr>
              <w:pStyle w:val="TAC"/>
              <w:rPr>
                <w:ins w:id="1479" w:author="Rapporteur" w:date="2022-08-29T11:43:00Z"/>
                <w:sz w:val="16"/>
                <w:szCs w:val="16"/>
              </w:rPr>
            </w:pPr>
          </w:p>
        </w:tc>
        <w:tc>
          <w:tcPr>
            <w:tcW w:w="425" w:type="dxa"/>
            <w:shd w:val="solid" w:color="FFFFFF" w:fill="auto"/>
          </w:tcPr>
          <w:p w14:paraId="231D6029" w14:textId="77777777" w:rsidR="0025763C" w:rsidRPr="00042379" w:rsidRDefault="0025763C" w:rsidP="00D97C10">
            <w:pPr>
              <w:pStyle w:val="TAC"/>
              <w:rPr>
                <w:ins w:id="1480" w:author="Rapporteur" w:date="2022-08-29T11:43:00Z"/>
                <w:sz w:val="16"/>
                <w:szCs w:val="16"/>
              </w:rPr>
            </w:pPr>
          </w:p>
        </w:tc>
        <w:tc>
          <w:tcPr>
            <w:tcW w:w="426" w:type="dxa"/>
            <w:shd w:val="solid" w:color="FFFFFF" w:fill="auto"/>
          </w:tcPr>
          <w:p w14:paraId="38FEC9C1" w14:textId="77777777" w:rsidR="0025763C" w:rsidRPr="00042379" w:rsidRDefault="0025763C" w:rsidP="00D97C10">
            <w:pPr>
              <w:pStyle w:val="TAC"/>
              <w:rPr>
                <w:ins w:id="1481" w:author="Rapporteur" w:date="2022-08-29T11:43:00Z"/>
                <w:sz w:val="16"/>
                <w:szCs w:val="16"/>
              </w:rPr>
            </w:pPr>
          </w:p>
        </w:tc>
        <w:tc>
          <w:tcPr>
            <w:tcW w:w="4536" w:type="dxa"/>
            <w:shd w:val="solid" w:color="FFFFFF" w:fill="auto"/>
          </w:tcPr>
          <w:p w14:paraId="218EC82F" w14:textId="475FABB2" w:rsidR="0025763C" w:rsidRPr="00042379" w:rsidRDefault="0025763C" w:rsidP="009A35F8">
            <w:pPr>
              <w:pStyle w:val="TAL"/>
              <w:rPr>
                <w:ins w:id="1482" w:author="Rapporteur" w:date="2022-08-29T11:43:00Z"/>
                <w:rFonts w:eastAsia="맑은 고딕"/>
                <w:sz w:val="16"/>
                <w:szCs w:val="16"/>
              </w:rPr>
            </w:pPr>
            <w:ins w:id="1483" w:author="Rapporteur" w:date="2022-08-29T11:43:00Z">
              <w:r w:rsidRPr="00042379">
                <w:rPr>
                  <w:rFonts w:eastAsia="맑은 고딕" w:hint="eastAsia"/>
                  <w:sz w:val="16"/>
                  <w:szCs w:val="16"/>
                  <w:lang w:eastAsia="ko-KR"/>
                </w:rPr>
                <w:t>Updated</w:t>
              </w:r>
              <w:r w:rsidRPr="00042379">
                <w:rPr>
                  <w:rFonts w:eastAsia="맑은 고딕"/>
                  <w:sz w:val="16"/>
                  <w:szCs w:val="16"/>
                </w:rPr>
                <w:t xml:space="preserve"> </w:t>
              </w:r>
              <w:r w:rsidRPr="00042379">
                <w:rPr>
                  <w:rFonts w:eastAsia="맑은 고딕" w:hint="eastAsia"/>
                  <w:sz w:val="16"/>
                  <w:szCs w:val="16"/>
                  <w:lang w:eastAsia="ko-KR"/>
                </w:rPr>
                <w:t>with</w:t>
              </w:r>
              <w:r w:rsidRPr="00042379">
                <w:rPr>
                  <w:rFonts w:eastAsia="맑은 고딕"/>
                  <w:sz w:val="16"/>
                  <w:szCs w:val="16"/>
                </w:rPr>
                <w:t xml:space="preserve"> </w:t>
              </w:r>
              <w:r w:rsidRPr="00042379">
                <w:rPr>
                  <w:rFonts w:eastAsia="맑은 고딕" w:hint="eastAsia"/>
                  <w:sz w:val="16"/>
                  <w:szCs w:val="16"/>
                  <w:lang w:eastAsia="ko-KR"/>
                </w:rPr>
                <w:t>approved</w:t>
              </w:r>
              <w:r w:rsidRPr="00042379">
                <w:rPr>
                  <w:rFonts w:eastAsia="맑은 고딕"/>
                  <w:sz w:val="16"/>
                  <w:szCs w:val="16"/>
                </w:rPr>
                <w:t xml:space="preserve"> </w:t>
              </w:r>
              <w:proofErr w:type="spellStart"/>
              <w:r w:rsidRPr="00042379">
                <w:rPr>
                  <w:rFonts w:eastAsia="맑은 고딕" w:hint="eastAsia"/>
                  <w:sz w:val="16"/>
                  <w:szCs w:val="16"/>
                  <w:lang w:eastAsia="ko-KR"/>
                </w:rPr>
                <w:t>pCRs</w:t>
              </w:r>
              <w:proofErr w:type="spellEnd"/>
              <w:r w:rsidRPr="00042379">
                <w:rPr>
                  <w:rFonts w:eastAsia="맑은 고딕"/>
                  <w:sz w:val="16"/>
                  <w:szCs w:val="16"/>
                </w:rPr>
                <w:t xml:space="preserve"> </w:t>
              </w:r>
              <w:r w:rsidRPr="00042379">
                <w:rPr>
                  <w:rFonts w:eastAsia="맑은 고딕" w:hint="eastAsia"/>
                  <w:sz w:val="16"/>
                  <w:szCs w:val="16"/>
                  <w:lang w:eastAsia="ko-KR"/>
                </w:rPr>
                <w:t>at</w:t>
              </w:r>
              <w:r w:rsidRPr="00042379">
                <w:rPr>
                  <w:rFonts w:eastAsia="맑은 고딕"/>
                  <w:sz w:val="16"/>
                  <w:szCs w:val="16"/>
                </w:rPr>
                <w:t xml:space="preserve"> </w:t>
              </w:r>
              <w:r w:rsidRPr="00042379">
                <w:rPr>
                  <w:rFonts w:eastAsia="맑은 고딕" w:hint="eastAsia"/>
                  <w:sz w:val="16"/>
                  <w:szCs w:val="16"/>
                  <w:lang w:eastAsia="ko-KR"/>
                </w:rPr>
                <w:t>S2#152E.</w:t>
              </w:r>
              <w:r w:rsidRPr="00042379">
                <w:rPr>
                  <w:rFonts w:eastAsia="맑은 고딕"/>
                  <w:sz w:val="16"/>
                  <w:szCs w:val="16"/>
                </w:rPr>
                <w:t xml:space="preserve"> </w:t>
              </w:r>
            </w:ins>
            <w:ins w:id="1484" w:author="Rapporteur" w:date="2022-08-29T11:49:00Z">
              <w:r w:rsidR="009A35F8" w:rsidRPr="00042379">
                <w:rPr>
                  <w:rFonts w:eastAsia="맑은 고딕" w:hint="eastAsia"/>
                  <w:sz w:val="16"/>
                  <w:szCs w:val="16"/>
                  <w:lang w:eastAsia="ko-KR"/>
                </w:rPr>
                <w:t>S2-2206979,</w:t>
              </w:r>
              <w:r w:rsidR="009A35F8" w:rsidRPr="00042379">
                <w:rPr>
                  <w:rFonts w:eastAsia="맑은 고딕"/>
                  <w:sz w:val="16"/>
                  <w:szCs w:val="16"/>
                </w:rPr>
                <w:t xml:space="preserve"> </w:t>
              </w:r>
              <w:r w:rsidR="009A35F8" w:rsidRPr="00042379">
                <w:rPr>
                  <w:rFonts w:eastAsia="맑은 고딕" w:hint="eastAsia"/>
                  <w:sz w:val="16"/>
                  <w:szCs w:val="16"/>
                  <w:lang w:eastAsia="ko-KR"/>
                </w:rPr>
                <w:t>S2-2206547,</w:t>
              </w:r>
              <w:r w:rsidR="009A35F8" w:rsidRPr="00042379">
                <w:rPr>
                  <w:rFonts w:eastAsia="맑은 고딕"/>
                  <w:sz w:val="16"/>
                  <w:szCs w:val="16"/>
                  <w:lang w:eastAsia="ko-KR"/>
                </w:rPr>
                <w:t xml:space="preserve"> </w:t>
              </w:r>
            </w:ins>
            <w:ins w:id="1485" w:author="Rapporteur" w:date="2022-08-29T11:44:00Z">
              <w:r w:rsidRPr="00042379">
                <w:rPr>
                  <w:rFonts w:eastAsia="맑은 고딕" w:hint="eastAsia"/>
                  <w:sz w:val="16"/>
                  <w:szCs w:val="16"/>
                  <w:lang w:eastAsia="ko-KR"/>
                </w:rPr>
                <w:t>S2-2207035,</w:t>
              </w:r>
              <w:r w:rsidRPr="00042379">
                <w:rPr>
                  <w:rFonts w:eastAsia="맑은 고딕"/>
                  <w:sz w:val="16"/>
                  <w:szCs w:val="16"/>
                </w:rPr>
                <w:t xml:space="preserve"> </w:t>
              </w:r>
              <w:r w:rsidRPr="00042379">
                <w:rPr>
                  <w:rFonts w:eastAsia="맑은 고딕" w:hint="eastAsia"/>
                  <w:sz w:val="16"/>
                  <w:szCs w:val="16"/>
                  <w:lang w:eastAsia="ko-KR"/>
                </w:rPr>
                <w:t>S2-2207036,</w:t>
              </w:r>
            </w:ins>
            <w:ins w:id="1486" w:author="Rapporteur" w:date="2022-08-29T11:45:00Z">
              <w:r w:rsidRPr="00042379">
                <w:rPr>
                  <w:rFonts w:eastAsia="맑은 고딕"/>
                  <w:sz w:val="16"/>
                  <w:szCs w:val="16"/>
                </w:rPr>
                <w:t xml:space="preserve"> </w:t>
              </w:r>
              <w:r w:rsidR="00B34B76" w:rsidRPr="00042379">
                <w:rPr>
                  <w:rFonts w:eastAsia="맑은 고딕" w:hint="eastAsia"/>
                  <w:sz w:val="16"/>
                  <w:szCs w:val="16"/>
                  <w:lang w:eastAsia="ko-KR"/>
                </w:rPr>
                <w:t>S2-2207037,</w:t>
              </w:r>
              <w:r w:rsidR="00B34B76" w:rsidRPr="00042379">
                <w:rPr>
                  <w:rFonts w:eastAsia="맑은 고딕"/>
                  <w:sz w:val="16"/>
                  <w:szCs w:val="16"/>
                </w:rPr>
                <w:t xml:space="preserve"> </w:t>
              </w:r>
            </w:ins>
            <w:ins w:id="1487" w:author="Rapporteur" w:date="2022-08-29T11:46:00Z">
              <w:r w:rsidR="00B34B76" w:rsidRPr="00042379">
                <w:rPr>
                  <w:rFonts w:eastAsia="맑은 고딕" w:hint="eastAsia"/>
                  <w:sz w:val="16"/>
                  <w:szCs w:val="16"/>
                  <w:lang w:eastAsia="ko-KR"/>
                </w:rPr>
                <w:t>S2-2207038,</w:t>
              </w:r>
              <w:r w:rsidR="00B34B76" w:rsidRPr="00042379">
                <w:rPr>
                  <w:rFonts w:eastAsia="맑은 고딕"/>
                  <w:sz w:val="16"/>
                  <w:szCs w:val="16"/>
                </w:rPr>
                <w:t xml:space="preserve"> </w:t>
              </w:r>
              <w:r w:rsidR="00B34B76" w:rsidRPr="00042379">
                <w:rPr>
                  <w:rFonts w:eastAsia="맑은 고딕" w:hint="eastAsia"/>
                  <w:sz w:val="16"/>
                  <w:szCs w:val="16"/>
                  <w:lang w:eastAsia="ko-KR"/>
                </w:rPr>
                <w:t>S2-2207039,</w:t>
              </w:r>
              <w:r w:rsidR="00B34B76" w:rsidRPr="00042379">
                <w:rPr>
                  <w:rFonts w:eastAsia="맑은 고딕"/>
                  <w:sz w:val="16"/>
                  <w:szCs w:val="16"/>
                </w:rPr>
                <w:t xml:space="preserve"> </w:t>
              </w:r>
              <w:r w:rsidR="00B34B76" w:rsidRPr="00042379">
                <w:rPr>
                  <w:rFonts w:eastAsia="맑은 고딕" w:hint="eastAsia"/>
                  <w:sz w:val="16"/>
                  <w:szCs w:val="16"/>
                  <w:lang w:eastAsia="ko-KR"/>
                </w:rPr>
                <w:t>S2-2207040,</w:t>
              </w:r>
            </w:ins>
            <w:ins w:id="1488" w:author="Rapporteur" w:date="2022-08-29T11:47:00Z">
              <w:r w:rsidR="00B34B76" w:rsidRPr="00042379">
                <w:rPr>
                  <w:rFonts w:eastAsia="맑은 고딕"/>
                  <w:sz w:val="16"/>
                  <w:szCs w:val="16"/>
                  <w:lang w:eastAsia="ko-KR"/>
                </w:rPr>
                <w:t xml:space="preserve"> </w:t>
              </w:r>
            </w:ins>
            <w:ins w:id="1489" w:author="Rapporteur" w:date="2022-08-29T11:46:00Z">
              <w:r w:rsidR="00B34B76" w:rsidRPr="00042379">
                <w:rPr>
                  <w:rFonts w:eastAsia="맑은 고딕" w:hint="eastAsia"/>
                  <w:sz w:val="16"/>
                  <w:szCs w:val="16"/>
                  <w:lang w:eastAsia="ko-KR"/>
                </w:rPr>
                <w:t>S2-2207041,</w:t>
              </w:r>
              <w:r w:rsidR="00B34B76" w:rsidRPr="00042379">
                <w:rPr>
                  <w:rFonts w:eastAsia="맑은 고딕"/>
                  <w:sz w:val="16"/>
                  <w:szCs w:val="16"/>
                  <w:lang w:eastAsia="ko-KR"/>
                </w:rPr>
                <w:t xml:space="preserve"> </w:t>
              </w:r>
            </w:ins>
            <w:ins w:id="1490" w:author="Rapporteur" w:date="2022-08-29T11:47:00Z">
              <w:r w:rsidR="00B34B76" w:rsidRPr="00042379">
                <w:rPr>
                  <w:rFonts w:eastAsia="맑은 고딕" w:hint="eastAsia"/>
                  <w:sz w:val="16"/>
                  <w:szCs w:val="16"/>
                  <w:lang w:eastAsia="ko-KR"/>
                </w:rPr>
                <w:t>S2-2207042,</w:t>
              </w:r>
              <w:r w:rsidR="00B34B76" w:rsidRPr="00042379">
                <w:rPr>
                  <w:rFonts w:eastAsia="맑은 고딕"/>
                  <w:sz w:val="16"/>
                  <w:szCs w:val="16"/>
                  <w:lang w:eastAsia="ko-KR"/>
                </w:rPr>
                <w:t xml:space="preserve"> </w:t>
              </w:r>
              <w:r w:rsidR="00B34B76" w:rsidRPr="00042379">
                <w:rPr>
                  <w:rFonts w:eastAsia="맑은 고딕" w:hint="eastAsia"/>
                  <w:sz w:val="16"/>
                  <w:szCs w:val="16"/>
                  <w:lang w:eastAsia="ko-KR"/>
                </w:rPr>
                <w:t>S2-2207043,</w:t>
              </w:r>
              <w:r w:rsidR="00B34B76" w:rsidRPr="00042379">
                <w:rPr>
                  <w:rFonts w:eastAsia="맑은 고딕"/>
                  <w:sz w:val="16"/>
                  <w:szCs w:val="16"/>
                  <w:lang w:eastAsia="ko-KR"/>
                </w:rPr>
                <w:t xml:space="preserve"> </w:t>
              </w:r>
              <w:r w:rsidR="00B34B76" w:rsidRPr="00042379">
                <w:rPr>
                  <w:rFonts w:eastAsia="맑은 고딕" w:hint="eastAsia"/>
                  <w:sz w:val="16"/>
                  <w:szCs w:val="16"/>
                  <w:lang w:eastAsia="ko-KR"/>
                </w:rPr>
                <w:t>S2-2207044,</w:t>
              </w:r>
              <w:r w:rsidR="00B34B76" w:rsidRPr="00042379">
                <w:rPr>
                  <w:rFonts w:eastAsia="맑은 고딕"/>
                  <w:sz w:val="16"/>
                  <w:szCs w:val="16"/>
                  <w:lang w:eastAsia="ko-KR"/>
                </w:rPr>
                <w:t xml:space="preserve"> </w:t>
              </w:r>
              <w:r w:rsidR="00B34B76" w:rsidRPr="00042379">
                <w:rPr>
                  <w:rFonts w:eastAsia="맑은 고딕" w:hint="eastAsia"/>
                  <w:sz w:val="16"/>
                  <w:szCs w:val="16"/>
                  <w:lang w:eastAsia="ko-KR"/>
                </w:rPr>
                <w:t>S2-2207046,</w:t>
              </w:r>
              <w:r w:rsidR="00B34B76" w:rsidRPr="00042379">
                <w:rPr>
                  <w:rFonts w:eastAsia="맑은 고딕"/>
                  <w:sz w:val="16"/>
                  <w:szCs w:val="16"/>
                  <w:lang w:eastAsia="ko-KR"/>
                </w:rPr>
                <w:t xml:space="preserve"> </w:t>
              </w:r>
              <w:r w:rsidR="00B34B76" w:rsidRPr="00042379">
                <w:rPr>
                  <w:rFonts w:eastAsia="맑은 고딕" w:hint="eastAsia"/>
                  <w:sz w:val="16"/>
                  <w:szCs w:val="16"/>
                  <w:lang w:eastAsia="ko-KR"/>
                </w:rPr>
                <w:t>S2-2207047</w:t>
              </w:r>
            </w:ins>
            <w:ins w:id="1491" w:author="Rapporteur" w:date="2022-08-29T11:48:00Z">
              <w:r w:rsidR="00B34B76" w:rsidRPr="00042379">
                <w:rPr>
                  <w:rFonts w:eastAsia="맑은 고딕" w:hint="eastAsia"/>
                  <w:sz w:val="16"/>
                  <w:szCs w:val="16"/>
                  <w:lang w:eastAsia="ko-KR"/>
                </w:rPr>
                <w:t>,</w:t>
              </w:r>
              <w:r w:rsidR="00B34B76" w:rsidRPr="00042379">
                <w:rPr>
                  <w:rFonts w:eastAsia="맑은 고딕"/>
                  <w:sz w:val="16"/>
                  <w:szCs w:val="16"/>
                  <w:lang w:eastAsia="ko-KR"/>
                </w:rPr>
                <w:t xml:space="preserve"> </w:t>
              </w:r>
              <w:r w:rsidR="00B34B76" w:rsidRPr="00042379">
                <w:rPr>
                  <w:rFonts w:eastAsia="맑은 고딕" w:hint="eastAsia"/>
                  <w:sz w:val="16"/>
                  <w:szCs w:val="16"/>
                  <w:lang w:eastAsia="ko-KR"/>
                </w:rPr>
                <w:t>S2-2207048,</w:t>
              </w:r>
              <w:r w:rsidR="00B34B76" w:rsidRPr="00042379">
                <w:rPr>
                  <w:rFonts w:eastAsia="맑은 고딕"/>
                  <w:sz w:val="16"/>
                  <w:szCs w:val="16"/>
                  <w:lang w:eastAsia="ko-KR"/>
                </w:rPr>
                <w:t xml:space="preserve"> </w:t>
              </w:r>
              <w:r w:rsidR="00B34B76" w:rsidRPr="00042379">
                <w:rPr>
                  <w:rFonts w:eastAsia="맑은 고딕" w:hint="eastAsia"/>
                  <w:sz w:val="16"/>
                  <w:szCs w:val="16"/>
                  <w:lang w:eastAsia="ko-KR"/>
                </w:rPr>
                <w:t>S2-2207049,</w:t>
              </w:r>
              <w:r w:rsidR="00B34B76" w:rsidRPr="00042379">
                <w:rPr>
                  <w:rFonts w:eastAsia="맑은 고딕"/>
                  <w:sz w:val="16"/>
                  <w:szCs w:val="16"/>
                  <w:lang w:eastAsia="ko-KR"/>
                </w:rPr>
                <w:t xml:space="preserve"> </w:t>
              </w:r>
              <w:r w:rsidR="00B34B76" w:rsidRPr="00042379">
                <w:rPr>
                  <w:rFonts w:eastAsia="맑은 고딕" w:hint="eastAsia"/>
                  <w:sz w:val="16"/>
                  <w:szCs w:val="16"/>
                  <w:lang w:eastAsia="ko-KR"/>
                </w:rPr>
                <w:t>S2-2207050,</w:t>
              </w:r>
              <w:r w:rsidR="00B34B76" w:rsidRPr="00042379">
                <w:rPr>
                  <w:rFonts w:eastAsia="맑은 고딕"/>
                  <w:sz w:val="16"/>
                  <w:szCs w:val="16"/>
                  <w:lang w:eastAsia="ko-KR"/>
                </w:rPr>
                <w:t xml:space="preserve"> </w:t>
              </w:r>
              <w:r w:rsidR="00B34B76" w:rsidRPr="00042379">
                <w:rPr>
                  <w:rFonts w:eastAsia="맑은 고딕" w:hint="eastAsia"/>
                  <w:sz w:val="16"/>
                  <w:szCs w:val="16"/>
                  <w:lang w:eastAsia="ko-KR"/>
                </w:rPr>
                <w:t>S2-22070</w:t>
              </w:r>
            </w:ins>
            <w:ins w:id="1492" w:author="Rapporteur" w:date="2022-08-29T11:49:00Z">
              <w:r w:rsidR="00B34B76" w:rsidRPr="00042379">
                <w:rPr>
                  <w:rFonts w:eastAsia="맑은 고딕" w:hint="eastAsia"/>
                  <w:sz w:val="16"/>
                  <w:szCs w:val="16"/>
                  <w:lang w:eastAsia="ko-KR"/>
                </w:rPr>
                <w:t>51</w:t>
              </w:r>
            </w:ins>
          </w:p>
        </w:tc>
        <w:tc>
          <w:tcPr>
            <w:tcW w:w="708" w:type="dxa"/>
            <w:shd w:val="solid" w:color="FFFFFF" w:fill="auto"/>
          </w:tcPr>
          <w:p w14:paraId="7DA26918" w14:textId="01C2CCAE" w:rsidR="0025763C" w:rsidRPr="00D97C10" w:rsidRDefault="0025763C" w:rsidP="00D97C10">
            <w:pPr>
              <w:pStyle w:val="TAL"/>
              <w:rPr>
                <w:ins w:id="1493" w:author="Rapporteur" w:date="2022-08-29T11:43:00Z"/>
                <w:rFonts w:eastAsia="맑은 고딕"/>
                <w:sz w:val="16"/>
                <w:szCs w:val="16"/>
              </w:rPr>
            </w:pPr>
            <w:ins w:id="1494" w:author="Rapporteur" w:date="2022-08-29T11:43:00Z">
              <w:r w:rsidRPr="00042379">
                <w:rPr>
                  <w:rFonts w:eastAsia="맑은 고딕" w:hint="eastAsia"/>
                  <w:sz w:val="16"/>
                  <w:szCs w:val="16"/>
                  <w:lang w:eastAsia="ko-KR"/>
                </w:rPr>
                <w:t>0.4.0</w:t>
              </w:r>
            </w:ins>
          </w:p>
        </w:tc>
      </w:tr>
      <w:bookmarkEnd w:id="78"/>
    </w:tbl>
    <w:p w14:paraId="5E4497E7" w14:textId="2AAC8284" w:rsidR="00D74171" w:rsidRPr="00545E10" w:rsidRDefault="00D74171" w:rsidP="00D74171"/>
    <w:sectPr w:rsidR="00D74171" w:rsidRPr="00545E10">
      <w:headerReference w:type="even" r:id="rId117"/>
      <w:headerReference w:type="default" r:id="rId118"/>
      <w:footerReference w:type="default" r:id="rId119"/>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E2354" w14:textId="77777777" w:rsidR="009F1759" w:rsidRDefault="009F1759">
      <w:r>
        <w:separator/>
      </w:r>
    </w:p>
    <w:p w14:paraId="375E10F4" w14:textId="77777777" w:rsidR="009F1759" w:rsidRDefault="009F1759"/>
  </w:endnote>
  <w:endnote w:type="continuationSeparator" w:id="0">
    <w:p w14:paraId="2976F504" w14:textId="77777777" w:rsidR="009F1759" w:rsidRDefault="009F1759">
      <w:r>
        <w:continuationSeparator/>
      </w:r>
    </w:p>
    <w:p w14:paraId="53A26BC0" w14:textId="77777777" w:rsidR="009F1759" w:rsidRDefault="009F1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FCD56" w14:textId="77777777" w:rsidR="00B11521" w:rsidRPr="004371D1" w:rsidRDefault="00B11521" w:rsidP="004371D1">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0A3CC" w14:textId="77777777" w:rsidR="00B11521" w:rsidRPr="004371D1" w:rsidRDefault="00B11521" w:rsidP="004371D1">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2E3A7" w14:textId="77777777" w:rsidR="00B11521" w:rsidRDefault="00B11521">
    <w:pPr>
      <w:framePr w:w="646" w:h="244" w:hRule="exact" w:wrap="around" w:vAnchor="text" w:hAnchor="margin" w:y="-5"/>
      <w:rPr>
        <w:rFonts w:ascii="Arial" w:hAnsi="Arial" w:cs="Arial"/>
        <w:b/>
        <w:bCs/>
        <w:i/>
        <w:iCs/>
        <w:sz w:val="18"/>
      </w:rPr>
    </w:pPr>
    <w:r w:rsidRPr="004371D1">
      <w:rPr>
        <w:rFonts w:ascii="Arial" w:hAnsi="Arial" w:cs="Arial"/>
        <w:b/>
        <w:bCs/>
        <w:iCs/>
      </w:rPr>
      <w:t>3GPP</w:t>
    </w:r>
  </w:p>
  <w:p w14:paraId="6384770D" w14:textId="77777777" w:rsidR="00B11521" w:rsidRDefault="00B11521">
    <w:pPr>
      <w:framePr w:w="1126" w:h="244" w:hRule="exact" w:wrap="around" w:vAnchor="text" w:hAnchor="page" w:x="9631" w:y="-5"/>
      <w:rPr>
        <w:rFonts w:ascii="Arial" w:hAnsi="Arial" w:cs="Arial"/>
        <w:b/>
        <w:bCs/>
        <w:i/>
        <w:iCs/>
        <w:sz w:val="18"/>
      </w:rPr>
    </w:pPr>
    <w:r w:rsidRPr="004371D1">
      <w:rPr>
        <w:rFonts w:ascii="Arial" w:hAnsi="Arial" w:cs="Arial"/>
        <w:b/>
        <w:bCs/>
        <w:iCs/>
      </w:rPr>
      <w:t>SA WG2 TD</w:t>
    </w:r>
  </w:p>
  <w:p w14:paraId="6BD81173" w14:textId="77777777" w:rsidR="00B11521" w:rsidRDefault="00B1152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28E2F" w14:textId="77777777" w:rsidR="009F1759" w:rsidRDefault="009F1759">
      <w:r>
        <w:separator/>
      </w:r>
    </w:p>
    <w:p w14:paraId="62F589BF" w14:textId="77777777" w:rsidR="009F1759" w:rsidRDefault="009F1759"/>
  </w:footnote>
  <w:footnote w:type="continuationSeparator" w:id="0">
    <w:p w14:paraId="555CB6F3" w14:textId="77777777" w:rsidR="009F1759" w:rsidRDefault="009F1759">
      <w:r>
        <w:continuationSeparator/>
      </w:r>
    </w:p>
    <w:p w14:paraId="60E37A51" w14:textId="77777777" w:rsidR="009F1759" w:rsidRDefault="009F175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A9B6" w14:textId="77777777" w:rsidR="00B11521" w:rsidRDefault="00B11521"/>
  <w:p w14:paraId="1B955D9F" w14:textId="77777777" w:rsidR="00B11521" w:rsidRDefault="00B1152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6A9A4" w14:textId="4CAA82A1" w:rsidR="00B11521" w:rsidRPr="00005A1D" w:rsidRDefault="00B11521" w:rsidP="00005A1D">
    <w:pPr>
      <w:framePr w:h="284" w:hRule="exact" w:wrap="around" w:vAnchor="text" w:hAnchor="margin" w:y="1"/>
      <w:overflowPunct/>
      <w:autoSpaceDE/>
      <w:autoSpaceDN/>
      <w:adjustRightInd/>
      <w:textAlignment w:val="auto"/>
      <w:rPr>
        <w:rFonts w:ascii="Arial" w:hAnsi="Arial" w:cs="Arial"/>
        <w:b/>
        <w:sz w:val="18"/>
        <w:szCs w:val="18"/>
        <w:lang w:eastAsia="en-US"/>
      </w:rPr>
    </w:pPr>
    <w:r w:rsidRPr="004371D1">
      <w:rPr>
        <w:rFonts w:ascii="Arial" w:hAnsi="Arial" w:cs="Arial"/>
        <w:b/>
        <w:szCs w:val="18"/>
        <w:lang w:eastAsia="en-US"/>
      </w:rPr>
      <w:fldChar w:fldCharType="begin"/>
    </w:r>
    <w:r w:rsidRPr="004371D1">
      <w:rPr>
        <w:rFonts w:ascii="Arial" w:hAnsi="Arial" w:cs="Arial"/>
        <w:b/>
        <w:szCs w:val="18"/>
        <w:lang w:eastAsia="en-US"/>
      </w:rPr>
      <w:instrText xml:space="preserve"> STYLEREF ZGSM </w:instrText>
    </w:r>
    <w:r w:rsidRPr="004371D1">
      <w:rPr>
        <w:rFonts w:ascii="Arial" w:hAnsi="Arial" w:cs="Arial"/>
        <w:b/>
        <w:szCs w:val="18"/>
        <w:lang w:eastAsia="en-US"/>
      </w:rPr>
      <w:fldChar w:fldCharType="separate"/>
    </w:r>
    <w:r w:rsidR="00F71604">
      <w:rPr>
        <w:rFonts w:ascii="Arial" w:hAnsi="Arial" w:cs="Arial"/>
        <w:b/>
        <w:noProof/>
        <w:szCs w:val="18"/>
        <w:lang w:eastAsia="en-US"/>
      </w:rPr>
      <w:t>Release 18</w:t>
    </w:r>
    <w:r w:rsidRPr="004371D1">
      <w:rPr>
        <w:rFonts w:ascii="Arial" w:hAnsi="Arial" w:cs="Arial"/>
        <w:b/>
        <w:szCs w:val="18"/>
        <w:lang w:eastAsia="en-US"/>
      </w:rPr>
      <w:fldChar w:fldCharType="end"/>
    </w:r>
  </w:p>
  <w:p w14:paraId="7E66C1EE" w14:textId="0457D4EB" w:rsidR="00B11521" w:rsidRPr="00005A1D" w:rsidRDefault="00B11521" w:rsidP="00005A1D">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sidRPr="004371D1">
      <w:rPr>
        <w:rFonts w:ascii="Arial" w:hAnsi="Arial" w:cs="Arial"/>
        <w:b/>
        <w:szCs w:val="18"/>
        <w:lang w:eastAsia="en-US"/>
      </w:rPr>
      <w:fldChar w:fldCharType="begin"/>
    </w:r>
    <w:r w:rsidRPr="004371D1">
      <w:rPr>
        <w:rFonts w:ascii="Arial" w:hAnsi="Arial" w:cs="Arial"/>
        <w:b/>
        <w:szCs w:val="18"/>
        <w:lang w:eastAsia="en-US"/>
      </w:rPr>
      <w:instrText xml:space="preserve"> PAGE </w:instrText>
    </w:r>
    <w:r w:rsidRPr="004371D1">
      <w:rPr>
        <w:rFonts w:ascii="Arial" w:hAnsi="Arial" w:cs="Arial"/>
        <w:b/>
        <w:szCs w:val="18"/>
        <w:lang w:eastAsia="en-US"/>
      </w:rPr>
      <w:fldChar w:fldCharType="separate"/>
    </w:r>
    <w:r w:rsidR="00F71604">
      <w:rPr>
        <w:rFonts w:ascii="Arial" w:hAnsi="Arial" w:cs="Arial"/>
        <w:b/>
        <w:noProof/>
        <w:szCs w:val="18"/>
        <w:lang w:eastAsia="en-US"/>
      </w:rPr>
      <w:t>106</w:t>
    </w:r>
    <w:r w:rsidRPr="004371D1">
      <w:rPr>
        <w:rFonts w:ascii="Arial" w:hAnsi="Arial" w:cs="Arial"/>
        <w:b/>
        <w:szCs w:val="18"/>
        <w:lang w:eastAsia="en-US"/>
      </w:rPr>
      <w:fldChar w:fldCharType="end"/>
    </w:r>
  </w:p>
  <w:p w14:paraId="472AC0FF" w14:textId="077CAD78" w:rsidR="00B11521" w:rsidRPr="00005A1D" w:rsidRDefault="00B11521" w:rsidP="00005A1D">
    <w:pPr>
      <w:framePr w:h="284" w:hRule="exact" w:wrap="around" w:vAnchor="text" w:hAnchor="margin" w:xAlign="right" w:y="1"/>
      <w:overflowPunct/>
      <w:autoSpaceDE/>
      <w:autoSpaceDN/>
      <w:adjustRightInd/>
      <w:textAlignment w:val="auto"/>
      <w:rPr>
        <w:rFonts w:ascii="Arial" w:hAnsi="Arial" w:cs="Arial"/>
        <w:b/>
        <w:sz w:val="18"/>
        <w:szCs w:val="18"/>
        <w:lang w:eastAsia="en-US"/>
      </w:rPr>
    </w:pPr>
    <w:r w:rsidRPr="004371D1">
      <w:rPr>
        <w:rFonts w:ascii="Arial" w:hAnsi="Arial" w:cs="Arial"/>
        <w:b/>
        <w:szCs w:val="18"/>
        <w:lang w:eastAsia="en-US"/>
      </w:rPr>
      <w:fldChar w:fldCharType="begin"/>
    </w:r>
    <w:r w:rsidRPr="004371D1">
      <w:rPr>
        <w:rFonts w:ascii="Arial" w:hAnsi="Arial" w:cs="Arial"/>
        <w:b/>
        <w:szCs w:val="18"/>
        <w:lang w:eastAsia="en-US"/>
      </w:rPr>
      <w:instrText xml:space="preserve"> STYLEREF ZA </w:instrText>
    </w:r>
    <w:r w:rsidRPr="004371D1">
      <w:rPr>
        <w:rFonts w:ascii="Arial" w:hAnsi="Arial" w:cs="Arial"/>
        <w:b/>
        <w:szCs w:val="18"/>
        <w:lang w:eastAsia="en-US"/>
      </w:rPr>
      <w:fldChar w:fldCharType="separate"/>
    </w:r>
    <w:r w:rsidR="00F71604">
      <w:rPr>
        <w:rFonts w:ascii="Arial" w:hAnsi="Arial" w:cs="Arial"/>
        <w:b/>
        <w:noProof/>
        <w:szCs w:val="18"/>
        <w:lang w:eastAsia="en-US"/>
      </w:rPr>
      <w:t>3GPP TR 23.700-74 V0.34.0 (2022-058)</w:t>
    </w:r>
    <w:r w:rsidRPr="004371D1">
      <w:rPr>
        <w:rFonts w:ascii="Arial" w:hAnsi="Arial" w:cs="Arial"/>
        <w:b/>
        <w:szCs w:val="18"/>
        <w:lang w:eastAsia="en-US"/>
      </w:rPr>
      <w:fldChar w:fldCharType="end"/>
    </w:r>
  </w:p>
  <w:p w14:paraId="4E3AC217" w14:textId="77777777" w:rsidR="00B11521" w:rsidRPr="00005A1D" w:rsidRDefault="00B11521" w:rsidP="00005A1D">
    <w:pP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75pt;height:15.75pt" o:bullet="t">
        <v:imagedata r:id="rId1" o:title="art7234"/>
      </v:shape>
    </w:pict>
  </w:numPicBullet>
  <w:abstractNum w:abstractNumId="0" w15:restartNumberingAfterBreak="0">
    <w:nsid w:val="FFFFFF7C"/>
    <w:multiLevelType w:val="singleLevel"/>
    <w:tmpl w:val="6EA421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A67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0C36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9A6E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6AFF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FECF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4E35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1C2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00A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09F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6B27026"/>
    <w:lvl w:ilvl="0">
      <w:numFmt w:val="bullet"/>
      <w:lvlText w:val="*"/>
      <w:lvlJc w:val="left"/>
    </w:lvl>
  </w:abstractNum>
  <w:abstractNum w:abstractNumId="11" w15:restartNumberingAfterBreak="0">
    <w:nsid w:val="00741B90"/>
    <w:multiLevelType w:val="hybridMultilevel"/>
    <w:tmpl w:val="5F4444D0"/>
    <w:lvl w:ilvl="0" w:tplc="F84E4C66">
      <w:start w:val="7"/>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2E23C24"/>
    <w:multiLevelType w:val="hybridMultilevel"/>
    <w:tmpl w:val="EA64BB7C"/>
    <w:lvl w:ilvl="0" w:tplc="94CCEE7E">
      <w:start w:val="2"/>
      <w:numFmt w:val="decimal"/>
      <w:lvlText w:val="%1."/>
      <w:lvlJc w:val="left"/>
      <w:pPr>
        <w:ind w:left="644" w:hanging="360"/>
      </w:pPr>
      <w:rPr>
        <w:rFonts w:eastAsia="맑은 고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D628C2"/>
    <w:multiLevelType w:val="hybridMultilevel"/>
    <w:tmpl w:val="196EF626"/>
    <w:lvl w:ilvl="0" w:tplc="E03027E0">
      <w:start w:val="5"/>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7DF2E40"/>
    <w:multiLevelType w:val="hybridMultilevel"/>
    <w:tmpl w:val="C40C94A6"/>
    <w:lvl w:ilvl="0" w:tplc="D43EDD00">
      <w:start w:val="6"/>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A3495C"/>
    <w:multiLevelType w:val="hybridMultilevel"/>
    <w:tmpl w:val="3BAED1F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DAD46B4"/>
    <w:multiLevelType w:val="hybridMultilevel"/>
    <w:tmpl w:val="A07C3C7E"/>
    <w:lvl w:ilvl="0" w:tplc="A8B24DA2">
      <w:start w:val="8"/>
      <w:numFmt w:val="bullet"/>
      <w:lvlText w:val="-"/>
      <w:lvlJc w:val="left"/>
      <w:pPr>
        <w:ind w:left="1658" w:hanging="360"/>
      </w:pPr>
      <w:rPr>
        <w:rFonts w:ascii="Times New Roman" w:eastAsia="Times New Roman" w:hAnsi="Times New Roman" w:cs="Times New Roman" w:hint="default"/>
      </w:rPr>
    </w:lvl>
    <w:lvl w:ilvl="1" w:tplc="04090003" w:tentative="1">
      <w:start w:val="1"/>
      <w:numFmt w:val="bullet"/>
      <w:lvlText w:val="o"/>
      <w:lvlJc w:val="left"/>
      <w:pPr>
        <w:ind w:left="2378" w:hanging="360"/>
      </w:pPr>
      <w:rPr>
        <w:rFonts w:ascii="Courier New" w:hAnsi="Courier New" w:cs="Courier New" w:hint="default"/>
      </w:rPr>
    </w:lvl>
    <w:lvl w:ilvl="2" w:tplc="04090005" w:tentative="1">
      <w:start w:val="1"/>
      <w:numFmt w:val="bullet"/>
      <w:lvlText w:val=""/>
      <w:lvlJc w:val="left"/>
      <w:pPr>
        <w:ind w:left="3098" w:hanging="360"/>
      </w:pPr>
      <w:rPr>
        <w:rFonts w:ascii="Wingdings" w:hAnsi="Wingdings" w:hint="default"/>
      </w:rPr>
    </w:lvl>
    <w:lvl w:ilvl="3" w:tplc="04090001" w:tentative="1">
      <w:start w:val="1"/>
      <w:numFmt w:val="bullet"/>
      <w:lvlText w:val=""/>
      <w:lvlJc w:val="left"/>
      <w:pPr>
        <w:ind w:left="3818" w:hanging="360"/>
      </w:pPr>
      <w:rPr>
        <w:rFonts w:ascii="Symbol" w:hAnsi="Symbol" w:hint="default"/>
      </w:rPr>
    </w:lvl>
    <w:lvl w:ilvl="4" w:tplc="04090003" w:tentative="1">
      <w:start w:val="1"/>
      <w:numFmt w:val="bullet"/>
      <w:lvlText w:val="o"/>
      <w:lvlJc w:val="left"/>
      <w:pPr>
        <w:ind w:left="4538" w:hanging="360"/>
      </w:pPr>
      <w:rPr>
        <w:rFonts w:ascii="Courier New" w:hAnsi="Courier New" w:cs="Courier New" w:hint="default"/>
      </w:rPr>
    </w:lvl>
    <w:lvl w:ilvl="5" w:tplc="04090005" w:tentative="1">
      <w:start w:val="1"/>
      <w:numFmt w:val="bullet"/>
      <w:lvlText w:val=""/>
      <w:lvlJc w:val="left"/>
      <w:pPr>
        <w:ind w:left="5258" w:hanging="360"/>
      </w:pPr>
      <w:rPr>
        <w:rFonts w:ascii="Wingdings" w:hAnsi="Wingdings" w:hint="default"/>
      </w:rPr>
    </w:lvl>
    <w:lvl w:ilvl="6" w:tplc="04090001" w:tentative="1">
      <w:start w:val="1"/>
      <w:numFmt w:val="bullet"/>
      <w:lvlText w:val=""/>
      <w:lvlJc w:val="left"/>
      <w:pPr>
        <w:ind w:left="5978" w:hanging="360"/>
      </w:pPr>
      <w:rPr>
        <w:rFonts w:ascii="Symbol" w:hAnsi="Symbol" w:hint="default"/>
      </w:rPr>
    </w:lvl>
    <w:lvl w:ilvl="7" w:tplc="04090003" w:tentative="1">
      <w:start w:val="1"/>
      <w:numFmt w:val="bullet"/>
      <w:lvlText w:val="o"/>
      <w:lvlJc w:val="left"/>
      <w:pPr>
        <w:ind w:left="6698" w:hanging="360"/>
      </w:pPr>
      <w:rPr>
        <w:rFonts w:ascii="Courier New" w:hAnsi="Courier New" w:cs="Courier New" w:hint="default"/>
      </w:rPr>
    </w:lvl>
    <w:lvl w:ilvl="8" w:tplc="04090005" w:tentative="1">
      <w:start w:val="1"/>
      <w:numFmt w:val="bullet"/>
      <w:lvlText w:val=""/>
      <w:lvlJc w:val="left"/>
      <w:pPr>
        <w:ind w:left="7418" w:hanging="360"/>
      </w:pPr>
      <w:rPr>
        <w:rFonts w:ascii="Wingdings" w:hAnsi="Wingdings" w:hint="default"/>
      </w:rPr>
    </w:lvl>
  </w:abstractNum>
  <w:abstractNum w:abstractNumId="17" w15:restartNumberingAfterBreak="0">
    <w:nsid w:val="0E3B116D"/>
    <w:multiLevelType w:val="hybridMultilevel"/>
    <w:tmpl w:val="86FCD13A"/>
    <w:lvl w:ilvl="0" w:tplc="81E0D2DA">
      <w:start w:val="6"/>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6E50709"/>
    <w:multiLevelType w:val="hybridMultilevel"/>
    <w:tmpl w:val="F2E4AD9C"/>
    <w:lvl w:ilvl="0" w:tplc="641ACA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8A76EAC"/>
    <w:multiLevelType w:val="hybridMultilevel"/>
    <w:tmpl w:val="324E69C6"/>
    <w:lvl w:ilvl="0" w:tplc="A89E296A">
      <w:start w:val="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1E282577"/>
    <w:multiLevelType w:val="hybridMultilevel"/>
    <w:tmpl w:val="0CA8DB66"/>
    <w:lvl w:ilvl="0" w:tplc="F84E4C66">
      <w:start w:val="7"/>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0B9208E"/>
    <w:multiLevelType w:val="hybridMultilevel"/>
    <w:tmpl w:val="8E56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EA72A8"/>
    <w:multiLevelType w:val="hybridMultilevel"/>
    <w:tmpl w:val="8208F0C2"/>
    <w:lvl w:ilvl="0" w:tplc="FBEC1136">
      <w:start w:val="6"/>
      <w:numFmt w:val="bullet"/>
      <w:lvlText w:val="-"/>
      <w:lvlJc w:val="left"/>
      <w:pPr>
        <w:ind w:left="760" w:hanging="360"/>
      </w:pPr>
      <w:rPr>
        <w:rFonts w:ascii="Times New Roman" w:eastAsia="맑은 고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55A0DF2"/>
    <w:multiLevelType w:val="hybridMultilevel"/>
    <w:tmpl w:val="3A5C631A"/>
    <w:lvl w:ilvl="0" w:tplc="F642097C">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F0D1446"/>
    <w:multiLevelType w:val="hybridMultilevel"/>
    <w:tmpl w:val="59081A7C"/>
    <w:lvl w:ilvl="0" w:tplc="4C3E4FC6">
      <w:start w:val="1"/>
      <w:numFmt w:val="decimal"/>
      <w:lvlText w:val="%1."/>
      <w:lvlJc w:val="left"/>
      <w:pPr>
        <w:ind w:left="720" w:hanging="360"/>
      </w:pPr>
      <w:rPr>
        <w:rFonts w:ascii="Times New Roman" w:eastAsia="맑은 고딕"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843D12"/>
    <w:multiLevelType w:val="hybridMultilevel"/>
    <w:tmpl w:val="362A6424"/>
    <w:lvl w:ilvl="0" w:tplc="F84E4C66">
      <w:start w:val="7"/>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6916186"/>
    <w:multiLevelType w:val="hybridMultilevel"/>
    <w:tmpl w:val="7DD84B3E"/>
    <w:lvl w:ilvl="0" w:tplc="67A49AB4">
      <w:start w:val="1"/>
      <w:numFmt w:val="decimal"/>
      <w:lvlText w:val="%1."/>
      <w:lvlJc w:val="left"/>
      <w:pPr>
        <w:ind w:left="644" w:hanging="360"/>
      </w:pPr>
      <w:rPr>
        <w:rFonts w:eastAsia="맑은 고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4BE97B2F"/>
    <w:multiLevelType w:val="hybridMultilevel"/>
    <w:tmpl w:val="2FBED18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1" w15:restartNumberingAfterBreak="0">
    <w:nsid w:val="4C897820"/>
    <w:multiLevelType w:val="hybridMultilevel"/>
    <w:tmpl w:val="3BD82E34"/>
    <w:lvl w:ilvl="0" w:tplc="ADDC692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32" w15:restartNumberingAfterBreak="0">
    <w:nsid w:val="4DF15CC6"/>
    <w:multiLevelType w:val="hybridMultilevel"/>
    <w:tmpl w:val="AA6A3A54"/>
    <w:lvl w:ilvl="0" w:tplc="F84E4C66">
      <w:start w:val="7"/>
      <w:numFmt w:val="bullet"/>
      <w:lvlText w:val="-"/>
      <w:lvlJc w:val="left"/>
      <w:pPr>
        <w:ind w:left="840" w:hanging="420"/>
      </w:pPr>
      <w:rPr>
        <w:rFonts w:ascii="Times New Roman" w:eastAsia="맑은 고딕"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4FA412EE"/>
    <w:multiLevelType w:val="hybridMultilevel"/>
    <w:tmpl w:val="5A64358C"/>
    <w:lvl w:ilvl="0" w:tplc="49BAB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D95A98"/>
    <w:multiLevelType w:val="hybridMultilevel"/>
    <w:tmpl w:val="13BE9C34"/>
    <w:lvl w:ilvl="0" w:tplc="7FC089C0">
      <w:start w:val="1"/>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5D17E1D"/>
    <w:multiLevelType w:val="hybridMultilevel"/>
    <w:tmpl w:val="D4B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9A6FD5"/>
    <w:multiLevelType w:val="hybridMultilevel"/>
    <w:tmpl w:val="6C1E420A"/>
    <w:lvl w:ilvl="0" w:tplc="5A24A6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EB09BC"/>
    <w:multiLevelType w:val="hybridMultilevel"/>
    <w:tmpl w:val="81AE7628"/>
    <w:lvl w:ilvl="0" w:tplc="95AC55C4">
      <w:start w:val="3"/>
      <w:numFmt w:val="bullet"/>
      <w:lvlText w:val="-"/>
      <w:lvlJc w:val="left"/>
      <w:pPr>
        <w:ind w:left="720" w:hanging="360"/>
      </w:pPr>
      <w:rPr>
        <w:rFonts w:ascii="Times New Roman" w:eastAsia="맑은 고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7E01B5"/>
    <w:multiLevelType w:val="hybridMultilevel"/>
    <w:tmpl w:val="D5FA6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B731DA"/>
    <w:multiLevelType w:val="hybridMultilevel"/>
    <w:tmpl w:val="60D8C2E2"/>
    <w:lvl w:ilvl="0" w:tplc="04090019">
      <w:start w:val="1"/>
      <w:numFmt w:val="lowerLetter"/>
      <w:lvlText w:val="%1)"/>
      <w:lvlJc w:val="left"/>
      <w:pPr>
        <w:ind w:left="1270" w:hanging="420"/>
      </w:p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43"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4151CA"/>
    <w:multiLevelType w:val="hybridMultilevel"/>
    <w:tmpl w:val="146CE044"/>
    <w:lvl w:ilvl="0" w:tplc="040B0001">
      <w:start w:val="1"/>
      <w:numFmt w:val="bullet"/>
      <w:lvlText w:val=""/>
      <w:lvlJc w:val="left"/>
      <w:pPr>
        <w:ind w:left="1665" w:hanging="1305"/>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15:restartNumberingAfterBreak="0">
    <w:nsid w:val="6A076484"/>
    <w:multiLevelType w:val="hybridMultilevel"/>
    <w:tmpl w:val="FB6C01C6"/>
    <w:lvl w:ilvl="0" w:tplc="36BC4F1A">
      <w:start w:val="1"/>
      <w:numFmt w:val="decimal"/>
      <w:lvlText w:val="%1."/>
      <w:lvlJc w:val="left"/>
      <w:pPr>
        <w:ind w:left="644" w:hanging="360"/>
      </w:pPr>
      <w:rPr>
        <w:rFonts w:eastAsia="맑은 고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6" w15:restartNumberingAfterBreak="0">
    <w:nsid w:val="6BAD0CE1"/>
    <w:multiLevelType w:val="multilevel"/>
    <w:tmpl w:val="AD02CCE4"/>
    <w:lvl w:ilvl="0">
      <w:start w:val="6"/>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EE1720F"/>
    <w:multiLevelType w:val="hybridMultilevel"/>
    <w:tmpl w:val="1B34E1CE"/>
    <w:lvl w:ilvl="0" w:tplc="714CFC8C">
      <w:start w:val="1"/>
      <w:numFmt w:val="bullet"/>
      <w:lvlText w:val="-"/>
      <w:lvlJc w:val="left"/>
      <w:pPr>
        <w:ind w:left="564" w:hanging="360"/>
      </w:pPr>
      <w:rPr>
        <w:rFonts w:ascii="Times New Roman" w:eastAsia="SimSun"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48" w15:restartNumberingAfterBreak="0">
    <w:nsid w:val="76817DF6"/>
    <w:multiLevelType w:val="hybridMultilevel"/>
    <w:tmpl w:val="5614D944"/>
    <w:lvl w:ilvl="0" w:tplc="C3AE9D62">
      <w:start w:val="2"/>
      <w:numFmt w:val="bullet"/>
      <w:lvlText w:val="-"/>
      <w:lvlJc w:val="left"/>
      <w:pPr>
        <w:ind w:left="644" w:hanging="360"/>
      </w:pPr>
      <w:rPr>
        <w:rFonts w:ascii="Times New Roman" w:eastAsia="맑은 고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85E6FCB"/>
    <w:multiLevelType w:val="hybridMultilevel"/>
    <w:tmpl w:val="CF16F338"/>
    <w:lvl w:ilvl="0" w:tplc="F36E81C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7BD73549"/>
    <w:multiLevelType w:val="hybridMultilevel"/>
    <w:tmpl w:val="32705A6E"/>
    <w:lvl w:ilvl="0" w:tplc="6AEA11F4">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52"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483B8F"/>
    <w:multiLevelType w:val="hybridMultilevel"/>
    <w:tmpl w:val="3BA494D4"/>
    <w:lvl w:ilvl="0" w:tplc="8234A2E8">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9"/>
  </w:num>
  <w:num w:numId="2">
    <w:abstractNumId w:val="25"/>
  </w:num>
  <w:num w:numId="3">
    <w:abstractNumId w:val="14"/>
  </w:num>
  <w:num w:numId="4">
    <w:abstractNumId w:val="23"/>
  </w:num>
  <w:num w:numId="5">
    <w:abstractNumId w:val="35"/>
  </w:num>
  <w:num w:numId="6">
    <w:abstractNumId w:val="49"/>
  </w:num>
  <w:num w:numId="7">
    <w:abstractNumId w:val="26"/>
  </w:num>
  <w:num w:numId="8">
    <w:abstractNumId w:val="34"/>
  </w:num>
  <w:num w:numId="9">
    <w:abstractNumId w:val="43"/>
  </w:num>
  <w:num w:numId="10">
    <w:abstractNumId w:val="52"/>
  </w:num>
  <w:num w:numId="11">
    <w:abstractNumId w:val="27"/>
  </w:num>
  <w:num w:numId="12">
    <w:abstractNumId w:val="11"/>
  </w:num>
  <w:num w:numId="13">
    <w:abstractNumId w:val="20"/>
  </w:num>
  <w:num w:numId="14">
    <w:abstractNumId w:val="28"/>
  </w:num>
  <w:num w:numId="15">
    <w:abstractNumId w:val="37"/>
  </w:num>
  <w:num w:numId="16">
    <w:abstractNumId w:val="21"/>
  </w:num>
  <w:num w:numId="17">
    <w:abstractNumId w:val="41"/>
  </w:num>
  <w:num w:numId="18">
    <w:abstractNumId w:val="33"/>
  </w:num>
  <w:num w:numId="19">
    <w:abstractNumId w:val="38"/>
  </w:num>
  <w:num w:numId="20">
    <w:abstractNumId w:val="4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2">
    <w:abstractNumId w:val="13"/>
  </w:num>
  <w:num w:numId="33">
    <w:abstractNumId w:val="53"/>
  </w:num>
  <w:num w:numId="34">
    <w:abstractNumId w:val="22"/>
  </w:num>
  <w:num w:numId="35">
    <w:abstractNumId w:val="36"/>
  </w:num>
  <w:num w:numId="36">
    <w:abstractNumId w:val="44"/>
  </w:num>
  <w:num w:numId="37">
    <w:abstractNumId w:val="15"/>
  </w:num>
  <w:num w:numId="38">
    <w:abstractNumId w:val="51"/>
  </w:num>
  <w:num w:numId="39">
    <w:abstractNumId w:val="16"/>
  </w:num>
  <w:num w:numId="40">
    <w:abstractNumId w:val="32"/>
  </w:num>
  <w:num w:numId="41">
    <w:abstractNumId w:val="30"/>
  </w:num>
  <w:num w:numId="42">
    <w:abstractNumId w:val="48"/>
  </w:num>
  <w:num w:numId="43">
    <w:abstractNumId w:val="47"/>
  </w:num>
  <w:num w:numId="44">
    <w:abstractNumId w:val="18"/>
  </w:num>
  <w:num w:numId="45">
    <w:abstractNumId w:val="29"/>
  </w:num>
  <w:num w:numId="46">
    <w:abstractNumId w:val="42"/>
  </w:num>
  <w:num w:numId="47">
    <w:abstractNumId w:val="31"/>
  </w:num>
  <w:num w:numId="48">
    <w:abstractNumId w:val="19"/>
  </w:num>
  <w:num w:numId="49">
    <w:abstractNumId w:val="46"/>
  </w:num>
  <w:num w:numId="50">
    <w:abstractNumId w:val="24"/>
  </w:num>
  <w:num w:numId="51">
    <w:abstractNumId w:val="17"/>
  </w:num>
  <w:num w:numId="52">
    <w:abstractNumId w:val="45"/>
  </w:num>
  <w:num w:numId="53">
    <w:abstractNumId w:val="12"/>
  </w:num>
  <w:num w:numId="54">
    <w:abstractNumId w:val="5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S2-2206547">
    <w15:presenceInfo w15:providerId="None" w15:userId="S2-2206547"/>
  </w15:person>
  <w15:person w15:author="S2-2207039">
    <w15:presenceInfo w15:providerId="None" w15:userId="S2-2207039"/>
  </w15:person>
  <w15:person w15:author="S2-2207041">
    <w15:presenceInfo w15:providerId="None" w15:userId="S2-2207041"/>
  </w15:person>
  <w15:person w15:author="S2-2207043">
    <w15:presenceInfo w15:providerId="None" w15:userId="S2-2207043"/>
  </w15:person>
  <w15:person w15:author="S2-2207044">
    <w15:presenceInfo w15:providerId="None" w15:userId="S2-2207044"/>
  </w15:person>
  <w15:person w15:author="S2-2007035">
    <w15:presenceInfo w15:providerId="None" w15:userId="S2-2007035"/>
  </w15:person>
  <w15:person w15:author="S2-2207037">
    <w15:presenceInfo w15:providerId="None" w15:userId="S2-2207037"/>
  </w15:person>
  <w15:person w15:author="S2-2207040">
    <w15:presenceInfo w15:providerId="None" w15:userId="S2-2207040"/>
  </w15:person>
  <w15:person w15:author="S2-2207046">
    <w15:presenceInfo w15:providerId="None" w15:userId="S2-2207046"/>
  </w15:person>
  <w15:person w15:author="S2-2207036">
    <w15:presenceInfo w15:providerId="None" w15:userId="S2-2207036"/>
  </w15:person>
  <w15:person w15:author="S2-2207042">
    <w15:presenceInfo w15:providerId="None" w15:userId="S2-2207042"/>
  </w15:person>
  <w15:person w15:author="S2-2207045">
    <w15:presenceInfo w15:providerId="None" w15:userId="S2-2207045"/>
  </w15:person>
  <w15:person w15:author="S2-2206279">
    <w15:presenceInfo w15:providerId="None" w15:userId="S2-2206279"/>
  </w15:person>
  <w15:person w15:author="S2-2207038">
    <w15:presenceInfo w15:providerId="None" w15:userId="S2-2207038"/>
  </w15:person>
  <w15:person w15:author="S2-2207047">
    <w15:presenceInfo w15:providerId="None" w15:userId="S2-2207047"/>
  </w15:person>
  <w15:person w15:author="S2-2207049">
    <w15:presenceInfo w15:providerId="None" w15:userId="S2-2207049"/>
  </w15:person>
  <w15:person w15:author="S2-2207050">
    <w15:presenceInfo w15:providerId="None" w15:userId="S2-2207050"/>
  </w15:person>
  <w15:person w15:author="S2-2207048">
    <w15:presenceInfo w15:providerId="None" w15:userId="S2-2207048"/>
  </w15:person>
  <w15:person w15:author="S2-2207051">
    <w15:presenceInfo w15:providerId="None" w15:userId="S2-22070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fr-FR" w:vendorID="64" w:dllVersion="6" w:nlCheck="1" w:checkStyle="1"/>
  <w:activeWritingStyle w:appName="MSWord" w:lang="en-CA" w:vendorID="64" w:dllVersion="6" w:nlCheck="1" w:checkStyle="1"/>
  <w:activeWritingStyle w:appName="MSWord" w:lang="ko-KR" w:vendorID="64" w:dllVersion="5" w:nlCheck="1" w:checkStyle="1"/>
  <w:activeWritingStyle w:appName="MSWord" w:lang="en-GB" w:vendorID="64" w:dllVersion="131078" w:nlCheck="1" w:checkStyle="1"/>
  <w:activeWritingStyle w:appName="MSWord" w:lang="en-US" w:vendorID="64" w:dllVersion="131078" w:nlCheck="1" w:checkStyle="1"/>
  <w:activeWritingStyle w:appName="MSWord" w:lang="ko-KR" w:vendorID="64" w:dllVersion="131077"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30C"/>
    <w:rsid w:val="00000247"/>
    <w:rsid w:val="00002842"/>
    <w:rsid w:val="00003503"/>
    <w:rsid w:val="0000385B"/>
    <w:rsid w:val="00003FE7"/>
    <w:rsid w:val="000042CD"/>
    <w:rsid w:val="000046E3"/>
    <w:rsid w:val="00004AA1"/>
    <w:rsid w:val="00004E82"/>
    <w:rsid w:val="00005507"/>
    <w:rsid w:val="00005A1D"/>
    <w:rsid w:val="00005A62"/>
    <w:rsid w:val="00005D97"/>
    <w:rsid w:val="00005E68"/>
    <w:rsid w:val="00006BF9"/>
    <w:rsid w:val="0000775E"/>
    <w:rsid w:val="000077C5"/>
    <w:rsid w:val="00007C50"/>
    <w:rsid w:val="00010551"/>
    <w:rsid w:val="00010882"/>
    <w:rsid w:val="000110EE"/>
    <w:rsid w:val="0001336E"/>
    <w:rsid w:val="00013850"/>
    <w:rsid w:val="00013A5E"/>
    <w:rsid w:val="00013CD6"/>
    <w:rsid w:val="0001400A"/>
    <w:rsid w:val="0001426D"/>
    <w:rsid w:val="000150DA"/>
    <w:rsid w:val="000153C3"/>
    <w:rsid w:val="0001665C"/>
    <w:rsid w:val="00016A41"/>
    <w:rsid w:val="00016EA7"/>
    <w:rsid w:val="00020AF8"/>
    <w:rsid w:val="00023565"/>
    <w:rsid w:val="00024628"/>
    <w:rsid w:val="00024798"/>
    <w:rsid w:val="000268FB"/>
    <w:rsid w:val="00027B9C"/>
    <w:rsid w:val="0003091B"/>
    <w:rsid w:val="00030E70"/>
    <w:rsid w:val="00032C4D"/>
    <w:rsid w:val="000336C0"/>
    <w:rsid w:val="00033FBB"/>
    <w:rsid w:val="00034D60"/>
    <w:rsid w:val="0003510B"/>
    <w:rsid w:val="0003663C"/>
    <w:rsid w:val="0004077D"/>
    <w:rsid w:val="00040B51"/>
    <w:rsid w:val="00040C90"/>
    <w:rsid w:val="00040CC2"/>
    <w:rsid w:val="000410CE"/>
    <w:rsid w:val="00041E56"/>
    <w:rsid w:val="00041F7E"/>
    <w:rsid w:val="00041FA7"/>
    <w:rsid w:val="00042379"/>
    <w:rsid w:val="00043303"/>
    <w:rsid w:val="00044075"/>
    <w:rsid w:val="00044C0B"/>
    <w:rsid w:val="00045722"/>
    <w:rsid w:val="00047051"/>
    <w:rsid w:val="00047C64"/>
    <w:rsid w:val="00050317"/>
    <w:rsid w:val="00050528"/>
    <w:rsid w:val="00050D23"/>
    <w:rsid w:val="000549F0"/>
    <w:rsid w:val="000559CF"/>
    <w:rsid w:val="00056F95"/>
    <w:rsid w:val="0005715C"/>
    <w:rsid w:val="000607A8"/>
    <w:rsid w:val="00060F24"/>
    <w:rsid w:val="00061E1A"/>
    <w:rsid w:val="0006298B"/>
    <w:rsid w:val="00062F11"/>
    <w:rsid w:val="000631E9"/>
    <w:rsid w:val="00063321"/>
    <w:rsid w:val="00063EF2"/>
    <w:rsid w:val="0006502B"/>
    <w:rsid w:val="000708BD"/>
    <w:rsid w:val="0007181E"/>
    <w:rsid w:val="00071CC8"/>
    <w:rsid w:val="00071FAE"/>
    <w:rsid w:val="00073048"/>
    <w:rsid w:val="0007338E"/>
    <w:rsid w:val="00073BD4"/>
    <w:rsid w:val="00074480"/>
    <w:rsid w:val="0007536B"/>
    <w:rsid w:val="00075D9C"/>
    <w:rsid w:val="000830D4"/>
    <w:rsid w:val="00084B9D"/>
    <w:rsid w:val="00084E41"/>
    <w:rsid w:val="000852B4"/>
    <w:rsid w:val="0008565B"/>
    <w:rsid w:val="00085B2B"/>
    <w:rsid w:val="00085FC7"/>
    <w:rsid w:val="00086050"/>
    <w:rsid w:val="00086929"/>
    <w:rsid w:val="00090D4D"/>
    <w:rsid w:val="00091BA0"/>
    <w:rsid w:val="00093796"/>
    <w:rsid w:val="00094698"/>
    <w:rsid w:val="000946ED"/>
    <w:rsid w:val="0009483A"/>
    <w:rsid w:val="00095219"/>
    <w:rsid w:val="00095AD3"/>
    <w:rsid w:val="000965B7"/>
    <w:rsid w:val="000A0EAA"/>
    <w:rsid w:val="000A1CE9"/>
    <w:rsid w:val="000A28FA"/>
    <w:rsid w:val="000A2B97"/>
    <w:rsid w:val="000A554D"/>
    <w:rsid w:val="000A5BE0"/>
    <w:rsid w:val="000A75B1"/>
    <w:rsid w:val="000B103E"/>
    <w:rsid w:val="000B131F"/>
    <w:rsid w:val="000B1493"/>
    <w:rsid w:val="000B1FF7"/>
    <w:rsid w:val="000B3392"/>
    <w:rsid w:val="000B3DD5"/>
    <w:rsid w:val="000B4151"/>
    <w:rsid w:val="000B50B5"/>
    <w:rsid w:val="000B6489"/>
    <w:rsid w:val="000B77DD"/>
    <w:rsid w:val="000B79B7"/>
    <w:rsid w:val="000C0426"/>
    <w:rsid w:val="000C047C"/>
    <w:rsid w:val="000C05C6"/>
    <w:rsid w:val="000C13A3"/>
    <w:rsid w:val="000C29D7"/>
    <w:rsid w:val="000C2CB4"/>
    <w:rsid w:val="000C30E3"/>
    <w:rsid w:val="000C71AA"/>
    <w:rsid w:val="000C74FC"/>
    <w:rsid w:val="000C7901"/>
    <w:rsid w:val="000C7FDC"/>
    <w:rsid w:val="000D0180"/>
    <w:rsid w:val="000D0337"/>
    <w:rsid w:val="000D0F88"/>
    <w:rsid w:val="000D0FDE"/>
    <w:rsid w:val="000D1BFB"/>
    <w:rsid w:val="000D324F"/>
    <w:rsid w:val="000D36DC"/>
    <w:rsid w:val="000D40A1"/>
    <w:rsid w:val="000D59E4"/>
    <w:rsid w:val="000D5EAF"/>
    <w:rsid w:val="000D70EA"/>
    <w:rsid w:val="000E283C"/>
    <w:rsid w:val="000E44F6"/>
    <w:rsid w:val="000E4D8D"/>
    <w:rsid w:val="000E735B"/>
    <w:rsid w:val="000E74B7"/>
    <w:rsid w:val="000F0450"/>
    <w:rsid w:val="000F06D8"/>
    <w:rsid w:val="000F2AF3"/>
    <w:rsid w:val="000F3035"/>
    <w:rsid w:val="000F517A"/>
    <w:rsid w:val="000F5D71"/>
    <w:rsid w:val="000F5E59"/>
    <w:rsid w:val="000F60B7"/>
    <w:rsid w:val="000F67B7"/>
    <w:rsid w:val="000F73F9"/>
    <w:rsid w:val="000F77CC"/>
    <w:rsid w:val="000F7F37"/>
    <w:rsid w:val="0010090F"/>
    <w:rsid w:val="0010191A"/>
    <w:rsid w:val="00101FFB"/>
    <w:rsid w:val="0010430B"/>
    <w:rsid w:val="00104CDA"/>
    <w:rsid w:val="00104F30"/>
    <w:rsid w:val="001059D1"/>
    <w:rsid w:val="00106392"/>
    <w:rsid w:val="0010678C"/>
    <w:rsid w:val="0010795D"/>
    <w:rsid w:val="00107A82"/>
    <w:rsid w:val="00107E22"/>
    <w:rsid w:val="00110662"/>
    <w:rsid w:val="00111E3C"/>
    <w:rsid w:val="00112BF1"/>
    <w:rsid w:val="0011387E"/>
    <w:rsid w:val="001142B0"/>
    <w:rsid w:val="00114F2E"/>
    <w:rsid w:val="001150B2"/>
    <w:rsid w:val="00115C20"/>
    <w:rsid w:val="00120763"/>
    <w:rsid w:val="0012113A"/>
    <w:rsid w:val="00121764"/>
    <w:rsid w:val="00121A78"/>
    <w:rsid w:val="00122017"/>
    <w:rsid w:val="001226F9"/>
    <w:rsid w:val="00122F37"/>
    <w:rsid w:val="001242C5"/>
    <w:rsid w:val="0012561F"/>
    <w:rsid w:val="00125C74"/>
    <w:rsid w:val="001265BC"/>
    <w:rsid w:val="00126856"/>
    <w:rsid w:val="00127379"/>
    <w:rsid w:val="001300B5"/>
    <w:rsid w:val="00131D3C"/>
    <w:rsid w:val="00132C1F"/>
    <w:rsid w:val="0013518E"/>
    <w:rsid w:val="00136292"/>
    <w:rsid w:val="00136DA6"/>
    <w:rsid w:val="001378CD"/>
    <w:rsid w:val="00137A15"/>
    <w:rsid w:val="0014061E"/>
    <w:rsid w:val="0014072B"/>
    <w:rsid w:val="00140AC7"/>
    <w:rsid w:val="001412C9"/>
    <w:rsid w:val="00141776"/>
    <w:rsid w:val="00142144"/>
    <w:rsid w:val="00142A26"/>
    <w:rsid w:val="0014582F"/>
    <w:rsid w:val="0014629D"/>
    <w:rsid w:val="001472D2"/>
    <w:rsid w:val="00147EAA"/>
    <w:rsid w:val="001512CD"/>
    <w:rsid w:val="00151A7D"/>
    <w:rsid w:val="00151CC1"/>
    <w:rsid w:val="001520C4"/>
    <w:rsid w:val="001520C5"/>
    <w:rsid w:val="00152663"/>
    <w:rsid w:val="00152E53"/>
    <w:rsid w:val="001538DF"/>
    <w:rsid w:val="00156945"/>
    <w:rsid w:val="00156FE0"/>
    <w:rsid w:val="00160775"/>
    <w:rsid w:val="00161001"/>
    <w:rsid w:val="001616A1"/>
    <w:rsid w:val="00161B39"/>
    <w:rsid w:val="00163C76"/>
    <w:rsid w:val="00163E01"/>
    <w:rsid w:val="00164668"/>
    <w:rsid w:val="00164C87"/>
    <w:rsid w:val="00164F94"/>
    <w:rsid w:val="001673CA"/>
    <w:rsid w:val="00167AF3"/>
    <w:rsid w:val="00170A7C"/>
    <w:rsid w:val="001736B5"/>
    <w:rsid w:val="001736E8"/>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F58"/>
    <w:rsid w:val="001871AE"/>
    <w:rsid w:val="00187F8B"/>
    <w:rsid w:val="001906C2"/>
    <w:rsid w:val="00191688"/>
    <w:rsid w:val="00191C9E"/>
    <w:rsid w:val="00192313"/>
    <w:rsid w:val="001929DA"/>
    <w:rsid w:val="00193556"/>
    <w:rsid w:val="00193C28"/>
    <w:rsid w:val="001940BC"/>
    <w:rsid w:val="001963FC"/>
    <w:rsid w:val="0019666E"/>
    <w:rsid w:val="00196B2A"/>
    <w:rsid w:val="0019723A"/>
    <w:rsid w:val="001A022E"/>
    <w:rsid w:val="001A0FD2"/>
    <w:rsid w:val="001A1046"/>
    <w:rsid w:val="001A3A7D"/>
    <w:rsid w:val="001A3FB4"/>
    <w:rsid w:val="001A56A8"/>
    <w:rsid w:val="001A5C81"/>
    <w:rsid w:val="001A7072"/>
    <w:rsid w:val="001B0220"/>
    <w:rsid w:val="001B07DF"/>
    <w:rsid w:val="001B0D21"/>
    <w:rsid w:val="001B193C"/>
    <w:rsid w:val="001B1EDD"/>
    <w:rsid w:val="001B2070"/>
    <w:rsid w:val="001B2836"/>
    <w:rsid w:val="001B2CFE"/>
    <w:rsid w:val="001B3759"/>
    <w:rsid w:val="001B3D20"/>
    <w:rsid w:val="001B4DFC"/>
    <w:rsid w:val="001B546B"/>
    <w:rsid w:val="001B58DB"/>
    <w:rsid w:val="001B5EBE"/>
    <w:rsid w:val="001C0A43"/>
    <w:rsid w:val="001C17E1"/>
    <w:rsid w:val="001C488F"/>
    <w:rsid w:val="001C50F0"/>
    <w:rsid w:val="001C6359"/>
    <w:rsid w:val="001C74D2"/>
    <w:rsid w:val="001C77F4"/>
    <w:rsid w:val="001D0433"/>
    <w:rsid w:val="001D06A4"/>
    <w:rsid w:val="001D1200"/>
    <w:rsid w:val="001D1FB4"/>
    <w:rsid w:val="001D2DF9"/>
    <w:rsid w:val="001D4E7A"/>
    <w:rsid w:val="001D60C1"/>
    <w:rsid w:val="001E0DF5"/>
    <w:rsid w:val="001E125D"/>
    <w:rsid w:val="001E1F34"/>
    <w:rsid w:val="001E4DFF"/>
    <w:rsid w:val="001E5C9E"/>
    <w:rsid w:val="001E7AA2"/>
    <w:rsid w:val="001F0F75"/>
    <w:rsid w:val="001F1523"/>
    <w:rsid w:val="001F1E67"/>
    <w:rsid w:val="001F2899"/>
    <w:rsid w:val="001F320F"/>
    <w:rsid w:val="001F381B"/>
    <w:rsid w:val="001F4582"/>
    <w:rsid w:val="001F478B"/>
    <w:rsid w:val="001F4D77"/>
    <w:rsid w:val="001F4E37"/>
    <w:rsid w:val="001F5984"/>
    <w:rsid w:val="001F6AA4"/>
    <w:rsid w:val="001F7884"/>
    <w:rsid w:val="00200C7B"/>
    <w:rsid w:val="00201759"/>
    <w:rsid w:val="002021FC"/>
    <w:rsid w:val="002043CF"/>
    <w:rsid w:val="00205037"/>
    <w:rsid w:val="00207F20"/>
    <w:rsid w:val="002102F5"/>
    <w:rsid w:val="00210392"/>
    <w:rsid w:val="002104A0"/>
    <w:rsid w:val="002113F8"/>
    <w:rsid w:val="0021166F"/>
    <w:rsid w:val="002122C3"/>
    <w:rsid w:val="00212A86"/>
    <w:rsid w:val="0021395C"/>
    <w:rsid w:val="00213FDE"/>
    <w:rsid w:val="00214A95"/>
    <w:rsid w:val="0021576A"/>
    <w:rsid w:val="00215B76"/>
    <w:rsid w:val="00216039"/>
    <w:rsid w:val="00220AEB"/>
    <w:rsid w:val="0022167A"/>
    <w:rsid w:val="00221F47"/>
    <w:rsid w:val="00223D76"/>
    <w:rsid w:val="00225059"/>
    <w:rsid w:val="0022711B"/>
    <w:rsid w:val="00230A69"/>
    <w:rsid w:val="00232A66"/>
    <w:rsid w:val="00233A50"/>
    <w:rsid w:val="00235221"/>
    <w:rsid w:val="002369C4"/>
    <w:rsid w:val="002406EC"/>
    <w:rsid w:val="00241A90"/>
    <w:rsid w:val="00241D00"/>
    <w:rsid w:val="00241E53"/>
    <w:rsid w:val="00242A2F"/>
    <w:rsid w:val="002431C9"/>
    <w:rsid w:val="00243B64"/>
    <w:rsid w:val="0024488D"/>
    <w:rsid w:val="002455A2"/>
    <w:rsid w:val="002455BC"/>
    <w:rsid w:val="0024593C"/>
    <w:rsid w:val="002464B3"/>
    <w:rsid w:val="00246DE7"/>
    <w:rsid w:val="0024781C"/>
    <w:rsid w:val="00247CAC"/>
    <w:rsid w:val="00247D8B"/>
    <w:rsid w:val="00247FFA"/>
    <w:rsid w:val="00250064"/>
    <w:rsid w:val="00251520"/>
    <w:rsid w:val="00251CD6"/>
    <w:rsid w:val="002520D5"/>
    <w:rsid w:val="00252101"/>
    <w:rsid w:val="0025240D"/>
    <w:rsid w:val="0025520E"/>
    <w:rsid w:val="0025763C"/>
    <w:rsid w:val="00257C37"/>
    <w:rsid w:val="00260A28"/>
    <w:rsid w:val="00260A35"/>
    <w:rsid w:val="00260C09"/>
    <w:rsid w:val="00260FBA"/>
    <w:rsid w:val="00261D77"/>
    <w:rsid w:val="0026236D"/>
    <w:rsid w:val="00262BEF"/>
    <w:rsid w:val="00262C6D"/>
    <w:rsid w:val="0026332C"/>
    <w:rsid w:val="002657DD"/>
    <w:rsid w:val="00265FB6"/>
    <w:rsid w:val="00267FC8"/>
    <w:rsid w:val="002707A8"/>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2E83"/>
    <w:rsid w:val="00285692"/>
    <w:rsid w:val="00285E0B"/>
    <w:rsid w:val="00286417"/>
    <w:rsid w:val="0028786F"/>
    <w:rsid w:val="00287A12"/>
    <w:rsid w:val="00287B41"/>
    <w:rsid w:val="002934C0"/>
    <w:rsid w:val="002943A4"/>
    <w:rsid w:val="00294B58"/>
    <w:rsid w:val="00294D3A"/>
    <w:rsid w:val="00295FEC"/>
    <w:rsid w:val="0029673F"/>
    <w:rsid w:val="00297693"/>
    <w:rsid w:val="002A05F3"/>
    <w:rsid w:val="002A062F"/>
    <w:rsid w:val="002A20C7"/>
    <w:rsid w:val="002A2F3C"/>
    <w:rsid w:val="002A3C41"/>
    <w:rsid w:val="002A4560"/>
    <w:rsid w:val="002A6F90"/>
    <w:rsid w:val="002A76AC"/>
    <w:rsid w:val="002A7929"/>
    <w:rsid w:val="002B18F3"/>
    <w:rsid w:val="002B1A50"/>
    <w:rsid w:val="002B1D85"/>
    <w:rsid w:val="002B218E"/>
    <w:rsid w:val="002B21E7"/>
    <w:rsid w:val="002B227C"/>
    <w:rsid w:val="002B2ABA"/>
    <w:rsid w:val="002B46CE"/>
    <w:rsid w:val="002B46FF"/>
    <w:rsid w:val="002B5C1D"/>
    <w:rsid w:val="002B5DAE"/>
    <w:rsid w:val="002B6238"/>
    <w:rsid w:val="002C05B8"/>
    <w:rsid w:val="002C06A7"/>
    <w:rsid w:val="002C071F"/>
    <w:rsid w:val="002C0D31"/>
    <w:rsid w:val="002C12F3"/>
    <w:rsid w:val="002C17E8"/>
    <w:rsid w:val="002C24C8"/>
    <w:rsid w:val="002C2E2C"/>
    <w:rsid w:val="002C3289"/>
    <w:rsid w:val="002C42F2"/>
    <w:rsid w:val="002C5231"/>
    <w:rsid w:val="002C58C6"/>
    <w:rsid w:val="002C5CD6"/>
    <w:rsid w:val="002C61F2"/>
    <w:rsid w:val="002C6CD3"/>
    <w:rsid w:val="002C6F50"/>
    <w:rsid w:val="002C795C"/>
    <w:rsid w:val="002C7BE7"/>
    <w:rsid w:val="002D0CC3"/>
    <w:rsid w:val="002D2752"/>
    <w:rsid w:val="002D4952"/>
    <w:rsid w:val="002D65B5"/>
    <w:rsid w:val="002D7B3C"/>
    <w:rsid w:val="002D7DAF"/>
    <w:rsid w:val="002E0162"/>
    <w:rsid w:val="002E199D"/>
    <w:rsid w:val="002E1B45"/>
    <w:rsid w:val="002E2018"/>
    <w:rsid w:val="002E2285"/>
    <w:rsid w:val="002E2825"/>
    <w:rsid w:val="002E3238"/>
    <w:rsid w:val="002E3FE2"/>
    <w:rsid w:val="002E4026"/>
    <w:rsid w:val="002E4AA9"/>
    <w:rsid w:val="002E4E29"/>
    <w:rsid w:val="002E54CA"/>
    <w:rsid w:val="002E5B7F"/>
    <w:rsid w:val="002E6D0D"/>
    <w:rsid w:val="002E6FB7"/>
    <w:rsid w:val="002E7D6C"/>
    <w:rsid w:val="002F0809"/>
    <w:rsid w:val="002F0C12"/>
    <w:rsid w:val="002F11E1"/>
    <w:rsid w:val="002F400D"/>
    <w:rsid w:val="002F4B59"/>
    <w:rsid w:val="002F4F84"/>
    <w:rsid w:val="002F5879"/>
    <w:rsid w:val="002F7117"/>
    <w:rsid w:val="002F774D"/>
    <w:rsid w:val="002F7A8F"/>
    <w:rsid w:val="002F7E71"/>
    <w:rsid w:val="002F7F76"/>
    <w:rsid w:val="0030069C"/>
    <w:rsid w:val="00301264"/>
    <w:rsid w:val="0030127B"/>
    <w:rsid w:val="00301754"/>
    <w:rsid w:val="00302B99"/>
    <w:rsid w:val="003034B2"/>
    <w:rsid w:val="003048BC"/>
    <w:rsid w:val="0031044C"/>
    <w:rsid w:val="00310B0A"/>
    <w:rsid w:val="0031175D"/>
    <w:rsid w:val="00312459"/>
    <w:rsid w:val="003142A3"/>
    <w:rsid w:val="0031486D"/>
    <w:rsid w:val="003153C7"/>
    <w:rsid w:val="00316798"/>
    <w:rsid w:val="00317BA6"/>
    <w:rsid w:val="0032155D"/>
    <w:rsid w:val="00321708"/>
    <w:rsid w:val="00322DBA"/>
    <w:rsid w:val="00322E01"/>
    <w:rsid w:val="00323150"/>
    <w:rsid w:val="00324F09"/>
    <w:rsid w:val="00325BE6"/>
    <w:rsid w:val="003264F1"/>
    <w:rsid w:val="00327CA6"/>
    <w:rsid w:val="00331F83"/>
    <w:rsid w:val="00332679"/>
    <w:rsid w:val="00333336"/>
    <w:rsid w:val="003338BB"/>
    <w:rsid w:val="003349DF"/>
    <w:rsid w:val="00335D2E"/>
    <w:rsid w:val="0034141F"/>
    <w:rsid w:val="00342E66"/>
    <w:rsid w:val="00345264"/>
    <w:rsid w:val="003463B5"/>
    <w:rsid w:val="00346876"/>
    <w:rsid w:val="00347268"/>
    <w:rsid w:val="00347802"/>
    <w:rsid w:val="0034785B"/>
    <w:rsid w:val="00350918"/>
    <w:rsid w:val="00351FBC"/>
    <w:rsid w:val="00352052"/>
    <w:rsid w:val="00352847"/>
    <w:rsid w:val="00352CA6"/>
    <w:rsid w:val="00353003"/>
    <w:rsid w:val="00353190"/>
    <w:rsid w:val="00353B6D"/>
    <w:rsid w:val="00353E52"/>
    <w:rsid w:val="003542DA"/>
    <w:rsid w:val="00356277"/>
    <w:rsid w:val="003607F8"/>
    <w:rsid w:val="00360CF4"/>
    <w:rsid w:val="003613BE"/>
    <w:rsid w:val="003619B5"/>
    <w:rsid w:val="00361C57"/>
    <w:rsid w:val="00361D0C"/>
    <w:rsid w:val="00363595"/>
    <w:rsid w:val="00363BB4"/>
    <w:rsid w:val="00364C69"/>
    <w:rsid w:val="00364E24"/>
    <w:rsid w:val="003655BA"/>
    <w:rsid w:val="003663B9"/>
    <w:rsid w:val="00367039"/>
    <w:rsid w:val="0036751D"/>
    <w:rsid w:val="00367599"/>
    <w:rsid w:val="0036777B"/>
    <w:rsid w:val="00367B09"/>
    <w:rsid w:val="003709FD"/>
    <w:rsid w:val="003711B4"/>
    <w:rsid w:val="0037151E"/>
    <w:rsid w:val="00371C7E"/>
    <w:rsid w:val="00372C13"/>
    <w:rsid w:val="00372FE8"/>
    <w:rsid w:val="003757F0"/>
    <w:rsid w:val="00375AFF"/>
    <w:rsid w:val="00375C1A"/>
    <w:rsid w:val="00380A07"/>
    <w:rsid w:val="003812FD"/>
    <w:rsid w:val="00382D3B"/>
    <w:rsid w:val="00383F2D"/>
    <w:rsid w:val="00384D8F"/>
    <w:rsid w:val="00385118"/>
    <w:rsid w:val="003861EF"/>
    <w:rsid w:val="0038741F"/>
    <w:rsid w:val="0038795A"/>
    <w:rsid w:val="00391008"/>
    <w:rsid w:val="00391898"/>
    <w:rsid w:val="00391B9A"/>
    <w:rsid w:val="00392DD0"/>
    <w:rsid w:val="00392EA7"/>
    <w:rsid w:val="00393992"/>
    <w:rsid w:val="00393E52"/>
    <w:rsid w:val="003948EF"/>
    <w:rsid w:val="00395453"/>
    <w:rsid w:val="003960DE"/>
    <w:rsid w:val="00396CFF"/>
    <w:rsid w:val="003970D5"/>
    <w:rsid w:val="00397FCF"/>
    <w:rsid w:val="003A02E5"/>
    <w:rsid w:val="003A0E66"/>
    <w:rsid w:val="003A11FD"/>
    <w:rsid w:val="003A376F"/>
    <w:rsid w:val="003A3BC8"/>
    <w:rsid w:val="003A3D04"/>
    <w:rsid w:val="003A4749"/>
    <w:rsid w:val="003A5197"/>
    <w:rsid w:val="003A69B6"/>
    <w:rsid w:val="003A6AB2"/>
    <w:rsid w:val="003B00A0"/>
    <w:rsid w:val="003B020E"/>
    <w:rsid w:val="003B2E77"/>
    <w:rsid w:val="003B2F4F"/>
    <w:rsid w:val="003B3C85"/>
    <w:rsid w:val="003B59D6"/>
    <w:rsid w:val="003B7748"/>
    <w:rsid w:val="003B7948"/>
    <w:rsid w:val="003C02B3"/>
    <w:rsid w:val="003C29A6"/>
    <w:rsid w:val="003C3AE8"/>
    <w:rsid w:val="003C599D"/>
    <w:rsid w:val="003C7614"/>
    <w:rsid w:val="003C781F"/>
    <w:rsid w:val="003C782C"/>
    <w:rsid w:val="003C7B8E"/>
    <w:rsid w:val="003D0325"/>
    <w:rsid w:val="003D0980"/>
    <w:rsid w:val="003D0FC1"/>
    <w:rsid w:val="003D1214"/>
    <w:rsid w:val="003D3280"/>
    <w:rsid w:val="003D334E"/>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BE1"/>
    <w:rsid w:val="003E704E"/>
    <w:rsid w:val="003E7535"/>
    <w:rsid w:val="003E7907"/>
    <w:rsid w:val="003E7B49"/>
    <w:rsid w:val="003F1EA3"/>
    <w:rsid w:val="003F23FA"/>
    <w:rsid w:val="003F258A"/>
    <w:rsid w:val="003F30C8"/>
    <w:rsid w:val="003F3648"/>
    <w:rsid w:val="003F36AD"/>
    <w:rsid w:val="003F3F06"/>
    <w:rsid w:val="003F3F5A"/>
    <w:rsid w:val="003F461C"/>
    <w:rsid w:val="003F6BB9"/>
    <w:rsid w:val="003F71B0"/>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FD3"/>
    <w:rsid w:val="004070C5"/>
    <w:rsid w:val="0041008F"/>
    <w:rsid w:val="00410791"/>
    <w:rsid w:val="00410878"/>
    <w:rsid w:val="0041176D"/>
    <w:rsid w:val="00412B12"/>
    <w:rsid w:val="00412C1D"/>
    <w:rsid w:val="0041308C"/>
    <w:rsid w:val="00413AFE"/>
    <w:rsid w:val="00413F2E"/>
    <w:rsid w:val="004150A9"/>
    <w:rsid w:val="004158F1"/>
    <w:rsid w:val="00415A21"/>
    <w:rsid w:val="00415F00"/>
    <w:rsid w:val="004160FB"/>
    <w:rsid w:val="00416931"/>
    <w:rsid w:val="00416C0A"/>
    <w:rsid w:val="0041711E"/>
    <w:rsid w:val="00417940"/>
    <w:rsid w:val="00422424"/>
    <w:rsid w:val="00422FC5"/>
    <w:rsid w:val="00423BDB"/>
    <w:rsid w:val="00423F36"/>
    <w:rsid w:val="0042442F"/>
    <w:rsid w:val="0042449E"/>
    <w:rsid w:val="00425D19"/>
    <w:rsid w:val="004268FC"/>
    <w:rsid w:val="0043031B"/>
    <w:rsid w:val="00434A33"/>
    <w:rsid w:val="00434BDE"/>
    <w:rsid w:val="00435464"/>
    <w:rsid w:val="004361FA"/>
    <w:rsid w:val="004371D1"/>
    <w:rsid w:val="00440568"/>
    <w:rsid w:val="00440861"/>
    <w:rsid w:val="004416C5"/>
    <w:rsid w:val="0044189F"/>
    <w:rsid w:val="00441C32"/>
    <w:rsid w:val="00441E13"/>
    <w:rsid w:val="00442E0E"/>
    <w:rsid w:val="00443252"/>
    <w:rsid w:val="004438D7"/>
    <w:rsid w:val="00443944"/>
    <w:rsid w:val="00443F2F"/>
    <w:rsid w:val="004452BF"/>
    <w:rsid w:val="004455FF"/>
    <w:rsid w:val="004478B2"/>
    <w:rsid w:val="00450068"/>
    <w:rsid w:val="004503FD"/>
    <w:rsid w:val="00450596"/>
    <w:rsid w:val="00450E86"/>
    <w:rsid w:val="00452600"/>
    <w:rsid w:val="0045374B"/>
    <w:rsid w:val="00453A49"/>
    <w:rsid w:val="00453D72"/>
    <w:rsid w:val="0045410E"/>
    <w:rsid w:val="00455110"/>
    <w:rsid w:val="004565EE"/>
    <w:rsid w:val="00457E6D"/>
    <w:rsid w:val="004603EE"/>
    <w:rsid w:val="0046254E"/>
    <w:rsid w:val="004653E8"/>
    <w:rsid w:val="00465732"/>
    <w:rsid w:val="00465AD0"/>
    <w:rsid w:val="00466150"/>
    <w:rsid w:val="00470732"/>
    <w:rsid w:val="00470CA4"/>
    <w:rsid w:val="004729BE"/>
    <w:rsid w:val="004745FD"/>
    <w:rsid w:val="0047636C"/>
    <w:rsid w:val="004769CC"/>
    <w:rsid w:val="004774B4"/>
    <w:rsid w:val="00480299"/>
    <w:rsid w:val="00481699"/>
    <w:rsid w:val="00481CD8"/>
    <w:rsid w:val="004821D9"/>
    <w:rsid w:val="0048268B"/>
    <w:rsid w:val="00482DD7"/>
    <w:rsid w:val="00482F42"/>
    <w:rsid w:val="00483322"/>
    <w:rsid w:val="00483E3C"/>
    <w:rsid w:val="00485470"/>
    <w:rsid w:val="004862C2"/>
    <w:rsid w:val="0048675E"/>
    <w:rsid w:val="004918C2"/>
    <w:rsid w:val="004931F5"/>
    <w:rsid w:val="00494686"/>
    <w:rsid w:val="0049476B"/>
    <w:rsid w:val="004A11B0"/>
    <w:rsid w:val="004A1D6F"/>
    <w:rsid w:val="004A28DB"/>
    <w:rsid w:val="004A36EC"/>
    <w:rsid w:val="004A4199"/>
    <w:rsid w:val="004A4BB5"/>
    <w:rsid w:val="004A57A6"/>
    <w:rsid w:val="004A5BEF"/>
    <w:rsid w:val="004A7E45"/>
    <w:rsid w:val="004B08B3"/>
    <w:rsid w:val="004B28C5"/>
    <w:rsid w:val="004B28FE"/>
    <w:rsid w:val="004B3A9A"/>
    <w:rsid w:val="004B58AE"/>
    <w:rsid w:val="004B7262"/>
    <w:rsid w:val="004B7CB0"/>
    <w:rsid w:val="004B7F5D"/>
    <w:rsid w:val="004C025E"/>
    <w:rsid w:val="004C030E"/>
    <w:rsid w:val="004C04D2"/>
    <w:rsid w:val="004C1544"/>
    <w:rsid w:val="004C2A9C"/>
    <w:rsid w:val="004C3433"/>
    <w:rsid w:val="004C531F"/>
    <w:rsid w:val="004C6763"/>
    <w:rsid w:val="004C6ACF"/>
    <w:rsid w:val="004C738E"/>
    <w:rsid w:val="004C7A0C"/>
    <w:rsid w:val="004D0285"/>
    <w:rsid w:val="004D0CAD"/>
    <w:rsid w:val="004D1D31"/>
    <w:rsid w:val="004D1D8B"/>
    <w:rsid w:val="004D63EC"/>
    <w:rsid w:val="004D64F8"/>
    <w:rsid w:val="004D6700"/>
    <w:rsid w:val="004E1409"/>
    <w:rsid w:val="004E144D"/>
    <w:rsid w:val="004E21C2"/>
    <w:rsid w:val="004E37E1"/>
    <w:rsid w:val="004E4A9B"/>
    <w:rsid w:val="004E4AE3"/>
    <w:rsid w:val="004E4DCD"/>
    <w:rsid w:val="004E59B7"/>
    <w:rsid w:val="004E5C05"/>
    <w:rsid w:val="004E5D4F"/>
    <w:rsid w:val="004E632B"/>
    <w:rsid w:val="004E66E4"/>
    <w:rsid w:val="004E7315"/>
    <w:rsid w:val="004F0B8C"/>
    <w:rsid w:val="004F0C9A"/>
    <w:rsid w:val="004F1996"/>
    <w:rsid w:val="004F1C34"/>
    <w:rsid w:val="004F277A"/>
    <w:rsid w:val="004F3D4A"/>
    <w:rsid w:val="004F5ED0"/>
    <w:rsid w:val="0050023D"/>
    <w:rsid w:val="00500DFD"/>
    <w:rsid w:val="00501824"/>
    <w:rsid w:val="00501FF2"/>
    <w:rsid w:val="00502126"/>
    <w:rsid w:val="005021FA"/>
    <w:rsid w:val="0050224E"/>
    <w:rsid w:val="0050232B"/>
    <w:rsid w:val="0050290A"/>
    <w:rsid w:val="0050338E"/>
    <w:rsid w:val="00504A5E"/>
    <w:rsid w:val="00504E72"/>
    <w:rsid w:val="00505A3D"/>
    <w:rsid w:val="00505ECB"/>
    <w:rsid w:val="00506D4F"/>
    <w:rsid w:val="00507B36"/>
    <w:rsid w:val="00510668"/>
    <w:rsid w:val="005108F7"/>
    <w:rsid w:val="00511AAE"/>
    <w:rsid w:val="00512FC2"/>
    <w:rsid w:val="00514976"/>
    <w:rsid w:val="00514BDB"/>
    <w:rsid w:val="00514D5C"/>
    <w:rsid w:val="005150F3"/>
    <w:rsid w:val="00515163"/>
    <w:rsid w:val="00515695"/>
    <w:rsid w:val="005157E0"/>
    <w:rsid w:val="00515C05"/>
    <w:rsid w:val="005177DB"/>
    <w:rsid w:val="00517888"/>
    <w:rsid w:val="00520451"/>
    <w:rsid w:val="0052136C"/>
    <w:rsid w:val="0052177F"/>
    <w:rsid w:val="00524196"/>
    <w:rsid w:val="00525814"/>
    <w:rsid w:val="00527F42"/>
    <w:rsid w:val="005304F4"/>
    <w:rsid w:val="00530D6B"/>
    <w:rsid w:val="00531F30"/>
    <w:rsid w:val="00532701"/>
    <w:rsid w:val="00533891"/>
    <w:rsid w:val="005348AA"/>
    <w:rsid w:val="00535204"/>
    <w:rsid w:val="00535C60"/>
    <w:rsid w:val="00536771"/>
    <w:rsid w:val="00536988"/>
    <w:rsid w:val="00536E09"/>
    <w:rsid w:val="005372E9"/>
    <w:rsid w:val="00537640"/>
    <w:rsid w:val="005406AE"/>
    <w:rsid w:val="005408D6"/>
    <w:rsid w:val="00541980"/>
    <w:rsid w:val="00541BDE"/>
    <w:rsid w:val="00541E59"/>
    <w:rsid w:val="00543E55"/>
    <w:rsid w:val="00543F19"/>
    <w:rsid w:val="005446D6"/>
    <w:rsid w:val="0054498A"/>
    <w:rsid w:val="00545ABE"/>
    <w:rsid w:val="00545E10"/>
    <w:rsid w:val="00546BB4"/>
    <w:rsid w:val="00550B16"/>
    <w:rsid w:val="0055150E"/>
    <w:rsid w:val="00552952"/>
    <w:rsid w:val="00552EDB"/>
    <w:rsid w:val="0055392F"/>
    <w:rsid w:val="00554C55"/>
    <w:rsid w:val="00555F6C"/>
    <w:rsid w:val="00556068"/>
    <w:rsid w:val="00561203"/>
    <w:rsid w:val="00561209"/>
    <w:rsid w:val="005612D1"/>
    <w:rsid w:val="00562085"/>
    <w:rsid w:val="00562BD7"/>
    <w:rsid w:val="0056459E"/>
    <w:rsid w:val="005657E5"/>
    <w:rsid w:val="00566A66"/>
    <w:rsid w:val="00567317"/>
    <w:rsid w:val="00571EA2"/>
    <w:rsid w:val="00572A2D"/>
    <w:rsid w:val="00573C90"/>
    <w:rsid w:val="005746B5"/>
    <w:rsid w:val="00574A05"/>
    <w:rsid w:val="0057683F"/>
    <w:rsid w:val="00576F70"/>
    <w:rsid w:val="00577C3B"/>
    <w:rsid w:val="00581C35"/>
    <w:rsid w:val="00582750"/>
    <w:rsid w:val="005827C3"/>
    <w:rsid w:val="00582896"/>
    <w:rsid w:val="00582D40"/>
    <w:rsid w:val="00582EAC"/>
    <w:rsid w:val="00583173"/>
    <w:rsid w:val="00585FEA"/>
    <w:rsid w:val="005860AC"/>
    <w:rsid w:val="0058659A"/>
    <w:rsid w:val="00591AC5"/>
    <w:rsid w:val="00592DF0"/>
    <w:rsid w:val="005932C8"/>
    <w:rsid w:val="00593984"/>
    <w:rsid w:val="0059430C"/>
    <w:rsid w:val="00595C4B"/>
    <w:rsid w:val="00596B65"/>
    <w:rsid w:val="005976E8"/>
    <w:rsid w:val="0059773D"/>
    <w:rsid w:val="005A1980"/>
    <w:rsid w:val="005A1A60"/>
    <w:rsid w:val="005A2371"/>
    <w:rsid w:val="005A26B4"/>
    <w:rsid w:val="005A29F2"/>
    <w:rsid w:val="005A5112"/>
    <w:rsid w:val="005A5CCE"/>
    <w:rsid w:val="005A69E3"/>
    <w:rsid w:val="005A7E76"/>
    <w:rsid w:val="005B0114"/>
    <w:rsid w:val="005B02B2"/>
    <w:rsid w:val="005B209E"/>
    <w:rsid w:val="005B278B"/>
    <w:rsid w:val="005B2BD0"/>
    <w:rsid w:val="005B39D5"/>
    <w:rsid w:val="005B3FB9"/>
    <w:rsid w:val="005B49B5"/>
    <w:rsid w:val="005B605D"/>
    <w:rsid w:val="005B68ED"/>
    <w:rsid w:val="005B6969"/>
    <w:rsid w:val="005B6972"/>
    <w:rsid w:val="005B743F"/>
    <w:rsid w:val="005B774B"/>
    <w:rsid w:val="005C04A8"/>
    <w:rsid w:val="005C0AC3"/>
    <w:rsid w:val="005C1260"/>
    <w:rsid w:val="005C1CE7"/>
    <w:rsid w:val="005C2F29"/>
    <w:rsid w:val="005C4C15"/>
    <w:rsid w:val="005C51E6"/>
    <w:rsid w:val="005C54C6"/>
    <w:rsid w:val="005C588E"/>
    <w:rsid w:val="005C5B01"/>
    <w:rsid w:val="005C5C0D"/>
    <w:rsid w:val="005C63A7"/>
    <w:rsid w:val="005C6DF0"/>
    <w:rsid w:val="005C7997"/>
    <w:rsid w:val="005C7D5D"/>
    <w:rsid w:val="005D014E"/>
    <w:rsid w:val="005D1751"/>
    <w:rsid w:val="005D2A0C"/>
    <w:rsid w:val="005D369B"/>
    <w:rsid w:val="005D48A6"/>
    <w:rsid w:val="005D6828"/>
    <w:rsid w:val="005D76D7"/>
    <w:rsid w:val="005D7B6A"/>
    <w:rsid w:val="005E0279"/>
    <w:rsid w:val="005E05FD"/>
    <w:rsid w:val="005E1AB9"/>
    <w:rsid w:val="005E2490"/>
    <w:rsid w:val="005E28BC"/>
    <w:rsid w:val="005E4407"/>
    <w:rsid w:val="005E449C"/>
    <w:rsid w:val="005E483B"/>
    <w:rsid w:val="005E4B3C"/>
    <w:rsid w:val="005E562A"/>
    <w:rsid w:val="005E5A4C"/>
    <w:rsid w:val="005E6DAE"/>
    <w:rsid w:val="005E7187"/>
    <w:rsid w:val="005E71A8"/>
    <w:rsid w:val="005E7A4A"/>
    <w:rsid w:val="005F08C9"/>
    <w:rsid w:val="005F209C"/>
    <w:rsid w:val="005F23C8"/>
    <w:rsid w:val="005F27F7"/>
    <w:rsid w:val="005F302E"/>
    <w:rsid w:val="005F33AF"/>
    <w:rsid w:val="005F3633"/>
    <w:rsid w:val="005F5128"/>
    <w:rsid w:val="005F59D9"/>
    <w:rsid w:val="005F66EC"/>
    <w:rsid w:val="005F698B"/>
    <w:rsid w:val="005F76E9"/>
    <w:rsid w:val="005F7E64"/>
    <w:rsid w:val="0060172E"/>
    <w:rsid w:val="006018C1"/>
    <w:rsid w:val="00601CC9"/>
    <w:rsid w:val="006036D3"/>
    <w:rsid w:val="00603FD0"/>
    <w:rsid w:val="006041C0"/>
    <w:rsid w:val="00605104"/>
    <w:rsid w:val="006101F0"/>
    <w:rsid w:val="00611AE2"/>
    <w:rsid w:val="00611B09"/>
    <w:rsid w:val="00612490"/>
    <w:rsid w:val="00612D1B"/>
    <w:rsid w:val="00613159"/>
    <w:rsid w:val="00613CCC"/>
    <w:rsid w:val="006144B9"/>
    <w:rsid w:val="00615D97"/>
    <w:rsid w:val="00616169"/>
    <w:rsid w:val="006169BA"/>
    <w:rsid w:val="00616B27"/>
    <w:rsid w:val="00616C77"/>
    <w:rsid w:val="00616CB3"/>
    <w:rsid w:val="00617E84"/>
    <w:rsid w:val="00620330"/>
    <w:rsid w:val="006209FD"/>
    <w:rsid w:val="006216B3"/>
    <w:rsid w:val="00621EDE"/>
    <w:rsid w:val="006224D6"/>
    <w:rsid w:val="0062258D"/>
    <w:rsid w:val="006238AD"/>
    <w:rsid w:val="00623FAF"/>
    <w:rsid w:val="00624993"/>
    <w:rsid w:val="00624FCE"/>
    <w:rsid w:val="00626396"/>
    <w:rsid w:val="006278F1"/>
    <w:rsid w:val="00631719"/>
    <w:rsid w:val="00632557"/>
    <w:rsid w:val="0063274A"/>
    <w:rsid w:val="00632F1F"/>
    <w:rsid w:val="006354BF"/>
    <w:rsid w:val="00635AB9"/>
    <w:rsid w:val="00636B44"/>
    <w:rsid w:val="00640010"/>
    <w:rsid w:val="0064130B"/>
    <w:rsid w:val="0064146B"/>
    <w:rsid w:val="00642055"/>
    <w:rsid w:val="00643409"/>
    <w:rsid w:val="00643B46"/>
    <w:rsid w:val="00643BB7"/>
    <w:rsid w:val="00644664"/>
    <w:rsid w:val="00644B01"/>
    <w:rsid w:val="00644FE4"/>
    <w:rsid w:val="00646281"/>
    <w:rsid w:val="006462C1"/>
    <w:rsid w:val="006463AD"/>
    <w:rsid w:val="006507C0"/>
    <w:rsid w:val="00651D13"/>
    <w:rsid w:val="006526DE"/>
    <w:rsid w:val="006532B6"/>
    <w:rsid w:val="0065339E"/>
    <w:rsid w:val="00653433"/>
    <w:rsid w:val="006542BF"/>
    <w:rsid w:val="006613A4"/>
    <w:rsid w:val="00661EDA"/>
    <w:rsid w:val="0066251F"/>
    <w:rsid w:val="00663545"/>
    <w:rsid w:val="00665688"/>
    <w:rsid w:val="006658C0"/>
    <w:rsid w:val="00666995"/>
    <w:rsid w:val="0066757F"/>
    <w:rsid w:val="006701F5"/>
    <w:rsid w:val="00670D34"/>
    <w:rsid w:val="00671D64"/>
    <w:rsid w:val="00672D14"/>
    <w:rsid w:val="00673CFE"/>
    <w:rsid w:val="0067496A"/>
    <w:rsid w:val="00674CCA"/>
    <w:rsid w:val="006810AB"/>
    <w:rsid w:val="0068264E"/>
    <w:rsid w:val="00682F7D"/>
    <w:rsid w:val="006833A7"/>
    <w:rsid w:val="006839CA"/>
    <w:rsid w:val="00684304"/>
    <w:rsid w:val="00685120"/>
    <w:rsid w:val="00685474"/>
    <w:rsid w:val="00686E28"/>
    <w:rsid w:val="00687720"/>
    <w:rsid w:val="00690B18"/>
    <w:rsid w:val="00691090"/>
    <w:rsid w:val="0069177F"/>
    <w:rsid w:val="00691976"/>
    <w:rsid w:val="00692A94"/>
    <w:rsid w:val="00692CBA"/>
    <w:rsid w:val="006934FB"/>
    <w:rsid w:val="00695626"/>
    <w:rsid w:val="00696093"/>
    <w:rsid w:val="00696865"/>
    <w:rsid w:val="0069689F"/>
    <w:rsid w:val="0069690B"/>
    <w:rsid w:val="00696998"/>
    <w:rsid w:val="006974E6"/>
    <w:rsid w:val="006A2C65"/>
    <w:rsid w:val="006A3231"/>
    <w:rsid w:val="006A3DDC"/>
    <w:rsid w:val="006A4B39"/>
    <w:rsid w:val="006A6DF0"/>
    <w:rsid w:val="006A770B"/>
    <w:rsid w:val="006B02B8"/>
    <w:rsid w:val="006B043A"/>
    <w:rsid w:val="006B134E"/>
    <w:rsid w:val="006B3143"/>
    <w:rsid w:val="006B3A95"/>
    <w:rsid w:val="006B4823"/>
    <w:rsid w:val="006B48E8"/>
    <w:rsid w:val="006B7C81"/>
    <w:rsid w:val="006C02F9"/>
    <w:rsid w:val="006C042F"/>
    <w:rsid w:val="006C0A54"/>
    <w:rsid w:val="006C1208"/>
    <w:rsid w:val="006C1AC2"/>
    <w:rsid w:val="006C2781"/>
    <w:rsid w:val="006C3538"/>
    <w:rsid w:val="006C383E"/>
    <w:rsid w:val="006C3CC9"/>
    <w:rsid w:val="006C4712"/>
    <w:rsid w:val="006C5D42"/>
    <w:rsid w:val="006C6A6B"/>
    <w:rsid w:val="006C6C32"/>
    <w:rsid w:val="006C70F0"/>
    <w:rsid w:val="006C7993"/>
    <w:rsid w:val="006C7A84"/>
    <w:rsid w:val="006D1207"/>
    <w:rsid w:val="006D2EFC"/>
    <w:rsid w:val="006D3AE5"/>
    <w:rsid w:val="006D3BEA"/>
    <w:rsid w:val="006D472F"/>
    <w:rsid w:val="006D5301"/>
    <w:rsid w:val="006D6005"/>
    <w:rsid w:val="006D6044"/>
    <w:rsid w:val="006D6B03"/>
    <w:rsid w:val="006D7C04"/>
    <w:rsid w:val="006E2754"/>
    <w:rsid w:val="006E2E66"/>
    <w:rsid w:val="006E3C16"/>
    <w:rsid w:val="006E4216"/>
    <w:rsid w:val="006E4462"/>
    <w:rsid w:val="006E4A64"/>
    <w:rsid w:val="006E4CC6"/>
    <w:rsid w:val="006E64AD"/>
    <w:rsid w:val="006F0412"/>
    <w:rsid w:val="006F0544"/>
    <w:rsid w:val="006F079E"/>
    <w:rsid w:val="006F2B6F"/>
    <w:rsid w:val="006F2BEF"/>
    <w:rsid w:val="006F2E66"/>
    <w:rsid w:val="006F2F4A"/>
    <w:rsid w:val="006F383F"/>
    <w:rsid w:val="006F4480"/>
    <w:rsid w:val="006F4B97"/>
    <w:rsid w:val="006F4C4E"/>
    <w:rsid w:val="006F4C5E"/>
    <w:rsid w:val="006F4D8E"/>
    <w:rsid w:val="006F53FA"/>
    <w:rsid w:val="006F5DD0"/>
    <w:rsid w:val="006F66BD"/>
    <w:rsid w:val="006F7205"/>
    <w:rsid w:val="007009DC"/>
    <w:rsid w:val="007032ED"/>
    <w:rsid w:val="00704663"/>
    <w:rsid w:val="00705F89"/>
    <w:rsid w:val="007064F2"/>
    <w:rsid w:val="00706881"/>
    <w:rsid w:val="007077AE"/>
    <w:rsid w:val="00710027"/>
    <w:rsid w:val="00711F58"/>
    <w:rsid w:val="00712A2B"/>
    <w:rsid w:val="00713FD9"/>
    <w:rsid w:val="00714EF6"/>
    <w:rsid w:val="007150DA"/>
    <w:rsid w:val="007150F0"/>
    <w:rsid w:val="0071544D"/>
    <w:rsid w:val="00716A2C"/>
    <w:rsid w:val="00716F04"/>
    <w:rsid w:val="007176D7"/>
    <w:rsid w:val="00717D60"/>
    <w:rsid w:val="007201AD"/>
    <w:rsid w:val="007209F3"/>
    <w:rsid w:val="00721A8F"/>
    <w:rsid w:val="00722A33"/>
    <w:rsid w:val="00722AC2"/>
    <w:rsid w:val="00722D02"/>
    <w:rsid w:val="00722F8D"/>
    <w:rsid w:val="007239FE"/>
    <w:rsid w:val="00725EC2"/>
    <w:rsid w:val="007266D9"/>
    <w:rsid w:val="00726AC2"/>
    <w:rsid w:val="00726CD5"/>
    <w:rsid w:val="00730005"/>
    <w:rsid w:val="00730B98"/>
    <w:rsid w:val="007325A8"/>
    <w:rsid w:val="00734562"/>
    <w:rsid w:val="00734DB5"/>
    <w:rsid w:val="00735A00"/>
    <w:rsid w:val="00735C4A"/>
    <w:rsid w:val="00736036"/>
    <w:rsid w:val="007362CE"/>
    <w:rsid w:val="007375A8"/>
    <w:rsid w:val="00737642"/>
    <w:rsid w:val="007403DF"/>
    <w:rsid w:val="00740DC9"/>
    <w:rsid w:val="007426A5"/>
    <w:rsid w:val="0074341D"/>
    <w:rsid w:val="007445FE"/>
    <w:rsid w:val="00744FCE"/>
    <w:rsid w:val="0074720A"/>
    <w:rsid w:val="007476B3"/>
    <w:rsid w:val="007518AE"/>
    <w:rsid w:val="007521A4"/>
    <w:rsid w:val="00754C4F"/>
    <w:rsid w:val="00756755"/>
    <w:rsid w:val="0076013E"/>
    <w:rsid w:val="0076063E"/>
    <w:rsid w:val="00761646"/>
    <w:rsid w:val="00761A97"/>
    <w:rsid w:val="00762063"/>
    <w:rsid w:val="00762143"/>
    <w:rsid w:val="00762A9C"/>
    <w:rsid w:val="00763692"/>
    <w:rsid w:val="00763E75"/>
    <w:rsid w:val="0076419C"/>
    <w:rsid w:val="0076702C"/>
    <w:rsid w:val="0076782A"/>
    <w:rsid w:val="00767C2D"/>
    <w:rsid w:val="0077042B"/>
    <w:rsid w:val="007712FD"/>
    <w:rsid w:val="00771DA8"/>
    <w:rsid w:val="00772D92"/>
    <w:rsid w:val="0077365A"/>
    <w:rsid w:val="00773BC3"/>
    <w:rsid w:val="00773C34"/>
    <w:rsid w:val="00775B4C"/>
    <w:rsid w:val="00776129"/>
    <w:rsid w:val="0078097B"/>
    <w:rsid w:val="007809B4"/>
    <w:rsid w:val="0078168B"/>
    <w:rsid w:val="00781725"/>
    <w:rsid w:val="00782977"/>
    <w:rsid w:val="00782A5A"/>
    <w:rsid w:val="0078353A"/>
    <w:rsid w:val="00783843"/>
    <w:rsid w:val="007838A4"/>
    <w:rsid w:val="00783A05"/>
    <w:rsid w:val="007842C4"/>
    <w:rsid w:val="0078436F"/>
    <w:rsid w:val="00784D94"/>
    <w:rsid w:val="007851C9"/>
    <w:rsid w:val="007859A9"/>
    <w:rsid w:val="00785BEA"/>
    <w:rsid w:val="00785C73"/>
    <w:rsid w:val="00785E5B"/>
    <w:rsid w:val="00786811"/>
    <w:rsid w:val="0079085F"/>
    <w:rsid w:val="00791C57"/>
    <w:rsid w:val="00791E6F"/>
    <w:rsid w:val="00792449"/>
    <w:rsid w:val="0079316E"/>
    <w:rsid w:val="00793959"/>
    <w:rsid w:val="00793ADF"/>
    <w:rsid w:val="00793B0F"/>
    <w:rsid w:val="00793C7A"/>
    <w:rsid w:val="007955E4"/>
    <w:rsid w:val="0079605A"/>
    <w:rsid w:val="00796E8C"/>
    <w:rsid w:val="00797B49"/>
    <w:rsid w:val="00797F83"/>
    <w:rsid w:val="007A0151"/>
    <w:rsid w:val="007A0EBA"/>
    <w:rsid w:val="007A0FDF"/>
    <w:rsid w:val="007A1695"/>
    <w:rsid w:val="007A2FDA"/>
    <w:rsid w:val="007A31EE"/>
    <w:rsid w:val="007A3633"/>
    <w:rsid w:val="007A3C7F"/>
    <w:rsid w:val="007A3DCB"/>
    <w:rsid w:val="007A3E80"/>
    <w:rsid w:val="007A42A5"/>
    <w:rsid w:val="007A6135"/>
    <w:rsid w:val="007A70F7"/>
    <w:rsid w:val="007B085A"/>
    <w:rsid w:val="007B1D42"/>
    <w:rsid w:val="007B1F16"/>
    <w:rsid w:val="007B2021"/>
    <w:rsid w:val="007B2ECC"/>
    <w:rsid w:val="007B3378"/>
    <w:rsid w:val="007B4978"/>
    <w:rsid w:val="007B5FD9"/>
    <w:rsid w:val="007B63AA"/>
    <w:rsid w:val="007B6816"/>
    <w:rsid w:val="007B7ED9"/>
    <w:rsid w:val="007C0A4A"/>
    <w:rsid w:val="007C1086"/>
    <w:rsid w:val="007C128B"/>
    <w:rsid w:val="007C2972"/>
    <w:rsid w:val="007C3DDB"/>
    <w:rsid w:val="007C4A64"/>
    <w:rsid w:val="007C5E11"/>
    <w:rsid w:val="007C607E"/>
    <w:rsid w:val="007C71BB"/>
    <w:rsid w:val="007C75CA"/>
    <w:rsid w:val="007D1079"/>
    <w:rsid w:val="007D13D5"/>
    <w:rsid w:val="007D154A"/>
    <w:rsid w:val="007D3431"/>
    <w:rsid w:val="007D4832"/>
    <w:rsid w:val="007D4A0E"/>
    <w:rsid w:val="007D572B"/>
    <w:rsid w:val="007D6A0B"/>
    <w:rsid w:val="007E00BC"/>
    <w:rsid w:val="007E177C"/>
    <w:rsid w:val="007E25E7"/>
    <w:rsid w:val="007E3B38"/>
    <w:rsid w:val="007E49AA"/>
    <w:rsid w:val="007E4BF3"/>
    <w:rsid w:val="007E5287"/>
    <w:rsid w:val="007E605A"/>
    <w:rsid w:val="007E69CC"/>
    <w:rsid w:val="007E6FB0"/>
    <w:rsid w:val="007E7A43"/>
    <w:rsid w:val="007F0D82"/>
    <w:rsid w:val="007F0DCB"/>
    <w:rsid w:val="007F1E68"/>
    <w:rsid w:val="007F1FC6"/>
    <w:rsid w:val="007F20F1"/>
    <w:rsid w:val="007F2AC2"/>
    <w:rsid w:val="007F373F"/>
    <w:rsid w:val="007F481A"/>
    <w:rsid w:val="007F4F95"/>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6EF6"/>
    <w:rsid w:val="00807E74"/>
    <w:rsid w:val="008103FE"/>
    <w:rsid w:val="00811981"/>
    <w:rsid w:val="0081245E"/>
    <w:rsid w:val="00812CCD"/>
    <w:rsid w:val="00814809"/>
    <w:rsid w:val="00816537"/>
    <w:rsid w:val="008218D6"/>
    <w:rsid w:val="00821AE8"/>
    <w:rsid w:val="008224A6"/>
    <w:rsid w:val="00822C6A"/>
    <w:rsid w:val="00822D35"/>
    <w:rsid w:val="008252D8"/>
    <w:rsid w:val="00825910"/>
    <w:rsid w:val="008273A1"/>
    <w:rsid w:val="008274BB"/>
    <w:rsid w:val="00830B16"/>
    <w:rsid w:val="00830CDB"/>
    <w:rsid w:val="008318AB"/>
    <w:rsid w:val="008334BF"/>
    <w:rsid w:val="00833B95"/>
    <w:rsid w:val="00834754"/>
    <w:rsid w:val="00834A3B"/>
    <w:rsid w:val="0083534B"/>
    <w:rsid w:val="0083678A"/>
    <w:rsid w:val="00836A6E"/>
    <w:rsid w:val="00836CB9"/>
    <w:rsid w:val="00837072"/>
    <w:rsid w:val="0083744C"/>
    <w:rsid w:val="00842BED"/>
    <w:rsid w:val="00842C2E"/>
    <w:rsid w:val="00843B0B"/>
    <w:rsid w:val="008449F4"/>
    <w:rsid w:val="00844B8F"/>
    <w:rsid w:val="0084515B"/>
    <w:rsid w:val="008512DA"/>
    <w:rsid w:val="00851E9D"/>
    <w:rsid w:val="00852CDD"/>
    <w:rsid w:val="0085303D"/>
    <w:rsid w:val="008537DD"/>
    <w:rsid w:val="00853AE3"/>
    <w:rsid w:val="00854794"/>
    <w:rsid w:val="00854869"/>
    <w:rsid w:val="008551E5"/>
    <w:rsid w:val="008552AA"/>
    <w:rsid w:val="00856DE1"/>
    <w:rsid w:val="008574EA"/>
    <w:rsid w:val="00857668"/>
    <w:rsid w:val="0085794D"/>
    <w:rsid w:val="00860168"/>
    <w:rsid w:val="00860A51"/>
    <w:rsid w:val="0086196F"/>
    <w:rsid w:val="00861BEF"/>
    <w:rsid w:val="00861C25"/>
    <w:rsid w:val="00861D02"/>
    <w:rsid w:val="00862AD6"/>
    <w:rsid w:val="0086377B"/>
    <w:rsid w:val="00865BCA"/>
    <w:rsid w:val="008667DA"/>
    <w:rsid w:val="0086771E"/>
    <w:rsid w:val="00872977"/>
    <w:rsid w:val="00872C22"/>
    <w:rsid w:val="008735AA"/>
    <w:rsid w:val="008735C7"/>
    <w:rsid w:val="00873EFD"/>
    <w:rsid w:val="00875D07"/>
    <w:rsid w:val="00876CD9"/>
    <w:rsid w:val="008804BE"/>
    <w:rsid w:val="00880AA1"/>
    <w:rsid w:val="0088108C"/>
    <w:rsid w:val="0088211C"/>
    <w:rsid w:val="0088283A"/>
    <w:rsid w:val="00882B11"/>
    <w:rsid w:val="00883EB3"/>
    <w:rsid w:val="00884656"/>
    <w:rsid w:val="008857BA"/>
    <w:rsid w:val="0088596E"/>
    <w:rsid w:val="00885A7F"/>
    <w:rsid w:val="0088668F"/>
    <w:rsid w:val="008872E1"/>
    <w:rsid w:val="008879DA"/>
    <w:rsid w:val="008907FD"/>
    <w:rsid w:val="00890F18"/>
    <w:rsid w:val="00892063"/>
    <w:rsid w:val="00893F00"/>
    <w:rsid w:val="008941FF"/>
    <w:rsid w:val="00896C5D"/>
    <w:rsid w:val="00897053"/>
    <w:rsid w:val="008A030C"/>
    <w:rsid w:val="008A08EC"/>
    <w:rsid w:val="008A0FD2"/>
    <w:rsid w:val="008A1C78"/>
    <w:rsid w:val="008A3007"/>
    <w:rsid w:val="008A3881"/>
    <w:rsid w:val="008A4928"/>
    <w:rsid w:val="008A4A5E"/>
    <w:rsid w:val="008A59E9"/>
    <w:rsid w:val="008A61E9"/>
    <w:rsid w:val="008A793B"/>
    <w:rsid w:val="008B15E3"/>
    <w:rsid w:val="008B162F"/>
    <w:rsid w:val="008B2EF7"/>
    <w:rsid w:val="008B483E"/>
    <w:rsid w:val="008B5F00"/>
    <w:rsid w:val="008B60E9"/>
    <w:rsid w:val="008B6B53"/>
    <w:rsid w:val="008C188F"/>
    <w:rsid w:val="008C1FF7"/>
    <w:rsid w:val="008C32D5"/>
    <w:rsid w:val="008C362C"/>
    <w:rsid w:val="008C3743"/>
    <w:rsid w:val="008C4329"/>
    <w:rsid w:val="008C4952"/>
    <w:rsid w:val="008C5AD3"/>
    <w:rsid w:val="008C5B59"/>
    <w:rsid w:val="008C7A5F"/>
    <w:rsid w:val="008D0486"/>
    <w:rsid w:val="008D05CE"/>
    <w:rsid w:val="008D092C"/>
    <w:rsid w:val="008D0D9E"/>
    <w:rsid w:val="008D170E"/>
    <w:rsid w:val="008D1B17"/>
    <w:rsid w:val="008D1DB6"/>
    <w:rsid w:val="008D2D20"/>
    <w:rsid w:val="008D5668"/>
    <w:rsid w:val="008E0066"/>
    <w:rsid w:val="008E0416"/>
    <w:rsid w:val="008E0EB6"/>
    <w:rsid w:val="008E1EED"/>
    <w:rsid w:val="008E2C98"/>
    <w:rsid w:val="008E35FF"/>
    <w:rsid w:val="008E3D19"/>
    <w:rsid w:val="008E614A"/>
    <w:rsid w:val="008E6704"/>
    <w:rsid w:val="008E760A"/>
    <w:rsid w:val="008E76A6"/>
    <w:rsid w:val="008F0B57"/>
    <w:rsid w:val="008F140E"/>
    <w:rsid w:val="008F197C"/>
    <w:rsid w:val="008F1CFA"/>
    <w:rsid w:val="008F49A7"/>
    <w:rsid w:val="008F5DB4"/>
    <w:rsid w:val="008F672C"/>
    <w:rsid w:val="008F6B04"/>
    <w:rsid w:val="008F6FE3"/>
    <w:rsid w:val="008F712D"/>
    <w:rsid w:val="008F7903"/>
    <w:rsid w:val="008F7B0D"/>
    <w:rsid w:val="008F7D6D"/>
    <w:rsid w:val="0090025D"/>
    <w:rsid w:val="00900BEF"/>
    <w:rsid w:val="009015B4"/>
    <w:rsid w:val="00901851"/>
    <w:rsid w:val="00902F8F"/>
    <w:rsid w:val="00903546"/>
    <w:rsid w:val="0090356E"/>
    <w:rsid w:val="0090490C"/>
    <w:rsid w:val="0090537A"/>
    <w:rsid w:val="009057AA"/>
    <w:rsid w:val="00906662"/>
    <w:rsid w:val="00906EE0"/>
    <w:rsid w:val="0090740B"/>
    <w:rsid w:val="00907EB0"/>
    <w:rsid w:val="009106FA"/>
    <w:rsid w:val="00911C82"/>
    <w:rsid w:val="00911E31"/>
    <w:rsid w:val="00911EB1"/>
    <w:rsid w:val="009151B8"/>
    <w:rsid w:val="009173A0"/>
    <w:rsid w:val="0092375A"/>
    <w:rsid w:val="00923A7D"/>
    <w:rsid w:val="00926B89"/>
    <w:rsid w:val="00926FCA"/>
    <w:rsid w:val="00927C1B"/>
    <w:rsid w:val="00930E05"/>
    <w:rsid w:val="00930EF9"/>
    <w:rsid w:val="009312F0"/>
    <w:rsid w:val="00934371"/>
    <w:rsid w:val="00934470"/>
    <w:rsid w:val="00934C2E"/>
    <w:rsid w:val="00935344"/>
    <w:rsid w:val="0093589E"/>
    <w:rsid w:val="0093615C"/>
    <w:rsid w:val="00936D93"/>
    <w:rsid w:val="00937D45"/>
    <w:rsid w:val="00942421"/>
    <w:rsid w:val="00942586"/>
    <w:rsid w:val="00942A8D"/>
    <w:rsid w:val="0094340A"/>
    <w:rsid w:val="009437F9"/>
    <w:rsid w:val="00944B1F"/>
    <w:rsid w:val="00945C17"/>
    <w:rsid w:val="00947C57"/>
    <w:rsid w:val="00950198"/>
    <w:rsid w:val="00950B60"/>
    <w:rsid w:val="00951BDD"/>
    <w:rsid w:val="00953C09"/>
    <w:rsid w:val="0095413B"/>
    <w:rsid w:val="0095460C"/>
    <w:rsid w:val="009549C1"/>
    <w:rsid w:val="0095559B"/>
    <w:rsid w:val="00955785"/>
    <w:rsid w:val="0095721F"/>
    <w:rsid w:val="009572DA"/>
    <w:rsid w:val="00957352"/>
    <w:rsid w:val="009576FB"/>
    <w:rsid w:val="00960AB3"/>
    <w:rsid w:val="00961022"/>
    <w:rsid w:val="00961251"/>
    <w:rsid w:val="0096195C"/>
    <w:rsid w:val="00962926"/>
    <w:rsid w:val="00962DEB"/>
    <w:rsid w:val="00963AAB"/>
    <w:rsid w:val="00963B35"/>
    <w:rsid w:val="00963DF9"/>
    <w:rsid w:val="009641A2"/>
    <w:rsid w:val="00964324"/>
    <w:rsid w:val="0096452F"/>
    <w:rsid w:val="009645FD"/>
    <w:rsid w:val="009646AF"/>
    <w:rsid w:val="00964FE8"/>
    <w:rsid w:val="009654CB"/>
    <w:rsid w:val="009659CC"/>
    <w:rsid w:val="00965CF4"/>
    <w:rsid w:val="009700B6"/>
    <w:rsid w:val="00972044"/>
    <w:rsid w:val="009753F0"/>
    <w:rsid w:val="00975CE0"/>
    <w:rsid w:val="00975EA1"/>
    <w:rsid w:val="009761CF"/>
    <w:rsid w:val="00976391"/>
    <w:rsid w:val="009772F8"/>
    <w:rsid w:val="009807B3"/>
    <w:rsid w:val="00980867"/>
    <w:rsid w:val="009814E8"/>
    <w:rsid w:val="00981BB9"/>
    <w:rsid w:val="009821D2"/>
    <w:rsid w:val="009822BD"/>
    <w:rsid w:val="009835D9"/>
    <w:rsid w:val="0098366C"/>
    <w:rsid w:val="00985306"/>
    <w:rsid w:val="0098614D"/>
    <w:rsid w:val="0098652B"/>
    <w:rsid w:val="00986C0C"/>
    <w:rsid w:val="00986CFF"/>
    <w:rsid w:val="009901D5"/>
    <w:rsid w:val="00990BC7"/>
    <w:rsid w:val="00991147"/>
    <w:rsid w:val="009934B9"/>
    <w:rsid w:val="00993749"/>
    <w:rsid w:val="00994AE2"/>
    <w:rsid w:val="009952E9"/>
    <w:rsid w:val="00995E59"/>
    <w:rsid w:val="00996972"/>
    <w:rsid w:val="00997FCA"/>
    <w:rsid w:val="009A16CD"/>
    <w:rsid w:val="009A1939"/>
    <w:rsid w:val="009A250E"/>
    <w:rsid w:val="009A35F8"/>
    <w:rsid w:val="009A365F"/>
    <w:rsid w:val="009A36B1"/>
    <w:rsid w:val="009A3B67"/>
    <w:rsid w:val="009A44DE"/>
    <w:rsid w:val="009A5784"/>
    <w:rsid w:val="009A5F9D"/>
    <w:rsid w:val="009A71EE"/>
    <w:rsid w:val="009B1A22"/>
    <w:rsid w:val="009B28CC"/>
    <w:rsid w:val="009B2A0D"/>
    <w:rsid w:val="009B2E3A"/>
    <w:rsid w:val="009B2F3F"/>
    <w:rsid w:val="009B2F92"/>
    <w:rsid w:val="009B4FF3"/>
    <w:rsid w:val="009B525D"/>
    <w:rsid w:val="009B5E67"/>
    <w:rsid w:val="009B6804"/>
    <w:rsid w:val="009B6C15"/>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B2"/>
    <w:rsid w:val="009C68C4"/>
    <w:rsid w:val="009C6AA6"/>
    <w:rsid w:val="009C75DB"/>
    <w:rsid w:val="009D01C2"/>
    <w:rsid w:val="009D0F46"/>
    <w:rsid w:val="009D123E"/>
    <w:rsid w:val="009D150B"/>
    <w:rsid w:val="009D1718"/>
    <w:rsid w:val="009D192B"/>
    <w:rsid w:val="009D193B"/>
    <w:rsid w:val="009D1A82"/>
    <w:rsid w:val="009D239B"/>
    <w:rsid w:val="009D2E6B"/>
    <w:rsid w:val="009D361F"/>
    <w:rsid w:val="009D3A4F"/>
    <w:rsid w:val="009D417C"/>
    <w:rsid w:val="009D534A"/>
    <w:rsid w:val="009D5459"/>
    <w:rsid w:val="009D6149"/>
    <w:rsid w:val="009E051A"/>
    <w:rsid w:val="009E3D4D"/>
    <w:rsid w:val="009E4567"/>
    <w:rsid w:val="009E4DBA"/>
    <w:rsid w:val="009E5815"/>
    <w:rsid w:val="009E5AD2"/>
    <w:rsid w:val="009E5E33"/>
    <w:rsid w:val="009F00BC"/>
    <w:rsid w:val="009F0561"/>
    <w:rsid w:val="009F05F0"/>
    <w:rsid w:val="009F0BD4"/>
    <w:rsid w:val="009F1759"/>
    <w:rsid w:val="009F1B24"/>
    <w:rsid w:val="009F1DF2"/>
    <w:rsid w:val="009F21B7"/>
    <w:rsid w:val="009F4F45"/>
    <w:rsid w:val="009F57A4"/>
    <w:rsid w:val="009F5B1D"/>
    <w:rsid w:val="009F5BB1"/>
    <w:rsid w:val="009F79B5"/>
    <w:rsid w:val="009F7C8A"/>
    <w:rsid w:val="00A004B8"/>
    <w:rsid w:val="00A005ED"/>
    <w:rsid w:val="00A00D82"/>
    <w:rsid w:val="00A0236F"/>
    <w:rsid w:val="00A0240B"/>
    <w:rsid w:val="00A033A4"/>
    <w:rsid w:val="00A03EBF"/>
    <w:rsid w:val="00A0477C"/>
    <w:rsid w:val="00A04CA8"/>
    <w:rsid w:val="00A0509F"/>
    <w:rsid w:val="00A05A6B"/>
    <w:rsid w:val="00A061B8"/>
    <w:rsid w:val="00A07106"/>
    <w:rsid w:val="00A10BDE"/>
    <w:rsid w:val="00A1136E"/>
    <w:rsid w:val="00A118D1"/>
    <w:rsid w:val="00A12779"/>
    <w:rsid w:val="00A131A8"/>
    <w:rsid w:val="00A1368F"/>
    <w:rsid w:val="00A1416A"/>
    <w:rsid w:val="00A151DD"/>
    <w:rsid w:val="00A1569B"/>
    <w:rsid w:val="00A1633F"/>
    <w:rsid w:val="00A17EAF"/>
    <w:rsid w:val="00A20CB1"/>
    <w:rsid w:val="00A210AA"/>
    <w:rsid w:val="00A21470"/>
    <w:rsid w:val="00A228E4"/>
    <w:rsid w:val="00A23868"/>
    <w:rsid w:val="00A23BBA"/>
    <w:rsid w:val="00A24F28"/>
    <w:rsid w:val="00A2573B"/>
    <w:rsid w:val="00A25C93"/>
    <w:rsid w:val="00A25F3B"/>
    <w:rsid w:val="00A27543"/>
    <w:rsid w:val="00A30505"/>
    <w:rsid w:val="00A31398"/>
    <w:rsid w:val="00A31D3C"/>
    <w:rsid w:val="00A32335"/>
    <w:rsid w:val="00A34195"/>
    <w:rsid w:val="00A35FA2"/>
    <w:rsid w:val="00A36010"/>
    <w:rsid w:val="00A36832"/>
    <w:rsid w:val="00A40C73"/>
    <w:rsid w:val="00A411E9"/>
    <w:rsid w:val="00A42794"/>
    <w:rsid w:val="00A43593"/>
    <w:rsid w:val="00A438D9"/>
    <w:rsid w:val="00A45638"/>
    <w:rsid w:val="00A45B87"/>
    <w:rsid w:val="00A45E1D"/>
    <w:rsid w:val="00A46B5B"/>
    <w:rsid w:val="00A473E4"/>
    <w:rsid w:val="00A47BDA"/>
    <w:rsid w:val="00A47CC6"/>
    <w:rsid w:val="00A47F95"/>
    <w:rsid w:val="00A50B7B"/>
    <w:rsid w:val="00A50C5F"/>
    <w:rsid w:val="00A51563"/>
    <w:rsid w:val="00A53003"/>
    <w:rsid w:val="00A5345E"/>
    <w:rsid w:val="00A54949"/>
    <w:rsid w:val="00A55E0A"/>
    <w:rsid w:val="00A561B3"/>
    <w:rsid w:val="00A5645D"/>
    <w:rsid w:val="00A56BCD"/>
    <w:rsid w:val="00A60363"/>
    <w:rsid w:val="00A61063"/>
    <w:rsid w:val="00A6208B"/>
    <w:rsid w:val="00A62702"/>
    <w:rsid w:val="00A62ECF"/>
    <w:rsid w:val="00A63160"/>
    <w:rsid w:val="00A63FD1"/>
    <w:rsid w:val="00A643FF"/>
    <w:rsid w:val="00A64579"/>
    <w:rsid w:val="00A64C7B"/>
    <w:rsid w:val="00A65A7D"/>
    <w:rsid w:val="00A66AAC"/>
    <w:rsid w:val="00A66AFD"/>
    <w:rsid w:val="00A67645"/>
    <w:rsid w:val="00A71EBE"/>
    <w:rsid w:val="00A73B63"/>
    <w:rsid w:val="00A7456F"/>
    <w:rsid w:val="00A746AE"/>
    <w:rsid w:val="00A74961"/>
    <w:rsid w:val="00A76903"/>
    <w:rsid w:val="00A7757A"/>
    <w:rsid w:val="00A8265C"/>
    <w:rsid w:val="00A83682"/>
    <w:rsid w:val="00A8447E"/>
    <w:rsid w:val="00A84DDC"/>
    <w:rsid w:val="00A86847"/>
    <w:rsid w:val="00A86B4F"/>
    <w:rsid w:val="00A90D2B"/>
    <w:rsid w:val="00A9186F"/>
    <w:rsid w:val="00A9190D"/>
    <w:rsid w:val="00A91EFC"/>
    <w:rsid w:val="00A92D85"/>
    <w:rsid w:val="00A93620"/>
    <w:rsid w:val="00A93E18"/>
    <w:rsid w:val="00A94865"/>
    <w:rsid w:val="00A964DC"/>
    <w:rsid w:val="00A96D7B"/>
    <w:rsid w:val="00A96E57"/>
    <w:rsid w:val="00A9719F"/>
    <w:rsid w:val="00A971BA"/>
    <w:rsid w:val="00A97CE6"/>
    <w:rsid w:val="00A97E40"/>
    <w:rsid w:val="00AA0654"/>
    <w:rsid w:val="00AA11D6"/>
    <w:rsid w:val="00AA170E"/>
    <w:rsid w:val="00AA3334"/>
    <w:rsid w:val="00AA3445"/>
    <w:rsid w:val="00AA41C0"/>
    <w:rsid w:val="00AA49BE"/>
    <w:rsid w:val="00AA57C5"/>
    <w:rsid w:val="00AA5E5D"/>
    <w:rsid w:val="00AB1E11"/>
    <w:rsid w:val="00AB3BD1"/>
    <w:rsid w:val="00AB443B"/>
    <w:rsid w:val="00AB4AFA"/>
    <w:rsid w:val="00AB51CF"/>
    <w:rsid w:val="00AB59A9"/>
    <w:rsid w:val="00AB5DB5"/>
    <w:rsid w:val="00AB7573"/>
    <w:rsid w:val="00AB7E31"/>
    <w:rsid w:val="00AC0322"/>
    <w:rsid w:val="00AC1F7B"/>
    <w:rsid w:val="00AC2D32"/>
    <w:rsid w:val="00AC2DD0"/>
    <w:rsid w:val="00AC3D02"/>
    <w:rsid w:val="00AC450A"/>
    <w:rsid w:val="00AC4A6A"/>
    <w:rsid w:val="00AC4CDB"/>
    <w:rsid w:val="00AC4EB8"/>
    <w:rsid w:val="00AC5656"/>
    <w:rsid w:val="00AC59FC"/>
    <w:rsid w:val="00AC72F6"/>
    <w:rsid w:val="00AC7FB4"/>
    <w:rsid w:val="00AD0290"/>
    <w:rsid w:val="00AD0794"/>
    <w:rsid w:val="00AD0A22"/>
    <w:rsid w:val="00AD0AA1"/>
    <w:rsid w:val="00AD1948"/>
    <w:rsid w:val="00AD442F"/>
    <w:rsid w:val="00AD5C34"/>
    <w:rsid w:val="00AD67C7"/>
    <w:rsid w:val="00AE1CA8"/>
    <w:rsid w:val="00AE2732"/>
    <w:rsid w:val="00AE3E37"/>
    <w:rsid w:val="00AE4E2E"/>
    <w:rsid w:val="00AE51ED"/>
    <w:rsid w:val="00AE563B"/>
    <w:rsid w:val="00AE58A6"/>
    <w:rsid w:val="00AE6C6F"/>
    <w:rsid w:val="00AE7A72"/>
    <w:rsid w:val="00AF0293"/>
    <w:rsid w:val="00AF0655"/>
    <w:rsid w:val="00AF15EA"/>
    <w:rsid w:val="00AF2D05"/>
    <w:rsid w:val="00AF3346"/>
    <w:rsid w:val="00AF3B3F"/>
    <w:rsid w:val="00AF3EBA"/>
    <w:rsid w:val="00AF4A9B"/>
    <w:rsid w:val="00AF7393"/>
    <w:rsid w:val="00B02BFC"/>
    <w:rsid w:val="00B03D58"/>
    <w:rsid w:val="00B03E15"/>
    <w:rsid w:val="00B03F2F"/>
    <w:rsid w:val="00B059AF"/>
    <w:rsid w:val="00B05A70"/>
    <w:rsid w:val="00B05C97"/>
    <w:rsid w:val="00B06F3E"/>
    <w:rsid w:val="00B079F5"/>
    <w:rsid w:val="00B10464"/>
    <w:rsid w:val="00B11521"/>
    <w:rsid w:val="00B11E26"/>
    <w:rsid w:val="00B11EFB"/>
    <w:rsid w:val="00B11F20"/>
    <w:rsid w:val="00B13817"/>
    <w:rsid w:val="00B15CB4"/>
    <w:rsid w:val="00B15D04"/>
    <w:rsid w:val="00B1622F"/>
    <w:rsid w:val="00B164C6"/>
    <w:rsid w:val="00B17779"/>
    <w:rsid w:val="00B20E9E"/>
    <w:rsid w:val="00B21492"/>
    <w:rsid w:val="00B22ED3"/>
    <w:rsid w:val="00B234D3"/>
    <w:rsid w:val="00B24F30"/>
    <w:rsid w:val="00B25925"/>
    <w:rsid w:val="00B25D0E"/>
    <w:rsid w:val="00B25EB4"/>
    <w:rsid w:val="00B26143"/>
    <w:rsid w:val="00B264FD"/>
    <w:rsid w:val="00B26B65"/>
    <w:rsid w:val="00B272D5"/>
    <w:rsid w:val="00B272E2"/>
    <w:rsid w:val="00B300BA"/>
    <w:rsid w:val="00B3212C"/>
    <w:rsid w:val="00B32CA9"/>
    <w:rsid w:val="00B32DC3"/>
    <w:rsid w:val="00B34011"/>
    <w:rsid w:val="00B34B76"/>
    <w:rsid w:val="00B3593E"/>
    <w:rsid w:val="00B35E22"/>
    <w:rsid w:val="00B367F4"/>
    <w:rsid w:val="00B369A9"/>
    <w:rsid w:val="00B37A31"/>
    <w:rsid w:val="00B37C46"/>
    <w:rsid w:val="00B41DDA"/>
    <w:rsid w:val="00B435BF"/>
    <w:rsid w:val="00B438A2"/>
    <w:rsid w:val="00B444C8"/>
    <w:rsid w:val="00B44FFE"/>
    <w:rsid w:val="00B46348"/>
    <w:rsid w:val="00B464DA"/>
    <w:rsid w:val="00B4657F"/>
    <w:rsid w:val="00B4739E"/>
    <w:rsid w:val="00B47691"/>
    <w:rsid w:val="00B4781C"/>
    <w:rsid w:val="00B5096F"/>
    <w:rsid w:val="00B51FF2"/>
    <w:rsid w:val="00B526DF"/>
    <w:rsid w:val="00B52A83"/>
    <w:rsid w:val="00B5315C"/>
    <w:rsid w:val="00B53710"/>
    <w:rsid w:val="00B54F53"/>
    <w:rsid w:val="00B558B3"/>
    <w:rsid w:val="00B55BE9"/>
    <w:rsid w:val="00B560D2"/>
    <w:rsid w:val="00B5769D"/>
    <w:rsid w:val="00B57B4F"/>
    <w:rsid w:val="00B57DB9"/>
    <w:rsid w:val="00B61BA6"/>
    <w:rsid w:val="00B6361C"/>
    <w:rsid w:val="00B64F62"/>
    <w:rsid w:val="00B6581F"/>
    <w:rsid w:val="00B66BA1"/>
    <w:rsid w:val="00B67D8B"/>
    <w:rsid w:val="00B702BB"/>
    <w:rsid w:val="00B719F8"/>
    <w:rsid w:val="00B71E39"/>
    <w:rsid w:val="00B72A0B"/>
    <w:rsid w:val="00B72CC6"/>
    <w:rsid w:val="00B741F2"/>
    <w:rsid w:val="00B74355"/>
    <w:rsid w:val="00B75989"/>
    <w:rsid w:val="00B75F17"/>
    <w:rsid w:val="00B76E8E"/>
    <w:rsid w:val="00B77B34"/>
    <w:rsid w:val="00B80DC6"/>
    <w:rsid w:val="00B80E86"/>
    <w:rsid w:val="00B81E96"/>
    <w:rsid w:val="00B82343"/>
    <w:rsid w:val="00B8312C"/>
    <w:rsid w:val="00B85847"/>
    <w:rsid w:val="00B86F3B"/>
    <w:rsid w:val="00B90A18"/>
    <w:rsid w:val="00B91779"/>
    <w:rsid w:val="00B91A78"/>
    <w:rsid w:val="00B91E98"/>
    <w:rsid w:val="00B92093"/>
    <w:rsid w:val="00B920E4"/>
    <w:rsid w:val="00B932B9"/>
    <w:rsid w:val="00B944BA"/>
    <w:rsid w:val="00B9467E"/>
    <w:rsid w:val="00B95DC8"/>
    <w:rsid w:val="00B9643B"/>
    <w:rsid w:val="00BA00DE"/>
    <w:rsid w:val="00BA1A98"/>
    <w:rsid w:val="00BA234A"/>
    <w:rsid w:val="00BA2F3F"/>
    <w:rsid w:val="00BA2F58"/>
    <w:rsid w:val="00BA3200"/>
    <w:rsid w:val="00BA345C"/>
    <w:rsid w:val="00BA4763"/>
    <w:rsid w:val="00BA54EF"/>
    <w:rsid w:val="00BA6114"/>
    <w:rsid w:val="00BA7455"/>
    <w:rsid w:val="00BA7676"/>
    <w:rsid w:val="00BA7AC1"/>
    <w:rsid w:val="00BB02B7"/>
    <w:rsid w:val="00BB0C50"/>
    <w:rsid w:val="00BB16F4"/>
    <w:rsid w:val="00BB23C6"/>
    <w:rsid w:val="00BB2751"/>
    <w:rsid w:val="00BB2F13"/>
    <w:rsid w:val="00BB3C2D"/>
    <w:rsid w:val="00BB51D0"/>
    <w:rsid w:val="00BB5B6F"/>
    <w:rsid w:val="00BB69FE"/>
    <w:rsid w:val="00BC19AC"/>
    <w:rsid w:val="00BC1DDE"/>
    <w:rsid w:val="00BC23D0"/>
    <w:rsid w:val="00BC2519"/>
    <w:rsid w:val="00BC2E0D"/>
    <w:rsid w:val="00BC3455"/>
    <w:rsid w:val="00BC34D0"/>
    <w:rsid w:val="00BC4EF0"/>
    <w:rsid w:val="00BC59A3"/>
    <w:rsid w:val="00BD0133"/>
    <w:rsid w:val="00BD0AFA"/>
    <w:rsid w:val="00BD0C72"/>
    <w:rsid w:val="00BD0F71"/>
    <w:rsid w:val="00BD1573"/>
    <w:rsid w:val="00BD2553"/>
    <w:rsid w:val="00BD265B"/>
    <w:rsid w:val="00BD289D"/>
    <w:rsid w:val="00BD2A36"/>
    <w:rsid w:val="00BD2EAF"/>
    <w:rsid w:val="00BD3756"/>
    <w:rsid w:val="00BD45ED"/>
    <w:rsid w:val="00BD472D"/>
    <w:rsid w:val="00BD5BCA"/>
    <w:rsid w:val="00BD7B28"/>
    <w:rsid w:val="00BE1A5A"/>
    <w:rsid w:val="00BE231E"/>
    <w:rsid w:val="00BE256F"/>
    <w:rsid w:val="00BE2828"/>
    <w:rsid w:val="00BE2B0A"/>
    <w:rsid w:val="00BE3468"/>
    <w:rsid w:val="00BE3F6B"/>
    <w:rsid w:val="00BE42F2"/>
    <w:rsid w:val="00BE7103"/>
    <w:rsid w:val="00BE7F17"/>
    <w:rsid w:val="00BE7FD8"/>
    <w:rsid w:val="00BF0D2F"/>
    <w:rsid w:val="00BF126A"/>
    <w:rsid w:val="00BF140A"/>
    <w:rsid w:val="00BF1E2A"/>
    <w:rsid w:val="00BF2243"/>
    <w:rsid w:val="00BF3B6F"/>
    <w:rsid w:val="00BF3DFC"/>
    <w:rsid w:val="00BF4DCE"/>
    <w:rsid w:val="00BF51D4"/>
    <w:rsid w:val="00BF5CE8"/>
    <w:rsid w:val="00BF7149"/>
    <w:rsid w:val="00BF7513"/>
    <w:rsid w:val="00BF7AB3"/>
    <w:rsid w:val="00BF7F67"/>
    <w:rsid w:val="00C01033"/>
    <w:rsid w:val="00C0156F"/>
    <w:rsid w:val="00C01962"/>
    <w:rsid w:val="00C01BAC"/>
    <w:rsid w:val="00C0214E"/>
    <w:rsid w:val="00C0236F"/>
    <w:rsid w:val="00C02871"/>
    <w:rsid w:val="00C03038"/>
    <w:rsid w:val="00C034A9"/>
    <w:rsid w:val="00C03BC6"/>
    <w:rsid w:val="00C04422"/>
    <w:rsid w:val="00C0676D"/>
    <w:rsid w:val="00C06875"/>
    <w:rsid w:val="00C107BF"/>
    <w:rsid w:val="00C1170A"/>
    <w:rsid w:val="00C137F5"/>
    <w:rsid w:val="00C14C14"/>
    <w:rsid w:val="00C14C9D"/>
    <w:rsid w:val="00C14FDB"/>
    <w:rsid w:val="00C158D6"/>
    <w:rsid w:val="00C16A47"/>
    <w:rsid w:val="00C20345"/>
    <w:rsid w:val="00C2083F"/>
    <w:rsid w:val="00C215AE"/>
    <w:rsid w:val="00C217DD"/>
    <w:rsid w:val="00C21B0B"/>
    <w:rsid w:val="00C21C81"/>
    <w:rsid w:val="00C22434"/>
    <w:rsid w:val="00C22BC2"/>
    <w:rsid w:val="00C248DE"/>
    <w:rsid w:val="00C260B7"/>
    <w:rsid w:val="00C26D12"/>
    <w:rsid w:val="00C27B02"/>
    <w:rsid w:val="00C27C6F"/>
    <w:rsid w:val="00C3209E"/>
    <w:rsid w:val="00C3212E"/>
    <w:rsid w:val="00C3271D"/>
    <w:rsid w:val="00C34C12"/>
    <w:rsid w:val="00C34F3A"/>
    <w:rsid w:val="00C35090"/>
    <w:rsid w:val="00C36359"/>
    <w:rsid w:val="00C36979"/>
    <w:rsid w:val="00C36E24"/>
    <w:rsid w:val="00C37160"/>
    <w:rsid w:val="00C37B50"/>
    <w:rsid w:val="00C40177"/>
    <w:rsid w:val="00C41D69"/>
    <w:rsid w:val="00C42557"/>
    <w:rsid w:val="00C433AE"/>
    <w:rsid w:val="00C43418"/>
    <w:rsid w:val="00C43604"/>
    <w:rsid w:val="00C4361F"/>
    <w:rsid w:val="00C436DC"/>
    <w:rsid w:val="00C44C38"/>
    <w:rsid w:val="00C45A3F"/>
    <w:rsid w:val="00C46228"/>
    <w:rsid w:val="00C46C08"/>
    <w:rsid w:val="00C47B3F"/>
    <w:rsid w:val="00C52444"/>
    <w:rsid w:val="00C52C13"/>
    <w:rsid w:val="00C530DD"/>
    <w:rsid w:val="00C53298"/>
    <w:rsid w:val="00C541F2"/>
    <w:rsid w:val="00C54376"/>
    <w:rsid w:val="00C548C2"/>
    <w:rsid w:val="00C5511B"/>
    <w:rsid w:val="00C55399"/>
    <w:rsid w:val="00C578D2"/>
    <w:rsid w:val="00C61B3A"/>
    <w:rsid w:val="00C632A7"/>
    <w:rsid w:val="00C634D4"/>
    <w:rsid w:val="00C64546"/>
    <w:rsid w:val="00C648AC"/>
    <w:rsid w:val="00C65131"/>
    <w:rsid w:val="00C6579C"/>
    <w:rsid w:val="00C65AD0"/>
    <w:rsid w:val="00C66615"/>
    <w:rsid w:val="00C67AC5"/>
    <w:rsid w:val="00C70037"/>
    <w:rsid w:val="00C71E0D"/>
    <w:rsid w:val="00C722FA"/>
    <w:rsid w:val="00C7263C"/>
    <w:rsid w:val="00C74B22"/>
    <w:rsid w:val="00C75299"/>
    <w:rsid w:val="00C76599"/>
    <w:rsid w:val="00C76BBA"/>
    <w:rsid w:val="00C76DE8"/>
    <w:rsid w:val="00C775F6"/>
    <w:rsid w:val="00C77E48"/>
    <w:rsid w:val="00C80BE3"/>
    <w:rsid w:val="00C80EAD"/>
    <w:rsid w:val="00C812DA"/>
    <w:rsid w:val="00C81B58"/>
    <w:rsid w:val="00C83646"/>
    <w:rsid w:val="00C83CA4"/>
    <w:rsid w:val="00C83D2F"/>
    <w:rsid w:val="00C8433D"/>
    <w:rsid w:val="00C845DE"/>
    <w:rsid w:val="00C87EF3"/>
    <w:rsid w:val="00C90FA4"/>
    <w:rsid w:val="00C910E9"/>
    <w:rsid w:val="00C93857"/>
    <w:rsid w:val="00C93C24"/>
    <w:rsid w:val="00C93C88"/>
    <w:rsid w:val="00C948FD"/>
    <w:rsid w:val="00C973CA"/>
    <w:rsid w:val="00C9791E"/>
    <w:rsid w:val="00CA0156"/>
    <w:rsid w:val="00CA0B4B"/>
    <w:rsid w:val="00CA1995"/>
    <w:rsid w:val="00CA1A1E"/>
    <w:rsid w:val="00CA39CB"/>
    <w:rsid w:val="00CA4B83"/>
    <w:rsid w:val="00CA531A"/>
    <w:rsid w:val="00CA5B19"/>
    <w:rsid w:val="00CA5F30"/>
    <w:rsid w:val="00CA6A05"/>
    <w:rsid w:val="00CA7003"/>
    <w:rsid w:val="00CA7B7B"/>
    <w:rsid w:val="00CB061B"/>
    <w:rsid w:val="00CB285D"/>
    <w:rsid w:val="00CB2AEC"/>
    <w:rsid w:val="00CB311B"/>
    <w:rsid w:val="00CB3F50"/>
    <w:rsid w:val="00CB529A"/>
    <w:rsid w:val="00CB56F9"/>
    <w:rsid w:val="00CB5D46"/>
    <w:rsid w:val="00CB61BF"/>
    <w:rsid w:val="00CB7212"/>
    <w:rsid w:val="00CC0E18"/>
    <w:rsid w:val="00CC14A5"/>
    <w:rsid w:val="00CC1963"/>
    <w:rsid w:val="00CC2320"/>
    <w:rsid w:val="00CC26BB"/>
    <w:rsid w:val="00CC2796"/>
    <w:rsid w:val="00CC2CB6"/>
    <w:rsid w:val="00CC3816"/>
    <w:rsid w:val="00CC3CAD"/>
    <w:rsid w:val="00CC75E2"/>
    <w:rsid w:val="00CC77FF"/>
    <w:rsid w:val="00CC780F"/>
    <w:rsid w:val="00CC7F9E"/>
    <w:rsid w:val="00CD02B7"/>
    <w:rsid w:val="00CD0E9E"/>
    <w:rsid w:val="00CD21DA"/>
    <w:rsid w:val="00CD27F3"/>
    <w:rsid w:val="00CD2EC3"/>
    <w:rsid w:val="00CD39F8"/>
    <w:rsid w:val="00CD4A81"/>
    <w:rsid w:val="00CD4B24"/>
    <w:rsid w:val="00CD5F1B"/>
    <w:rsid w:val="00CD6F50"/>
    <w:rsid w:val="00CD76AB"/>
    <w:rsid w:val="00CD799D"/>
    <w:rsid w:val="00CE034E"/>
    <w:rsid w:val="00CE14C8"/>
    <w:rsid w:val="00CE34A4"/>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88B"/>
    <w:rsid w:val="00D01896"/>
    <w:rsid w:val="00D02033"/>
    <w:rsid w:val="00D02AF1"/>
    <w:rsid w:val="00D03773"/>
    <w:rsid w:val="00D0381E"/>
    <w:rsid w:val="00D0487D"/>
    <w:rsid w:val="00D048B6"/>
    <w:rsid w:val="00D07221"/>
    <w:rsid w:val="00D07514"/>
    <w:rsid w:val="00D07D5F"/>
    <w:rsid w:val="00D12C49"/>
    <w:rsid w:val="00D1331A"/>
    <w:rsid w:val="00D1334E"/>
    <w:rsid w:val="00D133A7"/>
    <w:rsid w:val="00D1382A"/>
    <w:rsid w:val="00D1496F"/>
    <w:rsid w:val="00D14DF0"/>
    <w:rsid w:val="00D151F1"/>
    <w:rsid w:val="00D1621C"/>
    <w:rsid w:val="00D21661"/>
    <w:rsid w:val="00D21F5F"/>
    <w:rsid w:val="00D21FA0"/>
    <w:rsid w:val="00D226CE"/>
    <w:rsid w:val="00D22E63"/>
    <w:rsid w:val="00D237E7"/>
    <w:rsid w:val="00D24ED8"/>
    <w:rsid w:val="00D26EA7"/>
    <w:rsid w:val="00D27255"/>
    <w:rsid w:val="00D27516"/>
    <w:rsid w:val="00D27A9C"/>
    <w:rsid w:val="00D31DC4"/>
    <w:rsid w:val="00D328F9"/>
    <w:rsid w:val="00D32CAC"/>
    <w:rsid w:val="00D3371A"/>
    <w:rsid w:val="00D34676"/>
    <w:rsid w:val="00D35D56"/>
    <w:rsid w:val="00D36CCD"/>
    <w:rsid w:val="00D40041"/>
    <w:rsid w:val="00D40A08"/>
    <w:rsid w:val="00D42D99"/>
    <w:rsid w:val="00D4330C"/>
    <w:rsid w:val="00D448A4"/>
    <w:rsid w:val="00D4537D"/>
    <w:rsid w:val="00D458D4"/>
    <w:rsid w:val="00D46838"/>
    <w:rsid w:val="00D469AD"/>
    <w:rsid w:val="00D46AB4"/>
    <w:rsid w:val="00D46E60"/>
    <w:rsid w:val="00D47A5E"/>
    <w:rsid w:val="00D529A9"/>
    <w:rsid w:val="00D52E2D"/>
    <w:rsid w:val="00D52F34"/>
    <w:rsid w:val="00D53F79"/>
    <w:rsid w:val="00D55084"/>
    <w:rsid w:val="00D5556A"/>
    <w:rsid w:val="00D579EB"/>
    <w:rsid w:val="00D601D4"/>
    <w:rsid w:val="00D614D5"/>
    <w:rsid w:val="00D6339A"/>
    <w:rsid w:val="00D64262"/>
    <w:rsid w:val="00D64BFB"/>
    <w:rsid w:val="00D6621B"/>
    <w:rsid w:val="00D70672"/>
    <w:rsid w:val="00D710EE"/>
    <w:rsid w:val="00D7132C"/>
    <w:rsid w:val="00D71368"/>
    <w:rsid w:val="00D72284"/>
    <w:rsid w:val="00D732DF"/>
    <w:rsid w:val="00D733BE"/>
    <w:rsid w:val="00D738BB"/>
    <w:rsid w:val="00D74171"/>
    <w:rsid w:val="00D765CA"/>
    <w:rsid w:val="00D80624"/>
    <w:rsid w:val="00D80AF2"/>
    <w:rsid w:val="00D827C2"/>
    <w:rsid w:val="00D82F56"/>
    <w:rsid w:val="00D83241"/>
    <w:rsid w:val="00D83E5F"/>
    <w:rsid w:val="00D841E6"/>
    <w:rsid w:val="00D849B3"/>
    <w:rsid w:val="00D84DCF"/>
    <w:rsid w:val="00D9022E"/>
    <w:rsid w:val="00D902CA"/>
    <w:rsid w:val="00D93D2F"/>
    <w:rsid w:val="00D95377"/>
    <w:rsid w:val="00D96E0E"/>
    <w:rsid w:val="00D96FF5"/>
    <w:rsid w:val="00D97C10"/>
    <w:rsid w:val="00DA1289"/>
    <w:rsid w:val="00DA2093"/>
    <w:rsid w:val="00DA2184"/>
    <w:rsid w:val="00DA29D5"/>
    <w:rsid w:val="00DA2AA6"/>
    <w:rsid w:val="00DA3731"/>
    <w:rsid w:val="00DA3AEF"/>
    <w:rsid w:val="00DA4A95"/>
    <w:rsid w:val="00DA4BED"/>
    <w:rsid w:val="00DA5C7E"/>
    <w:rsid w:val="00DA5E2A"/>
    <w:rsid w:val="00DA618C"/>
    <w:rsid w:val="00DA7E5E"/>
    <w:rsid w:val="00DB1C5D"/>
    <w:rsid w:val="00DB218A"/>
    <w:rsid w:val="00DB284E"/>
    <w:rsid w:val="00DB322D"/>
    <w:rsid w:val="00DB38B6"/>
    <w:rsid w:val="00DB42ED"/>
    <w:rsid w:val="00DB4D35"/>
    <w:rsid w:val="00DB5B57"/>
    <w:rsid w:val="00DB6FED"/>
    <w:rsid w:val="00DC05E2"/>
    <w:rsid w:val="00DC0A91"/>
    <w:rsid w:val="00DC1357"/>
    <w:rsid w:val="00DC3BE6"/>
    <w:rsid w:val="00DC3C9F"/>
    <w:rsid w:val="00DC3D20"/>
    <w:rsid w:val="00DC4247"/>
    <w:rsid w:val="00DC4A42"/>
    <w:rsid w:val="00DC4D24"/>
    <w:rsid w:val="00DC5335"/>
    <w:rsid w:val="00DC5821"/>
    <w:rsid w:val="00DC66C7"/>
    <w:rsid w:val="00DC6D57"/>
    <w:rsid w:val="00DC7A6A"/>
    <w:rsid w:val="00DC7E89"/>
    <w:rsid w:val="00DD1FA5"/>
    <w:rsid w:val="00DD2131"/>
    <w:rsid w:val="00DD2B73"/>
    <w:rsid w:val="00DD47B2"/>
    <w:rsid w:val="00DD5B62"/>
    <w:rsid w:val="00DD6A08"/>
    <w:rsid w:val="00DD6ECA"/>
    <w:rsid w:val="00DE0C20"/>
    <w:rsid w:val="00DE2B7E"/>
    <w:rsid w:val="00DE325F"/>
    <w:rsid w:val="00DE4468"/>
    <w:rsid w:val="00DE4B4E"/>
    <w:rsid w:val="00DE4D23"/>
    <w:rsid w:val="00DE4FE3"/>
    <w:rsid w:val="00DE55A3"/>
    <w:rsid w:val="00DE7993"/>
    <w:rsid w:val="00DF15BB"/>
    <w:rsid w:val="00DF1A53"/>
    <w:rsid w:val="00DF2A3B"/>
    <w:rsid w:val="00DF2E05"/>
    <w:rsid w:val="00DF5140"/>
    <w:rsid w:val="00DF54A8"/>
    <w:rsid w:val="00DF5D30"/>
    <w:rsid w:val="00DF65BD"/>
    <w:rsid w:val="00DF6E9D"/>
    <w:rsid w:val="00DF7AE0"/>
    <w:rsid w:val="00E01BFB"/>
    <w:rsid w:val="00E01E30"/>
    <w:rsid w:val="00E03B69"/>
    <w:rsid w:val="00E04CEE"/>
    <w:rsid w:val="00E04DF6"/>
    <w:rsid w:val="00E05D7F"/>
    <w:rsid w:val="00E062B3"/>
    <w:rsid w:val="00E06CF7"/>
    <w:rsid w:val="00E0753B"/>
    <w:rsid w:val="00E0784B"/>
    <w:rsid w:val="00E07AAF"/>
    <w:rsid w:val="00E07F98"/>
    <w:rsid w:val="00E1028E"/>
    <w:rsid w:val="00E10CF7"/>
    <w:rsid w:val="00E13BF6"/>
    <w:rsid w:val="00E14809"/>
    <w:rsid w:val="00E15C61"/>
    <w:rsid w:val="00E15C76"/>
    <w:rsid w:val="00E16F6D"/>
    <w:rsid w:val="00E17492"/>
    <w:rsid w:val="00E17E31"/>
    <w:rsid w:val="00E20D88"/>
    <w:rsid w:val="00E210B3"/>
    <w:rsid w:val="00E217FF"/>
    <w:rsid w:val="00E21E7A"/>
    <w:rsid w:val="00E2205A"/>
    <w:rsid w:val="00E221DB"/>
    <w:rsid w:val="00E2227B"/>
    <w:rsid w:val="00E225DD"/>
    <w:rsid w:val="00E234EE"/>
    <w:rsid w:val="00E2447A"/>
    <w:rsid w:val="00E25148"/>
    <w:rsid w:val="00E256F5"/>
    <w:rsid w:val="00E25BC5"/>
    <w:rsid w:val="00E25FC8"/>
    <w:rsid w:val="00E26B50"/>
    <w:rsid w:val="00E26D39"/>
    <w:rsid w:val="00E2783F"/>
    <w:rsid w:val="00E27CBF"/>
    <w:rsid w:val="00E27D0C"/>
    <w:rsid w:val="00E311F4"/>
    <w:rsid w:val="00E332E9"/>
    <w:rsid w:val="00E344CB"/>
    <w:rsid w:val="00E34DD8"/>
    <w:rsid w:val="00E3608C"/>
    <w:rsid w:val="00E36E69"/>
    <w:rsid w:val="00E36FEE"/>
    <w:rsid w:val="00E37807"/>
    <w:rsid w:val="00E37B0A"/>
    <w:rsid w:val="00E400A9"/>
    <w:rsid w:val="00E41059"/>
    <w:rsid w:val="00E4178A"/>
    <w:rsid w:val="00E41B93"/>
    <w:rsid w:val="00E4287B"/>
    <w:rsid w:val="00E45525"/>
    <w:rsid w:val="00E46ECD"/>
    <w:rsid w:val="00E46FFA"/>
    <w:rsid w:val="00E47629"/>
    <w:rsid w:val="00E47632"/>
    <w:rsid w:val="00E50A80"/>
    <w:rsid w:val="00E50E82"/>
    <w:rsid w:val="00E52155"/>
    <w:rsid w:val="00E54D1D"/>
    <w:rsid w:val="00E55670"/>
    <w:rsid w:val="00E556D7"/>
    <w:rsid w:val="00E55CA3"/>
    <w:rsid w:val="00E57CA8"/>
    <w:rsid w:val="00E60682"/>
    <w:rsid w:val="00E60C60"/>
    <w:rsid w:val="00E615B4"/>
    <w:rsid w:val="00E6240A"/>
    <w:rsid w:val="00E62A63"/>
    <w:rsid w:val="00E63645"/>
    <w:rsid w:val="00E63679"/>
    <w:rsid w:val="00E636FF"/>
    <w:rsid w:val="00E65B67"/>
    <w:rsid w:val="00E6696D"/>
    <w:rsid w:val="00E67CCB"/>
    <w:rsid w:val="00E7183A"/>
    <w:rsid w:val="00E71C8B"/>
    <w:rsid w:val="00E72A6B"/>
    <w:rsid w:val="00E72C53"/>
    <w:rsid w:val="00E73FF9"/>
    <w:rsid w:val="00E74A85"/>
    <w:rsid w:val="00E75C05"/>
    <w:rsid w:val="00E767EE"/>
    <w:rsid w:val="00E7788F"/>
    <w:rsid w:val="00E81533"/>
    <w:rsid w:val="00E82993"/>
    <w:rsid w:val="00E8347A"/>
    <w:rsid w:val="00E8348F"/>
    <w:rsid w:val="00E84E20"/>
    <w:rsid w:val="00E8578D"/>
    <w:rsid w:val="00E86BBB"/>
    <w:rsid w:val="00E879AF"/>
    <w:rsid w:val="00E91093"/>
    <w:rsid w:val="00E91498"/>
    <w:rsid w:val="00E91691"/>
    <w:rsid w:val="00E92C8C"/>
    <w:rsid w:val="00E94931"/>
    <w:rsid w:val="00E958DD"/>
    <w:rsid w:val="00E95A08"/>
    <w:rsid w:val="00E95BA9"/>
    <w:rsid w:val="00E9637F"/>
    <w:rsid w:val="00EA0602"/>
    <w:rsid w:val="00EA0C70"/>
    <w:rsid w:val="00EA16EF"/>
    <w:rsid w:val="00EA17E6"/>
    <w:rsid w:val="00EA1D56"/>
    <w:rsid w:val="00EA28B3"/>
    <w:rsid w:val="00EA3201"/>
    <w:rsid w:val="00EA34FE"/>
    <w:rsid w:val="00EA3F7C"/>
    <w:rsid w:val="00EA4289"/>
    <w:rsid w:val="00EA4F84"/>
    <w:rsid w:val="00EA5A46"/>
    <w:rsid w:val="00EA5B04"/>
    <w:rsid w:val="00EB0711"/>
    <w:rsid w:val="00EB09DB"/>
    <w:rsid w:val="00EB164E"/>
    <w:rsid w:val="00EB25FE"/>
    <w:rsid w:val="00EB33D4"/>
    <w:rsid w:val="00EB3AD8"/>
    <w:rsid w:val="00EB63C5"/>
    <w:rsid w:val="00EB7363"/>
    <w:rsid w:val="00EC0EC3"/>
    <w:rsid w:val="00EC1440"/>
    <w:rsid w:val="00EC1D40"/>
    <w:rsid w:val="00EC22E1"/>
    <w:rsid w:val="00EC2B9A"/>
    <w:rsid w:val="00EC2FDE"/>
    <w:rsid w:val="00EC36C0"/>
    <w:rsid w:val="00EC442F"/>
    <w:rsid w:val="00EC4457"/>
    <w:rsid w:val="00EC4515"/>
    <w:rsid w:val="00EC4939"/>
    <w:rsid w:val="00EC4CE6"/>
    <w:rsid w:val="00EC53AC"/>
    <w:rsid w:val="00EC6EB1"/>
    <w:rsid w:val="00EC78F4"/>
    <w:rsid w:val="00ED0096"/>
    <w:rsid w:val="00ED129B"/>
    <w:rsid w:val="00ED23D8"/>
    <w:rsid w:val="00ED2722"/>
    <w:rsid w:val="00ED2DEC"/>
    <w:rsid w:val="00ED4E38"/>
    <w:rsid w:val="00ED5C9D"/>
    <w:rsid w:val="00ED5DA1"/>
    <w:rsid w:val="00ED7599"/>
    <w:rsid w:val="00EE1219"/>
    <w:rsid w:val="00EE1848"/>
    <w:rsid w:val="00EE216E"/>
    <w:rsid w:val="00EE2FD9"/>
    <w:rsid w:val="00EE30F3"/>
    <w:rsid w:val="00EE3936"/>
    <w:rsid w:val="00EE42CC"/>
    <w:rsid w:val="00EE4662"/>
    <w:rsid w:val="00EE66DA"/>
    <w:rsid w:val="00EE6717"/>
    <w:rsid w:val="00EE6A2D"/>
    <w:rsid w:val="00EE6E76"/>
    <w:rsid w:val="00EE78EC"/>
    <w:rsid w:val="00EF097E"/>
    <w:rsid w:val="00EF0CB6"/>
    <w:rsid w:val="00EF15C1"/>
    <w:rsid w:val="00EF19F9"/>
    <w:rsid w:val="00EF1F0D"/>
    <w:rsid w:val="00EF20F7"/>
    <w:rsid w:val="00EF2A87"/>
    <w:rsid w:val="00EF3098"/>
    <w:rsid w:val="00EF3D08"/>
    <w:rsid w:val="00EF41DF"/>
    <w:rsid w:val="00EF48DB"/>
    <w:rsid w:val="00EF4A41"/>
    <w:rsid w:val="00EF4E42"/>
    <w:rsid w:val="00EF589B"/>
    <w:rsid w:val="00EF69E4"/>
    <w:rsid w:val="00EF6C9D"/>
    <w:rsid w:val="00EF6CE8"/>
    <w:rsid w:val="00F003A1"/>
    <w:rsid w:val="00F01132"/>
    <w:rsid w:val="00F01F2A"/>
    <w:rsid w:val="00F02431"/>
    <w:rsid w:val="00F02727"/>
    <w:rsid w:val="00F03889"/>
    <w:rsid w:val="00F0628A"/>
    <w:rsid w:val="00F0699E"/>
    <w:rsid w:val="00F07A65"/>
    <w:rsid w:val="00F1002C"/>
    <w:rsid w:val="00F108D2"/>
    <w:rsid w:val="00F117CA"/>
    <w:rsid w:val="00F12167"/>
    <w:rsid w:val="00F151BF"/>
    <w:rsid w:val="00F15688"/>
    <w:rsid w:val="00F15886"/>
    <w:rsid w:val="00F15F5D"/>
    <w:rsid w:val="00F170D8"/>
    <w:rsid w:val="00F178B7"/>
    <w:rsid w:val="00F20241"/>
    <w:rsid w:val="00F207C2"/>
    <w:rsid w:val="00F20A8B"/>
    <w:rsid w:val="00F20C71"/>
    <w:rsid w:val="00F21320"/>
    <w:rsid w:val="00F2174B"/>
    <w:rsid w:val="00F22028"/>
    <w:rsid w:val="00F2234C"/>
    <w:rsid w:val="00F22CEE"/>
    <w:rsid w:val="00F23B28"/>
    <w:rsid w:val="00F2422D"/>
    <w:rsid w:val="00F25AAE"/>
    <w:rsid w:val="00F25F12"/>
    <w:rsid w:val="00F261CF"/>
    <w:rsid w:val="00F266B9"/>
    <w:rsid w:val="00F27276"/>
    <w:rsid w:val="00F30A3A"/>
    <w:rsid w:val="00F31A12"/>
    <w:rsid w:val="00F31B5A"/>
    <w:rsid w:val="00F31FC9"/>
    <w:rsid w:val="00F320D4"/>
    <w:rsid w:val="00F326D3"/>
    <w:rsid w:val="00F32EAA"/>
    <w:rsid w:val="00F331F5"/>
    <w:rsid w:val="00F35355"/>
    <w:rsid w:val="00F358B2"/>
    <w:rsid w:val="00F36872"/>
    <w:rsid w:val="00F36E18"/>
    <w:rsid w:val="00F40656"/>
    <w:rsid w:val="00F40B63"/>
    <w:rsid w:val="00F429BE"/>
    <w:rsid w:val="00F4362D"/>
    <w:rsid w:val="00F43A29"/>
    <w:rsid w:val="00F4428F"/>
    <w:rsid w:val="00F44AF0"/>
    <w:rsid w:val="00F44BFB"/>
    <w:rsid w:val="00F45049"/>
    <w:rsid w:val="00F46295"/>
    <w:rsid w:val="00F4677B"/>
    <w:rsid w:val="00F51F96"/>
    <w:rsid w:val="00F529DD"/>
    <w:rsid w:val="00F52BF4"/>
    <w:rsid w:val="00F53417"/>
    <w:rsid w:val="00F549D1"/>
    <w:rsid w:val="00F550D1"/>
    <w:rsid w:val="00F55732"/>
    <w:rsid w:val="00F55950"/>
    <w:rsid w:val="00F566A0"/>
    <w:rsid w:val="00F56BB9"/>
    <w:rsid w:val="00F56F6F"/>
    <w:rsid w:val="00F61070"/>
    <w:rsid w:val="00F62FE9"/>
    <w:rsid w:val="00F64B9B"/>
    <w:rsid w:val="00F65A1B"/>
    <w:rsid w:val="00F66C8A"/>
    <w:rsid w:val="00F67522"/>
    <w:rsid w:val="00F67578"/>
    <w:rsid w:val="00F67C3F"/>
    <w:rsid w:val="00F71604"/>
    <w:rsid w:val="00F71B99"/>
    <w:rsid w:val="00F72B8D"/>
    <w:rsid w:val="00F73371"/>
    <w:rsid w:val="00F738B0"/>
    <w:rsid w:val="00F73F19"/>
    <w:rsid w:val="00F75A6C"/>
    <w:rsid w:val="00F766E6"/>
    <w:rsid w:val="00F77118"/>
    <w:rsid w:val="00F80E63"/>
    <w:rsid w:val="00F8116D"/>
    <w:rsid w:val="00F81180"/>
    <w:rsid w:val="00F82967"/>
    <w:rsid w:val="00F84102"/>
    <w:rsid w:val="00F85923"/>
    <w:rsid w:val="00F861C4"/>
    <w:rsid w:val="00F877DB"/>
    <w:rsid w:val="00F901CA"/>
    <w:rsid w:val="00F90AD9"/>
    <w:rsid w:val="00F934BB"/>
    <w:rsid w:val="00F93893"/>
    <w:rsid w:val="00F950EB"/>
    <w:rsid w:val="00F967DB"/>
    <w:rsid w:val="00F977B3"/>
    <w:rsid w:val="00F97C7B"/>
    <w:rsid w:val="00FA018C"/>
    <w:rsid w:val="00FA02D8"/>
    <w:rsid w:val="00FA08EA"/>
    <w:rsid w:val="00FA132B"/>
    <w:rsid w:val="00FA1412"/>
    <w:rsid w:val="00FA1BEF"/>
    <w:rsid w:val="00FA217D"/>
    <w:rsid w:val="00FA2E6B"/>
    <w:rsid w:val="00FA31FF"/>
    <w:rsid w:val="00FA43EE"/>
    <w:rsid w:val="00FA5B16"/>
    <w:rsid w:val="00FA73F2"/>
    <w:rsid w:val="00FB0BEA"/>
    <w:rsid w:val="00FB0E95"/>
    <w:rsid w:val="00FB1849"/>
    <w:rsid w:val="00FB20E7"/>
    <w:rsid w:val="00FB2293"/>
    <w:rsid w:val="00FB2EF3"/>
    <w:rsid w:val="00FB4B17"/>
    <w:rsid w:val="00FB5464"/>
    <w:rsid w:val="00FB6D54"/>
    <w:rsid w:val="00FB6E56"/>
    <w:rsid w:val="00FC04FA"/>
    <w:rsid w:val="00FC1688"/>
    <w:rsid w:val="00FC1B87"/>
    <w:rsid w:val="00FC2C86"/>
    <w:rsid w:val="00FC34C6"/>
    <w:rsid w:val="00FC3F22"/>
    <w:rsid w:val="00FC4F8A"/>
    <w:rsid w:val="00FC647A"/>
    <w:rsid w:val="00FC74CA"/>
    <w:rsid w:val="00FD18E6"/>
    <w:rsid w:val="00FD1E9F"/>
    <w:rsid w:val="00FD2291"/>
    <w:rsid w:val="00FD298F"/>
    <w:rsid w:val="00FD33DD"/>
    <w:rsid w:val="00FE1F7B"/>
    <w:rsid w:val="00FE367E"/>
    <w:rsid w:val="00FE60EB"/>
    <w:rsid w:val="00FE670B"/>
    <w:rsid w:val="00FE7296"/>
    <w:rsid w:val="00FE7DEA"/>
    <w:rsid w:val="00FF0203"/>
    <w:rsid w:val="00FF1A27"/>
    <w:rsid w:val="00FF1B8B"/>
    <w:rsid w:val="00FF22BD"/>
    <w:rsid w:val="00FF40CB"/>
    <w:rsid w:val="00FF4956"/>
    <w:rsid w:val="00FF5DF3"/>
    <w:rsid w:val="00FF64E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394BC0"/>
  <w15:chartTrackingRefBased/>
  <w15:docId w15:val="{7E457F67-30E5-4C46-ABC2-EC789FB4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71D1"/>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
    <w:link w:val="1Char"/>
    <w:qFormat/>
    <w:rsid w:val="004371D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rsid w:val="004371D1"/>
    <w:pPr>
      <w:pBdr>
        <w:top w:val="none" w:sz="0" w:space="0" w:color="auto"/>
      </w:pBdr>
      <w:spacing w:before="180"/>
      <w:outlineLvl w:val="1"/>
    </w:pPr>
    <w:rPr>
      <w:sz w:val="32"/>
    </w:rPr>
  </w:style>
  <w:style w:type="paragraph" w:styleId="3">
    <w:name w:val="heading 3"/>
    <w:basedOn w:val="2"/>
    <w:next w:val="a"/>
    <w:link w:val="3Char"/>
    <w:qFormat/>
    <w:rsid w:val="004371D1"/>
    <w:pPr>
      <w:spacing w:before="120"/>
      <w:outlineLvl w:val="2"/>
    </w:pPr>
    <w:rPr>
      <w:sz w:val="28"/>
    </w:rPr>
  </w:style>
  <w:style w:type="paragraph" w:styleId="4">
    <w:name w:val="heading 4"/>
    <w:basedOn w:val="3"/>
    <w:next w:val="a"/>
    <w:qFormat/>
    <w:rsid w:val="004371D1"/>
    <w:pPr>
      <w:ind w:left="1418" w:hanging="1418"/>
      <w:outlineLvl w:val="3"/>
    </w:pPr>
    <w:rPr>
      <w:sz w:val="24"/>
    </w:rPr>
  </w:style>
  <w:style w:type="paragraph" w:styleId="5">
    <w:name w:val="heading 5"/>
    <w:basedOn w:val="4"/>
    <w:next w:val="a"/>
    <w:qFormat/>
    <w:rsid w:val="004371D1"/>
    <w:pPr>
      <w:ind w:left="1701" w:hanging="1701"/>
      <w:outlineLvl w:val="4"/>
    </w:pPr>
    <w:rPr>
      <w:sz w:val="22"/>
    </w:rPr>
  </w:style>
  <w:style w:type="paragraph" w:styleId="6">
    <w:name w:val="heading 6"/>
    <w:next w:val="a"/>
    <w:qFormat/>
    <w:pPr>
      <w:outlineLvl w:val="5"/>
    </w:pPr>
    <w:rPr>
      <w:rFonts w:ascii="Arial" w:eastAsia="Times New Roman" w:hAnsi="Arial"/>
      <w:b/>
      <w:lang w:val="en-GB" w:eastAsia="en-GB"/>
    </w:rPr>
  </w:style>
  <w:style w:type="paragraph" w:styleId="7">
    <w:name w:val="heading 7"/>
    <w:next w:val="a"/>
    <w:qFormat/>
    <w:pPr>
      <w:outlineLvl w:val="6"/>
    </w:pPr>
    <w:rPr>
      <w:rFonts w:ascii="Arial" w:eastAsia="Times New Roman" w:hAnsi="Arial"/>
      <w:b/>
      <w:lang w:val="en-GB" w:eastAsia="en-GB"/>
    </w:rPr>
  </w:style>
  <w:style w:type="paragraph" w:styleId="8">
    <w:name w:val="heading 8"/>
    <w:basedOn w:val="1"/>
    <w:next w:val="a"/>
    <w:qFormat/>
    <w:rsid w:val="004371D1"/>
    <w:pPr>
      <w:ind w:left="0" w:firstLine="0"/>
      <w:outlineLvl w:val="7"/>
    </w:pPr>
  </w:style>
  <w:style w:type="paragraph" w:styleId="9">
    <w:name w:val="heading 9"/>
    <w:basedOn w:val="8"/>
    <w:next w:val="a"/>
    <w:qFormat/>
    <w:rsid w:val="004371D1"/>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E25FC8"/>
    <w:rPr>
      <w:rFonts w:ascii="Arial" w:eastAsia="Times New Roman" w:hAnsi="Arial"/>
      <w:sz w:val="36"/>
      <w:lang w:val="en-GB" w:eastAsia="en-GB"/>
    </w:rPr>
  </w:style>
  <w:style w:type="character" w:customStyle="1" w:styleId="2Char">
    <w:name w:val="제목 2 Char"/>
    <w:link w:val="2"/>
    <w:rsid w:val="00783A05"/>
    <w:rPr>
      <w:rFonts w:ascii="Arial" w:eastAsia="Times New Roman" w:hAnsi="Arial"/>
      <w:sz w:val="32"/>
      <w:lang w:val="en-GB" w:eastAsia="en-GB"/>
    </w:rPr>
  </w:style>
  <w:style w:type="character" w:customStyle="1" w:styleId="3Char">
    <w:name w:val="제목 3 Char"/>
    <w:link w:val="3"/>
    <w:rsid w:val="006E4A64"/>
    <w:rPr>
      <w:rFonts w:ascii="Arial" w:eastAsia="Times New Roman" w:hAnsi="Arial"/>
      <w:sz w:val="28"/>
      <w:lang w:val="en-GB" w:eastAsia="en-GB"/>
    </w:rPr>
  </w:style>
  <w:style w:type="paragraph" w:customStyle="1" w:styleId="H6">
    <w:name w:val="H6"/>
    <w:basedOn w:val="5"/>
    <w:next w:val="a"/>
    <w:rsid w:val="004371D1"/>
    <w:pPr>
      <w:ind w:left="1985" w:hanging="1985"/>
      <w:outlineLvl w:val="9"/>
    </w:pPr>
    <w:rPr>
      <w:sz w:val="20"/>
    </w:rPr>
  </w:style>
  <w:style w:type="paragraph" w:styleId="a3">
    <w:name w:val="List"/>
    <w:basedOn w:val="a"/>
    <w:rsid w:val="004371D1"/>
    <w:pPr>
      <w:ind w:left="283" w:hanging="283"/>
      <w:contextualSpacing/>
    </w:pPr>
  </w:style>
  <w:style w:type="paragraph" w:customStyle="1" w:styleId="ZA">
    <w:name w:val="ZA"/>
    <w:rsid w:val="004371D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4371D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4371D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4371D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styleId="10">
    <w:name w:val="toc 1"/>
    <w:uiPriority w:val="39"/>
    <w:rsid w:val="004371D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styleId="20">
    <w:name w:val="toc 2"/>
    <w:basedOn w:val="10"/>
    <w:uiPriority w:val="39"/>
    <w:rsid w:val="004371D1"/>
    <w:pPr>
      <w:keepNext w:val="0"/>
      <w:spacing w:before="0"/>
      <w:ind w:left="851" w:hanging="851"/>
    </w:pPr>
    <w:rPr>
      <w:sz w:val="20"/>
    </w:rPr>
  </w:style>
  <w:style w:type="paragraph" w:styleId="30">
    <w:name w:val="toc 3"/>
    <w:basedOn w:val="20"/>
    <w:uiPriority w:val="39"/>
    <w:rsid w:val="004371D1"/>
    <w:pPr>
      <w:ind w:left="1134" w:hanging="1134"/>
    </w:pPr>
  </w:style>
  <w:style w:type="paragraph" w:styleId="21">
    <w:name w:val="List 2"/>
    <w:basedOn w:val="a"/>
    <w:rsid w:val="004371D1"/>
    <w:pPr>
      <w:ind w:left="566" w:hanging="283"/>
      <w:contextualSpacing/>
    </w:pPr>
  </w:style>
  <w:style w:type="paragraph" w:styleId="31">
    <w:name w:val="List 3"/>
    <w:basedOn w:val="a"/>
    <w:rsid w:val="004371D1"/>
    <w:pPr>
      <w:ind w:left="849" w:hanging="283"/>
      <w:contextualSpacing/>
    </w:pPr>
  </w:style>
  <w:style w:type="paragraph" w:styleId="40">
    <w:name w:val="List 4"/>
    <w:basedOn w:val="a"/>
    <w:rsid w:val="004371D1"/>
    <w:pPr>
      <w:ind w:left="1132" w:hanging="283"/>
      <w:contextualSpacing/>
    </w:pPr>
  </w:style>
  <w:style w:type="paragraph" w:styleId="50">
    <w:name w:val="List 5"/>
    <w:basedOn w:val="a"/>
    <w:rsid w:val="004371D1"/>
    <w:pPr>
      <w:ind w:left="1415" w:hanging="283"/>
      <w:contextualSpacing/>
    </w:pPr>
  </w:style>
  <w:style w:type="paragraph" w:styleId="51">
    <w:name w:val="toc 5"/>
    <w:basedOn w:val="41"/>
    <w:uiPriority w:val="39"/>
    <w:rsid w:val="004371D1"/>
    <w:pPr>
      <w:ind w:left="1701" w:hanging="1701"/>
    </w:pPr>
  </w:style>
  <w:style w:type="paragraph" w:styleId="60">
    <w:name w:val="toc 6"/>
    <w:basedOn w:val="51"/>
    <w:next w:val="a"/>
    <w:uiPriority w:val="39"/>
    <w:rsid w:val="004371D1"/>
    <w:pPr>
      <w:ind w:left="1985" w:hanging="1985"/>
    </w:pPr>
  </w:style>
  <w:style w:type="paragraph" w:customStyle="1" w:styleId="TT">
    <w:name w:val="TT"/>
    <w:basedOn w:val="1"/>
    <w:next w:val="a"/>
    <w:rsid w:val="004371D1"/>
    <w:pPr>
      <w:outlineLvl w:val="9"/>
    </w:pPr>
  </w:style>
  <w:style w:type="paragraph" w:customStyle="1" w:styleId="TAH">
    <w:name w:val="TAH"/>
    <w:basedOn w:val="TAC"/>
    <w:link w:val="TAHCar"/>
    <w:rsid w:val="004371D1"/>
    <w:rPr>
      <w:b/>
    </w:rPr>
  </w:style>
  <w:style w:type="paragraph" w:customStyle="1" w:styleId="TAC">
    <w:name w:val="TAC"/>
    <w:basedOn w:val="TAL"/>
    <w:rsid w:val="004371D1"/>
    <w:pPr>
      <w:jc w:val="center"/>
    </w:pPr>
  </w:style>
  <w:style w:type="paragraph" w:customStyle="1" w:styleId="TAL">
    <w:name w:val="TAL"/>
    <w:basedOn w:val="a"/>
    <w:link w:val="TALChar"/>
    <w:qFormat/>
    <w:rsid w:val="004371D1"/>
    <w:pPr>
      <w:keepNext/>
      <w:keepLines/>
      <w:spacing w:after="0"/>
    </w:pPr>
    <w:rPr>
      <w:rFonts w:ascii="Arial" w:hAnsi="Arial"/>
      <w:sz w:val="18"/>
    </w:rPr>
  </w:style>
  <w:style w:type="character" w:customStyle="1" w:styleId="TALChar">
    <w:name w:val="TAL Char"/>
    <w:link w:val="TAL"/>
    <w:qFormat/>
    <w:rsid w:val="004A4199"/>
    <w:rPr>
      <w:rFonts w:ascii="Arial" w:eastAsia="Times New Roman" w:hAnsi="Arial"/>
      <w:sz w:val="18"/>
      <w:lang w:val="en-GB" w:eastAsia="en-GB"/>
    </w:rPr>
  </w:style>
  <w:style w:type="character" w:customStyle="1" w:styleId="TAHCar">
    <w:name w:val="TAH Car"/>
    <w:link w:val="TAH"/>
    <w:rsid w:val="00E210B3"/>
    <w:rPr>
      <w:rFonts w:ascii="Arial" w:eastAsia="Times New Roman" w:hAnsi="Arial"/>
      <w:b/>
      <w:sz w:val="18"/>
      <w:lang w:val="en-GB" w:eastAsia="en-GB"/>
    </w:rPr>
  </w:style>
  <w:style w:type="paragraph" w:customStyle="1" w:styleId="NO">
    <w:name w:val="NO"/>
    <w:basedOn w:val="a"/>
    <w:link w:val="NOZchn"/>
    <w:qFormat/>
    <w:rsid w:val="004371D1"/>
    <w:pPr>
      <w:keepLines/>
      <w:ind w:left="1135" w:hanging="851"/>
    </w:pPr>
  </w:style>
  <w:style w:type="character" w:customStyle="1" w:styleId="NOZchn">
    <w:name w:val="NO Zchn"/>
    <w:link w:val="NO"/>
    <w:qFormat/>
    <w:rsid w:val="007A3633"/>
    <w:rPr>
      <w:rFonts w:eastAsia="Times New Roman"/>
      <w:lang w:val="en-GB" w:eastAsia="en-GB"/>
    </w:rPr>
  </w:style>
  <w:style w:type="paragraph" w:customStyle="1" w:styleId="EX">
    <w:name w:val="EX"/>
    <w:basedOn w:val="a"/>
    <w:link w:val="EXChar"/>
    <w:rsid w:val="004371D1"/>
    <w:pPr>
      <w:keepLines/>
      <w:ind w:left="1702" w:hanging="1418"/>
    </w:pPr>
  </w:style>
  <w:style w:type="paragraph" w:customStyle="1" w:styleId="FP">
    <w:name w:val="FP"/>
    <w:basedOn w:val="a"/>
    <w:rsid w:val="004371D1"/>
    <w:pPr>
      <w:spacing w:after="0"/>
    </w:pPr>
  </w:style>
  <w:style w:type="paragraph" w:customStyle="1" w:styleId="LD">
    <w:name w:val="LD"/>
    <w:rsid w:val="004371D1"/>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NW">
    <w:name w:val="NW"/>
    <w:basedOn w:val="NO"/>
    <w:rsid w:val="004371D1"/>
    <w:pPr>
      <w:spacing w:after="0"/>
    </w:pPr>
  </w:style>
  <w:style w:type="paragraph" w:customStyle="1" w:styleId="EW">
    <w:name w:val="EW"/>
    <w:basedOn w:val="EX"/>
    <w:rsid w:val="004371D1"/>
    <w:pPr>
      <w:spacing w:after="0"/>
    </w:pPr>
  </w:style>
  <w:style w:type="paragraph" w:customStyle="1" w:styleId="B2">
    <w:name w:val="B2"/>
    <w:basedOn w:val="21"/>
    <w:link w:val="B2Char"/>
    <w:qFormat/>
    <w:rsid w:val="004371D1"/>
    <w:pPr>
      <w:ind w:left="851" w:hanging="284"/>
      <w:contextualSpacing w:val="0"/>
    </w:pPr>
  </w:style>
  <w:style w:type="character" w:customStyle="1" w:styleId="B2Char">
    <w:name w:val="B2 Char"/>
    <w:link w:val="B2"/>
    <w:qFormat/>
    <w:rsid w:val="00287A12"/>
    <w:rPr>
      <w:rFonts w:eastAsia="Times New Roman"/>
      <w:lang w:val="en-GB" w:eastAsia="en-GB"/>
    </w:rPr>
  </w:style>
  <w:style w:type="paragraph" w:customStyle="1" w:styleId="B1">
    <w:name w:val="B1"/>
    <w:basedOn w:val="a3"/>
    <w:link w:val="B1Char"/>
    <w:qFormat/>
    <w:rsid w:val="004371D1"/>
    <w:pPr>
      <w:ind w:left="568" w:hanging="284"/>
      <w:contextualSpacing w:val="0"/>
    </w:pPr>
  </w:style>
  <w:style w:type="paragraph" w:styleId="41">
    <w:name w:val="toc 4"/>
    <w:basedOn w:val="30"/>
    <w:uiPriority w:val="39"/>
    <w:rsid w:val="004371D1"/>
    <w:pPr>
      <w:ind w:left="1418" w:hanging="1418"/>
    </w:pPr>
  </w:style>
  <w:style w:type="character" w:customStyle="1" w:styleId="B1Char">
    <w:name w:val="B1 Char"/>
    <w:link w:val="B1"/>
    <w:qFormat/>
    <w:rsid w:val="0090025D"/>
    <w:rPr>
      <w:rFonts w:eastAsia="Times New Roman"/>
      <w:lang w:val="en-GB" w:eastAsia="en-GB"/>
    </w:rPr>
  </w:style>
  <w:style w:type="paragraph" w:customStyle="1" w:styleId="B3">
    <w:name w:val="B3"/>
    <w:basedOn w:val="31"/>
    <w:link w:val="B3Car"/>
    <w:rsid w:val="004371D1"/>
    <w:pPr>
      <w:ind w:left="1135" w:hanging="284"/>
      <w:contextualSpacing w:val="0"/>
    </w:pPr>
  </w:style>
  <w:style w:type="paragraph" w:customStyle="1" w:styleId="B4">
    <w:name w:val="B4"/>
    <w:basedOn w:val="40"/>
    <w:rsid w:val="004371D1"/>
    <w:pPr>
      <w:ind w:left="1418" w:hanging="284"/>
      <w:contextualSpacing w:val="0"/>
    </w:pPr>
  </w:style>
  <w:style w:type="paragraph" w:customStyle="1" w:styleId="B5">
    <w:name w:val="B5"/>
    <w:basedOn w:val="50"/>
    <w:rsid w:val="004371D1"/>
    <w:pPr>
      <w:ind w:left="1702" w:hanging="284"/>
      <w:contextualSpacing w:val="0"/>
    </w:pPr>
  </w:style>
  <w:style w:type="paragraph" w:customStyle="1" w:styleId="EQ">
    <w:name w:val="EQ"/>
    <w:basedOn w:val="a"/>
    <w:next w:val="a"/>
    <w:rsid w:val="004371D1"/>
    <w:pPr>
      <w:keepLines/>
      <w:tabs>
        <w:tab w:val="center" w:pos="4536"/>
        <w:tab w:val="right" w:pos="9072"/>
      </w:tabs>
    </w:pPr>
    <w:rPr>
      <w:noProof/>
    </w:rPr>
  </w:style>
  <w:style w:type="paragraph" w:customStyle="1" w:styleId="TH">
    <w:name w:val="TH"/>
    <w:basedOn w:val="a"/>
    <w:link w:val="THChar"/>
    <w:qFormat/>
    <w:rsid w:val="004371D1"/>
    <w:pPr>
      <w:keepNext/>
      <w:keepLines/>
      <w:spacing w:before="60"/>
      <w:jc w:val="center"/>
    </w:pPr>
    <w:rPr>
      <w:rFonts w:ascii="Arial" w:hAnsi="Arial"/>
      <w:b/>
    </w:rPr>
  </w:style>
  <w:style w:type="character" w:customStyle="1" w:styleId="THChar">
    <w:name w:val="TH Char"/>
    <w:link w:val="TH"/>
    <w:qFormat/>
    <w:rsid w:val="00DC4D24"/>
    <w:rPr>
      <w:rFonts w:ascii="Arial" w:eastAsia="Times New Roman" w:hAnsi="Arial"/>
      <w:b/>
      <w:lang w:val="en-GB" w:eastAsia="en-GB"/>
    </w:rPr>
  </w:style>
  <w:style w:type="paragraph" w:customStyle="1" w:styleId="TF">
    <w:name w:val="TF"/>
    <w:aliases w:val="left"/>
    <w:basedOn w:val="TH"/>
    <w:link w:val="TFChar"/>
    <w:qFormat/>
    <w:rsid w:val="004371D1"/>
    <w:pPr>
      <w:keepNext w:val="0"/>
      <w:spacing w:before="0" w:after="240"/>
    </w:pPr>
  </w:style>
  <w:style w:type="character" w:customStyle="1" w:styleId="TFChar">
    <w:name w:val="TF Char"/>
    <w:link w:val="TF"/>
    <w:qFormat/>
    <w:rsid w:val="00A83682"/>
    <w:rPr>
      <w:rFonts w:ascii="Arial" w:eastAsia="Times New Roman" w:hAnsi="Arial"/>
      <w:b/>
      <w:lang w:val="en-GB" w:eastAsia="en-GB"/>
    </w:rPr>
  </w:style>
  <w:style w:type="paragraph" w:customStyle="1" w:styleId="NF">
    <w:name w:val="NF"/>
    <w:basedOn w:val="NO"/>
    <w:rsid w:val="004371D1"/>
    <w:pPr>
      <w:keepNext/>
      <w:spacing w:after="0"/>
    </w:pPr>
    <w:rPr>
      <w:rFonts w:ascii="Arial" w:hAnsi="Arial"/>
      <w:sz w:val="18"/>
    </w:rPr>
  </w:style>
  <w:style w:type="paragraph" w:customStyle="1" w:styleId="PL">
    <w:name w:val="PL"/>
    <w:rsid w:val="004371D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4371D1"/>
    <w:pPr>
      <w:jc w:val="right"/>
    </w:pPr>
  </w:style>
  <w:style w:type="paragraph" w:customStyle="1" w:styleId="TAN">
    <w:name w:val="TAN"/>
    <w:basedOn w:val="TAL"/>
    <w:link w:val="TANChar"/>
    <w:rsid w:val="004371D1"/>
    <w:pPr>
      <w:ind w:left="851" w:hanging="851"/>
    </w:pPr>
  </w:style>
  <w:style w:type="character" w:customStyle="1" w:styleId="ZGSM">
    <w:name w:val="ZGSM"/>
    <w:rsid w:val="004371D1"/>
  </w:style>
  <w:style w:type="paragraph" w:customStyle="1" w:styleId="EditorsNote">
    <w:name w:val="Editor's Note"/>
    <w:aliases w:val="EN"/>
    <w:basedOn w:val="NO"/>
    <w:link w:val="EditorsNoteChar"/>
    <w:qFormat/>
    <w:rsid w:val="004371D1"/>
    <w:pPr>
      <w:ind w:left="1559" w:hanging="1276"/>
    </w:pPr>
    <w:rPr>
      <w:color w:val="FF0000"/>
    </w:rPr>
  </w:style>
  <w:style w:type="character" w:customStyle="1" w:styleId="EditorsNoteChar">
    <w:name w:val="Editor's Note Char"/>
    <w:aliases w:val="EN Char"/>
    <w:link w:val="EditorsNote"/>
    <w:rsid w:val="00545E10"/>
    <w:rPr>
      <w:rFonts w:eastAsia="Times New Roman"/>
      <w:color w:val="FF0000"/>
      <w:lang w:val="en-GB" w:eastAsia="en-GB"/>
    </w:rPr>
  </w:style>
  <w:style w:type="paragraph" w:customStyle="1" w:styleId="ZD">
    <w:name w:val="ZD"/>
    <w:rsid w:val="004371D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customStyle="1" w:styleId="ZG">
    <w:name w:val="ZG"/>
    <w:rsid w:val="004371D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ZH">
    <w:name w:val="ZH"/>
    <w:rsid w:val="004371D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ZTD">
    <w:name w:val="ZTD"/>
    <w:basedOn w:val="ZB"/>
    <w:rsid w:val="004371D1"/>
    <w:pPr>
      <w:framePr w:hRule="auto" w:wrap="notBeside" w:y="852"/>
    </w:pPr>
    <w:rPr>
      <w:i w:val="0"/>
      <w:sz w:val="40"/>
    </w:rPr>
  </w:style>
  <w:style w:type="paragraph" w:customStyle="1" w:styleId="ZV">
    <w:name w:val="ZV"/>
    <w:basedOn w:val="ZU"/>
    <w:rsid w:val="004371D1"/>
    <w:pPr>
      <w:framePr w:wrap="notBeside" w:y="16161"/>
    </w:pPr>
  </w:style>
  <w:style w:type="paragraph" w:styleId="70">
    <w:name w:val="toc 7"/>
    <w:basedOn w:val="60"/>
    <w:next w:val="a"/>
    <w:uiPriority w:val="39"/>
    <w:rsid w:val="004371D1"/>
    <w:pPr>
      <w:ind w:left="2268" w:hanging="2268"/>
    </w:pPr>
  </w:style>
  <w:style w:type="paragraph" w:styleId="80">
    <w:name w:val="toc 8"/>
    <w:basedOn w:val="10"/>
    <w:uiPriority w:val="39"/>
    <w:rsid w:val="004371D1"/>
    <w:pPr>
      <w:spacing w:before="180"/>
      <w:ind w:left="2693" w:hanging="2693"/>
    </w:pPr>
    <w:rPr>
      <w:b/>
    </w:rPr>
  </w:style>
  <w:style w:type="paragraph" w:styleId="90">
    <w:name w:val="toc 9"/>
    <w:basedOn w:val="80"/>
    <w:uiPriority w:val="39"/>
    <w:rsid w:val="004371D1"/>
    <w:pPr>
      <w:ind w:left="1418" w:hanging="1418"/>
    </w:pPr>
  </w:style>
  <w:style w:type="paragraph" w:styleId="a4">
    <w:name w:val="caption"/>
    <w:basedOn w:val="a"/>
    <w:next w:val="a"/>
    <w:uiPriority w:val="35"/>
    <w:unhideWhenUsed/>
    <w:qFormat/>
    <w:rsid w:val="00A50C5F"/>
    <w:rPr>
      <w:b/>
      <w:bCs/>
    </w:rPr>
  </w:style>
  <w:style w:type="paragraph" w:styleId="a5">
    <w:name w:val="header"/>
    <w:basedOn w:val="a"/>
    <w:link w:val="Char"/>
    <w:rsid w:val="004371D1"/>
    <w:pPr>
      <w:tabs>
        <w:tab w:val="center" w:pos="4513"/>
        <w:tab w:val="right" w:pos="9026"/>
      </w:tabs>
      <w:spacing w:after="0"/>
    </w:pPr>
  </w:style>
  <w:style w:type="character" w:customStyle="1" w:styleId="Char">
    <w:name w:val="머리글 Char"/>
    <w:basedOn w:val="a0"/>
    <w:link w:val="a5"/>
    <w:rsid w:val="004371D1"/>
    <w:rPr>
      <w:rFonts w:eastAsia="Times New Roman"/>
      <w:lang w:val="en-GB" w:eastAsia="en-GB"/>
    </w:rPr>
  </w:style>
  <w:style w:type="paragraph" w:styleId="a6">
    <w:name w:val="footer"/>
    <w:basedOn w:val="a"/>
    <w:link w:val="Char0"/>
    <w:rsid w:val="004371D1"/>
    <w:pPr>
      <w:tabs>
        <w:tab w:val="center" w:pos="4513"/>
        <w:tab w:val="right" w:pos="9026"/>
      </w:tabs>
      <w:spacing w:after="0"/>
    </w:pPr>
  </w:style>
  <w:style w:type="character" w:styleId="a7">
    <w:name w:val="Emphasis"/>
    <w:qFormat/>
    <w:rsid w:val="00D469AD"/>
    <w:rPr>
      <w:i/>
      <w:iCs/>
    </w:rPr>
  </w:style>
  <w:style w:type="character" w:customStyle="1" w:styleId="HeaderChar1">
    <w:name w:val="Header Char1"/>
    <w:basedOn w:val="a0"/>
    <w:rsid w:val="00FA2E6B"/>
    <w:rPr>
      <w:rFonts w:eastAsia="Times New Roman"/>
      <w:lang w:val="en-GB" w:eastAsia="en-GB"/>
    </w:rPr>
  </w:style>
  <w:style w:type="character" w:customStyle="1" w:styleId="Char0">
    <w:name w:val="바닥글 Char"/>
    <w:basedOn w:val="a0"/>
    <w:link w:val="a6"/>
    <w:rsid w:val="004371D1"/>
    <w:rPr>
      <w:rFonts w:eastAsia="Times New Roman"/>
      <w:lang w:val="en-GB" w:eastAsia="en-GB"/>
    </w:rPr>
  </w:style>
  <w:style w:type="paragraph" w:styleId="a8">
    <w:name w:val="Revision"/>
    <w:hidden/>
    <w:uiPriority w:val="99"/>
    <w:semiHidden/>
    <w:rsid w:val="00E41059"/>
    <w:rPr>
      <w:color w:val="000000"/>
      <w:lang w:val="en-GB" w:eastAsia="ja-JP"/>
    </w:rPr>
  </w:style>
  <w:style w:type="character" w:customStyle="1" w:styleId="EXChar">
    <w:name w:val="EX Char"/>
    <w:link w:val="EX"/>
    <w:locked/>
    <w:rsid w:val="00CB2AEC"/>
    <w:rPr>
      <w:rFonts w:eastAsia="Times New Roman"/>
      <w:lang w:val="en-GB" w:eastAsia="en-GB"/>
    </w:rPr>
  </w:style>
  <w:style w:type="paragraph" w:customStyle="1" w:styleId="Guidance">
    <w:name w:val="Guidance"/>
    <w:basedOn w:val="a"/>
    <w:rsid w:val="00142144"/>
    <w:pPr>
      <w:overflowPunct/>
      <w:autoSpaceDE/>
      <w:autoSpaceDN/>
      <w:adjustRightInd/>
      <w:textAlignment w:val="auto"/>
    </w:pPr>
    <w:rPr>
      <w:rFonts w:eastAsia="SimSun"/>
      <w:i/>
      <w:color w:val="0000FF"/>
      <w:lang w:eastAsia="en-US"/>
    </w:rPr>
  </w:style>
  <w:style w:type="character" w:customStyle="1" w:styleId="FooterChar">
    <w:name w:val="Footer Char"/>
    <w:basedOn w:val="a0"/>
    <w:rsid w:val="00FA2E6B"/>
    <w:rPr>
      <w:rFonts w:eastAsia="Times New Roman"/>
      <w:lang w:val="en-GB" w:eastAsia="en-GB"/>
    </w:rPr>
  </w:style>
  <w:style w:type="paragraph" w:styleId="a9">
    <w:name w:val="Balloon Text"/>
    <w:basedOn w:val="a"/>
    <w:link w:val="Char1"/>
    <w:rsid w:val="006A3231"/>
    <w:pPr>
      <w:spacing w:after="0"/>
    </w:pPr>
    <w:rPr>
      <w:rFonts w:ascii="맑은 고딕" w:hAnsi="맑은 고딕"/>
      <w:sz w:val="18"/>
      <w:szCs w:val="18"/>
    </w:rPr>
  </w:style>
  <w:style w:type="character" w:customStyle="1" w:styleId="Char1">
    <w:name w:val="풍선 도움말 텍스트 Char"/>
    <w:link w:val="a9"/>
    <w:rsid w:val="006A3231"/>
    <w:rPr>
      <w:rFonts w:ascii="맑은 고딕" w:eastAsia="Times New Roman" w:hAnsi="맑은 고딕"/>
      <w:sz w:val="18"/>
      <w:szCs w:val="18"/>
      <w:lang w:val="en-GB" w:eastAsia="en-GB"/>
    </w:rPr>
  </w:style>
  <w:style w:type="character" w:styleId="aa">
    <w:name w:val="annotation reference"/>
    <w:rsid w:val="00EB3AD8"/>
    <w:rPr>
      <w:sz w:val="16"/>
      <w:szCs w:val="16"/>
    </w:rPr>
  </w:style>
  <w:style w:type="paragraph" w:styleId="ab">
    <w:name w:val="annotation text"/>
    <w:basedOn w:val="a"/>
    <w:link w:val="Char2"/>
    <w:rsid w:val="00EB3AD8"/>
  </w:style>
  <w:style w:type="character" w:customStyle="1" w:styleId="Char2">
    <w:name w:val="메모 텍스트 Char"/>
    <w:link w:val="ab"/>
    <w:rsid w:val="00EB3AD8"/>
    <w:rPr>
      <w:rFonts w:eastAsia="Times New Roman"/>
      <w:lang w:val="en-GB" w:eastAsia="en-GB"/>
    </w:rPr>
  </w:style>
  <w:style w:type="paragraph" w:styleId="ac">
    <w:name w:val="annotation subject"/>
    <w:basedOn w:val="ab"/>
    <w:next w:val="ab"/>
    <w:link w:val="Char3"/>
    <w:rsid w:val="00514976"/>
    <w:rPr>
      <w:b/>
      <w:bCs/>
    </w:rPr>
  </w:style>
  <w:style w:type="character" w:customStyle="1" w:styleId="Char3">
    <w:name w:val="메모 주제 Char"/>
    <w:link w:val="ac"/>
    <w:rsid w:val="00514976"/>
    <w:rPr>
      <w:rFonts w:eastAsia="Times New Roman"/>
      <w:b/>
      <w:bCs/>
      <w:lang w:val="en-GB" w:eastAsia="en-GB"/>
    </w:rPr>
  </w:style>
  <w:style w:type="paragraph" w:styleId="ad">
    <w:name w:val="Bibliography"/>
    <w:basedOn w:val="a"/>
    <w:next w:val="a"/>
    <w:uiPriority w:val="37"/>
    <w:semiHidden/>
    <w:unhideWhenUsed/>
    <w:rsid w:val="00FA2E6B"/>
  </w:style>
  <w:style w:type="paragraph" w:styleId="ae">
    <w:name w:val="Block Text"/>
    <w:basedOn w:val="a"/>
    <w:rsid w:val="00FA2E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
    <w:name w:val="Body Text"/>
    <w:basedOn w:val="a"/>
    <w:link w:val="Char4"/>
    <w:rsid w:val="00FA2E6B"/>
    <w:pPr>
      <w:spacing w:after="120"/>
    </w:pPr>
  </w:style>
  <w:style w:type="character" w:customStyle="1" w:styleId="Char4">
    <w:name w:val="본문 Char"/>
    <w:basedOn w:val="a0"/>
    <w:link w:val="af"/>
    <w:rsid w:val="00FA2E6B"/>
    <w:rPr>
      <w:rFonts w:eastAsia="Times New Roman"/>
      <w:lang w:val="en-GB" w:eastAsia="en-GB"/>
    </w:rPr>
  </w:style>
  <w:style w:type="paragraph" w:styleId="22">
    <w:name w:val="Body Text 2"/>
    <w:basedOn w:val="a"/>
    <w:link w:val="2Char0"/>
    <w:rsid w:val="00FA2E6B"/>
    <w:pPr>
      <w:spacing w:after="120" w:line="480" w:lineRule="auto"/>
    </w:pPr>
  </w:style>
  <w:style w:type="character" w:customStyle="1" w:styleId="2Char0">
    <w:name w:val="본문 2 Char"/>
    <w:basedOn w:val="a0"/>
    <w:link w:val="22"/>
    <w:rsid w:val="00FA2E6B"/>
    <w:rPr>
      <w:rFonts w:eastAsia="Times New Roman"/>
      <w:lang w:val="en-GB" w:eastAsia="en-GB"/>
    </w:rPr>
  </w:style>
  <w:style w:type="paragraph" w:styleId="32">
    <w:name w:val="Body Text 3"/>
    <w:basedOn w:val="a"/>
    <w:link w:val="3Char0"/>
    <w:rsid w:val="00FA2E6B"/>
    <w:pPr>
      <w:spacing w:after="120"/>
    </w:pPr>
    <w:rPr>
      <w:sz w:val="16"/>
      <w:szCs w:val="16"/>
    </w:rPr>
  </w:style>
  <w:style w:type="character" w:customStyle="1" w:styleId="3Char0">
    <w:name w:val="본문 3 Char"/>
    <w:basedOn w:val="a0"/>
    <w:link w:val="32"/>
    <w:rsid w:val="00FA2E6B"/>
    <w:rPr>
      <w:rFonts w:eastAsia="Times New Roman"/>
      <w:sz w:val="16"/>
      <w:szCs w:val="16"/>
      <w:lang w:val="en-GB" w:eastAsia="en-GB"/>
    </w:rPr>
  </w:style>
  <w:style w:type="paragraph" w:styleId="af0">
    <w:name w:val="Body Text First Indent"/>
    <w:basedOn w:val="af"/>
    <w:link w:val="Char5"/>
    <w:rsid w:val="00FA2E6B"/>
    <w:pPr>
      <w:spacing w:after="180"/>
      <w:ind w:firstLine="360"/>
    </w:pPr>
  </w:style>
  <w:style w:type="character" w:customStyle="1" w:styleId="Char5">
    <w:name w:val="본문 첫 줄 들여쓰기 Char"/>
    <w:basedOn w:val="Char4"/>
    <w:link w:val="af0"/>
    <w:rsid w:val="00FA2E6B"/>
    <w:rPr>
      <w:rFonts w:eastAsia="Times New Roman"/>
      <w:lang w:val="en-GB" w:eastAsia="en-GB"/>
    </w:rPr>
  </w:style>
  <w:style w:type="paragraph" w:styleId="af1">
    <w:name w:val="Body Text Indent"/>
    <w:basedOn w:val="a"/>
    <w:link w:val="Char6"/>
    <w:rsid w:val="00FA2E6B"/>
    <w:pPr>
      <w:spacing w:after="120"/>
      <w:ind w:left="283"/>
    </w:pPr>
  </w:style>
  <w:style w:type="character" w:customStyle="1" w:styleId="Char6">
    <w:name w:val="본문 들여쓰기 Char"/>
    <w:basedOn w:val="a0"/>
    <w:link w:val="af1"/>
    <w:rsid w:val="00FA2E6B"/>
    <w:rPr>
      <w:rFonts w:eastAsia="Times New Roman"/>
      <w:lang w:val="en-GB" w:eastAsia="en-GB"/>
    </w:rPr>
  </w:style>
  <w:style w:type="paragraph" w:styleId="23">
    <w:name w:val="Body Text First Indent 2"/>
    <w:basedOn w:val="af1"/>
    <w:link w:val="2Char1"/>
    <w:rsid w:val="00FA2E6B"/>
    <w:pPr>
      <w:spacing w:after="180"/>
      <w:ind w:left="360" w:firstLine="360"/>
    </w:pPr>
  </w:style>
  <w:style w:type="character" w:customStyle="1" w:styleId="2Char1">
    <w:name w:val="본문 첫 줄 들여쓰기 2 Char"/>
    <w:basedOn w:val="Char6"/>
    <w:link w:val="23"/>
    <w:rsid w:val="00FA2E6B"/>
    <w:rPr>
      <w:rFonts w:eastAsia="Times New Roman"/>
      <w:lang w:val="en-GB" w:eastAsia="en-GB"/>
    </w:rPr>
  </w:style>
  <w:style w:type="paragraph" w:styleId="24">
    <w:name w:val="Body Text Indent 2"/>
    <w:basedOn w:val="a"/>
    <w:link w:val="2Char2"/>
    <w:rsid w:val="00FA2E6B"/>
    <w:pPr>
      <w:spacing w:after="120" w:line="480" w:lineRule="auto"/>
      <w:ind w:left="283"/>
    </w:pPr>
  </w:style>
  <w:style w:type="character" w:customStyle="1" w:styleId="2Char2">
    <w:name w:val="본문 들여쓰기 2 Char"/>
    <w:basedOn w:val="a0"/>
    <w:link w:val="24"/>
    <w:rsid w:val="00FA2E6B"/>
    <w:rPr>
      <w:rFonts w:eastAsia="Times New Roman"/>
      <w:lang w:val="en-GB" w:eastAsia="en-GB"/>
    </w:rPr>
  </w:style>
  <w:style w:type="paragraph" w:styleId="33">
    <w:name w:val="Body Text Indent 3"/>
    <w:basedOn w:val="a"/>
    <w:link w:val="3Char1"/>
    <w:rsid w:val="00FA2E6B"/>
    <w:pPr>
      <w:spacing w:after="120"/>
      <w:ind w:left="283"/>
    </w:pPr>
    <w:rPr>
      <w:sz w:val="16"/>
      <w:szCs w:val="16"/>
    </w:rPr>
  </w:style>
  <w:style w:type="character" w:customStyle="1" w:styleId="3Char1">
    <w:name w:val="본문 들여쓰기 3 Char"/>
    <w:basedOn w:val="a0"/>
    <w:link w:val="33"/>
    <w:rsid w:val="00FA2E6B"/>
    <w:rPr>
      <w:rFonts w:eastAsia="Times New Roman"/>
      <w:sz w:val="16"/>
      <w:szCs w:val="16"/>
      <w:lang w:val="en-GB" w:eastAsia="en-GB"/>
    </w:rPr>
  </w:style>
  <w:style w:type="paragraph" w:styleId="af2">
    <w:name w:val="Closing"/>
    <w:basedOn w:val="a"/>
    <w:link w:val="Char7"/>
    <w:rsid w:val="00FA2E6B"/>
    <w:pPr>
      <w:spacing w:after="0"/>
      <w:ind w:left="4252"/>
    </w:pPr>
  </w:style>
  <w:style w:type="character" w:customStyle="1" w:styleId="Char7">
    <w:name w:val="맺음말 Char"/>
    <w:basedOn w:val="a0"/>
    <w:link w:val="af2"/>
    <w:rsid w:val="00FA2E6B"/>
    <w:rPr>
      <w:rFonts w:eastAsia="Times New Roman"/>
      <w:lang w:val="en-GB" w:eastAsia="en-GB"/>
    </w:rPr>
  </w:style>
  <w:style w:type="paragraph" w:styleId="af3">
    <w:name w:val="Date"/>
    <w:basedOn w:val="a"/>
    <w:next w:val="a"/>
    <w:link w:val="Char8"/>
    <w:rsid w:val="00FA2E6B"/>
  </w:style>
  <w:style w:type="character" w:customStyle="1" w:styleId="Char8">
    <w:name w:val="날짜 Char"/>
    <w:basedOn w:val="a0"/>
    <w:link w:val="af3"/>
    <w:rsid w:val="00FA2E6B"/>
    <w:rPr>
      <w:rFonts w:eastAsia="Times New Roman"/>
      <w:lang w:val="en-GB" w:eastAsia="en-GB"/>
    </w:rPr>
  </w:style>
  <w:style w:type="paragraph" w:styleId="af4">
    <w:name w:val="Document Map"/>
    <w:basedOn w:val="a"/>
    <w:link w:val="Char9"/>
    <w:rsid w:val="00FA2E6B"/>
    <w:pPr>
      <w:spacing w:after="0"/>
    </w:pPr>
    <w:rPr>
      <w:rFonts w:ascii="Segoe UI" w:hAnsi="Segoe UI" w:cs="Segoe UI"/>
      <w:sz w:val="16"/>
      <w:szCs w:val="16"/>
    </w:rPr>
  </w:style>
  <w:style w:type="character" w:customStyle="1" w:styleId="Char9">
    <w:name w:val="문서 구조 Char"/>
    <w:basedOn w:val="a0"/>
    <w:link w:val="af4"/>
    <w:rsid w:val="00FA2E6B"/>
    <w:rPr>
      <w:rFonts w:ascii="Segoe UI" w:eastAsia="Times New Roman" w:hAnsi="Segoe UI" w:cs="Segoe UI"/>
      <w:sz w:val="16"/>
      <w:szCs w:val="16"/>
      <w:lang w:val="en-GB" w:eastAsia="en-GB"/>
    </w:rPr>
  </w:style>
  <w:style w:type="paragraph" w:styleId="af5">
    <w:name w:val="E-mail Signature"/>
    <w:basedOn w:val="a"/>
    <w:link w:val="Chara"/>
    <w:rsid w:val="00FA2E6B"/>
    <w:pPr>
      <w:spacing w:after="0"/>
    </w:pPr>
  </w:style>
  <w:style w:type="character" w:customStyle="1" w:styleId="Chara">
    <w:name w:val="전자 메일 서명 Char"/>
    <w:basedOn w:val="a0"/>
    <w:link w:val="af5"/>
    <w:rsid w:val="00FA2E6B"/>
    <w:rPr>
      <w:rFonts w:eastAsia="Times New Roman"/>
      <w:lang w:val="en-GB" w:eastAsia="en-GB"/>
    </w:rPr>
  </w:style>
  <w:style w:type="character" w:customStyle="1" w:styleId="TANChar">
    <w:name w:val="TAN Char"/>
    <w:link w:val="TAN"/>
    <w:rsid w:val="00663545"/>
    <w:rPr>
      <w:rFonts w:ascii="Arial" w:eastAsia="Times New Roman" w:hAnsi="Arial"/>
      <w:sz w:val="18"/>
      <w:lang w:val="en-GB" w:eastAsia="en-GB"/>
    </w:rPr>
  </w:style>
  <w:style w:type="character" w:customStyle="1" w:styleId="EndnoteTextChar1">
    <w:name w:val="Endnote Text Char1"/>
    <w:basedOn w:val="a0"/>
    <w:rsid w:val="004371D1"/>
    <w:rPr>
      <w:rFonts w:eastAsia="Times New Roman"/>
      <w:lang w:val="en-GB" w:eastAsia="en-GB"/>
    </w:rPr>
  </w:style>
  <w:style w:type="character" w:customStyle="1" w:styleId="FootnoteTextChar1">
    <w:name w:val="Footnote Text Char1"/>
    <w:basedOn w:val="a0"/>
    <w:rsid w:val="004371D1"/>
    <w:rPr>
      <w:rFonts w:eastAsia="Times New Roman"/>
      <w:lang w:val="en-GB" w:eastAsia="en-GB"/>
    </w:rPr>
  </w:style>
  <w:style w:type="character" w:customStyle="1" w:styleId="HTMLAddressChar1">
    <w:name w:val="HTML Address Char1"/>
    <w:basedOn w:val="a0"/>
    <w:rsid w:val="004371D1"/>
    <w:rPr>
      <w:rFonts w:eastAsia="Times New Roman"/>
      <w:i/>
      <w:iCs/>
      <w:lang w:val="en-GB" w:eastAsia="en-GB"/>
    </w:rPr>
  </w:style>
  <w:style w:type="character" w:customStyle="1" w:styleId="HTMLPreformattedChar1">
    <w:name w:val="HTML Preformatted Char1"/>
    <w:basedOn w:val="a0"/>
    <w:rsid w:val="004371D1"/>
    <w:rPr>
      <w:rFonts w:ascii="Consolas" w:eastAsia="Times New Roman" w:hAnsi="Consolas"/>
      <w:lang w:val="en-GB" w:eastAsia="en-GB"/>
    </w:rPr>
  </w:style>
  <w:style w:type="character" w:customStyle="1" w:styleId="IntenseQuoteChar1">
    <w:name w:val="Intense Quote Char1"/>
    <w:basedOn w:val="a0"/>
    <w:uiPriority w:val="30"/>
    <w:rsid w:val="004371D1"/>
    <w:rPr>
      <w:rFonts w:eastAsia="Times New Roman"/>
      <w:i/>
      <w:iCs/>
      <w:color w:val="4472C4" w:themeColor="accent1"/>
      <w:lang w:val="en-GB" w:eastAsia="en-GB"/>
    </w:rPr>
  </w:style>
  <w:style w:type="character" w:customStyle="1" w:styleId="MacroTextChar1">
    <w:name w:val="Macro Text Char1"/>
    <w:basedOn w:val="a0"/>
    <w:rsid w:val="004371D1"/>
    <w:rPr>
      <w:rFonts w:ascii="Consolas" w:eastAsia="Times New Roman" w:hAnsi="Consolas"/>
      <w:lang w:val="en-GB" w:eastAsia="en-GB"/>
    </w:rPr>
  </w:style>
  <w:style w:type="character" w:customStyle="1" w:styleId="MessageHeaderChar1">
    <w:name w:val="Message Header Char1"/>
    <w:basedOn w:val="a0"/>
    <w:rsid w:val="004371D1"/>
    <w:rPr>
      <w:rFonts w:asciiTheme="majorHAnsi" w:eastAsiaTheme="majorEastAsia" w:hAnsiTheme="majorHAnsi" w:cstheme="majorBidi"/>
      <w:sz w:val="24"/>
      <w:szCs w:val="24"/>
      <w:shd w:val="pct20" w:color="auto" w:fill="auto"/>
      <w:lang w:val="en-GB" w:eastAsia="en-GB"/>
    </w:rPr>
  </w:style>
  <w:style w:type="character" w:customStyle="1" w:styleId="NoteHeadingChar1">
    <w:name w:val="Note Heading Char1"/>
    <w:basedOn w:val="a0"/>
    <w:rsid w:val="004371D1"/>
    <w:rPr>
      <w:rFonts w:eastAsia="Times New Roman"/>
      <w:lang w:val="en-GB" w:eastAsia="en-GB"/>
    </w:rPr>
  </w:style>
  <w:style w:type="character" w:customStyle="1" w:styleId="PlainTextChar1">
    <w:name w:val="Plain Text Char1"/>
    <w:basedOn w:val="a0"/>
    <w:rsid w:val="004371D1"/>
    <w:rPr>
      <w:rFonts w:ascii="Consolas" w:eastAsia="Times New Roman" w:hAnsi="Consolas"/>
      <w:sz w:val="21"/>
      <w:szCs w:val="21"/>
      <w:lang w:val="en-GB" w:eastAsia="en-GB"/>
    </w:rPr>
  </w:style>
  <w:style w:type="character" w:customStyle="1" w:styleId="QuoteChar1">
    <w:name w:val="Quote Char1"/>
    <w:basedOn w:val="a0"/>
    <w:uiPriority w:val="29"/>
    <w:rsid w:val="004371D1"/>
    <w:rPr>
      <w:rFonts w:eastAsia="Times New Roman"/>
      <w:i/>
      <w:iCs/>
      <w:color w:val="404040" w:themeColor="text1" w:themeTint="BF"/>
      <w:lang w:val="en-GB" w:eastAsia="en-GB"/>
    </w:rPr>
  </w:style>
  <w:style w:type="character" w:customStyle="1" w:styleId="SalutationChar1">
    <w:name w:val="Salutation Char1"/>
    <w:basedOn w:val="a0"/>
    <w:rsid w:val="004371D1"/>
    <w:rPr>
      <w:rFonts w:eastAsia="Times New Roman"/>
      <w:lang w:val="en-GB" w:eastAsia="en-GB"/>
    </w:rPr>
  </w:style>
  <w:style w:type="character" w:customStyle="1" w:styleId="SignatureChar1">
    <w:name w:val="Signature Char1"/>
    <w:basedOn w:val="a0"/>
    <w:rsid w:val="004371D1"/>
    <w:rPr>
      <w:rFonts w:eastAsia="Times New Roman"/>
      <w:lang w:val="en-GB" w:eastAsia="en-GB"/>
    </w:rPr>
  </w:style>
  <w:style w:type="character" w:customStyle="1" w:styleId="SubtitleChar1">
    <w:name w:val="Subtitle Char1"/>
    <w:basedOn w:val="a0"/>
    <w:rsid w:val="004371D1"/>
    <w:rPr>
      <w:rFonts w:asciiTheme="minorHAnsi" w:eastAsiaTheme="minorEastAsia" w:hAnsiTheme="minorHAnsi" w:cstheme="minorBidi"/>
      <w:color w:val="5A5A5A" w:themeColor="text1" w:themeTint="A5"/>
      <w:spacing w:val="15"/>
      <w:sz w:val="22"/>
      <w:szCs w:val="22"/>
      <w:lang w:val="en-GB" w:eastAsia="en-GB"/>
    </w:rPr>
  </w:style>
  <w:style w:type="character" w:customStyle="1" w:styleId="TitleChar1">
    <w:name w:val="Title Char1"/>
    <w:basedOn w:val="a0"/>
    <w:rsid w:val="004371D1"/>
    <w:rPr>
      <w:rFonts w:asciiTheme="majorHAnsi" w:eastAsiaTheme="majorEastAsia" w:hAnsiTheme="majorHAnsi" w:cstheme="majorBidi"/>
      <w:spacing w:val="-10"/>
      <w:kern w:val="28"/>
      <w:sz w:val="56"/>
      <w:szCs w:val="56"/>
      <w:lang w:val="en-GB" w:eastAsia="en-GB"/>
    </w:rPr>
  </w:style>
  <w:style w:type="character" w:customStyle="1" w:styleId="B3Car">
    <w:name w:val="B3 Car"/>
    <w:link w:val="B3"/>
    <w:rsid w:val="005B743F"/>
    <w:rPr>
      <w:rFonts w:eastAsia="Times New Roman"/>
      <w:lang w:val="en-GB" w:eastAsia="en-GB"/>
    </w:rPr>
  </w:style>
  <w:style w:type="character" w:customStyle="1" w:styleId="EditorsNoteCharChar">
    <w:name w:val="Editor's Note Char Char"/>
    <w:rsid w:val="00AD5C34"/>
    <w:rPr>
      <w:color w:val="FF0000"/>
      <w:lang w:eastAsia="en-US"/>
    </w:rPr>
  </w:style>
  <w:style w:type="paragraph" w:styleId="af6">
    <w:name w:val="List Paragraph"/>
    <w:basedOn w:val="a"/>
    <w:uiPriority w:val="34"/>
    <w:qFormat/>
    <w:rsid w:val="00FC3F22"/>
    <w:pPr>
      <w:ind w:leftChars="400" w:left="800"/>
    </w:pPr>
  </w:style>
  <w:style w:type="character" w:customStyle="1" w:styleId="NOChar">
    <w:name w:val="NO Char"/>
    <w:rsid w:val="00930EF9"/>
    <w:rPr>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54150427">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2162160">
      <w:bodyDiv w:val="1"/>
      <w:marLeft w:val="0"/>
      <w:marRight w:val="0"/>
      <w:marTop w:val="0"/>
      <w:marBottom w:val="0"/>
      <w:divBdr>
        <w:top w:val="none" w:sz="0" w:space="0" w:color="auto"/>
        <w:left w:val="none" w:sz="0" w:space="0" w:color="auto"/>
        <w:bottom w:val="none" w:sz="0" w:space="0" w:color="auto"/>
        <w:right w:val="none" w:sz="0" w:space="0" w:color="auto"/>
      </w:divBdr>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0011960">
      <w:bodyDiv w:val="1"/>
      <w:marLeft w:val="0"/>
      <w:marRight w:val="0"/>
      <w:marTop w:val="0"/>
      <w:marBottom w:val="0"/>
      <w:divBdr>
        <w:top w:val="none" w:sz="0" w:space="0" w:color="auto"/>
        <w:left w:val="none" w:sz="0" w:space="0" w:color="auto"/>
        <w:bottom w:val="none" w:sz="0" w:space="0" w:color="auto"/>
        <w:right w:val="none" w:sz="0" w:space="0" w:color="auto"/>
      </w:divBdr>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974945666">
      <w:bodyDiv w:val="1"/>
      <w:marLeft w:val="0"/>
      <w:marRight w:val="0"/>
      <w:marTop w:val="0"/>
      <w:marBottom w:val="0"/>
      <w:divBdr>
        <w:top w:val="none" w:sz="0" w:space="0" w:color="auto"/>
        <w:left w:val="none" w:sz="0" w:space="0" w:color="auto"/>
        <w:bottom w:val="none" w:sz="0" w:space="0" w:color="auto"/>
        <w:right w:val="none" w:sz="0" w:space="0" w:color="auto"/>
      </w:divBdr>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231119720">
      <w:bodyDiv w:val="1"/>
      <w:marLeft w:val="0"/>
      <w:marRight w:val="0"/>
      <w:marTop w:val="0"/>
      <w:marBottom w:val="0"/>
      <w:divBdr>
        <w:top w:val="none" w:sz="0" w:space="0" w:color="auto"/>
        <w:left w:val="none" w:sz="0" w:space="0" w:color="auto"/>
        <w:bottom w:val="none" w:sz="0" w:space="0" w:color="auto"/>
        <w:right w:val="none" w:sz="0" w:space="0" w:color="auto"/>
      </w:divBdr>
    </w:div>
    <w:div w:id="1357535518">
      <w:bodyDiv w:val="1"/>
      <w:marLeft w:val="0"/>
      <w:marRight w:val="0"/>
      <w:marTop w:val="0"/>
      <w:marBottom w:val="0"/>
      <w:divBdr>
        <w:top w:val="none" w:sz="0" w:space="0" w:color="auto"/>
        <w:left w:val="none" w:sz="0" w:space="0" w:color="auto"/>
        <w:bottom w:val="none" w:sz="0" w:space="0" w:color="auto"/>
        <w:right w:val="none" w:sz="0" w:space="0" w:color="auto"/>
      </w:divBdr>
    </w:div>
    <w:div w:id="1378359968">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585455584">
      <w:bodyDiv w:val="1"/>
      <w:marLeft w:val="0"/>
      <w:marRight w:val="0"/>
      <w:marTop w:val="0"/>
      <w:marBottom w:val="0"/>
      <w:divBdr>
        <w:top w:val="none" w:sz="0" w:space="0" w:color="auto"/>
        <w:left w:val="none" w:sz="0" w:space="0" w:color="auto"/>
        <w:bottom w:val="none" w:sz="0" w:space="0" w:color="auto"/>
        <w:right w:val="none" w:sz="0" w:space="0" w:color="auto"/>
      </w:divBdr>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 w:id="213859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_2.vsdx"/><Relationship Id="rId117" Type="http://schemas.openxmlformats.org/officeDocument/2006/relationships/header" Target="header1.xml"/><Relationship Id="rId21" Type="http://schemas.openxmlformats.org/officeDocument/2006/relationships/image" Target="media/image6.emf"/><Relationship Id="rId42" Type="http://schemas.openxmlformats.org/officeDocument/2006/relationships/package" Target="embeddings/Microsoft_Visio____8.vsd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___17.vsdx"/><Relationship Id="rId84" Type="http://schemas.openxmlformats.org/officeDocument/2006/relationships/package" Target="embeddings/Microsoft_Visio____22.vsdx"/><Relationship Id="rId89" Type="http://schemas.openxmlformats.org/officeDocument/2006/relationships/image" Target="media/image40.emf"/><Relationship Id="rId112" Type="http://schemas.openxmlformats.org/officeDocument/2006/relationships/package" Target="embeddings/Microsoft_Visio____32.vsdx"/><Relationship Id="rId16" Type="http://schemas.openxmlformats.org/officeDocument/2006/relationships/footer" Target="footer2.xml"/><Relationship Id="rId107" Type="http://schemas.openxmlformats.org/officeDocument/2006/relationships/image" Target="media/image50.emf"/><Relationship Id="rId11" Type="http://schemas.openxmlformats.org/officeDocument/2006/relationships/footnotes" Target="footnotes.xml"/><Relationship Id="rId32" Type="http://schemas.openxmlformats.org/officeDocument/2006/relationships/oleObject" Target="embeddings/Microsoft_Visio_2003-2010____2.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___12.vsdx"/><Relationship Id="rId74" Type="http://schemas.openxmlformats.org/officeDocument/2006/relationships/package" Target="embeddings/Microsoft_Visio____19.vsdx"/><Relationship Id="rId79" Type="http://schemas.openxmlformats.org/officeDocument/2006/relationships/image" Target="media/image35.emf"/><Relationship Id="rId102" Type="http://schemas.openxmlformats.org/officeDocument/2006/relationships/image" Target="media/image47.emf"/><Relationship Id="rId5" Type="http://schemas.openxmlformats.org/officeDocument/2006/relationships/customXml" Target="../customXml/item5.xml"/><Relationship Id="rId90" Type="http://schemas.openxmlformats.org/officeDocument/2006/relationships/package" Target="embeddings/Microsoft_Visio____25.vsdx"/><Relationship Id="rId95" Type="http://schemas.openxmlformats.org/officeDocument/2006/relationships/image" Target="media/image43.emf"/><Relationship Id="rId22" Type="http://schemas.openxmlformats.org/officeDocument/2006/relationships/package" Target="embeddings/Microsoft_Visio____1.vsd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bin"/><Relationship Id="rId64" Type="http://schemas.openxmlformats.org/officeDocument/2006/relationships/package" Target="embeddings/Microsoft_Visio____15.vsdx"/><Relationship Id="rId69" Type="http://schemas.openxmlformats.org/officeDocument/2006/relationships/image" Target="media/image30.emf"/><Relationship Id="rId113" Type="http://schemas.openxmlformats.org/officeDocument/2006/relationships/image" Target="media/image53.emf"/><Relationship Id="rId118" Type="http://schemas.openxmlformats.org/officeDocument/2006/relationships/header" Target="header2.xml"/><Relationship Id="rId80" Type="http://schemas.openxmlformats.org/officeDocument/2006/relationships/package" Target="embeddings/Microsoft_Visio____20.vsdx"/><Relationship Id="rId85" Type="http://schemas.openxmlformats.org/officeDocument/2006/relationships/image" Target="media/image38.emf"/><Relationship Id="rId12" Type="http://schemas.openxmlformats.org/officeDocument/2006/relationships/endnotes" Target="endnotes.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___6.vsdx"/><Relationship Id="rId59" Type="http://schemas.openxmlformats.org/officeDocument/2006/relationships/image" Target="media/image25.emf"/><Relationship Id="rId103" Type="http://schemas.openxmlformats.org/officeDocument/2006/relationships/package" Target="embeddings/Microsoft_Visio____29.vsdx"/><Relationship Id="rId108" Type="http://schemas.openxmlformats.org/officeDocument/2006/relationships/package" Target="embeddings/Microsoft_Visio____31.vsdx"/><Relationship Id="rId54" Type="http://schemas.openxmlformats.org/officeDocument/2006/relationships/oleObject" Target="embeddings/oleObject3.bin"/><Relationship Id="rId70" Type="http://schemas.openxmlformats.org/officeDocument/2006/relationships/package" Target="embeddings/Microsoft_Visio____18.vsdx"/><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Microsoft_Visio_2003-2010____6.vsd"/><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emf"/><Relationship Id="rId28" Type="http://schemas.openxmlformats.org/officeDocument/2006/relationships/package" Target="embeddings/Microsoft_Visio____3.vsdx"/><Relationship Id="rId49" Type="http://schemas.openxmlformats.org/officeDocument/2006/relationships/image" Target="media/image20.emf"/><Relationship Id="rId114" Type="http://schemas.openxmlformats.org/officeDocument/2006/relationships/package" Target="embeddings/Microsoft_Visio____33.vsdx"/><Relationship Id="rId119" Type="http://schemas.openxmlformats.org/officeDocument/2006/relationships/footer" Target="footer3.xml"/><Relationship Id="rId44" Type="http://schemas.openxmlformats.org/officeDocument/2006/relationships/package" Target="embeddings/Microsoft_Visio____9.vsdx"/><Relationship Id="rId60" Type="http://schemas.openxmlformats.org/officeDocument/2006/relationships/package" Target="embeddings/Microsoft_Visio____13.vsdx"/><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package" Target="embeddings/Microsoft_Visio____23.vsdx"/><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package" Target="embeddings/Microsoft_Visio____.vsdx"/><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___3.vsd"/><Relationship Id="rId50" Type="http://schemas.openxmlformats.org/officeDocument/2006/relationships/oleObject" Target="embeddings/Microsoft_Visio_2003-2010____4.vsd"/><Relationship Id="rId55" Type="http://schemas.openxmlformats.org/officeDocument/2006/relationships/image" Target="media/image23.emf"/><Relationship Id="rId76" Type="http://schemas.openxmlformats.org/officeDocument/2006/relationships/oleObject" Target="embeddings/Microsoft_Visio_2003-2010____5.vsd"/><Relationship Id="rId97" Type="http://schemas.openxmlformats.org/officeDocument/2006/relationships/image" Target="media/image44.wmf"/><Relationship Id="rId104" Type="http://schemas.openxmlformats.org/officeDocument/2006/relationships/image" Target="media/image48.png"/><Relationship Id="rId120"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package" Target="embeddings/Microsoft_Visio____26.vsdx"/><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Microsoft_Visio_2003-2010____1.vsd"/><Relationship Id="rId40" Type="http://schemas.openxmlformats.org/officeDocument/2006/relationships/package" Target="embeddings/Microsoft_Visio____7.vsdx"/><Relationship Id="rId45" Type="http://schemas.openxmlformats.org/officeDocument/2006/relationships/image" Target="media/image18.emf"/><Relationship Id="rId66" Type="http://schemas.openxmlformats.org/officeDocument/2006/relationships/package" Target="embeddings/Microsoft_Visio____16.vsdx"/><Relationship Id="rId87" Type="http://schemas.openxmlformats.org/officeDocument/2006/relationships/image" Target="media/image39.emf"/><Relationship Id="rId110" Type="http://schemas.openxmlformats.org/officeDocument/2006/relationships/oleObject" Target="embeddings/Microsoft_Visio_2003-2010____7.vsd"/><Relationship Id="rId115" Type="http://schemas.openxmlformats.org/officeDocument/2006/relationships/image" Target="media/image54.emf"/><Relationship Id="rId61" Type="http://schemas.openxmlformats.org/officeDocument/2006/relationships/image" Target="media/image26.emf"/><Relationship Id="rId82" Type="http://schemas.openxmlformats.org/officeDocument/2006/relationships/package" Target="embeddings/Microsoft_Visio____21.vsdx"/><Relationship Id="rId19" Type="http://schemas.openxmlformats.org/officeDocument/2006/relationships/image" Target="media/image5.emf"/><Relationship Id="rId14" Type="http://schemas.openxmlformats.org/officeDocument/2006/relationships/image" Target="media/image3.png"/><Relationship Id="rId30" Type="http://schemas.openxmlformats.org/officeDocument/2006/relationships/package" Target="embeddings/Microsoft_Visio____4.vsdx"/><Relationship Id="rId35" Type="http://schemas.openxmlformats.org/officeDocument/2006/relationships/image" Target="media/image13.emf"/><Relationship Id="rId56" Type="http://schemas.openxmlformats.org/officeDocument/2006/relationships/package" Target="embeddings/Microsoft_Visio____11.vsdx"/><Relationship Id="rId77" Type="http://schemas.openxmlformats.org/officeDocument/2006/relationships/image" Target="media/image34.emf"/><Relationship Id="rId100" Type="http://schemas.openxmlformats.org/officeDocument/2006/relationships/image" Target="media/image46.emf"/><Relationship Id="rId105" Type="http://schemas.openxmlformats.org/officeDocument/2006/relationships/image" Target="media/image49.emf"/><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oleObject" Target="embeddings/oleObject4.bin"/><Relationship Id="rId93" Type="http://schemas.openxmlformats.org/officeDocument/2006/relationships/image" Target="media/image42.emf"/><Relationship Id="rId98" Type="http://schemas.openxmlformats.org/officeDocument/2006/relationships/image" Target="media/image45.emf"/><Relationship Id="rId121"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package" Target="embeddings/Microsoft_Visio____10.vsdx"/><Relationship Id="rId67" Type="http://schemas.openxmlformats.org/officeDocument/2006/relationships/image" Target="media/image29.emf"/><Relationship Id="rId116" Type="http://schemas.openxmlformats.org/officeDocument/2006/relationships/oleObject" Target="embeddings/Microsoft_Visio_2003-2010____8.vsd"/><Relationship Id="rId20" Type="http://schemas.openxmlformats.org/officeDocument/2006/relationships/oleObject" Target="embeddings/Microsoft_Visio_2003-2010____.vsd"/><Relationship Id="rId41" Type="http://schemas.openxmlformats.org/officeDocument/2006/relationships/image" Target="media/image16.emf"/><Relationship Id="rId62" Type="http://schemas.openxmlformats.org/officeDocument/2006/relationships/package" Target="embeddings/Microsoft_Visio____14.vsdx"/><Relationship Id="rId83" Type="http://schemas.openxmlformats.org/officeDocument/2006/relationships/image" Target="media/image37.emf"/><Relationship Id="rId88" Type="http://schemas.openxmlformats.org/officeDocument/2006/relationships/package" Target="embeddings/Microsoft_Visio____24.vsdx"/><Relationship Id="rId111" Type="http://schemas.openxmlformats.org/officeDocument/2006/relationships/image" Target="media/image52.emf"/><Relationship Id="rId15" Type="http://schemas.openxmlformats.org/officeDocument/2006/relationships/footer" Target="footer1.xml"/><Relationship Id="rId36" Type="http://schemas.openxmlformats.org/officeDocument/2006/relationships/package" Target="embeddings/Microsoft_Visio____5.vsdx"/><Relationship Id="rId57" Type="http://schemas.openxmlformats.org/officeDocument/2006/relationships/image" Target="media/image24.emf"/><Relationship Id="rId106" Type="http://schemas.openxmlformats.org/officeDocument/2006/relationships/package" Target="embeddings/Microsoft_Visio____30.vsdx"/><Relationship Id="rId10" Type="http://schemas.openxmlformats.org/officeDocument/2006/relationships/webSettings" Target="webSettings.xml"/><Relationship Id="rId31" Type="http://schemas.openxmlformats.org/officeDocument/2006/relationships/image" Target="media/image11.emf"/><Relationship Id="rId52" Type="http://schemas.openxmlformats.org/officeDocument/2006/relationships/oleObject" Target="embeddings/oleObject2.bin"/><Relationship Id="rId73" Type="http://schemas.openxmlformats.org/officeDocument/2006/relationships/image" Target="media/image32.emf"/><Relationship Id="rId78" Type="http://schemas.openxmlformats.org/officeDocument/2006/relationships/oleObject" Target="embeddings/oleObject5.bin"/><Relationship Id="rId94" Type="http://schemas.openxmlformats.org/officeDocument/2006/relationships/package" Target="embeddings/Microsoft_Visio____27.vsdx"/><Relationship Id="rId99" Type="http://schemas.openxmlformats.org/officeDocument/2006/relationships/oleObject" Target="embeddings/oleObject6.bin"/><Relationship Id="rId101" Type="http://schemas.openxmlformats.org/officeDocument/2006/relationships/package" Target="embeddings/Microsoft_Visio____28.vsdx"/><Relationship Id="rId1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2.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3.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5.xml><?xml version="1.0" encoding="utf-8"?>
<ds:datastoreItem xmlns:ds="http://schemas.openxmlformats.org/officeDocument/2006/customXml" ds:itemID="{01F4BBC1-9422-4362-BA29-C173FC25A47B}">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6.xml><?xml version="1.0" encoding="utf-8"?>
<ds:datastoreItem xmlns:ds="http://schemas.openxmlformats.org/officeDocument/2006/customXml" ds:itemID="{FD80A2CE-B707-4154-8985-4A633B5A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108</Pages>
  <Words>41068</Words>
  <Characters>234090</Characters>
  <Application>Microsoft Office Word</Application>
  <DocSecurity>0</DocSecurity>
  <Lines>1950</Lines>
  <Paragraphs>549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23.700-74</vt:lpstr>
      <vt:lpstr>3GPP TR 23.700-74</vt:lpstr>
    </vt:vector>
  </TitlesOfParts>
  <Manager/>
  <Company/>
  <LinksUpToDate>false</LinksUpToDate>
  <CharactersWithSpaces>274609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23.700-74</dc:title>
  <dc:subject>Study on generic group management, exposure and communication enhancements (Release 18)</dc:subject>
  <dc:creator>MCC Support</dc:creator>
  <cp:keywords/>
  <dc:description/>
  <cp:lastModifiedBy>Rapporteur</cp:lastModifiedBy>
  <cp:revision>7</cp:revision>
  <cp:lastPrinted>2018-08-13T17:59:00Z</cp:lastPrinted>
  <dcterms:created xsi:type="dcterms:W3CDTF">2022-08-30T16:54:00Z</dcterms:created>
  <dcterms:modified xsi:type="dcterms:W3CDTF">2022-08-30T23:40:00Z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2015_ms_pID_725343">
    <vt:lpwstr>(3)uG1dVDPfl4AK3elRwYTx8bxBoVWXt3AyGms1y/iT/Vy9sVmKYoBZsbSyPnDDTNxFwYqk8hFr_x000d_
URl1bagqFjPYSMaQlmhkSUitO42kgVhLR3bsqMVPXGK+5nV2gl7yn5A8zp+E01oHp/+1GCkV_x000d_
oVNiRzTCfk04aLexZy/z+/NVJAwx065MJQ51OJeXatyeafS4yDGCpRRqTNrEu8UBhTWCDAg/_x000d_
exAbCHuXwyk5zbV4IK</vt:lpwstr>
  </property>
  <property fmtid="{D5CDD505-2E9C-101B-9397-08002B2CF9AE}" pid="9" name="_2015_ms_pID_7253431">
    <vt:lpwstr>U7VMDheedJMvn0QCg4xXhNQA2lbeZm40J+ywSNYI+UIYpPZ1SdH+Gk_x000d_
INitvpZVDyXVc0daUtZbN7/p/2Tt0Mf2uhxcNTZqRitfR5dNJPKYOIAB8MRfjKS1Ff8vEbGw_x000d_
kxfUL4cd3+KTw9dnYSZJg9Z0nudYHmoBS/R/TVIrzageQlSUqM5xqEKKtiiNkKKOgatb+xfW_x000d_
fixb3Ce/XH73XM8QpoDkvK9LA+WFeThgHDNZ</vt:lpwstr>
  </property>
  <property fmtid="{D5CDD505-2E9C-101B-9397-08002B2CF9AE}" pid="10" name="_2015_ms_pID_7253432">
    <vt:lpwstr>6w==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1661878319</vt:lpwstr>
  </property>
</Properties>
</file>