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83587" w:rsidRPr="00144986" w14:paraId="7DAEBEBE" w14:textId="77777777" w:rsidTr="002B687F">
        <w:trPr>
          <w:cantSplit/>
        </w:trPr>
        <w:tc>
          <w:tcPr>
            <w:tcW w:w="10423" w:type="dxa"/>
            <w:gridSpan w:val="2"/>
            <w:shd w:val="clear" w:color="auto" w:fill="auto"/>
          </w:tcPr>
          <w:p w14:paraId="4C1C8889" w14:textId="655B575D" w:rsidR="00C83587" w:rsidRPr="00144986" w:rsidRDefault="00C83587" w:rsidP="002B687F">
            <w:pPr>
              <w:pStyle w:val="ZA"/>
              <w:framePr w:w="0" w:hRule="auto" w:wrap="auto" w:vAnchor="margin" w:hAnchor="text" w:yAlign="inline"/>
            </w:pPr>
            <w:bookmarkStart w:id="0" w:name="page1"/>
            <w:r w:rsidRPr="007542E0">
              <w:rPr>
                <w:sz w:val="64"/>
              </w:rPr>
              <w:t xml:space="preserve">3GPP TR 23.700-53 </w:t>
            </w:r>
            <w:r w:rsidRPr="007542E0">
              <w:t>V0.</w:t>
            </w:r>
            <w:ins w:id="1" w:author="Apostolis-rapporteur" w:date="2022-08-28T19:24:00Z">
              <w:r w:rsidR="00C9461C">
                <w:t>4</w:t>
              </w:r>
            </w:ins>
            <w:del w:id="2" w:author="Apostolis-rapporteur" w:date="2022-08-28T19:24:00Z">
              <w:r w:rsidR="005469F5" w:rsidDel="00C9461C">
                <w:delText>3</w:delText>
              </w:r>
            </w:del>
            <w:r w:rsidRPr="007542E0">
              <w:t>.</w:t>
            </w:r>
            <w:r>
              <w:t>0</w:t>
            </w:r>
            <w:r w:rsidRPr="007542E0">
              <w:t xml:space="preserve"> </w:t>
            </w:r>
            <w:r w:rsidRPr="007542E0">
              <w:rPr>
                <w:sz w:val="32"/>
              </w:rPr>
              <w:t>(2022-0</w:t>
            </w:r>
            <w:ins w:id="3" w:author="Apostolis-rapporteur" w:date="2022-08-28T19:25:00Z">
              <w:r w:rsidR="00C9461C">
                <w:rPr>
                  <w:sz w:val="32"/>
                </w:rPr>
                <w:t>8</w:t>
              </w:r>
            </w:ins>
            <w:del w:id="4" w:author="Apostolis-rapporteur" w:date="2022-08-28T19:25:00Z">
              <w:r w:rsidR="005469F5" w:rsidDel="00C9461C">
                <w:rPr>
                  <w:sz w:val="32"/>
                </w:rPr>
                <w:delText>5</w:delText>
              </w:r>
            </w:del>
            <w:r w:rsidRPr="007542E0">
              <w:rPr>
                <w:sz w:val="32"/>
              </w:rPr>
              <w:t>)</w:t>
            </w:r>
          </w:p>
        </w:tc>
      </w:tr>
      <w:tr w:rsidR="00C83587" w:rsidRPr="00144986" w14:paraId="106B0A4A" w14:textId="77777777" w:rsidTr="002B687F">
        <w:trPr>
          <w:cantSplit/>
          <w:trHeight w:hRule="exact" w:val="1134"/>
        </w:trPr>
        <w:tc>
          <w:tcPr>
            <w:tcW w:w="10423" w:type="dxa"/>
            <w:gridSpan w:val="2"/>
            <w:shd w:val="clear" w:color="auto" w:fill="auto"/>
          </w:tcPr>
          <w:p w14:paraId="33D86A19" w14:textId="77777777" w:rsidR="00C83587" w:rsidRPr="00144986" w:rsidRDefault="00C83587" w:rsidP="002B687F">
            <w:pPr>
              <w:pStyle w:val="TAR"/>
            </w:pPr>
            <w:r w:rsidRPr="007542E0">
              <w:t>Technical Report</w:t>
            </w:r>
          </w:p>
        </w:tc>
      </w:tr>
      <w:tr w:rsidR="00C83587" w:rsidRPr="00144986" w14:paraId="20121735" w14:textId="77777777" w:rsidTr="002B687F">
        <w:trPr>
          <w:cantSplit/>
          <w:trHeight w:hRule="exact" w:val="3685"/>
        </w:trPr>
        <w:tc>
          <w:tcPr>
            <w:tcW w:w="10423" w:type="dxa"/>
            <w:gridSpan w:val="2"/>
            <w:shd w:val="clear" w:color="auto" w:fill="auto"/>
          </w:tcPr>
          <w:p w14:paraId="75767E1D" w14:textId="77777777" w:rsidR="00C83587" w:rsidRPr="007542E0" w:rsidRDefault="00C83587" w:rsidP="002B687F">
            <w:pPr>
              <w:pStyle w:val="ZT"/>
              <w:framePr w:wrap="auto" w:hAnchor="text" w:yAlign="inline"/>
            </w:pPr>
            <w:r w:rsidRPr="007542E0">
              <w:t>3rd Generation Partnership Project;</w:t>
            </w:r>
          </w:p>
          <w:p w14:paraId="5DD11871" w14:textId="77777777" w:rsidR="00C83587" w:rsidRPr="007542E0" w:rsidRDefault="00C83587" w:rsidP="002B687F">
            <w:pPr>
              <w:pStyle w:val="ZT"/>
              <w:framePr w:wrap="auto" w:hAnchor="text" w:yAlign="inline"/>
            </w:pPr>
            <w:r w:rsidRPr="007542E0">
              <w:t>Technical Specification Group Services and System Aspects;</w:t>
            </w:r>
          </w:p>
          <w:p w14:paraId="39A39545" w14:textId="77777777" w:rsidR="00C83587" w:rsidRDefault="00C83587" w:rsidP="002B687F">
            <w:pPr>
              <w:pStyle w:val="ZT"/>
              <w:framePr w:wrap="auto" w:hAnchor="text" w:yAlign="inline"/>
            </w:pPr>
            <w:r w:rsidRPr="007542E0">
              <w:t>Study on access traffic steering, switching and splitting</w:t>
            </w:r>
          </w:p>
          <w:p w14:paraId="53A25953" w14:textId="77777777" w:rsidR="00C83587" w:rsidRPr="007542E0" w:rsidRDefault="00C83587" w:rsidP="002B687F">
            <w:pPr>
              <w:pStyle w:val="ZT"/>
              <w:framePr w:wrap="auto" w:hAnchor="text" w:yAlign="inline"/>
              <w:rPr>
                <w:rFonts w:cs="Arial"/>
              </w:rPr>
            </w:pPr>
            <w:r w:rsidRPr="007542E0">
              <w:t>support in the 5G system architecture; Phase 3</w:t>
            </w:r>
          </w:p>
          <w:p w14:paraId="16499627" w14:textId="77777777" w:rsidR="00C83587" w:rsidRPr="00144986" w:rsidRDefault="00C83587" w:rsidP="002B687F">
            <w:pPr>
              <w:pStyle w:val="ZT"/>
              <w:framePr w:wrap="auto" w:hAnchor="text" w:yAlign="inline"/>
              <w:rPr>
                <w:i/>
                <w:sz w:val="28"/>
              </w:rPr>
            </w:pPr>
            <w:r w:rsidRPr="007542E0">
              <w:t>(</w:t>
            </w:r>
            <w:r w:rsidRPr="007542E0">
              <w:rPr>
                <w:rStyle w:val="ZGSM"/>
              </w:rPr>
              <w:t>Release 18</w:t>
            </w:r>
            <w:r w:rsidRPr="007542E0">
              <w:t>)</w:t>
            </w:r>
          </w:p>
        </w:tc>
      </w:tr>
      <w:tr w:rsidR="00C83587" w:rsidRPr="00144986" w14:paraId="3800CEA3" w14:textId="77777777" w:rsidTr="002B687F">
        <w:trPr>
          <w:cantSplit/>
        </w:trPr>
        <w:tc>
          <w:tcPr>
            <w:tcW w:w="10423" w:type="dxa"/>
            <w:gridSpan w:val="2"/>
            <w:shd w:val="clear" w:color="auto" w:fill="auto"/>
          </w:tcPr>
          <w:p w14:paraId="71111934" w14:textId="77777777" w:rsidR="00C83587" w:rsidRPr="00144986" w:rsidRDefault="00C83587" w:rsidP="002B687F">
            <w:pPr>
              <w:pStyle w:val="FP"/>
            </w:pPr>
          </w:p>
        </w:tc>
      </w:tr>
      <w:tr w:rsidR="00C83587" w:rsidRPr="00144986" w14:paraId="4D24309B" w14:textId="77777777" w:rsidTr="002B687F">
        <w:trPr>
          <w:cantSplit/>
          <w:trHeight w:hRule="exact" w:val="1531"/>
        </w:trPr>
        <w:tc>
          <w:tcPr>
            <w:tcW w:w="4883" w:type="dxa"/>
            <w:shd w:val="clear" w:color="auto" w:fill="auto"/>
          </w:tcPr>
          <w:p w14:paraId="120408AD" w14:textId="5D83C379" w:rsidR="00C83587" w:rsidRPr="00144986" w:rsidRDefault="005469F5" w:rsidP="002B687F">
            <w:pPr>
              <w:rPr>
                <w:i/>
              </w:rPr>
            </w:pPr>
            <w:r>
              <w:rPr>
                <w:noProof/>
              </w:rPr>
              <w:drawing>
                <wp:inline distT="0" distB="0" distL="0" distR="0" wp14:anchorId="26134580" wp14:editId="35D8E987">
                  <wp:extent cx="1208405" cy="837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8405" cy="837565"/>
                          </a:xfrm>
                          <a:prstGeom prst="rect">
                            <a:avLst/>
                          </a:prstGeom>
                          <a:noFill/>
                          <a:ln>
                            <a:noFill/>
                          </a:ln>
                        </pic:spPr>
                      </pic:pic>
                    </a:graphicData>
                  </a:graphic>
                </wp:inline>
              </w:drawing>
            </w:r>
          </w:p>
        </w:tc>
        <w:tc>
          <w:tcPr>
            <w:tcW w:w="5540" w:type="dxa"/>
            <w:shd w:val="clear" w:color="auto" w:fill="auto"/>
          </w:tcPr>
          <w:p w14:paraId="3FCD96EF" w14:textId="07F83A66" w:rsidR="00C83587" w:rsidRPr="00144986" w:rsidRDefault="005469F5" w:rsidP="002B687F">
            <w:pPr>
              <w:jc w:val="right"/>
            </w:pPr>
            <w:r>
              <w:rPr>
                <w:noProof/>
              </w:rPr>
              <w:drawing>
                <wp:inline distT="0" distB="0" distL="0" distR="0" wp14:anchorId="4C5DF8BF" wp14:editId="618A0BEC">
                  <wp:extent cx="1620520" cy="950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520" cy="950595"/>
                          </a:xfrm>
                          <a:prstGeom prst="rect">
                            <a:avLst/>
                          </a:prstGeom>
                          <a:noFill/>
                          <a:ln>
                            <a:noFill/>
                          </a:ln>
                        </pic:spPr>
                      </pic:pic>
                    </a:graphicData>
                  </a:graphic>
                </wp:inline>
              </w:drawing>
            </w:r>
          </w:p>
        </w:tc>
      </w:tr>
      <w:tr w:rsidR="00C83587" w:rsidRPr="00144986" w14:paraId="6B3BD4C2" w14:textId="77777777" w:rsidTr="002B687F">
        <w:trPr>
          <w:cantSplit/>
          <w:trHeight w:hRule="exact" w:val="5783"/>
        </w:trPr>
        <w:tc>
          <w:tcPr>
            <w:tcW w:w="10423" w:type="dxa"/>
            <w:gridSpan w:val="2"/>
            <w:shd w:val="clear" w:color="auto" w:fill="auto"/>
          </w:tcPr>
          <w:p w14:paraId="006985BA" w14:textId="77777777" w:rsidR="00C83587" w:rsidRPr="00144986" w:rsidRDefault="00C83587" w:rsidP="002B687F">
            <w:pPr>
              <w:pStyle w:val="FP"/>
              <w:rPr>
                <w:b/>
              </w:rPr>
            </w:pPr>
          </w:p>
        </w:tc>
      </w:tr>
      <w:tr w:rsidR="00C83587" w:rsidRPr="00144986" w14:paraId="5920FC19" w14:textId="77777777" w:rsidTr="002B687F">
        <w:trPr>
          <w:cantSplit/>
          <w:trHeight w:hRule="exact" w:val="964"/>
        </w:trPr>
        <w:tc>
          <w:tcPr>
            <w:tcW w:w="10423" w:type="dxa"/>
            <w:gridSpan w:val="2"/>
            <w:shd w:val="clear" w:color="auto" w:fill="auto"/>
          </w:tcPr>
          <w:p w14:paraId="715E0C6A" w14:textId="739F94D2" w:rsidR="00C83587" w:rsidRPr="00144986" w:rsidRDefault="00C83587" w:rsidP="002B687F">
            <w:pPr>
              <w:rPr>
                <w:sz w:val="16"/>
              </w:rPr>
            </w:pPr>
            <w:bookmarkStart w:id="5" w:name="warningNotice"/>
            <w:r w:rsidRPr="00144986">
              <w:rPr>
                <w:sz w:val="16"/>
              </w:rPr>
              <w:t>The present document has been developed within the 3rd Generation Partnership Project (3GPP</w:t>
            </w:r>
            <w:r w:rsidRPr="00144986">
              <w:rPr>
                <w:sz w:val="16"/>
                <w:vertAlign w:val="superscript"/>
              </w:rPr>
              <w:t xml:space="preserve"> TM</w:t>
            </w:r>
            <w:r w:rsidRPr="00144986">
              <w:rPr>
                <w:sz w:val="16"/>
              </w:rPr>
              <w:t>) and may be further elaborated for the purposes of 3GPP.</w:t>
            </w:r>
            <w:r w:rsidRPr="00144986">
              <w:rPr>
                <w:sz w:val="16"/>
              </w:rPr>
              <w:br/>
              <w:t>The present document has not been subject to any approval process by the 3GPP</w:t>
            </w:r>
            <w:r w:rsidRPr="00144986">
              <w:rPr>
                <w:sz w:val="16"/>
                <w:vertAlign w:val="superscript"/>
              </w:rPr>
              <w:t xml:space="preserve"> </w:t>
            </w:r>
            <w:r w:rsidRPr="00144986">
              <w:rPr>
                <w:sz w:val="16"/>
              </w:rPr>
              <w:t>Organizational Partners and shall not be implemented.</w:t>
            </w:r>
            <w:r w:rsidRPr="00144986">
              <w:rPr>
                <w:sz w:val="16"/>
              </w:rPr>
              <w:br/>
              <w:t>This Specification is provided for future development work within 3GPP</w:t>
            </w:r>
            <w:r w:rsidRPr="00144986">
              <w:rPr>
                <w:sz w:val="16"/>
                <w:vertAlign w:val="superscript"/>
              </w:rPr>
              <w:t xml:space="preserve"> </w:t>
            </w:r>
            <w:r w:rsidRPr="00144986">
              <w:rPr>
                <w:sz w:val="16"/>
              </w:rPr>
              <w:t>only. The Organizational Partners accept no liability for any use of this Specification.</w:t>
            </w:r>
            <w:r w:rsidRPr="00144986">
              <w:rPr>
                <w:sz w:val="16"/>
              </w:rPr>
              <w:br/>
              <w:t>Specifications and Reports for implementation of the 3GPP</w:t>
            </w:r>
            <w:r w:rsidRPr="00144986">
              <w:rPr>
                <w:sz w:val="16"/>
                <w:vertAlign w:val="superscript"/>
              </w:rPr>
              <w:t xml:space="preserve"> TM</w:t>
            </w:r>
            <w:r w:rsidRPr="00144986">
              <w:rPr>
                <w:sz w:val="16"/>
              </w:rPr>
              <w:t xml:space="preserve"> system should be obtained via the 3GPP Organizational Partners</w:t>
            </w:r>
            <w:r w:rsidR="00EF23B1">
              <w:rPr>
                <w:sz w:val="16"/>
              </w:rPr>
              <w:t>'</w:t>
            </w:r>
            <w:r w:rsidRPr="00144986">
              <w:rPr>
                <w:sz w:val="16"/>
              </w:rPr>
              <w:t xml:space="preserve"> Publications Offices.</w:t>
            </w:r>
            <w:bookmarkEnd w:id="5"/>
          </w:p>
          <w:p w14:paraId="400F22FD" w14:textId="77777777" w:rsidR="00C83587" w:rsidRPr="00144986" w:rsidRDefault="00C83587" w:rsidP="002B687F">
            <w:pPr>
              <w:pStyle w:val="ZV"/>
              <w:framePr w:w="0" w:wrap="auto" w:vAnchor="margin" w:hAnchor="text" w:yAlign="inline"/>
            </w:pPr>
          </w:p>
          <w:p w14:paraId="1FBE0DB8" w14:textId="77777777" w:rsidR="00C83587" w:rsidRPr="00144986" w:rsidRDefault="00C83587" w:rsidP="002B687F">
            <w:pPr>
              <w:rPr>
                <w:sz w:val="16"/>
              </w:rPr>
            </w:pPr>
          </w:p>
        </w:tc>
      </w:tr>
      <w:bookmarkEnd w:id="0"/>
    </w:tbl>
    <w:p w14:paraId="61742405" w14:textId="77777777" w:rsidR="00C83587" w:rsidRPr="00144986" w:rsidRDefault="00C83587" w:rsidP="00C83587">
      <w:pPr>
        <w:sectPr w:rsidR="00C83587" w:rsidRPr="0014498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83587" w:rsidRPr="00144986" w14:paraId="160ECF7C" w14:textId="77777777" w:rsidTr="002B687F">
        <w:trPr>
          <w:cantSplit/>
          <w:trHeight w:hRule="exact" w:val="5669"/>
        </w:trPr>
        <w:tc>
          <w:tcPr>
            <w:tcW w:w="10423" w:type="dxa"/>
            <w:shd w:val="clear" w:color="auto" w:fill="auto"/>
          </w:tcPr>
          <w:p w14:paraId="3F96C4F5" w14:textId="77777777" w:rsidR="00C83587" w:rsidRPr="00144986" w:rsidRDefault="00C83587" w:rsidP="002B687F">
            <w:pPr>
              <w:pStyle w:val="FP"/>
            </w:pPr>
            <w:bookmarkStart w:id="6" w:name="page2"/>
          </w:p>
        </w:tc>
      </w:tr>
      <w:tr w:rsidR="00C83587" w:rsidRPr="00144986" w14:paraId="4396DAC2" w14:textId="77777777" w:rsidTr="002B687F">
        <w:trPr>
          <w:cantSplit/>
          <w:trHeight w:hRule="exact" w:val="5386"/>
        </w:trPr>
        <w:tc>
          <w:tcPr>
            <w:tcW w:w="10423" w:type="dxa"/>
            <w:shd w:val="clear" w:color="auto" w:fill="auto"/>
          </w:tcPr>
          <w:p w14:paraId="513A91C7" w14:textId="77777777" w:rsidR="00C83587" w:rsidRPr="00144986" w:rsidRDefault="00C83587" w:rsidP="002B687F">
            <w:pPr>
              <w:pStyle w:val="FP"/>
              <w:spacing w:after="240"/>
              <w:ind w:left="2835" w:right="2835"/>
              <w:jc w:val="center"/>
              <w:rPr>
                <w:rFonts w:ascii="Arial" w:hAnsi="Arial"/>
                <w:b/>
                <w:i/>
                <w:noProof/>
              </w:rPr>
            </w:pPr>
            <w:bookmarkStart w:id="7" w:name="coords3gpp"/>
            <w:r w:rsidRPr="00144986">
              <w:rPr>
                <w:rFonts w:ascii="Arial" w:hAnsi="Arial"/>
                <w:b/>
                <w:i/>
                <w:noProof/>
              </w:rPr>
              <w:t>3GPP</w:t>
            </w:r>
          </w:p>
          <w:p w14:paraId="4EF74EF1" w14:textId="77777777" w:rsidR="00C83587" w:rsidRPr="00144986" w:rsidRDefault="00C83587" w:rsidP="002B687F">
            <w:pPr>
              <w:pStyle w:val="FP"/>
              <w:pBdr>
                <w:bottom w:val="single" w:sz="6" w:space="1" w:color="auto"/>
              </w:pBdr>
              <w:ind w:left="2835" w:right="2835"/>
              <w:jc w:val="center"/>
              <w:rPr>
                <w:noProof/>
              </w:rPr>
            </w:pPr>
            <w:r w:rsidRPr="00144986">
              <w:rPr>
                <w:noProof/>
              </w:rPr>
              <w:t>Postal address</w:t>
            </w:r>
          </w:p>
          <w:p w14:paraId="009C509E" w14:textId="77777777" w:rsidR="00C83587" w:rsidRPr="00144986" w:rsidRDefault="00C83587" w:rsidP="002B687F">
            <w:pPr>
              <w:pStyle w:val="FP"/>
              <w:ind w:left="2835" w:right="2835"/>
              <w:jc w:val="center"/>
              <w:rPr>
                <w:rFonts w:ascii="Arial" w:hAnsi="Arial"/>
                <w:noProof/>
                <w:sz w:val="18"/>
              </w:rPr>
            </w:pPr>
          </w:p>
          <w:p w14:paraId="07CD6171" w14:textId="77777777" w:rsidR="00C83587" w:rsidRPr="00144986" w:rsidRDefault="00C83587" w:rsidP="002B687F">
            <w:pPr>
              <w:pStyle w:val="FP"/>
              <w:pBdr>
                <w:bottom w:val="single" w:sz="6" w:space="1" w:color="auto"/>
              </w:pBdr>
              <w:spacing w:before="240"/>
              <w:ind w:left="2835" w:right="2835"/>
              <w:jc w:val="center"/>
              <w:rPr>
                <w:noProof/>
              </w:rPr>
            </w:pPr>
            <w:r w:rsidRPr="00144986">
              <w:rPr>
                <w:noProof/>
              </w:rPr>
              <w:t>3GPP support office address</w:t>
            </w:r>
          </w:p>
          <w:p w14:paraId="6D1FEDB0" w14:textId="77777777" w:rsidR="00C83587" w:rsidRPr="00144986" w:rsidRDefault="00C83587" w:rsidP="002B687F">
            <w:pPr>
              <w:pStyle w:val="FP"/>
              <w:ind w:left="2835" w:right="2835"/>
              <w:jc w:val="center"/>
              <w:rPr>
                <w:rFonts w:ascii="Arial" w:hAnsi="Arial"/>
                <w:noProof/>
                <w:sz w:val="18"/>
              </w:rPr>
            </w:pPr>
            <w:r w:rsidRPr="00144986">
              <w:rPr>
                <w:rFonts w:ascii="Arial" w:hAnsi="Arial"/>
                <w:noProof/>
                <w:sz w:val="18"/>
              </w:rPr>
              <w:t>650 Route des Lucioles - Sophia Antipolis</w:t>
            </w:r>
          </w:p>
          <w:p w14:paraId="7CEE62C5" w14:textId="77777777" w:rsidR="00C83587" w:rsidRPr="00144986" w:rsidRDefault="00C83587" w:rsidP="002B687F">
            <w:pPr>
              <w:pStyle w:val="FP"/>
              <w:ind w:left="2835" w:right="2835"/>
              <w:jc w:val="center"/>
              <w:rPr>
                <w:rFonts w:ascii="Arial" w:hAnsi="Arial"/>
                <w:noProof/>
                <w:sz w:val="18"/>
              </w:rPr>
            </w:pPr>
            <w:r w:rsidRPr="00144986">
              <w:rPr>
                <w:rFonts w:ascii="Arial" w:hAnsi="Arial"/>
                <w:noProof/>
                <w:sz w:val="18"/>
              </w:rPr>
              <w:t>Valbonne - FRANCE</w:t>
            </w:r>
          </w:p>
          <w:p w14:paraId="60502277" w14:textId="77777777" w:rsidR="00C83587" w:rsidRPr="00144986" w:rsidRDefault="00C83587" w:rsidP="002B687F">
            <w:pPr>
              <w:pStyle w:val="FP"/>
              <w:spacing w:after="20"/>
              <w:ind w:left="2835" w:right="2835"/>
              <w:jc w:val="center"/>
              <w:rPr>
                <w:rFonts w:ascii="Arial" w:hAnsi="Arial"/>
                <w:noProof/>
                <w:sz w:val="18"/>
              </w:rPr>
            </w:pPr>
            <w:r w:rsidRPr="00144986">
              <w:rPr>
                <w:rFonts w:ascii="Arial" w:hAnsi="Arial"/>
                <w:noProof/>
                <w:sz w:val="18"/>
              </w:rPr>
              <w:t>Tel.: +33 4 92 94 42 00 Fax: +33 4 93 65 47 16</w:t>
            </w:r>
          </w:p>
          <w:p w14:paraId="7D4715A7" w14:textId="77777777" w:rsidR="00C83587" w:rsidRPr="00144986" w:rsidRDefault="00C83587" w:rsidP="002B687F">
            <w:pPr>
              <w:pStyle w:val="FP"/>
              <w:pBdr>
                <w:bottom w:val="single" w:sz="6" w:space="1" w:color="auto"/>
              </w:pBdr>
              <w:spacing w:before="240"/>
              <w:ind w:left="2835" w:right="2835"/>
              <w:jc w:val="center"/>
              <w:rPr>
                <w:noProof/>
              </w:rPr>
            </w:pPr>
            <w:r w:rsidRPr="00144986">
              <w:rPr>
                <w:noProof/>
              </w:rPr>
              <w:t>Internet</w:t>
            </w:r>
          </w:p>
          <w:p w14:paraId="2B16B37C" w14:textId="77777777" w:rsidR="00C83587" w:rsidRPr="00144986" w:rsidRDefault="00C83587" w:rsidP="002B687F">
            <w:pPr>
              <w:pStyle w:val="FP"/>
              <w:ind w:left="2835" w:right="2835"/>
              <w:jc w:val="center"/>
              <w:rPr>
                <w:rFonts w:ascii="Arial" w:hAnsi="Arial"/>
                <w:noProof/>
                <w:sz w:val="18"/>
              </w:rPr>
            </w:pPr>
            <w:r w:rsidRPr="00144986">
              <w:rPr>
                <w:rFonts w:ascii="Arial" w:hAnsi="Arial"/>
                <w:noProof/>
                <w:sz w:val="18"/>
              </w:rPr>
              <w:t>http://www.3gpp.org</w:t>
            </w:r>
            <w:bookmarkEnd w:id="7"/>
          </w:p>
          <w:p w14:paraId="20F073CA" w14:textId="77777777" w:rsidR="00C83587" w:rsidRPr="00144986" w:rsidRDefault="00C83587" w:rsidP="002B687F">
            <w:pPr>
              <w:rPr>
                <w:noProof/>
              </w:rPr>
            </w:pPr>
          </w:p>
        </w:tc>
      </w:tr>
      <w:tr w:rsidR="00C83587" w:rsidRPr="00144986" w14:paraId="1EE51916" w14:textId="77777777" w:rsidTr="002B687F">
        <w:trPr>
          <w:cantSplit/>
        </w:trPr>
        <w:tc>
          <w:tcPr>
            <w:tcW w:w="10423" w:type="dxa"/>
            <w:shd w:val="clear" w:color="auto" w:fill="auto"/>
            <w:vAlign w:val="bottom"/>
          </w:tcPr>
          <w:p w14:paraId="0D531E2B" w14:textId="77777777" w:rsidR="00C83587" w:rsidRPr="00144986" w:rsidRDefault="00C83587" w:rsidP="002B687F">
            <w:pPr>
              <w:pStyle w:val="FP"/>
              <w:pBdr>
                <w:bottom w:val="single" w:sz="6" w:space="1" w:color="auto"/>
              </w:pBdr>
              <w:spacing w:after="240"/>
              <w:jc w:val="center"/>
              <w:rPr>
                <w:rFonts w:ascii="Arial" w:hAnsi="Arial"/>
                <w:b/>
                <w:i/>
                <w:noProof/>
              </w:rPr>
            </w:pPr>
            <w:bookmarkStart w:id="8" w:name="copyrightNotification"/>
            <w:r w:rsidRPr="00144986">
              <w:rPr>
                <w:rFonts w:ascii="Arial" w:hAnsi="Arial"/>
                <w:b/>
                <w:i/>
                <w:noProof/>
              </w:rPr>
              <w:t>Copyright Notification</w:t>
            </w:r>
          </w:p>
          <w:p w14:paraId="48B91B5B" w14:textId="77777777" w:rsidR="00C83587" w:rsidRPr="00144986" w:rsidRDefault="00C83587" w:rsidP="002B687F">
            <w:pPr>
              <w:pStyle w:val="FP"/>
              <w:jc w:val="center"/>
              <w:rPr>
                <w:noProof/>
              </w:rPr>
            </w:pPr>
            <w:r w:rsidRPr="00144986">
              <w:rPr>
                <w:noProof/>
              </w:rPr>
              <w:t>No part may be reproduced except as authorized by written permission.</w:t>
            </w:r>
            <w:r w:rsidRPr="00144986">
              <w:rPr>
                <w:noProof/>
              </w:rPr>
              <w:br/>
              <w:t>The copyright and the foregoing restriction extend to reproduction in all media.</w:t>
            </w:r>
          </w:p>
          <w:p w14:paraId="005B53B2" w14:textId="77777777" w:rsidR="00C83587" w:rsidRPr="00144986" w:rsidRDefault="00C83587" w:rsidP="002B687F">
            <w:pPr>
              <w:pStyle w:val="FP"/>
              <w:jc w:val="center"/>
              <w:rPr>
                <w:noProof/>
              </w:rPr>
            </w:pPr>
          </w:p>
          <w:p w14:paraId="4AA67AC7" w14:textId="77777777" w:rsidR="00C83587" w:rsidRPr="00144986" w:rsidRDefault="00C83587" w:rsidP="002B687F">
            <w:pPr>
              <w:pStyle w:val="FP"/>
              <w:jc w:val="center"/>
              <w:rPr>
                <w:noProof/>
                <w:sz w:val="18"/>
              </w:rPr>
            </w:pPr>
            <w:r w:rsidRPr="00144986">
              <w:rPr>
                <w:noProof/>
                <w:sz w:val="18"/>
              </w:rPr>
              <w:t xml:space="preserve">© </w:t>
            </w:r>
            <w:r>
              <w:rPr>
                <w:noProof/>
                <w:sz w:val="18"/>
              </w:rPr>
              <w:t>2022</w:t>
            </w:r>
            <w:r w:rsidRPr="00144986">
              <w:rPr>
                <w:noProof/>
                <w:sz w:val="18"/>
              </w:rPr>
              <w:t>, 3GPP Organizational Partners (ARIB, ATIS, CCSA, ETSI, TSDSI, TTA, TTC).</w:t>
            </w:r>
            <w:bookmarkStart w:id="9" w:name="copyrightaddon"/>
            <w:bookmarkEnd w:id="9"/>
          </w:p>
          <w:p w14:paraId="6FC0F716" w14:textId="77777777" w:rsidR="00C83587" w:rsidRPr="00144986" w:rsidRDefault="00C83587" w:rsidP="002B687F">
            <w:pPr>
              <w:pStyle w:val="FP"/>
              <w:jc w:val="center"/>
              <w:rPr>
                <w:noProof/>
                <w:sz w:val="18"/>
              </w:rPr>
            </w:pPr>
            <w:r w:rsidRPr="00144986">
              <w:rPr>
                <w:noProof/>
                <w:sz w:val="18"/>
              </w:rPr>
              <w:t>All rights reserved.</w:t>
            </w:r>
          </w:p>
          <w:p w14:paraId="58D40A91" w14:textId="77777777" w:rsidR="00C83587" w:rsidRPr="00144986" w:rsidRDefault="00C83587" w:rsidP="002B687F">
            <w:pPr>
              <w:pStyle w:val="FP"/>
              <w:rPr>
                <w:noProof/>
                <w:sz w:val="18"/>
              </w:rPr>
            </w:pPr>
          </w:p>
          <w:p w14:paraId="59A63504" w14:textId="77777777" w:rsidR="00C83587" w:rsidRPr="00144986" w:rsidRDefault="00C83587" w:rsidP="002B687F">
            <w:pPr>
              <w:pStyle w:val="FP"/>
              <w:rPr>
                <w:noProof/>
                <w:sz w:val="18"/>
              </w:rPr>
            </w:pPr>
            <w:r w:rsidRPr="00144986">
              <w:rPr>
                <w:noProof/>
                <w:sz w:val="18"/>
              </w:rPr>
              <w:t>UMTS™ is a Trade Mark of ETSI registered for the benefit of its members</w:t>
            </w:r>
          </w:p>
          <w:p w14:paraId="584CBA36" w14:textId="77777777" w:rsidR="00C83587" w:rsidRPr="00144986" w:rsidRDefault="00C83587" w:rsidP="002B687F">
            <w:pPr>
              <w:pStyle w:val="FP"/>
              <w:rPr>
                <w:noProof/>
                <w:sz w:val="18"/>
              </w:rPr>
            </w:pPr>
            <w:r w:rsidRPr="00144986">
              <w:rPr>
                <w:noProof/>
                <w:sz w:val="18"/>
              </w:rPr>
              <w:t>3GPP™ is a Trade Mark of ETSI registered for the benefit of its Members and of the 3GPP Organizational Partners</w:t>
            </w:r>
            <w:r w:rsidRPr="00144986">
              <w:rPr>
                <w:noProof/>
                <w:sz w:val="18"/>
              </w:rPr>
              <w:br/>
              <w:t>LTE™ is a Trade Mark of ETSI registered for the benefit of its Members and of the 3GPP Organizational Partners</w:t>
            </w:r>
          </w:p>
          <w:p w14:paraId="129088B4" w14:textId="77777777" w:rsidR="00C83587" w:rsidRPr="00144986" w:rsidRDefault="00C83587" w:rsidP="002B687F">
            <w:pPr>
              <w:pStyle w:val="FP"/>
              <w:rPr>
                <w:noProof/>
                <w:sz w:val="18"/>
              </w:rPr>
            </w:pPr>
            <w:r w:rsidRPr="00144986">
              <w:rPr>
                <w:noProof/>
                <w:sz w:val="18"/>
              </w:rPr>
              <w:t>GSM® and the GSM logo are registered and owned by the GSM Association</w:t>
            </w:r>
            <w:bookmarkEnd w:id="8"/>
          </w:p>
          <w:p w14:paraId="4DD9281F" w14:textId="77777777" w:rsidR="00C83587" w:rsidRPr="00144986" w:rsidRDefault="00C83587" w:rsidP="002B687F"/>
        </w:tc>
      </w:tr>
      <w:bookmarkEnd w:id="6"/>
    </w:tbl>
    <w:p w14:paraId="5A79F1B0" w14:textId="56002314" w:rsidR="006041C0" w:rsidRPr="007542E0" w:rsidRDefault="00C83587" w:rsidP="006041C0">
      <w:pPr>
        <w:pStyle w:val="TT"/>
      </w:pPr>
      <w:r w:rsidRPr="00144986">
        <w:br w:type="page"/>
      </w:r>
      <w:r w:rsidR="006041C0" w:rsidRPr="007542E0">
        <w:t>Contents</w:t>
      </w:r>
    </w:p>
    <w:p w14:paraId="7C612982" w14:textId="2AAEE372" w:rsidR="005F575A" w:rsidRDefault="005F575A">
      <w:pPr>
        <w:pStyle w:val="TOC1"/>
        <w:rPr>
          <w:ins w:id="10" w:author="Apostolis-rapporteur" w:date="2022-08-29T21:37:00Z"/>
          <w:rFonts w:asciiTheme="minorHAnsi" w:eastAsiaTheme="minorEastAsia" w:hAnsiTheme="minorHAnsi" w:cstheme="minorBidi"/>
          <w:szCs w:val="22"/>
          <w:lang w:val="en-US" w:eastAsia="en-US"/>
        </w:rPr>
      </w:pPr>
      <w:ins w:id="11" w:author="Apostolis-rapporteur" w:date="2022-08-29T21:37:00Z">
        <w:r>
          <w:fldChar w:fldCharType="begin"/>
        </w:r>
        <w:r>
          <w:instrText xml:space="preserve"> TOC \o "1-3" </w:instrText>
        </w:r>
      </w:ins>
      <w:r>
        <w:fldChar w:fldCharType="separate"/>
      </w:r>
      <w:ins w:id="12" w:author="Apostolis-rapporteur" w:date="2022-08-29T21:37:00Z">
        <w:r>
          <w:t>Foreword</w:t>
        </w:r>
        <w:r>
          <w:tab/>
        </w:r>
        <w:r>
          <w:fldChar w:fldCharType="begin"/>
        </w:r>
        <w:r>
          <w:instrText xml:space="preserve"> PAGEREF _Toc112701508 \h </w:instrText>
        </w:r>
      </w:ins>
      <w:r>
        <w:fldChar w:fldCharType="separate"/>
      </w:r>
      <w:ins w:id="13" w:author="Apostolis-rapporteur" w:date="2022-08-29T21:42:00Z">
        <w:r w:rsidR="00A714D0">
          <w:t>6</w:t>
        </w:r>
      </w:ins>
      <w:ins w:id="14" w:author="Apostolis-rapporteur" w:date="2022-08-29T21:37:00Z">
        <w:r>
          <w:fldChar w:fldCharType="end"/>
        </w:r>
      </w:ins>
    </w:p>
    <w:p w14:paraId="36826214" w14:textId="614CA055" w:rsidR="005F575A" w:rsidRDefault="005F575A">
      <w:pPr>
        <w:pStyle w:val="TOC1"/>
        <w:rPr>
          <w:ins w:id="15" w:author="Apostolis-rapporteur" w:date="2022-08-29T21:37:00Z"/>
          <w:rFonts w:asciiTheme="minorHAnsi" w:eastAsiaTheme="minorEastAsia" w:hAnsiTheme="minorHAnsi" w:cstheme="minorBidi"/>
          <w:szCs w:val="22"/>
          <w:lang w:val="en-US" w:eastAsia="en-US"/>
        </w:rPr>
      </w:pPr>
      <w:ins w:id="16" w:author="Apostolis-rapporteur" w:date="2022-08-29T21:37:00Z">
        <w:r>
          <w:t>1</w:t>
        </w:r>
        <w:r>
          <w:rPr>
            <w:rFonts w:asciiTheme="minorHAnsi" w:eastAsiaTheme="minorEastAsia" w:hAnsiTheme="minorHAnsi" w:cstheme="minorBidi"/>
            <w:szCs w:val="22"/>
            <w:lang w:val="en-US" w:eastAsia="en-US"/>
          </w:rPr>
          <w:tab/>
        </w:r>
        <w:r>
          <w:t>Scope</w:t>
        </w:r>
        <w:r>
          <w:tab/>
        </w:r>
        <w:r>
          <w:fldChar w:fldCharType="begin"/>
        </w:r>
        <w:r>
          <w:instrText xml:space="preserve"> PAGEREF _Toc112701509 \h </w:instrText>
        </w:r>
      </w:ins>
      <w:r>
        <w:fldChar w:fldCharType="separate"/>
      </w:r>
      <w:ins w:id="17" w:author="Apostolis-rapporteur" w:date="2022-08-29T21:42:00Z">
        <w:r w:rsidR="00A714D0">
          <w:t>8</w:t>
        </w:r>
      </w:ins>
      <w:ins w:id="18" w:author="Apostolis-rapporteur" w:date="2022-08-29T21:37:00Z">
        <w:r>
          <w:fldChar w:fldCharType="end"/>
        </w:r>
      </w:ins>
    </w:p>
    <w:p w14:paraId="42F96ADD" w14:textId="17941BEC" w:rsidR="005F575A" w:rsidRDefault="005F575A">
      <w:pPr>
        <w:pStyle w:val="TOC1"/>
        <w:rPr>
          <w:ins w:id="19" w:author="Apostolis-rapporteur" w:date="2022-08-29T21:37:00Z"/>
          <w:rFonts w:asciiTheme="minorHAnsi" w:eastAsiaTheme="minorEastAsia" w:hAnsiTheme="minorHAnsi" w:cstheme="minorBidi"/>
          <w:szCs w:val="22"/>
          <w:lang w:val="en-US" w:eastAsia="en-US"/>
        </w:rPr>
      </w:pPr>
      <w:ins w:id="20" w:author="Apostolis-rapporteur" w:date="2022-08-29T21:37:00Z">
        <w:r>
          <w:t>2</w:t>
        </w:r>
        <w:r>
          <w:rPr>
            <w:rFonts w:asciiTheme="minorHAnsi" w:eastAsiaTheme="minorEastAsia" w:hAnsiTheme="minorHAnsi" w:cstheme="minorBidi"/>
            <w:szCs w:val="22"/>
            <w:lang w:val="en-US" w:eastAsia="en-US"/>
          </w:rPr>
          <w:tab/>
        </w:r>
        <w:r>
          <w:t>References</w:t>
        </w:r>
        <w:r>
          <w:tab/>
        </w:r>
        <w:r>
          <w:fldChar w:fldCharType="begin"/>
        </w:r>
        <w:r>
          <w:instrText xml:space="preserve"> PAGEREF _Toc112701510 \h </w:instrText>
        </w:r>
      </w:ins>
      <w:r>
        <w:fldChar w:fldCharType="separate"/>
      </w:r>
      <w:ins w:id="21" w:author="Apostolis-rapporteur" w:date="2022-08-29T21:42:00Z">
        <w:r w:rsidR="00A714D0">
          <w:t>8</w:t>
        </w:r>
      </w:ins>
      <w:ins w:id="22" w:author="Apostolis-rapporteur" w:date="2022-08-29T21:37:00Z">
        <w:r>
          <w:fldChar w:fldCharType="end"/>
        </w:r>
      </w:ins>
    </w:p>
    <w:p w14:paraId="758572B4" w14:textId="2137878A" w:rsidR="005F575A" w:rsidRDefault="005F575A">
      <w:pPr>
        <w:pStyle w:val="TOC1"/>
        <w:rPr>
          <w:ins w:id="23" w:author="Apostolis-rapporteur" w:date="2022-08-29T21:37:00Z"/>
          <w:rFonts w:asciiTheme="minorHAnsi" w:eastAsiaTheme="minorEastAsia" w:hAnsiTheme="minorHAnsi" w:cstheme="minorBidi"/>
          <w:szCs w:val="22"/>
          <w:lang w:val="en-US" w:eastAsia="en-US"/>
        </w:rPr>
      </w:pPr>
      <w:ins w:id="24" w:author="Apostolis-rapporteur" w:date="2022-08-29T21:37:00Z">
        <w:r>
          <w:t>3</w:t>
        </w:r>
        <w:r>
          <w:rPr>
            <w:rFonts w:asciiTheme="minorHAnsi" w:eastAsiaTheme="minorEastAsia" w:hAnsiTheme="minorHAnsi" w:cstheme="minorBidi"/>
            <w:szCs w:val="22"/>
            <w:lang w:val="en-US" w:eastAsia="en-US"/>
          </w:rPr>
          <w:tab/>
        </w:r>
        <w:r>
          <w:t>Definitions of terms and abbreviations</w:t>
        </w:r>
        <w:r>
          <w:tab/>
        </w:r>
        <w:r>
          <w:fldChar w:fldCharType="begin"/>
        </w:r>
        <w:r>
          <w:instrText xml:space="preserve"> PAGEREF _Toc112701511 \h </w:instrText>
        </w:r>
      </w:ins>
      <w:r>
        <w:fldChar w:fldCharType="separate"/>
      </w:r>
      <w:ins w:id="25" w:author="Apostolis-rapporteur" w:date="2022-08-29T21:42:00Z">
        <w:r w:rsidR="00A714D0">
          <w:t>10</w:t>
        </w:r>
      </w:ins>
      <w:ins w:id="26" w:author="Apostolis-rapporteur" w:date="2022-08-29T21:37:00Z">
        <w:r>
          <w:fldChar w:fldCharType="end"/>
        </w:r>
      </w:ins>
    </w:p>
    <w:p w14:paraId="1B8E5C1A" w14:textId="36A69194" w:rsidR="005F575A" w:rsidRDefault="005F575A">
      <w:pPr>
        <w:pStyle w:val="TOC2"/>
        <w:rPr>
          <w:ins w:id="27" w:author="Apostolis-rapporteur" w:date="2022-08-29T21:37:00Z"/>
          <w:rFonts w:asciiTheme="minorHAnsi" w:eastAsiaTheme="minorEastAsia" w:hAnsiTheme="minorHAnsi" w:cstheme="minorBidi"/>
          <w:sz w:val="22"/>
          <w:szCs w:val="22"/>
          <w:lang w:val="en-US" w:eastAsia="en-US"/>
        </w:rPr>
      </w:pPr>
      <w:ins w:id="28" w:author="Apostolis-rapporteur" w:date="2022-08-29T21:37:00Z">
        <w:r>
          <w:t>3.1</w:t>
        </w:r>
        <w:r>
          <w:rPr>
            <w:rFonts w:asciiTheme="minorHAnsi" w:eastAsiaTheme="minorEastAsia" w:hAnsiTheme="minorHAnsi" w:cstheme="minorBidi"/>
            <w:sz w:val="22"/>
            <w:szCs w:val="22"/>
            <w:lang w:val="en-US" w:eastAsia="en-US"/>
          </w:rPr>
          <w:tab/>
        </w:r>
        <w:r>
          <w:t>Terms</w:t>
        </w:r>
        <w:r>
          <w:tab/>
        </w:r>
        <w:r>
          <w:fldChar w:fldCharType="begin"/>
        </w:r>
        <w:r>
          <w:instrText xml:space="preserve"> PAGEREF _Toc112701512 \h </w:instrText>
        </w:r>
      </w:ins>
      <w:r>
        <w:fldChar w:fldCharType="separate"/>
      </w:r>
      <w:ins w:id="29" w:author="Apostolis-rapporteur" w:date="2022-08-29T21:42:00Z">
        <w:r w:rsidR="00A714D0">
          <w:t>10</w:t>
        </w:r>
      </w:ins>
      <w:ins w:id="30" w:author="Apostolis-rapporteur" w:date="2022-08-29T21:37:00Z">
        <w:r>
          <w:fldChar w:fldCharType="end"/>
        </w:r>
      </w:ins>
    </w:p>
    <w:p w14:paraId="3F701CE6" w14:textId="38DC6594" w:rsidR="005F575A" w:rsidRDefault="005F575A">
      <w:pPr>
        <w:pStyle w:val="TOC2"/>
        <w:rPr>
          <w:ins w:id="31" w:author="Apostolis-rapporteur" w:date="2022-08-29T21:37:00Z"/>
          <w:rFonts w:asciiTheme="minorHAnsi" w:eastAsiaTheme="minorEastAsia" w:hAnsiTheme="minorHAnsi" w:cstheme="minorBidi"/>
          <w:sz w:val="22"/>
          <w:szCs w:val="22"/>
          <w:lang w:val="en-US" w:eastAsia="en-US"/>
        </w:rPr>
      </w:pPr>
      <w:ins w:id="32" w:author="Apostolis-rapporteur" w:date="2022-08-29T21:37:00Z">
        <w:r w:rsidRPr="002F598D">
          <w:rPr>
            <w:rFonts w:eastAsia="SimSun"/>
          </w:rPr>
          <w:t>3.2</w:t>
        </w:r>
        <w:r>
          <w:rPr>
            <w:rFonts w:asciiTheme="minorHAnsi" w:eastAsiaTheme="minorEastAsia" w:hAnsiTheme="minorHAnsi" w:cstheme="minorBidi"/>
            <w:sz w:val="22"/>
            <w:szCs w:val="22"/>
            <w:lang w:val="en-US" w:eastAsia="en-US"/>
          </w:rPr>
          <w:tab/>
        </w:r>
        <w:r w:rsidRPr="002F598D">
          <w:rPr>
            <w:rFonts w:eastAsia="SimSun"/>
          </w:rPr>
          <w:t>Symbols</w:t>
        </w:r>
        <w:r>
          <w:tab/>
        </w:r>
        <w:r>
          <w:fldChar w:fldCharType="begin"/>
        </w:r>
        <w:r>
          <w:instrText xml:space="preserve"> PAGEREF _Toc112701513 \h </w:instrText>
        </w:r>
      </w:ins>
      <w:r>
        <w:fldChar w:fldCharType="separate"/>
      </w:r>
      <w:ins w:id="33" w:author="Apostolis-rapporteur" w:date="2022-08-29T21:42:00Z">
        <w:r w:rsidR="00A714D0">
          <w:t>10</w:t>
        </w:r>
      </w:ins>
      <w:ins w:id="34" w:author="Apostolis-rapporteur" w:date="2022-08-29T21:37:00Z">
        <w:r>
          <w:fldChar w:fldCharType="end"/>
        </w:r>
      </w:ins>
    </w:p>
    <w:p w14:paraId="4B117A06" w14:textId="601988C4" w:rsidR="005F575A" w:rsidRDefault="005F575A">
      <w:pPr>
        <w:pStyle w:val="TOC2"/>
        <w:rPr>
          <w:ins w:id="35" w:author="Apostolis-rapporteur" w:date="2022-08-29T21:37:00Z"/>
          <w:rFonts w:asciiTheme="minorHAnsi" w:eastAsiaTheme="minorEastAsia" w:hAnsiTheme="minorHAnsi" w:cstheme="minorBidi"/>
          <w:sz w:val="22"/>
          <w:szCs w:val="22"/>
          <w:lang w:val="en-US" w:eastAsia="en-US"/>
        </w:rPr>
      </w:pPr>
      <w:ins w:id="36" w:author="Apostolis-rapporteur" w:date="2022-08-29T21:37:00Z">
        <w:r>
          <w:t>3.2</w:t>
        </w:r>
        <w:r>
          <w:rPr>
            <w:rFonts w:asciiTheme="minorHAnsi" w:eastAsiaTheme="minorEastAsia" w:hAnsiTheme="minorHAnsi" w:cstheme="minorBidi"/>
            <w:sz w:val="22"/>
            <w:szCs w:val="22"/>
            <w:lang w:val="en-US" w:eastAsia="en-US"/>
          </w:rPr>
          <w:tab/>
        </w:r>
        <w:r>
          <w:t>Abbreviations</w:t>
        </w:r>
        <w:r>
          <w:tab/>
        </w:r>
        <w:r>
          <w:fldChar w:fldCharType="begin"/>
        </w:r>
        <w:r>
          <w:instrText xml:space="preserve"> PAGEREF _Toc112701514 \h </w:instrText>
        </w:r>
      </w:ins>
      <w:r>
        <w:fldChar w:fldCharType="separate"/>
      </w:r>
      <w:ins w:id="37" w:author="Apostolis-rapporteur" w:date="2022-08-29T21:42:00Z">
        <w:r w:rsidR="00A714D0">
          <w:t>10</w:t>
        </w:r>
      </w:ins>
      <w:ins w:id="38" w:author="Apostolis-rapporteur" w:date="2022-08-29T21:37:00Z">
        <w:r>
          <w:fldChar w:fldCharType="end"/>
        </w:r>
      </w:ins>
    </w:p>
    <w:p w14:paraId="7883032E" w14:textId="031B3700" w:rsidR="005F575A" w:rsidRDefault="005F575A">
      <w:pPr>
        <w:pStyle w:val="TOC1"/>
        <w:rPr>
          <w:ins w:id="39" w:author="Apostolis-rapporteur" w:date="2022-08-29T21:37:00Z"/>
          <w:rFonts w:asciiTheme="minorHAnsi" w:eastAsiaTheme="minorEastAsia" w:hAnsiTheme="minorHAnsi" w:cstheme="minorBidi"/>
          <w:szCs w:val="22"/>
          <w:lang w:val="en-US" w:eastAsia="en-US"/>
        </w:rPr>
      </w:pPr>
      <w:ins w:id="40" w:author="Apostolis-rapporteur" w:date="2022-08-29T21:37:00Z">
        <w:r>
          <w:t>4</w:t>
        </w:r>
        <w:r>
          <w:rPr>
            <w:rFonts w:asciiTheme="minorHAnsi" w:eastAsiaTheme="minorEastAsia" w:hAnsiTheme="minorHAnsi" w:cstheme="minorBidi"/>
            <w:szCs w:val="22"/>
            <w:lang w:val="en-US" w:eastAsia="en-US"/>
          </w:rPr>
          <w:tab/>
        </w:r>
        <w:r>
          <w:t>Architectural Assumptions and Requirements</w:t>
        </w:r>
        <w:r>
          <w:tab/>
        </w:r>
        <w:r>
          <w:fldChar w:fldCharType="begin"/>
        </w:r>
        <w:r>
          <w:instrText xml:space="preserve"> PAGEREF _Toc112701515 \h </w:instrText>
        </w:r>
      </w:ins>
      <w:r>
        <w:fldChar w:fldCharType="separate"/>
      </w:r>
      <w:ins w:id="41" w:author="Apostolis-rapporteur" w:date="2022-08-29T21:42:00Z">
        <w:r w:rsidR="00A714D0">
          <w:t>10</w:t>
        </w:r>
      </w:ins>
      <w:ins w:id="42" w:author="Apostolis-rapporteur" w:date="2022-08-29T21:37:00Z">
        <w:r>
          <w:fldChar w:fldCharType="end"/>
        </w:r>
      </w:ins>
    </w:p>
    <w:p w14:paraId="551DF518" w14:textId="61D4552A" w:rsidR="005F575A" w:rsidRDefault="005F575A">
      <w:pPr>
        <w:pStyle w:val="TOC1"/>
        <w:rPr>
          <w:ins w:id="43" w:author="Apostolis-rapporteur" w:date="2022-08-29T21:37:00Z"/>
          <w:rFonts w:asciiTheme="minorHAnsi" w:eastAsiaTheme="minorEastAsia" w:hAnsiTheme="minorHAnsi" w:cstheme="minorBidi"/>
          <w:szCs w:val="22"/>
          <w:lang w:val="en-US" w:eastAsia="en-US"/>
        </w:rPr>
      </w:pPr>
      <w:ins w:id="44" w:author="Apostolis-rapporteur" w:date="2022-08-29T21:37:00Z">
        <w:r>
          <w:t>5</w:t>
        </w:r>
        <w:r>
          <w:rPr>
            <w:rFonts w:asciiTheme="minorHAnsi" w:eastAsiaTheme="minorEastAsia" w:hAnsiTheme="minorHAnsi" w:cstheme="minorBidi"/>
            <w:szCs w:val="22"/>
            <w:lang w:val="en-US" w:eastAsia="en-US"/>
          </w:rPr>
          <w:tab/>
        </w:r>
        <w:r>
          <w:t>Key Issues</w:t>
        </w:r>
        <w:r>
          <w:tab/>
        </w:r>
        <w:r>
          <w:fldChar w:fldCharType="begin"/>
        </w:r>
        <w:r>
          <w:instrText xml:space="preserve"> PAGEREF _Toc112701516 \h </w:instrText>
        </w:r>
      </w:ins>
      <w:r>
        <w:fldChar w:fldCharType="separate"/>
      </w:r>
      <w:ins w:id="45" w:author="Apostolis-rapporteur" w:date="2022-08-29T21:42:00Z">
        <w:r w:rsidR="00A714D0">
          <w:t>11</w:t>
        </w:r>
      </w:ins>
      <w:ins w:id="46" w:author="Apostolis-rapporteur" w:date="2022-08-29T21:37:00Z">
        <w:r>
          <w:fldChar w:fldCharType="end"/>
        </w:r>
      </w:ins>
    </w:p>
    <w:p w14:paraId="79507D72" w14:textId="4B10E42B" w:rsidR="005F575A" w:rsidRDefault="005F575A">
      <w:pPr>
        <w:pStyle w:val="TOC2"/>
        <w:rPr>
          <w:ins w:id="47" w:author="Apostolis-rapporteur" w:date="2022-08-29T21:37:00Z"/>
          <w:rFonts w:asciiTheme="minorHAnsi" w:eastAsiaTheme="minorEastAsia" w:hAnsiTheme="minorHAnsi" w:cstheme="minorBidi"/>
          <w:sz w:val="22"/>
          <w:szCs w:val="22"/>
          <w:lang w:val="en-US" w:eastAsia="en-US"/>
        </w:rPr>
      </w:pPr>
      <w:ins w:id="48" w:author="Apostolis-rapporteur" w:date="2022-08-29T21:37:00Z">
        <w:r>
          <w:rPr>
            <w:lang w:eastAsia="ko-KR"/>
          </w:rPr>
          <w:t>5.1</w:t>
        </w:r>
        <w:r>
          <w:rPr>
            <w:rFonts w:asciiTheme="minorHAnsi" w:eastAsiaTheme="minorEastAsia" w:hAnsiTheme="minorHAnsi" w:cstheme="minorBidi"/>
            <w:sz w:val="22"/>
            <w:szCs w:val="22"/>
            <w:lang w:val="en-US" w:eastAsia="en-US"/>
          </w:rPr>
          <w:tab/>
        </w:r>
        <w:r>
          <w:rPr>
            <w:lang w:eastAsia="ko-KR"/>
          </w:rPr>
          <w:t>Key Issue #2: New steering functionalities for non-TCP traffic</w:t>
        </w:r>
        <w:r>
          <w:tab/>
        </w:r>
        <w:r>
          <w:fldChar w:fldCharType="begin"/>
        </w:r>
        <w:r>
          <w:instrText xml:space="preserve"> PAGEREF _Toc112701517 \h </w:instrText>
        </w:r>
      </w:ins>
      <w:r>
        <w:fldChar w:fldCharType="separate"/>
      </w:r>
      <w:ins w:id="49" w:author="Apostolis-rapporteur" w:date="2022-08-29T21:42:00Z">
        <w:r w:rsidR="00A714D0">
          <w:t>11</w:t>
        </w:r>
      </w:ins>
      <w:ins w:id="50" w:author="Apostolis-rapporteur" w:date="2022-08-29T21:37:00Z">
        <w:r>
          <w:fldChar w:fldCharType="end"/>
        </w:r>
      </w:ins>
    </w:p>
    <w:p w14:paraId="1FE9758D" w14:textId="54B9CDF1" w:rsidR="005F575A" w:rsidRDefault="005F575A">
      <w:pPr>
        <w:pStyle w:val="TOC3"/>
        <w:rPr>
          <w:ins w:id="51" w:author="Apostolis-rapporteur" w:date="2022-08-29T21:37:00Z"/>
          <w:rFonts w:asciiTheme="minorHAnsi" w:eastAsiaTheme="minorEastAsia" w:hAnsiTheme="minorHAnsi" w:cstheme="minorBidi"/>
          <w:sz w:val="22"/>
          <w:szCs w:val="22"/>
          <w:lang w:val="en-US" w:eastAsia="en-US"/>
        </w:rPr>
      </w:pPr>
      <w:ins w:id="52" w:author="Apostolis-rapporteur" w:date="2022-08-29T21:37:00Z">
        <w:r>
          <w:t>5.1.1</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_Toc112701518 \h </w:instrText>
        </w:r>
      </w:ins>
      <w:r>
        <w:fldChar w:fldCharType="separate"/>
      </w:r>
      <w:ins w:id="53" w:author="Apostolis-rapporteur" w:date="2022-08-29T21:42:00Z">
        <w:r w:rsidR="00A714D0">
          <w:t>11</w:t>
        </w:r>
      </w:ins>
      <w:ins w:id="54" w:author="Apostolis-rapporteur" w:date="2022-08-29T21:37:00Z">
        <w:r>
          <w:fldChar w:fldCharType="end"/>
        </w:r>
      </w:ins>
    </w:p>
    <w:p w14:paraId="5A4F74DE" w14:textId="66125AC4" w:rsidR="005F575A" w:rsidRDefault="005F575A">
      <w:pPr>
        <w:pStyle w:val="TOC2"/>
        <w:rPr>
          <w:ins w:id="55" w:author="Apostolis-rapporteur" w:date="2022-08-29T21:37:00Z"/>
          <w:rFonts w:asciiTheme="minorHAnsi" w:eastAsiaTheme="minorEastAsia" w:hAnsiTheme="minorHAnsi" w:cstheme="minorBidi"/>
          <w:sz w:val="22"/>
          <w:szCs w:val="22"/>
          <w:lang w:val="en-US" w:eastAsia="en-US"/>
        </w:rPr>
      </w:pPr>
      <w:ins w:id="56" w:author="Apostolis-rapporteur" w:date="2022-08-29T21:37:00Z">
        <w:r>
          <w:t>5.2</w:t>
        </w:r>
        <w:r>
          <w:rPr>
            <w:rFonts w:asciiTheme="minorHAnsi" w:eastAsiaTheme="minorEastAsia" w:hAnsiTheme="minorHAnsi" w:cstheme="minorBidi"/>
            <w:sz w:val="22"/>
            <w:szCs w:val="22"/>
            <w:lang w:val="en-US" w:eastAsia="en-US"/>
          </w:rPr>
          <w:tab/>
        </w:r>
        <w:r>
          <w:t>Key Issue #3: Support of redundant traffic steering</w:t>
        </w:r>
        <w:r>
          <w:tab/>
        </w:r>
        <w:r>
          <w:fldChar w:fldCharType="begin"/>
        </w:r>
        <w:r>
          <w:instrText xml:space="preserve"> PAGEREF _Toc112701519 \h </w:instrText>
        </w:r>
      </w:ins>
      <w:r>
        <w:fldChar w:fldCharType="separate"/>
      </w:r>
      <w:ins w:id="57" w:author="Apostolis-rapporteur" w:date="2022-08-29T21:42:00Z">
        <w:r w:rsidR="00A714D0">
          <w:t>12</w:t>
        </w:r>
      </w:ins>
      <w:ins w:id="58" w:author="Apostolis-rapporteur" w:date="2022-08-29T21:37:00Z">
        <w:r>
          <w:fldChar w:fldCharType="end"/>
        </w:r>
      </w:ins>
    </w:p>
    <w:p w14:paraId="35434FE7" w14:textId="1676427F" w:rsidR="005F575A" w:rsidRDefault="005F575A">
      <w:pPr>
        <w:pStyle w:val="TOC3"/>
        <w:rPr>
          <w:ins w:id="59" w:author="Apostolis-rapporteur" w:date="2022-08-29T21:37:00Z"/>
          <w:rFonts w:asciiTheme="minorHAnsi" w:eastAsiaTheme="minorEastAsia" w:hAnsiTheme="minorHAnsi" w:cstheme="minorBidi"/>
          <w:sz w:val="22"/>
          <w:szCs w:val="22"/>
          <w:lang w:val="en-US" w:eastAsia="en-US"/>
        </w:rPr>
      </w:pPr>
      <w:ins w:id="60" w:author="Apostolis-rapporteur" w:date="2022-08-29T21:37:00Z">
        <w:r>
          <w:rPr>
            <w:lang w:eastAsia="ko-KR"/>
          </w:rPr>
          <w:t>5.2.1</w:t>
        </w:r>
        <w:r>
          <w:rPr>
            <w:rFonts w:asciiTheme="minorHAnsi" w:eastAsiaTheme="minorEastAsia" w:hAnsiTheme="minorHAnsi" w:cstheme="minorBidi"/>
            <w:sz w:val="22"/>
            <w:szCs w:val="22"/>
            <w:lang w:val="en-US" w:eastAsia="en-US"/>
          </w:rPr>
          <w:tab/>
        </w:r>
        <w:r>
          <w:rPr>
            <w:lang w:eastAsia="ko-KR"/>
          </w:rPr>
          <w:t>Description</w:t>
        </w:r>
        <w:r>
          <w:tab/>
        </w:r>
        <w:r>
          <w:fldChar w:fldCharType="begin"/>
        </w:r>
        <w:r>
          <w:instrText xml:space="preserve"> PAGEREF _Toc112701520 \h </w:instrText>
        </w:r>
      </w:ins>
      <w:r>
        <w:fldChar w:fldCharType="separate"/>
      </w:r>
      <w:ins w:id="61" w:author="Apostolis-rapporteur" w:date="2022-08-29T21:42:00Z">
        <w:r w:rsidR="00A714D0">
          <w:t>12</w:t>
        </w:r>
      </w:ins>
      <w:ins w:id="62" w:author="Apostolis-rapporteur" w:date="2022-08-29T21:37:00Z">
        <w:r>
          <w:fldChar w:fldCharType="end"/>
        </w:r>
      </w:ins>
    </w:p>
    <w:p w14:paraId="725D0FEE" w14:textId="5C544A72" w:rsidR="005F575A" w:rsidRDefault="005F575A">
      <w:pPr>
        <w:pStyle w:val="TOC2"/>
        <w:rPr>
          <w:ins w:id="63" w:author="Apostolis-rapporteur" w:date="2022-08-29T21:37:00Z"/>
          <w:rFonts w:asciiTheme="minorHAnsi" w:eastAsiaTheme="minorEastAsia" w:hAnsiTheme="minorHAnsi" w:cstheme="minorBidi"/>
          <w:sz w:val="22"/>
          <w:szCs w:val="22"/>
          <w:lang w:val="en-US" w:eastAsia="en-US"/>
        </w:rPr>
      </w:pPr>
      <w:ins w:id="64" w:author="Apostolis-rapporteur" w:date="2022-08-29T21:37:00Z">
        <w:r>
          <w:t>5.3</w:t>
        </w:r>
        <w:r>
          <w:rPr>
            <w:rFonts w:asciiTheme="minorHAnsi" w:eastAsiaTheme="minorEastAsia" w:hAnsiTheme="minorHAnsi" w:cstheme="minorBidi"/>
            <w:sz w:val="22"/>
            <w:szCs w:val="22"/>
            <w:lang w:val="en-US" w:eastAsia="en-US"/>
          </w:rPr>
          <w:tab/>
        </w:r>
        <w:r>
          <w:rPr>
            <w:lang w:eastAsia="ko-KR"/>
          </w:rPr>
          <w:t xml:space="preserve">Key Issue #5: Switching </w:t>
        </w:r>
        <w:r>
          <w:t>traffic of an MA PDU Session between two non-3GPP access paths</w:t>
        </w:r>
        <w:r>
          <w:tab/>
        </w:r>
        <w:r>
          <w:fldChar w:fldCharType="begin"/>
        </w:r>
        <w:r>
          <w:instrText xml:space="preserve"> PAGEREF _Toc112701521 \h </w:instrText>
        </w:r>
      </w:ins>
      <w:r>
        <w:fldChar w:fldCharType="separate"/>
      </w:r>
      <w:ins w:id="65" w:author="Apostolis-rapporteur" w:date="2022-08-29T21:42:00Z">
        <w:r w:rsidR="00A714D0">
          <w:t>12</w:t>
        </w:r>
      </w:ins>
      <w:ins w:id="66" w:author="Apostolis-rapporteur" w:date="2022-08-29T21:37:00Z">
        <w:r>
          <w:fldChar w:fldCharType="end"/>
        </w:r>
      </w:ins>
    </w:p>
    <w:p w14:paraId="77391472" w14:textId="570C6798" w:rsidR="005F575A" w:rsidRDefault="005F575A">
      <w:pPr>
        <w:pStyle w:val="TOC3"/>
        <w:rPr>
          <w:ins w:id="67" w:author="Apostolis-rapporteur" w:date="2022-08-29T21:37:00Z"/>
          <w:rFonts w:asciiTheme="minorHAnsi" w:eastAsiaTheme="minorEastAsia" w:hAnsiTheme="minorHAnsi" w:cstheme="minorBidi"/>
          <w:sz w:val="22"/>
          <w:szCs w:val="22"/>
          <w:lang w:val="en-US" w:eastAsia="en-US"/>
        </w:rPr>
      </w:pPr>
      <w:ins w:id="68" w:author="Apostolis-rapporteur" w:date="2022-08-29T21:37:00Z">
        <w:r>
          <w:t>5.3.1</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_Toc112701522 \h </w:instrText>
        </w:r>
      </w:ins>
      <w:r>
        <w:fldChar w:fldCharType="separate"/>
      </w:r>
      <w:ins w:id="69" w:author="Apostolis-rapporteur" w:date="2022-08-29T21:42:00Z">
        <w:r w:rsidR="00A714D0">
          <w:t>12</w:t>
        </w:r>
      </w:ins>
      <w:ins w:id="70" w:author="Apostolis-rapporteur" w:date="2022-08-29T21:37:00Z">
        <w:r>
          <w:fldChar w:fldCharType="end"/>
        </w:r>
      </w:ins>
    </w:p>
    <w:p w14:paraId="63D24456" w14:textId="19893A51" w:rsidR="005F575A" w:rsidRDefault="005F575A">
      <w:pPr>
        <w:pStyle w:val="TOC2"/>
        <w:rPr>
          <w:ins w:id="71" w:author="Apostolis-rapporteur" w:date="2022-08-29T21:37:00Z"/>
          <w:rFonts w:asciiTheme="minorHAnsi" w:eastAsiaTheme="minorEastAsia" w:hAnsiTheme="minorHAnsi" w:cstheme="minorBidi"/>
          <w:sz w:val="22"/>
          <w:szCs w:val="22"/>
          <w:lang w:val="en-US" w:eastAsia="en-US"/>
        </w:rPr>
      </w:pPr>
      <w:ins w:id="72" w:author="Apostolis-rapporteur" w:date="2022-08-29T21:37:00Z">
        <w:r>
          <w:rPr>
            <w:lang w:eastAsia="ko-KR"/>
          </w:rPr>
          <w:t>5.4</w:t>
        </w:r>
        <w:r>
          <w:rPr>
            <w:rFonts w:asciiTheme="minorHAnsi" w:eastAsiaTheme="minorEastAsia" w:hAnsiTheme="minorHAnsi" w:cstheme="minorBidi"/>
            <w:sz w:val="22"/>
            <w:szCs w:val="22"/>
            <w:lang w:val="en-US" w:eastAsia="en-US"/>
          </w:rPr>
          <w:tab/>
        </w:r>
        <w:r>
          <w:rPr>
            <w:lang w:eastAsia="ko-KR"/>
          </w:rPr>
          <w:t xml:space="preserve">Key Issue #6: </w:t>
        </w:r>
        <w:r>
          <w:rPr>
            <w:lang w:eastAsia="zh-CN"/>
          </w:rPr>
          <w:t xml:space="preserve">Supporting </w:t>
        </w:r>
        <w:r>
          <w:t>MA PDU Session with one 3GPP access path via 5GC and one non-3GPP access path via ePDG/EPC</w:t>
        </w:r>
        <w:r>
          <w:tab/>
        </w:r>
        <w:r>
          <w:fldChar w:fldCharType="begin"/>
        </w:r>
        <w:r>
          <w:instrText xml:space="preserve"> PAGEREF _Toc112701523 \h </w:instrText>
        </w:r>
      </w:ins>
      <w:r>
        <w:fldChar w:fldCharType="separate"/>
      </w:r>
      <w:ins w:id="73" w:author="Apostolis-rapporteur" w:date="2022-08-29T21:42:00Z">
        <w:r w:rsidR="00A714D0">
          <w:t>13</w:t>
        </w:r>
      </w:ins>
      <w:ins w:id="74" w:author="Apostolis-rapporteur" w:date="2022-08-29T21:37:00Z">
        <w:r>
          <w:fldChar w:fldCharType="end"/>
        </w:r>
      </w:ins>
    </w:p>
    <w:p w14:paraId="149478E0" w14:textId="45393B36" w:rsidR="005F575A" w:rsidRDefault="005F575A">
      <w:pPr>
        <w:pStyle w:val="TOC3"/>
        <w:rPr>
          <w:ins w:id="75" w:author="Apostolis-rapporteur" w:date="2022-08-29T21:37:00Z"/>
          <w:rFonts w:asciiTheme="minorHAnsi" w:eastAsiaTheme="minorEastAsia" w:hAnsiTheme="minorHAnsi" w:cstheme="minorBidi"/>
          <w:sz w:val="22"/>
          <w:szCs w:val="22"/>
          <w:lang w:val="en-US" w:eastAsia="en-US"/>
        </w:rPr>
      </w:pPr>
      <w:ins w:id="76" w:author="Apostolis-rapporteur" w:date="2022-08-29T21:37:00Z">
        <w:r>
          <w:t>5.4.1</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_Toc112701524 \h </w:instrText>
        </w:r>
      </w:ins>
      <w:r>
        <w:fldChar w:fldCharType="separate"/>
      </w:r>
      <w:ins w:id="77" w:author="Apostolis-rapporteur" w:date="2022-08-29T21:42:00Z">
        <w:r w:rsidR="00A714D0">
          <w:t>13</w:t>
        </w:r>
      </w:ins>
      <w:ins w:id="78" w:author="Apostolis-rapporteur" w:date="2022-08-29T21:37:00Z">
        <w:r>
          <w:fldChar w:fldCharType="end"/>
        </w:r>
      </w:ins>
    </w:p>
    <w:p w14:paraId="1EEDF6DA" w14:textId="2CF87A70" w:rsidR="005F575A" w:rsidRDefault="005F575A">
      <w:pPr>
        <w:pStyle w:val="TOC1"/>
        <w:rPr>
          <w:ins w:id="79" w:author="Apostolis-rapporteur" w:date="2022-08-29T21:37:00Z"/>
          <w:rFonts w:asciiTheme="minorHAnsi" w:eastAsiaTheme="minorEastAsia" w:hAnsiTheme="minorHAnsi" w:cstheme="minorBidi"/>
          <w:szCs w:val="22"/>
          <w:lang w:val="en-US" w:eastAsia="en-US"/>
        </w:rPr>
      </w:pPr>
      <w:ins w:id="80" w:author="Apostolis-rapporteur" w:date="2022-08-29T21:37:00Z">
        <w:r>
          <w:t>6</w:t>
        </w:r>
        <w:r>
          <w:rPr>
            <w:rFonts w:asciiTheme="minorHAnsi" w:eastAsiaTheme="minorEastAsia" w:hAnsiTheme="minorHAnsi" w:cstheme="minorBidi"/>
            <w:szCs w:val="22"/>
            <w:lang w:val="en-US" w:eastAsia="en-US"/>
          </w:rPr>
          <w:tab/>
        </w:r>
        <w:r>
          <w:t>Solutions</w:t>
        </w:r>
        <w:r>
          <w:tab/>
        </w:r>
        <w:r>
          <w:fldChar w:fldCharType="begin"/>
        </w:r>
        <w:r>
          <w:instrText xml:space="preserve"> PAGEREF _Toc112701525 \h </w:instrText>
        </w:r>
      </w:ins>
      <w:r>
        <w:fldChar w:fldCharType="separate"/>
      </w:r>
      <w:ins w:id="81" w:author="Apostolis-rapporteur" w:date="2022-08-29T21:42:00Z">
        <w:r w:rsidR="00A714D0">
          <w:t>14</w:t>
        </w:r>
      </w:ins>
      <w:ins w:id="82" w:author="Apostolis-rapporteur" w:date="2022-08-29T21:37:00Z">
        <w:r>
          <w:fldChar w:fldCharType="end"/>
        </w:r>
      </w:ins>
    </w:p>
    <w:p w14:paraId="2A23DBFE" w14:textId="1D85E57B" w:rsidR="005F575A" w:rsidRDefault="005F575A">
      <w:pPr>
        <w:pStyle w:val="TOC2"/>
        <w:rPr>
          <w:ins w:id="83" w:author="Apostolis-rapporteur" w:date="2022-08-29T21:37:00Z"/>
          <w:rFonts w:asciiTheme="minorHAnsi" w:eastAsiaTheme="minorEastAsia" w:hAnsiTheme="minorHAnsi" w:cstheme="minorBidi"/>
          <w:sz w:val="22"/>
          <w:szCs w:val="22"/>
          <w:lang w:val="en-US" w:eastAsia="en-US"/>
        </w:rPr>
      </w:pPr>
      <w:ins w:id="84" w:author="Apostolis-rapporteur" w:date="2022-08-29T21:37:00Z">
        <w:r>
          <w:rPr>
            <w:lang w:eastAsia="zh-CN"/>
          </w:rPr>
          <w:t>6.0</w:t>
        </w:r>
        <w:r>
          <w:rPr>
            <w:rFonts w:asciiTheme="minorHAnsi" w:eastAsiaTheme="minorEastAsia" w:hAnsiTheme="minorHAnsi" w:cstheme="minorBidi"/>
            <w:sz w:val="22"/>
            <w:szCs w:val="22"/>
            <w:lang w:val="en-US" w:eastAsia="en-US"/>
          </w:rPr>
          <w:tab/>
        </w:r>
        <w:r>
          <w:rPr>
            <w:lang w:eastAsia="zh-CN"/>
          </w:rPr>
          <w:t>Mapping of Solutions to Key Issues</w:t>
        </w:r>
        <w:r>
          <w:tab/>
        </w:r>
        <w:r>
          <w:fldChar w:fldCharType="begin"/>
        </w:r>
        <w:r>
          <w:instrText xml:space="preserve"> PAGEREF _Toc112701526 \h </w:instrText>
        </w:r>
      </w:ins>
      <w:r>
        <w:fldChar w:fldCharType="separate"/>
      </w:r>
      <w:ins w:id="85" w:author="Apostolis-rapporteur" w:date="2022-08-29T21:42:00Z">
        <w:r w:rsidR="00A714D0">
          <w:t>14</w:t>
        </w:r>
      </w:ins>
      <w:ins w:id="86" w:author="Apostolis-rapporteur" w:date="2022-08-29T21:37:00Z">
        <w:r>
          <w:fldChar w:fldCharType="end"/>
        </w:r>
      </w:ins>
    </w:p>
    <w:p w14:paraId="3CBB6E19" w14:textId="7C51A781" w:rsidR="005F575A" w:rsidRDefault="005F575A">
      <w:pPr>
        <w:pStyle w:val="TOC2"/>
        <w:rPr>
          <w:ins w:id="87" w:author="Apostolis-rapporteur" w:date="2022-08-29T21:37:00Z"/>
          <w:rFonts w:asciiTheme="minorHAnsi" w:eastAsiaTheme="minorEastAsia" w:hAnsiTheme="minorHAnsi" w:cstheme="minorBidi"/>
          <w:sz w:val="22"/>
          <w:szCs w:val="22"/>
          <w:lang w:val="en-US" w:eastAsia="en-US"/>
        </w:rPr>
      </w:pPr>
      <w:ins w:id="88" w:author="Apostolis-rapporteur" w:date="2022-08-29T21:37:00Z">
        <w:r>
          <w:rPr>
            <w:lang w:eastAsia="zh-CN"/>
          </w:rPr>
          <w:t>6.1</w:t>
        </w:r>
        <w:r>
          <w:rPr>
            <w:rFonts w:asciiTheme="minorHAnsi" w:eastAsiaTheme="minorEastAsia" w:hAnsiTheme="minorHAnsi" w:cstheme="minorBidi"/>
            <w:sz w:val="22"/>
            <w:szCs w:val="22"/>
            <w:lang w:val="en-US" w:eastAsia="en-US"/>
          </w:rPr>
          <w:tab/>
        </w:r>
        <w:r>
          <w:t>Solution #3.1: New steering mode - Redundancy steering mode with packet loss rate</w:t>
        </w:r>
        <w:r>
          <w:tab/>
        </w:r>
        <w:r>
          <w:fldChar w:fldCharType="begin"/>
        </w:r>
        <w:r>
          <w:instrText xml:space="preserve"> PAGEREF _Toc112701527 \h </w:instrText>
        </w:r>
      </w:ins>
      <w:r>
        <w:fldChar w:fldCharType="separate"/>
      </w:r>
      <w:ins w:id="89" w:author="Apostolis-rapporteur" w:date="2022-08-29T21:42:00Z">
        <w:r w:rsidR="00A714D0">
          <w:t>14</w:t>
        </w:r>
      </w:ins>
      <w:ins w:id="90" w:author="Apostolis-rapporteur" w:date="2022-08-29T21:37:00Z">
        <w:r>
          <w:fldChar w:fldCharType="end"/>
        </w:r>
      </w:ins>
    </w:p>
    <w:p w14:paraId="7D7B9237" w14:textId="4051D83C" w:rsidR="005F575A" w:rsidRDefault="005F575A">
      <w:pPr>
        <w:pStyle w:val="TOC3"/>
        <w:rPr>
          <w:ins w:id="91" w:author="Apostolis-rapporteur" w:date="2022-08-29T21:37:00Z"/>
          <w:rFonts w:asciiTheme="minorHAnsi" w:eastAsiaTheme="minorEastAsia" w:hAnsiTheme="minorHAnsi" w:cstheme="minorBidi"/>
          <w:sz w:val="22"/>
          <w:szCs w:val="22"/>
          <w:lang w:val="en-US" w:eastAsia="en-US"/>
        </w:rPr>
      </w:pPr>
      <w:ins w:id="92" w:author="Apostolis-rapporteur" w:date="2022-08-29T21:37:00Z">
        <w:r>
          <w:t>6.1.1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_Toc112701528 \h </w:instrText>
        </w:r>
      </w:ins>
      <w:r>
        <w:fldChar w:fldCharType="separate"/>
      </w:r>
      <w:ins w:id="93" w:author="Apostolis-rapporteur" w:date="2022-08-29T21:42:00Z">
        <w:r w:rsidR="00A714D0">
          <w:t>14</w:t>
        </w:r>
      </w:ins>
      <w:ins w:id="94" w:author="Apostolis-rapporteur" w:date="2022-08-29T21:37:00Z">
        <w:r>
          <w:fldChar w:fldCharType="end"/>
        </w:r>
      </w:ins>
    </w:p>
    <w:p w14:paraId="08A53FB8" w14:textId="4185B6BF" w:rsidR="005F575A" w:rsidRDefault="005F575A">
      <w:pPr>
        <w:pStyle w:val="TOC3"/>
        <w:rPr>
          <w:ins w:id="95" w:author="Apostolis-rapporteur" w:date="2022-08-29T21:37:00Z"/>
          <w:rFonts w:asciiTheme="minorHAnsi" w:eastAsiaTheme="minorEastAsia" w:hAnsiTheme="minorHAnsi" w:cstheme="minorBidi"/>
          <w:sz w:val="22"/>
          <w:szCs w:val="22"/>
          <w:lang w:val="en-US" w:eastAsia="en-US"/>
        </w:rPr>
      </w:pPr>
      <w:ins w:id="96" w:author="Apostolis-rapporteur" w:date="2022-08-29T21:37:00Z">
        <w:r>
          <w:t>6.1.2</w:t>
        </w:r>
        <w:r>
          <w:rPr>
            <w:rFonts w:asciiTheme="minorHAnsi" w:eastAsiaTheme="minorEastAsia" w:hAnsiTheme="minorHAnsi" w:cstheme="minorBidi"/>
            <w:sz w:val="22"/>
            <w:szCs w:val="22"/>
            <w:lang w:val="en-US" w:eastAsia="en-US"/>
          </w:rPr>
          <w:tab/>
        </w:r>
        <w:r>
          <w:t>High-level Description</w:t>
        </w:r>
        <w:r>
          <w:tab/>
        </w:r>
        <w:r>
          <w:fldChar w:fldCharType="begin"/>
        </w:r>
        <w:r>
          <w:instrText xml:space="preserve"> PAGEREF _Toc112701529 \h </w:instrText>
        </w:r>
      </w:ins>
      <w:r>
        <w:fldChar w:fldCharType="separate"/>
      </w:r>
      <w:ins w:id="97" w:author="Apostolis-rapporteur" w:date="2022-08-29T21:42:00Z">
        <w:r w:rsidR="00A714D0">
          <w:t>14</w:t>
        </w:r>
      </w:ins>
      <w:ins w:id="98" w:author="Apostolis-rapporteur" w:date="2022-08-29T21:37:00Z">
        <w:r>
          <w:fldChar w:fldCharType="end"/>
        </w:r>
      </w:ins>
    </w:p>
    <w:p w14:paraId="468A3382" w14:textId="122ED800" w:rsidR="005F575A" w:rsidRDefault="005F575A">
      <w:pPr>
        <w:pStyle w:val="TOC2"/>
        <w:rPr>
          <w:ins w:id="99" w:author="Apostolis-rapporteur" w:date="2022-08-29T21:37:00Z"/>
          <w:rFonts w:asciiTheme="minorHAnsi" w:eastAsiaTheme="minorEastAsia" w:hAnsiTheme="minorHAnsi" w:cstheme="minorBidi"/>
          <w:sz w:val="22"/>
          <w:szCs w:val="22"/>
          <w:lang w:val="en-US" w:eastAsia="en-US"/>
        </w:rPr>
      </w:pPr>
      <w:ins w:id="100" w:author="Apostolis-rapporteur" w:date="2022-08-29T21:37:00Z">
        <w:r w:rsidRPr="002F598D">
          <w:rPr>
            <w:lang w:val="en-US" w:eastAsia="ko-KR"/>
          </w:rPr>
          <w:t>6.2</w:t>
        </w:r>
        <w:r>
          <w:rPr>
            <w:rFonts w:asciiTheme="minorHAnsi" w:eastAsiaTheme="minorEastAsia" w:hAnsiTheme="minorHAnsi" w:cstheme="minorBidi"/>
            <w:sz w:val="22"/>
            <w:szCs w:val="22"/>
            <w:lang w:val="en-US" w:eastAsia="en-US"/>
          </w:rPr>
          <w:tab/>
        </w:r>
        <w:r>
          <w:rPr>
            <w:lang w:eastAsia="ko-KR"/>
          </w:rPr>
          <w:t xml:space="preserve">Solution #6.1: </w:t>
        </w:r>
        <w:r>
          <w:t>Support non-3GPP access leg of MA-PDU Session with PDN connection in EPC</w:t>
        </w:r>
        <w:r>
          <w:tab/>
        </w:r>
        <w:r>
          <w:fldChar w:fldCharType="begin"/>
        </w:r>
        <w:r>
          <w:instrText xml:space="preserve"> PAGEREF _Toc112701530 \h </w:instrText>
        </w:r>
      </w:ins>
      <w:r>
        <w:fldChar w:fldCharType="separate"/>
      </w:r>
      <w:ins w:id="101" w:author="Apostolis-rapporteur" w:date="2022-08-29T21:42:00Z">
        <w:r w:rsidR="00A714D0">
          <w:t>15</w:t>
        </w:r>
      </w:ins>
      <w:ins w:id="102" w:author="Apostolis-rapporteur" w:date="2022-08-29T21:37:00Z">
        <w:r>
          <w:fldChar w:fldCharType="end"/>
        </w:r>
      </w:ins>
    </w:p>
    <w:p w14:paraId="3EE6EEDF" w14:textId="545FE692" w:rsidR="005F575A" w:rsidRDefault="005F575A">
      <w:pPr>
        <w:pStyle w:val="TOC3"/>
        <w:rPr>
          <w:ins w:id="103" w:author="Apostolis-rapporteur" w:date="2022-08-29T21:37:00Z"/>
          <w:rFonts w:asciiTheme="minorHAnsi" w:eastAsiaTheme="minorEastAsia" w:hAnsiTheme="minorHAnsi" w:cstheme="minorBidi"/>
          <w:sz w:val="22"/>
          <w:szCs w:val="22"/>
          <w:lang w:val="en-US" w:eastAsia="en-US"/>
        </w:rPr>
      </w:pPr>
      <w:ins w:id="104" w:author="Apostolis-rapporteur" w:date="2022-08-29T21:37:00Z">
        <w:r>
          <w:t>6.2.1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_Toc112701531 \h </w:instrText>
        </w:r>
      </w:ins>
      <w:r>
        <w:fldChar w:fldCharType="separate"/>
      </w:r>
      <w:ins w:id="105" w:author="Apostolis-rapporteur" w:date="2022-08-29T21:42:00Z">
        <w:r w:rsidR="00A714D0">
          <w:t>15</w:t>
        </w:r>
      </w:ins>
      <w:ins w:id="106" w:author="Apostolis-rapporteur" w:date="2022-08-29T21:37:00Z">
        <w:r>
          <w:fldChar w:fldCharType="end"/>
        </w:r>
      </w:ins>
    </w:p>
    <w:p w14:paraId="3C66C963" w14:textId="460B7FB1" w:rsidR="005F575A" w:rsidRDefault="005F575A">
      <w:pPr>
        <w:pStyle w:val="TOC3"/>
        <w:rPr>
          <w:ins w:id="107" w:author="Apostolis-rapporteur" w:date="2022-08-29T21:37:00Z"/>
          <w:rFonts w:asciiTheme="minorHAnsi" w:eastAsiaTheme="minorEastAsia" w:hAnsiTheme="minorHAnsi" w:cstheme="minorBidi"/>
          <w:sz w:val="22"/>
          <w:szCs w:val="22"/>
          <w:lang w:val="en-US" w:eastAsia="en-US"/>
        </w:rPr>
      </w:pPr>
      <w:ins w:id="108" w:author="Apostolis-rapporteur" w:date="2022-08-29T21:37:00Z">
        <w:r>
          <w:t>6.2.2</w:t>
        </w:r>
        <w:r>
          <w:rPr>
            <w:rFonts w:asciiTheme="minorHAnsi" w:eastAsiaTheme="minorEastAsia" w:hAnsiTheme="minorHAnsi" w:cstheme="minorBidi"/>
            <w:sz w:val="22"/>
            <w:szCs w:val="22"/>
            <w:lang w:val="en-US" w:eastAsia="en-US"/>
          </w:rPr>
          <w:tab/>
        </w:r>
        <w:r>
          <w:t>High-level Description</w:t>
        </w:r>
        <w:r>
          <w:tab/>
        </w:r>
        <w:r>
          <w:fldChar w:fldCharType="begin"/>
        </w:r>
        <w:r>
          <w:instrText xml:space="preserve"> PAGEREF _Toc112701532 \h </w:instrText>
        </w:r>
      </w:ins>
      <w:r>
        <w:fldChar w:fldCharType="separate"/>
      </w:r>
      <w:ins w:id="109" w:author="Apostolis-rapporteur" w:date="2022-08-29T21:42:00Z">
        <w:r w:rsidR="00A714D0">
          <w:t>15</w:t>
        </w:r>
      </w:ins>
      <w:ins w:id="110" w:author="Apostolis-rapporteur" w:date="2022-08-29T21:37:00Z">
        <w:r>
          <w:fldChar w:fldCharType="end"/>
        </w:r>
      </w:ins>
    </w:p>
    <w:p w14:paraId="4E48B5C7" w14:textId="0EFC3BA6" w:rsidR="005F575A" w:rsidRDefault="005F575A">
      <w:pPr>
        <w:pStyle w:val="TOC3"/>
        <w:rPr>
          <w:ins w:id="111" w:author="Apostolis-rapporteur" w:date="2022-08-29T21:37:00Z"/>
          <w:rFonts w:asciiTheme="minorHAnsi" w:eastAsiaTheme="minorEastAsia" w:hAnsiTheme="minorHAnsi" w:cstheme="minorBidi"/>
          <w:sz w:val="22"/>
          <w:szCs w:val="22"/>
          <w:lang w:val="en-US" w:eastAsia="en-US"/>
        </w:rPr>
      </w:pPr>
      <w:ins w:id="112" w:author="Apostolis-rapporteur" w:date="2022-08-29T21:37:00Z">
        <w:r>
          <w:t>6.2.3</w:t>
        </w:r>
        <w:r>
          <w:rPr>
            <w:rFonts w:asciiTheme="minorHAnsi" w:eastAsiaTheme="minorEastAsia" w:hAnsiTheme="minorHAnsi" w:cstheme="minorBidi"/>
            <w:sz w:val="22"/>
            <w:szCs w:val="22"/>
            <w:lang w:val="en-US" w:eastAsia="en-US"/>
          </w:rPr>
          <w:tab/>
        </w:r>
        <w:r>
          <w:t>Impacts on services, entities, interfaces and IETF protocols</w:t>
        </w:r>
        <w:r>
          <w:tab/>
        </w:r>
        <w:r>
          <w:fldChar w:fldCharType="begin"/>
        </w:r>
        <w:r>
          <w:instrText xml:space="preserve"> PAGEREF _Toc112701533 \h </w:instrText>
        </w:r>
      </w:ins>
      <w:r>
        <w:fldChar w:fldCharType="separate"/>
      </w:r>
      <w:ins w:id="113" w:author="Apostolis-rapporteur" w:date="2022-08-29T21:42:00Z">
        <w:r w:rsidR="00A714D0">
          <w:t>17</w:t>
        </w:r>
      </w:ins>
      <w:ins w:id="114" w:author="Apostolis-rapporteur" w:date="2022-08-29T21:37:00Z">
        <w:r>
          <w:fldChar w:fldCharType="end"/>
        </w:r>
      </w:ins>
    </w:p>
    <w:p w14:paraId="567272D3" w14:textId="0BF1C7B2" w:rsidR="005F575A" w:rsidRDefault="005F575A">
      <w:pPr>
        <w:pStyle w:val="TOC2"/>
        <w:rPr>
          <w:ins w:id="115" w:author="Apostolis-rapporteur" w:date="2022-08-29T21:37:00Z"/>
          <w:rFonts w:asciiTheme="minorHAnsi" w:eastAsiaTheme="minorEastAsia" w:hAnsiTheme="minorHAnsi" w:cstheme="minorBidi"/>
          <w:sz w:val="22"/>
          <w:szCs w:val="22"/>
          <w:lang w:val="en-US" w:eastAsia="en-US"/>
        </w:rPr>
      </w:pPr>
      <w:ins w:id="116" w:author="Apostolis-rapporteur" w:date="2022-08-29T21:37:00Z">
        <w:r>
          <w:t>6.3</w:t>
        </w:r>
        <w:r>
          <w:rPr>
            <w:rFonts w:asciiTheme="minorHAnsi" w:eastAsiaTheme="minorEastAsia" w:hAnsiTheme="minorHAnsi" w:cstheme="minorBidi"/>
            <w:sz w:val="22"/>
            <w:szCs w:val="22"/>
            <w:lang w:val="en-US" w:eastAsia="en-US"/>
          </w:rPr>
          <w:tab/>
        </w:r>
        <w:r>
          <w:t>Solution #2.1: MP-DCCP based Steering Functionality</w:t>
        </w:r>
        <w:r>
          <w:tab/>
        </w:r>
        <w:r>
          <w:fldChar w:fldCharType="begin"/>
        </w:r>
        <w:r>
          <w:instrText xml:space="preserve"> PAGEREF _Toc112701534 \h </w:instrText>
        </w:r>
      </w:ins>
      <w:r>
        <w:fldChar w:fldCharType="separate"/>
      </w:r>
      <w:ins w:id="117" w:author="Apostolis-rapporteur" w:date="2022-08-29T21:42:00Z">
        <w:r w:rsidR="00A714D0">
          <w:t>17</w:t>
        </w:r>
      </w:ins>
      <w:ins w:id="118" w:author="Apostolis-rapporteur" w:date="2022-08-29T21:37:00Z">
        <w:r>
          <w:fldChar w:fldCharType="end"/>
        </w:r>
      </w:ins>
    </w:p>
    <w:p w14:paraId="7FABF931" w14:textId="291E643C" w:rsidR="005F575A" w:rsidRDefault="005F575A">
      <w:pPr>
        <w:pStyle w:val="TOC3"/>
        <w:rPr>
          <w:ins w:id="119" w:author="Apostolis-rapporteur" w:date="2022-08-29T21:37:00Z"/>
          <w:rFonts w:asciiTheme="minorHAnsi" w:eastAsiaTheme="minorEastAsia" w:hAnsiTheme="minorHAnsi" w:cstheme="minorBidi"/>
          <w:sz w:val="22"/>
          <w:szCs w:val="22"/>
          <w:lang w:val="en-US" w:eastAsia="en-US"/>
        </w:rPr>
      </w:pPr>
      <w:ins w:id="120" w:author="Apostolis-rapporteur" w:date="2022-08-29T21:37:00Z">
        <w:r>
          <w:t>6.3.1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_Toc112701535 \h </w:instrText>
        </w:r>
      </w:ins>
      <w:r>
        <w:fldChar w:fldCharType="separate"/>
      </w:r>
      <w:ins w:id="121" w:author="Apostolis-rapporteur" w:date="2022-08-29T21:42:00Z">
        <w:r w:rsidR="00A714D0">
          <w:t>17</w:t>
        </w:r>
      </w:ins>
      <w:ins w:id="122" w:author="Apostolis-rapporteur" w:date="2022-08-29T21:37:00Z">
        <w:r>
          <w:fldChar w:fldCharType="end"/>
        </w:r>
      </w:ins>
    </w:p>
    <w:p w14:paraId="0383C643" w14:textId="04CB9C99" w:rsidR="005F575A" w:rsidRDefault="005F575A">
      <w:pPr>
        <w:pStyle w:val="TOC3"/>
        <w:rPr>
          <w:ins w:id="123" w:author="Apostolis-rapporteur" w:date="2022-08-29T21:37:00Z"/>
          <w:rFonts w:asciiTheme="minorHAnsi" w:eastAsiaTheme="minorEastAsia" w:hAnsiTheme="minorHAnsi" w:cstheme="minorBidi"/>
          <w:sz w:val="22"/>
          <w:szCs w:val="22"/>
          <w:lang w:val="en-US" w:eastAsia="en-US"/>
        </w:rPr>
      </w:pPr>
      <w:ins w:id="124" w:author="Apostolis-rapporteur" w:date="2022-08-29T21:37:00Z">
        <w:r>
          <w:t>6.3.2</w:t>
        </w:r>
        <w:r>
          <w:rPr>
            <w:rFonts w:asciiTheme="minorHAnsi" w:eastAsiaTheme="minorEastAsia" w:hAnsiTheme="minorHAnsi" w:cstheme="minorBidi"/>
            <w:sz w:val="22"/>
            <w:szCs w:val="22"/>
            <w:lang w:val="en-US" w:eastAsia="en-US"/>
          </w:rPr>
          <w:tab/>
        </w:r>
        <w:r>
          <w:t>Description</w:t>
        </w:r>
        <w:r>
          <w:tab/>
        </w:r>
        <w:r>
          <w:fldChar w:fldCharType="begin"/>
        </w:r>
        <w:r>
          <w:instrText xml:space="preserve"> PAGEREF _Toc112701536 \h </w:instrText>
        </w:r>
      </w:ins>
      <w:r>
        <w:fldChar w:fldCharType="separate"/>
      </w:r>
      <w:ins w:id="125" w:author="Apostolis-rapporteur" w:date="2022-08-29T21:42:00Z">
        <w:r w:rsidR="00A714D0">
          <w:t>18</w:t>
        </w:r>
      </w:ins>
      <w:ins w:id="126" w:author="Apostolis-rapporteur" w:date="2022-08-29T21:37:00Z">
        <w:r>
          <w:fldChar w:fldCharType="end"/>
        </w:r>
      </w:ins>
    </w:p>
    <w:p w14:paraId="7159BCBF" w14:textId="3A718FD0" w:rsidR="005F575A" w:rsidRDefault="005F575A">
      <w:pPr>
        <w:pStyle w:val="TOC3"/>
        <w:rPr>
          <w:ins w:id="127" w:author="Apostolis-rapporteur" w:date="2022-08-29T21:37:00Z"/>
          <w:rFonts w:asciiTheme="minorHAnsi" w:eastAsiaTheme="minorEastAsia" w:hAnsiTheme="minorHAnsi" w:cstheme="minorBidi"/>
          <w:sz w:val="22"/>
          <w:szCs w:val="22"/>
          <w:lang w:val="en-US" w:eastAsia="en-US"/>
        </w:rPr>
      </w:pPr>
      <w:ins w:id="128" w:author="Apostolis-rapporteur" w:date="2022-08-29T21:37:00Z">
        <w:r w:rsidRPr="002F598D">
          <w:rPr>
            <w:lang w:val="fr-FR"/>
          </w:rPr>
          <w:t>6.3.3</w:t>
        </w:r>
        <w:r>
          <w:rPr>
            <w:rFonts w:asciiTheme="minorHAnsi" w:eastAsiaTheme="minorEastAsia" w:hAnsiTheme="minorHAnsi" w:cstheme="minorBidi"/>
            <w:sz w:val="22"/>
            <w:szCs w:val="22"/>
            <w:lang w:val="en-US" w:eastAsia="en-US"/>
          </w:rPr>
          <w:tab/>
        </w:r>
        <w:r w:rsidRPr="002F598D">
          <w:rPr>
            <w:lang w:val="fr-FR"/>
          </w:rPr>
          <w:t>MA PDU Session Establishment procedure</w:t>
        </w:r>
        <w:r>
          <w:tab/>
        </w:r>
        <w:r>
          <w:fldChar w:fldCharType="begin"/>
        </w:r>
        <w:r>
          <w:instrText xml:space="preserve"> PAGEREF _Toc112701537 \h </w:instrText>
        </w:r>
      </w:ins>
      <w:r>
        <w:fldChar w:fldCharType="separate"/>
      </w:r>
      <w:ins w:id="129" w:author="Apostolis-rapporteur" w:date="2022-08-29T21:42:00Z">
        <w:r w:rsidR="00A714D0">
          <w:t>22</w:t>
        </w:r>
      </w:ins>
      <w:ins w:id="130" w:author="Apostolis-rapporteur" w:date="2022-08-29T21:37:00Z">
        <w:r>
          <w:fldChar w:fldCharType="end"/>
        </w:r>
      </w:ins>
    </w:p>
    <w:p w14:paraId="1AAAE55F" w14:textId="6BF0ABF8" w:rsidR="005F575A" w:rsidRDefault="005F575A">
      <w:pPr>
        <w:pStyle w:val="TOC3"/>
        <w:rPr>
          <w:ins w:id="131" w:author="Apostolis-rapporteur" w:date="2022-08-29T21:37:00Z"/>
          <w:rFonts w:asciiTheme="minorHAnsi" w:eastAsiaTheme="minorEastAsia" w:hAnsiTheme="minorHAnsi" w:cstheme="minorBidi"/>
          <w:sz w:val="22"/>
          <w:szCs w:val="22"/>
          <w:lang w:val="en-US" w:eastAsia="en-US"/>
        </w:rPr>
      </w:pPr>
      <w:ins w:id="132" w:author="Apostolis-rapporteur" w:date="2022-08-29T21:37:00Z">
        <w:r>
          <w:t>6.3.4</w:t>
        </w:r>
        <w:r>
          <w:rPr>
            <w:rFonts w:asciiTheme="minorHAnsi" w:eastAsiaTheme="minorEastAsia" w:hAnsiTheme="minorHAnsi" w:cstheme="minorBidi"/>
            <w:sz w:val="22"/>
            <w:szCs w:val="22"/>
            <w:lang w:val="en-US" w:eastAsia="en-US"/>
          </w:rPr>
          <w:tab/>
        </w:r>
        <w:r>
          <w:t>MA PDU Session Modification procedure</w:t>
        </w:r>
        <w:r>
          <w:tab/>
        </w:r>
        <w:r>
          <w:fldChar w:fldCharType="begin"/>
        </w:r>
        <w:r>
          <w:instrText xml:space="preserve"> PAGEREF _Toc112701538 \h </w:instrText>
        </w:r>
      </w:ins>
      <w:r>
        <w:fldChar w:fldCharType="separate"/>
      </w:r>
      <w:ins w:id="133" w:author="Apostolis-rapporteur" w:date="2022-08-29T21:42:00Z">
        <w:r w:rsidR="00A714D0">
          <w:t>24</w:t>
        </w:r>
      </w:ins>
      <w:ins w:id="134" w:author="Apostolis-rapporteur" w:date="2022-08-29T21:37:00Z">
        <w:r>
          <w:fldChar w:fldCharType="end"/>
        </w:r>
      </w:ins>
    </w:p>
    <w:p w14:paraId="292E3C43" w14:textId="6FDFD015" w:rsidR="005F575A" w:rsidRDefault="005F575A">
      <w:pPr>
        <w:pStyle w:val="TOC3"/>
        <w:rPr>
          <w:ins w:id="135" w:author="Apostolis-rapporteur" w:date="2022-08-29T21:37:00Z"/>
          <w:rFonts w:asciiTheme="minorHAnsi" w:eastAsiaTheme="minorEastAsia" w:hAnsiTheme="minorHAnsi" w:cstheme="minorBidi"/>
          <w:sz w:val="22"/>
          <w:szCs w:val="22"/>
          <w:lang w:val="en-US" w:eastAsia="en-US"/>
        </w:rPr>
      </w:pPr>
      <w:ins w:id="136" w:author="Apostolis-rapporteur" w:date="2022-08-29T21:37:00Z">
        <w:r>
          <w:t>6.3.5</w:t>
        </w:r>
        <w:r>
          <w:rPr>
            <w:rFonts w:asciiTheme="minorHAnsi" w:eastAsiaTheme="minorEastAsia" w:hAnsiTheme="minorHAnsi" w:cstheme="minorBidi"/>
            <w:sz w:val="22"/>
            <w:szCs w:val="22"/>
            <w:lang w:val="en-US" w:eastAsia="en-US"/>
          </w:rPr>
          <w:tab/>
        </w:r>
        <w:r>
          <w:t>Example of MP-DCCP-LL Operation</w:t>
        </w:r>
        <w:r>
          <w:tab/>
        </w:r>
        <w:r>
          <w:fldChar w:fldCharType="begin"/>
        </w:r>
        <w:r>
          <w:instrText xml:space="preserve"> PAGEREF _Toc112701539 \h </w:instrText>
        </w:r>
      </w:ins>
      <w:r>
        <w:fldChar w:fldCharType="separate"/>
      </w:r>
      <w:ins w:id="137" w:author="Apostolis-rapporteur" w:date="2022-08-29T21:42:00Z">
        <w:r w:rsidR="00A714D0">
          <w:t>24</w:t>
        </w:r>
      </w:ins>
      <w:ins w:id="138" w:author="Apostolis-rapporteur" w:date="2022-08-29T21:37:00Z">
        <w:r>
          <w:fldChar w:fldCharType="end"/>
        </w:r>
      </w:ins>
    </w:p>
    <w:p w14:paraId="6DCAAC81" w14:textId="1451D210" w:rsidR="005F575A" w:rsidRDefault="005F575A">
      <w:pPr>
        <w:pStyle w:val="TOC3"/>
        <w:rPr>
          <w:ins w:id="139" w:author="Apostolis-rapporteur" w:date="2022-08-29T21:37:00Z"/>
          <w:rFonts w:asciiTheme="minorHAnsi" w:eastAsiaTheme="minorEastAsia" w:hAnsiTheme="minorHAnsi" w:cstheme="minorBidi"/>
          <w:sz w:val="22"/>
          <w:szCs w:val="22"/>
          <w:lang w:val="en-US" w:eastAsia="en-US"/>
        </w:rPr>
      </w:pPr>
      <w:ins w:id="140" w:author="Apostolis-rapporteur" w:date="2022-08-29T21:37:00Z">
        <w:r>
          <w:t>6.3.6</w:t>
        </w:r>
        <w:r>
          <w:rPr>
            <w:rFonts w:asciiTheme="minorHAnsi" w:eastAsiaTheme="minorEastAsia" w:hAnsiTheme="minorHAnsi" w:cstheme="minorBidi"/>
            <w:sz w:val="22"/>
            <w:szCs w:val="22"/>
            <w:lang w:val="en-US" w:eastAsia="en-US"/>
          </w:rPr>
          <w:tab/>
        </w:r>
        <w:r>
          <w:t>Support of Steering Modes</w:t>
        </w:r>
        <w:r>
          <w:tab/>
        </w:r>
        <w:r>
          <w:fldChar w:fldCharType="begin"/>
        </w:r>
        <w:r>
          <w:instrText xml:space="preserve"> PAGEREF _Toc112701540 \h </w:instrText>
        </w:r>
      </w:ins>
      <w:r>
        <w:fldChar w:fldCharType="separate"/>
      </w:r>
      <w:ins w:id="141" w:author="Apostolis-rapporteur" w:date="2022-08-29T21:42:00Z">
        <w:r w:rsidR="00A714D0">
          <w:t>27</w:t>
        </w:r>
      </w:ins>
      <w:ins w:id="142" w:author="Apostolis-rapporteur" w:date="2022-08-29T21:37:00Z">
        <w:r>
          <w:fldChar w:fldCharType="end"/>
        </w:r>
      </w:ins>
    </w:p>
    <w:p w14:paraId="1348CCB9" w14:textId="3A0A431B" w:rsidR="005F575A" w:rsidRDefault="005F575A">
      <w:pPr>
        <w:pStyle w:val="TOC3"/>
        <w:rPr>
          <w:ins w:id="143" w:author="Apostolis-rapporteur" w:date="2022-08-29T21:37:00Z"/>
          <w:rFonts w:asciiTheme="minorHAnsi" w:eastAsiaTheme="minorEastAsia" w:hAnsiTheme="minorHAnsi" w:cstheme="minorBidi"/>
          <w:sz w:val="22"/>
          <w:szCs w:val="22"/>
          <w:lang w:val="en-US" w:eastAsia="en-US"/>
        </w:rPr>
      </w:pPr>
      <w:ins w:id="144" w:author="Apostolis-rapporteur" w:date="2022-08-29T21:37:00Z">
        <w:r>
          <w:t>6.3.7</w:t>
        </w:r>
        <w:r>
          <w:rPr>
            <w:rFonts w:asciiTheme="minorHAnsi" w:eastAsiaTheme="minorEastAsia" w:hAnsiTheme="minorHAnsi" w:cstheme="minorBidi"/>
            <w:sz w:val="22"/>
            <w:szCs w:val="22"/>
            <w:lang w:val="en-US" w:eastAsia="en-US"/>
          </w:rPr>
          <w:tab/>
        </w:r>
        <w:r>
          <w:t>Support of Re-Ordering</w:t>
        </w:r>
        <w:r>
          <w:tab/>
        </w:r>
        <w:r>
          <w:fldChar w:fldCharType="begin"/>
        </w:r>
        <w:r>
          <w:instrText xml:space="preserve"> PAGEREF _Toc112701541 \h </w:instrText>
        </w:r>
      </w:ins>
      <w:r>
        <w:fldChar w:fldCharType="separate"/>
      </w:r>
      <w:ins w:id="145" w:author="Apostolis-rapporteur" w:date="2022-08-29T21:42:00Z">
        <w:r w:rsidR="00A714D0">
          <w:t>27</w:t>
        </w:r>
      </w:ins>
      <w:ins w:id="146" w:author="Apostolis-rapporteur" w:date="2022-08-29T21:37:00Z">
        <w:r>
          <w:fldChar w:fldCharType="end"/>
        </w:r>
      </w:ins>
    </w:p>
    <w:p w14:paraId="6AE2926C" w14:textId="1117E8A8" w:rsidR="005F575A" w:rsidRDefault="005F575A">
      <w:pPr>
        <w:pStyle w:val="TOC3"/>
        <w:rPr>
          <w:ins w:id="147" w:author="Apostolis-rapporteur" w:date="2022-08-29T21:37:00Z"/>
          <w:rFonts w:asciiTheme="minorHAnsi" w:eastAsiaTheme="minorEastAsia" w:hAnsiTheme="minorHAnsi" w:cstheme="minorBidi"/>
          <w:sz w:val="22"/>
          <w:szCs w:val="22"/>
          <w:lang w:val="en-US" w:eastAsia="en-US"/>
        </w:rPr>
      </w:pPr>
      <w:ins w:id="148" w:author="Apostolis-rapporteur" w:date="2022-08-29T21:37:00Z">
        <w:r>
          <w:t>6.3.8</w:t>
        </w:r>
        <w:r>
          <w:rPr>
            <w:rFonts w:asciiTheme="minorHAnsi" w:eastAsiaTheme="minorEastAsia" w:hAnsiTheme="minorHAnsi" w:cstheme="minorBidi"/>
            <w:sz w:val="22"/>
            <w:szCs w:val="22"/>
            <w:lang w:val="en-US" w:eastAsia="en-US"/>
          </w:rPr>
          <w:tab/>
        </w:r>
        <w:r>
          <w:t>Impacts on services, entities, interfaces and IETF protocols</w:t>
        </w:r>
        <w:r>
          <w:tab/>
        </w:r>
        <w:r>
          <w:fldChar w:fldCharType="begin"/>
        </w:r>
        <w:r>
          <w:instrText xml:space="preserve"> PAGEREF _Toc112701542 \h </w:instrText>
        </w:r>
      </w:ins>
      <w:r>
        <w:fldChar w:fldCharType="separate"/>
      </w:r>
      <w:ins w:id="149" w:author="Apostolis-rapporteur" w:date="2022-08-29T21:42:00Z">
        <w:r w:rsidR="00A714D0">
          <w:t>28</w:t>
        </w:r>
      </w:ins>
      <w:ins w:id="150" w:author="Apostolis-rapporteur" w:date="2022-08-29T21:37:00Z">
        <w:r>
          <w:fldChar w:fldCharType="end"/>
        </w:r>
      </w:ins>
    </w:p>
    <w:p w14:paraId="11182270" w14:textId="43B3B7EE" w:rsidR="005F575A" w:rsidRDefault="005F575A">
      <w:pPr>
        <w:pStyle w:val="TOC2"/>
        <w:rPr>
          <w:ins w:id="151" w:author="Apostolis-rapporteur" w:date="2022-08-29T21:37:00Z"/>
          <w:rFonts w:asciiTheme="minorHAnsi" w:eastAsiaTheme="minorEastAsia" w:hAnsiTheme="minorHAnsi" w:cstheme="minorBidi"/>
          <w:sz w:val="22"/>
          <w:szCs w:val="22"/>
          <w:lang w:val="en-US" w:eastAsia="en-US"/>
        </w:rPr>
      </w:pPr>
      <w:ins w:id="152" w:author="Apostolis-rapporteur" w:date="2022-08-29T21:37:00Z">
        <w:r>
          <w:rPr>
            <w:lang w:eastAsia="zh-CN"/>
          </w:rPr>
          <w:t>6.4</w:t>
        </w:r>
        <w:r>
          <w:rPr>
            <w:rFonts w:asciiTheme="minorHAnsi" w:eastAsiaTheme="minorEastAsia" w:hAnsiTheme="minorHAnsi" w:cstheme="minorBidi"/>
            <w:sz w:val="22"/>
            <w:szCs w:val="22"/>
            <w:lang w:val="en-US" w:eastAsia="en-US"/>
          </w:rPr>
          <w:tab/>
        </w:r>
        <w:r>
          <w:t>Solution</w:t>
        </w:r>
        <w:r>
          <w:rPr>
            <w:lang w:eastAsia="zh-CN"/>
          </w:rPr>
          <w:t xml:space="preserve"> #3.2</w:t>
        </w:r>
        <w:r>
          <w:t>: Redundant traffic steering triggered by AF</w:t>
        </w:r>
        <w:r>
          <w:tab/>
        </w:r>
        <w:r>
          <w:fldChar w:fldCharType="begin"/>
        </w:r>
        <w:r>
          <w:instrText xml:space="preserve"> PAGEREF _Toc112701543 \h </w:instrText>
        </w:r>
      </w:ins>
      <w:r>
        <w:fldChar w:fldCharType="separate"/>
      </w:r>
      <w:ins w:id="153" w:author="Apostolis-rapporteur" w:date="2022-08-29T21:42:00Z">
        <w:r w:rsidR="00A714D0">
          <w:t>29</w:t>
        </w:r>
      </w:ins>
      <w:ins w:id="154" w:author="Apostolis-rapporteur" w:date="2022-08-29T21:37:00Z">
        <w:r>
          <w:fldChar w:fldCharType="end"/>
        </w:r>
      </w:ins>
    </w:p>
    <w:p w14:paraId="65EDD70F" w14:textId="0E18C390" w:rsidR="005F575A" w:rsidRDefault="005F575A">
      <w:pPr>
        <w:pStyle w:val="TOC3"/>
        <w:rPr>
          <w:ins w:id="155" w:author="Apostolis-rapporteur" w:date="2022-08-29T21:37:00Z"/>
          <w:rFonts w:asciiTheme="minorHAnsi" w:eastAsiaTheme="minorEastAsia" w:hAnsiTheme="minorHAnsi" w:cstheme="minorBidi"/>
          <w:sz w:val="22"/>
          <w:szCs w:val="22"/>
          <w:lang w:val="en-US" w:eastAsia="en-US"/>
        </w:rPr>
      </w:pPr>
      <w:ins w:id="156" w:author="Apostolis-rapporteur" w:date="2022-08-29T21:37:00Z">
        <w:r>
          <w:t>6.4.1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_Toc112701544 \h </w:instrText>
        </w:r>
      </w:ins>
      <w:r>
        <w:fldChar w:fldCharType="separate"/>
      </w:r>
      <w:ins w:id="157" w:author="Apostolis-rapporteur" w:date="2022-08-29T21:42:00Z">
        <w:r w:rsidR="00A714D0">
          <w:t>29</w:t>
        </w:r>
      </w:ins>
      <w:ins w:id="158" w:author="Apostolis-rapporteur" w:date="2022-08-29T21:37:00Z">
        <w:r>
          <w:fldChar w:fldCharType="end"/>
        </w:r>
      </w:ins>
    </w:p>
    <w:p w14:paraId="70605960" w14:textId="63F87866" w:rsidR="005F575A" w:rsidRDefault="005F575A">
      <w:pPr>
        <w:pStyle w:val="TOC3"/>
        <w:rPr>
          <w:ins w:id="159" w:author="Apostolis-rapporteur" w:date="2022-08-29T21:37:00Z"/>
          <w:rFonts w:asciiTheme="minorHAnsi" w:eastAsiaTheme="minorEastAsia" w:hAnsiTheme="minorHAnsi" w:cstheme="minorBidi"/>
          <w:sz w:val="22"/>
          <w:szCs w:val="22"/>
          <w:lang w:val="en-US" w:eastAsia="en-US"/>
        </w:rPr>
      </w:pPr>
      <w:ins w:id="160" w:author="Apostolis-rapporteur" w:date="2022-08-29T21:37:00Z">
        <w:r w:rsidRPr="002F598D">
          <w:rPr>
            <w:rFonts w:eastAsia="SimSun"/>
          </w:rPr>
          <w:t>6.4.2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_Toc112701545 \h </w:instrText>
        </w:r>
      </w:ins>
      <w:r>
        <w:fldChar w:fldCharType="separate"/>
      </w:r>
      <w:ins w:id="161" w:author="Apostolis-rapporteur" w:date="2022-08-29T21:42:00Z">
        <w:r w:rsidR="00A714D0">
          <w:t>29</w:t>
        </w:r>
      </w:ins>
      <w:ins w:id="162" w:author="Apostolis-rapporteur" w:date="2022-08-29T21:37:00Z">
        <w:r>
          <w:fldChar w:fldCharType="end"/>
        </w:r>
      </w:ins>
    </w:p>
    <w:p w14:paraId="3B51AC8A" w14:textId="18D3ECD9" w:rsidR="005F575A" w:rsidRDefault="005F575A">
      <w:pPr>
        <w:pStyle w:val="TOC3"/>
        <w:rPr>
          <w:ins w:id="163" w:author="Apostolis-rapporteur" w:date="2022-08-29T21:37:00Z"/>
          <w:rFonts w:asciiTheme="minorHAnsi" w:eastAsiaTheme="minorEastAsia" w:hAnsiTheme="minorHAnsi" w:cstheme="minorBidi"/>
          <w:sz w:val="22"/>
          <w:szCs w:val="22"/>
          <w:lang w:val="en-US" w:eastAsia="en-US"/>
        </w:rPr>
      </w:pPr>
      <w:ins w:id="164" w:author="Apostolis-rapporteur" w:date="2022-08-29T21:37:00Z">
        <w:r>
          <w:t>6.4.3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_Toc112701546 \h </w:instrText>
        </w:r>
      </w:ins>
      <w:r>
        <w:fldChar w:fldCharType="separate"/>
      </w:r>
      <w:ins w:id="165" w:author="Apostolis-rapporteur" w:date="2022-08-29T21:42:00Z">
        <w:r w:rsidR="00A714D0">
          <w:t>29</w:t>
        </w:r>
      </w:ins>
      <w:ins w:id="166" w:author="Apostolis-rapporteur" w:date="2022-08-29T21:37:00Z">
        <w:r>
          <w:fldChar w:fldCharType="end"/>
        </w:r>
      </w:ins>
    </w:p>
    <w:p w14:paraId="4754FCEE" w14:textId="3A5936A5" w:rsidR="005F575A" w:rsidRDefault="005F575A">
      <w:pPr>
        <w:pStyle w:val="TOC3"/>
        <w:rPr>
          <w:ins w:id="167" w:author="Apostolis-rapporteur" w:date="2022-08-29T21:37:00Z"/>
          <w:rFonts w:asciiTheme="minorHAnsi" w:eastAsiaTheme="minorEastAsia" w:hAnsiTheme="minorHAnsi" w:cstheme="minorBidi"/>
          <w:sz w:val="22"/>
          <w:szCs w:val="22"/>
          <w:lang w:val="en-US" w:eastAsia="en-US"/>
        </w:rPr>
      </w:pPr>
      <w:ins w:id="168" w:author="Apostolis-rapporteur" w:date="2022-08-29T21:37:00Z">
        <w:r>
          <w:rPr>
            <w:lang w:eastAsia="zh-CN"/>
          </w:rPr>
          <w:t>6.4.4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_Toc112701547 \h </w:instrText>
        </w:r>
      </w:ins>
      <w:r>
        <w:fldChar w:fldCharType="separate"/>
      </w:r>
      <w:ins w:id="169" w:author="Apostolis-rapporteur" w:date="2022-08-29T21:42:00Z">
        <w:r w:rsidR="00A714D0">
          <w:t>31</w:t>
        </w:r>
      </w:ins>
      <w:ins w:id="170" w:author="Apostolis-rapporteur" w:date="2022-08-29T21:37:00Z">
        <w:r>
          <w:fldChar w:fldCharType="end"/>
        </w:r>
      </w:ins>
    </w:p>
    <w:p w14:paraId="2278054A" w14:textId="02365B36" w:rsidR="005F575A" w:rsidRDefault="005F575A">
      <w:pPr>
        <w:pStyle w:val="TOC2"/>
        <w:rPr>
          <w:ins w:id="171" w:author="Apostolis-rapporteur" w:date="2022-08-29T21:37:00Z"/>
          <w:rFonts w:asciiTheme="minorHAnsi" w:eastAsiaTheme="minorEastAsia" w:hAnsiTheme="minorHAnsi" w:cstheme="minorBidi"/>
          <w:sz w:val="22"/>
          <w:szCs w:val="22"/>
          <w:lang w:val="en-US" w:eastAsia="en-US"/>
        </w:rPr>
      </w:pPr>
      <w:ins w:id="172" w:author="Apostolis-rapporteur" w:date="2022-08-29T21:37:00Z">
        <w:r w:rsidRPr="002F598D">
          <w:rPr>
            <w:lang w:val="en-US" w:eastAsia="zh-CN"/>
          </w:rPr>
          <w:t>6.5</w:t>
        </w:r>
        <w:r>
          <w:rPr>
            <w:rFonts w:asciiTheme="minorHAnsi" w:eastAsiaTheme="minorEastAsia" w:hAnsiTheme="minorHAnsi" w:cstheme="minorBidi"/>
            <w:sz w:val="22"/>
            <w:szCs w:val="22"/>
            <w:lang w:val="en-US" w:eastAsia="en-US"/>
          </w:rPr>
          <w:tab/>
        </w:r>
        <w:r w:rsidRPr="002F598D">
          <w:rPr>
            <w:lang w:val="en-US" w:eastAsia="zh-CN"/>
          </w:rPr>
          <w:t>Solution #3.3: New traffic duplication steering mode</w:t>
        </w:r>
        <w:r>
          <w:tab/>
        </w:r>
        <w:r>
          <w:fldChar w:fldCharType="begin"/>
        </w:r>
        <w:r>
          <w:instrText xml:space="preserve"> PAGEREF _Toc112701548 \h </w:instrText>
        </w:r>
      </w:ins>
      <w:r>
        <w:fldChar w:fldCharType="separate"/>
      </w:r>
      <w:ins w:id="173" w:author="Apostolis-rapporteur" w:date="2022-08-29T21:42:00Z">
        <w:r w:rsidR="00A714D0">
          <w:t>32</w:t>
        </w:r>
      </w:ins>
      <w:ins w:id="174" w:author="Apostolis-rapporteur" w:date="2022-08-29T21:37:00Z">
        <w:r>
          <w:fldChar w:fldCharType="end"/>
        </w:r>
      </w:ins>
    </w:p>
    <w:p w14:paraId="716F9EA7" w14:textId="4BD30E6D" w:rsidR="005F575A" w:rsidRDefault="005F575A">
      <w:pPr>
        <w:pStyle w:val="TOC3"/>
        <w:rPr>
          <w:ins w:id="175" w:author="Apostolis-rapporteur" w:date="2022-08-29T21:37:00Z"/>
          <w:rFonts w:asciiTheme="minorHAnsi" w:eastAsiaTheme="minorEastAsia" w:hAnsiTheme="minorHAnsi" w:cstheme="minorBidi"/>
          <w:sz w:val="22"/>
          <w:szCs w:val="22"/>
          <w:lang w:val="en-US" w:eastAsia="en-US"/>
        </w:rPr>
      </w:pPr>
      <w:ins w:id="176" w:author="Apostolis-rapporteur" w:date="2022-08-29T21:37:00Z">
        <w:r w:rsidRPr="002F598D">
          <w:rPr>
            <w:lang w:val="en-US" w:eastAsia="zh-CN"/>
          </w:rPr>
          <w:t>6.5.1</w:t>
        </w:r>
        <w:r>
          <w:rPr>
            <w:rFonts w:asciiTheme="minorHAnsi" w:eastAsiaTheme="minorEastAsia" w:hAnsiTheme="minorHAnsi" w:cstheme="minorBidi"/>
            <w:sz w:val="22"/>
            <w:szCs w:val="22"/>
            <w:lang w:val="en-US" w:eastAsia="en-US"/>
          </w:rPr>
          <w:tab/>
        </w:r>
        <w:r w:rsidRPr="002F598D">
          <w:rPr>
            <w:lang w:val="en-US" w:eastAsia="zh-CN"/>
          </w:rPr>
          <w:t>Introduction</w:t>
        </w:r>
        <w:r>
          <w:tab/>
        </w:r>
        <w:r>
          <w:fldChar w:fldCharType="begin"/>
        </w:r>
        <w:r>
          <w:instrText xml:space="preserve"> PAGEREF _Toc112701549 \h </w:instrText>
        </w:r>
      </w:ins>
      <w:r>
        <w:fldChar w:fldCharType="separate"/>
      </w:r>
      <w:ins w:id="177" w:author="Apostolis-rapporteur" w:date="2022-08-29T21:42:00Z">
        <w:r w:rsidR="00A714D0">
          <w:t>32</w:t>
        </w:r>
      </w:ins>
      <w:ins w:id="178" w:author="Apostolis-rapporteur" w:date="2022-08-29T21:37:00Z">
        <w:r>
          <w:fldChar w:fldCharType="end"/>
        </w:r>
      </w:ins>
    </w:p>
    <w:p w14:paraId="62266467" w14:textId="15AC6C23" w:rsidR="005F575A" w:rsidRDefault="005F575A">
      <w:pPr>
        <w:pStyle w:val="TOC3"/>
        <w:rPr>
          <w:ins w:id="179" w:author="Apostolis-rapporteur" w:date="2022-08-29T21:37:00Z"/>
          <w:rFonts w:asciiTheme="minorHAnsi" w:eastAsiaTheme="minorEastAsia" w:hAnsiTheme="minorHAnsi" w:cstheme="minorBidi"/>
          <w:sz w:val="22"/>
          <w:szCs w:val="22"/>
          <w:lang w:val="en-US" w:eastAsia="en-US"/>
        </w:rPr>
      </w:pPr>
      <w:ins w:id="180" w:author="Apostolis-rapporteur" w:date="2022-08-29T21:37:00Z">
        <w:r w:rsidRPr="002F598D">
          <w:rPr>
            <w:lang w:val="en-US" w:eastAsia="zh-CN"/>
          </w:rPr>
          <w:t>6.5.2</w:t>
        </w:r>
        <w:r>
          <w:rPr>
            <w:rFonts w:asciiTheme="minorHAnsi" w:eastAsiaTheme="minorEastAsia" w:hAnsiTheme="minorHAnsi" w:cstheme="minorBidi"/>
            <w:sz w:val="22"/>
            <w:szCs w:val="22"/>
            <w:lang w:val="en-US" w:eastAsia="en-US"/>
          </w:rPr>
          <w:tab/>
        </w:r>
        <w:r w:rsidRPr="002F598D">
          <w:rPr>
            <w:lang w:val="en-US" w:eastAsia="zh-CN"/>
          </w:rPr>
          <w:t>High-level Description</w:t>
        </w:r>
        <w:r>
          <w:tab/>
        </w:r>
        <w:r>
          <w:fldChar w:fldCharType="begin"/>
        </w:r>
        <w:r>
          <w:instrText xml:space="preserve"> PAGEREF _Toc112701550 \h </w:instrText>
        </w:r>
      </w:ins>
      <w:r>
        <w:fldChar w:fldCharType="separate"/>
      </w:r>
      <w:ins w:id="181" w:author="Apostolis-rapporteur" w:date="2022-08-29T21:42:00Z">
        <w:r w:rsidR="00A714D0">
          <w:t>32</w:t>
        </w:r>
      </w:ins>
      <w:ins w:id="182" w:author="Apostolis-rapporteur" w:date="2022-08-29T21:37:00Z">
        <w:r>
          <w:fldChar w:fldCharType="end"/>
        </w:r>
      </w:ins>
    </w:p>
    <w:p w14:paraId="75E6A772" w14:textId="02453593" w:rsidR="005F575A" w:rsidRDefault="005F575A">
      <w:pPr>
        <w:pStyle w:val="TOC3"/>
        <w:rPr>
          <w:ins w:id="183" w:author="Apostolis-rapporteur" w:date="2022-08-29T21:37:00Z"/>
          <w:rFonts w:asciiTheme="minorHAnsi" w:eastAsiaTheme="minorEastAsia" w:hAnsiTheme="minorHAnsi" w:cstheme="minorBidi"/>
          <w:sz w:val="22"/>
          <w:szCs w:val="22"/>
          <w:lang w:val="en-US" w:eastAsia="en-US"/>
        </w:rPr>
      </w:pPr>
      <w:ins w:id="184" w:author="Apostolis-rapporteur" w:date="2022-08-29T21:37:00Z">
        <w:r w:rsidRPr="002F598D">
          <w:rPr>
            <w:lang w:val="en-US"/>
          </w:rPr>
          <w:t>6.5.3</w:t>
        </w:r>
        <w:r>
          <w:rPr>
            <w:rFonts w:asciiTheme="minorHAnsi" w:eastAsiaTheme="minorEastAsia" w:hAnsiTheme="minorHAnsi" w:cstheme="minorBidi"/>
            <w:sz w:val="22"/>
            <w:szCs w:val="22"/>
            <w:lang w:val="en-US" w:eastAsia="en-US"/>
          </w:rPr>
          <w:tab/>
        </w:r>
        <w:r w:rsidRPr="002F598D">
          <w:rPr>
            <w:lang w:val="en-US"/>
          </w:rPr>
          <w:t>Procedures</w:t>
        </w:r>
        <w:r>
          <w:tab/>
        </w:r>
        <w:r>
          <w:fldChar w:fldCharType="begin"/>
        </w:r>
        <w:r>
          <w:instrText xml:space="preserve"> PAGEREF _Toc112701551 \h </w:instrText>
        </w:r>
      </w:ins>
      <w:r>
        <w:fldChar w:fldCharType="separate"/>
      </w:r>
      <w:ins w:id="185" w:author="Apostolis-rapporteur" w:date="2022-08-29T21:42:00Z">
        <w:r w:rsidR="00A714D0">
          <w:t>34</w:t>
        </w:r>
      </w:ins>
      <w:ins w:id="186" w:author="Apostolis-rapporteur" w:date="2022-08-29T21:37:00Z">
        <w:r>
          <w:fldChar w:fldCharType="end"/>
        </w:r>
      </w:ins>
    </w:p>
    <w:p w14:paraId="2CB2AD10" w14:textId="0AEDEC42" w:rsidR="005F575A" w:rsidRDefault="005F575A">
      <w:pPr>
        <w:pStyle w:val="TOC3"/>
        <w:rPr>
          <w:ins w:id="187" w:author="Apostolis-rapporteur" w:date="2022-08-29T21:37:00Z"/>
          <w:rFonts w:asciiTheme="minorHAnsi" w:eastAsiaTheme="minorEastAsia" w:hAnsiTheme="minorHAnsi" w:cstheme="minorBidi"/>
          <w:sz w:val="22"/>
          <w:szCs w:val="22"/>
          <w:lang w:val="en-US" w:eastAsia="en-US"/>
        </w:rPr>
      </w:pPr>
      <w:ins w:id="188" w:author="Apostolis-rapporteur" w:date="2022-08-29T21:37:00Z">
        <w:r w:rsidRPr="002F598D">
          <w:rPr>
            <w:lang w:val="en-US" w:eastAsia="zh-CN"/>
          </w:rPr>
          <w:t>6.5.4</w:t>
        </w:r>
        <w:r>
          <w:rPr>
            <w:rFonts w:asciiTheme="minorHAnsi" w:eastAsiaTheme="minorEastAsia" w:hAnsiTheme="minorHAnsi" w:cstheme="minorBidi"/>
            <w:sz w:val="22"/>
            <w:szCs w:val="22"/>
            <w:lang w:val="en-US" w:eastAsia="en-US"/>
          </w:rPr>
          <w:tab/>
        </w:r>
        <w:r w:rsidRPr="002F598D">
          <w:rPr>
            <w:lang w:val="en-US"/>
          </w:rPr>
          <w:t xml:space="preserve">Impacts on </w:t>
        </w:r>
        <w:r w:rsidRPr="002F598D">
          <w:rPr>
            <w:lang w:val="en-US" w:eastAsia="zh-CN"/>
          </w:rPr>
          <w:t>E</w:t>
        </w:r>
        <w:r w:rsidRPr="002F598D">
          <w:rPr>
            <w:lang w:val="en-US"/>
          </w:rPr>
          <w:t xml:space="preserve">xisting </w:t>
        </w:r>
        <w:r w:rsidRPr="002F598D">
          <w:rPr>
            <w:lang w:val="en-US" w:eastAsia="zh-CN"/>
          </w:rPr>
          <w:t>N</w:t>
        </w:r>
        <w:r w:rsidRPr="002F598D">
          <w:rPr>
            <w:lang w:val="en-US"/>
          </w:rPr>
          <w:t xml:space="preserve">odes and </w:t>
        </w:r>
        <w:r w:rsidRPr="002F598D">
          <w:rPr>
            <w:lang w:val="en-US" w:eastAsia="zh-CN"/>
          </w:rPr>
          <w:t>F</w:t>
        </w:r>
        <w:r w:rsidRPr="002F598D">
          <w:rPr>
            <w:lang w:val="en-US"/>
          </w:rPr>
          <w:t>unctionality</w:t>
        </w:r>
        <w:r>
          <w:tab/>
        </w:r>
        <w:r>
          <w:fldChar w:fldCharType="begin"/>
        </w:r>
        <w:r>
          <w:instrText xml:space="preserve"> PAGEREF _Toc112701552 \h </w:instrText>
        </w:r>
      </w:ins>
      <w:r>
        <w:fldChar w:fldCharType="separate"/>
      </w:r>
      <w:ins w:id="189" w:author="Apostolis-rapporteur" w:date="2022-08-29T21:42:00Z">
        <w:r w:rsidR="00A714D0">
          <w:t>35</w:t>
        </w:r>
      </w:ins>
      <w:ins w:id="190" w:author="Apostolis-rapporteur" w:date="2022-08-29T21:37:00Z">
        <w:r>
          <w:fldChar w:fldCharType="end"/>
        </w:r>
      </w:ins>
    </w:p>
    <w:p w14:paraId="5DA600F9" w14:textId="1F98DA5B" w:rsidR="005F575A" w:rsidRDefault="005F575A">
      <w:pPr>
        <w:pStyle w:val="TOC2"/>
        <w:rPr>
          <w:ins w:id="191" w:author="Apostolis-rapporteur" w:date="2022-08-29T21:37:00Z"/>
          <w:rFonts w:asciiTheme="minorHAnsi" w:eastAsiaTheme="minorEastAsia" w:hAnsiTheme="minorHAnsi" w:cstheme="minorBidi"/>
          <w:sz w:val="22"/>
          <w:szCs w:val="22"/>
          <w:lang w:val="en-US" w:eastAsia="en-US"/>
        </w:rPr>
      </w:pPr>
      <w:ins w:id="192" w:author="Apostolis-rapporteur" w:date="2022-08-29T21:37:00Z">
        <w:r>
          <w:rPr>
            <w:lang w:eastAsia="zh-CN"/>
          </w:rPr>
          <w:t>6.6</w:t>
        </w:r>
        <w:r>
          <w:rPr>
            <w:rFonts w:asciiTheme="minorHAnsi" w:eastAsiaTheme="minorEastAsia" w:hAnsiTheme="minorHAnsi" w:cstheme="minorBidi"/>
            <w:sz w:val="22"/>
            <w:szCs w:val="22"/>
            <w:lang w:val="en-US" w:eastAsia="en-US"/>
          </w:rPr>
          <w:tab/>
        </w:r>
        <w:r>
          <w:t>Solution</w:t>
        </w:r>
        <w:r>
          <w:rPr>
            <w:lang w:eastAsia="zh-CN"/>
          </w:rPr>
          <w:t xml:space="preserve"> #3.4</w:t>
        </w:r>
        <w:r>
          <w:t>: Redundant steering mode with duplication information and trigger mechanisms</w:t>
        </w:r>
        <w:r>
          <w:tab/>
        </w:r>
        <w:r>
          <w:fldChar w:fldCharType="begin"/>
        </w:r>
        <w:r>
          <w:instrText xml:space="preserve"> PAGEREF _Toc112701553 \h </w:instrText>
        </w:r>
      </w:ins>
      <w:r>
        <w:fldChar w:fldCharType="separate"/>
      </w:r>
      <w:ins w:id="193" w:author="Apostolis-rapporteur" w:date="2022-08-29T21:42:00Z">
        <w:r w:rsidR="00A714D0">
          <w:t>36</w:t>
        </w:r>
      </w:ins>
      <w:ins w:id="194" w:author="Apostolis-rapporteur" w:date="2022-08-29T21:37:00Z">
        <w:r>
          <w:fldChar w:fldCharType="end"/>
        </w:r>
      </w:ins>
    </w:p>
    <w:p w14:paraId="44803935" w14:textId="2A911FC3" w:rsidR="005F575A" w:rsidRDefault="005F575A">
      <w:pPr>
        <w:pStyle w:val="TOC3"/>
        <w:rPr>
          <w:ins w:id="195" w:author="Apostolis-rapporteur" w:date="2022-08-29T21:37:00Z"/>
          <w:rFonts w:asciiTheme="minorHAnsi" w:eastAsiaTheme="minorEastAsia" w:hAnsiTheme="minorHAnsi" w:cstheme="minorBidi"/>
          <w:sz w:val="22"/>
          <w:szCs w:val="22"/>
          <w:lang w:val="en-US" w:eastAsia="en-US"/>
        </w:rPr>
      </w:pPr>
      <w:ins w:id="196" w:author="Apostolis-rapporteur" w:date="2022-08-29T21:37:00Z">
        <w:r>
          <w:t>6.6.1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_Toc112701554 \h </w:instrText>
        </w:r>
      </w:ins>
      <w:r>
        <w:fldChar w:fldCharType="separate"/>
      </w:r>
      <w:ins w:id="197" w:author="Apostolis-rapporteur" w:date="2022-08-29T21:42:00Z">
        <w:r w:rsidR="00A714D0">
          <w:t>36</w:t>
        </w:r>
      </w:ins>
      <w:ins w:id="198" w:author="Apostolis-rapporteur" w:date="2022-08-29T21:37:00Z">
        <w:r>
          <w:fldChar w:fldCharType="end"/>
        </w:r>
      </w:ins>
    </w:p>
    <w:p w14:paraId="061F7D8D" w14:textId="669700E9" w:rsidR="005F575A" w:rsidRDefault="005F575A">
      <w:pPr>
        <w:pStyle w:val="TOC3"/>
        <w:rPr>
          <w:ins w:id="199" w:author="Apostolis-rapporteur" w:date="2022-08-29T21:37:00Z"/>
          <w:rFonts w:asciiTheme="minorHAnsi" w:eastAsiaTheme="minorEastAsia" w:hAnsiTheme="minorHAnsi" w:cstheme="minorBidi"/>
          <w:sz w:val="22"/>
          <w:szCs w:val="22"/>
          <w:lang w:val="en-US" w:eastAsia="en-US"/>
        </w:rPr>
      </w:pPr>
      <w:ins w:id="200" w:author="Apostolis-rapporteur" w:date="2022-08-29T21:37:00Z">
        <w:r w:rsidRPr="002F598D">
          <w:rPr>
            <w:rFonts w:eastAsia="SimSun"/>
          </w:rPr>
          <w:t>6.6.2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_Toc112701555 \h </w:instrText>
        </w:r>
      </w:ins>
      <w:r>
        <w:fldChar w:fldCharType="separate"/>
      </w:r>
      <w:ins w:id="201" w:author="Apostolis-rapporteur" w:date="2022-08-29T21:42:00Z">
        <w:r w:rsidR="00A714D0">
          <w:t>36</w:t>
        </w:r>
      </w:ins>
      <w:ins w:id="202" w:author="Apostolis-rapporteur" w:date="2022-08-29T21:37:00Z">
        <w:r>
          <w:fldChar w:fldCharType="end"/>
        </w:r>
      </w:ins>
    </w:p>
    <w:p w14:paraId="01202ECB" w14:textId="1CA75D9F" w:rsidR="005F575A" w:rsidRDefault="005F575A">
      <w:pPr>
        <w:pStyle w:val="TOC3"/>
        <w:rPr>
          <w:ins w:id="203" w:author="Apostolis-rapporteur" w:date="2022-08-29T21:37:00Z"/>
          <w:rFonts w:asciiTheme="minorHAnsi" w:eastAsiaTheme="minorEastAsia" w:hAnsiTheme="minorHAnsi" w:cstheme="minorBidi"/>
          <w:sz w:val="22"/>
          <w:szCs w:val="22"/>
          <w:lang w:val="en-US" w:eastAsia="en-US"/>
        </w:rPr>
      </w:pPr>
      <w:ins w:id="204" w:author="Apostolis-rapporteur" w:date="2022-08-29T21:37:00Z">
        <w:r>
          <w:t>6.6.3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_Toc112701556 \h </w:instrText>
        </w:r>
      </w:ins>
      <w:r>
        <w:fldChar w:fldCharType="separate"/>
      </w:r>
      <w:ins w:id="205" w:author="Apostolis-rapporteur" w:date="2022-08-29T21:42:00Z">
        <w:r w:rsidR="00A714D0">
          <w:t>37</w:t>
        </w:r>
      </w:ins>
      <w:ins w:id="206" w:author="Apostolis-rapporteur" w:date="2022-08-29T21:37:00Z">
        <w:r>
          <w:fldChar w:fldCharType="end"/>
        </w:r>
      </w:ins>
    </w:p>
    <w:p w14:paraId="4AAFC76F" w14:textId="5A2A6FA5" w:rsidR="005F575A" w:rsidRDefault="005F575A">
      <w:pPr>
        <w:pStyle w:val="TOC3"/>
        <w:rPr>
          <w:ins w:id="207" w:author="Apostolis-rapporteur" w:date="2022-08-29T21:37:00Z"/>
          <w:rFonts w:asciiTheme="minorHAnsi" w:eastAsiaTheme="minorEastAsia" w:hAnsiTheme="minorHAnsi" w:cstheme="minorBidi"/>
          <w:sz w:val="22"/>
          <w:szCs w:val="22"/>
          <w:lang w:val="en-US" w:eastAsia="en-US"/>
        </w:rPr>
      </w:pPr>
      <w:ins w:id="208" w:author="Apostolis-rapporteur" w:date="2022-08-29T21:37:00Z">
        <w:r>
          <w:rPr>
            <w:lang w:eastAsia="zh-CN"/>
          </w:rPr>
          <w:t>6.6.4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_Toc112701557 \h </w:instrText>
        </w:r>
      </w:ins>
      <w:r>
        <w:fldChar w:fldCharType="separate"/>
      </w:r>
      <w:ins w:id="209" w:author="Apostolis-rapporteur" w:date="2022-08-29T21:42:00Z">
        <w:r w:rsidR="00A714D0">
          <w:t>38</w:t>
        </w:r>
      </w:ins>
      <w:ins w:id="210" w:author="Apostolis-rapporteur" w:date="2022-08-29T21:37:00Z">
        <w:r>
          <w:fldChar w:fldCharType="end"/>
        </w:r>
      </w:ins>
    </w:p>
    <w:p w14:paraId="5482D52D" w14:textId="7BC7B9BF" w:rsidR="005F575A" w:rsidRDefault="005F575A">
      <w:pPr>
        <w:pStyle w:val="TOC2"/>
        <w:rPr>
          <w:ins w:id="211" w:author="Apostolis-rapporteur" w:date="2022-08-29T21:37:00Z"/>
          <w:rFonts w:asciiTheme="minorHAnsi" w:eastAsiaTheme="minorEastAsia" w:hAnsiTheme="minorHAnsi" w:cstheme="minorBidi"/>
          <w:sz w:val="22"/>
          <w:szCs w:val="22"/>
          <w:lang w:val="en-US" w:eastAsia="en-US"/>
        </w:rPr>
      </w:pPr>
      <w:ins w:id="212" w:author="Apostolis-rapporteur" w:date="2022-08-29T21:37:00Z">
        <w:r>
          <w:rPr>
            <w:lang w:eastAsia="zh-CN"/>
          </w:rPr>
          <w:t>6.7</w:t>
        </w:r>
        <w:r>
          <w:rPr>
            <w:rFonts w:asciiTheme="minorHAnsi" w:eastAsiaTheme="minorEastAsia" w:hAnsiTheme="minorHAnsi" w:cstheme="minorBidi"/>
            <w:sz w:val="22"/>
            <w:szCs w:val="22"/>
            <w:lang w:val="en-US" w:eastAsia="en-US"/>
          </w:rPr>
          <w:tab/>
        </w:r>
        <w:r>
          <w:t>Solution</w:t>
        </w:r>
        <w:r>
          <w:rPr>
            <w:lang w:eastAsia="zh-CN"/>
          </w:rPr>
          <w:t xml:space="preserve"> #5.1</w:t>
        </w:r>
        <w:r>
          <w:t>: Support traffic switching between two non-3GPP paths</w:t>
        </w:r>
        <w:r>
          <w:tab/>
        </w:r>
        <w:r>
          <w:fldChar w:fldCharType="begin"/>
        </w:r>
        <w:r>
          <w:instrText xml:space="preserve"> PAGEREF _Toc112701558 \h </w:instrText>
        </w:r>
      </w:ins>
      <w:r>
        <w:fldChar w:fldCharType="separate"/>
      </w:r>
      <w:ins w:id="213" w:author="Apostolis-rapporteur" w:date="2022-08-29T21:42:00Z">
        <w:r w:rsidR="00A714D0">
          <w:t>39</w:t>
        </w:r>
      </w:ins>
      <w:ins w:id="214" w:author="Apostolis-rapporteur" w:date="2022-08-29T21:37:00Z">
        <w:r>
          <w:fldChar w:fldCharType="end"/>
        </w:r>
      </w:ins>
    </w:p>
    <w:p w14:paraId="3A38FB36" w14:textId="523B8B6D" w:rsidR="005F575A" w:rsidRDefault="005F575A">
      <w:pPr>
        <w:pStyle w:val="TOC3"/>
        <w:rPr>
          <w:ins w:id="215" w:author="Apostolis-rapporteur" w:date="2022-08-29T21:37:00Z"/>
          <w:rFonts w:asciiTheme="minorHAnsi" w:eastAsiaTheme="minorEastAsia" w:hAnsiTheme="minorHAnsi" w:cstheme="minorBidi"/>
          <w:sz w:val="22"/>
          <w:szCs w:val="22"/>
          <w:lang w:val="en-US" w:eastAsia="en-US"/>
        </w:rPr>
      </w:pPr>
      <w:ins w:id="216" w:author="Apostolis-rapporteur" w:date="2022-08-29T21:37:00Z">
        <w:r>
          <w:t>6.7.1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_Toc112701559 \h </w:instrText>
        </w:r>
      </w:ins>
      <w:r>
        <w:fldChar w:fldCharType="separate"/>
      </w:r>
      <w:ins w:id="217" w:author="Apostolis-rapporteur" w:date="2022-08-29T21:42:00Z">
        <w:r w:rsidR="00A714D0">
          <w:t>39</w:t>
        </w:r>
      </w:ins>
      <w:ins w:id="218" w:author="Apostolis-rapporteur" w:date="2022-08-29T21:37:00Z">
        <w:r>
          <w:fldChar w:fldCharType="end"/>
        </w:r>
      </w:ins>
    </w:p>
    <w:p w14:paraId="370A149E" w14:textId="05196FFA" w:rsidR="005F575A" w:rsidRDefault="005F575A">
      <w:pPr>
        <w:pStyle w:val="TOC3"/>
        <w:rPr>
          <w:ins w:id="219" w:author="Apostolis-rapporteur" w:date="2022-08-29T21:37:00Z"/>
          <w:rFonts w:asciiTheme="minorHAnsi" w:eastAsiaTheme="minorEastAsia" w:hAnsiTheme="minorHAnsi" w:cstheme="minorBidi"/>
          <w:sz w:val="22"/>
          <w:szCs w:val="22"/>
          <w:lang w:val="en-US" w:eastAsia="en-US"/>
        </w:rPr>
      </w:pPr>
      <w:ins w:id="220" w:author="Apostolis-rapporteur" w:date="2022-08-29T21:37:00Z">
        <w:r w:rsidRPr="002F598D">
          <w:rPr>
            <w:rFonts w:eastAsia="SimSun"/>
          </w:rPr>
          <w:t>6.7.2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_Toc112701560 \h </w:instrText>
        </w:r>
      </w:ins>
      <w:r>
        <w:fldChar w:fldCharType="separate"/>
      </w:r>
      <w:ins w:id="221" w:author="Apostolis-rapporteur" w:date="2022-08-29T21:42:00Z">
        <w:r w:rsidR="00A714D0">
          <w:t>39</w:t>
        </w:r>
      </w:ins>
      <w:ins w:id="222" w:author="Apostolis-rapporteur" w:date="2022-08-29T21:37:00Z">
        <w:r>
          <w:fldChar w:fldCharType="end"/>
        </w:r>
      </w:ins>
    </w:p>
    <w:p w14:paraId="18C5CE9D" w14:textId="058D1466" w:rsidR="005F575A" w:rsidRDefault="005F575A">
      <w:pPr>
        <w:pStyle w:val="TOC3"/>
        <w:rPr>
          <w:ins w:id="223" w:author="Apostolis-rapporteur" w:date="2022-08-29T21:37:00Z"/>
          <w:rFonts w:asciiTheme="minorHAnsi" w:eastAsiaTheme="minorEastAsia" w:hAnsiTheme="minorHAnsi" w:cstheme="minorBidi"/>
          <w:sz w:val="22"/>
          <w:szCs w:val="22"/>
          <w:lang w:val="en-US" w:eastAsia="en-US"/>
        </w:rPr>
      </w:pPr>
      <w:ins w:id="224" w:author="Apostolis-rapporteur" w:date="2022-08-29T21:37:00Z">
        <w:r>
          <w:t>6.7.3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_Toc112701561 \h </w:instrText>
        </w:r>
      </w:ins>
      <w:r>
        <w:fldChar w:fldCharType="separate"/>
      </w:r>
      <w:ins w:id="225" w:author="Apostolis-rapporteur" w:date="2022-08-29T21:42:00Z">
        <w:r w:rsidR="00A714D0">
          <w:t>39</w:t>
        </w:r>
      </w:ins>
      <w:ins w:id="226" w:author="Apostolis-rapporteur" w:date="2022-08-29T21:37:00Z">
        <w:r>
          <w:fldChar w:fldCharType="end"/>
        </w:r>
      </w:ins>
    </w:p>
    <w:p w14:paraId="77940F02" w14:textId="0D4A7B6A" w:rsidR="005F575A" w:rsidRDefault="005F575A">
      <w:pPr>
        <w:pStyle w:val="TOC3"/>
        <w:rPr>
          <w:ins w:id="227" w:author="Apostolis-rapporteur" w:date="2022-08-29T21:37:00Z"/>
          <w:rFonts w:asciiTheme="minorHAnsi" w:eastAsiaTheme="minorEastAsia" w:hAnsiTheme="minorHAnsi" w:cstheme="minorBidi"/>
          <w:sz w:val="22"/>
          <w:szCs w:val="22"/>
          <w:lang w:val="en-US" w:eastAsia="en-US"/>
        </w:rPr>
      </w:pPr>
      <w:ins w:id="228" w:author="Apostolis-rapporteur" w:date="2022-08-29T21:37:00Z">
        <w:r>
          <w:rPr>
            <w:lang w:eastAsia="zh-CN"/>
          </w:rPr>
          <w:t>6.7.4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_Toc112701562 \h </w:instrText>
        </w:r>
      </w:ins>
      <w:r>
        <w:fldChar w:fldCharType="separate"/>
      </w:r>
      <w:ins w:id="229" w:author="Apostolis-rapporteur" w:date="2022-08-29T21:42:00Z">
        <w:r w:rsidR="00A714D0">
          <w:t>41</w:t>
        </w:r>
      </w:ins>
      <w:ins w:id="230" w:author="Apostolis-rapporteur" w:date="2022-08-29T21:37:00Z">
        <w:r>
          <w:fldChar w:fldCharType="end"/>
        </w:r>
      </w:ins>
    </w:p>
    <w:p w14:paraId="0610C5DA" w14:textId="65E2135C" w:rsidR="005F575A" w:rsidRDefault="005F575A">
      <w:pPr>
        <w:pStyle w:val="TOC2"/>
        <w:rPr>
          <w:ins w:id="231" w:author="Apostolis-rapporteur" w:date="2022-08-29T21:37:00Z"/>
          <w:rFonts w:asciiTheme="minorHAnsi" w:eastAsiaTheme="minorEastAsia" w:hAnsiTheme="minorHAnsi" w:cstheme="minorBidi"/>
          <w:sz w:val="22"/>
          <w:szCs w:val="22"/>
          <w:lang w:val="en-US" w:eastAsia="en-US"/>
        </w:rPr>
      </w:pPr>
      <w:ins w:id="232" w:author="Apostolis-rapporteur" w:date="2022-08-29T21:37:00Z">
        <w:r>
          <w:rPr>
            <w:lang w:eastAsia="zh-CN"/>
          </w:rPr>
          <w:t>6.8</w:t>
        </w:r>
        <w:r>
          <w:rPr>
            <w:rFonts w:asciiTheme="minorHAnsi" w:eastAsiaTheme="minorEastAsia" w:hAnsiTheme="minorHAnsi" w:cstheme="minorBidi"/>
            <w:sz w:val="22"/>
            <w:szCs w:val="22"/>
            <w:lang w:val="en-US" w:eastAsia="en-US"/>
          </w:rPr>
          <w:tab/>
        </w:r>
        <w:r>
          <w:t>Solution</w:t>
        </w:r>
        <w:r>
          <w:rPr>
            <w:lang w:eastAsia="zh-CN"/>
          </w:rPr>
          <w:t xml:space="preserve"> #5.2</w:t>
        </w:r>
        <w:r>
          <w:t>: Delaying UDM Registration until non-3GPP access switching completes</w:t>
        </w:r>
        <w:r>
          <w:tab/>
        </w:r>
        <w:r>
          <w:fldChar w:fldCharType="begin"/>
        </w:r>
        <w:r>
          <w:instrText xml:space="preserve"> PAGEREF _Toc112701563 \h </w:instrText>
        </w:r>
      </w:ins>
      <w:r>
        <w:fldChar w:fldCharType="separate"/>
      </w:r>
      <w:ins w:id="233" w:author="Apostolis-rapporteur" w:date="2022-08-29T21:42:00Z">
        <w:r w:rsidR="00A714D0">
          <w:t>42</w:t>
        </w:r>
      </w:ins>
      <w:ins w:id="234" w:author="Apostolis-rapporteur" w:date="2022-08-29T21:37:00Z">
        <w:r>
          <w:fldChar w:fldCharType="end"/>
        </w:r>
      </w:ins>
    </w:p>
    <w:p w14:paraId="4C82F511" w14:textId="004C46AA" w:rsidR="005F575A" w:rsidRDefault="005F575A">
      <w:pPr>
        <w:pStyle w:val="TOC3"/>
        <w:rPr>
          <w:ins w:id="235" w:author="Apostolis-rapporteur" w:date="2022-08-29T21:37:00Z"/>
          <w:rFonts w:asciiTheme="minorHAnsi" w:eastAsiaTheme="minorEastAsia" w:hAnsiTheme="minorHAnsi" w:cstheme="minorBidi"/>
          <w:sz w:val="22"/>
          <w:szCs w:val="22"/>
          <w:lang w:val="en-US" w:eastAsia="en-US"/>
        </w:rPr>
      </w:pPr>
      <w:ins w:id="236" w:author="Apostolis-rapporteur" w:date="2022-08-29T21:37:00Z">
        <w:r>
          <w:t>6.8.1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_Toc112701564 \h </w:instrText>
        </w:r>
      </w:ins>
      <w:r>
        <w:fldChar w:fldCharType="separate"/>
      </w:r>
      <w:ins w:id="237" w:author="Apostolis-rapporteur" w:date="2022-08-29T21:42:00Z">
        <w:r w:rsidR="00A714D0">
          <w:t>42</w:t>
        </w:r>
      </w:ins>
      <w:ins w:id="238" w:author="Apostolis-rapporteur" w:date="2022-08-29T21:37:00Z">
        <w:r>
          <w:fldChar w:fldCharType="end"/>
        </w:r>
      </w:ins>
    </w:p>
    <w:p w14:paraId="570061D8" w14:textId="68445DB1" w:rsidR="005F575A" w:rsidRDefault="005F575A">
      <w:pPr>
        <w:pStyle w:val="TOC3"/>
        <w:rPr>
          <w:ins w:id="239" w:author="Apostolis-rapporteur" w:date="2022-08-29T21:37:00Z"/>
          <w:rFonts w:asciiTheme="minorHAnsi" w:eastAsiaTheme="minorEastAsia" w:hAnsiTheme="minorHAnsi" w:cstheme="minorBidi"/>
          <w:sz w:val="22"/>
          <w:szCs w:val="22"/>
          <w:lang w:val="en-US" w:eastAsia="en-US"/>
        </w:rPr>
      </w:pPr>
      <w:ins w:id="240" w:author="Apostolis-rapporteur" w:date="2022-08-29T21:37:00Z">
        <w:r w:rsidRPr="002F598D">
          <w:rPr>
            <w:rFonts w:eastAsia="SimSun"/>
          </w:rPr>
          <w:t>6.8.2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_Toc112701565 \h </w:instrText>
        </w:r>
      </w:ins>
      <w:r>
        <w:fldChar w:fldCharType="separate"/>
      </w:r>
      <w:ins w:id="241" w:author="Apostolis-rapporteur" w:date="2022-08-29T21:42:00Z">
        <w:r w:rsidR="00A714D0">
          <w:t>42</w:t>
        </w:r>
      </w:ins>
      <w:ins w:id="242" w:author="Apostolis-rapporteur" w:date="2022-08-29T21:37:00Z">
        <w:r>
          <w:fldChar w:fldCharType="end"/>
        </w:r>
      </w:ins>
    </w:p>
    <w:p w14:paraId="44B67F0C" w14:textId="0E179026" w:rsidR="005F575A" w:rsidRDefault="005F575A">
      <w:pPr>
        <w:pStyle w:val="TOC3"/>
        <w:rPr>
          <w:ins w:id="243" w:author="Apostolis-rapporteur" w:date="2022-08-29T21:37:00Z"/>
          <w:rFonts w:asciiTheme="minorHAnsi" w:eastAsiaTheme="minorEastAsia" w:hAnsiTheme="minorHAnsi" w:cstheme="minorBidi"/>
          <w:sz w:val="22"/>
          <w:szCs w:val="22"/>
          <w:lang w:val="en-US" w:eastAsia="en-US"/>
        </w:rPr>
      </w:pPr>
      <w:ins w:id="244" w:author="Apostolis-rapporteur" w:date="2022-08-29T21:37:00Z">
        <w:r>
          <w:t>6.8.3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_Toc112701566 \h </w:instrText>
        </w:r>
      </w:ins>
      <w:r>
        <w:fldChar w:fldCharType="separate"/>
      </w:r>
      <w:ins w:id="245" w:author="Apostolis-rapporteur" w:date="2022-08-29T21:42:00Z">
        <w:r w:rsidR="00A714D0">
          <w:t>42</w:t>
        </w:r>
      </w:ins>
      <w:ins w:id="246" w:author="Apostolis-rapporteur" w:date="2022-08-29T21:37:00Z">
        <w:r>
          <w:fldChar w:fldCharType="end"/>
        </w:r>
      </w:ins>
    </w:p>
    <w:p w14:paraId="2834D88F" w14:textId="13E48231" w:rsidR="005F575A" w:rsidRDefault="005F575A">
      <w:pPr>
        <w:pStyle w:val="TOC3"/>
        <w:rPr>
          <w:ins w:id="247" w:author="Apostolis-rapporteur" w:date="2022-08-29T21:37:00Z"/>
          <w:rFonts w:asciiTheme="minorHAnsi" w:eastAsiaTheme="minorEastAsia" w:hAnsiTheme="minorHAnsi" w:cstheme="minorBidi"/>
          <w:sz w:val="22"/>
          <w:szCs w:val="22"/>
          <w:lang w:val="en-US" w:eastAsia="en-US"/>
        </w:rPr>
      </w:pPr>
      <w:ins w:id="248" w:author="Apostolis-rapporteur" w:date="2022-08-29T21:37:00Z">
        <w:r>
          <w:t>6.8.4</w:t>
        </w:r>
        <w:r>
          <w:rPr>
            <w:rFonts w:asciiTheme="minorHAnsi" w:eastAsiaTheme="minorEastAsia" w:hAnsiTheme="minorHAnsi" w:cstheme="minorBidi"/>
            <w:sz w:val="22"/>
            <w:szCs w:val="22"/>
            <w:lang w:val="en-US" w:eastAsia="en-US"/>
          </w:rPr>
          <w:tab/>
        </w:r>
        <w:r>
          <w:t>Impacts on Existing Nodes and Functionality</w:t>
        </w:r>
        <w:r>
          <w:tab/>
        </w:r>
        <w:r>
          <w:fldChar w:fldCharType="begin"/>
        </w:r>
        <w:r>
          <w:instrText xml:space="preserve"> PAGEREF _Toc112701567 \h </w:instrText>
        </w:r>
      </w:ins>
      <w:r>
        <w:fldChar w:fldCharType="separate"/>
      </w:r>
      <w:ins w:id="249" w:author="Apostolis-rapporteur" w:date="2022-08-29T21:42:00Z">
        <w:r w:rsidR="00A714D0">
          <w:t>44</w:t>
        </w:r>
      </w:ins>
      <w:ins w:id="250" w:author="Apostolis-rapporteur" w:date="2022-08-29T21:37:00Z">
        <w:r>
          <w:fldChar w:fldCharType="end"/>
        </w:r>
      </w:ins>
    </w:p>
    <w:p w14:paraId="0E64C0B1" w14:textId="3A968FC7" w:rsidR="005F575A" w:rsidRDefault="005F575A">
      <w:pPr>
        <w:pStyle w:val="TOC2"/>
        <w:rPr>
          <w:ins w:id="251" w:author="Apostolis-rapporteur" w:date="2022-08-29T21:37:00Z"/>
          <w:rFonts w:asciiTheme="minorHAnsi" w:eastAsiaTheme="minorEastAsia" w:hAnsiTheme="minorHAnsi" w:cstheme="minorBidi"/>
          <w:sz w:val="22"/>
          <w:szCs w:val="22"/>
          <w:lang w:val="en-US" w:eastAsia="en-US"/>
        </w:rPr>
      </w:pPr>
      <w:ins w:id="252" w:author="Apostolis-rapporteur" w:date="2022-08-29T21:37:00Z">
        <w:r>
          <w:rPr>
            <w:lang w:eastAsia="zh-CN"/>
          </w:rPr>
          <w:t>6.9</w:t>
        </w:r>
        <w:r>
          <w:rPr>
            <w:rFonts w:asciiTheme="minorHAnsi" w:eastAsiaTheme="minorEastAsia" w:hAnsiTheme="minorHAnsi" w:cstheme="minorBidi"/>
            <w:sz w:val="22"/>
            <w:szCs w:val="22"/>
            <w:lang w:val="en-US" w:eastAsia="en-US"/>
          </w:rPr>
          <w:tab/>
        </w:r>
        <w:r>
          <w:t>Solution</w:t>
        </w:r>
        <w:r>
          <w:rPr>
            <w:lang w:eastAsia="zh-CN"/>
          </w:rPr>
          <w:t xml:space="preserve"> #5.3</w:t>
        </w:r>
        <w:r>
          <w:t>: Path switching between non-3GPP accesses</w:t>
        </w:r>
        <w:r>
          <w:tab/>
        </w:r>
        <w:r>
          <w:fldChar w:fldCharType="begin"/>
        </w:r>
        <w:r>
          <w:instrText xml:space="preserve"> PAGEREF _Toc112701568 \h </w:instrText>
        </w:r>
      </w:ins>
      <w:r>
        <w:fldChar w:fldCharType="separate"/>
      </w:r>
      <w:ins w:id="253" w:author="Apostolis-rapporteur" w:date="2022-08-29T21:42:00Z">
        <w:r w:rsidR="00A714D0">
          <w:t>44</w:t>
        </w:r>
      </w:ins>
      <w:ins w:id="254" w:author="Apostolis-rapporteur" w:date="2022-08-29T21:37:00Z">
        <w:r>
          <w:fldChar w:fldCharType="end"/>
        </w:r>
      </w:ins>
    </w:p>
    <w:p w14:paraId="4A40F881" w14:textId="264B7F64" w:rsidR="005F575A" w:rsidRDefault="005F575A">
      <w:pPr>
        <w:pStyle w:val="TOC3"/>
        <w:rPr>
          <w:ins w:id="255" w:author="Apostolis-rapporteur" w:date="2022-08-29T21:37:00Z"/>
          <w:rFonts w:asciiTheme="minorHAnsi" w:eastAsiaTheme="minorEastAsia" w:hAnsiTheme="minorHAnsi" w:cstheme="minorBidi"/>
          <w:sz w:val="22"/>
          <w:szCs w:val="22"/>
          <w:lang w:val="en-US" w:eastAsia="en-US"/>
        </w:rPr>
      </w:pPr>
      <w:ins w:id="256" w:author="Apostolis-rapporteur" w:date="2022-08-29T21:37:00Z">
        <w:r>
          <w:t>6.9.1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_Toc112701569 \h </w:instrText>
        </w:r>
      </w:ins>
      <w:r>
        <w:fldChar w:fldCharType="separate"/>
      </w:r>
      <w:ins w:id="257" w:author="Apostolis-rapporteur" w:date="2022-08-29T21:42:00Z">
        <w:r w:rsidR="00A714D0">
          <w:t>44</w:t>
        </w:r>
      </w:ins>
      <w:ins w:id="258" w:author="Apostolis-rapporteur" w:date="2022-08-29T21:37:00Z">
        <w:r>
          <w:fldChar w:fldCharType="end"/>
        </w:r>
      </w:ins>
    </w:p>
    <w:p w14:paraId="398A3B2A" w14:textId="20A26A79" w:rsidR="005F575A" w:rsidRDefault="005F575A">
      <w:pPr>
        <w:pStyle w:val="TOC3"/>
        <w:rPr>
          <w:ins w:id="259" w:author="Apostolis-rapporteur" w:date="2022-08-29T21:37:00Z"/>
          <w:rFonts w:asciiTheme="minorHAnsi" w:eastAsiaTheme="minorEastAsia" w:hAnsiTheme="minorHAnsi" w:cstheme="minorBidi"/>
          <w:sz w:val="22"/>
          <w:szCs w:val="22"/>
          <w:lang w:val="en-US" w:eastAsia="en-US"/>
        </w:rPr>
      </w:pPr>
      <w:ins w:id="260" w:author="Apostolis-rapporteur" w:date="2022-08-29T21:37:00Z">
        <w:r w:rsidRPr="002F598D">
          <w:rPr>
            <w:rFonts w:eastAsia="SimSun"/>
          </w:rPr>
          <w:t>6.9.2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_Toc112701570 \h </w:instrText>
        </w:r>
      </w:ins>
      <w:r>
        <w:fldChar w:fldCharType="separate"/>
      </w:r>
      <w:ins w:id="261" w:author="Apostolis-rapporteur" w:date="2022-08-29T21:42:00Z">
        <w:r w:rsidR="00A714D0">
          <w:t>44</w:t>
        </w:r>
      </w:ins>
      <w:ins w:id="262" w:author="Apostolis-rapporteur" w:date="2022-08-29T21:37:00Z">
        <w:r>
          <w:fldChar w:fldCharType="end"/>
        </w:r>
      </w:ins>
    </w:p>
    <w:p w14:paraId="070C8CFC" w14:textId="2A8D22C5" w:rsidR="005F575A" w:rsidRDefault="005F575A">
      <w:pPr>
        <w:pStyle w:val="TOC3"/>
        <w:rPr>
          <w:ins w:id="263" w:author="Apostolis-rapporteur" w:date="2022-08-29T21:37:00Z"/>
          <w:rFonts w:asciiTheme="minorHAnsi" w:eastAsiaTheme="minorEastAsia" w:hAnsiTheme="minorHAnsi" w:cstheme="minorBidi"/>
          <w:sz w:val="22"/>
          <w:szCs w:val="22"/>
          <w:lang w:val="en-US" w:eastAsia="en-US"/>
        </w:rPr>
      </w:pPr>
      <w:ins w:id="264" w:author="Apostolis-rapporteur" w:date="2022-08-29T21:37:00Z">
        <w:r>
          <w:t>6.9.3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_Toc112701571 \h </w:instrText>
        </w:r>
      </w:ins>
      <w:r>
        <w:fldChar w:fldCharType="separate"/>
      </w:r>
      <w:ins w:id="265" w:author="Apostolis-rapporteur" w:date="2022-08-29T21:42:00Z">
        <w:r w:rsidR="00A714D0">
          <w:t>45</w:t>
        </w:r>
      </w:ins>
      <w:ins w:id="266" w:author="Apostolis-rapporteur" w:date="2022-08-29T21:37:00Z">
        <w:r>
          <w:fldChar w:fldCharType="end"/>
        </w:r>
      </w:ins>
    </w:p>
    <w:p w14:paraId="0789410B" w14:textId="3834CE1D" w:rsidR="005F575A" w:rsidRDefault="005F575A">
      <w:pPr>
        <w:pStyle w:val="TOC3"/>
        <w:rPr>
          <w:ins w:id="267" w:author="Apostolis-rapporteur" w:date="2022-08-29T21:37:00Z"/>
          <w:rFonts w:asciiTheme="minorHAnsi" w:eastAsiaTheme="minorEastAsia" w:hAnsiTheme="minorHAnsi" w:cstheme="minorBidi"/>
          <w:sz w:val="22"/>
          <w:szCs w:val="22"/>
          <w:lang w:val="en-US" w:eastAsia="en-US"/>
        </w:rPr>
      </w:pPr>
      <w:ins w:id="268" w:author="Apostolis-rapporteur" w:date="2022-08-29T21:37:00Z">
        <w:r>
          <w:rPr>
            <w:lang w:eastAsia="zh-CN"/>
          </w:rPr>
          <w:t>6.9.4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_Toc112701572 \h </w:instrText>
        </w:r>
      </w:ins>
      <w:r>
        <w:fldChar w:fldCharType="separate"/>
      </w:r>
      <w:ins w:id="269" w:author="Apostolis-rapporteur" w:date="2022-08-29T21:42:00Z">
        <w:r w:rsidR="00A714D0">
          <w:t>47</w:t>
        </w:r>
      </w:ins>
      <w:ins w:id="270" w:author="Apostolis-rapporteur" w:date="2022-08-29T21:37:00Z">
        <w:r>
          <w:fldChar w:fldCharType="end"/>
        </w:r>
      </w:ins>
    </w:p>
    <w:p w14:paraId="3790FDE4" w14:textId="4EB0CCC5" w:rsidR="005F575A" w:rsidRDefault="005F575A">
      <w:pPr>
        <w:pStyle w:val="TOC2"/>
        <w:rPr>
          <w:ins w:id="271" w:author="Apostolis-rapporteur" w:date="2022-08-29T21:37:00Z"/>
          <w:rFonts w:asciiTheme="minorHAnsi" w:eastAsiaTheme="minorEastAsia" w:hAnsiTheme="minorHAnsi" w:cstheme="minorBidi"/>
          <w:sz w:val="22"/>
          <w:szCs w:val="22"/>
          <w:lang w:val="en-US" w:eastAsia="en-US"/>
        </w:rPr>
      </w:pPr>
      <w:ins w:id="272" w:author="Apostolis-rapporteur" w:date="2022-08-29T21:37:00Z">
        <w:r>
          <w:rPr>
            <w:lang w:eastAsia="zh-CN"/>
          </w:rPr>
          <w:t>6.11</w:t>
        </w:r>
        <w:r>
          <w:rPr>
            <w:rFonts w:asciiTheme="minorHAnsi" w:eastAsiaTheme="minorEastAsia" w:hAnsiTheme="minorHAnsi" w:cstheme="minorBidi"/>
            <w:sz w:val="22"/>
            <w:szCs w:val="22"/>
            <w:lang w:val="en-US" w:eastAsia="en-US"/>
          </w:rPr>
          <w:tab/>
        </w:r>
        <w:r>
          <w:t>Solution</w:t>
        </w:r>
        <w:r>
          <w:rPr>
            <w:lang w:eastAsia="zh-CN"/>
          </w:rPr>
          <w:t xml:space="preserve"> #2.2</w:t>
        </w:r>
        <w:r>
          <w:t>: MPQUIC steering functionality using UDP proxying over HTTP</w:t>
        </w:r>
        <w:r>
          <w:tab/>
        </w:r>
        <w:r>
          <w:fldChar w:fldCharType="begin"/>
        </w:r>
        <w:r>
          <w:instrText xml:space="preserve"> PAGEREF _Toc112701573 \h </w:instrText>
        </w:r>
      </w:ins>
      <w:r>
        <w:fldChar w:fldCharType="separate"/>
      </w:r>
      <w:ins w:id="273" w:author="Apostolis-rapporteur" w:date="2022-08-29T21:42:00Z">
        <w:r w:rsidR="00A714D0">
          <w:t>51</w:t>
        </w:r>
      </w:ins>
      <w:ins w:id="274" w:author="Apostolis-rapporteur" w:date="2022-08-29T21:37:00Z">
        <w:r>
          <w:fldChar w:fldCharType="end"/>
        </w:r>
      </w:ins>
    </w:p>
    <w:p w14:paraId="5068E4D3" w14:textId="465A9E36" w:rsidR="005F575A" w:rsidRDefault="005F575A">
      <w:pPr>
        <w:pStyle w:val="TOC3"/>
        <w:rPr>
          <w:ins w:id="275" w:author="Apostolis-rapporteur" w:date="2022-08-29T21:37:00Z"/>
          <w:rFonts w:asciiTheme="minorHAnsi" w:eastAsiaTheme="minorEastAsia" w:hAnsiTheme="minorHAnsi" w:cstheme="minorBidi"/>
          <w:sz w:val="22"/>
          <w:szCs w:val="22"/>
          <w:lang w:val="en-US" w:eastAsia="en-US"/>
        </w:rPr>
      </w:pPr>
      <w:ins w:id="276" w:author="Apostolis-rapporteur" w:date="2022-08-29T21:37:00Z">
        <w:r>
          <w:t>6.11.1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_Toc112701574 \h </w:instrText>
        </w:r>
      </w:ins>
      <w:r>
        <w:fldChar w:fldCharType="separate"/>
      </w:r>
      <w:ins w:id="277" w:author="Apostolis-rapporteur" w:date="2022-08-29T21:42:00Z">
        <w:r w:rsidR="00A714D0">
          <w:t>51</w:t>
        </w:r>
      </w:ins>
      <w:ins w:id="278" w:author="Apostolis-rapporteur" w:date="2022-08-29T21:37:00Z">
        <w:r>
          <w:fldChar w:fldCharType="end"/>
        </w:r>
      </w:ins>
    </w:p>
    <w:p w14:paraId="631F5A0D" w14:textId="15CFD836" w:rsidR="005F575A" w:rsidRDefault="005F575A">
      <w:pPr>
        <w:pStyle w:val="TOC3"/>
        <w:rPr>
          <w:ins w:id="279" w:author="Apostolis-rapporteur" w:date="2022-08-29T21:37:00Z"/>
          <w:rFonts w:asciiTheme="minorHAnsi" w:eastAsiaTheme="minorEastAsia" w:hAnsiTheme="minorHAnsi" w:cstheme="minorBidi"/>
          <w:sz w:val="22"/>
          <w:szCs w:val="22"/>
          <w:lang w:val="en-US" w:eastAsia="en-US"/>
        </w:rPr>
      </w:pPr>
      <w:ins w:id="280" w:author="Apostolis-rapporteur" w:date="2022-08-29T21:37:00Z">
        <w:r w:rsidRPr="002F598D">
          <w:rPr>
            <w:rFonts w:eastAsia="SimSun"/>
          </w:rPr>
          <w:t>6.11.2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_Toc112701575 \h </w:instrText>
        </w:r>
      </w:ins>
      <w:r>
        <w:fldChar w:fldCharType="separate"/>
      </w:r>
      <w:ins w:id="281" w:author="Apostolis-rapporteur" w:date="2022-08-29T21:42:00Z">
        <w:r w:rsidR="00A714D0">
          <w:t>52</w:t>
        </w:r>
      </w:ins>
      <w:ins w:id="282" w:author="Apostolis-rapporteur" w:date="2022-08-29T21:37:00Z">
        <w:r>
          <w:fldChar w:fldCharType="end"/>
        </w:r>
      </w:ins>
    </w:p>
    <w:p w14:paraId="44CE980A" w14:textId="41FB864E" w:rsidR="005F575A" w:rsidRDefault="005F575A">
      <w:pPr>
        <w:pStyle w:val="TOC3"/>
        <w:rPr>
          <w:ins w:id="283" w:author="Apostolis-rapporteur" w:date="2022-08-29T21:37:00Z"/>
          <w:rFonts w:asciiTheme="minorHAnsi" w:eastAsiaTheme="minorEastAsia" w:hAnsiTheme="minorHAnsi" w:cstheme="minorBidi"/>
          <w:sz w:val="22"/>
          <w:szCs w:val="22"/>
          <w:lang w:val="en-US" w:eastAsia="en-US"/>
        </w:rPr>
      </w:pPr>
      <w:ins w:id="284" w:author="Apostolis-rapporteur" w:date="2022-08-29T21:37:00Z">
        <w:r>
          <w:t>6.11.3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_Toc112701576 \h </w:instrText>
        </w:r>
      </w:ins>
      <w:r>
        <w:fldChar w:fldCharType="separate"/>
      </w:r>
      <w:ins w:id="285" w:author="Apostolis-rapporteur" w:date="2022-08-29T21:42:00Z">
        <w:r w:rsidR="00A714D0">
          <w:t>55</w:t>
        </w:r>
      </w:ins>
      <w:ins w:id="286" w:author="Apostolis-rapporteur" w:date="2022-08-29T21:37:00Z">
        <w:r>
          <w:fldChar w:fldCharType="end"/>
        </w:r>
      </w:ins>
    </w:p>
    <w:p w14:paraId="44AB8003" w14:textId="124B635E" w:rsidR="005F575A" w:rsidRDefault="005F575A">
      <w:pPr>
        <w:pStyle w:val="TOC3"/>
        <w:rPr>
          <w:ins w:id="287" w:author="Apostolis-rapporteur" w:date="2022-08-29T21:37:00Z"/>
          <w:rFonts w:asciiTheme="minorHAnsi" w:eastAsiaTheme="minorEastAsia" w:hAnsiTheme="minorHAnsi" w:cstheme="minorBidi"/>
          <w:sz w:val="22"/>
          <w:szCs w:val="22"/>
          <w:lang w:val="en-US" w:eastAsia="en-US"/>
        </w:rPr>
      </w:pPr>
      <w:ins w:id="288" w:author="Apostolis-rapporteur" w:date="2022-08-29T21:37:00Z">
        <w:r>
          <w:t>6.11.4</w:t>
        </w:r>
        <w:r>
          <w:rPr>
            <w:rFonts w:asciiTheme="minorHAnsi" w:eastAsiaTheme="minorEastAsia" w:hAnsiTheme="minorHAnsi" w:cstheme="minorBidi"/>
            <w:sz w:val="22"/>
            <w:szCs w:val="22"/>
            <w:lang w:val="en-US" w:eastAsia="en-US"/>
          </w:rPr>
          <w:tab/>
        </w:r>
        <w:r>
          <w:t>Impacts on Existing Nodes and Functionality</w:t>
        </w:r>
        <w:r>
          <w:tab/>
        </w:r>
        <w:r>
          <w:fldChar w:fldCharType="begin"/>
        </w:r>
        <w:r>
          <w:instrText xml:space="preserve"> PAGEREF _Toc112701577 \h </w:instrText>
        </w:r>
      </w:ins>
      <w:r>
        <w:fldChar w:fldCharType="separate"/>
      </w:r>
      <w:ins w:id="289" w:author="Apostolis-rapporteur" w:date="2022-08-29T21:42:00Z">
        <w:r w:rsidR="00A714D0">
          <w:t>60</w:t>
        </w:r>
      </w:ins>
      <w:ins w:id="290" w:author="Apostolis-rapporteur" w:date="2022-08-29T21:37:00Z">
        <w:r>
          <w:fldChar w:fldCharType="end"/>
        </w:r>
      </w:ins>
    </w:p>
    <w:p w14:paraId="025ADEC4" w14:textId="50AFC3C7" w:rsidR="005F575A" w:rsidRDefault="005F575A">
      <w:pPr>
        <w:pStyle w:val="TOC2"/>
        <w:rPr>
          <w:ins w:id="291" w:author="Apostolis-rapporteur" w:date="2022-08-29T21:37:00Z"/>
          <w:rFonts w:asciiTheme="minorHAnsi" w:eastAsiaTheme="minorEastAsia" w:hAnsiTheme="minorHAnsi" w:cstheme="minorBidi"/>
          <w:sz w:val="22"/>
          <w:szCs w:val="22"/>
          <w:lang w:val="en-US" w:eastAsia="en-US"/>
        </w:rPr>
      </w:pPr>
      <w:ins w:id="292" w:author="Apostolis-rapporteur" w:date="2022-08-29T21:37:00Z">
        <w:r>
          <w:rPr>
            <w:lang w:eastAsia="zh-CN"/>
          </w:rPr>
          <w:t>6.12</w:t>
        </w:r>
        <w:r>
          <w:rPr>
            <w:rFonts w:asciiTheme="minorHAnsi" w:eastAsiaTheme="minorEastAsia" w:hAnsiTheme="minorHAnsi" w:cstheme="minorBidi"/>
            <w:sz w:val="22"/>
            <w:szCs w:val="22"/>
            <w:lang w:val="en-US" w:eastAsia="en-US"/>
          </w:rPr>
          <w:tab/>
        </w:r>
        <w:r>
          <w:t>Solution</w:t>
        </w:r>
        <w:r>
          <w:rPr>
            <w:lang w:eastAsia="zh-CN"/>
          </w:rPr>
          <w:t xml:space="preserve"> #2.3</w:t>
        </w:r>
        <w:r>
          <w:t>: MPQUIC steering functionality using IP proxying over HTTP</w:t>
        </w:r>
        <w:r>
          <w:tab/>
        </w:r>
        <w:r>
          <w:fldChar w:fldCharType="begin"/>
        </w:r>
        <w:r>
          <w:instrText xml:space="preserve"> PAGEREF _Toc112701578 \h </w:instrText>
        </w:r>
      </w:ins>
      <w:r>
        <w:fldChar w:fldCharType="separate"/>
      </w:r>
      <w:ins w:id="293" w:author="Apostolis-rapporteur" w:date="2022-08-29T21:42:00Z">
        <w:r w:rsidR="00A714D0">
          <w:t>60</w:t>
        </w:r>
      </w:ins>
      <w:ins w:id="294" w:author="Apostolis-rapporteur" w:date="2022-08-29T21:37:00Z">
        <w:r>
          <w:fldChar w:fldCharType="end"/>
        </w:r>
      </w:ins>
    </w:p>
    <w:p w14:paraId="7320B95A" w14:textId="6AF46B4B" w:rsidR="005F575A" w:rsidRDefault="005F575A">
      <w:pPr>
        <w:pStyle w:val="TOC3"/>
        <w:rPr>
          <w:ins w:id="295" w:author="Apostolis-rapporteur" w:date="2022-08-29T21:37:00Z"/>
          <w:rFonts w:asciiTheme="minorHAnsi" w:eastAsiaTheme="minorEastAsia" w:hAnsiTheme="minorHAnsi" w:cstheme="minorBidi"/>
          <w:sz w:val="22"/>
          <w:szCs w:val="22"/>
          <w:lang w:val="en-US" w:eastAsia="en-US"/>
        </w:rPr>
      </w:pPr>
      <w:ins w:id="296" w:author="Apostolis-rapporteur" w:date="2022-08-29T21:37:00Z">
        <w:r>
          <w:t>6.12.1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_Toc112701579 \h </w:instrText>
        </w:r>
      </w:ins>
      <w:r>
        <w:fldChar w:fldCharType="separate"/>
      </w:r>
      <w:ins w:id="297" w:author="Apostolis-rapporteur" w:date="2022-08-29T21:42:00Z">
        <w:r w:rsidR="00A714D0">
          <w:t>60</w:t>
        </w:r>
      </w:ins>
      <w:ins w:id="298" w:author="Apostolis-rapporteur" w:date="2022-08-29T21:37:00Z">
        <w:r>
          <w:fldChar w:fldCharType="end"/>
        </w:r>
      </w:ins>
    </w:p>
    <w:p w14:paraId="49739BB9" w14:textId="4D8B1455" w:rsidR="005F575A" w:rsidRDefault="005F575A">
      <w:pPr>
        <w:pStyle w:val="TOC3"/>
        <w:rPr>
          <w:ins w:id="299" w:author="Apostolis-rapporteur" w:date="2022-08-29T21:37:00Z"/>
          <w:rFonts w:asciiTheme="minorHAnsi" w:eastAsiaTheme="minorEastAsia" w:hAnsiTheme="minorHAnsi" w:cstheme="minorBidi"/>
          <w:sz w:val="22"/>
          <w:szCs w:val="22"/>
          <w:lang w:val="en-US" w:eastAsia="en-US"/>
        </w:rPr>
      </w:pPr>
      <w:ins w:id="300" w:author="Apostolis-rapporteur" w:date="2022-08-29T21:37:00Z">
        <w:r w:rsidRPr="002F598D">
          <w:rPr>
            <w:rFonts w:eastAsia="SimSun"/>
          </w:rPr>
          <w:t>6.12.2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_Toc112701580 \h </w:instrText>
        </w:r>
      </w:ins>
      <w:r>
        <w:fldChar w:fldCharType="separate"/>
      </w:r>
      <w:ins w:id="301" w:author="Apostolis-rapporteur" w:date="2022-08-29T21:42:00Z">
        <w:r w:rsidR="00A714D0">
          <w:t>60</w:t>
        </w:r>
      </w:ins>
      <w:ins w:id="302" w:author="Apostolis-rapporteur" w:date="2022-08-29T21:37:00Z">
        <w:r>
          <w:fldChar w:fldCharType="end"/>
        </w:r>
      </w:ins>
    </w:p>
    <w:p w14:paraId="7329D382" w14:textId="3B893833" w:rsidR="005F575A" w:rsidRDefault="005F575A">
      <w:pPr>
        <w:pStyle w:val="TOC3"/>
        <w:rPr>
          <w:ins w:id="303" w:author="Apostolis-rapporteur" w:date="2022-08-29T21:37:00Z"/>
          <w:rFonts w:asciiTheme="minorHAnsi" w:eastAsiaTheme="minorEastAsia" w:hAnsiTheme="minorHAnsi" w:cstheme="minorBidi"/>
          <w:sz w:val="22"/>
          <w:szCs w:val="22"/>
          <w:lang w:val="en-US" w:eastAsia="en-US"/>
        </w:rPr>
      </w:pPr>
      <w:ins w:id="304" w:author="Apostolis-rapporteur" w:date="2022-08-29T21:37:00Z">
        <w:r>
          <w:t>6.12.3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_Toc112701581 \h </w:instrText>
        </w:r>
      </w:ins>
      <w:r>
        <w:fldChar w:fldCharType="separate"/>
      </w:r>
      <w:ins w:id="305" w:author="Apostolis-rapporteur" w:date="2022-08-29T21:42:00Z">
        <w:r w:rsidR="00A714D0">
          <w:t>63</w:t>
        </w:r>
      </w:ins>
      <w:ins w:id="306" w:author="Apostolis-rapporteur" w:date="2022-08-29T21:37:00Z">
        <w:r>
          <w:fldChar w:fldCharType="end"/>
        </w:r>
      </w:ins>
    </w:p>
    <w:p w14:paraId="26A4111F" w14:textId="4DCF0E6E" w:rsidR="005F575A" w:rsidRDefault="005F575A">
      <w:pPr>
        <w:pStyle w:val="TOC3"/>
        <w:rPr>
          <w:ins w:id="307" w:author="Apostolis-rapporteur" w:date="2022-08-29T21:37:00Z"/>
          <w:rFonts w:asciiTheme="minorHAnsi" w:eastAsiaTheme="minorEastAsia" w:hAnsiTheme="minorHAnsi" w:cstheme="minorBidi"/>
          <w:sz w:val="22"/>
          <w:szCs w:val="22"/>
          <w:lang w:val="en-US" w:eastAsia="en-US"/>
        </w:rPr>
      </w:pPr>
      <w:ins w:id="308" w:author="Apostolis-rapporteur" w:date="2022-08-29T21:37:00Z">
        <w:r>
          <w:rPr>
            <w:lang w:eastAsia="zh-CN"/>
          </w:rPr>
          <w:t>6.12.4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_Toc112701582 \h </w:instrText>
        </w:r>
      </w:ins>
      <w:r>
        <w:fldChar w:fldCharType="separate"/>
      </w:r>
      <w:ins w:id="309" w:author="Apostolis-rapporteur" w:date="2022-08-29T21:42:00Z">
        <w:r w:rsidR="00A714D0">
          <w:t>67</w:t>
        </w:r>
      </w:ins>
      <w:ins w:id="310" w:author="Apostolis-rapporteur" w:date="2022-08-29T21:37:00Z">
        <w:r>
          <w:fldChar w:fldCharType="end"/>
        </w:r>
      </w:ins>
    </w:p>
    <w:p w14:paraId="7F31A581" w14:textId="34BB7BC5" w:rsidR="005F575A" w:rsidRDefault="005F575A">
      <w:pPr>
        <w:pStyle w:val="TOC2"/>
        <w:rPr>
          <w:ins w:id="311" w:author="Apostolis-rapporteur" w:date="2022-08-29T21:37:00Z"/>
          <w:rFonts w:asciiTheme="minorHAnsi" w:eastAsiaTheme="minorEastAsia" w:hAnsiTheme="minorHAnsi" w:cstheme="minorBidi"/>
          <w:sz w:val="22"/>
          <w:szCs w:val="22"/>
          <w:lang w:val="en-US" w:eastAsia="en-US"/>
        </w:rPr>
      </w:pPr>
      <w:ins w:id="312" w:author="Apostolis-rapporteur" w:date="2022-08-29T21:37:00Z">
        <w:r>
          <w:rPr>
            <w:lang w:eastAsia="zh-CN"/>
          </w:rPr>
          <w:t>6.13</w:t>
        </w:r>
        <w:r>
          <w:rPr>
            <w:rFonts w:asciiTheme="minorHAnsi" w:eastAsiaTheme="minorEastAsia" w:hAnsiTheme="minorHAnsi" w:cstheme="minorBidi"/>
            <w:sz w:val="22"/>
            <w:szCs w:val="22"/>
            <w:lang w:val="en-US" w:eastAsia="en-US"/>
          </w:rPr>
          <w:tab/>
        </w:r>
        <w:r>
          <w:t>Solution</w:t>
        </w:r>
        <w:r>
          <w:rPr>
            <w:lang w:eastAsia="zh-CN"/>
          </w:rPr>
          <w:t xml:space="preserve"> #2.4</w:t>
        </w:r>
        <w:r>
          <w:t>: Limiting MA-PDU Per-Packet Overhead</w:t>
        </w:r>
        <w:r>
          <w:tab/>
        </w:r>
        <w:r>
          <w:fldChar w:fldCharType="begin"/>
        </w:r>
        <w:r>
          <w:instrText xml:space="preserve"> PAGEREF _Toc112701583 \h </w:instrText>
        </w:r>
      </w:ins>
      <w:r>
        <w:fldChar w:fldCharType="separate"/>
      </w:r>
      <w:ins w:id="313" w:author="Apostolis-rapporteur" w:date="2022-08-29T21:42:00Z">
        <w:r w:rsidR="00A714D0">
          <w:t>68</w:t>
        </w:r>
      </w:ins>
      <w:ins w:id="314" w:author="Apostolis-rapporteur" w:date="2022-08-29T21:37:00Z">
        <w:r>
          <w:fldChar w:fldCharType="end"/>
        </w:r>
      </w:ins>
    </w:p>
    <w:p w14:paraId="2EA73E80" w14:textId="567E6168" w:rsidR="005F575A" w:rsidRDefault="005F575A">
      <w:pPr>
        <w:pStyle w:val="TOC3"/>
        <w:rPr>
          <w:ins w:id="315" w:author="Apostolis-rapporteur" w:date="2022-08-29T21:37:00Z"/>
          <w:rFonts w:asciiTheme="minorHAnsi" w:eastAsiaTheme="minorEastAsia" w:hAnsiTheme="minorHAnsi" w:cstheme="minorBidi"/>
          <w:sz w:val="22"/>
          <w:szCs w:val="22"/>
          <w:lang w:val="en-US" w:eastAsia="en-US"/>
        </w:rPr>
      </w:pPr>
      <w:ins w:id="316" w:author="Apostolis-rapporteur" w:date="2022-08-29T21:37:00Z">
        <w:r>
          <w:t>6.13.1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_Toc112701584 \h </w:instrText>
        </w:r>
      </w:ins>
      <w:r>
        <w:fldChar w:fldCharType="separate"/>
      </w:r>
      <w:ins w:id="317" w:author="Apostolis-rapporteur" w:date="2022-08-29T21:42:00Z">
        <w:r w:rsidR="00A714D0">
          <w:t>68</w:t>
        </w:r>
      </w:ins>
      <w:ins w:id="318" w:author="Apostolis-rapporteur" w:date="2022-08-29T21:37:00Z">
        <w:r>
          <w:fldChar w:fldCharType="end"/>
        </w:r>
      </w:ins>
    </w:p>
    <w:p w14:paraId="6115790F" w14:textId="41EFAB43" w:rsidR="005F575A" w:rsidRDefault="005F575A">
      <w:pPr>
        <w:pStyle w:val="TOC3"/>
        <w:rPr>
          <w:ins w:id="319" w:author="Apostolis-rapporteur" w:date="2022-08-29T21:37:00Z"/>
          <w:rFonts w:asciiTheme="minorHAnsi" w:eastAsiaTheme="minorEastAsia" w:hAnsiTheme="minorHAnsi" w:cstheme="minorBidi"/>
          <w:sz w:val="22"/>
          <w:szCs w:val="22"/>
          <w:lang w:val="en-US" w:eastAsia="en-US"/>
        </w:rPr>
      </w:pPr>
      <w:ins w:id="320" w:author="Apostolis-rapporteur" w:date="2022-08-29T21:37:00Z">
        <w:r>
          <w:t>6.13.2</w:t>
        </w:r>
        <w:r>
          <w:rPr>
            <w:rFonts w:asciiTheme="minorHAnsi" w:eastAsiaTheme="minorEastAsia" w:hAnsiTheme="minorHAnsi" w:cstheme="minorBidi"/>
            <w:sz w:val="22"/>
            <w:szCs w:val="22"/>
            <w:lang w:val="en-US" w:eastAsia="en-US"/>
          </w:rPr>
          <w:tab/>
        </w:r>
        <w:r>
          <w:t>High Level Description</w:t>
        </w:r>
        <w:r>
          <w:tab/>
        </w:r>
        <w:r>
          <w:fldChar w:fldCharType="begin"/>
        </w:r>
        <w:r>
          <w:instrText xml:space="preserve"> PAGEREF _Toc112701585 \h </w:instrText>
        </w:r>
      </w:ins>
      <w:r>
        <w:fldChar w:fldCharType="separate"/>
      </w:r>
      <w:ins w:id="321" w:author="Apostolis-rapporteur" w:date="2022-08-29T21:42:00Z">
        <w:r w:rsidR="00A714D0">
          <w:t>68</w:t>
        </w:r>
      </w:ins>
      <w:ins w:id="322" w:author="Apostolis-rapporteur" w:date="2022-08-29T21:37:00Z">
        <w:r>
          <w:fldChar w:fldCharType="end"/>
        </w:r>
      </w:ins>
    </w:p>
    <w:p w14:paraId="0FD21602" w14:textId="2489034C" w:rsidR="005F575A" w:rsidRDefault="005F575A">
      <w:pPr>
        <w:pStyle w:val="TOC3"/>
        <w:rPr>
          <w:ins w:id="323" w:author="Apostolis-rapporteur" w:date="2022-08-29T21:37:00Z"/>
          <w:rFonts w:asciiTheme="minorHAnsi" w:eastAsiaTheme="minorEastAsia" w:hAnsiTheme="minorHAnsi" w:cstheme="minorBidi"/>
          <w:sz w:val="22"/>
          <w:szCs w:val="22"/>
          <w:lang w:val="en-US" w:eastAsia="en-US"/>
        </w:rPr>
      </w:pPr>
      <w:ins w:id="324" w:author="Apostolis-rapporteur" w:date="2022-08-29T21:37:00Z">
        <w:r>
          <w:t>6.13.3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_Toc112701586 \h </w:instrText>
        </w:r>
      </w:ins>
      <w:r>
        <w:fldChar w:fldCharType="separate"/>
      </w:r>
      <w:ins w:id="325" w:author="Apostolis-rapporteur" w:date="2022-08-29T21:42:00Z">
        <w:r w:rsidR="00A714D0">
          <w:t>68</w:t>
        </w:r>
      </w:ins>
      <w:ins w:id="326" w:author="Apostolis-rapporteur" w:date="2022-08-29T21:37:00Z">
        <w:r>
          <w:fldChar w:fldCharType="end"/>
        </w:r>
      </w:ins>
    </w:p>
    <w:p w14:paraId="09A3113D" w14:textId="1D85AB51" w:rsidR="005F575A" w:rsidRDefault="005F575A">
      <w:pPr>
        <w:pStyle w:val="TOC3"/>
        <w:rPr>
          <w:ins w:id="327" w:author="Apostolis-rapporteur" w:date="2022-08-29T21:37:00Z"/>
          <w:rFonts w:asciiTheme="minorHAnsi" w:eastAsiaTheme="minorEastAsia" w:hAnsiTheme="minorHAnsi" w:cstheme="minorBidi"/>
          <w:sz w:val="22"/>
          <w:szCs w:val="22"/>
          <w:lang w:val="en-US" w:eastAsia="en-US"/>
        </w:rPr>
      </w:pPr>
      <w:ins w:id="328" w:author="Apostolis-rapporteur" w:date="2022-08-29T21:37:00Z">
        <w:r>
          <w:rPr>
            <w:lang w:eastAsia="zh-CN"/>
          </w:rPr>
          <w:t>6.13.4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_Toc112701587 \h </w:instrText>
        </w:r>
      </w:ins>
      <w:r>
        <w:fldChar w:fldCharType="separate"/>
      </w:r>
      <w:ins w:id="329" w:author="Apostolis-rapporteur" w:date="2022-08-29T21:42:00Z">
        <w:r w:rsidR="00A714D0">
          <w:t>69</w:t>
        </w:r>
      </w:ins>
      <w:ins w:id="330" w:author="Apostolis-rapporteur" w:date="2022-08-29T21:37:00Z">
        <w:r>
          <w:fldChar w:fldCharType="end"/>
        </w:r>
      </w:ins>
    </w:p>
    <w:p w14:paraId="4FD901B7" w14:textId="17E3114C" w:rsidR="005F575A" w:rsidRDefault="005F575A">
      <w:pPr>
        <w:pStyle w:val="TOC2"/>
        <w:rPr>
          <w:ins w:id="331" w:author="Apostolis-rapporteur" w:date="2022-08-29T21:37:00Z"/>
          <w:rFonts w:asciiTheme="minorHAnsi" w:eastAsiaTheme="minorEastAsia" w:hAnsiTheme="minorHAnsi" w:cstheme="minorBidi"/>
          <w:sz w:val="22"/>
          <w:szCs w:val="22"/>
          <w:lang w:val="en-US" w:eastAsia="en-US"/>
        </w:rPr>
      </w:pPr>
      <w:ins w:id="332" w:author="Apostolis-rapporteur" w:date="2022-08-29T21:37:00Z">
        <w:r>
          <w:rPr>
            <w:lang w:eastAsia="zh-CN"/>
          </w:rPr>
          <w:t>6.14</w:t>
        </w:r>
        <w:r>
          <w:rPr>
            <w:rFonts w:asciiTheme="minorHAnsi" w:eastAsiaTheme="minorEastAsia" w:hAnsiTheme="minorHAnsi" w:cstheme="minorBidi"/>
            <w:sz w:val="22"/>
            <w:szCs w:val="22"/>
            <w:lang w:val="en-US" w:eastAsia="en-US"/>
          </w:rPr>
          <w:tab/>
        </w:r>
        <w:r>
          <w:t>Solution</w:t>
        </w:r>
        <w:r>
          <w:rPr>
            <w:lang w:eastAsia="zh-CN"/>
          </w:rPr>
          <w:t xml:space="preserve"> #</w:t>
        </w:r>
        <w:r w:rsidRPr="002F598D">
          <w:rPr>
            <w:lang w:val="en-US" w:eastAsia="zh-CN"/>
          </w:rPr>
          <w:t>3.5</w:t>
        </w:r>
        <w:r>
          <w:t>: Redundant Traffic Steering Mode Activation/Deactivation</w:t>
        </w:r>
        <w:r>
          <w:tab/>
        </w:r>
        <w:r>
          <w:fldChar w:fldCharType="begin"/>
        </w:r>
        <w:r>
          <w:instrText xml:space="preserve"> PAGEREF _Toc112701588 \h </w:instrText>
        </w:r>
      </w:ins>
      <w:r>
        <w:fldChar w:fldCharType="separate"/>
      </w:r>
      <w:ins w:id="333" w:author="Apostolis-rapporteur" w:date="2022-08-29T21:42:00Z">
        <w:r w:rsidR="00A714D0">
          <w:t>69</w:t>
        </w:r>
      </w:ins>
      <w:ins w:id="334" w:author="Apostolis-rapporteur" w:date="2022-08-29T21:37:00Z">
        <w:r>
          <w:fldChar w:fldCharType="end"/>
        </w:r>
      </w:ins>
    </w:p>
    <w:p w14:paraId="532397EE" w14:textId="1A04522F" w:rsidR="005F575A" w:rsidRDefault="005F575A">
      <w:pPr>
        <w:pStyle w:val="TOC3"/>
        <w:rPr>
          <w:ins w:id="335" w:author="Apostolis-rapporteur" w:date="2022-08-29T21:37:00Z"/>
          <w:rFonts w:asciiTheme="minorHAnsi" w:eastAsiaTheme="minorEastAsia" w:hAnsiTheme="minorHAnsi" w:cstheme="minorBidi"/>
          <w:sz w:val="22"/>
          <w:szCs w:val="22"/>
          <w:lang w:val="en-US" w:eastAsia="en-US"/>
        </w:rPr>
      </w:pPr>
      <w:ins w:id="336" w:author="Apostolis-rapporteur" w:date="2022-08-29T21:37:00Z">
        <w:r>
          <w:t>6.14.1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_Toc112701589 \h </w:instrText>
        </w:r>
      </w:ins>
      <w:r>
        <w:fldChar w:fldCharType="separate"/>
      </w:r>
      <w:ins w:id="337" w:author="Apostolis-rapporteur" w:date="2022-08-29T21:42:00Z">
        <w:r w:rsidR="00A714D0">
          <w:t>69</w:t>
        </w:r>
      </w:ins>
      <w:ins w:id="338" w:author="Apostolis-rapporteur" w:date="2022-08-29T21:37:00Z">
        <w:r>
          <w:fldChar w:fldCharType="end"/>
        </w:r>
      </w:ins>
    </w:p>
    <w:p w14:paraId="1788661F" w14:textId="2DDD3EF6" w:rsidR="005F575A" w:rsidRDefault="005F575A">
      <w:pPr>
        <w:pStyle w:val="TOC3"/>
        <w:rPr>
          <w:ins w:id="339" w:author="Apostolis-rapporteur" w:date="2022-08-29T21:37:00Z"/>
          <w:rFonts w:asciiTheme="minorHAnsi" w:eastAsiaTheme="minorEastAsia" w:hAnsiTheme="minorHAnsi" w:cstheme="minorBidi"/>
          <w:sz w:val="22"/>
          <w:szCs w:val="22"/>
          <w:lang w:val="en-US" w:eastAsia="en-US"/>
        </w:rPr>
      </w:pPr>
      <w:ins w:id="340" w:author="Apostolis-rapporteur" w:date="2022-08-29T21:37:00Z">
        <w:r>
          <w:t>6.14.2</w:t>
        </w:r>
        <w:r>
          <w:rPr>
            <w:rFonts w:asciiTheme="minorHAnsi" w:eastAsiaTheme="minorEastAsia" w:hAnsiTheme="minorHAnsi" w:cstheme="minorBidi"/>
            <w:sz w:val="22"/>
            <w:szCs w:val="22"/>
            <w:lang w:val="en-US" w:eastAsia="en-US"/>
          </w:rPr>
          <w:tab/>
        </w:r>
        <w:r>
          <w:t>High Level Description</w:t>
        </w:r>
        <w:r>
          <w:tab/>
        </w:r>
        <w:r>
          <w:fldChar w:fldCharType="begin"/>
        </w:r>
        <w:r>
          <w:instrText xml:space="preserve"> PAGEREF _Toc112701590 \h </w:instrText>
        </w:r>
      </w:ins>
      <w:r>
        <w:fldChar w:fldCharType="separate"/>
      </w:r>
      <w:ins w:id="341" w:author="Apostolis-rapporteur" w:date="2022-08-29T21:42:00Z">
        <w:r w:rsidR="00A714D0">
          <w:t>69</w:t>
        </w:r>
      </w:ins>
      <w:ins w:id="342" w:author="Apostolis-rapporteur" w:date="2022-08-29T21:37:00Z">
        <w:r>
          <w:fldChar w:fldCharType="end"/>
        </w:r>
      </w:ins>
    </w:p>
    <w:p w14:paraId="66C272E0" w14:textId="778DBA26" w:rsidR="005F575A" w:rsidRDefault="005F575A">
      <w:pPr>
        <w:pStyle w:val="TOC3"/>
        <w:rPr>
          <w:ins w:id="343" w:author="Apostolis-rapporteur" w:date="2022-08-29T21:37:00Z"/>
          <w:rFonts w:asciiTheme="minorHAnsi" w:eastAsiaTheme="minorEastAsia" w:hAnsiTheme="minorHAnsi" w:cstheme="minorBidi"/>
          <w:sz w:val="22"/>
          <w:szCs w:val="22"/>
          <w:lang w:val="en-US" w:eastAsia="en-US"/>
        </w:rPr>
      </w:pPr>
      <w:ins w:id="344" w:author="Apostolis-rapporteur" w:date="2022-08-29T21:37:00Z">
        <w:r>
          <w:t>6.14.3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_Toc112701591 \h </w:instrText>
        </w:r>
      </w:ins>
      <w:r>
        <w:fldChar w:fldCharType="separate"/>
      </w:r>
      <w:ins w:id="345" w:author="Apostolis-rapporteur" w:date="2022-08-29T21:42:00Z">
        <w:r w:rsidR="00A714D0">
          <w:t>71</w:t>
        </w:r>
      </w:ins>
      <w:ins w:id="346" w:author="Apostolis-rapporteur" w:date="2022-08-29T21:37:00Z">
        <w:r>
          <w:fldChar w:fldCharType="end"/>
        </w:r>
      </w:ins>
    </w:p>
    <w:p w14:paraId="4CBDDD61" w14:textId="7CBD5F67" w:rsidR="005F575A" w:rsidRDefault="005F575A">
      <w:pPr>
        <w:pStyle w:val="TOC3"/>
        <w:rPr>
          <w:ins w:id="347" w:author="Apostolis-rapporteur" w:date="2022-08-29T21:37:00Z"/>
          <w:rFonts w:asciiTheme="minorHAnsi" w:eastAsiaTheme="minorEastAsia" w:hAnsiTheme="minorHAnsi" w:cstheme="minorBidi"/>
          <w:sz w:val="22"/>
          <w:szCs w:val="22"/>
          <w:lang w:val="en-US" w:eastAsia="en-US"/>
        </w:rPr>
      </w:pPr>
      <w:ins w:id="348" w:author="Apostolis-rapporteur" w:date="2022-08-29T21:37:00Z">
        <w:r>
          <w:rPr>
            <w:lang w:eastAsia="zh-CN"/>
          </w:rPr>
          <w:t>6.14.4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_Toc112701592 \h </w:instrText>
        </w:r>
      </w:ins>
      <w:r>
        <w:fldChar w:fldCharType="separate"/>
      </w:r>
      <w:ins w:id="349" w:author="Apostolis-rapporteur" w:date="2022-08-29T21:42:00Z">
        <w:r w:rsidR="00A714D0">
          <w:t>72</w:t>
        </w:r>
      </w:ins>
      <w:ins w:id="350" w:author="Apostolis-rapporteur" w:date="2022-08-29T21:37:00Z">
        <w:r>
          <w:fldChar w:fldCharType="end"/>
        </w:r>
      </w:ins>
    </w:p>
    <w:p w14:paraId="2AE2C28F" w14:textId="4D443567" w:rsidR="005F575A" w:rsidRDefault="005F575A">
      <w:pPr>
        <w:pStyle w:val="TOC2"/>
        <w:rPr>
          <w:ins w:id="351" w:author="Apostolis-rapporteur" w:date="2022-08-29T21:37:00Z"/>
          <w:rFonts w:asciiTheme="minorHAnsi" w:eastAsiaTheme="minorEastAsia" w:hAnsiTheme="minorHAnsi" w:cstheme="minorBidi"/>
          <w:sz w:val="22"/>
          <w:szCs w:val="22"/>
          <w:lang w:val="en-US" w:eastAsia="en-US"/>
        </w:rPr>
      </w:pPr>
      <w:ins w:id="352" w:author="Apostolis-rapporteur" w:date="2022-08-29T21:37:00Z">
        <w:r>
          <w:rPr>
            <w:lang w:eastAsia="zh-CN"/>
          </w:rPr>
          <w:t>6.15</w:t>
        </w:r>
        <w:r>
          <w:rPr>
            <w:rFonts w:asciiTheme="minorHAnsi" w:eastAsiaTheme="minorEastAsia" w:hAnsiTheme="minorHAnsi" w:cstheme="minorBidi"/>
            <w:sz w:val="22"/>
            <w:szCs w:val="22"/>
            <w:lang w:val="en-US" w:eastAsia="en-US"/>
          </w:rPr>
          <w:tab/>
        </w:r>
        <w:r>
          <w:t>Solution #3.6: Redundant steering mode</w:t>
        </w:r>
        <w:r>
          <w:tab/>
        </w:r>
        <w:r>
          <w:fldChar w:fldCharType="begin"/>
        </w:r>
        <w:r>
          <w:instrText xml:space="preserve"> PAGEREF _Toc112701593 \h </w:instrText>
        </w:r>
      </w:ins>
      <w:r>
        <w:fldChar w:fldCharType="separate"/>
      </w:r>
      <w:ins w:id="353" w:author="Apostolis-rapporteur" w:date="2022-08-29T21:42:00Z">
        <w:r w:rsidR="00A714D0">
          <w:t>72</w:t>
        </w:r>
      </w:ins>
      <w:ins w:id="354" w:author="Apostolis-rapporteur" w:date="2022-08-29T21:37:00Z">
        <w:r>
          <w:fldChar w:fldCharType="end"/>
        </w:r>
      </w:ins>
    </w:p>
    <w:p w14:paraId="584EA623" w14:textId="38F2EB5D" w:rsidR="005F575A" w:rsidRDefault="005F575A">
      <w:pPr>
        <w:pStyle w:val="TOC3"/>
        <w:rPr>
          <w:ins w:id="355" w:author="Apostolis-rapporteur" w:date="2022-08-29T21:37:00Z"/>
          <w:rFonts w:asciiTheme="minorHAnsi" w:eastAsiaTheme="minorEastAsia" w:hAnsiTheme="minorHAnsi" w:cstheme="minorBidi"/>
          <w:sz w:val="22"/>
          <w:szCs w:val="22"/>
          <w:lang w:val="en-US" w:eastAsia="en-US"/>
        </w:rPr>
      </w:pPr>
      <w:ins w:id="356" w:author="Apostolis-rapporteur" w:date="2022-08-29T21:37:00Z">
        <w:r>
          <w:t>6.15.1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_Toc112701594 \h </w:instrText>
        </w:r>
      </w:ins>
      <w:r>
        <w:fldChar w:fldCharType="separate"/>
      </w:r>
      <w:ins w:id="357" w:author="Apostolis-rapporteur" w:date="2022-08-29T21:42:00Z">
        <w:r w:rsidR="00A714D0">
          <w:t>72</w:t>
        </w:r>
      </w:ins>
      <w:ins w:id="358" w:author="Apostolis-rapporteur" w:date="2022-08-29T21:37:00Z">
        <w:r>
          <w:fldChar w:fldCharType="end"/>
        </w:r>
      </w:ins>
    </w:p>
    <w:p w14:paraId="5C4883C6" w14:textId="4FB04227" w:rsidR="005F575A" w:rsidRDefault="005F575A">
      <w:pPr>
        <w:pStyle w:val="TOC3"/>
        <w:rPr>
          <w:ins w:id="359" w:author="Apostolis-rapporteur" w:date="2022-08-29T21:37:00Z"/>
          <w:rFonts w:asciiTheme="minorHAnsi" w:eastAsiaTheme="minorEastAsia" w:hAnsiTheme="minorHAnsi" w:cstheme="minorBidi"/>
          <w:sz w:val="22"/>
          <w:szCs w:val="22"/>
          <w:lang w:val="en-US" w:eastAsia="en-US"/>
        </w:rPr>
      </w:pPr>
      <w:ins w:id="360" w:author="Apostolis-rapporteur" w:date="2022-08-29T21:37:00Z">
        <w:r>
          <w:t>6.15.2</w:t>
        </w:r>
        <w:r>
          <w:rPr>
            <w:rFonts w:asciiTheme="minorHAnsi" w:eastAsiaTheme="minorEastAsia" w:hAnsiTheme="minorHAnsi" w:cstheme="minorBidi"/>
            <w:sz w:val="22"/>
            <w:szCs w:val="22"/>
            <w:lang w:val="en-US" w:eastAsia="en-US"/>
          </w:rPr>
          <w:tab/>
        </w:r>
        <w:r>
          <w:t>High-level Description</w:t>
        </w:r>
        <w:r>
          <w:tab/>
        </w:r>
        <w:r>
          <w:fldChar w:fldCharType="begin"/>
        </w:r>
        <w:r>
          <w:instrText xml:space="preserve"> PAGEREF _Toc112701595 \h </w:instrText>
        </w:r>
      </w:ins>
      <w:r>
        <w:fldChar w:fldCharType="separate"/>
      </w:r>
      <w:ins w:id="361" w:author="Apostolis-rapporteur" w:date="2022-08-29T21:42:00Z">
        <w:r w:rsidR="00A714D0">
          <w:t>72</w:t>
        </w:r>
      </w:ins>
      <w:ins w:id="362" w:author="Apostolis-rapporteur" w:date="2022-08-29T21:37:00Z">
        <w:r>
          <w:fldChar w:fldCharType="end"/>
        </w:r>
      </w:ins>
    </w:p>
    <w:p w14:paraId="64F434D2" w14:textId="26E04038" w:rsidR="005F575A" w:rsidRDefault="005F575A">
      <w:pPr>
        <w:pStyle w:val="TOC3"/>
        <w:rPr>
          <w:ins w:id="363" w:author="Apostolis-rapporteur" w:date="2022-08-29T21:37:00Z"/>
          <w:rFonts w:asciiTheme="minorHAnsi" w:eastAsiaTheme="minorEastAsia" w:hAnsiTheme="minorHAnsi" w:cstheme="minorBidi"/>
          <w:sz w:val="22"/>
          <w:szCs w:val="22"/>
          <w:lang w:val="en-US" w:eastAsia="en-US"/>
        </w:rPr>
      </w:pPr>
      <w:ins w:id="364" w:author="Apostolis-rapporteur" w:date="2022-08-29T21:37:00Z">
        <w:r>
          <w:t>6.15.3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_Toc112701596 \h </w:instrText>
        </w:r>
      </w:ins>
      <w:r>
        <w:fldChar w:fldCharType="separate"/>
      </w:r>
      <w:ins w:id="365" w:author="Apostolis-rapporteur" w:date="2022-08-29T21:42:00Z">
        <w:r w:rsidR="00A714D0">
          <w:t>73</w:t>
        </w:r>
      </w:ins>
      <w:ins w:id="366" w:author="Apostolis-rapporteur" w:date="2022-08-29T21:37:00Z">
        <w:r>
          <w:fldChar w:fldCharType="end"/>
        </w:r>
      </w:ins>
    </w:p>
    <w:p w14:paraId="079B39BA" w14:textId="6D4C0E83" w:rsidR="005F575A" w:rsidRDefault="005F575A">
      <w:pPr>
        <w:pStyle w:val="TOC3"/>
        <w:rPr>
          <w:ins w:id="367" w:author="Apostolis-rapporteur" w:date="2022-08-29T21:37:00Z"/>
          <w:rFonts w:asciiTheme="minorHAnsi" w:eastAsiaTheme="minorEastAsia" w:hAnsiTheme="minorHAnsi" w:cstheme="minorBidi"/>
          <w:sz w:val="22"/>
          <w:szCs w:val="22"/>
          <w:lang w:val="en-US" w:eastAsia="en-US"/>
        </w:rPr>
      </w:pPr>
      <w:ins w:id="368" w:author="Apostolis-rapporteur" w:date="2022-08-29T21:37:00Z">
        <w:r>
          <w:rPr>
            <w:lang w:eastAsia="zh-CN"/>
          </w:rPr>
          <w:t>6.15.4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_Toc112701597 \h </w:instrText>
        </w:r>
      </w:ins>
      <w:r>
        <w:fldChar w:fldCharType="separate"/>
      </w:r>
      <w:ins w:id="369" w:author="Apostolis-rapporteur" w:date="2022-08-29T21:42:00Z">
        <w:r w:rsidR="00A714D0">
          <w:t>73</w:t>
        </w:r>
      </w:ins>
      <w:ins w:id="370" w:author="Apostolis-rapporteur" w:date="2022-08-29T21:37:00Z">
        <w:r>
          <w:fldChar w:fldCharType="end"/>
        </w:r>
      </w:ins>
    </w:p>
    <w:p w14:paraId="69025B73" w14:textId="359CE838" w:rsidR="005F575A" w:rsidRDefault="005F575A">
      <w:pPr>
        <w:pStyle w:val="TOC2"/>
        <w:rPr>
          <w:ins w:id="371" w:author="Apostolis-rapporteur" w:date="2022-08-29T21:37:00Z"/>
          <w:rFonts w:asciiTheme="minorHAnsi" w:eastAsiaTheme="minorEastAsia" w:hAnsiTheme="minorHAnsi" w:cstheme="minorBidi"/>
          <w:sz w:val="22"/>
          <w:szCs w:val="22"/>
          <w:lang w:val="en-US" w:eastAsia="en-US"/>
        </w:rPr>
      </w:pPr>
      <w:ins w:id="372" w:author="Apostolis-rapporteur" w:date="2022-08-29T21:37:00Z">
        <w:r>
          <w:rPr>
            <w:lang w:eastAsia="zh-CN"/>
          </w:rPr>
          <w:t>6.</w:t>
        </w:r>
        <w:r w:rsidRPr="002F598D">
          <w:rPr>
            <w:lang w:val="en-US" w:eastAsia="zh-CN"/>
          </w:rPr>
          <w:t>16</w:t>
        </w:r>
        <w:r>
          <w:rPr>
            <w:rFonts w:asciiTheme="minorHAnsi" w:eastAsiaTheme="minorEastAsia" w:hAnsiTheme="minorHAnsi" w:cstheme="minorBidi"/>
            <w:sz w:val="22"/>
            <w:szCs w:val="22"/>
            <w:lang w:val="en-US" w:eastAsia="en-US"/>
          </w:rPr>
          <w:tab/>
        </w:r>
        <w:r>
          <w:t>Solution</w:t>
        </w:r>
        <w:r>
          <w:rPr>
            <w:lang w:eastAsia="zh-CN"/>
          </w:rPr>
          <w:t xml:space="preserve"> #5.5</w:t>
        </w:r>
        <w:r>
          <w:t>: Non-3GPP path switch during Registration in new non-3GPP access</w:t>
        </w:r>
        <w:r>
          <w:tab/>
        </w:r>
        <w:r>
          <w:fldChar w:fldCharType="begin"/>
        </w:r>
        <w:r>
          <w:instrText xml:space="preserve"> PAGEREF _Toc112701598 \h </w:instrText>
        </w:r>
      </w:ins>
      <w:r>
        <w:fldChar w:fldCharType="separate"/>
      </w:r>
      <w:ins w:id="373" w:author="Apostolis-rapporteur" w:date="2022-08-29T21:42:00Z">
        <w:r w:rsidR="00A714D0">
          <w:t>73</w:t>
        </w:r>
      </w:ins>
      <w:ins w:id="374" w:author="Apostolis-rapporteur" w:date="2022-08-29T21:37:00Z">
        <w:r>
          <w:fldChar w:fldCharType="end"/>
        </w:r>
      </w:ins>
    </w:p>
    <w:p w14:paraId="1A7B448A" w14:textId="1CBC55D0" w:rsidR="005F575A" w:rsidRDefault="005F575A">
      <w:pPr>
        <w:pStyle w:val="TOC3"/>
        <w:rPr>
          <w:ins w:id="375" w:author="Apostolis-rapporteur" w:date="2022-08-29T21:37:00Z"/>
          <w:rFonts w:asciiTheme="minorHAnsi" w:eastAsiaTheme="minorEastAsia" w:hAnsiTheme="minorHAnsi" w:cstheme="minorBidi"/>
          <w:sz w:val="22"/>
          <w:szCs w:val="22"/>
          <w:lang w:val="en-US" w:eastAsia="en-US"/>
        </w:rPr>
      </w:pPr>
      <w:ins w:id="376" w:author="Apostolis-rapporteur" w:date="2022-08-29T21:37:00Z">
        <w:r>
          <w:t>6.</w:t>
        </w:r>
        <w:r w:rsidRPr="002F598D">
          <w:rPr>
            <w:lang w:val="en-US"/>
          </w:rPr>
          <w:t>16</w:t>
        </w:r>
        <w:r>
          <w:t>.1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_Toc112701599 \h </w:instrText>
        </w:r>
      </w:ins>
      <w:r>
        <w:fldChar w:fldCharType="separate"/>
      </w:r>
      <w:ins w:id="377" w:author="Apostolis-rapporteur" w:date="2022-08-29T21:42:00Z">
        <w:r w:rsidR="00A714D0">
          <w:t>73</w:t>
        </w:r>
      </w:ins>
      <w:ins w:id="378" w:author="Apostolis-rapporteur" w:date="2022-08-29T21:37:00Z">
        <w:r>
          <w:fldChar w:fldCharType="end"/>
        </w:r>
      </w:ins>
    </w:p>
    <w:p w14:paraId="06011BFB" w14:textId="07163F00" w:rsidR="005F575A" w:rsidRDefault="005F575A">
      <w:pPr>
        <w:pStyle w:val="TOC3"/>
        <w:rPr>
          <w:ins w:id="379" w:author="Apostolis-rapporteur" w:date="2022-08-29T21:37:00Z"/>
          <w:rFonts w:asciiTheme="minorHAnsi" w:eastAsiaTheme="minorEastAsia" w:hAnsiTheme="minorHAnsi" w:cstheme="minorBidi"/>
          <w:sz w:val="22"/>
          <w:szCs w:val="22"/>
          <w:lang w:val="en-US" w:eastAsia="en-US"/>
        </w:rPr>
      </w:pPr>
      <w:ins w:id="380" w:author="Apostolis-rapporteur" w:date="2022-08-29T21:37:00Z">
        <w:r>
          <w:t>6.</w:t>
        </w:r>
        <w:r w:rsidRPr="002F598D">
          <w:rPr>
            <w:lang w:val="en-US"/>
          </w:rPr>
          <w:t>16</w:t>
        </w:r>
        <w:r>
          <w:t>.2</w:t>
        </w:r>
        <w:r>
          <w:rPr>
            <w:rFonts w:asciiTheme="minorHAnsi" w:eastAsiaTheme="minorEastAsia" w:hAnsiTheme="minorHAnsi" w:cstheme="minorBidi"/>
            <w:sz w:val="22"/>
            <w:szCs w:val="22"/>
            <w:lang w:val="en-US" w:eastAsia="en-US"/>
          </w:rPr>
          <w:tab/>
        </w:r>
        <w:r>
          <w:t>High-level Description</w:t>
        </w:r>
        <w:r>
          <w:tab/>
        </w:r>
        <w:r>
          <w:fldChar w:fldCharType="begin"/>
        </w:r>
        <w:r>
          <w:instrText xml:space="preserve"> PAGEREF _Toc112701600 \h </w:instrText>
        </w:r>
      </w:ins>
      <w:r>
        <w:fldChar w:fldCharType="separate"/>
      </w:r>
      <w:ins w:id="381" w:author="Apostolis-rapporteur" w:date="2022-08-29T21:42:00Z">
        <w:r w:rsidR="00A714D0">
          <w:t>73</w:t>
        </w:r>
      </w:ins>
      <w:ins w:id="382" w:author="Apostolis-rapporteur" w:date="2022-08-29T21:37:00Z">
        <w:r>
          <w:fldChar w:fldCharType="end"/>
        </w:r>
      </w:ins>
    </w:p>
    <w:p w14:paraId="739B2859" w14:textId="5070B90C" w:rsidR="005F575A" w:rsidRDefault="005F575A">
      <w:pPr>
        <w:pStyle w:val="TOC3"/>
        <w:rPr>
          <w:ins w:id="383" w:author="Apostolis-rapporteur" w:date="2022-08-29T21:37:00Z"/>
          <w:rFonts w:asciiTheme="minorHAnsi" w:eastAsiaTheme="minorEastAsia" w:hAnsiTheme="minorHAnsi" w:cstheme="minorBidi"/>
          <w:sz w:val="22"/>
          <w:szCs w:val="22"/>
          <w:lang w:val="en-US" w:eastAsia="en-US"/>
        </w:rPr>
      </w:pPr>
      <w:ins w:id="384" w:author="Apostolis-rapporteur" w:date="2022-08-29T21:37:00Z">
        <w:r>
          <w:t>6.</w:t>
        </w:r>
        <w:r w:rsidRPr="002F598D">
          <w:rPr>
            <w:lang w:val="en-US"/>
          </w:rPr>
          <w:t>16</w:t>
        </w:r>
        <w:r>
          <w:t>.3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_Toc112701601 \h </w:instrText>
        </w:r>
      </w:ins>
      <w:r>
        <w:fldChar w:fldCharType="separate"/>
      </w:r>
      <w:ins w:id="385" w:author="Apostolis-rapporteur" w:date="2022-08-29T21:42:00Z">
        <w:r w:rsidR="00A714D0">
          <w:t>73</w:t>
        </w:r>
      </w:ins>
      <w:ins w:id="386" w:author="Apostolis-rapporteur" w:date="2022-08-29T21:37:00Z">
        <w:r>
          <w:fldChar w:fldCharType="end"/>
        </w:r>
      </w:ins>
    </w:p>
    <w:p w14:paraId="2267D911" w14:textId="06712A90" w:rsidR="005F575A" w:rsidRDefault="005F575A">
      <w:pPr>
        <w:pStyle w:val="TOC3"/>
        <w:rPr>
          <w:ins w:id="387" w:author="Apostolis-rapporteur" w:date="2022-08-29T21:37:00Z"/>
          <w:rFonts w:asciiTheme="minorHAnsi" w:eastAsiaTheme="minorEastAsia" w:hAnsiTheme="minorHAnsi" w:cstheme="minorBidi"/>
          <w:sz w:val="22"/>
          <w:szCs w:val="22"/>
          <w:lang w:val="en-US" w:eastAsia="en-US"/>
        </w:rPr>
      </w:pPr>
      <w:ins w:id="388" w:author="Apostolis-rapporteur" w:date="2022-08-29T21:37:00Z">
        <w:r>
          <w:rPr>
            <w:lang w:eastAsia="zh-CN"/>
          </w:rPr>
          <w:t>6.</w:t>
        </w:r>
        <w:r w:rsidRPr="002F598D">
          <w:rPr>
            <w:lang w:val="en-US" w:eastAsia="zh-CN"/>
          </w:rPr>
          <w:t>16</w:t>
        </w:r>
        <w:r>
          <w:rPr>
            <w:lang w:eastAsia="zh-CN"/>
          </w:rPr>
          <w:t>.4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_Toc112701602 \h </w:instrText>
        </w:r>
      </w:ins>
      <w:r>
        <w:fldChar w:fldCharType="separate"/>
      </w:r>
      <w:ins w:id="389" w:author="Apostolis-rapporteur" w:date="2022-08-29T21:42:00Z">
        <w:r w:rsidR="00A714D0">
          <w:t>75</w:t>
        </w:r>
      </w:ins>
      <w:ins w:id="390" w:author="Apostolis-rapporteur" w:date="2022-08-29T21:37:00Z">
        <w:r>
          <w:fldChar w:fldCharType="end"/>
        </w:r>
      </w:ins>
    </w:p>
    <w:p w14:paraId="04FF2909" w14:textId="7D35E55D" w:rsidR="005F575A" w:rsidRDefault="005F575A">
      <w:pPr>
        <w:pStyle w:val="TOC2"/>
        <w:rPr>
          <w:ins w:id="391" w:author="Apostolis-rapporteur" w:date="2022-08-29T21:37:00Z"/>
          <w:rFonts w:asciiTheme="minorHAnsi" w:eastAsiaTheme="minorEastAsia" w:hAnsiTheme="minorHAnsi" w:cstheme="minorBidi"/>
          <w:sz w:val="22"/>
          <w:szCs w:val="22"/>
          <w:lang w:val="en-US" w:eastAsia="en-US"/>
        </w:rPr>
      </w:pPr>
      <w:ins w:id="392" w:author="Apostolis-rapporteur" w:date="2022-08-29T21:37:00Z">
        <w:r>
          <w:rPr>
            <w:lang w:eastAsia="zh-CN"/>
          </w:rPr>
          <w:t>6.17</w:t>
        </w:r>
        <w:r>
          <w:rPr>
            <w:rFonts w:asciiTheme="minorHAnsi" w:eastAsiaTheme="minorEastAsia" w:hAnsiTheme="minorHAnsi" w:cstheme="minorBidi"/>
            <w:sz w:val="22"/>
            <w:szCs w:val="22"/>
            <w:lang w:val="en-US" w:eastAsia="en-US"/>
          </w:rPr>
          <w:tab/>
        </w:r>
        <w:r>
          <w:t>Solution</w:t>
        </w:r>
        <w:r>
          <w:rPr>
            <w:lang w:eastAsia="zh-CN"/>
          </w:rPr>
          <w:t xml:space="preserve"> #5.6</w:t>
        </w:r>
        <w:r>
          <w:t>: Consolidated solution for traffic switching between two non-3GPP access paths</w:t>
        </w:r>
        <w:r>
          <w:tab/>
        </w:r>
        <w:r>
          <w:fldChar w:fldCharType="begin"/>
        </w:r>
        <w:r>
          <w:instrText xml:space="preserve"> PAGEREF _Toc112701603 \h </w:instrText>
        </w:r>
      </w:ins>
      <w:r>
        <w:fldChar w:fldCharType="separate"/>
      </w:r>
      <w:ins w:id="393" w:author="Apostolis-rapporteur" w:date="2022-08-29T21:42:00Z">
        <w:r w:rsidR="00A714D0">
          <w:t>76</w:t>
        </w:r>
      </w:ins>
      <w:ins w:id="394" w:author="Apostolis-rapporteur" w:date="2022-08-29T21:37:00Z">
        <w:r>
          <w:fldChar w:fldCharType="end"/>
        </w:r>
      </w:ins>
    </w:p>
    <w:p w14:paraId="4BD5F92A" w14:textId="663F2E05" w:rsidR="005F575A" w:rsidRDefault="005F575A">
      <w:pPr>
        <w:pStyle w:val="TOC3"/>
        <w:rPr>
          <w:ins w:id="395" w:author="Apostolis-rapporteur" w:date="2022-08-29T21:37:00Z"/>
          <w:rFonts w:asciiTheme="minorHAnsi" w:eastAsiaTheme="minorEastAsia" w:hAnsiTheme="minorHAnsi" w:cstheme="minorBidi"/>
          <w:sz w:val="22"/>
          <w:szCs w:val="22"/>
          <w:lang w:val="en-US" w:eastAsia="en-US"/>
        </w:rPr>
      </w:pPr>
      <w:ins w:id="396" w:author="Apostolis-rapporteur" w:date="2022-08-29T21:37:00Z">
        <w:r>
          <w:t>6.17.1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_Toc112701604 \h </w:instrText>
        </w:r>
      </w:ins>
      <w:r>
        <w:fldChar w:fldCharType="separate"/>
      </w:r>
      <w:ins w:id="397" w:author="Apostolis-rapporteur" w:date="2022-08-29T21:42:00Z">
        <w:r w:rsidR="00A714D0">
          <w:t>76</w:t>
        </w:r>
      </w:ins>
      <w:ins w:id="398" w:author="Apostolis-rapporteur" w:date="2022-08-29T21:37:00Z">
        <w:r>
          <w:fldChar w:fldCharType="end"/>
        </w:r>
      </w:ins>
    </w:p>
    <w:p w14:paraId="6AC49141" w14:textId="34CD75A4" w:rsidR="005F575A" w:rsidRDefault="005F575A">
      <w:pPr>
        <w:pStyle w:val="TOC3"/>
        <w:rPr>
          <w:ins w:id="399" w:author="Apostolis-rapporteur" w:date="2022-08-29T21:37:00Z"/>
          <w:rFonts w:asciiTheme="minorHAnsi" w:eastAsiaTheme="minorEastAsia" w:hAnsiTheme="minorHAnsi" w:cstheme="minorBidi"/>
          <w:sz w:val="22"/>
          <w:szCs w:val="22"/>
          <w:lang w:val="en-US" w:eastAsia="en-US"/>
        </w:rPr>
      </w:pPr>
      <w:ins w:id="400" w:author="Apostolis-rapporteur" w:date="2022-08-29T21:37:00Z">
        <w:r w:rsidRPr="002F598D">
          <w:rPr>
            <w:rFonts w:eastAsia="SimSun"/>
          </w:rPr>
          <w:t>6.17.2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_Toc112701605 \h </w:instrText>
        </w:r>
      </w:ins>
      <w:r>
        <w:fldChar w:fldCharType="separate"/>
      </w:r>
      <w:ins w:id="401" w:author="Apostolis-rapporteur" w:date="2022-08-29T21:42:00Z">
        <w:r w:rsidR="00A714D0">
          <w:t>76</w:t>
        </w:r>
      </w:ins>
      <w:ins w:id="402" w:author="Apostolis-rapporteur" w:date="2022-08-29T21:37:00Z">
        <w:r>
          <w:fldChar w:fldCharType="end"/>
        </w:r>
      </w:ins>
    </w:p>
    <w:p w14:paraId="12055204" w14:textId="73BB05E1" w:rsidR="005F575A" w:rsidRDefault="005F575A">
      <w:pPr>
        <w:pStyle w:val="TOC3"/>
        <w:rPr>
          <w:ins w:id="403" w:author="Apostolis-rapporteur" w:date="2022-08-29T21:37:00Z"/>
          <w:rFonts w:asciiTheme="minorHAnsi" w:eastAsiaTheme="minorEastAsia" w:hAnsiTheme="minorHAnsi" w:cstheme="minorBidi"/>
          <w:sz w:val="22"/>
          <w:szCs w:val="22"/>
          <w:lang w:val="en-US" w:eastAsia="en-US"/>
        </w:rPr>
      </w:pPr>
      <w:ins w:id="404" w:author="Apostolis-rapporteur" w:date="2022-08-29T21:37:00Z">
        <w:r>
          <w:t>6.17.3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_Toc112701606 \h </w:instrText>
        </w:r>
      </w:ins>
      <w:r>
        <w:fldChar w:fldCharType="separate"/>
      </w:r>
      <w:ins w:id="405" w:author="Apostolis-rapporteur" w:date="2022-08-29T21:42:00Z">
        <w:r w:rsidR="00A714D0">
          <w:t>76</w:t>
        </w:r>
      </w:ins>
      <w:ins w:id="406" w:author="Apostolis-rapporteur" w:date="2022-08-29T21:37:00Z">
        <w:r>
          <w:fldChar w:fldCharType="end"/>
        </w:r>
      </w:ins>
    </w:p>
    <w:p w14:paraId="71283067" w14:textId="1434CA3D" w:rsidR="005F575A" w:rsidRDefault="005F575A">
      <w:pPr>
        <w:pStyle w:val="TOC3"/>
        <w:rPr>
          <w:ins w:id="407" w:author="Apostolis-rapporteur" w:date="2022-08-29T21:37:00Z"/>
          <w:rFonts w:asciiTheme="minorHAnsi" w:eastAsiaTheme="minorEastAsia" w:hAnsiTheme="minorHAnsi" w:cstheme="minorBidi"/>
          <w:sz w:val="22"/>
          <w:szCs w:val="22"/>
          <w:lang w:val="en-US" w:eastAsia="en-US"/>
        </w:rPr>
      </w:pPr>
      <w:ins w:id="408" w:author="Apostolis-rapporteur" w:date="2022-08-29T21:37:00Z">
        <w:r>
          <w:rPr>
            <w:lang w:eastAsia="zh-CN"/>
          </w:rPr>
          <w:t>6.17.4</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_Toc112701607 \h </w:instrText>
        </w:r>
      </w:ins>
      <w:r>
        <w:fldChar w:fldCharType="separate"/>
      </w:r>
      <w:ins w:id="409" w:author="Apostolis-rapporteur" w:date="2022-08-29T21:42:00Z">
        <w:r w:rsidR="00A714D0">
          <w:t>78</w:t>
        </w:r>
      </w:ins>
      <w:ins w:id="410" w:author="Apostolis-rapporteur" w:date="2022-08-29T21:37:00Z">
        <w:r>
          <w:fldChar w:fldCharType="end"/>
        </w:r>
      </w:ins>
    </w:p>
    <w:p w14:paraId="2DD5CE2A" w14:textId="3B4E2280" w:rsidR="005F575A" w:rsidRDefault="005F575A">
      <w:pPr>
        <w:pStyle w:val="TOC2"/>
        <w:rPr>
          <w:ins w:id="411" w:author="Apostolis-rapporteur" w:date="2022-08-29T21:37:00Z"/>
          <w:rFonts w:asciiTheme="minorHAnsi" w:eastAsiaTheme="minorEastAsia" w:hAnsiTheme="minorHAnsi" w:cstheme="minorBidi"/>
          <w:sz w:val="22"/>
          <w:szCs w:val="22"/>
          <w:lang w:val="en-US" w:eastAsia="en-US"/>
        </w:rPr>
      </w:pPr>
      <w:ins w:id="412" w:author="Apostolis-rapporteur" w:date="2022-08-29T21:37:00Z">
        <w:r w:rsidRPr="002F598D">
          <w:rPr>
            <w:lang w:val="en-US" w:eastAsia="zh-CN"/>
          </w:rPr>
          <w:t>6.18</w:t>
        </w:r>
        <w:r>
          <w:rPr>
            <w:rFonts w:asciiTheme="minorHAnsi" w:eastAsiaTheme="minorEastAsia" w:hAnsiTheme="minorHAnsi" w:cstheme="minorBidi"/>
            <w:sz w:val="22"/>
            <w:szCs w:val="22"/>
            <w:lang w:val="en-US" w:eastAsia="en-US"/>
          </w:rPr>
          <w:tab/>
        </w:r>
        <w:r w:rsidRPr="002F598D">
          <w:rPr>
            <w:lang w:val="en-US" w:eastAsia="zh-CN"/>
          </w:rPr>
          <w:t>Solution #3.7: Suspending the Redundancy Steering Mode</w:t>
        </w:r>
        <w:r>
          <w:tab/>
        </w:r>
        <w:r>
          <w:fldChar w:fldCharType="begin"/>
        </w:r>
        <w:r>
          <w:instrText xml:space="preserve"> PAGEREF _Toc112701608 \h </w:instrText>
        </w:r>
      </w:ins>
      <w:r>
        <w:fldChar w:fldCharType="separate"/>
      </w:r>
      <w:ins w:id="413" w:author="Apostolis-rapporteur" w:date="2022-08-29T21:42:00Z">
        <w:r w:rsidR="00A714D0">
          <w:t>79</w:t>
        </w:r>
      </w:ins>
      <w:ins w:id="414" w:author="Apostolis-rapporteur" w:date="2022-08-29T21:37:00Z">
        <w:r>
          <w:fldChar w:fldCharType="end"/>
        </w:r>
      </w:ins>
    </w:p>
    <w:p w14:paraId="7E52E6B6" w14:textId="551A4CDF" w:rsidR="005F575A" w:rsidRDefault="005F575A">
      <w:pPr>
        <w:pStyle w:val="TOC3"/>
        <w:rPr>
          <w:ins w:id="415" w:author="Apostolis-rapporteur" w:date="2022-08-29T21:37:00Z"/>
          <w:rFonts w:asciiTheme="minorHAnsi" w:eastAsiaTheme="minorEastAsia" w:hAnsiTheme="minorHAnsi" w:cstheme="minorBidi"/>
          <w:sz w:val="22"/>
          <w:szCs w:val="22"/>
          <w:lang w:val="en-US" w:eastAsia="en-US"/>
        </w:rPr>
      </w:pPr>
      <w:ins w:id="416" w:author="Apostolis-rapporteur" w:date="2022-08-29T21:37:00Z">
        <w:r w:rsidRPr="002F598D">
          <w:rPr>
            <w:lang w:val="en-US" w:eastAsia="zh-CN"/>
          </w:rPr>
          <w:t>6.18.1</w:t>
        </w:r>
        <w:r>
          <w:rPr>
            <w:rFonts w:asciiTheme="minorHAnsi" w:eastAsiaTheme="minorEastAsia" w:hAnsiTheme="minorHAnsi" w:cstheme="minorBidi"/>
            <w:sz w:val="22"/>
            <w:szCs w:val="22"/>
            <w:lang w:val="en-US" w:eastAsia="en-US"/>
          </w:rPr>
          <w:tab/>
        </w:r>
        <w:r w:rsidRPr="002F598D">
          <w:rPr>
            <w:lang w:val="en-US" w:eastAsia="zh-CN"/>
          </w:rPr>
          <w:t>Introduction</w:t>
        </w:r>
        <w:r>
          <w:tab/>
        </w:r>
        <w:r>
          <w:fldChar w:fldCharType="begin"/>
        </w:r>
        <w:r>
          <w:instrText xml:space="preserve"> PAGEREF _Toc112701609 \h </w:instrText>
        </w:r>
      </w:ins>
      <w:r>
        <w:fldChar w:fldCharType="separate"/>
      </w:r>
      <w:ins w:id="417" w:author="Apostolis-rapporteur" w:date="2022-08-29T21:42:00Z">
        <w:r w:rsidR="00A714D0">
          <w:t>79</w:t>
        </w:r>
      </w:ins>
      <w:ins w:id="418" w:author="Apostolis-rapporteur" w:date="2022-08-29T21:37:00Z">
        <w:r>
          <w:fldChar w:fldCharType="end"/>
        </w:r>
      </w:ins>
    </w:p>
    <w:p w14:paraId="4D69E2EE" w14:textId="48DE7C7B" w:rsidR="005F575A" w:rsidRDefault="005F575A">
      <w:pPr>
        <w:pStyle w:val="TOC3"/>
        <w:rPr>
          <w:ins w:id="419" w:author="Apostolis-rapporteur" w:date="2022-08-29T21:37:00Z"/>
          <w:rFonts w:asciiTheme="minorHAnsi" w:eastAsiaTheme="minorEastAsia" w:hAnsiTheme="minorHAnsi" w:cstheme="minorBidi"/>
          <w:sz w:val="22"/>
          <w:szCs w:val="22"/>
          <w:lang w:val="en-US" w:eastAsia="en-US"/>
        </w:rPr>
      </w:pPr>
      <w:ins w:id="420" w:author="Apostolis-rapporteur" w:date="2022-08-29T21:37:00Z">
        <w:r w:rsidRPr="002F598D">
          <w:rPr>
            <w:lang w:val="en-US" w:eastAsia="zh-CN"/>
          </w:rPr>
          <w:t>6.18.2</w:t>
        </w:r>
        <w:r>
          <w:rPr>
            <w:rFonts w:asciiTheme="minorHAnsi" w:eastAsiaTheme="minorEastAsia" w:hAnsiTheme="minorHAnsi" w:cstheme="minorBidi"/>
            <w:sz w:val="22"/>
            <w:szCs w:val="22"/>
            <w:lang w:val="en-US" w:eastAsia="en-US"/>
          </w:rPr>
          <w:tab/>
        </w:r>
        <w:r w:rsidRPr="002F598D">
          <w:rPr>
            <w:lang w:val="en-US" w:eastAsia="zh-CN"/>
          </w:rPr>
          <w:t>High-level Description</w:t>
        </w:r>
        <w:r>
          <w:tab/>
        </w:r>
        <w:r>
          <w:fldChar w:fldCharType="begin"/>
        </w:r>
        <w:r>
          <w:instrText xml:space="preserve"> PAGEREF _Toc112701610 \h </w:instrText>
        </w:r>
      </w:ins>
      <w:r>
        <w:fldChar w:fldCharType="separate"/>
      </w:r>
      <w:ins w:id="421" w:author="Apostolis-rapporteur" w:date="2022-08-29T21:42:00Z">
        <w:r w:rsidR="00A714D0">
          <w:t>79</w:t>
        </w:r>
      </w:ins>
      <w:ins w:id="422" w:author="Apostolis-rapporteur" w:date="2022-08-29T21:37:00Z">
        <w:r>
          <w:fldChar w:fldCharType="end"/>
        </w:r>
      </w:ins>
    </w:p>
    <w:p w14:paraId="7233A664" w14:textId="1480C057" w:rsidR="005F575A" w:rsidRDefault="005F575A">
      <w:pPr>
        <w:pStyle w:val="TOC3"/>
        <w:rPr>
          <w:ins w:id="423" w:author="Apostolis-rapporteur" w:date="2022-08-29T21:37:00Z"/>
          <w:rFonts w:asciiTheme="minorHAnsi" w:eastAsiaTheme="minorEastAsia" w:hAnsiTheme="minorHAnsi" w:cstheme="minorBidi"/>
          <w:sz w:val="22"/>
          <w:szCs w:val="22"/>
          <w:lang w:val="en-US" w:eastAsia="en-US"/>
        </w:rPr>
      </w:pPr>
      <w:ins w:id="424" w:author="Apostolis-rapporteur" w:date="2022-08-29T21:37:00Z">
        <w:r w:rsidRPr="002F598D">
          <w:rPr>
            <w:lang w:val="en-US"/>
          </w:rPr>
          <w:t>6.18.3</w:t>
        </w:r>
        <w:r>
          <w:rPr>
            <w:rFonts w:asciiTheme="minorHAnsi" w:eastAsiaTheme="minorEastAsia" w:hAnsiTheme="minorHAnsi" w:cstheme="minorBidi"/>
            <w:sz w:val="22"/>
            <w:szCs w:val="22"/>
            <w:lang w:val="en-US" w:eastAsia="en-US"/>
          </w:rPr>
          <w:tab/>
        </w:r>
        <w:r w:rsidRPr="002F598D">
          <w:rPr>
            <w:lang w:val="en-US"/>
          </w:rPr>
          <w:t>Procedures</w:t>
        </w:r>
        <w:r>
          <w:tab/>
        </w:r>
        <w:r>
          <w:fldChar w:fldCharType="begin"/>
        </w:r>
        <w:r>
          <w:instrText xml:space="preserve"> PAGEREF _Toc112701611 \h </w:instrText>
        </w:r>
      </w:ins>
      <w:r>
        <w:fldChar w:fldCharType="separate"/>
      </w:r>
      <w:ins w:id="425" w:author="Apostolis-rapporteur" w:date="2022-08-29T21:42:00Z">
        <w:r w:rsidR="00A714D0">
          <w:t>80</w:t>
        </w:r>
      </w:ins>
      <w:ins w:id="426" w:author="Apostolis-rapporteur" w:date="2022-08-29T21:37:00Z">
        <w:r>
          <w:fldChar w:fldCharType="end"/>
        </w:r>
      </w:ins>
    </w:p>
    <w:p w14:paraId="428333AD" w14:textId="2DBE4FC0" w:rsidR="005F575A" w:rsidRDefault="005F575A">
      <w:pPr>
        <w:pStyle w:val="TOC3"/>
        <w:rPr>
          <w:ins w:id="427" w:author="Apostolis-rapporteur" w:date="2022-08-29T21:37:00Z"/>
          <w:rFonts w:asciiTheme="minorHAnsi" w:eastAsiaTheme="minorEastAsia" w:hAnsiTheme="minorHAnsi" w:cstheme="minorBidi"/>
          <w:sz w:val="22"/>
          <w:szCs w:val="22"/>
          <w:lang w:val="en-US" w:eastAsia="en-US"/>
        </w:rPr>
      </w:pPr>
      <w:ins w:id="428" w:author="Apostolis-rapporteur" w:date="2022-08-29T21:37:00Z">
        <w:r w:rsidRPr="002F598D">
          <w:rPr>
            <w:lang w:val="en-US" w:eastAsia="zh-CN"/>
          </w:rPr>
          <w:t>6.18.4</w:t>
        </w:r>
        <w:r>
          <w:rPr>
            <w:rFonts w:asciiTheme="minorHAnsi" w:eastAsiaTheme="minorEastAsia" w:hAnsiTheme="minorHAnsi" w:cstheme="minorBidi"/>
            <w:sz w:val="22"/>
            <w:szCs w:val="22"/>
            <w:lang w:val="en-US" w:eastAsia="en-US"/>
          </w:rPr>
          <w:tab/>
        </w:r>
        <w:r w:rsidRPr="002F598D">
          <w:rPr>
            <w:lang w:val="en-US"/>
          </w:rPr>
          <w:t xml:space="preserve">Impacts on </w:t>
        </w:r>
        <w:r w:rsidRPr="002F598D">
          <w:rPr>
            <w:lang w:val="en-US" w:eastAsia="zh-CN"/>
          </w:rPr>
          <w:t>E</w:t>
        </w:r>
        <w:r w:rsidRPr="002F598D">
          <w:rPr>
            <w:lang w:val="en-US"/>
          </w:rPr>
          <w:t xml:space="preserve">xisting </w:t>
        </w:r>
        <w:r w:rsidRPr="002F598D">
          <w:rPr>
            <w:lang w:val="en-US" w:eastAsia="zh-CN"/>
          </w:rPr>
          <w:t>N</w:t>
        </w:r>
        <w:r w:rsidRPr="002F598D">
          <w:rPr>
            <w:lang w:val="en-US"/>
          </w:rPr>
          <w:t xml:space="preserve">odes and </w:t>
        </w:r>
        <w:r w:rsidRPr="002F598D">
          <w:rPr>
            <w:lang w:val="en-US" w:eastAsia="zh-CN"/>
          </w:rPr>
          <w:t>F</w:t>
        </w:r>
        <w:r w:rsidRPr="002F598D">
          <w:rPr>
            <w:lang w:val="en-US"/>
          </w:rPr>
          <w:t>unctionality</w:t>
        </w:r>
        <w:r>
          <w:tab/>
        </w:r>
        <w:r>
          <w:fldChar w:fldCharType="begin"/>
        </w:r>
        <w:r>
          <w:instrText xml:space="preserve"> PAGEREF _Toc112701612 \h </w:instrText>
        </w:r>
      </w:ins>
      <w:r>
        <w:fldChar w:fldCharType="separate"/>
      </w:r>
      <w:ins w:id="429" w:author="Apostolis-rapporteur" w:date="2022-08-29T21:42:00Z">
        <w:r w:rsidR="00A714D0">
          <w:t>80</w:t>
        </w:r>
      </w:ins>
      <w:ins w:id="430" w:author="Apostolis-rapporteur" w:date="2022-08-29T21:37:00Z">
        <w:r>
          <w:fldChar w:fldCharType="end"/>
        </w:r>
      </w:ins>
    </w:p>
    <w:p w14:paraId="3E625CAC" w14:textId="7E3A2EF6" w:rsidR="005F575A" w:rsidRDefault="005F575A">
      <w:pPr>
        <w:pStyle w:val="TOC2"/>
        <w:rPr>
          <w:ins w:id="431" w:author="Apostolis-rapporteur" w:date="2022-08-29T21:37:00Z"/>
          <w:rFonts w:asciiTheme="minorHAnsi" w:eastAsiaTheme="minorEastAsia" w:hAnsiTheme="minorHAnsi" w:cstheme="minorBidi"/>
          <w:sz w:val="22"/>
          <w:szCs w:val="22"/>
          <w:lang w:val="en-US" w:eastAsia="en-US"/>
        </w:rPr>
      </w:pPr>
      <w:ins w:id="432" w:author="Apostolis-rapporteur" w:date="2022-08-29T21:37:00Z">
        <w:r>
          <w:rPr>
            <w:lang w:eastAsia="zh-CN"/>
          </w:rPr>
          <w:t>6.X</w:t>
        </w:r>
        <w:r>
          <w:rPr>
            <w:rFonts w:asciiTheme="minorHAnsi" w:eastAsiaTheme="minorEastAsia" w:hAnsiTheme="minorHAnsi" w:cstheme="minorBidi"/>
            <w:sz w:val="22"/>
            <w:szCs w:val="22"/>
            <w:lang w:val="en-US" w:eastAsia="en-US"/>
          </w:rPr>
          <w:tab/>
        </w:r>
        <w:r>
          <w:t>Solution</w:t>
        </w:r>
        <w:r>
          <w:rPr>
            <w:lang w:eastAsia="zh-CN"/>
          </w:rPr>
          <w:t xml:space="preserve"> #X</w:t>
        </w:r>
        <w:r>
          <w:t>: &lt;Solution Title&gt;</w:t>
        </w:r>
        <w:r>
          <w:tab/>
        </w:r>
        <w:r>
          <w:fldChar w:fldCharType="begin"/>
        </w:r>
        <w:r>
          <w:instrText xml:space="preserve"> PAGEREF _Toc112701613 \h </w:instrText>
        </w:r>
      </w:ins>
      <w:r>
        <w:fldChar w:fldCharType="separate"/>
      </w:r>
      <w:ins w:id="433" w:author="Apostolis-rapporteur" w:date="2022-08-29T21:42:00Z">
        <w:r w:rsidR="00A714D0">
          <w:t>80</w:t>
        </w:r>
      </w:ins>
      <w:ins w:id="434" w:author="Apostolis-rapporteur" w:date="2022-08-29T21:37:00Z">
        <w:r>
          <w:fldChar w:fldCharType="end"/>
        </w:r>
      </w:ins>
    </w:p>
    <w:p w14:paraId="5E8A10BE" w14:textId="4405A18C" w:rsidR="005F575A" w:rsidRDefault="005F575A">
      <w:pPr>
        <w:pStyle w:val="TOC3"/>
        <w:rPr>
          <w:ins w:id="435" w:author="Apostolis-rapporteur" w:date="2022-08-29T21:37:00Z"/>
          <w:rFonts w:asciiTheme="minorHAnsi" w:eastAsiaTheme="minorEastAsia" w:hAnsiTheme="minorHAnsi" w:cstheme="minorBidi"/>
          <w:sz w:val="22"/>
          <w:szCs w:val="22"/>
          <w:lang w:val="en-US" w:eastAsia="en-US"/>
        </w:rPr>
      </w:pPr>
      <w:ins w:id="436" w:author="Apostolis-rapporteur" w:date="2022-08-29T21:37:00Z">
        <w:r>
          <w:t>6.X.1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_Toc112701614 \h </w:instrText>
        </w:r>
      </w:ins>
      <w:r>
        <w:fldChar w:fldCharType="separate"/>
      </w:r>
      <w:ins w:id="437" w:author="Apostolis-rapporteur" w:date="2022-08-29T21:42:00Z">
        <w:r w:rsidR="00A714D0">
          <w:t>80</w:t>
        </w:r>
      </w:ins>
      <w:ins w:id="438" w:author="Apostolis-rapporteur" w:date="2022-08-29T21:37:00Z">
        <w:r>
          <w:fldChar w:fldCharType="end"/>
        </w:r>
      </w:ins>
    </w:p>
    <w:p w14:paraId="71B13631" w14:textId="28FBCB2E" w:rsidR="005F575A" w:rsidRDefault="005F575A">
      <w:pPr>
        <w:pStyle w:val="TOC3"/>
        <w:rPr>
          <w:ins w:id="439" w:author="Apostolis-rapporteur" w:date="2022-08-29T21:37:00Z"/>
          <w:rFonts w:asciiTheme="minorHAnsi" w:eastAsiaTheme="minorEastAsia" w:hAnsiTheme="minorHAnsi" w:cstheme="minorBidi"/>
          <w:sz w:val="22"/>
          <w:szCs w:val="22"/>
          <w:lang w:val="en-US" w:eastAsia="en-US"/>
        </w:rPr>
      </w:pPr>
      <w:ins w:id="440" w:author="Apostolis-rapporteur" w:date="2022-08-29T21:37:00Z">
        <w:r w:rsidRPr="002F598D">
          <w:rPr>
            <w:rFonts w:eastAsia="SimSun"/>
          </w:rPr>
          <w:t>6.X.2</w:t>
        </w:r>
        <w:r>
          <w:rPr>
            <w:rFonts w:asciiTheme="minorHAnsi" w:eastAsiaTheme="minorEastAsia" w:hAnsiTheme="minorHAnsi" w:cstheme="minorBidi"/>
            <w:sz w:val="22"/>
            <w:szCs w:val="22"/>
            <w:lang w:val="en-US" w:eastAsia="en-US"/>
          </w:rPr>
          <w:tab/>
        </w:r>
        <w:r w:rsidRPr="002F598D">
          <w:rPr>
            <w:rFonts w:eastAsia="SimSun"/>
          </w:rPr>
          <w:t>High-level Description</w:t>
        </w:r>
        <w:r>
          <w:tab/>
        </w:r>
        <w:r>
          <w:fldChar w:fldCharType="begin"/>
        </w:r>
        <w:r>
          <w:instrText xml:space="preserve"> PAGEREF _Toc112701615 \h </w:instrText>
        </w:r>
      </w:ins>
      <w:r>
        <w:fldChar w:fldCharType="separate"/>
      </w:r>
      <w:ins w:id="441" w:author="Apostolis-rapporteur" w:date="2022-08-29T21:42:00Z">
        <w:r w:rsidR="00A714D0">
          <w:t>80</w:t>
        </w:r>
      </w:ins>
      <w:ins w:id="442" w:author="Apostolis-rapporteur" w:date="2022-08-29T21:37:00Z">
        <w:r>
          <w:fldChar w:fldCharType="end"/>
        </w:r>
      </w:ins>
    </w:p>
    <w:p w14:paraId="3678E898" w14:textId="6230F426" w:rsidR="005F575A" w:rsidRDefault="005F575A">
      <w:pPr>
        <w:pStyle w:val="TOC3"/>
        <w:rPr>
          <w:ins w:id="443" w:author="Apostolis-rapporteur" w:date="2022-08-29T21:37:00Z"/>
          <w:rFonts w:asciiTheme="minorHAnsi" w:eastAsiaTheme="minorEastAsia" w:hAnsiTheme="minorHAnsi" w:cstheme="minorBidi"/>
          <w:sz w:val="22"/>
          <w:szCs w:val="22"/>
          <w:lang w:val="en-US" w:eastAsia="en-US"/>
        </w:rPr>
      </w:pPr>
      <w:ins w:id="444" w:author="Apostolis-rapporteur" w:date="2022-08-29T21:37:00Z">
        <w:r>
          <w:t>6.X.2</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_Toc112701616 \h </w:instrText>
        </w:r>
      </w:ins>
      <w:r>
        <w:fldChar w:fldCharType="separate"/>
      </w:r>
      <w:ins w:id="445" w:author="Apostolis-rapporteur" w:date="2022-08-29T21:42:00Z">
        <w:r w:rsidR="00A714D0">
          <w:t>80</w:t>
        </w:r>
      </w:ins>
      <w:ins w:id="446" w:author="Apostolis-rapporteur" w:date="2022-08-29T21:37:00Z">
        <w:r>
          <w:fldChar w:fldCharType="end"/>
        </w:r>
      </w:ins>
    </w:p>
    <w:p w14:paraId="577FCD2F" w14:textId="7E368F26" w:rsidR="005F575A" w:rsidRDefault="005F575A">
      <w:pPr>
        <w:pStyle w:val="TOC3"/>
        <w:rPr>
          <w:ins w:id="447" w:author="Apostolis-rapporteur" w:date="2022-08-29T21:37:00Z"/>
          <w:rFonts w:asciiTheme="minorHAnsi" w:eastAsiaTheme="minorEastAsia" w:hAnsiTheme="minorHAnsi" w:cstheme="minorBidi"/>
          <w:sz w:val="22"/>
          <w:szCs w:val="22"/>
          <w:lang w:val="en-US" w:eastAsia="en-US"/>
        </w:rPr>
      </w:pPr>
      <w:ins w:id="448" w:author="Apostolis-rapporteur" w:date="2022-08-29T21:37:00Z">
        <w:r>
          <w:rPr>
            <w:lang w:eastAsia="zh-CN"/>
          </w:rPr>
          <w:t>6.X.3</w:t>
        </w:r>
        <w:r>
          <w:rPr>
            <w:rFonts w:asciiTheme="minorHAnsi" w:eastAsiaTheme="minorEastAsia" w:hAnsiTheme="minorHAnsi" w:cstheme="minorBidi"/>
            <w:sz w:val="22"/>
            <w:szCs w:val="22"/>
            <w:lang w:val="en-US" w:eastAsia="en-US"/>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_Toc112701617 \h </w:instrText>
        </w:r>
      </w:ins>
      <w:r>
        <w:fldChar w:fldCharType="separate"/>
      </w:r>
      <w:ins w:id="449" w:author="Apostolis-rapporteur" w:date="2022-08-29T21:42:00Z">
        <w:r w:rsidR="00A714D0">
          <w:t>80</w:t>
        </w:r>
      </w:ins>
      <w:ins w:id="450" w:author="Apostolis-rapporteur" w:date="2022-08-29T21:37:00Z">
        <w:r>
          <w:fldChar w:fldCharType="end"/>
        </w:r>
      </w:ins>
    </w:p>
    <w:p w14:paraId="5CEF663B" w14:textId="462C0C3D" w:rsidR="005F575A" w:rsidRDefault="005F575A">
      <w:pPr>
        <w:pStyle w:val="TOC1"/>
        <w:rPr>
          <w:ins w:id="451" w:author="Apostolis-rapporteur" w:date="2022-08-29T21:37:00Z"/>
          <w:rFonts w:asciiTheme="minorHAnsi" w:eastAsiaTheme="minorEastAsia" w:hAnsiTheme="minorHAnsi" w:cstheme="minorBidi"/>
          <w:szCs w:val="22"/>
          <w:lang w:val="en-US" w:eastAsia="en-US"/>
        </w:rPr>
      </w:pPr>
      <w:ins w:id="452" w:author="Apostolis-rapporteur" w:date="2022-08-29T21:37:00Z">
        <w:r>
          <w:rPr>
            <w:lang w:eastAsia="zh-CN"/>
          </w:rPr>
          <w:t>7</w:t>
        </w:r>
        <w:r>
          <w:rPr>
            <w:rFonts w:asciiTheme="minorHAnsi" w:eastAsiaTheme="minorEastAsia" w:hAnsiTheme="minorHAnsi" w:cstheme="minorBidi"/>
            <w:szCs w:val="22"/>
            <w:lang w:val="en-US" w:eastAsia="en-US"/>
          </w:rPr>
          <w:tab/>
        </w:r>
        <w:r>
          <w:rPr>
            <w:lang w:eastAsia="zh-CN"/>
          </w:rPr>
          <w:t>Evaluation</w:t>
        </w:r>
        <w:r>
          <w:tab/>
        </w:r>
        <w:r>
          <w:fldChar w:fldCharType="begin"/>
        </w:r>
        <w:r>
          <w:instrText xml:space="preserve"> PAGEREF _Toc112701618 \h </w:instrText>
        </w:r>
      </w:ins>
      <w:r>
        <w:fldChar w:fldCharType="separate"/>
      </w:r>
      <w:ins w:id="453" w:author="Apostolis-rapporteur" w:date="2022-08-29T21:42:00Z">
        <w:r w:rsidR="00A714D0">
          <w:t>80</w:t>
        </w:r>
      </w:ins>
      <w:ins w:id="454" w:author="Apostolis-rapporteur" w:date="2022-08-29T21:37:00Z">
        <w:r>
          <w:fldChar w:fldCharType="end"/>
        </w:r>
      </w:ins>
    </w:p>
    <w:p w14:paraId="6731BD53" w14:textId="46DC276C" w:rsidR="005F575A" w:rsidRDefault="005F575A">
      <w:pPr>
        <w:pStyle w:val="TOC2"/>
        <w:rPr>
          <w:ins w:id="455" w:author="Apostolis-rapporteur" w:date="2022-08-29T21:37:00Z"/>
          <w:rFonts w:asciiTheme="minorHAnsi" w:eastAsiaTheme="minorEastAsia" w:hAnsiTheme="minorHAnsi" w:cstheme="minorBidi"/>
          <w:sz w:val="22"/>
          <w:szCs w:val="22"/>
          <w:lang w:val="en-US" w:eastAsia="en-US"/>
        </w:rPr>
      </w:pPr>
      <w:ins w:id="456" w:author="Apostolis-rapporteur" w:date="2022-08-29T21:37:00Z">
        <w:r w:rsidRPr="002F598D">
          <w:rPr>
            <w:lang w:val="en-US" w:eastAsia="ko-KR"/>
          </w:rPr>
          <w:t>7.1</w:t>
        </w:r>
        <w:r>
          <w:rPr>
            <w:rFonts w:asciiTheme="minorHAnsi" w:eastAsiaTheme="minorEastAsia" w:hAnsiTheme="minorHAnsi" w:cstheme="minorBidi"/>
            <w:sz w:val="22"/>
            <w:szCs w:val="22"/>
            <w:lang w:val="en-US" w:eastAsia="en-US"/>
          </w:rPr>
          <w:tab/>
        </w:r>
        <w:r w:rsidRPr="002F598D">
          <w:rPr>
            <w:lang w:val="en-US" w:eastAsia="ko-KR"/>
          </w:rPr>
          <w:t xml:space="preserve">Evaluation for KI #2: </w:t>
        </w:r>
        <w:r>
          <w:t>New steering functionalities for non-TCP traffic</w:t>
        </w:r>
        <w:r>
          <w:tab/>
        </w:r>
        <w:r>
          <w:fldChar w:fldCharType="begin"/>
        </w:r>
        <w:r>
          <w:instrText xml:space="preserve"> PAGEREF _Toc112701619 \h </w:instrText>
        </w:r>
      </w:ins>
      <w:r>
        <w:fldChar w:fldCharType="separate"/>
      </w:r>
      <w:ins w:id="457" w:author="Apostolis-rapporteur" w:date="2022-08-29T21:42:00Z">
        <w:r w:rsidR="00A714D0">
          <w:t>80</w:t>
        </w:r>
      </w:ins>
      <w:ins w:id="458" w:author="Apostolis-rapporteur" w:date="2022-08-29T21:37:00Z">
        <w:r>
          <w:fldChar w:fldCharType="end"/>
        </w:r>
      </w:ins>
    </w:p>
    <w:p w14:paraId="7A38F576" w14:textId="092FE7B9" w:rsidR="005F575A" w:rsidRDefault="005F575A">
      <w:pPr>
        <w:pStyle w:val="TOC3"/>
        <w:rPr>
          <w:ins w:id="459" w:author="Apostolis-rapporteur" w:date="2022-08-29T21:37:00Z"/>
          <w:rFonts w:asciiTheme="minorHAnsi" w:eastAsiaTheme="minorEastAsia" w:hAnsiTheme="minorHAnsi" w:cstheme="minorBidi"/>
          <w:sz w:val="22"/>
          <w:szCs w:val="22"/>
          <w:lang w:val="en-US" w:eastAsia="en-US"/>
        </w:rPr>
      </w:pPr>
      <w:ins w:id="460" w:author="Apostolis-rapporteur" w:date="2022-08-29T21:37:00Z">
        <w:r>
          <w:rPr>
            <w:lang w:eastAsia="zh-CN"/>
          </w:rPr>
          <w:t>7.1.1</w:t>
        </w:r>
        <w:r>
          <w:rPr>
            <w:rFonts w:asciiTheme="minorHAnsi" w:eastAsiaTheme="minorEastAsia" w:hAnsiTheme="minorHAnsi" w:cstheme="minorBidi"/>
            <w:sz w:val="22"/>
            <w:szCs w:val="22"/>
            <w:lang w:val="en-US" w:eastAsia="en-US"/>
          </w:rPr>
          <w:tab/>
        </w:r>
        <w:r>
          <w:rPr>
            <w:lang w:eastAsia="zh-CN"/>
          </w:rPr>
          <w:t>User Plane Performance Aspect</w:t>
        </w:r>
        <w:r>
          <w:tab/>
        </w:r>
        <w:r>
          <w:fldChar w:fldCharType="begin"/>
        </w:r>
        <w:r>
          <w:instrText xml:space="preserve"> PAGEREF _Toc112701620 \h </w:instrText>
        </w:r>
      </w:ins>
      <w:r>
        <w:fldChar w:fldCharType="separate"/>
      </w:r>
      <w:ins w:id="461" w:author="Apostolis-rapporteur" w:date="2022-08-29T21:42:00Z">
        <w:r w:rsidR="00A714D0">
          <w:t>81</w:t>
        </w:r>
      </w:ins>
      <w:ins w:id="462" w:author="Apostolis-rapporteur" w:date="2022-08-29T21:37:00Z">
        <w:r>
          <w:fldChar w:fldCharType="end"/>
        </w:r>
      </w:ins>
    </w:p>
    <w:p w14:paraId="762DA7AD" w14:textId="67B7B2B7" w:rsidR="005F575A" w:rsidRDefault="005F575A">
      <w:pPr>
        <w:pStyle w:val="TOC2"/>
        <w:rPr>
          <w:ins w:id="463" w:author="Apostolis-rapporteur" w:date="2022-08-29T21:37:00Z"/>
          <w:rFonts w:asciiTheme="minorHAnsi" w:eastAsiaTheme="minorEastAsia" w:hAnsiTheme="minorHAnsi" w:cstheme="minorBidi"/>
          <w:sz w:val="22"/>
          <w:szCs w:val="22"/>
          <w:lang w:val="en-US" w:eastAsia="en-US"/>
        </w:rPr>
      </w:pPr>
      <w:ins w:id="464" w:author="Apostolis-rapporteur" w:date="2022-08-29T21:37:00Z">
        <w:r>
          <w:t>7.2</w:t>
        </w:r>
        <w:r>
          <w:rPr>
            <w:rFonts w:asciiTheme="minorHAnsi" w:eastAsiaTheme="minorEastAsia" w:hAnsiTheme="minorHAnsi" w:cstheme="minorBidi"/>
            <w:sz w:val="22"/>
            <w:szCs w:val="22"/>
            <w:lang w:val="en-US" w:eastAsia="en-US"/>
          </w:rPr>
          <w:tab/>
        </w:r>
        <w:r>
          <w:t>Evaluation for KI #3: Support of redundant traffic steering</w:t>
        </w:r>
        <w:r>
          <w:tab/>
        </w:r>
        <w:r>
          <w:fldChar w:fldCharType="begin"/>
        </w:r>
        <w:r>
          <w:instrText xml:space="preserve"> PAGEREF _Toc112701621 \h </w:instrText>
        </w:r>
      </w:ins>
      <w:r>
        <w:fldChar w:fldCharType="separate"/>
      </w:r>
      <w:ins w:id="465" w:author="Apostolis-rapporteur" w:date="2022-08-29T21:42:00Z">
        <w:r w:rsidR="00A714D0">
          <w:t>81</w:t>
        </w:r>
      </w:ins>
      <w:ins w:id="466" w:author="Apostolis-rapporteur" w:date="2022-08-29T21:37:00Z">
        <w:r>
          <w:fldChar w:fldCharType="end"/>
        </w:r>
      </w:ins>
    </w:p>
    <w:p w14:paraId="508682C5" w14:textId="532CF8A3" w:rsidR="005F575A" w:rsidRDefault="005F575A">
      <w:pPr>
        <w:pStyle w:val="TOC3"/>
        <w:rPr>
          <w:ins w:id="467" w:author="Apostolis-rapporteur" w:date="2022-08-29T21:37:00Z"/>
          <w:rFonts w:asciiTheme="minorHAnsi" w:eastAsiaTheme="minorEastAsia" w:hAnsiTheme="minorHAnsi" w:cstheme="minorBidi"/>
          <w:sz w:val="22"/>
          <w:szCs w:val="22"/>
          <w:lang w:val="en-US" w:eastAsia="en-US"/>
        </w:rPr>
      </w:pPr>
      <w:ins w:id="468" w:author="Apostolis-rapporteur" w:date="2022-08-29T21:37:00Z">
        <w:r w:rsidRPr="002F598D">
          <w:rPr>
            <w:lang w:val="en-US" w:eastAsia="zh-CN"/>
          </w:rPr>
          <w:t>7.2.1</w:t>
        </w:r>
        <w:r>
          <w:rPr>
            <w:rFonts w:asciiTheme="minorHAnsi" w:eastAsiaTheme="minorEastAsia" w:hAnsiTheme="minorHAnsi" w:cstheme="minorBidi"/>
            <w:sz w:val="22"/>
            <w:szCs w:val="22"/>
            <w:lang w:val="en-US" w:eastAsia="en-US"/>
          </w:rPr>
          <w:tab/>
        </w:r>
        <w:r w:rsidRPr="002F598D">
          <w:rPr>
            <w:lang w:val="en-US" w:eastAsia="zh-CN"/>
          </w:rPr>
          <w:t>Considerations on RSM with Duplication Criteria</w:t>
        </w:r>
        <w:r>
          <w:tab/>
        </w:r>
        <w:r>
          <w:fldChar w:fldCharType="begin"/>
        </w:r>
        <w:r>
          <w:instrText xml:space="preserve"> PAGEREF _Toc112701622 \h </w:instrText>
        </w:r>
      </w:ins>
      <w:r>
        <w:fldChar w:fldCharType="separate"/>
      </w:r>
      <w:ins w:id="469" w:author="Apostolis-rapporteur" w:date="2022-08-29T21:42:00Z">
        <w:r w:rsidR="00A714D0">
          <w:t>81</w:t>
        </w:r>
      </w:ins>
      <w:ins w:id="470" w:author="Apostolis-rapporteur" w:date="2022-08-29T21:37:00Z">
        <w:r>
          <w:fldChar w:fldCharType="end"/>
        </w:r>
      </w:ins>
    </w:p>
    <w:p w14:paraId="5353A132" w14:textId="083A1CE5" w:rsidR="005F575A" w:rsidRDefault="005F575A">
      <w:pPr>
        <w:pStyle w:val="TOC3"/>
        <w:rPr>
          <w:ins w:id="471" w:author="Apostolis-rapporteur" w:date="2022-08-29T21:37:00Z"/>
          <w:rFonts w:asciiTheme="minorHAnsi" w:eastAsiaTheme="minorEastAsia" w:hAnsiTheme="minorHAnsi" w:cstheme="minorBidi"/>
          <w:sz w:val="22"/>
          <w:szCs w:val="22"/>
          <w:lang w:val="en-US" w:eastAsia="en-US"/>
        </w:rPr>
      </w:pPr>
      <w:ins w:id="472" w:author="Apostolis-rapporteur" w:date="2022-08-29T21:37:00Z">
        <w:r w:rsidRPr="002F598D">
          <w:rPr>
            <w:lang w:val="en-US" w:eastAsia="zh-CN"/>
          </w:rPr>
          <w:t>7.2</w:t>
        </w:r>
        <w:r>
          <w:rPr>
            <w:rFonts w:asciiTheme="minorHAnsi" w:eastAsiaTheme="minorEastAsia" w:hAnsiTheme="minorHAnsi" w:cstheme="minorBidi"/>
            <w:sz w:val="22"/>
            <w:szCs w:val="22"/>
            <w:lang w:val="en-US" w:eastAsia="en-US"/>
          </w:rPr>
          <w:tab/>
        </w:r>
        <w:r w:rsidRPr="002F598D">
          <w:rPr>
            <w:lang w:val="en-US" w:eastAsia="zh-CN"/>
          </w:rPr>
          <w:t>Considerations on RSM without Duplication Criteria</w:t>
        </w:r>
        <w:r>
          <w:tab/>
        </w:r>
        <w:r>
          <w:fldChar w:fldCharType="begin"/>
        </w:r>
        <w:r>
          <w:instrText xml:space="preserve"> PAGEREF _Toc112701623 \h </w:instrText>
        </w:r>
      </w:ins>
      <w:r>
        <w:fldChar w:fldCharType="separate"/>
      </w:r>
      <w:ins w:id="473" w:author="Apostolis-rapporteur" w:date="2022-08-29T21:42:00Z">
        <w:r w:rsidR="00A714D0">
          <w:t>81</w:t>
        </w:r>
      </w:ins>
      <w:ins w:id="474" w:author="Apostolis-rapporteur" w:date="2022-08-29T21:37:00Z">
        <w:r>
          <w:fldChar w:fldCharType="end"/>
        </w:r>
      </w:ins>
    </w:p>
    <w:p w14:paraId="4A5BEF01" w14:textId="33953F06" w:rsidR="005F575A" w:rsidRDefault="005F575A">
      <w:pPr>
        <w:pStyle w:val="TOC2"/>
        <w:rPr>
          <w:ins w:id="475" w:author="Apostolis-rapporteur" w:date="2022-08-29T21:37:00Z"/>
          <w:rFonts w:asciiTheme="minorHAnsi" w:eastAsiaTheme="minorEastAsia" w:hAnsiTheme="minorHAnsi" w:cstheme="minorBidi"/>
          <w:sz w:val="22"/>
          <w:szCs w:val="22"/>
          <w:lang w:val="en-US" w:eastAsia="en-US"/>
        </w:rPr>
      </w:pPr>
      <w:ins w:id="476" w:author="Apostolis-rapporteur" w:date="2022-08-29T21:37:00Z">
        <w:r>
          <w:t>7.3</w:t>
        </w:r>
        <w:r>
          <w:rPr>
            <w:rFonts w:asciiTheme="minorHAnsi" w:eastAsiaTheme="minorEastAsia" w:hAnsiTheme="minorHAnsi" w:cstheme="minorBidi"/>
            <w:sz w:val="22"/>
            <w:szCs w:val="22"/>
            <w:lang w:val="en-US" w:eastAsia="en-US"/>
          </w:rPr>
          <w:tab/>
        </w:r>
        <w:r>
          <w:t>Evaluation for KI #5: Switching traffic of an MA PDU Session between two non-3GPP access paths</w:t>
        </w:r>
        <w:r>
          <w:tab/>
        </w:r>
        <w:r>
          <w:fldChar w:fldCharType="begin"/>
        </w:r>
        <w:r>
          <w:instrText xml:space="preserve"> PAGEREF _Toc112701624 \h </w:instrText>
        </w:r>
      </w:ins>
      <w:r>
        <w:fldChar w:fldCharType="separate"/>
      </w:r>
      <w:ins w:id="477" w:author="Apostolis-rapporteur" w:date="2022-08-29T21:42:00Z">
        <w:r w:rsidR="00A714D0">
          <w:t>82</w:t>
        </w:r>
      </w:ins>
      <w:ins w:id="478" w:author="Apostolis-rapporteur" w:date="2022-08-29T21:37:00Z">
        <w:r>
          <w:fldChar w:fldCharType="end"/>
        </w:r>
      </w:ins>
    </w:p>
    <w:p w14:paraId="43ECCC29" w14:textId="2604F91E" w:rsidR="005F575A" w:rsidRDefault="005F575A">
      <w:pPr>
        <w:pStyle w:val="TOC2"/>
        <w:rPr>
          <w:ins w:id="479" w:author="Apostolis-rapporteur" w:date="2022-08-29T21:37:00Z"/>
          <w:rFonts w:asciiTheme="minorHAnsi" w:eastAsiaTheme="minorEastAsia" w:hAnsiTheme="minorHAnsi" w:cstheme="minorBidi"/>
          <w:sz w:val="22"/>
          <w:szCs w:val="22"/>
          <w:lang w:val="en-US" w:eastAsia="en-US"/>
        </w:rPr>
      </w:pPr>
      <w:ins w:id="480" w:author="Apostolis-rapporteur" w:date="2022-08-29T21:37:00Z">
        <w:r w:rsidRPr="002F598D">
          <w:rPr>
            <w:lang w:val="en-US" w:eastAsia="ko-KR"/>
          </w:rPr>
          <w:t>7.4</w:t>
        </w:r>
        <w:r>
          <w:rPr>
            <w:rFonts w:asciiTheme="minorHAnsi" w:eastAsiaTheme="minorEastAsia" w:hAnsiTheme="minorHAnsi" w:cstheme="minorBidi"/>
            <w:sz w:val="22"/>
            <w:szCs w:val="22"/>
            <w:lang w:val="en-US" w:eastAsia="en-US"/>
          </w:rPr>
          <w:tab/>
        </w:r>
        <w:r w:rsidRPr="002F598D">
          <w:rPr>
            <w:lang w:val="en-US" w:eastAsia="ko-KR"/>
          </w:rPr>
          <w:t xml:space="preserve">Evaluation for KI #6: </w:t>
        </w:r>
        <w:r>
          <w:t>Support non-3GPP access leg of MA-PDU Session with PDN connection in EPC</w:t>
        </w:r>
        <w:r>
          <w:tab/>
        </w:r>
        <w:r>
          <w:fldChar w:fldCharType="begin"/>
        </w:r>
        <w:r>
          <w:instrText xml:space="preserve"> PAGEREF _Toc112701625 \h </w:instrText>
        </w:r>
      </w:ins>
      <w:r>
        <w:fldChar w:fldCharType="separate"/>
      </w:r>
      <w:ins w:id="481" w:author="Apostolis-rapporteur" w:date="2022-08-29T21:42:00Z">
        <w:r w:rsidR="00A714D0">
          <w:t>87</w:t>
        </w:r>
      </w:ins>
      <w:ins w:id="482" w:author="Apostolis-rapporteur" w:date="2022-08-29T21:37:00Z">
        <w:r>
          <w:fldChar w:fldCharType="end"/>
        </w:r>
      </w:ins>
    </w:p>
    <w:p w14:paraId="6E610FB7" w14:textId="4CB64633" w:rsidR="005F575A" w:rsidRDefault="005F575A">
      <w:pPr>
        <w:pStyle w:val="TOC1"/>
        <w:rPr>
          <w:ins w:id="483" w:author="Apostolis-rapporteur" w:date="2022-08-29T21:37:00Z"/>
          <w:rFonts w:asciiTheme="minorHAnsi" w:eastAsiaTheme="minorEastAsia" w:hAnsiTheme="minorHAnsi" w:cstheme="minorBidi"/>
          <w:szCs w:val="22"/>
          <w:lang w:val="en-US" w:eastAsia="en-US"/>
        </w:rPr>
      </w:pPr>
      <w:ins w:id="484" w:author="Apostolis-rapporteur" w:date="2022-08-29T21:37:00Z">
        <w:r>
          <w:t>8</w:t>
        </w:r>
        <w:r>
          <w:rPr>
            <w:rFonts w:asciiTheme="minorHAnsi" w:eastAsiaTheme="minorEastAsia" w:hAnsiTheme="minorHAnsi" w:cstheme="minorBidi"/>
            <w:szCs w:val="22"/>
            <w:lang w:val="en-US" w:eastAsia="en-US"/>
          </w:rPr>
          <w:tab/>
        </w:r>
        <w:r>
          <w:t>Conclusions</w:t>
        </w:r>
        <w:r>
          <w:tab/>
        </w:r>
        <w:r>
          <w:fldChar w:fldCharType="begin"/>
        </w:r>
        <w:r>
          <w:instrText xml:space="preserve"> PAGEREF _Toc112701626 \h </w:instrText>
        </w:r>
      </w:ins>
      <w:r>
        <w:fldChar w:fldCharType="separate"/>
      </w:r>
      <w:ins w:id="485" w:author="Apostolis-rapporteur" w:date="2022-08-29T21:42:00Z">
        <w:r w:rsidR="00A714D0">
          <w:t>87</w:t>
        </w:r>
      </w:ins>
      <w:ins w:id="486" w:author="Apostolis-rapporteur" w:date="2022-08-29T21:37:00Z">
        <w:r>
          <w:fldChar w:fldCharType="end"/>
        </w:r>
      </w:ins>
    </w:p>
    <w:p w14:paraId="1CA4E2FB" w14:textId="02A9E839" w:rsidR="005F575A" w:rsidRDefault="005F575A">
      <w:pPr>
        <w:pStyle w:val="TOC2"/>
        <w:rPr>
          <w:ins w:id="487" w:author="Apostolis-rapporteur" w:date="2022-08-29T21:37:00Z"/>
          <w:rFonts w:asciiTheme="minorHAnsi" w:eastAsiaTheme="minorEastAsia" w:hAnsiTheme="minorHAnsi" w:cstheme="minorBidi"/>
          <w:sz w:val="22"/>
          <w:szCs w:val="22"/>
          <w:lang w:val="en-US" w:eastAsia="en-US"/>
        </w:rPr>
      </w:pPr>
      <w:ins w:id="488" w:author="Apostolis-rapporteur" w:date="2022-08-29T21:37:00Z">
        <w:r w:rsidRPr="002F598D">
          <w:rPr>
            <w:lang w:val="en-US" w:eastAsia="ko-KR"/>
          </w:rPr>
          <w:t>8.1</w:t>
        </w:r>
        <w:r>
          <w:rPr>
            <w:rFonts w:asciiTheme="minorHAnsi" w:eastAsiaTheme="minorEastAsia" w:hAnsiTheme="minorHAnsi" w:cstheme="minorBidi"/>
            <w:sz w:val="22"/>
            <w:szCs w:val="22"/>
            <w:lang w:val="en-US" w:eastAsia="en-US"/>
          </w:rPr>
          <w:tab/>
        </w:r>
        <w:r w:rsidRPr="002F598D">
          <w:rPr>
            <w:lang w:val="en-US" w:eastAsia="ko-KR"/>
          </w:rPr>
          <w:t xml:space="preserve">Conclusions for KI #2: </w:t>
        </w:r>
        <w:r>
          <w:rPr>
            <w:lang w:eastAsia="ko-KR"/>
          </w:rPr>
          <w:t>New steering functionalities for non-TCP traffic</w:t>
        </w:r>
        <w:r>
          <w:tab/>
        </w:r>
        <w:r>
          <w:fldChar w:fldCharType="begin"/>
        </w:r>
        <w:r>
          <w:instrText xml:space="preserve"> PAGEREF _Toc112701627 \h </w:instrText>
        </w:r>
      </w:ins>
      <w:r>
        <w:fldChar w:fldCharType="separate"/>
      </w:r>
      <w:ins w:id="489" w:author="Apostolis-rapporteur" w:date="2022-08-29T21:42:00Z">
        <w:r w:rsidR="00A714D0">
          <w:t>87</w:t>
        </w:r>
      </w:ins>
      <w:ins w:id="490" w:author="Apostolis-rapporteur" w:date="2022-08-29T21:37:00Z">
        <w:r>
          <w:fldChar w:fldCharType="end"/>
        </w:r>
      </w:ins>
    </w:p>
    <w:p w14:paraId="7CA488A1" w14:textId="369DA28C" w:rsidR="005F575A" w:rsidRDefault="005F575A">
      <w:pPr>
        <w:pStyle w:val="TOC2"/>
        <w:rPr>
          <w:ins w:id="491" w:author="Apostolis-rapporteur" w:date="2022-08-29T21:37:00Z"/>
          <w:rFonts w:asciiTheme="minorHAnsi" w:eastAsiaTheme="minorEastAsia" w:hAnsiTheme="minorHAnsi" w:cstheme="minorBidi"/>
          <w:sz w:val="22"/>
          <w:szCs w:val="22"/>
          <w:lang w:val="en-US" w:eastAsia="en-US"/>
        </w:rPr>
      </w:pPr>
      <w:ins w:id="492" w:author="Apostolis-rapporteur" w:date="2022-08-29T21:37:00Z">
        <w:r w:rsidRPr="002F598D">
          <w:rPr>
            <w:lang w:val="en-US" w:eastAsia="ko-KR"/>
          </w:rPr>
          <w:t>8.2</w:t>
        </w:r>
        <w:r>
          <w:rPr>
            <w:rFonts w:asciiTheme="minorHAnsi" w:eastAsiaTheme="minorEastAsia" w:hAnsiTheme="minorHAnsi" w:cstheme="minorBidi"/>
            <w:sz w:val="22"/>
            <w:szCs w:val="22"/>
            <w:lang w:val="en-US" w:eastAsia="en-US"/>
          </w:rPr>
          <w:tab/>
        </w:r>
        <w:r w:rsidRPr="002F598D">
          <w:rPr>
            <w:lang w:val="en-US" w:eastAsia="ko-KR"/>
          </w:rPr>
          <w:t xml:space="preserve">Conclusions for KI #3: </w:t>
        </w:r>
        <w:r>
          <w:t>Support of redundant traffic steering</w:t>
        </w:r>
        <w:r>
          <w:tab/>
        </w:r>
        <w:r>
          <w:fldChar w:fldCharType="begin"/>
        </w:r>
        <w:r>
          <w:instrText xml:space="preserve"> PAGEREF _Toc112701628 \h </w:instrText>
        </w:r>
      </w:ins>
      <w:r>
        <w:fldChar w:fldCharType="separate"/>
      </w:r>
      <w:ins w:id="493" w:author="Apostolis-rapporteur" w:date="2022-08-29T21:42:00Z">
        <w:r w:rsidR="00A714D0">
          <w:t>87</w:t>
        </w:r>
      </w:ins>
      <w:ins w:id="494" w:author="Apostolis-rapporteur" w:date="2022-08-29T21:37:00Z">
        <w:r>
          <w:fldChar w:fldCharType="end"/>
        </w:r>
      </w:ins>
    </w:p>
    <w:p w14:paraId="4F1A7356" w14:textId="18906582" w:rsidR="005F575A" w:rsidRDefault="005F575A">
      <w:pPr>
        <w:pStyle w:val="TOC2"/>
        <w:rPr>
          <w:ins w:id="495" w:author="Apostolis-rapporteur" w:date="2022-08-29T21:37:00Z"/>
          <w:rFonts w:asciiTheme="minorHAnsi" w:eastAsiaTheme="minorEastAsia" w:hAnsiTheme="minorHAnsi" w:cstheme="minorBidi"/>
          <w:sz w:val="22"/>
          <w:szCs w:val="22"/>
          <w:lang w:val="en-US" w:eastAsia="en-US"/>
        </w:rPr>
      </w:pPr>
      <w:ins w:id="496" w:author="Apostolis-rapporteur" w:date="2022-08-29T21:37:00Z">
        <w:r w:rsidRPr="002F598D">
          <w:rPr>
            <w:lang w:val="en-US" w:eastAsia="ko-KR"/>
          </w:rPr>
          <w:t>8.3</w:t>
        </w:r>
        <w:r>
          <w:rPr>
            <w:rFonts w:asciiTheme="minorHAnsi" w:eastAsiaTheme="minorEastAsia" w:hAnsiTheme="minorHAnsi" w:cstheme="minorBidi"/>
            <w:sz w:val="22"/>
            <w:szCs w:val="22"/>
            <w:lang w:val="en-US" w:eastAsia="en-US"/>
          </w:rPr>
          <w:tab/>
        </w:r>
        <w:r w:rsidRPr="002F598D">
          <w:rPr>
            <w:lang w:val="en-US" w:eastAsia="ko-KR"/>
          </w:rPr>
          <w:t xml:space="preserve">Conclusions for KI #5: </w:t>
        </w:r>
        <w:r>
          <w:rPr>
            <w:lang w:eastAsia="ko-KR"/>
          </w:rPr>
          <w:t xml:space="preserve">Switching </w:t>
        </w:r>
        <w:r>
          <w:t>traffic of an MA PDU Session between two non-3GPP access paths</w:t>
        </w:r>
        <w:r>
          <w:tab/>
        </w:r>
        <w:r>
          <w:fldChar w:fldCharType="begin"/>
        </w:r>
        <w:r>
          <w:instrText xml:space="preserve"> PAGEREF _Toc112701629 \h </w:instrText>
        </w:r>
      </w:ins>
      <w:r>
        <w:fldChar w:fldCharType="separate"/>
      </w:r>
      <w:ins w:id="497" w:author="Apostolis-rapporteur" w:date="2022-08-29T21:42:00Z">
        <w:r w:rsidR="00A714D0">
          <w:t>89</w:t>
        </w:r>
      </w:ins>
      <w:ins w:id="498" w:author="Apostolis-rapporteur" w:date="2022-08-29T21:37:00Z">
        <w:r>
          <w:fldChar w:fldCharType="end"/>
        </w:r>
      </w:ins>
    </w:p>
    <w:p w14:paraId="44C784FB" w14:textId="7EBEC9FA" w:rsidR="005F575A" w:rsidRDefault="005F575A">
      <w:pPr>
        <w:pStyle w:val="TOC2"/>
        <w:rPr>
          <w:ins w:id="499" w:author="Apostolis-rapporteur" w:date="2022-08-29T21:37:00Z"/>
          <w:rFonts w:asciiTheme="minorHAnsi" w:eastAsiaTheme="minorEastAsia" w:hAnsiTheme="minorHAnsi" w:cstheme="minorBidi"/>
          <w:sz w:val="22"/>
          <w:szCs w:val="22"/>
          <w:lang w:val="en-US" w:eastAsia="en-US"/>
        </w:rPr>
      </w:pPr>
      <w:ins w:id="500" w:author="Apostolis-rapporteur" w:date="2022-08-29T21:37:00Z">
        <w:r>
          <w:t>8.4</w:t>
        </w:r>
        <w:r>
          <w:rPr>
            <w:rFonts w:asciiTheme="minorHAnsi" w:eastAsiaTheme="minorEastAsia" w:hAnsiTheme="minorHAnsi" w:cstheme="minorBidi"/>
            <w:sz w:val="22"/>
            <w:szCs w:val="22"/>
            <w:lang w:val="en-US" w:eastAsia="en-US"/>
          </w:rPr>
          <w:tab/>
        </w:r>
        <w:r>
          <w:t xml:space="preserve">Conclusions for KI #6: </w:t>
        </w:r>
        <w:r>
          <w:rPr>
            <w:lang w:eastAsia="zh-CN"/>
          </w:rPr>
          <w:t xml:space="preserve">Supporting </w:t>
        </w:r>
        <w:r>
          <w:t>MA PDU Session with one 3GPP access path via 5GC and one non-3GPP access path via ePDG/EPC</w:t>
        </w:r>
        <w:r>
          <w:tab/>
        </w:r>
        <w:r>
          <w:fldChar w:fldCharType="begin"/>
        </w:r>
        <w:r>
          <w:instrText xml:space="preserve"> PAGEREF _Toc112701630 \h </w:instrText>
        </w:r>
      </w:ins>
      <w:r>
        <w:fldChar w:fldCharType="separate"/>
      </w:r>
      <w:ins w:id="501" w:author="Apostolis-rapporteur" w:date="2022-08-29T21:42:00Z">
        <w:r w:rsidR="00A714D0">
          <w:t>89</w:t>
        </w:r>
      </w:ins>
      <w:ins w:id="502" w:author="Apostolis-rapporteur" w:date="2022-08-29T21:37:00Z">
        <w:r>
          <w:fldChar w:fldCharType="end"/>
        </w:r>
      </w:ins>
    </w:p>
    <w:p w14:paraId="3DE83463" w14:textId="354569C0" w:rsidR="003D3DF6" w:rsidDel="005F575A" w:rsidRDefault="005F575A">
      <w:pPr>
        <w:pStyle w:val="TOC1"/>
        <w:rPr>
          <w:del w:id="503" w:author="Apostolis-rapporteur" w:date="2022-08-29T21:37:00Z"/>
          <w:rFonts w:asciiTheme="minorHAnsi" w:eastAsiaTheme="minorEastAsia" w:hAnsiTheme="minorHAnsi" w:cstheme="minorBidi"/>
          <w:szCs w:val="22"/>
        </w:rPr>
      </w:pPr>
      <w:ins w:id="504" w:author="Apostolis-rapporteur" w:date="2022-08-29T21:37:00Z">
        <w:r>
          <w:fldChar w:fldCharType="end"/>
        </w:r>
      </w:ins>
      <w:del w:id="505" w:author="Apostolis-rapporteur" w:date="2022-08-29T21:37:00Z">
        <w:r w:rsidR="008C7C2B" w:rsidDel="005F575A">
          <w:fldChar w:fldCharType="begin" w:fldLock="1"/>
        </w:r>
        <w:r w:rsidR="008C7C2B" w:rsidDel="005F575A">
          <w:delInstrText xml:space="preserve"> TOC \o "1-</w:delInstrText>
        </w:r>
        <w:r w:rsidR="003D3DF6" w:rsidDel="005F575A">
          <w:delInstrText>9</w:delInstrText>
        </w:r>
        <w:r w:rsidR="008C7C2B" w:rsidDel="005F575A">
          <w:delInstrText xml:space="preserve">" </w:delInstrText>
        </w:r>
        <w:r w:rsidR="008C7C2B" w:rsidDel="005F575A">
          <w:fldChar w:fldCharType="separate"/>
        </w:r>
        <w:r w:rsidR="003D3DF6" w:rsidDel="005F575A">
          <w:delText>Foreword</w:delText>
        </w:r>
        <w:r w:rsidR="003D3DF6" w:rsidDel="005F575A">
          <w:tab/>
        </w:r>
        <w:r w:rsidR="003D3DF6" w:rsidDel="005F575A">
          <w:fldChar w:fldCharType="begin" w:fldLock="1"/>
        </w:r>
        <w:r w:rsidR="003D3DF6" w:rsidDel="005F575A">
          <w:delInstrText xml:space="preserve"> PAGEREF _Toc104869198 \h </w:delInstrText>
        </w:r>
        <w:r w:rsidR="003D3DF6" w:rsidDel="005F575A">
          <w:fldChar w:fldCharType="separate"/>
        </w:r>
        <w:r w:rsidR="003D3DF6" w:rsidDel="005F575A">
          <w:delText>6</w:delText>
        </w:r>
        <w:r w:rsidR="003D3DF6" w:rsidDel="005F575A">
          <w:fldChar w:fldCharType="end"/>
        </w:r>
      </w:del>
    </w:p>
    <w:p w14:paraId="102EA138" w14:textId="5F36112E" w:rsidR="003D3DF6" w:rsidDel="005F575A" w:rsidRDefault="003D3DF6">
      <w:pPr>
        <w:pStyle w:val="TOC1"/>
        <w:rPr>
          <w:del w:id="506" w:author="Apostolis-rapporteur" w:date="2022-08-29T21:37:00Z"/>
          <w:rFonts w:asciiTheme="minorHAnsi" w:eastAsiaTheme="minorEastAsia" w:hAnsiTheme="minorHAnsi" w:cstheme="minorBidi"/>
          <w:szCs w:val="22"/>
        </w:rPr>
      </w:pPr>
      <w:del w:id="507" w:author="Apostolis-rapporteur" w:date="2022-08-29T21:37:00Z">
        <w:r w:rsidDel="005F575A">
          <w:delText>1</w:delText>
        </w:r>
        <w:r w:rsidDel="005F575A">
          <w:rPr>
            <w:rFonts w:asciiTheme="minorHAnsi" w:eastAsiaTheme="minorEastAsia" w:hAnsiTheme="minorHAnsi" w:cstheme="minorBidi"/>
            <w:szCs w:val="22"/>
          </w:rPr>
          <w:tab/>
        </w:r>
        <w:r w:rsidDel="005F575A">
          <w:delText>Scope</w:delText>
        </w:r>
        <w:r w:rsidDel="005F575A">
          <w:tab/>
        </w:r>
        <w:r w:rsidDel="005F575A">
          <w:fldChar w:fldCharType="begin" w:fldLock="1"/>
        </w:r>
        <w:r w:rsidDel="005F575A">
          <w:delInstrText xml:space="preserve"> PAGEREF _Toc104869199 \h </w:delInstrText>
        </w:r>
        <w:r w:rsidDel="005F575A">
          <w:fldChar w:fldCharType="separate"/>
        </w:r>
        <w:r w:rsidDel="005F575A">
          <w:delText>8</w:delText>
        </w:r>
        <w:r w:rsidDel="005F575A">
          <w:fldChar w:fldCharType="end"/>
        </w:r>
      </w:del>
    </w:p>
    <w:p w14:paraId="67EBA05B" w14:textId="6D4B1970" w:rsidR="003D3DF6" w:rsidDel="005F575A" w:rsidRDefault="003D3DF6">
      <w:pPr>
        <w:pStyle w:val="TOC1"/>
        <w:rPr>
          <w:del w:id="508" w:author="Apostolis-rapporteur" w:date="2022-08-29T21:37:00Z"/>
          <w:rFonts w:asciiTheme="minorHAnsi" w:eastAsiaTheme="minorEastAsia" w:hAnsiTheme="minorHAnsi" w:cstheme="minorBidi"/>
          <w:szCs w:val="22"/>
        </w:rPr>
      </w:pPr>
      <w:del w:id="509" w:author="Apostolis-rapporteur" w:date="2022-08-29T21:37:00Z">
        <w:r w:rsidDel="005F575A">
          <w:delText>2</w:delText>
        </w:r>
        <w:r w:rsidDel="005F575A">
          <w:rPr>
            <w:rFonts w:asciiTheme="minorHAnsi" w:eastAsiaTheme="minorEastAsia" w:hAnsiTheme="minorHAnsi" w:cstheme="minorBidi"/>
            <w:szCs w:val="22"/>
          </w:rPr>
          <w:tab/>
        </w:r>
        <w:r w:rsidDel="005F575A">
          <w:delText>References</w:delText>
        </w:r>
        <w:r w:rsidDel="005F575A">
          <w:tab/>
        </w:r>
        <w:r w:rsidDel="005F575A">
          <w:fldChar w:fldCharType="begin" w:fldLock="1"/>
        </w:r>
        <w:r w:rsidDel="005F575A">
          <w:delInstrText xml:space="preserve"> PAGEREF _Toc104869200 \h </w:delInstrText>
        </w:r>
        <w:r w:rsidDel="005F575A">
          <w:fldChar w:fldCharType="separate"/>
        </w:r>
        <w:r w:rsidDel="005F575A">
          <w:delText>8</w:delText>
        </w:r>
        <w:r w:rsidDel="005F575A">
          <w:fldChar w:fldCharType="end"/>
        </w:r>
      </w:del>
    </w:p>
    <w:p w14:paraId="5573BA0B" w14:textId="0E9A60D8" w:rsidR="003D3DF6" w:rsidDel="005F575A" w:rsidRDefault="003D3DF6">
      <w:pPr>
        <w:pStyle w:val="TOC1"/>
        <w:rPr>
          <w:del w:id="510" w:author="Apostolis-rapporteur" w:date="2022-08-29T21:37:00Z"/>
          <w:rFonts w:asciiTheme="minorHAnsi" w:eastAsiaTheme="minorEastAsia" w:hAnsiTheme="minorHAnsi" w:cstheme="minorBidi"/>
          <w:szCs w:val="22"/>
        </w:rPr>
      </w:pPr>
      <w:del w:id="511" w:author="Apostolis-rapporteur" w:date="2022-08-29T21:37:00Z">
        <w:r w:rsidDel="005F575A">
          <w:delText>3</w:delText>
        </w:r>
        <w:r w:rsidDel="005F575A">
          <w:rPr>
            <w:rFonts w:asciiTheme="minorHAnsi" w:eastAsiaTheme="minorEastAsia" w:hAnsiTheme="minorHAnsi" w:cstheme="minorBidi"/>
            <w:szCs w:val="22"/>
          </w:rPr>
          <w:tab/>
        </w:r>
        <w:r w:rsidDel="005F575A">
          <w:delText>Definitions of terms and abbreviations</w:delText>
        </w:r>
        <w:r w:rsidDel="005F575A">
          <w:tab/>
        </w:r>
        <w:r w:rsidDel="005F575A">
          <w:fldChar w:fldCharType="begin" w:fldLock="1"/>
        </w:r>
        <w:r w:rsidDel="005F575A">
          <w:delInstrText xml:space="preserve"> PAGEREF _Toc104869201 \h </w:delInstrText>
        </w:r>
        <w:r w:rsidDel="005F575A">
          <w:fldChar w:fldCharType="separate"/>
        </w:r>
        <w:r w:rsidDel="005F575A">
          <w:delText>10</w:delText>
        </w:r>
        <w:r w:rsidDel="005F575A">
          <w:fldChar w:fldCharType="end"/>
        </w:r>
      </w:del>
    </w:p>
    <w:p w14:paraId="53B522EB" w14:textId="6D14CA87" w:rsidR="003D3DF6" w:rsidDel="005F575A" w:rsidRDefault="003D3DF6">
      <w:pPr>
        <w:pStyle w:val="TOC2"/>
        <w:rPr>
          <w:del w:id="512" w:author="Apostolis-rapporteur" w:date="2022-08-29T21:37:00Z"/>
          <w:rFonts w:asciiTheme="minorHAnsi" w:eastAsiaTheme="minorEastAsia" w:hAnsiTheme="minorHAnsi" w:cstheme="minorBidi"/>
          <w:sz w:val="22"/>
          <w:szCs w:val="22"/>
        </w:rPr>
      </w:pPr>
      <w:del w:id="513" w:author="Apostolis-rapporteur" w:date="2022-08-29T21:37:00Z">
        <w:r w:rsidDel="005F575A">
          <w:delText>3.1</w:delText>
        </w:r>
        <w:r w:rsidDel="005F575A">
          <w:rPr>
            <w:rFonts w:asciiTheme="minorHAnsi" w:eastAsiaTheme="minorEastAsia" w:hAnsiTheme="minorHAnsi" w:cstheme="minorBidi"/>
            <w:sz w:val="22"/>
            <w:szCs w:val="22"/>
          </w:rPr>
          <w:tab/>
        </w:r>
        <w:r w:rsidDel="005F575A">
          <w:delText>Terms</w:delText>
        </w:r>
        <w:r w:rsidDel="005F575A">
          <w:tab/>
        </w:r>
        <w:r w:rsidDel="005F575A">
          <w:fldChar w:fldCharType="begin" w:fldLock="1"/>
        </w:r>
        <w:r w:rsidDel="005F575A">
          <w:delInstrText xml:space="preserve"> PAGEREF _Toc104869202 \h </w:delInstrText>
        </w:r>
        <w:r w:rsidDel="005F575A">
          <w:fldChar w:fldCharType="separate"/>
        </w:r>
        <w:r w:rsidDel="005F575A">
          <w:delText>10</w:delText>
        </w:r>
        <w:r w:rsidDel="005F575A">
          <w:fldChar w:fldCharType="end"/>
        </w:r>
      </w:del>
    </w:p>
    <w:p w14:paraId="670972ED" w14:textId="7752F6D4" w:rsidR="003D3DF6" w:rsidDel="005F575A" w:rsidRDefault="003D3DF6">
      <w:pPr>
        <w:pStyle w:val="TOC2"/>
        <w:rPr>
          <w:del w:id="514" w:author="Apostolis-rapporteur" w:date="2022-08-29T21:37:00Z"/>
          <w:rFonts w:asciiTheme="minorHAnsi" w:eastAsiaTheme="minorEastAsia" w:hAnsiTheme="minorHAnsi" w:cstheme="minorBidi"/>
          <w:sz w:val="22"/>
          <w:szCs w:val="22"/>
        </w:rPr>
      </w:pPr>
      <w:del w:id="515" w:author="Apostolis-rapporteur" w:date="2022-08-29T21:37:00Z">
        <w:r w:rsidRPr="00BC255C" w:rsidDel="005F575A">
          <w:rPr>
            <w:rFonts w:eastAsia="SimSun"/>
          </w:rPr>
          <w:delText>3.2</w:delText>
        </w:r>
        <w:r w:rsidDel="005F575A">
          <w:rPr>
            <w:rFonts w:asciiTheme="minorHAnsi" w:eastAsiaTheme="minorEastAsia" w:hAnsiTheme="minorHAnsi" w:cstheme="minorBidi"/>
            <w:sz w:val="22"/>
            <w:szCs w:val="22"/>
          </w:rPr>
          <w:tab/>
        </w:r>
        <w:r w:rsidRPr="00BC255C" w:rsidDel="005F575A">
          <w:rPr>
            <w:rFonts w:eastAsia="SimSun"/>
          </w:rPr>
          <w:delText>Symbols</w:delText>
        </w:r>
        <w:r w:rsidDel="005F575A">
          <w:tab/>
        </w:r>
        <w:r w:rsidDel="005F575A">
          <w:fldChar w:fldCharType="begin" w:fldLock="1"/>
        </w:r>
        <w:r w:rsidDel="005F575A">
          <w:delInstrText xml:space="preserve"> PAGEREF _Toc104869203 \h </w:delInstrText>
        </w:r>
        <w:r w:rsidDel="005F575A">
          <w:fldChar w:fldCharType="separate"/>
        </w:r>
        <w:r w:rsidDel="005F575A">
          <w:delText>10</w:delText>
        </w:r>
        <w:r w:rsidDel="005F575A">
          <w:fldChar w:fldCharType="end"/>
        </w:r>
      </w:del>
    </w:p>
    <w:p w14:paraId="708ADAF7" w14:textId="2DC40C7E" w:rsidR="003D3DF6" w:rsidDel="005F575A" w:rsidRDefault="003D3DF6">
      <w:pPr>
        <w:pStyle w:val="TOC2"/>
        <w:rPr>
          <w:del w:id="516" w:author="Apostolis-rapporteur" w:date="2022-08-29T21:37:00Z"/>
          <w:rFonts w:asciiTheme="minorHAnsi" w:eastAsiaTheme="minorEastAsia" w:hAnsiTheme="minorHAnsi" w:cstheme="minorBidi"/>
          <w:sz w:val="22"/>
          <w:szCs w:val="22"/>
        </w:rPr>
      </w:pPr>
      <w:del w:id="517" w:author="Apostolis-rapporteur" w:date="2022-08-29T21:37:00Z">
        <w:r w:rsidDel="005F575A">
          <w:delText>3.2</w:delText>
        </w:r>
        <w:r w:rsidDel="005F575A">
          <w:rPr>
            <w:rFonts w:asciiTheme="minorHAnsi" w:eastAsiaTheme="minorEastAsia" w:hAnsiTheme="minorHAnsi" w:cstheme="minorBidi"/>
            <w:sz w:val="22"/>
            <w:szCs w:val="22"/>
          </w:rPr>
          <w:tab/>
        </w:r>
        <w:r w:rsidDel="005F575A">
          <w:delText>Abbreviations</w:delText>
        </w:r>
        <w:r w:rsidDel="005F575A">
          <w:tab/>
        </w:r>
        <w:r w:rsidDel="005F575A">
          <w:fldChar w:fldCharType="begin" w:fldLock="1"/>
        </w:r>
        <w:r w:rsidDel="005F575A">
          <w:delInstrText xml:space="preserve"> PAGEREF _Toc104869204 \h </w:delInstrText>
        </w:r>
        <w:r w:rsidDel="005F575A">
          <w:fldChar w:fldCharType="separate"/>
        </w:r>
        <w:r w:rsidDel="005F575A">
          <w:delText>10</w:delText>
        </w:r>
        <w:r w:rsidDel="005F575A">
          <w:fldChar w:fldCharType="end"/>
        </w:r>
      </w:del>
    </w:p>
    <w:p w14:paraId="19FF3303" w14:textId="7DF8A5A7" w:rsidR="003D3DF6" w:rsidDel="005F575A" w:rsidRDefault="003D3DF6">
      <w:pPr>
        <w:pStyle w:val="TOC1"/>
        <w:rPr>
          <w:del w:id="518" w:author="Apostolis-rapporteur" w:date="2022-08-29T21:37:00Z"/>
          <w:rFonts w:asciiTheme="minorHAnsi" w:eastAsiaTheme="minorEastAsia" w:hAnsiTheme="minorHAnsi" w:cstheme="minorBidi"/>
          <w:szCs w:val="22"/>
        </w:rPr>
      </w:pPr>
      <w:del w:id="519" w:author="Apostolis-rapporteur" w:date="2022-08-29T21:37:00Z">
        <w:r w:rsidDel="005F575A">
          <w:delText>4</w:delText>
        </w:r>
        <w:r w:rsidDel="005F575A">
          <w:rPr>
            <w:rFonts w:asciiTheme="minorHAnsi" w:eastAsiaTheme="minorEastAsia" w:hAnsiTheme="minorHAnsi" w:cstheme="minorBidi"/>
            <w:szCs w:val="22"/>
          </w:rPr>
          <w:tab/>
        </w:r>
        <w:r w:rsidDel="005F575A">
          <w:delText>Architectural Assumptions and Requirements</w:delText>
        </w:r>
        <w:r w:rsidDel="005F575A">
          <w:tab/>
        </w:r>
        <w:r w:rsidDel="005F575A">
          <w:fldChar w:fldCharType="begin" w:fldLock="1"/>
        </w:r>
        <w:r w:rsidDel="005F575A">
          <w:delInstrText xml:space="preserve"> PAGEREF _Toc104869205 \h </w:delInstrText>
        </w:r>
        <w:r w:rsidDel="005F575A">
          <w:fldChar w:fldCharType="separate"/>
        </w:r>
        <w:r w:rsidDel="005F575A">
          <w:delText>10</w:delText>
        </w:r>
        <w:r w:rsidDel="005F575A">
          <w:fldChar w:fldCharType="end"/>
        </w:r>
      </w:del>
    </w:p>
    <w:p w14:paraId="6E54C88A" w14:textId="3BC07740" w:rsidR="003D3DF6" w:rsidDel="005F575A" w:rsidRDefault="003D3DF6">
      <w:pPr>
        <w:pStyle w:val="TOC1"/>
        <w:rPr>
          <w:del w:id="520" w:author="Apostolis-rapporteur" w:date="2022-08-29T21:37:00Z"/>
          <w:rFonts w:asciiTheme="minorHAnsi" w:eastAsiaTheme="minorEastAsia" w:hAnsiTheme="minorHAnsi" w:cstheme="minorBidi"/>
          <w:szCs w:val="22"/>
        </w:rPr>
      </w:pPr>
      <w:del w:id="521" w:author="Apostolis-rapporteur" w:date="2022-08-29T21:37:00Z">
        <w:r w:rsidDel="005F575A">
          <w:delText>5</w:delText>
        </w:r>
        <w:r w:rsidDel="005F575A">
          <w:rPr>
            <w:rFonts w:asciiTheme="minorHAnsi" w:eastAsiaTheme="minorEastAsia" w:hAnsiTheme="minorHAnsi" w:cstheme="minorBidi"/>
            <w:szCs w:val="22"/>
          </w:rPr>
          <w:tab/>
        </w:r>
        <w:r w:rsidDel="005F575A">
          <w:delText>Key Issues</w:delText>
        </w:r>
        <w:r w:rsidDel="005F575A">
          <w:tab/>
        </w:r>
        <w:r w:rsidDel="005F575A">
          <w:fldChar w:fldCharType="begin" w:fldLock="1"/>
        </w:r>
        <w:r w:rsidDel="005F575A">
          <w:delInstrText xml:space="preserve"> PAGEREF _Toc104869206 \h </w:delInstrText>
        </w:r>
        <w:r w:rsidDel="005F575A">
          <w:fldChar w:fldCharType="separate"/>
        </w:r>
        <w:r w:rsidDel="005F575A">
          <w:delText>10</w:delText>
        </w:r>
        <w:r w:rsidDel="005F575A">
          <w:fldChar w:fldCharType="end"/>
        </w:r>
      </w:del>
    </w:p>
    <w:p w14:paraId="459E36CA" w14:textId="4544AB41" w:rsidR="003D3DF6" w:rsidDel="005F575A" w:rsidRDefault="003D3DF6">
      <w:pPr>
        <w:pStyle w:val="TOC2"/>
        <w:rPr>
          <w:del w:id="522" w:author="Apostolis-rapporteur" w:date="2022-08-29T21:37:00Z"/>
          <w:rFonts w:asciiTheme="minorHAnsi" w:eastAsiaTheme="minorEastAsia" w:hAnsiTheme="minorHAnsi" w:cstheme="minorBidi"/>
          <w:sz w:val="22"/>
          <w:szCs w:val="22"/>
        </w:rPr>
      </w:pPr>
      <w:del w:id="523" w:author="Apostolis-rapporteur" w:date="2022-08-29T21:37:00Z">
        <w:r w:rsidDel="005F575A">
          <w:rPr>
            <w:lang w:eastAsia="ko-KR"/>
          </w:rPr>
          <w:delText>5.1</w:delText>
        </w:r>
        <w:r w:rsidDel="005F575A">
          <w:rPr>
            <w:rFonts w:asciiTheme="minorHAnsi" w:eastAsiaTheme="minorEastAsia" w:hAnsiTheme="minorHAnsi" w:cstheme="minorBidi"/>
            <w:sz w:val="22"/>
            <w:szCs w:val="22"/>
          </w:rPr>
          <w:tab/>
        </w:r>
        <w:r w:rsidDel="005F575A">
          <w:rPr>
            <w:lang w:eastAsia="ko-KR"/>
          </w:rPr>
          <w:delText>Key Issue #2: New steering functionalities for non-TCP traffic</w:delText>
        </w:r>
        <w:r w:rsidDel="005F575A">
          <w:tab/>
        </w:r>
        <w:r w:rsidDel="005F575A">
          <w:fldChar w:fldCharType="begin" w:fldLock="1"/>
        </w:r>
        <w:r w:rsidDel="005F575A">
          <w:delInstrText xml:space="preserve"> PAGEREF _Toc104869207 \h </w:delInstrText>
        </w:r>
        <w:r w:rsidDel="005F575A">
          <w:fldChar w:fldCharType="separate"/>
        </w:r>
        <w:r w:rsidDel="005F575A">
          <w:delText>11</w:delText>
        </w:r>
        <w:r w:rsidDel="005F575A">
          <w:fldChar w:fldCharType="end"/>
        </w:r>
      </w:del>
    </w:p>
    <w:p w14:paraId="61A8C982" w14:textId="7DA9E0BF" w:rsidR="003D3DF6" w:rsidDel="005F575A" w:rsidRDefault="003D3DF6">
      <w:pPr>
        <w:pStyle w:val="TOC3"/>
        <w:rPr>
          <w:del w:id="524" w:author="Apostolis-rapporteur" w:date="2022-08-29T21:37:00Z"/>
          <w:rFonts w:asciiTheme="minorHAnsi" w:eastAsiaTheme="minorEastAsia" w:hAnsiTheme="minorHAnsi" w:cstheme="minorBidi"/>
          <w:sz w:val="22"/>
          <w:szCs w:val="22"/>
        </w:rPr>
      </w:pPr>
      <w:del w:id="525" w:author="Apostolis-rapporteur" w:date="2022-08-29T21:37:00Z">
        <w:r w:rsidDel="005F575A">
          <w:delText>5.1.1</w:delText>
        </w:r>
        <w:r w:rsidDel="005F575A">
          <w:rPr>
            <w:rFonts w:asciiTheme="minorHAnsi" w:eastAsiaTheme="minorEastAsia" w:hAnsiTheme="minorHAnsi" w:cstheme="minorBidi"/>
            <w:sz w:val="22"/>
            <w:szCs w:val="22"/>
          </w:rPr>
          <w:tab/>
        </w:r>
        <w:r w:rsidDel="005F575A">
          <w:delText>Description</w:delText>
        </w:r>
        <w:r w:rsidDel="005F575A">
          <w:tab/>
        </w:r>
        <w:r w:rsidDel="005F575A">
          <w:fldChar w:fldCharType="begin" w:fldLock="1"/>
        </w:r>
        <w:r w:rsidDel="005F575A">
          <w:delInstrText xml:space="preserve"> PAGEREF _Toc104869208 \h </w:delInstrText>
        </w:r>
        <w:r w:rsidDel="005F575A">
          <w:fldChar w:fldCharType="separate"/>
        </w:r>
        <w:r w:rsidDel="005F575A">
          <w:delText>11</w:delText>
        </w:r>
        <w:r w:rsidDel="005F575A">
          <w:fldChar w:fldCharType="end"/>
        </w:r>
      </w:del>
    </w:p>
    <w:p w14:paraId="2347702C" w14:textId="3211586A" w:rsidR="003D3DF6" w:rsidDel="005F575A" w:rsidRDefault="003D3DF6">
      <w:pPr>
        <w:pStyle w:val="TOC2"/>
        <w:rPr>
          <w:del w:id="526" w:author="Apostolis-rapporteur" w:date="2022-08-29T21:37:00Z"/>
          <w:rFonts w:asciiTheme="minorHAnsi" w:eastAsiaTheme="minorEastAsia" w:hAnsiTheme="minorHAnsi" w:cstheme="minorBidi"/>
          <w:sz w:val="22"/>
          <w:szCs w:val="22"/>
        </w:rPr>
      </w:pPr>
      <w:del w:id="527" w:author="Apostolis-rapporteur" w:date="2022-08-29T21:37:00Z">
        <w:r w:rsidDel="005F575A">
          <w:delText>5.2</w:delText>
        </w:r>
        <w:r w:rsidDel="005F575A">
          <w:rPr>
            <w:rFonts w:asciiTheme="minorHAnsi" w:eastAsiaTheme="minorEastAsia" w:hAnsiTheme="minorHAnsi" w:cstheme="minorBidi"/>
            <w:sz w:val="22"/>
            <w:szCs w:val="22"/>
          </w:rPr>
          <w:tab/>
        </w:r>
        <w:r w:rsidDel="005F575A">
          <w:delText>Key Issue #3: Support of redundant traffic steering</w:delText>
        </w:r>
        <w:r w:rsidDel="005F575A">
          <w:tab/>
        </w:r>
        <w:r w:rsidDel="005F575A">
          <w:fldChar w:fldCharType="begin" w:fldLock="1"/>
        </w:r>
        <w:r w:rsidDel="005F575A">
          <w:delInstrText xml:space="preserve"> PAGEREF _Toc104869209 \h </w:delInstrText>
        </w:r>
        <w:r w:rsidDel="005F575A">
          <w:fldChar w:fldCharType="separate"/>
        </w:r>
        <w:r w:rsidDel="005F575A">
          <w:delText>11</w:delText>
        </w:r>
        <w:r w:rsidDel="005F575A">
          <w:fldChar w:fldCharType="end"/>
        </w:r>
      </w:del>
    </w:p>
    <w:p w14:paraId="06A709B3" w14:textId="4913181A" w:rsidR="003D3DF6" w:rsidDel="005F575A" w:rsidRDefault="003D3DF6">
      <w:pPr>
        <w:pStyle w:val="TOC3"/>
        <w:rPr>
          <w:del w:id="528" w:author="Apostolis-rapporteur" w:date="2022-08-29T21:37:00Z"/>
          <w:rFonts w:asciiTheme="minorHAnsi" w:eastAsiaTheme="minorEastAsia" w:hAnsiTheme="minorHAnsi" w:cstheme="minorBidi"/>
          <w:sz w:val="22"/>
          <w:szCs w:val="22"/>
        </w:rPr>
      </w:pPr>
      <w:del w:id="529" w:author="Apostolis-rapporteur" w:date="2022-08-29T21:37:00Z">
        <w:r w:rsidDel="005F575A">
          <w:rPr>
            <w:lang w:eastAsia="ko-KR"/>
          </w:rPr>
          <w:delText>5.2.1</w:delText>
        </w:r>
        <w:r w:rsidDel="005F575A">
          <w:rPr>
            <w:rFonts w:asciiTheme="minorHAnsi" w:eastAsiaTheme="minorEastAsia" w:hAnsiTheme="minorHAnsi" w:cstheme="minorBidi"/>
            <w:sz w:val="22"/>
            <w:szCs w:val="22"/>
          </w:rPr>
          <w:tab/>
        </w:r>
        <w:r w:rsidDel="005F575A">
          <w:rPr>
            <w:lang w:eastAsia="ko-KR"/>
          </w:rPr>
          <w:delText>Description</w:delText>
        </w:r>
        <w:r w:rsidDel="005F575A">
          <w:tab/>
        </w:r>
        <w:r w:rsidDel="005F575A">
          <w:fldChar w:fldCharType="begin" w:fldLock="1"/>
        </w:r>
        <w:r w:rsidDel="005F575A">
          <w:delInstrText xml:space="preserve"> PAGEREF _Toc104869210 \h </w:delInstrText>
        </w:r>
        <w:r w:rsidDel="005F575A">
          <w:fldChar w:fldCharType="separate"/>
        </w:r>
        <w:r w:rsidDel="005F575A">
          <w:delText>11</w:delText>
        </w:r>
        <w:r w:rsidDel="005F575A">
          <w:fldChar w:fldCharType="end"/>
        </w:r>
      </w:del>
    </w:p>
    <w:p w14:paraId="512BD6F7" w14:textId="2817F3F5" w:rsidR="003D3DF6" w:rsidDel="005F575A" w:rsidRDefault="003D3DF6">
      <w:pPr>
        <w:pStyle w:val="TOC2"/>
        <w:rPr>
          <w:del w:id="530" w:author="Apostolis-rapporteur" w:date="2022-08-29T21:37:00Z"/>
          <w:rFonts w:asciiTheme="minorHAnsi" w:eastAsiaTheme="minorEastAsia" w:hAnsiTheme="minorHAnsi" w:cstheme="minorBidi"/>
          <w:sz w:val="22"/>
          <w:szCs w:val="22"/>
        </w:rPr>
      </w:pPr>
      <w:del w:id="531" w:author="Apostolis-rapporteur" w:date="2022-08-29T21:37:00Z">
        <w:r w:rsidDel="005F575A">
          <w:delText>5.3</w:delText>
        </w:r>
        <w:r w:rsidDel="005F575A">
          <w:rPr>
            <w:rFonts w:asciiTheme="minorHAnsi" w:eastAsiaTheme="minorEastAsia" w:hAnsiTheme="minorHAnsi" w:cstheme="minorBidi"/>
            <w:sz w:val="22"/>
            <w:szCs w:val="22"/>
          </w:rPr>
          <w:tab/>
        </w:r>
        <w:r w:rsidDel="005F575A">
          <w:rPr>
            <w:lang w:eastAsia="ko-KR"/>
          </w:rPr>
          <w:delText xml:space="preserve">Key Issue #5: Switching </w:delText>
        </w:r>
        <w:r w:rsidDel="005F575A">
          <w:delText>traffic of an MA PDU Session between two non-3GPP access paths</w:delText>
        </w:r>
        <w:r w:rsidDel="005F575A">
          <w:tab/>
        </w:r>
        <w:r w:rsidDel="005F575A">
          <w:fldChar w:fldCharType="begin" w:fldLock="1"/>
        </w:r>
        <w:r w:rsidDel="005F575A">
          <w:delInstrText xml:space="preserve"> PAGEREF _Toc104869211 \h </w:delInstrText>
        </w:r>
        <w:r w:rsidDel="005F575A">
          <w:fldChar w:fldCharType="separate"/>
        </w:r>
        <w:r w:rsidDel="005F575A">
          <w:delText>12</w:delText>
        </w:r>
        <w:r w:rsidDel="005F575A">
          <w:fldChar w:fldCharType="end"/>
        </w:r>
      </w:del>
    </w:p>
    <w:p w14:paraId="19E2B1C0" w14:textId="05FBC39B" w:rsidR="003D3DF6" w:rsidDel="005F575A" w:rsidRDefault="003D3DF6">
      <w:pPr>
        <w:pStyle w:val="TOC3"/>
        <w:rPr>
          <w:del w:id="532" w:author="Apostolis-rapporteur" w:date="2022-08-29T21:37:00Z"/>
          <w:rFonts w:asciiTheme="minorHAnsi" w:eastAsiaTheme="minorEastAsia" w:hAnsiTheme="minorHAnsi" w:cstheme="minorBidi"/>
          <w:sz w:val="22"/>
          <w:szCs w:val="22"/>
        </w:rPr>
      </w:pPr>
      <w:del w:id="533" w:author="Apostolis-rapporteur" w:date="2022-08-29T21:37:00Z">
        <w:r w:rsidDel="005F575A">
          <w:delText>5.3.1</w:delText>
        </w:r>
        <w:r w:rsidDel="005F575A">
          <w:rPr>
            <w:rFonts w:asciiTheme="minorHAnsi" w:eastAsiaTheme="minorEastAsia" w:hAnsiTheme="minorHAnsi" w:cstheme="minorBidi"/>
            <w:sz w:val="22"/>
            <w:szCs w:val="22"/>
          </w:rPr>
          <w:tab/>
        </w:r>
        <w:r w:rsidDel="005F575A">
          <w:delText>Description</w:delText>
        </w:r>
        <w:r w:rsidDel="005F575A">
          <w:tab/>
        </w:r>
        <w:r w:rsidDel="005F575A">
          <w:fldChar w:fldCharType="begin" w:fldLock="1"/>
        </w:r>
        <w:r w:rsidDel="005F575A">
          <w:delInstrText xml:space="preserve"> PAGEREF _Toc104869212 \h </w:delInstrText>
        </w:r>
        <w:r w:rsidDel="005F575A">
          <w:fldChar w:fldCharType="separate"/>
        </w:r>
        <w:r w:rsidDel="005F575A">
          <w:delText>12</w:delText>
        </w:r>
        <w:r w:rsidDel="005F575A">
          <w:fldChar w:fldCharType="end"/>
        </w:r>
      </w:del>
    </w:p>
    <w:p w14:paraId="28C9DB6F" w14:textId="5B77BA10" w:rsidR="003D3DF6" w:rsidDel="005F575A" w:rsidRDefault="003D3DF6">
      <w:pPr>
        <w:pStyle w:val="TOC2"/>
        <w:rPr>
          <w:del w:id="534" w:author="Apostolis-rapporteur" w:date="2022-08-29T21:37:00Z"/>
          <w:rFonts w:asciiTheme="minorHAnsi" w:eastAsiaTheme="minorEastAsia" w:hAnsiTheme="minorHAnsi" w:cstheme="minorBidi"/>
          <w:sz w:val="22"/>
          <w:szCs w:val="22"/>
        </w:rPr>
      </w:pPr>
      <w:del w:id="535" w:author="Apostolis-rapporteur" w:date="2022-08-29T21:37:00Z">
        <w:r w:rsidDel="005F575A">
          <w:rPr>
            <w:lang w:eastAsia="ko-KR"/>
          </w:rPr>
          <w:delText>5.4</w:delText>
        </w:r>
        <w:r w:rsidDel="005F575A">
          <w:rPr>
            <w:rFonts w:asciiTheme="minorHAnsi" w:eastAsiaTheme="minorEastAsia" w:hAnsiTheme="minorHAnsi" w:cstheme="minorBidi"/>
            <w:sz w:val="22"/>
            <w:szCs w:val="22"/>
          </w:rPr>
          <w:tab/>
        </w:r>
        <w:r w:rsidDel="005F575A">
          <w:rPr>
            <w:lang w:eastAsia="ko-KR"/>
          </w:rPr>
          <w:delText xml:space="preserve">Key Issue #6: </w:delText>
        </w:r>
        <w:r w:rsidDel="005F575A">
          <w:rPr>
            <w:lang w:eastAsia="zh-CN"/>
          </w:rPr>
          <w:delText xml:space="preserve">Supporting </w:delText>
        </w:r>
        <w:r w:rsidDel="005F575A">
          <w:delText>MA PDU Session with one 3GPP access path via 5GC and one non-3GPP access path via ePDG/EPC</w:delText>
        </w:r>
        <w:r w:rsidDel="005F575A">
          <w:tab/>
        </w:r>
        <w:r w:rsidDel="005F575A">
          <w:fldChar w:fldCharType="begin" w:fldLock="1"/>
        </w:r>
        <w:r w:rsidDel="005F575A">
          <w:delInstrText xml:space="preserve"> PAGEREF _Toc104869213 \h </w:delInstrText>
        </w:r>
        <w:r w:rsidDel="005F575A">
          <w:fldChar w:fldCharType="separate"/>
        </w:r>
        <w:r w:rsidDel="005F575A">
          <w:delText>13</w:delText>
        </w:r>
        <w:r w:rsidDel="005F575A">
          <w:fldChar w:fldCharType="end"/>
        </w:r>
      </w:del>
    </w:p>
    <w:p w14:paraId="62F3EC24" w14:textId="6921C140" w:rsidR="003D3DF6" w:rsidDel="005F575A" w:rsidRDefault="003D3DF6">
      <w:pPr>
        <w:pStyle w:val="TOC3"/>
        <w:rPr>
          <w:del w:id="536" w:author="Apostolis-rapporteur" w:date="2022-08-29T21:37:00Z"/>
          <w:rFonts w:asciiTheme="minorHAnsi" w:eastAsiaTheme="minorEastAsia" w:hAnsiTheme="minorHAnsi" w:cstheme="minorBidi"/>
          <w:sz w:val="22"/>
          <w:szCs w:val="22"/>
        </w:rPr>
      </w:pPr>
      <w:del w:id="537" w:author="Apostolis-rapporteur" w:date="2022-08-29T21:37:00Z">
        <w:r w:rsidDel="005F575A">
          <w:delText>5.4.1</w:delText>
        </w:r>
        <w:r w:rsidDel="005F575A">
          <w:rPr>
            <w:rFonts w:asciiTheme="minorHAnsi" w:eastAsiaTheme="minorEastAsia" w:hAnsiTheme="minorHAnsi" w:cstheme="minorBidi"/>
            <w:sz w:val="22"/>
            <w:szCs w:val="22"/>
          </w:rPr>
          <w:tab/>
        </w:r>
        <w:r w:rsidDel="005F575A">
          <w:delText>Description</w:delText>
        </w:r>
        <w:r w:rsidDel="005F575A">
          <w:tab/>
        </w:r>
        <w:r w:rsidDel="005F575A">
          <w:fldChar w:fldCharType="begin" w:fldLock="1"/>
        </w:r>
        <w:r w:rsidDel="005F575A">
          <w:delInstrText xml:space="preserve"> PAGEREF _Toc104869214 \h </w:delInstrText>
        </w:r>
        <w:r w:rsidDel="005F575A">
          <w:fldChar w:fldCharType="separate"/>
        </w:r>
        <w:r w:rsidDel="005F575A">
          <w:delText>13</w:delText>
        </w:r>
        <w:r w:rsidDel="005F575A">
          <w:fldChar w:fldCharType="end"/>
        </w:r>
      </w:del>
    </w:p>
    <w:p w14:paraId="42B71179" w14:textId="018D1805" w:rsidR="003D3DF6" w:rsidDel="005F575A" w:rsidRDefault="003D3DF6">
      <w:pPr>
        <w:pStyle w:val="TOC1"/>
        <w:rPr>
          <w:del w:id="538" w:author="Apostolis-rapporteur" w:date="2022-08-29T21:37:00Z"/>
          <w:rFonts w:asciiTheme="minorHAnsi" w:eastAsiaTheme="minorEastAsia" w:hAnsiTheme="minorHAnsi" w:cstheme="minorBidi"/>
          <w:szCs w:val="22"/>
        </w:rPr>
      </w:pPr>
      <w:del w:id="539" w:author="Apostolis-rapporteur" w:date="2022-08-29T21:37:00Z">
        <w:r w:rsidDel="005F575A">
          <w:delText>6</w:delText>
        </w:r>
        <w:r w:rsidDel="005F575A">
          <w:rPr>
            <w:rFonts w:asciiTheme="minorHAnsi" w:eastAsiaTheme="minorEastAsia" w:hAnsiTheme="minorHAnsi" w:cstheme="minorBidi"/>
            <w:szCs w:val="22"/>
          </w:rPr>
          <w:tab/>
        </w:r>
        <w:r w:rsidDel="005F575A">
          <w:delText>Solutions</w:delText>
        </w:r>
        <w:r w:rsidDel="005F575A">
          <w:tab/>
        </w:r>
        <w:r w:rsidDel="005F575A">
          <w:fldChar w:fldCharType="begin" w:fldLock="1"/>
        </w:r>
        <w:r w:rsidDel="005F575A">
          <w:delInstrText xml:space="preserve"> PAGEREF _Toc104869215 \h </w:delInstrText>
        </w:r>
        <w:r w:rsidDel="005F575A">
          <w:fldChar w:fldCharType="separate"/>
        </w:r>
        <w:r w:rsidDel="005F575A">
          <w:delText>14</w:delText>
        </w:r>
        <w:r w:rsidDel="005F575A">
          <w:fldChar w:fldCharType="end"/>
        </w:r>
      </w:del>
    </w:p>
    <w:p w14:paraId="0426141F" w14:textId="17ACD13B" w:rsidR="003D3DF6" w:rsidDel="005F575A" w:rsidRDefault="003D3DF6">
      <w:pPr>
        <w:pStyle w:val="TOC2"/>
        <w:rPr>
          <w:del w:id="540" w:author="Apostolis-rapporteur" w:date="2022-08-29T21:37:00Z"/>
          <w:rFonts w:asciiTheme="minorHAnsi" w:eastAsiaTheme="minorEastAsia" w:hAnsiTheme="minorHAnsi" w:cstheme="minorBidi"/>
          <w:sz w:val="22"/>
          <w:szCs w:val="22"/>
        </w:rPr>
      </w:pPr>
      <w:del w:id="541" w:author="Apostolis-rapporteur" w:date="2022-08-29T21:37:00Z">
        <w:r w:rsidDel="005F575A">
          <w:rPr>
            <w:lang w:eastAsia="zh-CN"/>
          </w:rPr>
          <w:delText>6.0</w:delText>
        </w:r>
        <w:r w:rsidDel="005F575A">
          <w:rPr>
            <w:rFonts w:asciiTheme="minorHAnsi" w:eastAsiaTheme="minorEastAsia" w:hAnsiTheme="minorHAnsi" w:cstheme="minorBidi"/>
            <w:sz w:val="22"/>
            <w:szCs w:val="22"/>
          </w:rPr>
          <w:tab/>
        </w:r>
        <w:r w:rsidDel="005F575A">
          <w:rPr>
            <w:lang w:eastAsia="zh-CN"/>
          </w:rPr>
          <w:delText>Mapping of Solutions to Key Issues</w:delText>
        </w:r>
        <w:r w:rsidDel="005F575A">
          <w:tab/>
        </w:r>
        <w:r w:rsidDel="005F575A">
          <w:fldChar w:fldCharType="begin" w:fldLock="1"/>
        </w:r>
        <w:r w:rsidDel="005F575A">
          <w:delInstrText xml:space="preserve"> PAGEREF _Toc104869216 \h </w:delInstrText>
        </w:r>
        <w:r w:rsidDel="005F575A">
          <w:fldChar w:fldCharType="separate"/>
        </w:r>
        <w:r w:rsidDel="005F575A">
          <w:delText>14</w:delText>
        </w:r>
        <w:r w:rsidDel="005F575A">
          <w:fldChar w:fldCharType="end"/>
        </w:r>
      </w:del>
    </w:p>
    <w:p w14:paraId="43DE8F7A" w14:textId="5BD06509" w:rsidR="003D3DF6" w:rsidDel="005F575A" w:rsidRDefault="003D3DF6">
      <w:pPr>
        <w:pStyle w:val="TOC2"/>
        <w:rPr>
          <w:del w:id="542" w:author="Apostolis-rapporteur" w:date="2022-08-29T21:37:00Z"/>
          <w:rFonts w:asciiTheme="minorHAnsi" w:eastAsiaTheme="minorEastAsia" w:hAnsiTheme="minorHAnsi" w:cstheme="minorBidi"/>
          <w:sz w:val="22"/>
          <w:szCs w:val="22"/>
        </w:rPr>
      </w:pPr>
      <w:del w:id="543" w:author="Apostolis-rapporteur" w:date="2022-08-29T21:37:00Z">
        <w:r w:rsidDel="005F575A">
          <w:rPr>
            <w:lang w:eastAsia="zh-CN"/>
          </w:rPr>
          <w:delText>6.1</w:delText>
        </w:r>
        <w:r w:rsidDel="005F575A">
          <w:rPr>
            <w:rFonts w:asciiTheme="minorHAnsi" w:eastAsiaTheme="minorEastAsia" w:hAnsiTheme="minorHAnsi" w:cstheme="minorBidi"/>
            <w:sz w:val="22"/>
            <w:szCs w:val="22"/>
          </w:rPr>
          <w:tab/>
        </w:r>
        <w:r w:rsidDel="005F575A">
          <w:delText>Solution #3.1: New steering mode - Redundancy steering mode with packet loss rate</w:delText>
        </w:r>
        <w:r w:rsidDel="005F575A">
          <w:tab/>
        </w:r>
        <w:r w:rsidDel="005F575A">
          <w:fldChar w:fldCharType="begin" w:fldLock="1"/>
        </w:r>
        <w:r w:rsidDel="005F575A">
          <w:delInstrText xml:space="preserve"> PAGEREF _Toc104869217 \h </w:delInstrText>
        </w:r>
        <w:r w:rsidDel="005F575A">
          <w:fldChar w:fldCharType="separate"/>
        </w:r>
        <w:r w:rsidDel="005F575A">
          <w:delText>14</w:delText>
        </w:r>
        <w:r w:rsidDel="005F575A">
          <w:fldChar w:fldCharType="end"/>
        </w:r>
      </w:del>
    </w:p>
    <w:p w14:paraId="4C330739" w14:textId="74A3DF93" w:rsidR="003D3DF6" w:rsidDel="005F575A" w:rsidRDefault="003D3DF6">
      <w:pPr>
        <w:pStyle w:val="TOC3"/>
        <w:rPr>
          <w:del w:id="544" w:author="Apostolis-rapporteur" w:date="2022-08-29T21:37:00Z"/>
          <w:rFonts w:asciiTheme="minorHAnsi" w:eastAsiaTheme="minorEastAsia" w:hAnsiTheme="minorHAnsi" w:cstheme="minorBidi"/>
          <w:sz w:val="22"/>
          <w:szCs w:val="22"/>
        </w:rPr>
      </w:pPr>
      <w:del w:id="545" w:author="Apostolis-rapporteur" w:date="2022-08-29T21:37:00Z">
        <w:r w:rsidDel="005F575A">
          <w:delText>6.1.1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_Toc104869218 \h </w:delInstrText>
        </w:r>
        <w:r w:rsidDel="005F575A">
          <w:fldChar w:fldCharType="separate"/>
        </w:r>
        <w:r w:rsidDel="005F575A">
          <w:delText>14</w:delText>
        </w:r>
        <w:r w:rsidDel="005F575A">
          <w:fldChar w:fldCharType="end"/>
        </w:r>
      </w:del>
    </w:p>
    <w:p w14:paraId="5CA8EF9F" w14:textId="3E9FD79E" w:rsidR="003D3DF6" w:rsidDel="005F575A" w:rsidRDefault="003D3DF6">
      <w:pPr>
        <w:pStyle w:val="TOC3"/>
        <w:rPr>
          <w:del w:id="546" w:author="Apostolis-rapporteur" w:date="2022-08-29T21:37:00Z"/>
          <w:rFonts w:asciiTheme="minorHAnsi" w:eastAsiaTheme="minorEastAsia" w:hAnsiTheme="minorHAnsi" w:cstheme="minorBidi"/>
          <w:sz w:val="22"/>
          <w:szCs w:val="22"/>
        </w:rPr>
      </w:pPr>
      <w:del w:id="547" w:author="Apostolis-rapporteur" w:date="2022-08-29T21:37:00Z">
        <w:r w:rsidDel="005F575A">
          <w:delText>6.1.2</w:delText>
        </w:r>
        <w:r w:rsidDel="005F575A">
          <w:rPr>
            <w:rFonts w:asciiTheme="minorHAnsi" w:eastAsiaTheme="minorEastAsia" w:hAnsiTheme="minorHAnsi" w:cstheme="minorBidi"/>
            <w:sz w:val="22"/>
            <w:szCs w:val="22"/>
          </w:rPr>
          <w:tab/>
        </w:r>
        <w:r w:rsidDel="005F575A">
          <w:delText>High-level Description</w:delText>
        </w:r>
        <w:r w:rsidDel="005F575A">
          <w:tab/>
        </w:r>
        <w:r w:rsidDel="005F575A">
          <w:fldChar w:fldCharType="begin" w:fldLock="1"/>
        </w:r>
        <w:r w:rsidDel="005F575A">
          <w:delInstrText xml:space="preserve"> PAGEREF _Toc104869219 \h </w:delInstrText>
        </w:r>
        <w:r w:rsidDel="005F575A">
          <w:fldChar w:fldCharType="separate"/>
        </w:r>
        <w:r w:rsidDel="005F575A">
          <w:delText>14</w:delText>
        </w:r>
        <w:r w:rsidDel="005F575A">
          <w:fldChar w:fldCharType="end"/>
        </w:r>
      </w:del>
    </w:p>
    <w:p w14:paraId="57FD7F67" w14:textId="61328A39" w:rsidR="003D3DF6" w:rsidDel="005F575A" w:rsidRDefault="003D3DF6">
      <w:pPr>
        <w:pStyle w:val="TOC2"/>
        <w:rPr>
          <w:del w:id="548" w:author="Apostolis-rapporteur" w:date="2022-08-29T21:37:00Z"/>
          <w:rFonts w:asciiTheme="minorHAnsi" w:eastAsiaTheme="minorEastAsia" w:hAnsiTheme="minorHAnsi" w:cstheme="minorBidi"/>
          <w:sz w:val="22"/>
          <w:szCs w:val="22"/>
        </w:rPr>
      </w:pPr>
      <w:del w:id="549" w:author="Apostolis-rapporteur" w:date="2022-08-29T21:37:00Z">
        <w:r w:rsidRPr="00BC255C" w:rsidDel="005F575A">
          <w:rPr>
            <w:lang w:val="en-US" w:eastAsia="ko-KR"/>
          </w:rPr>
          <w:delText>6.2</w:delText>
        </w:r>
        <w:r w:rsidDel="005F575A">
          <w:rPr>
            <w:rFonts w:asciiTheme="minorHAnsi" w:eastAsiaTheme="minorEastAsia" w:hAnsiTheme="minorHAnsi" w:cstheme="minorBidi"/>
            <w:sz w:val="22"/>
            <w:szCs w:val="22"/>
          </w:rPr>
          <w:tab/>
        </w:r>
        <w:r w:rsidDel="005F575A">
          <w:rPr>
            <w:lang w:eastAsia="ko-KR"/>
          </w:rPr>
          <w:delText xml:space="preserve">Solution #6.1: </w:delText>
        </w:r>
        <w:r w:rsidDel="005F575A">
          <w:delText>Support non-3GPP access leg of MA-PDU Session with PDN connection in EPC</w:delText>
        </w:r>
        <w:r w:rsidDel="005F575A">
          <w:tab/>
        </w:r>
        <w:r w:rsidDel="005F575A">
          <w:fldChar w:fldCharType="begin" w:fldLock="1"/>
        </w:r>
        <w:r w:rsidDel="005F575A">
          <w:delInstrText xml:space="preserve"> PAGEREF _Toc104869220 \h </w:delInstrText>
        </w:r>
        <w:r w:rsidDel="005F575A">
          <w:fldChar w:fldCharType="separate"/>
        </w:r>
        <w:r w:rsidDel="005F575A">
          <w:delText>15</w:delText>
        </w:r>
        <w:r w:rsidDel="005F575A">
          <w:fldChar w:fldCharType="end"/>
        </w:r>
      </w:del>
    </w:p>
    <w:p w14:paraId="330D67B0" w14:textId="657811C9" w:rsidR="003D3DF6" w:rsidDel="005F575A" w:rsidRDefault="003D3DF6">
      <w:pPr>
        <w:pStyle w:val="TOC3"/>
        <w:rPr>
          <w:del w:id="550" w:author="Apostolis-rapporteur" w:date="2022-08-29T21:37:00Z"/>
          <w:rFonts w:asciiTheme="minorHAnsi" w:eastAsiaTheme="minorEastAsia" w:hAnsiTheme="minorHAnsi" w:cstheme="minorBidi"/>
          <w:sz w:val="22"/>
          <w:szCs w:val="22"/>
        </w:rPr>
      </w:pPr>
      <w:del w:id="551" w:author="Apostolis-rapporteur" w:date="2022-08-29T21:37:00Z">
        <w:r w:rsidDel="005F575A">
          <w:delText>6.2.1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_Toc104869221 \h </w:delInstrText>
        </w:r>
        <w:r w:rsidDel="005F575A">
          <w:fldChar w:fldCharType="separate"/>
        </w:r>
        <w:r w:rsidDel="005F575A">
          <w:delText>15</w:delText>
        </w:r>
        <w:r w:rsidDel="005F575A">
          <w:fldChar w:fldCharType="end"/>
        </w:r>
      </w:del>
    </w:p>
    <w:p w14:paraId="244F998A" w14:textId="4D684F5A" w:rsidR="003D3DF6" w:rsidDel="005F575A" w:rsidRDefault="003D3DF6">
      <w:pPr>
        <w:pStyle w:val="TOC3"/>
        <w:rPr>
          <w:del w:id="552" w:author="Apostolis-rapporteur" w:date="2022-08-29T21:37:00Z"/>
          <w:rFonts w:asciiTheme="minorHAnsi" w:eastAsiaTheme="minorEastAsia" w:hAnsiTheme="minorHAnsi" w:cstheme="minorBidi"/>
          <w:sz w:val="22"/>
          <w:szCs w:val="22"/>
        </w:rPr>
      </w:pPr>
      <w:del w:id="553" w:author="Apostolis-rapporteur" w:date="2022-08-29T21:37:00Z">
        <w:r w:rsidDel="005F575A">
          <w:delText>6.2.2</w:delText>
        </w:r>
        <w:r w:rsidDel="005F575A">
          <w:rPr>
            <w:rFonts w:asciiTheme="minorHAnsi" w:eastAsiaTheme="minorEastAsia" w:hAnsiTheme="minorHAnsi" w:cstheme="minorBidi"/>
            <w:sz w:val="22"/>
            <w:szCs w:val="22"/>
          </w:rPr>
          <w:tab/>
        </w:r>
        <w:r w:rsidDel="005F575A">
          <w:delText>High-level Description</w:delText>
        </w:r>
        <w:r w:rsidDel="005F575A">
          <w:tab/>
        </w:r>
        <w:r w:rsidDel="005F575A">
          <w:fldChar w:fldCharType="begin" w:fldLock="1"/>
        </w:r>
        <w:r w:rsidDel="005F575A">
          <w:delInstrText xml:space="preserve"> PAGEREF _Toc104869222 \h </w:delInstrText>
        </w:r>
        <w:r w:rsidDel="005F575A">
          <w:fldChar w:fldCharType="separate"/>
        </w:r>
        <w:r w:rsidDel="005F575A">
          <w:delText>15</w:delText>
        </w:r>
        <w:r w:rsidDel="005F575A">
          <w:fldChar w:fldCharType="end"/>
        </w:r>
      </w:del>
    </w:p>
    <w:p w14:paraId="1CC20B5E" w14:textId="7807A007" w:rsidR="003D3DF6" w:rsidDel="005F575A" w:rsidRDefault="003D3DF6">
      <w:pPr>
        <w:pStyle w:val="TOC3"/>
        <w:rPr>
          <w:del w:id="554" w:author="Apostolis-rapporteur" w:date="2022-08-29T21:37:00Z"/>
          <w:rFonts w:asciiTheme="minorHAnsi" w:eastAsiaTheme="minorEastAsia" w:hAnsiTheme="minorHAnsi" w:cstheme="minorBidi"/>
          <w:sz w:val="22"/>
          <w:szCs w:val="22"/>
        </w:rPr>
      </w:pPr>
      <w:del w:id="555" w:author="Apostolis-rapporteur" w:date="2022-08-29T21:37:00Z">
        <w:r w:rsidDel="005F575A">
          <w:delText>6.2.3</w:delText>
        </w:r>
        <w:r w:rsidDel="005F575A">
          <w:rPr>
            <w:rFonts w:asciiTheme="minorHAnsi" w:eastAsiaTheme="minorEastAsia" w:hAnsiTheme="minorHAnsi" w:cstheme="minorBidi"/>
            <w:sz w:val="22"/>
            <w:szCs w:val="22"/>
          </w:rPr>
          <w:tab/>
        </w:r>
        <w:r w:rsidDel="005F575A">
          <w:delText>Impacts on services, entities, interfaces and IETF protocols</w:delText>
        </w:r>
        <w:r w:rsidDel="005F575A">
          <w:tab/>
        </w:r>
        <w:r w:rsidDel="005F575A">
          <w:fldChar w:fldCharType="begin" w:fldLock="1"/>
        </w:r>
        <w:r w:rsidDel="005F575A">
          <w:delInstrText xml:space="preserve"> PAGEREF _Toc104869223 \h </w:delInstrText>
        </w:r>
        <w:r w:rsidDel="005F575A">
          <w:fldChar w:fldCharType="separate"/>
        </w:r>
        <w:r w:rsidDel="005F575A">
          <w:delText>17</w:delText>
        </w:r>
        <w:r w:rsidDel="005F575A">
          <w:fldChar w:fldCharType="end"/>
        </w:r>
      </w:del>
    </w:p>
    <w:p w14:paraId="5B3ACC85" w14:textId="435220D6" w:rsidR="003D3DF6" w:rsidDel="005F575A" w:rsidRDefault="003D3DF6">
      <w:pPr>
        <w:pStyle w:val="TOC2"/>
        <w:rPr>
          <w:del w:id="556" w:author="Apostolis-rapporteur" w:date="2022-08-29T21:37:00Z"/>
          <w:rFonts w:asciiTheme="minorHAnsi" w:eastAsiaTheme="minorEastAsia" w:hAnsiTheme="minorHAnsi" w:cstheme="minorBidi"/>
          <w:sz w:val="22"/>
          <w:szCs w:val="22"/>
        </w:rPr>
      </w:pPr>
      <w:del w:id="557" w:author="Apostolis-rapporteur" w:date="2022-08-29T21:37:00Z">
        <w:r w:rsidDel="005F575A">
          <w:delText>6.3</w:delText>
        </w:r>
        <w:r w:rsidDel="005F575A">
          <w:rPr>
            <w:rFonts w:asciiTheme="minorHAnsi" w:eastAsiaTheme="minorEastAsia" w:hAnsiTheme="minorHAnsi" w:cstheme="minorBidi"/>
            <w:sz w:val="22"/>
            <w:szCs w:val="22"/>
          </w:rPr>
          <w:tab/>
        </w:r>
        <w:r w:rsidDel="005F575A">
          <w:delText>Solution #2.1: MP-DCCP based Steering Functionality</w:delText>
        </w:r>
        <w:r w:rsidDel="005F575A">
          <w:tab/>
        </w:r>
        <w:r w:rsidDel="005F575A">
          <w:fldChar w:fldCharType="begin" w:fldLock="1"/>
        </w:r>
        <w:r w:rsidDel="005F575A">
          <w:delInstrText xml:space="preserve"> PAGEREF _Toc104869224 \h </w:delInstrText>
        </w:r>
        <w:r w:rsidDel="005F575A">
          <w:fldChar w:fldCharType="separate"/>
        </w:r>
        <w:r w:rsidDel="005F575A">
          <w:delText>17</w:delText>
        </w:r>
        <w:r w:rsidDel="005F575A">
          <w:fldChar w:fldCharType="end"/>
        </w:r>
      </w:del>
    </w:p>
    <w:p w14:paraId="79C4ED12" w14:textId="7545889F" w:rsidR="003D3DF6" w:rsidDel="005F575A" w:rsidRDefault="003D3DF6">
      <w:pPr>
        <w:pStyle w:val="TOC3"/>
        <w:rPr>
          <w:del w:id="558" w:author="Apostolis-rapporteur" w:date="2022-08-29T21:37:00Z"/>
          <w:rFonts w:asciiTheme="minorHAnsi" w:eastAsiaTheme="minorEastAsia" w:hAnsiTheme="minorHAnsi" w:cstheme="minorBidi"/>
          <w:sz w:val="22"/>
          <w:szCs w:val="22"/>
        </w:rPr>
      </w:pPr>
      <w:del w:id="559" w:author="Apostolis-rapporteur" w:date="2022-08-29T21:37:00Z">
        <w:r w:rsidDel="005F575A">
          <w:delText>6.3.1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_Toc104869225 \h </w:delInstrText>
        </w:r>
        <w:r w:rsidDel="005F575A">
          <w:fldChar w:fldCharType="separate"/>
        </w:r>
        <w:r w:rsidDel="005F575A">
          <w:delText>17</w:delText>
        </w:r>
        <w:r w:rsidDel="005F575A">
          <w:fldChar w:fldCharType="end"/>
        </w:r>
      </w:del>
    </w:p>
    <w:p w14:paraId="12C7B4D1" w14:textId="03ECF346" w:rsidR="003D3DF6" w:rsidDel="005F575A" w:rsidRDefault="003D3DF6">
      <w:pPr>
        <w:pStyle w:val="TOC3"/>
        <w:rPr>
          <w:del w:id="560" w:author="Apostolis-rapporteur" w:date="2022-08-29T21:37:00Z"/>
          <w:rFonts w:asciiTheme="minorHAnsi" w:eastAsiaTheme="minorEastAsia" w:hAnsiTheme="minorHAnsi" w:cstheme="minorBidi"/>
          <w:sz w:val="22"/>
          <w:szCs w:val="22"/>
        </w:rPr>
      </w:pPr>
      <w:del w:id="561" w:author="Apostolis-rapporteur" w:date="2022-08-29T21:37:00Z">
        <w:r w:rsidDel="005F575A">
          <w:delText>6.3.2</w:delText>
        </w:r>
        <w:r w:rsidDel="005F575A">
          <w:rPr>
            <w:rFonts w:asciiTheme="minorHAnsi" w:eastAsiaTheme="minorEastAsia" w:hAnsiTheme="minorHAnsi" w:cstheme="minorBidi"/>
            <w:sz w:val="22"/>
            <w:szCs w:val="22"/>
          </w:rPr>
          <w:tab/>
        </w:r>
        <w:r w:rsidDel="005F575A">
          <w:delText>Description</w:delText>
        </w:r>
        <w:r w:rsidDel="005F575A">
          <w:tab/>
        </w:r>
        <w:r w:rsidDel="005F575A">
          <w:fldChar w:fldCharType="begin" w:fldLock="1"/>
        </w:r>
        <w:r w:rsidDel="005F575A">
          <w:delInstrText xml:space="preserve"> PAGEREF _Toc104869226 \h </w:delInstrText>
        </w:r>
        <w:r w:rsidDel="005F575A">
          <w:fldChar w:fldCharType="separate"/>
        </w:r>
        <w:r w:rsidDel="005F575A">
          <w:delText>18</w:delText>
        </w:r>
        <w:r w:rsidDel="005F575A">
          <w:fldChar w:fldCharType="end"/>
        </w:r>
      </w:del>
    </w:p>
    <w:p w14:paraId="12707159" w14:textId="280030A2" w:rsidR="003D3DF6" w:rsidDel="005F575A" w:rsidRDefault="003D3DF6">
      <w:pPr>
        <w:pStyle w:val="TOC3"/>
        <w:rPr>
          <w:del w:id="562" w:author="Apostolis-rapporteur" w:date="2022-08-29T21:37:00Z"/>
          <w:rFonts w:asciiTheme="minorHAnsi" w:eastAsiaTheme="minorEastAsia" w:hAnsiTheme="minorHAnsi" w:cstheme="minorBidi"/>
          <w:sz w:val="22"/>
          <w:szCs w:val="22"/>
        </w:rPr>
      </w:pPr>
      <w:del w:id="563" w:author="Apostolis-rapporteur" w:date="2022-08-29T21:37:00Z">
        <w:r w:rsidRPr="00BC255C" w:rsidDel="005F575A">
          <w:rPr>
            <w:lang w:val="fr-FR"/>
          </w:rPr>
          <w:delText>6.3.3</w:delText>
        </w:r>
        <w:r w:rsidDel="005F575A">
          <w:rPr>
            <w:rFonts w:asciiTheme="minorHAnsi" w:eastAsiaTheme="minorEastAsia" w:hAnsiTheme="minorHAnsi" w:cstheme="minorBidi"/>
            <w:sz w:val="22"/>
            <w:szCs w:val="22"/>
          </w:rPr>
          <w:tab/>
        </w:r>
        <w:r w:rsidRPr="00BC255C" w:rsidDel="005F575A">
          <w:rPr>
            <w:lang w:val="fr-FR"/>
          </w:rPr>
          <w:delText>MA PDU Session Establishment procedure</w:delText>
        </w:r>
        <w:r w:rsidDel="005F575A">
          <w:tab/>
        </w:r>
        <w:r w:rsidDel="005F575A">
          <w:fldChar w:fldCharType="begin" w:fldLock="1"/>
        </w:r>
        <w:r w:rsidDel="005F575A">
          <w:delInstrText xml:space="preserve"> PAGEREF _Toc104869227 \h </w:delInstrText>
        </w:r>
        <w:r w:rsidDel="005F575A">
          <w:fldChar w:fldCharType="separate"/>
        </w:r>
        <w:r w:rsidDel="005F575A">
          <w:delText>22</w:delText>
        </w:r>
        <w:r w:rsidDel="005F575A">
          <w:fldChar w:fldCharType="end"/>
        </w:r>
      </w:del>
    </w:p>
    <w:p w14:paraId="7EB91861" w14:textId="63A32738" w:rsidR="003D3DF6" w:rsidDel="005F575A" w:rsidRDefault="003D3DF6">
      <w:pPr>
        <w:pStyle w:val="TOC3"/>
        <w:rPr>
          <w:del w:id="564" w:author="Apostolis-rapporteur" w:date="2022-08-29T21:37:00Z"/>
          <w:rFonts w:asciiTheme="minorHAnsi" w:eastAsiaTheme="minorEastAsia" w:hAnsiTheme="minorHAnsi" w:cstheme="minorBidi"/>
          <w:sz w:val="22"/>
          <w:szCs w:val="22"/>
        </w:rPr>
      </w:pPr>
      <w:del w:id="565" w:author="Apostolis-rapporteur" w:date="2022-08-29T21:37:00Z">
        <w:r w:rsidDel="005F575A">
          <w:delText>6.3.4</w:delText>
        </w:r>
        <w:r w:rsidDel="005F575A">
          <w:rPr>
            <w:rFonts w:asciiTheme="minorHAnsi" w:eastAsiaTheme="minorEastAsia" w:hAnsiTheme="minorHAnsi" w:cstheme="minorBidi"/>
            <w:sz w:val="22"/>
            <w:szCs w:val="22"/>
          </w:rPr>
          <w:tab/>
        </w:r>
        <w:r w:rsidDel="005F575A">
          <w:delText>MA PDU Session Modification procedure</w:delText>
        </w:r>
        <w:r w:rsidDel="005F575A">
          <w:tab/>
        </w:r>
        <w:r w:rsidDel="005F575A">
          <w:fldChar w:fldCharType="begin" w:fldLock="1"/>
        </w:r>
        <w:r w:rsidDel="005F575A">
          <w:delInstrText xml:space="preserve"> PAGEREF _Toc104869228 \h </w:delInstrText>
        </w:r>
        <w:r w:rsidDel="005F575A">
          <w:fldChar w:fldCharType="separate"/>
        </w:r>
        <w:r w:rsidDel="005F575A">
          <w:delText>24</w:delText>
        </w:r>
        <w:r w:rsidDel="005F575A">
          <w:fldChar w:fldCharType="end"/>
        </w:r>
      </w:del>
    </w:p>
    <w:p w14:paraId="1DE93228" w14:textId="611AE54C" w:rsidR="003D3DF6" w:rsidDel="005F575A" w:rsidRDefault="003D3DF6">
      <w:pPr>
        <w:pStyle w:val="TOC3"/>
        <w:rPr>
          <w:del w:id="566" w:author="Apostolis-rapporteur" w:date="2022-08-29T21:37:00Z"/>
          <w:rFonts w:asciiTheme="minorHAnsi" w:eastAsiaTheme="minorEastAsia" w:hAnsiTheme="minorHAnsi" w:cstheme="minorBidi"/>
          <w:sz w:val="22"/>
          <w:szCs w:val="22"/>
        </w:rPr>
      </w:pPr>
      <w:del w:id="567" w:author="Apostolis-rapporteur" w:date="2022-08-29T21:37:00Z">
        <w:r w:rsidDel="005F575A">
          <w:delText>6.3.5</w:delText>
        </w:r>
        <w:r w:rsidDel="005F575A">
          <w:rPr>
            <w:rFonts w:asciiTheme="minorHAnsi" w:eastAsiaTheme="minorEastAsia" w:hAnsiTheme="minorHAnsi" w:cstheme="minorBidi"/>
            <w:sz w:val="22"/>
            <w:szCs w:val="22"/>
          </w:rPr>
          <w:tab/>
        </w:r>
        <w:r w:rsidDel="005F575A">
          <w:delText>Example of MP-DCCP-LL Operation</w:delText>
        </w:r>
        <w:r w:rsidDel="005F575A">
          <w:tab/>
        </w:r>
        <w:r w:rsidDel="005F575A">
          <w:fldChar w:fldCharType="begin" w:fldLock="1"/>
        </w:r>
        <w:r w:rsidDel="005F575A">
          <w:delInstrText xml:space="preserve"> PAGEREF _Toc104869229 \h </w:delInstrText>
        </w:r>
        <w:r w:rsidDel="005F575A">
          <w:fldChar w:fldCharType="separate"/>
        </w:r>
        <w:r w:rsidDel="005F575A">
          <w:delText>24</w:delText>
        </w:r>
        <w:r w:rsidDel="005F575A">
          <w:fldChar w:fldCharType="end"/>
        </w:r>
      </w:del>
    </w:p>
    <w:p w14:paraId="1635F82F" w14:textId="325B3849" w:rsidR="003D3DF6" w:rsidDel="005F575A" w:rsidRDefault="003D3DF6">
      <w:pPr>
        <w:pStyle w:val="TOC3"/>
        <w:rPr>
          <w:del w:id="568" w:author="Apostolis-rapporteur" w:date="2022-08-29T21:37:00Z"/>
          <w:rFonts w:asciiTheme="minorHAnsi" w:eastAsiaTheme="minorEastAsia" w:hAnsiTheme="minorHAnsi" w:cstheme="minorBidi"/>
          <w:sz w:val="22"/>
          <w:szCs w:val="22"/>
        </w:rPr>
      </w:pPr>
      <w:del w:id="569" w:author="Apostolis-rapporteur" w:date="2022-08-29T21:37:00Z">
        <w:r w:rsidDel="005F575A">
          <w:delText>6.3.6</w:delText>
        </w:r>
        <w:r w:rsidDel="005F575A">
          <w:rPr>
            <w:rFonts w:asciiTheme="minorHAnsi" w:eastAsiaTheme="minorEastAsia" w:hAnsiTheme="minorHAnsi" w:cstheme="minorBidi"/>
            <w:sz w:val="22"/>
            <w:szCs w:val="22"/>
          </w:rPr>
          <w:tab/>
        </w:r>
        <w:r w:rsidDel="005F575A">
          <w:delText>Support of Steering Modes</w:delText>
        </w:r>
        <w:r w:rsidDel="005F575A">
          <w:tab/>
        </w:r>
        <w:r w:rsidDel="005F575A">
          <w:fldChar w:fldCharType="begin" w:fldLock="1"/>
        </w:r>
        <w:r w:rsidDel="005F575A">
          <w:delInstrText xml:space="preserve"> PAGEREF _Toc104869230 \h </w:delInstrText>
        </w:r>
        <w:r w:rsidDel="005F575A">
          <w:fldChar w:fldCharType="separate"/>
        </w:r>
        <w:r w:rsidDel="005F575A">
          <w:delText>27</w:delText>
        </w:r>
        <w:r w:rsidDel="005F575A">
          <w:fldChar w:fldCharType="end"/>
        </w:r>
      </w:del>
    </w:p>
    <w:p w14:paraId="2F7ED9C6" w14:textId="59E4819C" w:rsidR="003D3DF6" w:rsidDel="005F575A" w:rsidRDefault="003D3DF6">
      <w:pPr>
        <w:pStyle w:val="TOC3"/>
        <w:rPr>
          <w:del w:id="570" w:author="Apostolis-rapporteur" w:date="2022-08-29T21:37:00Z"/>
          <w:rFonts w:asciiTheme="minorHAnsi" w:eastAsiaTheme="minorEastAsia" w:hAnsiTheme="minorHAnsi" w:cstheme="minorBidi"/>
          <w:sz w:val="22"/>
          <w:szCs w:val="22"/>
        </w:rPr>
      </w:pPr>
      <w:del w:id="571" w:author="Apostolis-rapporteur" w:date="2022-08-29T21:37:00Z">
        <w:r w:rsidDel="005F575A">
          <w:delText>6.3.7</w:delText>
        </w:r>
        <w:r w:rsidDel="005F575A">
          <w:rPr>
            <w:rFonts w:asciiTheme="minorHAnsi" w:eastAsiaTheme="minorEastAsia" w:hAnsiTheme="minorHAnsi" w:cstheme="minorBidi"/>
            <w:sz w:val="22"/>
            <w:szCs w:val="22"/>
          </w:rPr>
          <w:tab/>
        </w:r>
        <w:r w:rsidDel="005F575A">
          <w:delText>Support of Re-Ordering</w:delText>
        </w:r>
        <w:r w:rsidDel="005F575A">
          <w:tab/>
        </w:r>
        <w:r w:rsidDel="005F575A">
          <w:fldChar w:fldCharType="begin" w:fldLock="1"/>
        </w:r>
        <w:r w:rsidDel="005F575A">
          <w:delInstrText xml:space="preserve"> PAGEREF _Toc104869231 \h </w:delInstrText>
        </w:r>
        <w:r w:rsidDel="005F575A">
          <w:fldChar w:fldCharType="separate"/>
        </w:r>
        <w:r w:rsidDel="005F575A">
          <w:delText>27</w:delText>
        </w:r>
        <w:r w:rsidDel="005F575A">
          <w:fldChar w:fldCharType="end"/>
        </w:r>
      </w:del>
    </w:p>
    <w:p w14:paraId="30754B56" w14:textId="01BBA284" w:rsidR="003D3DF6" w:rsidDel="005F575A" w:rsidRDefault="003D3DF6">
      <w:pPr>
        <w:pStyle w:val="TOC3"/>
        <w:rPr>
          <w:del w:id="572" w:author="Apostolis-rapporteur" w:date="2022-08-29T21:37:00Z"/>
          <w:rFonts w:asciiTheme="minorHAnsi" w:eastAsiaTheme="minorEastAsia" w:hAnsiTheme="minorHAnsi" w:cstheme="minorBidi"/>
          <w:sz w:val="22"/>
          <w:szCs w:val="22"/>
        </w:rPr>
      </w:pPr>
      <w:del w:id="573" w:author="Apostolis-rapporteur" w:date="2022-08-29T21:37:00Z">
        <w:r w:rsidDel="005F575A">
          <w:delText>6.3.8</w:delText>
        </w:r>
        <w:r w:rsidDel="005F575A">
          <w:rPr>
            <w:rFonts w:asciiTheme="minorHAnsi" w:eastAsiaTheme="minorEastAsia" w:hAnsiTheme="minorHAnsi" w:cstheme="minorBidi"/>
            <w:sz w:val="22"/>
            <w:szCs w:val="22"/>
          </w:rPr>
          <w:tab/>
        </w:r>
        <w:r w:rsidDel="005F575A">
          <w:delText>Impacts on services, entities, interfaces and IETF protocols</w:delText>
        </w:r>
        <w:r w:rsidDel="005F575A">
          <w:tab/>
        </w:r>
        <w:r w:rsidDel="005F575A">
          <w:fldChar w:fldCharType="begin" w:fldLock="1"/>
        </w:r>
        <w:r w:rsidDel="005F575A">
          <w:delInstrText xml:space="preserve"> PAGEREF _Toc104869232 \h </w:delInstrText>
        </w:r>
        <w:r w:rsidDel="005F575A">
          <w:fldChar w:fldCharType="separate"/>
        </w:r>
        <w:r w:rsidDel="005F575A">
          <w:delText>28</w:delText>
        </w:r>
        <w:r w:rsidDel="005F575A">
          <w:fldChar w:fldCharType="end"/>
        </w:r>
      </w:del>
    </w:p>
    <w:p w14:paraId="1ED7E3E2" w14:textId="2F241A25" w:rsidR="003D3DF6" w:rsidDel="005F575A" w:rsidRDefault="003D3DF6">
      <w:pPr>
        <w:pStyle w:val="TOC2"/>
        <w:rPr>
          <w:del w:id="574" w:author="Apostolis-rapporteur" w:date="2022-08-29T21:37:00Z"/>
          <w:rFonts w:asciiTheme="minorHAnsi" w:eastAsiaTheme="minorEastAsia" w:hAnsiTheme="minorHAnsi" w:cstheme="minorBidi"/>
          <w:sz w:val="22"/>
          <w:szCs w:val="22"/>
        </w:rPr>
      </w:pPr>
      <w:del w:id="575" w:author="Apostolis-rapporteur" w:date="2022-08-29T21:37:00Z">
        <w:r w:rsidDel="005F575A">
          <w:rPr>
            <w:lang w:eastAsia="zh-CN"/>
          </w:rPr>
          <w:delText>6.4</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#3.2</w:delText>
        </w:r>
        <w:r w:rsidDel="005F575A">
          <w:delText>: Redundant traffic steering triggered by AF</w:delText>
        </w:r>
        <w:r w:rsidDel="005F575A">
          <w:tab/>
        </w:r>
        <w:r w:rsidDel="005F575A">
          <w:fldChar w:fldCharType="begin" w:fldLock="1"/>
        </w:r>
        <w:r w:rsidDel="005F575A">
          <w:delInstrText xml:space="preserve"> PAGEREF _Toc104869233 \h </w:delInstrText>
        </w:r>
        <w:r w:rsidDel="005F575A">
          <w:fldChar w:fldCharType="separate"/>
        </w:r>
        <w:r w:rsidDel="005F575A">
          <w:delText>29</w:delText>
        </w:r>
        <w:r w:rsidDel="005F575A">
          <w:fldChar w:fldCharType="end"/>
        </w:r>
      </w:del>
    </w:p>
    <w:p w14:paraId="5B4E0D12" w14:textId="46604F40" w:rsidR="003D3DF6" w:rsidDel="005F575A" w:rsidRDefault="003D3DF6">
      <w:pPr>
        <w:pStyle w:val="TOC3"/>
        <w:rPr>
          <w:del w:id="576" w:author="Apostolis-rapporteur" w:date="2022-08-29T21:37:00Z"/>
          <w:rFonts w:asciiTheme="minorHAnsi" w:eastAsiaTheme="minorEastAsia" w:hAnsiTheme="minorHAnsi" w:cstheme="minorBidi"/>
          <w:sz w:val="22"/>
          <w:szCs w:val="22"/>
        </w:rPr>
      </w:pPr>
      <w:del w:id="577" w:author="Apostolis-rapporteur" w:date="2022-08-29T21:37:00Z">
        <w:r w:rsidDel="005F575A">
          <w:delText>6.4.1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_Toc104869234 \h </w:delInstrText>
        </w:r>
        <w:r w:rsidDel="005F575A">
          <w:fldChar w:fldCharType="separate"/>
        </w:r>
        <w:r w:rsidDel="005F575A">
          <w:delText>29</w:delText>
        </w:r>
        <w:r w:rsidDel="005F575A">
          <w:fldChar w:fldCharType="end"/>
        </w:r>
      </w:del>
    </w:p>
    <w:p w14:paraId="5C585FAD" w14:textId="3199E59E" w:rsidR="003D3DF6" w:rsidDel="005F575A" w:rsidRDefault="003D3DF6">
      <w:pPr>
        <w:pStyle w:val="TOC3"/>
        <w:rPr>
          <w:del w:id="578" w:author="Apostolis-rapporteur" w:date="2022-08-29T21:37:00Z"/>
          <w:rFonts w:asciiTheme="minorHAnsi" w:eastAsiaTheme="minorEastAsia" w:hAnsiTheme="minorHAnsi" w:cstheme="minorBidi"/>
          <w:sz w:val="22"/>
          <w:szCs w:val="22"/>
        </w:rPr>
      </w:pPr>
      <w:del w:id="579" w:author="Apostolis-rapporteur" w:date="2022-08-29T21:37:00Z">
        <w:r w:rsidRPr="00BC255C" w:rsidDel="005F575A">
          <w:rPr>
            <w:rFonts w:eastAsia="SimSun"/>
          </w:rPr>
          <w:delText>6.4.2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_Toc104869235 \h </w:delInstrText>
        </w:r>
        <w:r w:rsidDel="005F575A">
          <w:fldChar w:fldCharType="separate"/>
        </w:r>
        <w:r w:rsidDel="005F575A">
          <w:delText>29</w:delText>
        </w:r>
        <w:r w:rsidDel="005F575A">
          <w:fldChar w:fldCharType="end"/>
        </w:r>
      </w:del>
    </w:p>
    <w:p w14:paraId="455B5E84" w14:textId="1B2298E1" w:rsidR="003D3DF6" w:rsidDel="005F575A" w:rsidRDefault="003D3DF6">
      <w:pPr>
        <w:pStyle w:val="TOC3"/>
        <w:rPr>
          <w:del w:id="580" w:author="Apostolis-rapporteur" w:date="2022-08-29T21:37:00Z"/>
          <w:rFonts w:asciiTheme="minorHAnsi" w:eastAsiaTheme="minorEastAsia" w:hAnsiTheme="minorHAnsi" w:cstheme="minorBidi"/>
          <w:sz w:val="22"/>
          <w:szCs w:val="22"/>
        </w:rPr>
      </w:pPr>
      <w:del w:id="581" w:author="Apostolis-rapporteur" w:date="2022-08-29T21:37:00Z">
        <w:r w:rsidDel="005F575A">
          <w:delText>6.4.3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_Toc104869236 \h </w:delInstrText>
        </w:r>
        <w:r w:rsidDel="005F575A">
          <w:fldChar w:fldCharType="separate"/>
        </w:r>
        <w:r w:rsidDel="005F575A">
          <w:delText>29</w:delText>
        </w:r>
        <w:r w:rsidDel="005F575A">
          <w:fldChar w:fldCharType="end"/>
        </w:r>
      </w:del>
    </w:p>
    <w:p w14:paraId="5D45D2A8" w14:textId="5214F85E" w:rsidR="003D3DF6" w:rsidDel="005F575A" w:rsidRDefault="003D3DF6">
      <w:pPr>
        <w:pStyle w:val="TOC4"/>
        <w:rPr>
          <w:del w:id="582" w:author="Apostolis-rapporteur" w:date="2022-08-29T21:37:00Z"/>
          <w:rFonts w:asciiTheme="minorHAnsi" w:eastAsiaTheme="minorEastAsia" w:hAnsiTheme="minorHAnsi" w:cstheme="minorBidi"/>
          <w:sz w:val="22"/>
          <w:szCs w:val="22"/>
        </w:rPr>
      </w:pPr>
      <w:del w:id="583" w:author="Apostolis-rapporteur" w:date="2022-08-29T21:37:00Z">
        <w:r w:rsidDel="005F575A">
          <w:delText>6.4.3.0</w:delText>
        </w:r>
        <w:r w:rsidDel="005F575A">
          <w:rPr>
            <w:rFonts w:asciiTheme="minorHAnsi" w:eastAsiaTheme="minorEastAsia" w:hAnsiTheme="minorHAnsi" w:cstheme="minorBidi"/>
            <w:sz w:val="22"/>
            <w:szCs w:val="22"/>
          </w:rPr>
          <w:tab/>
        </w:r>
        <w:r w:rsidDel="005F575A">
          <w:delText>General</w:delText>
        </w:r>
        <w:r w:rsidDel="005F575A">
          <w:tab/>
        </w:r>
        <w:r w:rsidDel="005F575A">
          <w:fldChar w:fldCharType="begin" w:fldLock="1"/>
        </w:r>
        <w:r w:rsidDel="005F575A">
          <w:delInstrText xml:space="preserve"> PAGEREF _Toc104869237 \h </w:delInstrText>
        </w:r>
        <w:r w:rsidDel="005F575A">
          <w:fldChar w:fldCharType="separate"/>
        </w:r>
        <w:r w:rsidDel="005F575A">
          <w:delText>29</w:delText>
        </w:r>
        <w:r w:rsidDel="005F575A">
          <w:fldChar w:fldCharType="end"/>
        </w:r>
      </w:del>
    </w:p>
    <w:p w14:paraId="5AAF55AA" w14:textId="01B73793" w:rsidR="003D3DF6" w:rsidDel="005F575A" w:rsidRDefault="003D3DF6">
      <w:pPr>
        <w:pStyle w:val="TOC4"/>
        <w:rPr>
          <w:del w:id="584" w:author="Apostolis-rapporteur" w:date="2022-08-29T21:37:00Z"/>
          <w:rFonts w:asciiTheme="minorHAnsi" w:eastAsiaTheme="minorEastAsia" w:hAnsiTheme="minorHAnsi" w:cstheme="minorBidi"/>
          <w:sz w:val="22"/>
          <w:szCs w:val="22"/>
        </w:rPr>
      </w:pPr>
      <w:del w:id="585" w:author="Apostolis-rapporteur" w:date="2022-08-29T21:37:00Z">
        <w:r w:rsidDel="005F575A">
          <w:delText>6.4.3.1</w:delText>
        </w:r>
        <w:r w:rsidDel="005F575A">
          <w:rPr>
            <w:rFonts w:asciiTheme="minorHAnsi" w:eastAsiaTheme="minorEastAsia" w:hAnsiTheme="minorHAnsi" w:cstheme="minorBidi"/>
            <w:sz w:val="22"/>
            <w:szCs w:val="22"/>
          </w:rPr>
          <w:tab/>
        </w:r>
        <w:r w:rsidDel="005F575A">
          <w:delText>Procedure of AF providing PLR threshold value via Nnef_TrafficInfluence_Create/Update operation service</w:delText>
        </w:r>
        <w:r w:rsidDel="005F575A">
          <w:tab/>
        </w:r>
        <w:r w:rsidDel="005F575A">
          <w:fldChar w:fldCharType="begin" w:fldLock="1"/>
        </w:r>
        <w:r w:rsidDel="005F575A">
          <w:delInstrText xml:space="preserve"> PAGEREF _Toc104869238 \h </w:delInstrText>
        </w:r>
        <w:r w:rsidDel="005F575A">
          <w:fldChar w:fldCharType="separate"/>
        </w:r>
        <w:r w:rsidDel="005F575A">
          <w:delText>30</w:delText>
        </w:r>
        <w:r w:rsidDel="005F575A">
          <w:fldChar w:fldCharType="end"/>
        </w:r>
      </w:del>
    </w:p>
    <w:p w14:paraId="13764469" w14:textId="0B41BDEA" w:rsidR="003D3DF6" w:rsidDel="005F575A" w:rsidRDefault="003D3DF6">
      <w:pPr>
        <w:pStyle w:val="TOC4"/>
        <w:rPr>
          <w:del w:id="586" w:author="Apostolis-rapporteur" w:date="2022-08-29T21:37:00Z"/>
          <w:rFonts w:asciiTheme="minorHAnsi" w:eastAsiaTheme="minorEastAsia" w:hAnsiTheme="minorHAnsi" w:cstheme="minorBidi"/>
          <w:sz w:val="22"/>
          <w:szCs w:val="22"/>
        </w:rPr>
      </w:pPr>
      <w:del w:id="587" w:author="Apostolis-rapporteur" w:date="2022-08-29T21:37:00Z">
        <w:r w:rsidDel="005F575A">
          <w:delText>6.4.3.2</w:delText>
        </w:r>
        <w:r w:rsidDel="005F575A">
          <w:rPr>
            <w:rFonts w:asciiTheme="minorHAnsi" w:eastAsiaTheme="minorEastAsia" w:hAnsiTheme="minorHAnsi" w:cstheme="minorBidi"/>
            <w:sz w:val="22"/>
            <w:szCs w:val="22"/>
          </w:rPr>
          <w:tab/>
        </w:r>
        <w:r w:rsidDel="005F575A">
          <w:delText>Procedure of AF providing PLR threshold value via Nnef_AFsessionWithQoS_Create/Update operation service</w:delText>
        </w:r>
        <w:r w:rsidDel="005F575A">
          <w:tab/>
        </w:r>
        <w:r w:rsidDel="005F575A">
          <w:fldChar w:fldCharType="begin" w:fldLock="1"/>
        </w:r>
        <w:r w:rsidDel="005F575A">
          <w:delInstrText xml:space="preserve"> PAGEREF _Toc104869239 \h </w:delInstrText>
        </w:r>
        <w:r w:rsidDel="005F575A">
          <w:fldChar w:fldCharType="separate"/>
        </w:r>
        <w:r w:rsidDel="005F575A">
          <w:delText>31</w:delText>
        </w:r>
        <w:r w:rsidDel="005F575A">
          <w:fldChar w:fldCharType="end"/>
        </w:r>
      </w:del>
    </w:p>
    <w:p w14:paraId="3B2B27F7" w14:textId="150B8189" w:rsidR="003D3DF6" w:rsidDel="005F575A" w:rsidRDefault="003D3DF6">
      <w:pPr>
        <w:pStyle w:val="TOC3"/>
        <w:rPr>
          <w:del w:id="588" w:author="Apostolis-rapporteur" w:date="2022-08-29T21:37:00Z"/>
          <w:rFonts w:asciiTheme="minorHAnsi" w:eastAsiaTheme="minorEastAsia" w:hAnsiTheme="minorHAnsi" w:cstheme="minorBidi"/>
          <w:sz w:val="22"/>
          <w:szCs w:val="22"/>
        </w:rPr>
      </w:pPr>
      <w:del w:id="589" w:author="Apostolis-rapporteur" w:date="2022-08-29T21:37:00Z">
        <w:r w:rsidDel="005F575A">
          <w:rPr>
            <w:lang w:eastAsia="zh-CN"/>
          </w:rPr>
          <w:delText>6.4.4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_Toc104869240 \h </w:delInstrText>
        </w:r>
        <w:r w:rsidDel="005F575A">
          <w:fldChar w:fldCharType="separate"/>
        </w:r>
        <w:r w:rsidDel="005F575A">
          <w:delText>31</w:delText>
        </w:r>
        <w:r w:rsidDel="005F575A">
          <w:fldChar w:fldCharType="end"/>
        </w:r>
      </w:del>
    </w:p>
    <w:p w14:paraId="01A914F0" w14:textId="24EDA933" w:rsidR="003D3DF6" w:rsidDel="005F575A" w:rsidRDefault="003D3DF6">
      <w:pPr>
        <w:pStyle w:val="TOC2"/>
        <w:rPr>
          <w:del w:id="590" w:author="Apostolis-rapporteur" w:date="2022-08-29T21:37:00Z"/>
          <w:rFonts w:asciiTheme="minorHAnsi" w:eastAsiaTheme="minorEastAsia" w:hAnsiTheme="minorHAnsi" w:cstheme="minorBidi"/>
          <w:sz w:val="22"/>
          <w:szCs w:val="22"/>
        </w:rPr>
      </w:pPr>
      <w:del w:id="591" w:author="Apostolis-rapporteur" w:date="2022-08-29T21:37:00Z">
        <w:r w:rsidRPr="00BC255C" w:rsidDel="005F575A">
          <w:rPr>
            <w:lang w:val="en-US" w:eastAsia="zh-CN"/>
          </w:rPr>
          <w:delText>6.5</w:delText>
        </w:r>
        <w:r w:rsidDel="005F575A">
          <w:rPr>
            <w:rFonts w:asciiTheme="minorHAnsi" w:eastAsiaTheme="minorEastAsia" w:hAnsiTheme="minorHAnsi" w:cstheme="minorBidi"/>
            <w:sz w:val="22"/>
            <w:szCs w:val="22"/>
          </w:rPr>
          <w:tab/>
        </w:r>
        <w:r w:rsidRPr="00BC255C" w:rsidDel="005F575A">
          <w:rPr>
            <w:lang w:val="en-US" w:eastAsia="zh-CN"/>
          </w:rPr>
          <w:delText>Solution #3.3: New traffic duplication steering mode</w:delText>
        </w:r>
        <w:r w:rsidDel="005F575A">
          <w:tab/>
        </w:r>
        <w:r w:rsidDel="005F575A">
          <w:fldChar w:fldCharType="begin" w:fldLock="1"/>
        </w:r>
        <w:r w:rsidDel="005F575A">
          <w:delInstrText xml:space="preserve"> PAGEREF _Toc104869241 \h </w:delInstrText>
        </w:r>
        <w:r w:rsidDel="005F575A">
          <w:fldChar w:fldCharType="separate"/>
        </w:r>
        <w:r w:rsidDel="005F575A">
          <w:delText>32</w:delText>
        </w:r>
        <w:r w:rsidDel="005F575A">
          <w:fldChar w:fldCharType="end"/>
        </w:r>
      </w:del>
    </w:p>
    <w:p w14:paraId="4E94E55F" w14:textId="5970EEB9" w:rsidR="003D3DF6" w:rsidDel="005F575A" w:rsidRDefault="003D3DF6">
      <w:pPr>
        <w:pStyle w:val="TOC3"/>
        <w:rPr>
          <w:del w:id="592" w:author="Apostolis-rapporteur" w:date="2022-08-29T21:37:00Z"/>
          <w:rFonts w:asciiTheme="minorHAnsi" w:eastAsiaTheme="minorEastAsia" w:hAnsiTheme="minorHAnsi" w:cstheme="minorBidi"/>
          <w:sz w:val="22"/>
          <w:szCs w:val="22"/>
        </w:rPr>
      </w:pPr>
      <w:del w:id="593" w:author="Apostolis-rapporteur" w:date="2022-08-29T21:37:00Z">
        <w:r w:rsidRPr="00BC255C" w:rsidDel="005F575A">
          <w:rPr>
            <w:lang w:val="en-US" w:eastAsia="zh-CN"/>
          </w:rPr>
          <w:delText>6.5.1</w:delText>
        </w:r>
        <w:r w:rsidDel="005F575A">
          <w:rPr>
            <w:rFonts w:asciiTheme="minorHAnsi" w:eastAsiaTheme="minorEastAsia" w:hAnsiTheme="minorHAnsi" w:cstheme="minorBidi"/>
            <w:sz w:val="22"/>
            <w:szCs w:val="22"/>
          </w:rPr>
          <w:tab/>
        </w:r>
        <w:r w:rsidRPr="00BC255C" w:rsidDel="005F575A">
          <w:rPr>
            <w:lang w:val="en-US" w:eastAsia="zh-CN"/>
          </w:rPr>
          <w:delText>Introduction</w:delText>
        </w:r>
        <w:r w:rsidDel="005F575A">
          <w:tab/>
        </w:r>
        <w:r w:rsidDel="005F575A">
          <w:fldChar w:fldCharType="begin" w:fldLock="1"/>
        </w:r>
        <w:r w:rsidDel="005F575A">
          <w:delInstrText xml:space="preserve"> PAGEREF _Toc104869242 \h </w:delInstrText>
        </w:r>
        <w:r w:rsidDel="005F575A">
          <w:fldChar w:fldCharType="separate"/>
        </w:r>
        <w:r w:rsidDel="005F575A">
          <w:delText>32</w:delText>
        </w:r>
        <w:r w:rsidDel="005F575A">
          <w:fldChar w:fldCharType="end"/>
        </w:r>
      </w:del>
    </w:p>
    <w:p w14:paraId="41305178" w14:textId="0CFF1720" w:rsidR="003D3DF6" w:rsidDel="005F575A" w:rsidRDefault="003D3DF6">
      <w:pPr>
        <w:pStyle w:val="TOC3"/>
        <w:rPr>
          <w:del w:id="594" w:author="Apostolis-rapporteur" w:date="2022-08-29T21:37:00Z"/>
          <w:rFonts w:asciiTheme="minorHAnsi" w:eastAsiaTheme="minorEastAsia" w:hAnsiTheme="minorHAnsi" w:cstheme="minorBidi"/>
          <w:sz w:val="22"/>
          <w:szCs w:val="22"/>
        </w:rPr>
      </w:pPr>
      <w:del w:id="595" w:author="Apostolis-rapporteur" w:date="2022-08-29T21:37:00Z">
        <w:r w:rsidRPr="00BC255C" w:rsidDel="005F575A">
          <w:rPr>
            <w:lang w:val="en-US" w:eastAsia="zh-CN"/>
          </w:rPr>
          <w:delText>6.5.2</w:delText>
        </w:r>
        <w:r w:rsidDel="005F575A">
          <w:rPr>
            <w:rFonts w:asciiTheme="minorHAnsi" w:eastAsiaTheme="minorEastAsia" w:hAnsiTheme="minorHAnsi" w:cstheme="minorBidi"/>
            <w:sz w:val="22"/>
            <w:szCs w:val="22"/>
          </w:rPr>
          <w:tab/>
        </w:r>
        <w:r w:rsidRPr="00BC255C" w:rsidDel="005F575A">
          <w:rPr>
            <w:lang w:val="en-US" w:eastAsia="zh-CN"/>
          </w:rPr>
          <w:delText>High-level Description</w:delText>
        </w:r>
        <w:r w:rsidDel="005F575A">
          <w:tab/>
        </w:r>
        <w:r w:rsidDel="005F575A">
          <w:fldChar w:fldCharType="begin" w:fldLock="1"/>
        </w:r>
        <w:r w:rsidDel="005F575A">
          <w:delInstrText xml:space="preserve"> PAGEREF _Toc104869243 \h </w:delInstrText>
        </w:r>
        <w:r w:rsidDel="005F575A">
          <w:fldChar w:fldCharType="separate"/>
        </w:r>
        <w:r w:rsidDel="005F575A">
          <w:delText>32</w:delText>
        </w:r>
        <w:r w:rsidDel="005F575A">
          <w:fldChar w:fldCharType="end"/>
        </w:r>
      </w:del>
    </w:p>
    <w:p w14:paraId="75B2335F" w14:textId="3490D5B2" w:rsidR="003D3DF6" w:rsidDel="005F575A" w:rsidRDefault="003D3DF6">
      <w:pPr>
        <w:pStyle w:val="TOC3"/>
        <w:rPr>
          <w:del w:id="596" w:author="Apostolis-rapporteur" w:date="2022-08-29T21:37:00Z"/>
          <w:rFonts w:asciiTheme="minorHAnsi" w:eastAsiaTheme="minorEastAsia" w:hAnsiTheme="minorHAnsi" w:cstheme="minorBidi"/>
          <w:sz w:val="22"/>
          <w:szCs w:val="22"/>
        </w:rPr>
      </w:pPr>
      <w:del w:id="597" w:author="Apostolis-rapporteur" w:date="2022-08-29T21:37:00Z">
        <w:r w:rsidRPr="00BC255C" w:rsidDel="005F575A">
          <w:rPr>
            <w:lang w:val="en-US"/>
          </w:rPr>
          <w:delText>6.5.3</w:delText>
        </w:r>
        <w:r w:rsidDel="005F575A">
          <w:rPr>
            <w:rFonts w:asciiTheme="minorHAnsi" w:eastAsiaTheme="minorEastAsia" w:hAnsiTheme="minorHAnsi" w:cstheme="minorBidi"/>
            <w:sz w:val="22"/>
            <w:szCs w:val="22"/>
          </w:rPr>
          <w:tab/>
        </w:r>
        <w:r w:rsidRPr="00BC255C" w:rsidDel="005F575A">
          <w:rPr>
            <w:lang w:val="en-US"/>
          </w:rPr>
          <w:delText>Procedures</w:delText>
        </w:r>
        <w:r w:rsidDel="005F575A">
          <w:tab/>
        </w:r>
        <w:r w:rsidDel="005F575A">
          <w:fldChar w:fldCharType="begin" w:fldLock="1"/>
        </w:r>
        <w:r w:rsidDel="005F575A">
          <w:delInstrText xml:space="preserve"> PAGEREF _Toc104869244 \h </w:delInstrText>
        </w:r>
        <w:r w:rsidDel="005F575A">
          <w:fldChar w:fldCharType="separate"/>
        </w:r>
        <w:r w:rsidDel="005F575A">
          <w:delText>34</w:delText>
        </w:r>
        <w:r w:rsidDel="005F575A">
          <w:fldChar w:fldCharType="end"/>
        </w:r>
      </w:del>
    </w:p>
    <w:p w14:paraId="5069A7FD" w14:textId="23F52D78" w:rsidR="003D3DF6" w:rsidDel="005F575A" w:rsidRDefault="003D3DF6">
      <w:pPr>
        <w:pStyle w:val="TOC3"/>
        <w:rPr>
          <w:del w:id="598" w:author="Apostolis-rapporteur" w:date="2022-08-29T21:37:00Z"/>
          <w:rFonts w:asciiTheme="minorHAnsi" w:eastAsiaTheme="minorEastAsia" w:hAnsiTheme="minorHAnsi" w:cstheme="minorBidi"/>
          <w:sz w:val="22"/>
          <w:szCs w:val="22"/>
        </w:rPr>
      </w:pPr>
      <w:del w:id="599" w:author="Apostolis-rapporteur" w:date="2022-08-29T21:37:00Z">
        <w:r w:rsidRPr="00BC255C" w:rsidDel="005F575A">
          <w:rPr>
            <w:lang w:val="en-US" w:eastAsia="zh-CN"/>
          </w:rPr>
          <w:delText>6.5.4</w:delText>
        </w:r>
        <w:r w:rsidDel="005F575A">
          <w:rPr>
            <w:rFonts w:asciiTheme="minorHAnsi" w:eastAsiaTheme="minorEastAsia" w:hAnsiTheme="minorHAnsi" w:cstheme="minorBidi"/>
            <w:sz w:val="22"/>
            <w:szCs w:val="22"/>
          </w:rPr>
          <w:tab/>
        </w:r>
        <w:r w:rsidRPr="00BC255C" w:rsidDel="005F575A">
          <w:rPr>
            <w:lang w:val="en-US"/>
          </w:rPr>
          <w:delText xml:space="preserve">Impacts on </w:delText>
        </w:r>
        <w:r w:rsidRPr="00BC255C" w:rsidDel="005F575A">
          <w:rPr>
            <w:lang w:val="en-US" w:eastAsia="zh-CN"/>
          </w:rPr>
          <w:delText>E</w:delText>
        </w:r>
        <w:r w:rsidRPr="00BC255C" w:rsidDel="005F575A">
          <w:rPr>
            <w:lang w:val="en-US"/>
          </w:rPr>
          <w:delText xml:space="preserve">xisting </w:delText>
        </w:r>
        <w:r w:rsidRPr="00BC255C" w:rsidDel="005F575A">
          <w:rPr>
            <w:lang w:val="en-US" w:eastAsia="zh-CN"/>
          </w:rPr>
          <w:delText>N</w:delText>
        </w:r>
        <w:r w:rsidRPr="00BC255C" w:rsidDel="005F575A">
          <w:rPr>
            <w:lang w:val="en-US"/>
          </w:rPr>
          <w:delText xml:space="preserve">odes and </w:delText>
        </w:r>
        <w:r w:rsidRPr="00BC255C" w:rsidDel="005F575A">
          <w:rPr>
            <w:lang w:val="en-US" w:eastAsia="zh-CN"/>
          </w:rPr>
          <w:delText>F</w:delText>
        </w:r>
        <w:r w:rsidRPr="00BC255C" w:rsidDel="005F575A">
          <w:rPr>
            <w:lang w:val="en-US"/>
          </w:rPr>
          <w:delText>unctionality</w:delText>
        </w:r>
        <w:r w:rsidDel="005F575A">
          <w:tab/>
        </w:r>
        <w:r w:rsidDel="005F575A">
          <w:fldChar w:fldCharType="begin" w:fldLock="1"/>
        </w:r>
        <w:r w:rsidDel="005F575A">
          <w:delInstrText xml:space="preserve"> PAGEREF _Toc104869245 \h </w:delInstrText>
        </w:r>
        <w:r w:rsidDel="005F575A">
          <w:fldChar w:fldCharType="separate"/>
        </w:r>
        <w:r w:rsidDel="005F575A">
          <w:delText>34</w:delText>
        </w:r>
        <w:r w:rsidDel="005F575A">
          <w:fldChar w:fldCharType="end"/>
        </w:r>
      </w:del>
    </w:p>
    <w:p w14:paraId="005E8515" w14:textId="78F1A0C7" w:rsidR="003D3DF6" w:rsidDel="005F575A" w:rsidRDefault="003D3DF6">
      <w:pPr>
        <w:pStyle w:val="TOC2"/>
        <w:rPr>
          <w:del w:id="600" w:author="Apostolis-rapporteur" w:date="2022-08-29T21:37:00Z"/>
          <w:rFonts w:asciiTheme="minorHAnsi" w:eastAsiaTheme="minorEastAsia" w:hAnsiTheme="minorHAnsi" w:cstheme="minorBidi"/>
          <w:sz w:val="22"/>
          <w:szCs w:val="22"/>
        </w:rPr>
      </w:pPr>
      <w:del w:id="601" w:author="Apostolis-rapporteur" w:date="2022-08-29T21:37:00Z">
        <w:r w:rsidDel="005F575A">
          <w:rPr>
            <w:lang w:eastAsia="zh-CN"/>
          </w:rPr>
          <w:delText>6.6</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#3.4</w:delText>
        </w:r>
        <w:r w:rsidDel="005F575A">
          <w:delText>: Redundant steering mode with duplication information and trigger mechanisms</w:delText>
        </w:r>
        <w:r w:rsidDel="005F575A">
          <w:tab/>
        </w:r>
        <w:r w:rsidDel="005F575A">
          <w:fldChar w:fldCharType="begin" w:fldLock="1"/>
        </w:r>
        <w:r w:rsidDel="005F575A">
          <w:delInstrText xml:space="preserve"> PAGEREF _Toc104869246 \h </w:delInstrText>
        </w:r>
        <w:r w:rsidDel="005F575A">
          <w:fldChar w:fldCharType="separate"/>
        </w:r>
        <w:r w:rsidDel="005F575A">
          <w:delText>35</w:delText>
        </w:r>
        <w:r w:rsidDel="005F575A">
          <w:fldChar w:fldCharType="end"/>
        </w:r>
      </w:del>
    </w:p>
    <w:p w14:paraId="452426E2" w14:textId="196D1463" w:rsidR="003D3DF6" w:rsidDel="005F575A" w:rsidRDefault="003D3DF6">
      <w:pPr>
        <w:pStyle w:val="TOC3"/>
        <w:rPr>
          <w:del w:id="602" w:author="Apostolis-rapporteur" w:date="2022-08-29T21:37:00Z"/>
          <w:rFonts w:asciiTheme="minorHAnsi" w:eastAsiaTheme="minorEastAsia" w:hAnsiTheme="minorHAnsi" w:cstheme="minorBidi"/>
          <w:sz w:val="22"/>
          <w:szCs w:val="22"/>
        </w:rPr>
      </w:pPr>
      <w:del w:id="603" w:author="Apostolis-rapporteur" w:date="2022-08-29T21:37:00Z">
        <w:r w:rsidDel="005F575A">
          <w:delText>6.6.1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_Toc104869247 \h </w:delInstrText>
        </w:r>
        <w:r w:rsidDel="005F575A">
          <w:fldChar w:fldCharType="separate"/>
        </w:r>
        <w:r w:rsidDel="005F575A">
          <w:delText>35</w:delText>
        </w:r>
        <w:r w:rsidDel="005F575A">
          <w:fldChar w:fldCharType="end"/>
        </w:r>
      </w:del>
    </w:p>
    <w:p w14:paraId="16F4850C" w14:textId="688AD8C4" w:rsidR="003D3DF6" w:rsidDel="005F575A" w:rsidRDefault="003D3DF6">
      <w:pPr>
        <w:pStyle w:val="TOC3"/>
        <w:rPr>
          <w:del w:id="604" w:author="Apostolis-rapporteur" w:date="2022-08-29T21:37:00Z"/>
          <w:rFonts w:asciiTheme="minorHAnsi" w:eastAsiaTheme="minorEastAsia" w:hAnsiTheme="minorHAnsi" w:cstheme="minorBidi"/>
          <w:sz w:val="22"/>
          <w:szCs w:val="22"/>
        </w:rPr>
      </w:pPr>
      <w:del w:id="605" w:author="Apostolis-rapporteur" w:date="2022-08-29T21:37:00Z">
        <w:r w:rsidRPr="00BC255C" w:rsidDel="005F575A">
          <w:rPr>
            <w:rFonts w:eastAsia="SimSun"/>
          </w:rPr>
          <w:delText>6.6.2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_Toc104869248 \h </w:delInstrText>
        </w:r>
        <w:r w:rsidDel="005F575A">
          <w:fldChar w:fldCharType="separate"/>
        </w:r>
        <w:r w:rsidDel="005F575A">
          <w:delText>35</w:delText>
        </w:r>
        <w:r w:rsidDel="005F575A">
          <w:fldChar w:fldCharType="end"/>
        </w:r>
      </w:del>
    </w:p>
    <w:p w14:paraId="3DA0D029" w14:textId="753ECFF7" w:rsidR="003D3DF6" w:rsidDel="005F575A" w:rsidRDefault="003D3DF6">
      <w:pPr>
        <w:pStyle w:val="TOC4"/>
        <w:rPr>
          <w:del w:id="606" w:author="Apostolis-rapporteur" w:date="2022-08-29T21:37:00Z"/>
          <w:rFonts w:asciiTheme="minorHAnsi" w:eastAsiaTheme="minorEastAsia" w:hAnsiTheme="minorHAnsi" w:cstheme="minorBidi"/>
          <w:sz w:val="22"/>
          <w:szCs w:val="22"/>
        </w:rPr>
      </w:pPr>
      <w:del w:id="607" w:author="Apostolis-rapporteur" w:date="2022-08-29T21:37:00Z">
        <w:r w:rsidDel="005F575A">
          <w:delText>6.6.2.1</w:delText>
        </w:r>
        <w:r w:rsidDel="005F575A">
          <w:rPr>
            <w:rFonts w:asciiTheme="minorHAnsi" w:eastAsiaTheme="minorEastAsia" w:hAnsiTheme="minorHAnsi" w:cstheme="minorBidi"/>
            <w:sz w:val="22"/>
            <w:szCs w:val="22"/>
          </w:rPr>
          <w:tab/>
        </w:r>
        <w:r w:rsidDel="005F575A">
          <w:delText>Provision of RSM related parameters to UE and UPF</w:delText>
        </w:r>
        <w:r w:rsidDel="005F575A">
          <w:tab/>
        </w:r>
        <w:r w:rsidDel="005F575A">
          <w:fldChar w:fldCharType="begin" w:fldLock="1"/>
        </w:r>
        <w:r w:rsidDel="005F575A">
          <w:delInstrText xml:space="preserve"> PAGEREF _Toc104869249 \h </w:delInstrText>
        </w:r>
        <w:r w:rsidDel="005F575A">
          <w:fldChar w:fldCharType="separate"/>
        </w:r>
        <w:r w:rsidDel="005F575A">
          <w:delText>35</w:delText>
        </w:r>
        <w:r w:rsidDel="005F575A">
          <w:fldChar w:fldCharType="end"/>
        </w:r>
      </w:del>
    </w:p>
    <w:p w14:paraId="5D5E9494" w14:textId="53B57ED8" w:rsidR="003D3DF6" w:rsidDel="005F575A" w:rsidRDefault="003D3DF6">
      <w:pPr>
        <w:pStyle w:val="TOC4"/>
        <w:rPr>
          <w:del w:id="608" w:author="Apostolis-rapporteur" w:date="2022-08-29T21:37:00Z"/>
          <w:rFonts w:asciiTheme="minorHAnsi" w:eastAsiaTheme="minorEastAsia" w:hAnsiTheme="minorHAnsi" w:cstheme="minorBidi"/>
          <w:sz w:val="22"/>
          <w:szCs w:val="22"/>
        </w:rPr>
      </w:pPr>
      <w:del w:id="609" w:author="Apostolis-rapporteur" w:date="2022-08-29T21:37:00Z">
        <w:r w:rsidDel="005F575A">
          <w:delText>6.6.2.2</w:delText>
        </w:r>
        <w:r w:rsidDel="005F575A">
          <w:rPr>
            <w:rFonts w:asciiTheme="minorHAnsi" w:eastAsiaTheme="minorEastAsia" w:hAnsiTheme="minorHAnsi" w:cstheme="minorBidi"/>
            <w:sz w:val="22"/>
            <w:szCs w:val="22"/>
          </w:rPr>
          <w:tab/>
        </w:r>
        <w:r w:rsidDel="005F575A">
          <w:delText>Triggering the usage of a MA PDU Session with RSM</w:delText>
        </w:r>
        <w:r w:rsidDel="005F575A">
          <w:tab/>
        </w:r>
        <w:r w:rsidDel="005F575A">
          <w:fldChar w:fldCharType="begin" w:fldLock="1"/>
        </w:r>
        <w:r w:rsidDel="005F575A">
          <w:delInstrText xml:space="preserve"> PAGEREF _Toc104869250 \h </w:delInstrText>
        </w:r>
        <w:r w:rsidDel="005F575A">
          <w:fldChar w:fldCharType="separate"/>
        </w:r>
        <w:r w:rsidDel="005F575A">
          <w:delText>35</w:delText>
        </w:r>
        <w:r w:rsidDel="005F575A">
          <w:fldChar w:fldCharType="end"/>
        </w:r>
      </w:del>
    </w:p>
    <w:p w14:paraId="1076C9E2" w14:textId="6FF40F4D" w:rsidR="003D3DF6" w:rsidDel="005F575A" w:rsidRDefault="003D3DF6">
      <w:pPr>
        <w:pStyle w:val="TOC3"/>
        <w:rPr>
          <w:del w:id="610" w:author="Apostolis-rapporteur" w:date="2022-08-29T21:37:00Z"/>
          <w:rFonts w:asciiTheme="minorHAnsi" w:eastAsiaTheme="minorEastAsia" w:hAnsiTheme="minorHAnsi" w:cstheme="minorBidi"/>
          <w:sz w:val="22"/>
          <w:szCs w:val="22"/>
        </w:rPr>
      </w:pPr>
      <w:del w:id="611" w:author="Apostolis-rapporteur" w:date="2022-08-29T21:37:00Z">
        <w:r w:rsidDel="005F575A">
          <w:delText>6.6.3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_Toc104869251 \h </w:delInstrText>
        </w:r>
        <w:r w:rsidDel="005F575A">
          <w:fldChar w:fldCharType="separate"/>
        </w:r>
        <w:r w:rsidDel="005F575A">
          <w:delText>36</w:delText>
        </w:r>
        <w:r w:rsidDel="005F575A">
          <w:fldChar w:fldCharType="end"/>
        </w:r>
      </w:del>
    </w:p>
    <w:p w14:paraId="382BADF5" w14:textId="578793FB" w:rsidR="003D3DF6" w:rsidDel="005F575A" w:rsidRDefault="003D3DF6">
      <w:pPr>
        <w:pStyle w:val="TOC3"/>
        <w:rPr>
          <w:del w:id="612" w:author="Apostolis-rapporteur" w:date="2022-08-29T21:37:00Z"/>
          <w:rFonts w:asciiTheme="minorHAnsi" w:eastAsiaTheme="minorEastAsia" w:hAnsiTheme="minorHAnsi" w:cstheme="minorBidi"/>
          <w:sz w:val="22"/>
          <w:szCs w:val="22"/>
        </w:rPr>
      </w:pPr>
      <w:del w:id="613" w:author="Apostolis-rapporteur" w:date="2022-08-29T21:37:00Z">
        <w:r w:rsidDel="005F575A">
          <w:rPr>
            <w:lang w:eastAsia="zh-CN"/>
          </w:rPr>
          <w:delText>6.6.4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_Toc104869252 \h </w:delInstrText>
        </w:r>
        <w:r w:rsidDel="005F575A">
          <w:fldChar w:fldCharType="separate"/>
        </w:r>
        <w:r w:rsidDel="005F575A">
          <w:delText>37</w:delText>
        </w:r>
        <w:r w:rsidDel="005F575A">
          <w:fldChar w:fldCharType="end"/>
        </w:r>
      </w:del>
    </w:p>
    <w:p w14:paraId="7EBD5516" w14:textId="7E2D2CBF" w:rsidR="003D3DF6" w:rsidDel="005F575A" w:rsidRDefault="003D3DF6">
      <w:pPr>
        <w:pStyle w:val="TOC2"/>
        <w:rPr>
          <w:del w:id="614" w:author="Apostolis-rapporteur" w:date="2022-08-29T21:37:00Z"/>
          <w:rFonts w:asciiTheme="minorHAnsi" w:eastAsiaTheme="minorEastAsia" w:hAnsiTheme="minorHAnsi" w:cstheme="minorBidi"/>
          <w:sz w:val="22"/>
          <w:szCs w:val="22"/>
        </w:rPr>
      </w:pPr>
      <w:del w:id="615" w:author="Apostolis-rapporteur" w:date="2022-08-29T21:37:00Z">
        <w:r w:rsidDel="005F575A">
          <w:rPr>
            <w:lang w:eastAsia="zh-CN"/>
          </w:rPr>
          <w:delText>6.7</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#5.1</w:delText>
        </w:r>
        <w:r w:rsidDel="005F575A">
          <w:delText>: Support traffic switching between two non-3GPP paths</w:delText>
        </w:r>
        <w:r w:rsidDel="005F575A">
          <w:tab/>
        </w:r>
        <w:r w:rsidDel="005F575A">
          <w:fldChar w:fldCharType="begin" w:fldLock="1"/>
        </w:r>
        <w:r w:rsidDel="005F575A">
          <w:delInstrText xml:space="preserve"> PAGEREF _Toc104869253 \h </w:delInstrText>
        </w:r>
        <w:r w:rsidDel="005F575A">
          <w:fldChar w:fldCharType="separate"/>
        </w:r>
        <w:r w:rsidDel="005F575A">
          <w:delText>38</w:delText>
        </w:r>
        <w:r w:rsidDel="005F575A">
          <w:fldChar w:fldCharType="end"/>
        </w:r>
      </w:del>
    </w:p>
    <w:p w14:paraId="407618F7" w14:textId="0F527CD6" w:rsidR="003D3DF6" w:rsidDel="005F575A" w:rsidRDefault="003D3DF6">
      <w:pPr>
        <w:pStyle w:val="TOC3"/>
        <w:rPr>
          <w:del w:id="616" w:author="Apostolis-rapporteur" w:date="2022-08-29T21:37:00Z"/>
          <w:rFonts w:asciiTheme="minorHAnsi" w:eastAsiaTheme="minorEastAsia" w:hAnsiTheme="minorHAnsi" w:cstheme="minorBidi"/>
          <w:sz w:val="22"/>
          <w:szCs w:val="22"/>
        </w:rPr>
      </w:pPr>
      <w:del w:id="617" w:author="Apostolis-rapporteur" w:date="2022-08-29T21:37:00Z">
        <w:r w:rsidDel="005F575A">
          <w:delText>6.7.1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_Toc104869254 \h </w:delInstrText>
        </w:r>
        <w:r w:rsidDel="005F575A">
          <w:fldChar w:fldCharType="separate"/>
        </w:r>
        <w:r w:rsidDel="005F575A">
          <w:delText>38</w:delText>
        </w:r>
        <w:r w:rsidDel="005F575A">
          <w:fldChar w:fldCharType="end"/>
        </w:r>
      </w:del>
    </w:p>
    <w:p w14:paraId="0DA88BD5" w14:textId="5C332C9F" w:rsidR="003D3DF6" w:rsidDel="005F575A" w:rsidRDefault="003D3DF6">
      <w:pPr>
        <w:pStyle w:val="TOC3"/>
        <w:rPr>
          <w:del w:id="618" w:author="Apostolis-rapporteur" w:date="2022-08-29T21:37:00Z"/>
          <w:rFonts w:asciiTheme="minorHAnsi" w:eastAsiaTheme="minorEastAsia" w:hAnsiTheme="minorHAnsi" w:cstheme="minorBidi"/>
          <w:sz w:val="22"/>
          <w:szCs w:val="22"/>
        </w:rPr>
      </w:pPr>
      <w:del w:id="619" w:author="Apostolis-rapporteur" w:date="2022-08-29T21:37:00Z">
        <w:r w:rsidRPr="00BC255C" w:rsidDel="005F575A">
          <w:rPr>
            <w:rFonts w:eastAsia="SimSun"/>
          </w:rPr>
          <w:delText>6.7.2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_Toc104869255 \h </w:delInstrText>
        </w:r>
        <w:r w:rsidDel="005F575A">
          <w:fldChar w:fldCharType="separate"/>
        </w:r>
        <w:r w:rsidDel="005F575A">
          <w:delText>38</w:delText>
        </w:r>
        <w:r w:rsidDel="005F575A">
          <w:fldChar w:fldCharType="end"/>
        </w:r>
      </w:del>
    </w:p>
    <w:p w14:paraId="16092487" w14:textId="7343A512" w:rsidR="003D3DF6" w:rsidDel="005F575A" w:rsidRDefault="003D3DF6">
      <w:pPr>
        <w:pStyle w:val="TOC3"/>
        <w:rPr>
          <w:del w:id="620" w:author="Apostolis-rapporteur" w:date="2022-08-29T21:37:00Z"/>
          <w:rFonts w:asciiTheme="minorHAnsi" w:eastAsiaTheme="minorEastAsia" w:hAnsiTheme="minorHAnsi" w:cstheme="minorBidi"/>
          <w:sz w:val="22"/>
          <w:szCs w:val="22"/>
        </w:rPr>
      </w:pPr>
      <w:del w:id="621" w:author="Apostolis-rapporteur" w:date="2022-08-29T21:37:00Z">
        <w:r w:rsidDel="005F575A">
          <w:delText>6.7.3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_Toc104869256 \h </w:delInstrText>
        </w:r>
        <w:r w:rsidDel="005F575A">
          <w:fldChar w:fldCharType="separate"/>
        </w:r>
        <w:r w:rsidDel="005F575A">
          <w:delText>38</w:delText>
        </w:r>
        <w:r w:rsidDel="005F575A">
          <w:fldChar w:fldCharType="end"/>
        </w:r>
      </w:del>
    </w:p>
    <w:p w14:paraId="77CB00B8" w14:textId="61105146" w:rsidR="003D3DF6" w:rsidDel="005F575A" w:rsidRDefault="003D3DF6">
      <w:pPr>
        <w:pStyle w:val="TOC3"/>
        <w:rPr>
          <w:del w:id="622" w:author="Apostolis-rapporteur" w:date="2022-08-29T21:37:00Z"/>
          <w:rFonts w:asciiTheme="minorHAnsi" w:eastAsiaTheme="minorEastAsia" w:hAnsiTheme="minorHAnsi" w:cstheme="minorBidi"/>
          <w:sz w:val="22"/>
          <w:szCs w:val="22"/>
        </w:rPr>
      </w:pPr>
      <w:del w:id="623" w:author="Apostolis-rapporteur" w:date="2022-08-29T21:37:00Z">
        <w:r w:rsidDel="005F575A">
          <w:rPr>
            <w:lang w:eastAsia="zh-CN"/>
          </w:rPr>
          <w:delText>6.7.4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_Toc104869257 \h </w:delInstrText>
        </w:r>
        <w:r w:rsidDel="005F575A">
          <w:fldChar w:fldCharType="separate"/>
        </w:r>
        <w:r w:rsidDel="005F575A">
          <w:delText>40</w:delText>
        </w:r>
        <w:r w:rsidDel="005F575A">
          <w:fldChar w:fldCharType="end"/>
        </w:r>
      </w:del>
    </w:p>
    <w:p w14:paraId="41E77D18" w14:textId="7DF9F2AD" w:rsidR="003D3DF6" w:rsidDel="005F575A" w:rsidRDefault="003D3DF6">
      <w:pPr>
        <w:pStyle w:val="TOC2"/>
        <w:rPr>
          <w:del w:id="624" w:author="Apostolis-rapporteur" w:date="2022-08-29T21:37:00Z"/>
          <w:rFonts w:asciiTheme="minorHAnsi" w:eastAsiaTheme="minorEastAsia" w:hAnsiTheme="minorHAnsi" w:cstheme="minorBidi"/>
          <w:sz w:val="22"/>
          <w:szCs w:val="22"/>
        </w:rPr>
      </w:pPr>
      <w:del w:id="625" w:author="Apostolis-rapporteur" w:date="2022-08-29T21:37:00Z">
        <w:r w:rsidDel="005F575A">
          <w:rPr>
            <w:lang w:eastAsia="zh-CN"/>
          </w:rPr>
          <w:delText>6.8</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#5.2</w:delText>
        </w:r>
        <w:r w:rsidDel="005F575A">
          <w:delText>: Delaying UDM Registration until non-3GPP access switching completes</w:delText>
        </w:r>
        <w:r w:rsidDel="005F575A">
          <w:tab/>
        </w:r>
        <w:r w:rsidDel="005F575A">
          <w:fldChar w:fldCharType="begin" w:fldLock="1"/>
        </w:r>
        <w:r w:rsidDel="005F575A">
          <w:delInstrText xml:space="preserve"> PAGEREF _Toc104869258 \h </w:delInstrText>
        </w:r>
        <w:r w:rsidDel="005F575A">
          <w:fldChar w:fldCharType="separate"/>
        </w:r>
        <w:r w:rsidDel="005F575A">
          <w:delText>41</w:delText>
        </w:r>
        <w:r w:rsidDel="005F575A">
          <w:fldChar w:fldCharType="end"/>
        </w:r>
      </w:del>
    </w:p>
    <w:p w14:paraId="68B6CB12" w14:textId="1DD14822" w:rsidR="003D3DF6" w:rsidDel="005F575A" w:rsidRDefault="003D3DF6">
      <w:pPr>
        <w:pStyle w:val="TOC3"/>
        <w:rPr>
          <w:del w:id="626" w:author="Apostolis-rapporteur" w:date="2022-08-29T21:37:00Z"/>
          <w:rFonts w:asciiTheme="minorHAnsi" w:eastAsiaTheme="minorEastAsia" w:hAnsiTheme="minorHAnsi" w:cstheme="minorBidi"/>
          <w:sz w:val="22"/>
          <w:szCs w:val="22"/>
        </w:rPr>
      </w:pPr>
      <w:del w:id="627" w:author="Apostolis-rapporteur" w:date="2022-08-29T21:37:00Z">
        <w:r w:rsidDel="005F575A">
          <w:delText>6.8.1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_Toc104869259 \h </w:delInstrText>
        </w:r>
        <w:r w:rsidDel="005F575A">
          <w:fldChar w:fldCharType="separate"/>
        </w:r>
        <w:r w:rsidDel="005F575A">
          <w:delText>41</w:delText>
        </w:r>
        <w:r w:rsidDel="005F575A">
          <w:fldChar w:fldCharType="end"/>
        </w:r>
      </w:del>
    </w:p>
    <w:p w14:paraId="47996B13" w14:textId="3A5BD1B7" w:rsidR="003D3DF6" w:rsidDel="005F575A" w:rsidRDefault="003D3DF6">
      <w:pPr>
        <w:pStyle w:val="TOC3"/>
        <w:rPr>
          <w:del w:id="628" w:author="Apostolis-rapporteur" w:date="2022-08-29T21:37:00Z"/>
          <w:rFonts w:asciiTheme="minorHAnsi" w:eastAsiaTheme="minorEastAsia" w:hAnsiTheme="minorHAnsi" w:cstheme="minorBidi"/>
          <w:sz w:val="22"/>
          <w:szCs w:val="22"/>
        </w:rPr>
      </w:pPr>
      <w:del w:id="629" w:author="Apostolis-rapporteur" w:date="2022-08-29T21:37:00Z">
        <w:r w:rsidRPr="00BC255C" w:rsidDel="005F575A">
          <w:rPr>
            <w:rFonts w:eastAsia="SimSun"/>
          </w:rPr>
          <w:delText>6.8.2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_Toc104869260 \h </w:delInstrText>
        </w:r>
        <w:r w:rsidDel="005F575A">
          <w:fldChar w:fldCharType="separate"/>
        </w:r>
        <w:r w:rsidDel="005F575A">
          <w:delText>41</w:delText>
        </w:r>
        <w:r w:rsidDel="005F575A">
          <w:fldChar w:fldCharType="end"/>
        </w:r>
      </w:del>
    </w:p>
    <w:p w14:paraId="63AD8334" w14:textId="6ADA6536" w:rsidR="003D3DF6" w:rsidDel="005F575A" w:rsidRDefault="003D3DF6">
      <w:pPr>
        <w:pStyle w:val="TOC3"/>
        <w:rPr>
          <w:del w:id="630" w:author="Apostolis-rapporteur" w:date="2022-08-29T21:37:00Z"/>
          <w:rFonts w:asciiTheme="minorHAnsi" w:eastAsiaTheme="minorEastAsia" w:hAnsiTheme="minorHAnsi" w:cstheme="minorBidi"/>
          <w:sz w:val="22"/>
          <w:szCs w:val="22"/>
        </w:rPr>
      </w:pPr>
      <w:del w:id="631" w:author="Apostolis-rapporteur" w:date="2022-08-29T21:37:00Z">
        <w:r w:rsidDel="005F575A">
          <w:delText>6.8.3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_Toc104869261 \h </w:delInstrText>
        </w:r>
        <w:r w:rsidDel="005F575A">
          <w:fldChar w:fldCharType="separate"/>
        </w:r>
        <w:r w:rsidDel="005F575A">
          <w:delText>41</w:delText>
        </w:r>
        <w:r w:rsidDel="005F575A">
          <w:fldChar w:fldCharType="end"/>
        </w:r>
      </w:del>
    </w:p>
    <w:p w14:paraId="128F50CA" w14:textId="73DA43EE" w:rsidR="003D3DF6" w:rsidDel="005F575A" w:rsidRDefault="003D3DF6">
      <w:pPr>
        <w:pStyle w:val="TOC3"/>
        <w:rPr>
          <w:del w:id="632" w:author="Apostolis-rapporteur" w:date="2022-08-29T21:37:00Z"/>
          <w:rFonts w:asciiTheme="minorHAnsi" w:eastAsiaTheme="minorEastAsia" w:hAnsiTheme="minorHAnsi" w:cstheme="minorBidi"/>
          <w:sz w:val="22"/>
          <w:szCs w:val="22"/>
        </w:rPr>
      </w:pPr>
      <w:del w:id="633" w:author="Apostolis-rapporteur" w:date="2022-08-29T21:37:00Z">
        <w:r w:rsidDel="005F575A">
          <w:delText>6.8.4</w:delText>
        </w:r>
        <w:r w:rsidDel="005F575A">
          <w:rPr>
            <w:rFonts w:asciiTheme="minorHAnsi" w:eastAsiaTheme="minorEastAsia" w:hAnsiTheme="minorHAnsi" w:cstheme="minorBidi"/>
            <w:sz w:val="22"/>
            <w:szCs w:val="22"/>
          </w:rPr>
          <w:tab/>
        </w:r>
        <w:r w:rsidDel="005F575A">
          <w:delText>Impacts on Existing Nodes and Functionality</w:delText>
        </w:r>
        <w:r w:rsidDel="005F575A">
          <w:tab/>
        </w:r>
        <w:r w:rsidDel="005F575A">
          <w:fldChar w:fldCharType="begin" w:fldLock="1"/>
        </w:r>
        <w:r w:rsidDel="005F575A">
          <w:delInstrText xml:space="preserve"> PAGEREF _Toc104869262 \h </w:delInstrText>
        </w:r>
        <w:r w:rsidDel="005F575A">
          <w:fldChar w:fldCharType="separate"/>
        </w:r>
        <w:r w:rsidDel="005F575A">
          <w:delText>43</w:delText>
        </w:r>
        <w:r w:rsidDel="005F575A">
          <w:fldChar w:fldCharType="end"/>
        </w:r>
      </w:del>
    </w:p>
    <w:p w14:paraId="1F1B0244" w14:textId="0256C99F" w:rsidR="003D3DF6" w:rsidDel="005F575A" w:rsidRDefault="003D3DF6">
      <w:pPr>
        <w:pStyle w:val="TOC2"/>
        <w:rPr>
          <w:del w:id="634" w:author="Apostolis-rapporteur" w:date="2022-08-29T21:37:00Z"/>
          <w:rFonts w:asciiTheme="minorHAnsi" w:eastAsiaTheme="minorEastAsia" w:hAnsiTheme="minorHAnsi" w:cstheme="minorBidi"/>
          <w:sz w:val="22"/>
          <w:szCs w:val="22"/>
        </w:rPr>
      </w:pPr>
      <w:del w:id="635" w:author="Apostolis-rapporteur" w:date="2022-08-29T21:37:00Z">
        <w:r w:rsidDel="005F575A">
          <w:rPr>
            <w:lang w:eastAsia="zh-CN"/>
          </w:rPr>
          <w:delText>6.9</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#5.3</w:delText>
        </w:r>
        <w:r w:rsidDel="005F575A">
          <w:delText>: Path switching between non-3GPP accesses</w:delText>
        </w:r>
        <w:r w:rsidDel="005F575A">
          <w:tab/>
        </w:r>
        <w:r w:rsidDel="005F575A">
          <w:fldChar w:fldCharType="begin" w:fldLock="1"/>
        </w:r>
        <w:r w:rsidDel="005F575A">
          <w:delInstrText xml:space="preserve"> PAGEREF _Toc104869263 \h </w:delInstrText>
        </w:r>
        <w:r w:rsidDel="005F575A">
          <w:fldChar w:fldCharType="separate"/>
        </w:r>
        <w:r w:rsidDel="005F575A">
          <w:delText>43</w:delText>
        </w:r>
        <w:r w:rsidDel="005F575A">
          <w:fldChar w:fldCharType="end"/>
        </w:r>
      </w:del>
    </w:p>
    <w:p w14:paraId="6A32BCF9" w14:textId="0881EF53" w:rsidR="003D3DF6" w:rsidDel="005F575A" w:rsidRDefault="003D3DF6">
      <w:pPr>
        <w:pStyle w:val="TOC3"/>
        <w:rPr>
          <w:del w:id="636" w:author="Apostolis-rapporteur" w:date="2022-08-29T21:37:00Z"/>
          <w:rFonts w:asciiTheme="minorHAnsi" w:eastAsiaTheme="minorEastAsia" w:hAnsiTheme="minorHAnsi" w:cstheme="minorBidi"/>
          <w:sz w:val="22"/>
          <w:szCs w:val="22"/>
        </w:rPr>
      </w:pPr>
      <w:del w:id="637" w:author="Apostolis-rapporteur" w:date="2022-08-29T21:37:00Z">
        <w:r w:rsidDel="005F575A">
          <w:delText>6.9.1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_Toc104869264 \h </w:delInstrText>
        </w:r>
        <w:r w:rsidDel="005F575A">
          <w:fldChar w:fldCharType="separate"/>
        </w:r>
        <w:r w:rsidDel="005F575A">
          <w:delText>43</w:delText>
        </w:r>
        <w:r w:rsidDel="005F575A">
          <w:fldChar w:fldCharType="end"/>
        </w:r>
      </w:del>
    </w:p>
    <w:p w14:paraId="3788873B" w14:textId="2F48CD62" w:rsidR="003D3DF6" w:rsidDel="005F575A" w:rsidRDefault="003D3DF6">
      <w:pPr>
        <w:pStyle w:val="TOC3"/>
        <w:rPr>
          <w:del w:id="638" w:author="Apostolis-rapporteur" w:date="2022-08-29T21:37:00Z"/>
          <w:rFonts w:asciiTheme="minorHAnsi" w:eastAsiaTheme="minorEastAsia" w:hAnsiTheme="minorHAnsi" w:cstheme="minorBidi"/>
          <w:sz w:val="22"/>
          <w:szCs w:val="22"/>
        </w:rPr>
      </w:pPr>
      <w:del w:id="639" w:author="Apostolis-rapporteur" w:date="2022-08-29T21:37:00Z">
        <w:r w:rsidRPr="00BC255C" w:rsidDel="005F575A">
          <w:rPr>
            <w:rFonts w:eastAsia="SimSun"/>
          </w:rPr>
          <w:delText>6.9.2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_Toc104869265 \h </w:delInstrText>
        </w:r>
        <w:r w:rsidDel="005F575A">
          <w:fldChar w:fldCharType="separate"/>
        </w:r>
        <w:r w:rsidDel="005F575A">
          <w:delText>43</w:delText>
        </w:r>
        <w:r w:rsidDel="005F575A">
          <w:fldChar w:fldCharType="end"/>
        </w:r>
      </w:del>
    </w:p>
    <w:p w14:paraId="0BB8B60F" w14:textId="6EFD8778" w:rsidR="003D3DF6" w:rsidDel="005F575A" w:rsidRDefault="003D3DF6">
      <w:pPr>
        <w:pStyle w:val="TOC3"/>
        <w:rPr>
          <w:del w:id="640" w:author="Apostolis-rapporteur" w:date="2022-08-29T21:37:00Z"/>
          <w:rFonts w:asciiTheme="minorHAnsi" w:eastAsiaTheme="minorEastAsia" w:hAnsiTheme="minorHAnsi" w:cstheme="minorBidi"/>
          <w:sz w:val="22"/>
          <w:szCs w:val="22"/>
        </w:rPr>
      </w:pPr>
      <w:del w:id="641" w:author="Apostolis-rapporteur" w:date="2022-08-29T21:37:00Z">
        <w:r w:rsidDel="005F575A">
          <w:delText>6.9.3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_Toc104869266 \h </w:delInstrText>
        </w:r>
        <w:r w:rsidDel="005F575A">
          <w:fldChar w:fldCharType="separate"/>
        </w:r>
        <w:r w:rsidDel="005F575A">
          <w:delText>44</w:delText>
        </w:r>
        <w:r w:rsidDel="005F575A">
          <w:fldChar w:fldCharType="end"/>
        </w:r>
      </w:del>
    </w:p>
    <w:p w14:paraId="482D05D6" w14:textId="337F0649" w:rsidR="003D3DF6" w:rsidDel="005F575A" w:rsidRDefault="003D3DF6">
      <w:pPr>
        <w:pStyle w:val="TOC3"/>
        <w:rPr>
          <w:del w:id="642" w:author="Apostolis-rapporteur" w:date="2022-08-29T21:37:00Z"/>
          <w:rFonts w:asciiTheme="minorHAnsi" w:eastAsiaTheme="minorEastAsia" w:hAnsiTheme="minorHAnsi" w:cstheme="minorBidi"/>
          <w:sz w:val="22"/>
          <w:szCs w:val="22"/>
        </w:rPr>
      </w:pPr>
      <w:del w:id="643" w:author="Apostolis-rapporteur" w:date="2022-08-29T21:37:00Z">
        <w:r w:rsidDel="005F575A">
          <w:rPr>
            <w:lang w:eastAsia="zh-CN"/>
          </w:rPr>
          <w:delText>6.9.4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_Toc104869267 \h </w:delInstrText>
        </w:r>
        <w:r w:rsidDel="005F575A">
          <w:fldChar w:fldCharType="separate"/>
        </w:r>
        <w:r w:rsidDel="005F575A">
          <w:delText>46</w:delText>
        </w:r>
        <w:r w:rsidDel="005F575A">
          <w:fldChar w:fldCharType="end"/>
        </w:r>
      </w:del>
    </w:p>
    <w:p w14:paraId="0245B8EA" w14:textId="57B9418B" w:rsidR="003D3DF6" w:rsidDel="005F575A" w:rsidRDefault="003D3DF6">
      <w:pPr>
        <w:pStyle w:val="TOC2"/>
        <w:rPr>
          <w:del w:id="644" w:author="Apostolis-rapporteur" w:date="2022-08-29T21:37:00Z"/>
          <w:rFonts w:asciiTheme="minorHAnsi" w:eastAsiaTheme="minorEastAsia" w:hAnsiTheme="minorHAnsi" w:cstheme="minorBidi"/>
          <w:sz w:val="22"/>
          <w:szCs w:val="22"/>
        </w:rPr>
      </w:pPr>
      <w:del w:id="645" w:author="Apostolis-rapporteur" w:date="2022-08-29T21:37:00Z">
        <w:r w:rsidDel="005F575A">
          <w:rPr>
            <w:lang w:eastAsia="ko-KR"/>
          </w:rPr>
          <w:delText>6</w:delText>
        </w:r>
        <w:r w:rsidDel="005F575A">
          <w:delText>.10</w:delText>
        </w:r>
        <w:r w:rsidDel="005F575A">
          <w:rPr>
            <w:rFonts w:asciiTheme="minorHAnsi" w:eastAsiaTheme="minorEastAsia" w:hAnsiTheme="minorHAnsi" w:cstheme="minorBidi"/>
            <w:sz w:val="22"/>
            <w:szCs w:val="22"/>
          </w:rPr>
          <w:tab/>
        </w:r>
        <w:r w:rsidDel="005F575A">
          <w:rPr>
            <w:lang w:eastAsia="ko-KR"/>
          </w:rPr>
          <w:delText>Solution #5.4: Non-3GPP access path switching in MA PDU Session</w:delText>
        </w:r>
        <w:r w:rsidDel="005F575A">
          <w:tab/>
        </w:r>
        <w:r w:rsidDel="005F575A">
          <w:fldChar w:fldCharType="begin" w:fldLock="1"/>
        </w:r>
        <w:r w:rsidDel="005F575A">
          <w:delInstrText xml:space="preserve"> PAGEREF _Toc104869268 \h </w:delInstrText>
        </w:r>
        <w:r w:rsidDel="005F575A">
          <w:fldChar w:fldCharType="separate"/>
        </w:r>
        <w:r w:rsidDel="005F575A">
          <w:delText>47</w:delText>
        </w:r>
        <w:r w:rsidDel="005F575A">
          <w:fldChar w:fldCharType="end"/>
        </w:r>
      </w:del>
    </w:p>
    <w:p w14:paraId="47D39823" w14:textId="0A56B219" w:rsidR="003D3DF6" w:rsidDel="005F575A" w:rsidRDefault="003D3DF6">
      <w:pPr>
        <w:pStyle w:val="TOC3"/>
        <w:rPr>
          <w:del w:id="646" w:author="Apostolis-rapporteur" w:date="2022-08-29T21:37:00Z"/>
          <w:rFonts w:asciiTheme="minorHAnsi" w:eastAsiaTheme="minorEastAsia" w:hAnsiTheme="minorHAnsi" w:cstheme="minorBidi"/>
          <w:sz w:val="22"/>
          <w:szCs w:val="22"/>
        </w:rPr>
      </w:pPr>
      <w:del w:id="647" w:author="Apostolis-rapporteur" w:date="2022-08-29T21:37:00Z">
        <w:r w:rsidDel="005F575A">
          <w:delText>6.10.1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_Toc104869269 \h </w:delInstrText>
        </w:r>
        <w:r w:rsidDel="005F575A">
          <w:fldChar w:fldCharType="separate"/>
        </w:r>
        <w:r w:rsidDel="005F575A">
          <w:delText>47</w:delText>
        </w:r>
        <w:r w:rsidDel="005F575A">
          <w:fldChar w:fldCharType="end"/>
        </w:r>
      </w:del>
    </w:p>
    <w:p w14:paraId="1B805A39" w14:textId="6B4471CB" w:rsidR="003D3DF6" w:rsidDel="005F575A" w:rsidRDefault="003D3DF6">
      <w:pPr>
        <w:pStyle w:val="TOC3"/>
        <w:rPr>
          <w:del w:id="648" w:author="Apostolis-rapporteur" w:date="2022-08-29T21:37:00Z"/>
          <w:rFonts w:asciiTheme="minorHAnsi" w:eastAsiaTheme="minorEastAsia" w:hAnsiTheme="minorHAnsi" w:cstheme="minorBidi"/>
          <w:sz w:val="22"/>
          <w:szCs w:val="22"/>
        </w:rPr>
      </w:pPr>
      <w:del w:id="649" w:author="Apostolis-rapporteur" w:date="2022-08-29T21:37:00Z">
        <w:r w:rsidDel="005F575A">
          <w:delText>6.10.2</w:delText>
        </w:r>
        <w:r w:rsidDel="005F575A">
          <w:rPr>
            <w:rFonts w:asciiTheme="minorHAnsi" w:eastAsiaTheme="minorEastAsia" w:hAnsiTheme="minorHAnsi" w:cstheme="minorBidi"/>
            <w:sz w:val="22"/>
            <w:szCs w:val="22"/>
          </w:rPr>
          <w:tab/>
        </w:r>
        <w:r w:rsidDel="005F575A">
          <w:delText>High-level Description</w:delText>
        </w:r>
        <w:r w:rsidDel="005F575A">
          <w:tab/>
        </w:r>
        <w:r w:rsidDel="005F575A">
          <w:fldChar w:fldCharType="begin" w:fldLock="1"/>
        </w:r>
        <w:r w:rsidDel="005F575A">
          <w:delInstrText xml:space="preserve"> PAGEREF _Toc104869270 \h </w:delInstrText>
        </w:r>
        <w:r w:rsidDel="005F575A">
          <w:fldChar w:fldCharType="separate"/>
        </w:r>
        <w:r w:rsidDel="005F575A">
          <w:delText>47</w:delText>
        </w:r>
        <w:r w:rsidDel="005F575A">
          <w:fldChar w:fldCharType="end"/>
        </w:r>
      </w:del>
    </w:p>
    <w:p w14:paraId="26120F94" w14:textId="408DDFFD" w:rsidR="003D3DF6" w:rsidDel="005F575A" w:rsidRDefault="003D3DF6">
      <w:pPr>
        <w:pStyle w:val="TOC3"/>
        <w:rPr>
          <w:del w:id="650" w:author="Apostolis-rapporteur" w:date="2022-08-29T21:37:00Z"/>
          <w:rFonts w:asciiTheme="minorHAnsi" w:eastAsiaTheme="minorEastAsia" w:hAnsiTheme="minorHAnsi" w:cstheme="minorBidi"/>
          <w:sz w:val="22"/>
          <w:szCs w:val="22"/>
        </w:rPr>
      </w:pPr>
      <w:del w:id="651" w:author="Apostolis-rapporteur" w:date="2022-08-29T21:37:00Z">
        <w:r w:rsidDel="005F575A">
          <w:delText>6.10.3</w:delText>
        </w:r>
        <w:r w:rsidDel="005F575A">
          <w:rPr>
            <w:rFonts w:asciiTheme="minorHAnsi" w:eastAsiaTheme="minorEastAsia" w:hAnsiTheme="minorHAnsi" w:cstheme="minorBidi"/>
            <w:sz w:val="22"/>
            <w:szCs w:val="22"/>
          </w:rPr>
          <w:tab/>
        </w:r>
        <w:r w:rsidDel="005F575A">
          <w:delText>MA PDU Session Access Path Switching procedure</w:delText>
        </w:r>
        <w:r w:rsidDel="005F575A">
          <w:tab/>
        </w:r>
        <w:r w:rsidDel="005F575A">
          <w:fldChar w:fldCharType="begin" w:fldLock="1"/>
        </w:r>
        <w:r w:rsidDel="005F575A">
          <w:delInstrText xml:space="preserve"> PAGEREF _Toc104869271 \h </w:delInstrText>
        </w:r>
        <w:r w:rsidDel="005F575A">
          <w:fldChar w:fldCharType="separate"/>
        </w:r>
        <w:r w:rsidDel="005F575A">
          <w:delText>48</w:delText>
        </w:r>
        <w:r w:rsidDel="005F575A">
          <w:fldChar w:fldCharType="end"/>
        </w:r>
      </w:del>
    </w:p>
    <w:p w14:paraId="1DEC7690" w14:textId="6079D1C8" w:rsidR="003D3DF6" w:rsidDel="005F575A" w:rsidRDefault="003D3DF6">
      <w:pPr>
        <w:pStyle w:val="TOC3"/>
        <w:rPr>
          <w:del w:id="652" w:author="Apostolis-rapporteur" w:date="2022-08-29T21:37:00Z"/>
          <w:rFonts w:asciiTheme="minorHAnsi" w:eastAsiaTheme="minorEastAsia" w:hAnsiTheme="minorHAnsi" w:cstheme="minorBidi"/>
          <w:sz w:val="22"/>
          <w:szCs w:val="22"/>
        </w:rPr>
      </w:pPr>
      <w:del w:id="653" w:author="Apostolis-rapporteur" w:date="2022-08-29T21:37:00Z">
        <w:r w:rsidDel="005F575A">
          <w:delText>6.10.4</w:delText>
        </w:r>
        <w:r w:rsidDel="005F575A">
          <w:rPr>
            <w:rFonts w:asciiTheme="minorHAnsi" w:eastAsiaTheme="minorEastAsia" w:hAnsiTheme="minorHAnsi" w:cstheme="minorBidi"/>
            <w:sz w:val="22"/>
            <w:szCs w:val="22"/>
          </w:rPr>
          <w:tab/>
        </w:r>
        <w:r w:rsidDel="005F575A">
          <w:delText>Impacts on Existing Nodes and Functionality</w:delText>
        </w:r>
        <w:r w:rsidDel="005F575A">
          <w:tab/>
        </w:r>
        <w:r w:rsidDel="005F575A">
          <w:fldChar w:fldCharType="begin" w:fldLock="1"/>
        </w:r>
        <w:r w:rsidDel="005F575A">
          <w:delInstrText xml:space="preserve"> PAGEREF _Toc104869272 \h </w:delInstrText>
        </w:r>
        <w:r w:rsidDel="005F575A">
          <w:fldChar w:fldCharType="separate"/>
        </w:r>
        <w:r w:rsidDel="005F575A">
          <w:delText>50</w:delText>
        </w:r>
        <w:r w:rsidDel="005F575A">
          <w:fldChar w:fldCharType="end"/>
        </w:r>
      </w:del>
    </w:p>
    <w:p w14:paraId="138D24F8" w14:textId="06F43D2C" w:rsidR="003D3DF6" w:rsidDel="005F575A" w:rsidRDefault="003D3DF6">
      <w:pPr>
        <w:pStyle w:val="TOC2"/>
        <w:rPr>
          <w:del w:id="654" w:author="Apostolis-rapporteur" w:date="2022-08-29T21:37:00Z"/>
          <w:rFonts w:asciiTheme="minorHAnsi" w:eastAsiaTheme="minorEastAsia" w:hAnsiTheme="minorHAnsi" w:cstheme="minorBidi"/>
          <w:sz w:val="22"/>
          <w:szCs w:val="22"/>
        </w:rPr>
      </w:pPr>
      <w:del w:id="655" w:author="Apostolis-rapporteur" w:date="2022-08-29T21:37:00Z">
        <w:r w:rsidDel="005F575A">
          <w:rPr>
            <w:lang w:eastAsia="zh-CN"/>
          </w:rPr>
          <w:delText>6.11</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#2.2</w:delText>
        </w:r>
        <w:r w:rsidDel="005F575A">
          <w:delText>: MPQUIC steering functionality using UDP proxying over HTTP</w:delText>
        </w:r>
        <w:r w:rsidDel="005F575A">
          <w:tab/>
        </w:r>
        <w:r w:rsidDel="005F575A">
          <w:fldChar w:fldCharType="begin" w:fldLock="1"/>
        </w:r>
        <w:r w:rsidDel="005F575A">
          <w:delInstrText xml:space="preserve"> PAGEREF _Toc104869273 \h </w:delInstrText>
        </w:r>
        <w:r w:rsidDel="005F575A">
          <w:fldChar w:fldCharType="separate"/>
        </w:r>
        <w:r w:rsidDel="005F575A">
          <w:delText>50</w:delText>
        </w:r>
        <w:r w:rsidDel="005F575A">
          <w:fldChar w:fldCharType="end"/>
        </w:r>
      </w:del>
    </w:p>
    <w:p w14:paraId="28CFE97B" w14:textId="45517567" w:rsidR="003D3DF6" w:rsidDel="005F575A" w:rsidRDefault="003D3DF6">
      <w:pPr>
        <w:pStyle w:val="TOC3"/>
        <w:rPr>
          <w:del w:id="656" w:author="Apostolis-rapporteur" w:date="2022-08-29T21:37:00Z"/>
          <w:rFonts w:asciiTheme="minorHAnsi" w:eastAsiaTheme="minorEastAsia" w:hAnsiTheme="minorHAnsi" w:cstheme="minorBidi"/>
          <w:sz w:val="22"/>
          <w:szCs w:val="22"/>
        </w:rPr>
      </w:pPr>
      <w:del w:id="657" w:author="Apostolis-rapporteur" w:date="2022-08-29T21:37:00Z">
        <w:r w:rsidDel="005F575A">
          <w:delText>6.11.1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_Toc104869274 \h </w:delInstrText>
        </w:r>
        <w:r w:rsidDel="005F575A">
          <w:fldChar w:fldCharType="separate"/>
        </w:r>
        <w:r w:rsidDel="005F575A">
          <w:delText>50</w:delText>
        </w:r>
        <w:r w:rsidDel="005F575A">
          <w:fldChar w:fldCharType="end"/>
        </w:r>
      </w:del>
    </w:p>
    <w:p w14:paraId="4B3CCDAE" w14:textId="3414E860" w:rsidR="003D3DF6" w:rsidDel="005F575A" w:rsidRDefault="003D3DF6">
      <w:pPr>
        <w:pStyle w:val="TOC3"/>
        <w:rPr>
          <w:del w:id="658" w:author="Apostolis-rapporteur" w:date="2022-08-29T21:37:00Z"/>
          <w:rFonts w:asciiTheme="minorHAnsi" w:eastAsiaTheme="minorEastAsia" w:hAnsiTheme="minorHAnsi" w:cstheme="minorBidi"/>
          <w:sz w:val="22"/>
          <w:szCs w:val="22"/>
        </w:rPr>
      </w:pPr>
      <w:del w:id="659" w:author="Apostolis-rapporteur" w:date="2022-08-29T21:37:00Z">
        <w:r w:rsidRPr="00BC255C" w:rsidDel="005F575A">
          <w:rPr>
            <w:rFonts w:eastAsia="SimSun"/>
          </w:rPr>
          <w:delText>6.11.2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_Toc104869275 \h </w:delInstrText>
        </w:r>
        <w:r w:rsidDel="005F575A">
          <w:fldChar w:fldCharType="separate"/>
        </w:r>
        <w:r w:rsidDel="005F575A">
          <w:delText>51</w:delText>
        </w:r>
        <w:r w:rsidDel="005F575A">
          <w:fldChar w:fldCharType="end"/>
        </w:r>
      </w:del>
    </w:p>
    <w:p w14:paraId="76AB5650" w14:textId="093F65EC" w:rsidR="003D3DF6" w:rsidDel="005F575A" w:rsidRDefault="003D3DF6">
      <w:pPr>
        <w:pStyle w:val="TOC3"/>
        <w:rPr>
          <w:del w:id="660" w:author="Apostolis-rapporteur" w:date="2022-08-29T21:37:00Z"/>
          <w:rFonts w:asciiTheme="minorHAnsi" w:eastAsiaTheme="minorEastAsia" w:hAnsiTheme="minorHAnsi" w:cstheme="minorBidi"/>
          <w:sz w:val="22"/>
          <w:szCs w:val="22"/>
        </w:rPr>
      </w:pPr>
      <w:del w:id="661" w:author="Apostolis-rapporteur" w:date="2022-08-29T21:37:00Z">
        <w:r w:rsidDel="005F575A">
          <w:delText>6.11.3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_Toc104869276 \h </w:delInstrText>
        </w:r>
        <w:r w:rsidDel="005F575A">
          <w:fldChar w:fldCharType="separate"/>
        </w:r>
        <w:r w:rsidDel="005F575A">
          <w:delText>54</w:delText>
        </w:r>
        <w:r w:rsidDel="005F575A">
          <w:fldChar w:fldCharType="end"/>
        </w:r>
      </w:del>
    </w:p>
    <w:p w14:paraId="261B2D8E" w14:textId="5B7DD359" w:rsidR="003D3DF6" w:rsidDel="005F575A" w:rsidRDefault="003D3DF6">
      <w:pPr>
        <w:pStyle w:val="TOC3"/>
        <w:rPr>
          <w:del w:id="662" w:author="Apostolis-rapporteur" w:date="2022-08-29T21:37:00Z"/>
          <w:rFonts w:asciiTheme="minorHAnsi" w:eastAsiaTheme="minorEastAsia" w:hAnsiTheme="minorHAnsi" w:cstheme="minorBidi"/>
          <w:sz w:val="22"/>
          <w:szCs w:val="22"/>
        </w:rPr>
      </w:pPr>
      <w:del w:id="663" w:author="Apostolis-rapporteur" w:date="2022-08-29T21:37:00Z">
        <w:r w:rsidDel="005F575A">
          <w:delText>6.11.4</w:delText>
        </w:r>
        <w:r w:rsidDel="005F575A">
          <w:rPr>
            <w:rFonts w:asciiTheme="minorHAnsi" w:eastAsiaTheme="minorEastAsia" w:hAnsiTheme="minorHAnsi" w:cstheme="minorBidi"/>
            <w:sz w:val="22"/>
            <w:szCs w:val="22"/>
          </w:rPr>
          <w:tab/>
        </w:r>
        <w:r w:rsidDel="005F575A">
          <w:delText>Impacts on Existing Nodes and Functionality</w:delText>
        </w:r>
        <w:r w:rsidDel="005F575A">
          <w:tab/>
        </w:r>
        <w:r w:rsidDel="005F575A">
          <w:fldChar w:fldCharType="begin" w:fldLock="1"/>
        </w:r>
        <w:r w:rsidDel="005F575A">
          <w:delInstrText xml:space="preserve"> PAGEREF _Toc104869277 \h </w:delInstrText>
        </w:r>
        <w:r w:rsidDel="005F575A">
          <w:fldChar w:fldCharType="separate"/>
        </w:r>
        <w:r w:rsidDel="005F575A">
          <w:delText>59</w:delText>
        </w:r>
        <w:r w:rsidDel="005F575A">
          <w:fldChar w:fldCharType="end"/>
        </w:r>
      </w:del>
    </w:p>
    <w:p w14:paraId="7BAF690A" w14:textId="62ED376A" w:rsidR="003D3DF6" w:rsidDel="005F575A" w:rsidRDefault="003D3DF6">
      <w:pPr>
        <w:pStyle w:val="TOC2"/>
        <w:rPr>
          <w:del w:id="664" w:author="Apostolis-rapporteur" w:date="2022-08-29T21:37:00Z"/>
          <w:rFonts w:asciiTheme="minorHAnsi" w:eastAsiaTheme="minorEastAsia" w:hAnsiTheme="minorHAnsi" w:cstheme="minorBidi"/>
          <w:sz w:val="22"/>
          <w:szCs w:val="22"/>
        </w:rPr>
      </w:pPr>
      <w:del w:id="665" w:author="Apostolis-rapporteur" w:date="2022-08-29T21:37:00Z">
        <w:r w:rsidDel="005F575A">
          <w:rPr>
            <w:lang w:eastAsia="zh-CN"/>
          </w:rPr>
          <w:delText>6.12</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#2.3</w:delText>
        </w:r>
        <w:r w:rsidDel="005F575A">
          <w:delText>: MPQUIC steering functionality using IP proxying over HTTP</w:delText>
        </w:r>
        <w:r w:rsidDel="005F575A">
          <w:tab/>
        </w:r>
        <w:r w:rsidDel="005F575A">
          <w:fldChar w:fldCharType="begin" w:fldLock="1"/>
        </w:r>
        <w:r w:rsidDel="005F575A">
          <w:delInstrText xml:space="preserve"> PAGEREF _Toc104869278 \h </w:delInstrText>
        </w:r>
        <w:r w:rsidDel="005F575A">
          <w:fldChar w:fldCharType="separate"/>
        </w:r>
        <w:r w:rsidDel="005F575A">
          <w:delText>59</w:delText>
        </w:r>
        <w:r w:rsidDel="005F575A">
          <w:fldChar w:fldCharType="end"/>
        </w:r>
      </w:del>
    </w:p>
    <w:p w14:paraId="135D9747" w14:textId="704AACA5" w:rsidR="003D3DF6" w:rsidDel="005F575A" w:rsidRDefault="003D3DF6">
      <w:pPr>
        <w:pStyle w:val="TOC3"/>
        <w:rPr>
          <w:del w:id="666" w:author="Apostolis-rapporteur" w:date="2022-08-29T21:37:00Z"/>
          <w:rFonts w:asciiTheme="minorHAnsi" w:eastAsiaTheme="minorEastAsia" w:hAnsiTheme="minorHAnsi" w:cstheme="minorBidi"/>
          <w:sz w:val="22"/>
          <w:szCs w:val="22"/>
        </w:rPr>
      </w:pPr>
      <w:del w:id="667" w:author="Apostolis-rapporteur" w:date="2022-08-29T21:37:00Z">
        <w:r w:rsidDel="005F575A">
          <w:delText>6.12.1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_Toc104869279 \h </w:delInstrText>
        </w:r>
        <w:r w:rsidDel="005F575A">
          <w:fldChar w:fldCharType="separate"/>
        </w:r>
        <w:r w:rsidDel="005F575A">
          <w:delText>59</w:delText>
        </w:r>
        <w:r w:rsidDel="005F575A">
          <w:fldChar w:fldCharType="end"/>
        </w:r>
      </w:del>
    </w:p>
    <w:p w14:paraId="08812EFA" w14:textId="0AC10B97" w:rsidR="003D3DF6" w:rsidDel="005F575A" w:rsidRDefault="003D3DF6">
      <w:pPr>
        <w:pStyle w:val="TOC3"/>
        <w:rPr>
          <w:del w:id="668" w:author="Apostolis-rapporteur" w:date="2022-08-29T21:37:00Z"/>
          <w:rFonts w:asciiTheme="minorHAnsi" w:eastAsiaTheme="minorEastAsia" w:hAnsiTheme="minorHAnsi" w:cstheme="minorBidi"/>
          <w:sz w:val="22"/>
          <w:szCs w:val="22"/>
        </w:rPr>
      </w:pPr>
      <w:del w:id="669" w:author="Apostolis-rapporteur" w:date="2022-08-29T21:37:00Z">
        <w:r w:rsidRPr="00BC255C" w:rsidDel="005F575A">
          <w:rPr>
            <w:rFonts w:eastAsia="SimSun"/>
          </w:rPr>
          <w:delText>6.12.2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_Toc104869280 \h </w:delInstrText>
        </w:r>
        <w:r w:rsidDel="005F575A">
          <w:fldChar w:fldCharType="separate"/>
        </w:r>
        <w:r w:rsidDel="005F575A">
          <w:delText>59</w:delText>
        </w:r>
        <w:r w:rsidDel="005F575A">
          <w:fldChar w:fldCharType="end"/>
        </w:r>
      </w:del>
    </w:p>
    <w:p w14:paraId="5EF3D86D" w14:textId="3A544434" w:rsidR="003D3DF6" w:rsidDel="005F575A" w:rsidRDefault="003D3DF6">
      <w:pPr>
        <w:pStyle w:val="TOC3"/>
        <w:rPr>
          <w:del w:id="670" w:author="Apostolis-rapporteur" w:date="2022-08-29T21:37:00Z"/>
          <w:rFonts w:asciiTheme="minorHAnsi" w:eastAsiaTheme="minorEastAsia" w:hAnsiTheme="minorHAnsi" w:cstheme="minorBidi"/>
          <w:sz w:val="22"/>
          <w:szCs w:val="22"/>
        </w:rPr>
      </w:pPr>
      <w:del w:id="671" w:author="Apostolis-rapporteur" w:date="2022-08-29T21:37:00Z">
        <w:r w:rsidDel="005F575A">
          <w:delText>6.12.3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_Toc104869281 \h </w:delInstrText>
        </w:r>
        <w:r w:rsidDel="005F575A">
          <w:fldChar w:fldCharType="separate"/>
        </w:r>
        <w:r w:rsidDel="005F575A">
          <w:delText>62</w:delText>
        </w:r>
        <w:r w:rsidDel="005F575A">
          <w:fldChar w:fldCharType="end"/>
        </w:r>
      </w:del>
    </w:p>
    <w:p w14:paraId="4BC2C2DC" w14:textId="13D16DAB" w:rsidR="003D3DF6" w:rsidDel="005F575A" w:rsidRDefault="003D3DF6">
      <w:pPr>
        <w:pStyle w:val="TOC3"/>
        <w:rPr>
          <w:del w:id="672" w:author="Apostolis-rapporteur" w:date="2022-08-29T21:37:00Z"/>
          <w:rFonts w:asciiTheme="minorHAnsi" w:eastAsiaTheme="minorEastAsia" w:hAnsiTheme="minorHAnsi" w:cstheme="minorBidi"/>
          <w:sz w:val="22"/>
          <w:szCs w:val="22"/>
        </w:rPr>
      </w:pPr>
      <w:del w:id="673" w:author="Apostolis-rapporteur" w:date="2022-08-29T21:37:00Z">
        <w:r w:rsidDel="005F575A">
          <w:rPr>
            <w:lang w:eastAsia="zh-CN"/>
          </w:rPr>
          <w:delText>6.12.4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_Toc104869282 \h </w:delInstrText>
        </w:r>
        <w:r w:rsidDel="005F575A">
          <w:fldChar w:fldCharType="separate"/>
        </w:r>
        <w:r w:rsidDel="005F575A">
          <w:delText>66</w:delText>
        </w:r>
        <w:r w:rsidDel="005F575A">
          <w:fldChar w:fldCharType="end"/>
        </w:r>
      </w:del>
    </w:p>
    <w:p w14:paraId="09BA5608" w14:textId="156D09A8" w:rsidR="003D3DF6" w:rsidDel="005F575A" w:rsidRDefault="003D3DF6">
      <w:pPr>
        <w:pStyle w:val="TOC2"/>
        <w:rPr>
          <w:del w:id="674" w:author="Apostolis-rapporteur" w:date="2022-08-29T21:37:00Z"/>
          <w:rFonts w:asciiTheme="minorHAnsi" w:eastAsiaTheme="minorEastAsia" w:hAnsiTheme="minorHAnsi" w:cstheme="minorBidi"/>
          <w:sz w:val="22"/>
          <w:szCs w:val="22"/>
        </w:rPr>
      </w:pPr>
      <w:del w:id="675" w:author="Apostolis-rapporteur" w:date="2022-08-29T21:37:00Z">
        <w:r w:rsidDel="005F575A">
          <w:rPr>
            <w:lang w:eastAsia="zh-CN"/>
          </w:rPr>
          <w:delText>6.13</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#2.4</w:delText>
        </w:r>
        <w:r w:rsidDel="005F575A">
          <w:delText>: Limiting MA-PDU Per-Packet Overhead</w:delText>
        </w:r>
        <w:r w:rsidDel="005F575A">
          <w:tab/>
        </w:r>
        <w:r w:rsidDel="005F575A">
          <w:fldChar w:fldCharType="begin" w:fldLock="1"/>
        </w:r>
        <w:r w:rsidDel="005F575A">
          <w:delInstrText xml:space="preserve"> PAGEREF _Toc104869283 \h </w:delInstrText>
        </w:r>
        <w:r w:rsidDel="005F575A">
          <w:fldChar w:fldCharType="separate"/>
        </w:r>
        <w:r w:rsidDel="005F575A">
          <w:delText>67</w:delText>
        </w:r>
        <w:r w:rsidDel="005F575A">
          <w:fldChar w:fldCharType="end"/>
        </w:r>
      </w:del>
    </w:p>
    <w:p w14:paraId="4C8317CB" w14:textId="705AFB66" w:rsidR="003D3DF6" w:rsidDel="005F575A" w:rsidRDefault="003D3DF6">
      <w:pPr>
        <w:pStyle w:val="TOC3"/>
        <w:rPr>
          <w:del w:id="676" w:author="Apostolis-rapporteur" w:date="2022-08-29T21:37:00Z"/>
          <w:rFonts w:asciiTheme="minorHAnsi" w:eastAsiaTheme="minorEastAsia" w:hAnsiTheme="minorHAnsi" w:cstheme="minorBidi"/>
          <w:sz w:val="22"/>
          <w:szCs w:val="22"/>
        </w:rPr>
      </w:pPr>
      <w:del w:id="677" w:author="Apostolis-rapporteur" w:date="2022-08-29T21:37:00Z">
        <w:r w:rsidDel="005F575A">
          <w:delText>6.13.1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_Toc104869284 \h </w:delInstrText>
        </w:r>
        <w:r w:rsidDel="005F575A">
          <w:fldChar w:fldCharType="separate"/>
        </w:r>
        <w:r w:rsidDel="005F575A">
          <w:delText>67</w:delText>
        </w:r>
        <w:r w:rsidDel="005F575A">
          <w:fldChar w:fldCharType="end"/>
        </w:r>
      </w:del>
    </w:p>
    <w:p w14:paraId="5C34AB00" w14:textId="3C0D872E" w:rsidR="003D3DF6" w:rsidDel="005F575A" w:rsidRDefault="003D3DF6">
      <w:pPr>
        <w:pStyle w:val="TOC3"/>
        <w:rPr>
          <w:del w:id="678" w:author="Apostolis-rapporteur" w:date="2022-08-29T21:37:00Z"/>
          <w:rFonts w:asciiTheme="minorHAnsi" w:eastAsiaTheme="minorEastAsia" w:hAnsiTheme="minorHAnsi" w:cstheme="minorBidi"/>
          <w:sz w:val="22"/>
          <w:szCs w:val="22"/>
        </w:rPr>
      </w:pPr>
      <w:del w:id="679" w:author="Apostolis-rapporteur" w:date="2022-08-29T21:37:00Z">
        <w:r w:rsidDel="005F575A">
          <w:delText>6.13.2</w:delText>
        </w:r>
        <w:r w:rsidDel="005F575A">
          <w:rPr>
            <w:rFonts w:asciiTheme="minorHAnsi" w:eastAsiaTheme="minorEastAsia" w:hAnsiTheme="minorHAnsi" w:cstheme="minorBidi"/>
            <w:sz w:val="22"/>
            <w:szCs w:val="22"/>
          </w:rPr>
          <w:tab/>
        </w:r>
        <w:r w:rsidDel="005F575A">
          <w:delText>High Level Description</w:delText>
        </w:r>
        <w:r w:rsidDel="005F575A">
          <w:tab/>
        </w:r>
        <w:r w:rsidDel="005F575A">
          <w:fldChar w:fldCharType="begin" w:fldLock="1"/>
        </w:r>
        <w:r w:rsidDel="005F575A">
          <w:delInstrText xml:space="preserve"> PAGEREF _Toc104869285 \h </w:delInstrText>
        </w:r>
        <w:r w:rsidDel="005F575A">
          <w:fldChar w:fldCharType="separate"/>
        </w:r>
        <w:r w:rsidDel="005F575A">
          <w:delText>67</w:delText>
        </w:r>
        <w:r w:rsidDel="005F575A">
          <w:fldChar w:fldCharType="end"/>
        </w:r>
      </w:del>
    </w:p>
    <w:p w14:paraId="6B90FA2F" w14:textId="7C4C9B22" w:rsidR="003D3DF6" w:rsidDel="005F575A" w:rsidRDefault="003D3DF6">
      <w:pPr>
        <w:pStyle w:val="TOC3"/>
        <w:rPr>
          <w:del w:id="680" w:author="Apostolis-rapporteur" w:date="2022-08-29T21:37:00Z"/>
          <w:rFonts w:asciiTheme="minorHAnsi" w:eastAsiaTheme="minorEastAsia" w:hAnsiTheme="minorHAnsi" w:cstheme="minorBidi"/>
          <w:sz w:val="22"/>
          <w:szCs w:val="22"/>
        </w:rPr>
      </w:pPr>
      <w:del w:id="681" w:author="Apostolis-rapporteur" w:date="2022-08-29T21:37:00Z">
        <w:r w:rsidDel="005F575A">
          <w:delText>6.13.3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_Toc104869286 \h </w:delInstrText>
        </w:r>
        <w:r w:rsidDel="005F575A">
          <w:fldChar w:fldCharType="separate"/>
        </w:r>
        <w:r w:rsidDel="005F575A">
          <w:delText>67</w:delText>
        </w:r>
        <w:r w:rsidDel="005F575A">
          <w:fldChar w:fldCharType="end"/>
        </w:r>
      </w:del>
    </w:p>
    <w:p w14:paraId="33DADF73" w14:textId="66244BED" w:rsidR="003D3DF6" w:rsidDel="005F575A" w:rsidRDefault="003D3DF6">
      <w:pPr>
        <w:pStyle w:val="TOC3"/>
        <w:rPr>
          <w:del w:id="682" w:author="Apostolis-rapporteur" w:date="2022-08-29T21:37:00Z"/>
          <w:rFonts w:asciiTheme="minorHAnsi" w:eastAsiaTheme="minorEastAsia" w:hAnsiTheme="minorHAnsi" w:cstheme="minorBidi"/>
          <w:sz w:val="22"/>
          <w:szCs w:val="22"/>
        </w:rPr>
      </w:pPr>
      <w:del w:id="683" w:author="Apostolis-rapporteur" w:date="2022-08-29T21:37:00Z">
        <w:r w:rsidDel="005F575A">
          <w:rPr>
            <w:lang w:eastAsia="zh-CN"/>
          </w:rPr>
          <w:delText>6.13.4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_Toc104869287 \h </w:delInstrText>
        </w:r>
        <w:r w:rsidDel="005F575A">
          <w:fldChar w:fldCharType="separate"/>
        </w:r>
        <w:r w:rsidDel="005F575A">
          <w:delText>68</w:delText>
        </w:r>
        <w:r w:rsidDel="005F575A">
          <w:fldChar w:fldCharType="end"/>
        </w:r>
      </w:del>
    </w:p>
    <w:p w14:paraId="6EBB1AB6" w14:textId="1AD548D4" w:rsidR="003D3DF6" w:rsidDel="005F575A" w:rsidRDefault="003D3DF6">
      <w:pPr>
        <w:pStyle w:val="TOC2"/>
        <w:rPr>
          <w:del w:id="684" w:author="Apostolis-rapporteur" w:date="2022-08-29T21:37:00Z"/>
          <w:rFonts w:asciiTheme="minorHAnsi" w:eastAsiaTheme="minorEastAsia" w:hAnsiTheme="minorHAnsi" w:cstheme="minorBidi"/>
          <w:sz w:val="22"/>
          <w:szCs w:val="22"/>
        </w:rPr>
      </w:pPr>
      <w:del w:id="685" w:author="Apostolis-rapporteur" w:date="2022-08-29T21:37:00Z">
        <w:r w:rsidDel="005F575A">
          <w:rPr>
            <w:lang w:eastAsia="zh-CN"/>
          </w:rPr>
          <w:delText>6.14</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w:delText>
        </w:r>
        <w:r w:rsidRPr="00BC255C" w:rsidDel="005F575A">
          <w:rPr>
            <w:lang w:val="en-US" w:eastAsia="zh-CN"/>
          </w:rPr>
          <w:delText>3.5</w:delText>
        </w:r>
        <w:r w:rsidDel="005F575A">
          <w:delText>: Redundant Traffic Steering Mode Activation/Deactivation</w:delText>
        </w:r>
        <w:r w:rsidDel="005F575A">
          <w:tab/>
        </w:r>
        <w:r w:rsidDel="005F575A">
          <w:fldChar w:fldCharType="begin" w:fldLock="1"/>
        </w:r>
        <w:r w:rsidDel="005F575A">
          <w:delInstrText xml:space="preserve"> PAGEREF _Toc104869288 \h </w:delInstrText>
        </w:r>
        <w:r w:rsidDel="005F575A">
          <w:fldChar w:fldCharType="separate"/>
        </w:r>
        <w:r w:rsidDel="005F575A">
          <w:delText>68</w:delText>
        </w:r>
        <w:r w:rsidDel="005F575A">
          <w:fldChar w:fldCharType="end"/>
        </w:r>
      </w:del>
    </w:p>
    <w:p w14:paraId="1AFCB374" w14:textId="10DEF5C5" w:rsidR="003D3DF6" w:rsidDel="005F575A" w:rsidRDefault="003D3DF6">
      <w:pPr>
        <w:pStyle w:val="TOC3"/>
        <w:rPr>
          <w:del w:id="686" w:author="Apostolis-rapporteur" w:date="2022-08-29T21:37:00Z"/>
          <w:rFonts w:asciiTheme="minorHAnsi" w:eastAsiaTheme="minorEastAsia" w:hAnsiTheme="minorHAnsi" w:cstheme="minorBidi"/>
          <w:sz w:val="22"/>
          <w:szCs w:val="22"/>
        </w:rPr>
      </w:pPr>
      <w:del w:id="687" w:author="Apostolis-rapporteur" w:date="2022-08-29T21:37:00Z">
        <w:r w:rsidDel="005F575A">
          <w:delText>6.14.1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_Toc104869289 \h </w:delInstrText>
        </w:r>
        <w:r w:rsidDel="005F575A">
          <w:fldChar w:fldCharType="separate"/>
        </w:r>
        <w:r w:rsidDel="005F575A">
          <w:delText>68</w:delText>
        </w:r>
        <w:r w:rsidDel="005F575A">
          <w:fldChar w:fldCharType="end"/>
        </w:r>
      </w:del>
    </w:p>
    <w:p w14:paraId="6B7D1C04" w14:textId="42F92612" w:rsidR="003D3DF6" w:rsidDel="005F575A" w:rsidRDefault="003D3DF6">
      <w:pPr>
        <w:pStyle w:val="TOC3"/>
        <w:rPr>
          <w:del w:id="688" w:author="Apostolis-rapporteur" w:date="2022-08-29T21:37:00Z"/>
          <w:rFonts w:asciiTheme="minorHAnsi" w:eastAsiaTheme="minorEastAsia" w:hAnsiTheme="minorHAnsi" w:cstheme="minorBidi"/>
          <w:sz w:val="22"/>
          <w:szCs w:val="22"/>
        </w:rPr>
      </w:pPr>
      <w:del w:id="689" w:author="Apostolis-rapporteur" w:date="2022-08-29T21:37:00Z">
        <w:r w:rsidDel="005F575A">
          <w:delText>6.14.2</w:delText>
        </w:r>
        <w:r w:rsidDel="005F575A">
          <w:rPr>
            <w:rFonts w:asciiTheme="minorHAnsi" w:eastAsiaTheme="minorEastAsia" w:hAnsiTheme="minorHAnsi" w:cstheme="minorBidi"/>
            <w:sz w:val="22"/>
            <w:szCs w:val="22"/>
          </w:rPr>
          <w:tab/>
        </w:r>
        <w:r w:rsidDel="005F575A">
          <w:delText>High Level Description</w:delText>
        </w:r>
        <w:r w:rsidDel="005F575A">
          <w:tab/>
        </w:r>
        <w:r w:rsidDel="005F575A">
          <w:fldChar w:fldCharType="begin" w:fldLock="1"/>
        </w:r>
        <w:r w:rsidDel="005F575A">
          <w:delInstrText xml:space="preserve"> PAGEREF _Toc104869290 \h </w:delInstrText>
        </w:r>
        <w:r w:rsidDel="005F575A">
          <w:fldChar w:fldCharType="separate"/>
        </w:r>
        <w:r w:rsidDel="005F575A">
          <w:delText>68</w:delText>
        </w:r>
        <w:r w:rsidDel="005F575A">
          <w:fldChar w:fldCharType="end"/>
        </w:r>
      </w:del>
    </w:p>
    <w:p w14:paraId="39A8AC1B" w14:textId="04C64501" w:rsidR="003D3DF6" w:rsidDel="005F575A" w:rsidRDefault="003D3DF6">
      <w:pPr>
        <w:pStyle w:val="TOC3"/>
        <w:rPr>
          <w:del w:id="690" w:author="Apostolis-rapporteur" w:date="2022-08-29T21:37:00Z"/>
          <w:rFonts w:asciiTheme="minorHAnsi" w:eastAsiaTheme="minorEastAsia" w:hAnsiTheme="minorHAnsi" w:cstheme="minorBidi"/>
          <w:sz w:val="22"/>
          <w:szCs w:val="22"/>
        </w:rPr>
      </w:pPr>
      <w:del w:id="691" w:author="Apostolis-rapporteur" w:date="2022-08-29T21:37:00Z">
        <w:r w:rsidDel="005F575A">
          <w:delText>6.14.3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_Toc104869291 \h </w:delInstrText>
        </w:r>
        <w:r w:rsidDel="005F575A">
          <w:fldChar w:fldCharType="separate"/>
        </w:r>
        <w:r w:rsidDel="005F575A">
          <w:delText>70</w:delText>
        </w:r>
        <w:r w:rsidDel="005F575A">
          <w:fldChar w:fldCharType="end"/>
        </w:r>
      </w:del>
    </w:p>
    <w:p w14:paraId="16DF5BF5" w14:textId="50E21D32" w:rsidR="003D3DF6" w:rsidDel="005F575A" w:rsidRDefault="003D3DF6">
      <w:pPr>
        <w:pStyle w:val="TOC3"/>
        <w:rPr>
          <w:del w:id="692" w:author="Apostolis-rapporteur" w:date="2022-08-29T21:37:00Z"/>
          <w:rFonts w:asciiTheme="minorHAnsi" w:eastAsiaTheme="minorEastAsia" w:hAnsiTheme="minorHAnsi" w:cstheme="minorBidi"/>
          <w:sz w:val="22"/>
          <w:szCs w:val="22"/>
        </w:rPr>
      </w:pPr>
      <w:del w:id="693" w:author="Apostolis-rapporteur" w:date="2022-08-29T21:37:00Z">
        <w:r w:rsidDel="005F575A">
          <w:rPr>
            <w:lang w:eastAsia="zh-CN"/>
          </w:rPr>
          <w:delText>6.14.4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_Toc104869292 \h </w:delInstrText>
        </w:r>
        <w:r w:rsidDel="005F575A">
          <w:fldChar w:fldCharType="separate"/>
        </w:r>
        <w:r w:rsidDel="005F575A">
          <w:delText>71</w:delText>
        </w:r>
        <w:r w:rsidDel="005F575A">
          <w:fldChar w:fldCharType="end"/>
        </w:r>
      </w:del>
    </w:p>
    <w:p w14:paraId="11D778CF" w14:textId="0D97228E" w:rsidR="003D3DF6" w:rsidDel="005F575A" w:rsidRDefault="003D3DF6">
      <w:pPr>
        <w:pStyle w:val="TOC2"/>
        <w:rPr>
          <w:del w:id="694" w:author="Apostolis-rapporteur" w:date="2022-08-29T21:37:00Z"/>
          <w:rFonts w:asciiTheme="minorHAnsi" w:eastAsiaTheme="minorEastAsia" w:hAnsiTheme="minorHAnsi" w:cstheme="minorBidi"/>
          <w:sz w:val="22"/>
          <w:szCs w:val="22"/>
        </w:rPr>
      </w:pPr>
      <w:del w:id="695" w:author="Apostolis-rapporteur" w:date="2022-08-29T21:37:00Z">
        <w:r w:rsidDel="005F575A">
          <w:rPr>
            <w:lang w:eastAsia="zh-CN"/>
          </w:rPr>
          <w:delText>6.15</w:delText>
        </w:r>
        <w:r w:rsidDel="005F575A">
          <w:rPr>
            <w:rFonts w:asciiTheme="minorHAnsi" w:eastAsiaTheme="minorEastAsia" w:hAnsiTheme="minorHAnsi" w:cstheme="minorBidi"/>
            <w:sz w:val="22"/>
            <w:szCs w:val="22"/>
          </w:rPr>
          <w:tab/>
        </w:r>
        <w:r w:rsidDel="005F575A">
          <w:delText>Solution #3.6: Redundant steering mode</w:delText>
        </w:r>
        <w:r w:rsidDel="005F575A">
          <w:tab/>
        </w:r>
        <w:r w:rsidDel="005F575A">
          <w:fldChar w:fldCharType="begin" w:fldLock="1"/>
        </w:r>
        <w:r w:rsidDel="005F575A">
          <w:delInstrText xml:space="preserve"> PAGEREF _Toc104869293 \h </w:delInstrText>
        </w:r>
        <w:r w:rsidDel="005F575A">
          <w:fldChar w:fldCharType="separate"/>
        </w:r>
        <w:r w:rsidDel="005F575A">
          <w:delText>71</w:delText>
        </w:r>
        <w:r w:rsidDel="005F575A">
          <w:fldChar w:fldCharType="end"/>
        </w:r>
      </w:del>
    </w:p>
    <w:p w14:paraId="12425686" w14:textId="37BAE8AF" w:rsidR="003D3DF6" w:rsidDel="005F575A" w:rsidRDefault="003D3DF6">
      <w:pPr>
        <w:pStyle w:val="TOC3"/>
        <w:rPr>
          <w:del w:id="696" w:author="Apostolis-rapporteur" w:date="2022-08-29T21:37:00Z"/>
          <w:rFonts w:asciiTheme="minorHAnsi" w:eastAsiaTheme="minorEastAsia" w:hAnsiTheme="minorHAnsi" w:cstheme="minorBidi"/>
          <w:sz w:val="22"/>
          <w:szCs w:val="22"/>
        </w:rPr>
      </w:pPr>
      <w:del w:id="697" w:author="Apostolis-rapporteur" w:date="2022-08-29T21:37:00Z">
        <w:r w:rsidDel="005F575A">
          <w:delText>6.15.1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_Toc104869294 \h </w:delInstrText>
        </w:r>
        <w:r w:rsidDel="005F575A">
          <w:fldChar w:fldCharType="separate"/>
        </w:r>
        <w:r w:rsidDel="005F575A">
          <w:delText>71</w:delText>
        </w:r>
        <w:r w:rsidDel="005F575A">
          <w:fldChar w:fldCharType="end"/>
        </w:r>
      </w:del>
    </w:p>
    <w:p w14:paraId="15FE046F" w14:textId="70771A56" w:rsidR="003D3DF6" w:rsidDel="005F575A" w:rsidRDefault="003D3DF6">
      <w:pPr>
        <w:pStyle w:val="TOC3"/>
        <w:rPr>
          <w:del w:id="698" w:author="Apostolis-rapporteur" w:date="2022-08-29T21:37:00Z"/>
          <w:rFonts w:asciiTheme="minorHAnsi" w:eastAsiaTheme="minorEastAsia" w:hAnsiTheme="minorHAnsi" w:cstheme="minorBidi"/>
          <w:sz w:val="22"/>
          <w:szCs w:val="22"/>
        </w:rPr>
      </w:pPr>
      <w:del w:id="699" w:author="Apostolis-rapporteur" w:date="2022-08-29T21:37:00Z">
        <w:r w:rsidDel="005F575A">
          <w:delText>6.15.2</w:delText>
        </w:r>
        <w:r w:rsidDel="005F575A">
          <w:rPr>
            <w:rFonts w:asciiTheme="minorHAnsi" w:eastAsiaTheme="minorEastAsia" w:hAnsiTheme="minorHAnsi" w:cstheme="minorBidi"/>
            <w:sz w:val="22"/>
            <w:szCs w:val="22"/>
          </w:rPr>
          <w:tab/>
        </w:r>
        <w:r w:rsidDel="005F575A">
          <w:delText>High-level Description</w:delText>
        </w:r>
        <w:r w:rsidDel="005F575A">
          <w:tab/>
        </w:r>
        <w:r w:rsidDel="005F575A">
          <w:fldChar w:fldCharType="begin" w:fldLock="1"/>
        </w:r>
        <w:r w:rsidDel="005F575A">
          <w:delInstrText xml:space="preserve"> PAGEREF _Toc104869295 \h </w:delInstrText>
        </w:r>
        <w:r w:rsidDel="005F575A">
          <w:fldChar w:fldCharType="separate"/>
        </w:r>
        <w:r w:rsidDel="005F575A">
          <w:delText>71</w:delText>
        </w:r>
        <w:r w:rsidDel="005F575A">
          <w:fldChar w:fldCharType="end"/>
        </w:r>
      </w:del>
    </w:p>
    <w:p w14:paraId="4CFCE12D" w14:textId="4091E617" w:rsidR="003D3DF6" w:rsidDel="005F575A" w:rsidRDefault="003D3DF6">
      <w:pPr>
        <w:pStyle w:val="TOC3"/>
        <w:rPr>
          <w:del w:id="700" w:author="Apostolis-rapporteur" w:date="2022-08-29T21:37:00Z"/>
          <w:rFonts w:asciiTheme="minorHAnsi" w:eastAsiaTheme="minorEastAsia" w:hAnsiTheme="minorHAnsi" w:cstheme="minorBidi"/>
          <w:sz w:val="22"/>
          <w:szCs w:val="22"/>
        </w:rPr>
      </w:pPr>
      <w:del w:id="701" w:author="Apostolis-rapporteur" w:date="2022-08-29T21:37:00Z">
        <w:r w:rsidDel="005F575A">
          <w:delText>6.15.3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_Toc104869296 \h </w:delInstrText>
        </w:r>
        <w:r w:rsidDel="005F575A">
          <w:fldChar w:fldCharType="separate"/>
        </w:r>
        <w:r w:rsidDel="005F575A">
          <w:delText>72</w:delText>
        </w:r>
        <w:r w:rsidDel="005F575A">
          <w:fldChar w:fldCharType="end"/>
        </w:r>
      </w:del>
    </w:p>
    <w:p w14:paraId="1C5766CC" w14:textId="76C84FFC" w:rsidR="003D3DF6" w:rsidDel="005F575A" w:rsidRDefault="003D3DF6">
      <w:pPr>
        <w:pStyle w:val="TOC3"/>
        <w:rPr>
          <w:del w:id="702" w:author="Apostolis-rapporteur" w:date="2022-08-29T21:37:00Z"/>
          <w:rFonts w:asciiTheme="minorHAnsi" w:eastAsiaTheme="minorEastAsia" w:hAnsiTheme="minorHAnsi" w:cstheme="minorBidi"/>
          <w:sz w:val="22"/>
          <w:szCs w:val="22"/>
        </w:rPr>
      </w:pPr>
      <w:del w:id="703" w:author="Apostolis-rapporteur" w:date="2022-08-29T21:37:00Z">
        <w:r w:rsidDel="005F575A">
          <w:rPr>
            <w:lang w:eastAsia="zh-CN"/>
          </w:rPr>
          <w:delText>6.15.4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_Toc104869297 \h </w:delInstrText>
        </w:r>
        <w:r w:rsidDel="005F575A">
          <w:fldChar w:fldCharType="separate"/>
        </w:r>
        <w:r w:rsidDel="005F575A">
          <w:delText>72</w:delText>
        </w:r>
        <w:r w:rsidDel="005F575A">
          <w:fldChar w:fldCharType="end"/>
        </w:r>
      </w:del>
    </w:p>
    <w:p w14:paraId="600F65B7" w14:textId="76E985B3" w:rsidR="003D3DF6" w:rsidDel="005F575A" w:rsidRDefault="003D3DF6">
      <w:pPr>
        <w:pStyle w:val="TOC2"/>
        <w:rPr>
          <w:del w:id="704" w:author="Apostolis-rapporteur" w:date="2022-08-29T21:37:00Z"/>
          <w:rFonts w:asciiTheme="minorHAnsi" w:eastAsiaTheme="minorEastAsia" w:hAnsiTheme="minorHAnsi" w:cstheme="minorBidi"/>
          <w:sz w:val="22"/>
          <w:szCs w:val="22"/>
        </w:rPr>
      </w:pPr>
      <w:del w:id="705" w:author="Apostolis-rapporteur" w:date="2022-08-29T21:37:00Z">
        <w:r w:rsidDel="005F575A">
          <w:rPr>
            <w:lang w:eastAsia="zh-CN"/>
          </w:rPr>
          <w:delText>6.</w:delText>
        </w:r>
        <w:r w:rsidRPr="00BC255C" w:rsidDel="005F575A">
          <w:rPr>
            <w:lang w:val="en-US" w:eastAsia="zh-CN"/>
          </w:rPr>
          <w:delText>16</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#5.5</w:delText>
        </w:r>
        <w:r w:rsidDel="005F575A">
          <w:delText>: Non-3GPP path switch during Registration in new non-3GPP access</w:delText>
        </w:r>
        <w:r w:rsidDel="005F575A">
          <w:tab/>
        </w:r>
        <w:r w:rsidDel="005F575A">
          <w:fldChar w:fldCharType="begin" w:fldLock="1"/>
        </w:r>
        <w:r w:rsidDel="005F575A">
          <w:delInstrText xml:space="preserve"> PAGEREF _Toc104869298 \h </w:delInstrText>
        </w:r>
        <w:r w:rsidDel="005F575A">
          <w:fldChar w:fldCharType="separate"/>
        </w:r>
        <w:r w:rsidDel="005F575A">
          <w:delText>72</w:delText>
        </w:r>
        <w:r w:rsidDel="005F575A">
          <w:fldChar w:fldCharType="end"/>
        </w:r>
      </w:del>
    </w:p>
    <w:p w14:paraId="49BE13DE" w14:textId="64744630" w:rsidR="003D3DF6" w:rsidDel="005F575A" w:rsidRDefault="003D3DF6">
      <w:pPr>
        <w:pStyle w:val="TOC3"/>
        <w:rPr>
          <w:del w:id="706" w:author="Apostolis-rapporteur" w:date="2022-08-29T21:37:00Z"/>
          <w:rFonts w:asciiTheme="minorHAnsi" w:eastAsiaTheme="minorEastAsia" w:hAnsiTheme="minorHAnsi" w:cstheme="minorBidi"/>
          <w:sz w:val="22"/>
          <w:szCs w:val="22"/>
        </w:rPr>
      </w:pPr>
      <w:del w:id="707" w:author="Apostolis-rapporteur" w:date="2022-08-29T21:37:00Z">
        <w:r w:rsidDel="005F575A">
          <w:delText>6.</w:delText>
        </w:r>
        <w:r w:rsidRPr="00BC255C" w:rsidDel="005F575A">
          <w:rPr>
            <w:lang w:val="en-US"/>
          </w:rPr>
          <w:delText>16</w:delText>
        </w:r>
        <w:r w:rsidDel="005F575A">
          <w:delText>.1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_Toc104869299 \h </w:delInstrText>
        </w:r>
        <w:r w:rsidDel="005F575A">
          <w:fldChar w:fldCharType="separate"/>
        </w:r>
        <w:r w:rsidDel="005F575A">
          <w:delText>72</w:delText>
        </w:r>
        <w:r w:rsidDel="005F575A">
          <w:fldChar w:fldCharType="end"/>
        </w:r>
      </w:del>
    </w:p>
    <w:p w14:paraId="1C0D0531" w14:textId="65FAB36F" w:rsidR="003D3DF6" w:rsidDel="005F575A" w:rsidRDefault="003D3DF6">
      <w:pPr>
        <w:pStyle w:val="TOC3"/>
        <w:rPr>
          <w:del w:id="708" w:author="Apostolis-rapporteur" w:date="2022-08-29T21:37:00Z"/>
          <w:rFonts w:asciiTheme="minorHAnsi" w:eastAsiaTheme="minorEastAsia" w:hAnsiTheme="minorHAnsi" w:cstheme="minorBidi"/>
          <w:sz w:val="22"/>
          <w:szCs w:val="22"/>
        </w:rPr>
      </w:pPr>
      <w:del w:id="709" w:author="Apostolis-rapporteur" w:date="2022-08-29T21:37:00Z">
        <w:r w:rsidDel="005F575A">
          <w:delText>6.</w:delText>
        </w:r>
        <w:r w:rsidRPr="00BC255C" w:rsidDel="005F575A">
          <w:rPr>
            <w:lang w:val="en-US"/>
          </w:rPr>
          <w:delText>16</w:delText>
        </w:r>
        <w:r w:rsidDel="005F575A">
          <w:delText>.2</w:delText>
        </w:r>
        <w:r w:rsidDel="005F575A">
          <w:rPr>
            <w:rFonts w:asciiTheme="minorHAnsi" w:eastAsiaTheme="minorEastAsia" w:hAnsiTheme="minorHAnsi" w:cstheme="minorBidi"/>
            <w:sz w:val="22"/>
            <w:szCs w:val="22"/>
          </w:rPr>
          <w:tab/>
        </w:r>
        <w:r w:rsidDel="005F575A">
          <w:delText>High-level Description</w:delText>
        </w:r>
        <w:r w:rsidDel="005F575A">
          <w:tab/>
        </w:r>
        <w:r w:rsidDel="005F575A">
          <w:fldChar w:fldCharType="begin" w:fldLock="1"/>
        </w:r>
        <w:r w:rsidDel="005F575A">
          <w:delInstrText xml:space="preserve"> PAGEREF _Toc104869300 \h </w:delInstrText>
        </w:r>
        <w:r w:rsidDel="005F575A">
          <w:fldChar w:fldCharType="separate"/>
        </w:r>
        <w:r w:rsidDel="005F575A">
          <w:delText>72</w:delText>
        </w:r>
        <w:r w:rsidDel="005F575A">
          <w:fldChar w:fldCharType="end"/>
        </w:r>
      </w:del>
    </w:p>
    <w:p w14:paraId="3A8CDE9A" w14:textId="15109CD1" w:rsidR="003D3DF6" w:rsidDel="005F575A" w:rsidRDefault="003D3DF6">
      <w:pPr>
        <w:pStyle w:val="TOC3"/>
        <w:rPr>
          <w:del w:id="710" w:author="Apostolis-rapporteur" w:date="2022-08-29T21:37:00Z"/>
          <w:rFonts w:asciiTheme="minorHAnsi" w:eastAsiaTheme="minorEastAsia" w:hAnsiTheme="minorHAnsi" w:cstheme="minorBidi"/>
          <w:sz w:val="22"/>
          <w:szCs w:val="22"/>
        </w:rPr>
      </w:pPr>
      <w:del w:id="711" w:author="Apostolis-rapporteur" w:date="2022-08-29T21:37:00Z">
        <w:r w:rsidDel="005F575A">
          <w:delText>6.</w:delText>
        </w:r>
        <w:r w:rsidRPr="00BC255C" w:rsidDel="005F575A">
          <w:rPr>
            <w:lang w:val="en-US"/>
          </w:rPr>
          <w:delText>16</w:delText>
        </w:r>
        <w:r w:rsidDel="005F575A">
          <w:delText>.3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_Toc104869301 \h </w:delInstrText>
        </w:r>
        <w:r w:rsidDel="005F575A">
          <w:fldChar w:fldCharType="separate"/>
        </w:r>
        <w:r w:rsidDel="005F575A">
          <w:delText>72</w:delText>
        </w:r>
        <w:r w:rsidDel="005F575A">
          <w:fldChar w:fldCharType="end"/>
        </w:r>
      </w:del>
    </w:p>
    <w:p w14:paraId="49447D75" w14:textId="2E4D7B21" w:rsidR="003D3DF6" w:rsidDel="005F575A" w:rsidRDefault="003D3DF6">
      <w:pPr>
        <w:pStyle w:val="TOC3"/>
        <w:rPr>
          <w:del w:id="712" w:author="Apostolis-rapporteur" w:date="2022-08-29T21:37:00Z"/>
          <w:rFonts w:asciiTheme="minorHAnsi" w:eastAsiaTheme="minorEastAsia" w:hAnsiTheme="minorHAnsi" w:cstheme="minorBidi"/>
          <w:sz w:val="22"/>
          <w:szCs w:val="22"/>
        </w:rPr>
      </w:pPr>
      <w:del w:id="713" w:author="Apostolis-rapporteur" w:date="2022-08-29T21:37:00Z">
        <w:r w:rsidDel="005F575A">
          <w:rPr>
            <w:lang w:eastAsia="zh-CN"/>
          </w:rPr>
          <w:delText>6.</w:delText>
        </w:r>
        <w:r w:rsidRPr="00BC255C" w:rsidDel="005F575A">
          <w:rPr>
            <w:lang w:val="en-US" w:eastAsia="zh-CN"/>
          </w:rPr>
          <w:delText>16</w:delText>
        </w:r>
        <w:r w:rsidDel="005F575A">
          <w:rPr>
            <w:lang w:eastAsia="zh-CN"/>
          </w:rPr>
          <w:delText>.4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_Toc104869302 \h </w:delInstrText>
        </w:r>
        <w:r w:rsidDel="005F575A">
          <w:fldChar w:fldCharType="separate"/>
        </w:r>
        <w:r w:rsidDel="005F575A">
          <w:delText>74</w:delText>
        </w:r>
        <w:r w:rsidDel="005F575A">
          <w:fldChar w:fldCharType="end"/>
        </w:r>
      </w:del>
    </w:p>
    <w:p w14:paraId="638DBE3B" w14:textId="6F11B871" w:rsidR="003D3DF6" w:rsidDel="005F575A" w:rsidRDefault="003D3DF6">
      <w:pPr>
        <w:pStyle w:val="TOC2"/>
        <w:rPr>
          <w:del w:id="714" w:author="Apostolis-rapporteur" w:date="2022-08-29T21:37:00Z"/>
          <w:rFonts w:asciiTheme="minorHAnsi" w:eastAsiaTheme="minorEastAsia" w:hAnsiTheme="minorHAnsi" w:cstheme="minorBidi"/>
          <w:sz w:val="22"/>
          <w:szCs w:val="22"/>
        </w:rPr>
      </w:pPr>
      <w:del w:id="715" w:author="Apostolis-rapporteur" w:date="2022-08-29T21:37:00Z">
        <w:r w:rsidDel="005F575A">
          <w:rPr>
            <w:lang w:eastAsia="zh-CN"/>
          </w:rPr>
          <w:delText>6.17</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#5.6</w:delText>
        </w:r>
        <w:r w:rsidDel="005F575A">
          <w:delText>: Consolidated solution for traffic switching between two non-3GPP access paths</w:delText>
        </w:r>
        <w:r w:rsidDel="005F575A">
          <w:tab/>
        </w:r>
        <w:r w:rsidDel="005F575A">
          <w:fldChar w:fldCharType="begin" w:fldLock="1"/>
        </w:r>
        <w:r w:rsidDel="005F575A">
          <w:delInstrText xml:space="preserve"> PAGEREF _Toc104869303 \h </w:delInstrText>
        </w:r>
        <w:r w:rsidDel="005F575A">
          <w:fldChar w:fldCharType="separate"/>
        </w:r>
        <w:r w:rsidDel="005F575A">
          <w:delText>75</w:delText>
        </w:r>
        <w:r w:rsidDel="005F575A">
          <w:fldChar w:fldCharType="end"/>
        </w:r>
      </w:del>
    </w:p>
    <w:p w14:paraId="4FC7B746" w14:textId="685B92FA" w:rsidR="003D3DF6" w:rsidDel="005F575A" w:rsidRDefault="003D3DF6">
      <w:pPr>
        <w:pStyle w:val="TOC3"/>
        <w:rPr>
          <w:del w:id="716" w:author="Apostolis-rapporteur" w:date="2022-08-29T21:37:00Z"/>
          <w:rFonts w:asciiTheme="minorHAnsi" w:eastAsiaTheme="minorEastAsia" w:hAnsiTheme="minorHAnsi" w:cstheme="minorBidi"/>
          <w:sz w:val="22"/>
          <w:szCs w:val="22"/>
        </w:rPr>
      </w:pPr>
      <w:del w:id="717" w:author="Apostolis-rapporteur" w:date="2022-08-29T21:37:00Z">
        <w:r w:rsidDel="005F575A">
          <w:delText>6.17.1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_Toc104869304 \h </w:delInstrText>
        </w:r>
        <w:r w:rsidDel="005F575A">
          <w:fldChar w:fldCharType="separate"/>
        </w:r>
        <w:r w:rsidDel="005F575A">
          <w:delText>75</w:delText>
        </w:r>
        <w:r w:rsidDel="005F575A">
          <w:fldChar w:fldCharType="end"/>
        </w:r>
      </w:del>
    </w:p>
    <w:p w14:paraId="3BCECA1A" w14:textId="646F33C5" w:rsidR="003D3DF6" w:rsidDel="005F575A" w:rsidRDefault="003D3DF6">
      <w:pPr>
        <w:pStyle w:val="TOC3"/>
        <w:rPr>
          <w:del w:id="718" w:author="Apostolis-rapporteur" w:date="2022-08-29T21:37:00Z"/>
          <w:rFonts w:asciiTheme="minorHAnsi" w:eastAsiaTheme="minorEastAsia" w:hAnsiTheme="minorHAnsi" w:cstheme="minorBidi"/>
          <w:sz w:val="22"/>
          <w:szCs w:val="22"/>
        </w:rPr>
      </w:pPr>
      <w:del w:id="719" w:author="Apostolis-rapporteur" w:date="2022-08-29T21:37:00Z">
        <w:r w:rsidRPr="00BC255C" w:rsidDel="005F575A">
          <w:rPr>
            <w:rFonts w:eastAsia="SimSun"/>
          </w:rPr>
          <w:delText>6.17.2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_Toc104869305 \h </w:delInstrText>
        </w:r>
        <w:r w:rsidDel="005F575A">
          <w:fldChar w:fldCharType="separate"/>
        </w:r>
        <w:r w:rsidDel="005F575A">
          <w:delText>75</w:delText>
        </w:r>
        <w:r w:rsidDel="005F575A">
          <w:fldChar w:fldCharType="end"/>
        </w:r>
      </w:del>
    </w:p>
    <w:p w14:paraId="072C20D7" w14:textId="273627C4" w:rsidR="003D3DF6" w:rsidDel="005F575A" w:rsidRDefault="003D3DF6">
      <w:pPr>
        <w:pStyle w:val="TOC3"/>
        <w:rPr>
          <w:del w:id="720" w:author="Apostolis-rapporteur" w:date="2022-08-29T21:37:00Z"/>
          <w:rFonts w:asciiTheme="minorHAnsi" w:eastAsiaTheme="minorEastAsia" w:hAnsiTheme="minorHAnsi" w:cstheme="minorBidi"/>
          <w:sz w:val="22"/>
          <w:szCs w:val="22"/>
        </w:rPr>
      </w:pPr>
      <w:del w:id="721" w:author="Apostolis-rapporteur" w:date="2022-08-29T21:37:00Z">
        <w:r w:rsidDel="005F575A">
          <w:delText>6.17.3</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_Toc104869306 \h </w:delInstrText>
        </w:r>
        <w:r w:rsidDel="005F575A">
          <w:fldChar w:fldCharType="separate"/>
        </w:r>
        <w:r w:rsidDel="005F575A">
          <w:delText>75</w:delText>
        </w:r>
        <w:r w:rsidDel="005F575A">
          <w:fldChar w:fldCharType="end"/>
        </w:r>
      </w:del>
    </w:p>
    <w:p w14:paraId="42F47FF8" w14:textId="287BA4D2" w:rsidR="003D3DF6" w:rsidDel="005F575A" w:rsidRDefault="003D3DF6">
      <w:pPr>
        <w:pStyle w:val="TOC3"/>
        <w:rPr>
          <w:del w:id="722" w:author="Apostolis-rapporteur" w:date="2022-08-29T21:37:00Z"/>
          <w:rFonts w:asciiTheme="minorHAnsi" w:eastAsiaTheme="minorEastAsia" w:hAnsiTheme="minorHAnsi" w:cstheme="minorBidi"/>
          <w:sz w:val="22"/>
          <w:szCs w:val="22"/>
        </w:rPr>
      </w:pPr>
      <w:del w:id="723" w:author="Apostolis-rapporteur" w:date="2022-08-29T21:37:00Z">
        <w:r w:rsidDel="005F575A">
          <w:rPr>
            <w:lang w:eastAsia="zh-CN"/>
          </w:rPr>
          <w:delText>6.17.4</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_Toc104869307 \h </w:delInstrText>
        </w:r>
        <w:r w:rsidDel="005F575A">
          <w:fldChar w:fldCharType="separate"/>
        </w:r>
        <w:r w:rsidDel="005F575A">
          <w:delText>77</w:delText>
        </w:r>
        <w:r w:rsidDel="005F575A">
          <w:fldChar w:fldCharType="end"/>
        </w:r>
      </w:del>
    </w:p>
    <w:p w14:paraId="38DE18D9" w14:textId="22363038" w:rsidR="003D3DF6" w:rsidDel="005F575A" w:rsidRDefault="003D3DF6">
      <w:pPr>
        <w:pStyle w:val="TOC2"/>
        <w:rPr>
          <w:del w:id="724" w:author="Apostolis-rapporteur" w:date="2022-08-29T21:37:00Z"/>
          <w:rFonts w:asciiTheme="minorHAnsi" w:eastAsiaTheme="minorEastAsia" w:hAnsiTheme="minorHAnsi" w:cstheme="minorBidi"/>
          <w:sz w:val="22"/>
          <w:szCs w:val="22"/>
        </w:rPr>
      </w:pPr>
      <w:del w:id="725" w:author="Apostolis-rapporteur" w:date="2022-08-29T21:37:00Z">
        <w:r w:rsidDel="005F575A">
          <w:rPr>
            <w:lang w:eastAsia="zh-CN"/>
          </w:rPr>
          <w:delText>6.X</w:delText>
        </w:r>
        <w:r w:rsidDel="005F575A">
          <w:rPr>
            <w:rFonts w:asciiTheme="minorHAnsi" w:eastAsiaTheme="minorEastAsia" w:hAnsiTheme="minorHAnsi" w:cstheme="minorBidi"/>
            <w:sz w:val="22"/>
            <w:szCs w:val="22"/>
          </w:rPr>
          <w:tab/>
        </w:r>
        <w:r w:rsidDel="005F575A">
          <w:delText>Solution</w:delText>
        </w:r>
        <w:r w:rsidDel="005F575A">
          <w:rPr>
            <w:lang w:eastAsia="zh-CN"/>
          </w:rPr>
          <w:delText xml:space="preserve"> #X</w:delText>
        </w:r>
        <w:r w:rsidDel="005F575A">
          <w:delText>: &lt;Solution Title&gt;</w:delText>
        </w:r>
        <w:r w:rsidDel="005F575A">
          <w:tab/>
        </w:r>
        <w:r w:rsidDel="005F575A">
          <w:fldChar w:fldCharType="begin" w:fldLock="1"/>
        </w:r>
        <w:r w:rsidDel="005F575A">
          <w:delInstrText xml:space="preserve"> PAGEREF _Toc104869308 \h </w:delInstrText>
        </w:r>
        <w:r w:rsidDel="005F575A">
          <w:fldChar w:fldCharType="separate"/>
        </w:r>
        <w:r w:rsidDel="005F575A">
          <w:delText>78</w:delText>
        </w:r>
        <w:r w:rsidDel="005F575A">
          <w:fldChar w:fldCharType="end"/>
        </w:r>
      </w:del>
    </w:p>
    <w:p w14:paraId="3B6C08CF" w14:textId="5F846180" w:rsidR="003D3DF6" w:rsidDel="005F575A" w:rsidRDefault="003D3DF6">
      <w:pPr>
        <w:pStyle w:val="TOC3"/>
        <w:rPr>
          <w:del w:id="726" w:author="Apostolis-rapporteur" w:date="2022-08-29T21:37:00Z"/>
          <w:rFonts w:asciiTheme="minorHAnsi" w:eastAsiaTheme="minorEastAsia" w:hAnsiTheme="minorHAnsi" w:cstheme="minorBidi"/>
          <w:sz w:val="22"/>
          <w:szCs w:val="22"/>
        </w:rPr>
      </w:pPr>
      <w:del w:id="727" w:author="Apostolis-rapporteur" w:date="2022-08-29T21:37:00Z">
        <w:r w:rsidDel="005F575A">
          <w:delText>6.X.1</w:delText>
        </w:r>
        <w:r w:rsidDel="005F575A">
          <w:rPr>
            <w:rFonts w:asciiTheme="minorHAnsi" w:eastAsiaTheme="minorEastAsia" w:hAnsiTheme="minorHAnsi" w:cstheme="minorBidi"/>
            <w:sz w:val="22"/>
            <w:szCs w:val="22"/>
          </w:rPr>
          <w:tab/>
        </w:r>
        <w:r w:rsidDel="005F575A">
          <w:delText>Introduction</w:delText>
        </w:r>
        <w:r w:rsidDel="005F575A">
          <w:tab/>
        </w:r>
        <w:r w:rsidDel="005F575A">
          <w:fldChar w:fldCharType="begin" w:fldLock="1"/>
        </w:r>
        <w:r w:rsidDel="005F575A">
          <w:delInstrText xml:space="preserve"> PAGEREF _Toc104869309 \h </w:delInstrText>
        </w:r>
        <w:r w:rsidDel="005F575A">
          <w:fldChar w:fldCharType="separate"/>
        </w:r>
        <w:r w:rsidDel="005F575A">
          <w:delText>78</w:delText>
        </w:r>
        <w:r w:rsidDel="005F575A">
          <w:fldChar w:fldCharType="end"/>
        </w:r>
      </w:del>
    </w:p>
    <w:p w14:paraId="3A9ACE15" w14:textId="4A6F7DF3" w:rsidR="003D3DF6" w:rsidDel="005F575A" w:rsidRDefault="003D3DF6">
      <w:pPr>
        <w:pStyle w:val="TOC3"/>
        <w:rPr>
          <w:del w:id="728" w:author="Apostolis-rapporteur" w:date="2022-08-29T21:37:00Z"/>
          <w:rFonts w:asciiTheme="minorHAnsi" w:eastAsiaTheme="minorEastAsia" w:hAnsiTheme="minorHAnsi" w:cstheme="minorBidi"/>
          <w:sz w:val="22"/>
          <w:szCs w:val="22"/>
        </w:rPr>
      </w:pPr>
      <w:del w:id="729" w:author="Apostolis-rapporteur" w:date="2022-08-29T21:37:00Z">
        <w:r w:rsidRPr="00BC255C" w:rsidDel="005F575A">
          <w:rPr>
            <w:rFonts w:eastAsia="SimSun"/>
          </w:rPr>
          <w:delText>6.X.2</w:delText>
        </w:r>
        <w:r w:rsidDel="005F575A">
          <w:rPr>
            <w:rFonts w:asciiTheme="minorHAnsi" w:eastAsiaTheme="minorEastAsia" w:hAnsiTheme="minorHAnsi" w:cstheme="minorBidi"/>
            <w:sz w:val="22"/>
            <w:szCs w:val="22"/>
          </w:rPr>
          <w:tab/>
        </w:r>
        <w:r w:rsidRPr="00BC255C" w:rsidDel="005F575A">
          <w:rPr>
            <w:rFonts w:eastAsia="SimSun"/>
          </w:rPr>
          <w:delText>High-level Description</w:delText>
        </w:r>
        <w:r w:rsidDel="005F575A">
          <w:tab/>
        </w:r>
        <w:r w:rsidDel="005F575A">
          <w:fldChar w:fldCharType="begin" w:fldLock="1"/>
        </w:r>
        <w:r w:rsidDel="005F575A">
          <w:delInstrText xml:space="preserve"> PAGEREF _Toc104869310 \h </w:delInstrText>
        </w:r>
        <w:r w:rsidDel="005F575A">
          <w:fldChar w:fldCharType="separate"/>
        </w:r>
        <w:r w:rsidDel="005F575A">
          <w:delText>78</w:delText>
        </w:r>
        <w:r w:rsidDel="005F575A">
          <w:fldChar w:fldCharType="end"/>
        </w:r>
      </w:del>
    </w:p>
    <w:p w14:paraId="5FE0D025" w14:textId="422BAC8D" w:rsidR="003D3DF6" w:rsidDel="005F575A" w:rsidRDefault="003D3DF6">
      <w:pPr>
        <w:pStyle w:val="TOC3"/>
        <w:rPr>
          <w:del w:id="730" w:author="Apostolis-rapporteur" w:date="2022-08-29T21:37:00Z"/>
          <w:rFonts w:asciiTheme="minorHAnsi" w:eastAsiaTheme="minorEastAsia" w:hAnsiTheme="minorHAnsi" w:cstheme="minorBidi"/>
          <w:sz w:val="22"/>
          <w:szCs w:val="22"/>
        </w:rPr>
      </w:pPr>
      <w:del w:id="731" w:author="Apostolis-rapporteur" w:date="2022-08-29T21:37:00Z">
        <w:r w:rsidDel="005F575A">
          <w:delText>6.X.2</w:delText>
        </w:r>
        <w:r w:rsidDel="005F575A">
          <w:rPr>
            <w:rFonts w:asciiTheme="minorHAnsi" w:eastAsiaTheme="minorEastAsia" w:hAnsiTheme="minorHAnsi" w:cstheme="minorBidi"/>
            <w:sz w:val="22"/>
            <w:szCs w:val="22"/>
          </w:rPr>
          <w:tab/>
        </w:r>
        <w:r w:rsidDel="005F575A">
          <w:delText>Procedures</w:delText>
        </w:r>
        <w:r w:rsidDel="005F575A">
          <w:tab/>
        </w:r>
        <w:r w:rsidDel="005F575A">
          <w:fldChar w:fldCharType="begin" w:fldLock="1"/>
        </w:r>
        <w:r w:rsidDel="005F575A">
          <w:delInstrText xml:space="preserve"> PAGEREF _Toc104869311 \h </w:delInstrText>
        </w:r>
        <w:r w:rsidDel="005F575A">
          <w:fldChar w:fldCharType="separate"/>
        </w:r>
        <w:r w:rsidDel="005F575A">
          <w:delText>78</w:delText>
        </w:r>
        <w:r w:rsidDel="005F575A">
          <w:fldChar w:fldCharType="end"/>
        </w:r>
      </w:del>
    </w:p>
    <w:p w14:paraId="4E9E1772" w14:textId="477F6513" w:rsidR="003D3DF6" w:rsidDel="005F575A" w:rsidRDefault="003D3DF6">
      <w:pPr>
        <w:pStyle w:val="TOC3"/>
        <w:rPr>
          <w:del w:id="732" w:author="Apostolis-rapporteur" w:date="2022-08-29T21:37:00Z"/>
          <w:rFonts w:asciiTheme="minorHAnsi" w:eastAsiaTheme="minorEastAsia" w:hAnsiTheme="minorHAnsi" w:cstheme="minorBidi"/>
          <w:sz w:val="22"/>
          <w:szCs w:val="22"/>
        </w:rPr>
      </w:pPr>
      <w:del w:id="733" w:author="Apostolis-rapporteur" w:date="2022-08-29T21:37:00Z">
        <w:r w:rsidDel="005F575A">
          <w:rPr>
            <w:lang w:eastAsia="zh-CN"/>
          </w:rPr>
          <w:delText>6.X.3</w:delText>
        </w:r>
        <w:r w:rsidDel="005F575A">
          <w:rPr>
            <w:rFonts w:asciiTheme="minorHAnsi" w:eastAsiaTheme="minorEastAsia" w:hAnsiTheme="minorHAnsi" w:cstheme="minorBidi"/>
            <w:sz w:val="22"/>
            <w:szCs w:val="22"/>
          </w:rPr>
          <w:tab/>
        </w:r>
        <w:r w:rsidDel="005F575A">
          <w:delText xml:space="preserve">Impacts on </w:delText>
        </w:r>
        <w:r w:rsidDel="005F575A">
          <w:rPr>
            <w:lang w:eastAsia="zh-CN"/>
          </w:rPr>
          <w:delText>E</w:delText>
        </w:r>
        <w:r w:rsidDel="005F575A">
          <w:delText xml:space="preserve">xisting </w:delText>
        </w:r>
        <w:r w:rsidDel="005F575A">
          <w:rPr>
            <w:lang w:eastAsia="zh-CN"/>
          </w:rPr>
          <w:delText>N</w:delText>
        </w:r>
        <w:r w:rsidDel="005F575A">
          <w:delText xml:space="preserve">odes and </w:delText>
        </w:r>
        <w:r w:rsidDel="005F575A">
          <w:rPr>
            <w:lang w:eastAsia="zh-CN"/>
          </w:rPr>
          <w:delText>F</w:delText>
        </w:r>
        <w:r w:rsidDel="005F575A">
          <w:delText>unctionality</w:delText>
        </w:r>
        <w:r w:rsidDel="005F575A">
          <w:tab/>
        </w:r>
        <w:r w:rsidDel="005F575A">
          <w:fldChar w:fldCharType="begin" w:fldLock="1"/>
        </w:r>
        <w:r w:rsidDel="005F575A">
          <w:delInstrText xml:space="preserve"> PAGEREF _Toc104869312 \h </w:delInstrText>
        </w:r>
        <w:r w:rsidDel="005F575A">
          <w:fldChar w:fldCharType="separate"/>
        </w:r>
        <w:r w:rsidDel="005F575A">
          <w:delText>78</w:delText>
        </w:r>
        <w:r w:rsidDel="005F575A">
          <w:fldChar w:fldCharType="end"/>
        </w:r>
      </w:del>
    </w:p>
    <w:p w14:paraId="21F661DC" w14:textId="1FEF50CB" w:rsidR="003D3DF6" w:rsidDel="005F575A" w:rsidRDefault="003D3DF6">
      <w:pPr>
        <w:pStyle w:val="TOC1"/>
        <w:rPr>
          <w:del w:id="734" w:author="Apostolis-rapporteur" w:date="2022-08-29T21:37:00Z"/>
          <w:rFonts w:asciiTheme="minorHAnsi" w:eastAsiaTheme="minorEastAsia" w:hAnsiTheme="minorHAnsi" w:cstheme="minorBidi"/>
          <w:szCs w:val="22"/>
        </w:rPr>
      </w:pPr>
      <w:del w:id="735" w:author="Apostolis-rapporteur" w:date="2022-08-29T21:37:00Z">
        <w:r w:rsidDel="005F575A">
          <w:rPr>
            <w:lang w:eastAsia="zh-CN"/>
          </w:rPr>
          <w:delText>7</w:delText>
        </w:r>
        <w:r w:rsidDel="005F575A">
          <w:rPr>
            <w:rFonts w:asciiTheme="minorHAnsi" w:eastAsiaTheme="minorEastAsia" w:hAnsiTheme="minorHAnsi" w:cstheme="minorBidi"/>
            <w:szCs w:val="22"/>
          </w:rPr>
          <w:tab/>
        </w:r>
        <w:r w:rsidDel="005F575A">
          <w:rPr>
            <w:lang w:eastAsia="zh-CN"/>
          </w:rPr>
          <w:delText>Evaluation</w:delText>
        </w:r>
        <w:r w:rsidDel="005F575A">
          <w:tab/>
        </w:r>
        <w:r w:rsidDel="005F575A">
          <w:fldChar w:fldCharType="begin" w:fldLock="1"/>
        </w:r>
        <w:r w:rsidDel="005F575A">
          <w:delInstrText xml:space="preserve"> PAGEREF _Toc104869313 \h </w:delInstrText>
        </w:r>
        <w:r w:rsidDel="005F575A">
          <w:fldChar w:fldCharType="separate"/>
        </w:r>
        <w:r w:rsidDel="005F575A">
          <w:delText>79</w:delText>
        </w:r>
        <w:r w:rsidDel="005F575A">
          <w:fldChar w:fldCharType="end"/>
        </w:r>
      </w:del>
    </w:p>
    <w:p w14:paraId="0414E88D" w14:textId="7AE64A01" w:rsidR="003D3DF6" w:rsidDel="005F575A" w:rsidRDefault="003D3DF6">
      <w:pPr>
        <w:pStyle w:val="TOC2"/>
        <w:rPr>
          <w:del w:id="736" w:author="Apostolis-rapporteur" w:date="2022-08-29T21:37:00Z"/>
          <w:rFonts w:asciiTheme="minorHAnsi" w:eastAsiaTheme="minorEastAsia" w:hAnsiTheme="minorHAnsi" w:cstheme="minorBidi"/>
          <w:sz w:val="22"/>
          <w:szCs w:val="22"/>
        </w:rPr>
      </w:pPr>
      <w:del w:id="737" w:author="Apostolis-rapporteur" w:date="2022-08-29T21:37:00Z">
        <w:r w:rsidRPr="00BC255C" w:rsidDel="005F575A">
          <w:rPr>
            <w:lang w:val="en-US" w:eastAsia="ko-KR"/>
          </w:rPr>
          <w:delText>7.1</w:delText>
        </w:r>
        <w:r w:rsidDel="005F575A">
          <w:rPr>
            <w:rFonts w:asciiTheme="minorHAnsi" w:eastAsiaTheme="minorEastAsia" w:hAnsiTheme="minorHAnsi" w:cstheme="minorBidi"/>
            <w:sz w:val="22"/>
            <w:szCs w:val="22"/>
          </w:rPr>
          <w:tab/>
        </w:r>
        <w:r w:rsidRPr="00BC255C" w:rsidDel="005F575A">
          <w:rPr>
            <w:lang w:val="en-US" w:eastAsia="ko-KR"/>
          </w:rPr>
          <w:delText xml:space="preserve">Evaluation for KI #6: </w:delText>
        </w:r>
        <w:r w:rsidDel="005F575A">
          <w:delText>Support non-3GPP access leg of MA-PDU Session with PDN connection in EPC</w:delText>
        </w:r>
        <w:r w:rsidDel="005F575A">
          <w:tab/>
        </w:r>
        <w:r w:rsidDel="005F575A">
          <w:fldChar w:fldCharType="begin" w:fldLock="1"/>
        </w:r>
        <w:r w:rsidDel="005F575A">
          <w:delInstrText xml:space="preserve"> PAGEREF _Toc104869314 \h </w:delInstrText>
        </w:r>
        <w:r w:rsidDel="005F575A">
          <w:fldChar w:fldCharType="separate"/>
        </w:r>
        <w:r w:rsidDel="005F575A">
          <w:delText>79</w:delText>
        </w:r>
        <w:r w:rsidDel="005F575A">
          <w:fldChar w:fldCharType="end"/>
        </w:r>
      </w:del>
    </w:p>
    <w:p w14:paraId="312A2278" w14:textId="5DEF51BA" w:rsidR="003D3DF6" w:rsidDel="005F575A" w:rsidRDefault="003D3DF6">
      <w:pPr>
        <w:pStyle w:val="TOC1"/>
        <w:rPr>
          <w:del w:id="738" w:author="Apostolis-rapporteur" w:date="2022-08-29T21:37:00Z"/>
          <w:rFonts w:asciiTheme="minorHAnsi" w:eastAsiaTheme="minorEastAsia" w:hAnsiTheme="minorHAnsi" w:cstheme="minorBidi"/>
          <w:szCs w:val="22"/>
        </w:rPr>
      </w:pPr>
      <w:del w:id="739" w:author="Apostolis-rapporteur" w:date="2022-08-29T21:37:00Z">
        <w:r w:rsidDel="005F575A">
          <w:delText>8</w:delText>
        </w:r>
        <w:r w:rsidDel="005F575A">
          <w:rPr>
            <w:rFonts w:asciiTheme="minorHAnsi" w:eastAsiaTheme="minorEastAsia" w:hAnsiTheme="minorHAnsi" w:cstheme="minorBidi"/>
            <w:szCs w:val="22"/>
          </w:rPr>
          <w:tab/>
        </w:r>
        <w:r w:rsidDel="005F575A">
          <w:delText>Conclusions</w:delText>
        </w:r>
        <w:r w:rsidDel="005F575A">
          <w:tab/>
        </w:r>
        <w:r w:rsidDel="005F575A">
          <w:fldChar w:fldCharType="begin" w:fldLock="1"/>
        </w:r>
        <w:r w:rsidDel="005F575A">
          <w:delInstrText xml:space="preserve"> PAGEREF _Toc104869315 \h </w:delInstrText>
        </w:r>
        <w:r w:rsidDel="005F575A">
          <w:fldChar w:fldCharType="separate"/>
        </w:r>
        <w:r w:rsidDel="005F575A">
          <w:delText>79</w:delText>
        </w:r>
        <w:r w:rsidDel="005F575A">
          <w:fldChar w:fldCharType="end"/>
        </w:r>
      </w:del>
    </w:p>
    <w:p w14:paraId="387926BE" w14:textId="606B4C40" w:rsidR="003D3DF6" w:rsidDel="005F575A" w:rsidRDefault="003D3DF6">
      <w:pPr>
        <w:pStyle w:val="TOC9"/>
        <w:rPr>
          <w:del w:id="740" w:author="Apostolis-rapporteur" w:date="2022-08-29T21:37:00Z"/>
          <w:rFonts w:asciiTheme="minorHAnsi" w:eastAsiaTheme="minorEastAsia" w:hAnsiTheme="minorHAnsi" w:cstheme="minorBidi"/>
          <w:b w:val="0"/>
          <w:szCs w:val="22"/>
        </w:rPr>
      </w:pPr>
      <w:del w:id="741" w:author="Apostolis-rapporteur" w:date="2022-08-29T21:37:00Z">
        <w:r w:rsidDel="005F575A">
          <w:delText>Annex A: Change history</w:delText>
        </w:r>
        <w:r w:rsidDel="005F575A">
          <w:tab/>
        </w:r>
        <w:r w:rsidDel="005F575A">
          <w:rPr>
            <w:b w:val="0"/>
          </w:rPr>
          <w:fldChar w:fldCharType="begin" w:fldLock="1"/>
        </w:r>
        <w:r w:rsidDel="005F575A">
          <w:delInstrText xml:space="preserve"> PAGEREF _Toc104869316 \h </w:delInstrText>
        </w:r>
        <w:r w:rsidDel="005F575A">
          <w:rPr>
            <w:b w:val="0"/>
          </w:rPr>
        </w:r>
        <w:r w:rsidDel="005F575A">
          <w:rPr>
            <w:b w:val="0"/>
          </w:rPr>
          <w:fldChar w:fldCharType="separate"/>
        </w:r>
        <w:r w:rsidDel="005F575A">
          <w:delText>80</w:delText>
        </w:r>
        <w:r w:rsidDel="005F575A">
          <w:rPr>
            <w:b w:val="0"/>
          </w:rPr>
          <w:fldChar w:fldCharType="end"/>
        </w:r>
      </w:del>
    </w:p>
    <w:p w14:paraId="10426D0F" w14:textId="0F593029" w:rsidR="008C7C2B" w:rsidRDefault="008C7C2B">
      <w:pPr>
        <w:pStyle w:val="TOC1"/>
      </w:pPr>
      <w:del w:id="742" w:author="Apostolis-rapporteur" w:date="2022-08-29T21:37:00Z">
        <w:r w:rsidDel="005F575A">
          <w:fldChar w:fldCharType="end"/>
        </w:r>
      </w:del>
    </w:p>
    <w:p w14:paraId="2A4C8DA4" w14:textId="692289B1" w:rsidR="00AB1A48" w:rsidRDefault="00AB1A48" w:rsidP="00A12736"/>
    <w:p w14:paraId="55E28C57" w14:textId="77777777" w:rsidR="006041C0" w:rsidRPr="007542E0" w:rsidRDefault="006041C0" w:rsidP="006041C0">
      <w:pPr>
        <w:pStyle w:val="Heading1"/>
      </w:pPr>
      <w:r w:rsidRPr="007542E0">
        <w:br w:type="page"/>
      </w:r>
      <w:bookmarkStart w:id="743" w:name="_Toc22214896"/>
      <w:bookmarkStart w:id="744" w:name="_Toc23254029"/>
      <w:bookmarkStart w:id="745" w:name="_Toc97103542"/>
      <w:bookmarkStart w:id="746" w:name="_Toc100745493"/>
      <w:bookmarkStart w:id="747" w:name="_Toc101168751"/>
      <w:bookmarkStart w:id="748" w:name="_Toc112701508"/>
      <w:r w:rsidRPr="007542E0">
        <w:t>Foreword</w:t>
      </w:r>
      <w:bookmarkEnd w:id="743"/>
      <w:bookmarkEnd w:id="744"/>
      <w:bookmarkEnd w:id="745"/>
      <w:bookmarkEnd w:id="746"/>
      <w:bookmarkEnd w:id="747"/>
      <w:bookmarkEnd w:id="748"/>
    </w:p>
    <w:p w14:paraId="6F2ED58C" w14:textId="77777777" w:rsidR="006041C0" w:rsidRPr="007542E0" w:rsidRDefault="006041C0" w:rsidP="00A12736">
      <w:r w:rsidRPr="007542E0">
        <w:t>This Technical Report has been produced by the 3rd Generation Partnership Project (3GPP).</w:t>
      </w:r>
    </w:p>
    <w:p w14:paraId="72C343EF" w14:textId="77777777" w:rsidR="006041C0" w:rsidRPr="007542E0" w:rsidRDefault="006041C0" w:rsidP="00A12736">
      <w:r w:rsidRPr="007542E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120D34" w14:textId="77777777" w:rsidR="006041C0" w:rsidRPr="007542E0" w:rsidRDefault="006041C0" w:rsidP="00A12736">
      <w:pPr>
        <w:pStyle w:val="B1"/>
      </w:pPr>
      <w:r w:rsidRPr="007542E0">
        <w:t>Version x.y.z</w:t>
      </w:r>
    </w:p>
    <w:p w14:paraId="77915496" w14:textId="77777777" w:rsidR="006041C0" w:rsidRPr="007542E0" w:rsidRDefault="006041C0" w:rsidP="00A12736">
      <w:pPr>
        <w:pStyle w:val="B1"/>
      </w:pPr>
      <w:r w:rsidRPr="007542E0">
        <w:t>where:</w:t>
      </w:r>
    </w:p>
    <w:p w14:paraId="1D66F063" w14:textId="77777777" w:rsidR="006041C0" w:rsidRPr="007542E0" w:rsidRDefault="006041C0" w:rsidP="00A12736">
      <w:pPr>
        <w:pStyle w:val="B2"/>
      </w:pPr>
      <w:r w:rsidRPr="007542E0">
        <w:t>x</w:t>
      </w:r>
      <w:r w:rsidRPr="007542E0">
        <w:tab/>
        <w:t>the first digit:</w:t>
      </w:r>
    </w:p>
    <w:p w14:paraId="1120BD0A" w14:textId="77777777" w:rsidR="006041C0" w:rsidRPr="007542E0" w:rsidRDefault="006041C0" w:rsidP="00A12736">
      <w:pPr>
        <w:pStyle w:val="B3"/>
      </w:pPr>
      <w:r w:rsidRPr="007542E0">
        <w:t>1</w:t>
      </w:r>
      <w:r w:rsidRPr="007542E0">
        <w:tab/>
        <w:t>presented to TSG for information;</w:t>
      </w:r>
    </w:p>
    <w:p w14:paraId="3000EF84" w14:textId="77777777" w:rsidR="006041C0" w:rsidRPr="007542E0" w:rsidRDefault="006041C0" w:rsidP="00A12736">
      <w:pPr>
        <w:pStyle w:val="B3"/>
      </w:pPr>
      <w:r w:rsidRPr="007542E0">
        <w:t>2</w:t>
      </w:r>
      <w:r w:rsidRPr="007542E0">
        <w:tab/>
        <w:t>presented to TSG for approval;</w:t>
      </w:r>
    </w:p>
    <w:p w14:paraId="2EF16E5A" w14:textId="77777777" w:rsidR="006041C0" w:rsidRPr="007542E0" w:rsidRDefault="006041C0" w:rsidP="00A12736">
      <w:pPr>
        <w:pStyle w:val="B3"/>
      </w:pPr>
      <w:r w:rsidRPr="007542E0">
        <w:t>3</w:t>
      </w:r>
      <w:r w:rsidRPr="007542E0">
        <w:tab/>
        <w:t>or greater indicates TSG approved document under change control.</w:t>
      </w:r>
    </w:p>
    <w:p w14:paraId="7F232C89" w14:textId="77777777" w:rsidR="006041C0" w:rsidRPr="007542E0" w:rsidRDefault="006041C0" w:rsidP="00A12736">
      <w:pPr>
        <w:pStyle w:val="B2"/>
      </w:pPr>
      <w:r w:rsidRPr="007542E0">
        <w:t>y</w:t>
      </w:r>
      <w:r w:rsidRPr="007542E0">
        <w:tab/>
        <w:t>the second digit is incremented for all changes of substance, i.e. technical enhancements, corrections, updates, etc.</w:t>
      </w:r>
    </w:p>
    <w:p w14:paraId="03708CAB" w14:textId="77777777" w:rsidR="006041C0" w:rsidRPr="007542E0" w:rsidRDefault="006041C0" w:rsidP="00A12736">
      <w:pPr>
        <w:pStyle w:val="B2"/>
      </w:pPr>
      <w:r w:rsidRPr="007542E0">
        <w:t>z</w:t>
      </w:r>
      <w:r w:rsidRPr="007542E0">
        <w:tab/>
        <w:t>the third digit is incremented when editorial only changes have been incorporated in the document.</w:t>
      </w:r>
    </w:p>
    <w:p w14:paraId="0FD12A35" w14:textId="77777777" w:rsidR="006041C0" w:rsidRPr="007542E0" w:rsidRDefault="006041C0" w:rsidP="00A12736">
      <w:r w:rsidRPr="007542E0">
        <w:t>In the present document, certain modal verbs have the following meanings:</w:t>
      </w:r>
    </w:p>
    <w:p w14:paraId="664CDB90" w14:textId="77777777" w:rsidR="006041C0" w:rsidRPr="007542E0" w:rsidRDefault="006041C0" w:rsidP="00A12736">
      <w:pPr>
        <w:pStyle w:val="EX"/>
      </w:pPr>
      <w:r w:rsidRPr="007542E0">
        <w:rPr>
          <w:b/>
        </w:rPr>
        <w:t>shall</w:t>
      </w:r>
      <w:r w:rsidR="00005A1D" w:rsidRPr="007542E0">
        <w:tab/>
      </w:r>
      <w:r w:rsidRPr="007542E0">
        <w:t>indicates a mandatory requirement to do something</w:t>
      </w:r>
    </w:p>
    <w:p w14:paraId="2D9018E0" w14:textId="77777777" w:rsidR="006041C0" w:rsidRPr="007542E0" w:rsidRDefault="006041C0" w:rsidP="00A12736">
      <w:pPr>
        <w:pStyle w:val="EX"/>
      </w:pPr>
      <w:r w:rsidRPr="007542E0">
        <w:rPr>
          <w:b/>
        </w:rPr>
        <w:t>shall not</w:t>
      </w:r>
      <w:r w:rsidRPr="007542E0">
        <w:tab/>
        <w:t>indicates an interdiction (prohibition) to do something</w:t>
      </w:r>
    </w:p>
    <w:p w14:paraId="0C1722FE" w14:textId="1D08EDEC" w:rsidR="006041C0" w:rsidRPr="007542E0" w:rsidRDefault="006041C0" w:rsidP="00A12736">
      <w:pPr>
        <w:pStyle w:val="NO"/>
      </w:pPr>
      <w:r w:rsidRPr="007542E0">
        <w:t>NOTE</w:t>
      </w:r>
      <w:r w:rsidR="002F0817">
        <w:t> </w:t>
      </w:r>
      <w:r w:rsidRPr="007542E0">
        <w:t>1:</w:t>
      </w:r>
      <w:r w:rsidRPr="007542E0">
        <w:tab/>
        <w:t xml:space="preserve">The constructions </w:t>
      </w:r>
      <w:r w:rsidR="00EF23B1">
        <w:t>"</w:t>
      </w:r>
      <w:r w:rsidRPr="007542E0">
        <w:t>shall</w:t>
      </w:r>
      <w:r w:rsidR="00EF23B1">
        <w:t>"</w:t>
      </w:r>
      <w:r w:rsidRPr="007542E0">
        <w:t xml:space="preserve"> and </w:t>
      </w:r>
      <w:r w:rsidR="00EF23B1">
        <w:t>"</w:t>
      </w:r>
      <w:r w:rsidRPr="007542E0">
        <w:t>shall not</w:t>
      </w:r>
      <w:r w:rsidR="00EF23B1">
        <w:t>"</w:t>
      </w:r>
      <w:r w:rsidRPr="007542E0">
        <w:t xml:space="preserve"> are confined to the context of normative provisions, and do not appear in Technical Reports.</w:t>
      </w:r>
    </w:p>
    <w:p w14:paraId="6EA6270A" w14:textId="2E576E2F" w:rsidR="006041C0" w:rsidRPr="007542E0" w:rsidRDefault="006041C0" w:rsidP="00A12736">
      <w:pPr>
        <w:pStyle w:val="NO"/>
      </w:pPr>
      <w:r w:rsidRPr="007542E0">
        <w:t>NOTE</w:t>
      </w:r>
      <w:r w:rsidR="002F0817">
        <w:t> </w:t>
      </w:r>
      <w:r w:rsidRPr="007542E0">
        <w:t>2:</w:t>
      </w:r>
      <w:r w:rsidRPr="007542E0">
        <w:tab/>
        <w:t xml:space="preserve">The constructions </w:t>
      </w:r>
      <w:r w:rsidR="00EF23B1">
        <w:t>"</w:t>
      </w:r>
      <w:r w:rsidRPr="007542E0">
        <w:t>must</w:t>
      </w:r>
      <w:r w:rsidR="00EF23B1">
        <w:t>"</w:t>
      </w:r>
      <w:r w:rsidRPr="007542E0">
        <w:t xml:space="preserve"> and </w:t>
      </w:r>
      <w:r w:rsidR="00EF23B1">
        <w:t>"</w:t>
      </w:r>
      <w:r w:rsidRPr="007542E0">
        <w:t>must not</w:t>
      </w:r>
      <w:r w:rsidR="00EF23B1">
        <w:t>"</w:t>
      </w:r>
      <w:r w:rsidRPr="007542E0">
        <w:t xml:space="preserve"> are not used as substitutes for </w:t>
      </w:r>
      <w:r w:rsidR="00EF23B1">
        <w:t>"</w:t>
      </w:r>
      <w:r w:rsidRPr="007542E0">
        <w:t>shall</w:t>
      </w:r>
      <w:r w:rsidR="00EF23B1">
        <w:t>"</w:t>
      </w:r>
      <w:r w:rsidRPr="007542E0">
        <w:t xml:space="preserve"> and </w:t>
      </w:r>
      <w:r w:rsidR="00EF23B1">
        <w:t>"</w:t>
      </w:r>
      <w:r w:rsidRPr="007542E0">
        <w:t>shall not</w:t>
      </w:r>
      <w:r w:rsidR="00EF23B1">
        <w:t>"</w:t>
      </w:r>
      <w:r w:rsidRPr="007542E0">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7349062" w14:textId="77777777" w:rsidR="006041C0" w:rsidRPr="007542E0" w:rsidRDefault="006041C0" w:rsidP="00A12736">
      <w:pPr>
        <w:pStyle w:val="EX"/>
      </w:pPr>
      <w:r w:rsidRPr="007542E0">
        <w:rPr>
          <w:b/>
        </w:rPr>
        <w:t>should</w:t>
      </w:r>
      <w:r w:rsidR="00005A1D" w:rsidRPr="007542E0">
        <w:tab/>
      </w:r>
      <w:r w:rsidRPr="007542E0">
        <w:t>indicates a recommendation to do something</w:t>
      </w:r>
    </w:p>
    <w:p w14:paraId="3693F338" w14:textId="77777777" w:rsidR="006041C0" w:rsidRPr="007542E0" w:rsidRDefault="006041C0" w:rsidP="00A12736">
      <w:pPr>
        <w:pStyle w:val="EX"/>
      </w:pPr>
      <w:r w:rsidRPr="007542E0">
        <w:rPr>
          <w:b/>
        </w:rPr>
        <w:t>should not</w:t>
      </w:r>
      <w:r w:rsidRPr="007542E0">
        <w:tab/>
        <w:t>indicates a recommendation not to do something</w:t>
      </w:r>
    </w:p>
    <w:p w14:paraId="64E6694F" w14:textId="77777777" w:rsidR="006041C0" w:rsidRPr="007542E0" w:rsidRDefault="006041C0" w:rsidP="00A12736">
      <w:pPr>
        <w:pStyle w:val="EX"/>
      </w:pPr>
      <w:r w:rsidRPr="007542E0">
        <w:rPr>
          <w:b/>
        </w:rPr>
        <w:t>may</w:t>
      </w:r>
      <w:r w:rsidR="00005A1D" w:rsidRPr="007542E0">
        <w:tab/>
      </w:r>
      <w:r w:rsidRPr="007542E0">
        <w:t>indicates permission to do something</w:t>
      </w:r>
    </w:p>
    <w:p w14:paraId="7662DDDA" w14:textId="77777777" w:rsidR="006041C0" w:rsidRPr="007542E0" w:rsidRDefault="006041C0" w:rsidP="00A12736">
      <w:pPr>
        <w:pStyle w:val="EX"/>
      </w:pPr>
      <w:r w:rsidRPr="007542E0">
        <w:rPr>
          <w:b/>
        </w:rPr>
        <w:t>need not</w:t>
      </w:r>
      <w:r w:rsidRPr="007542E0">
        <w:tab/>
        <w:t>indicates permission not to do something</w:t>
      </w:r>
    </w:p>
    <w:p w14:paraId="49E5F273" w14:textId="30B768B9" w:rsidR="006041C0" w:rsidRPr="007542E0" w:rsidRDefault="006041C0" w:rsidP="00A12736">
      <w:pPr>
        <w:pStyle w:val="NO"/>
      </w:pPr>
      <w:r w:rsidRPr="007542E0">
        <w:t>NOTE</w:t>
      </w:r>
      <w:r w:rsidR="002F0817">
        <w:t> </w:t>
      </w:r>
      <w:r w:rsidRPr="007542E0">
        <w:t>3:</w:t>
      </w:r>
      <w:r w:rsidRPr="007542E0">
        <w:tab/>
        <w:t xml:space="preserve">The construction </w:t>
      </w:r>
      <w:r w:rsidR="00EF23B1">
        <w:t>"</w:t>
      </w:r>
      <w:r w:rsidRPr="007542E0">
        <w:t>may not</w:t>
      </w:r>
      <w:r w:rsidR="00EF23B1">
        <w:t>"</w:t>
      </w:r>
      <w:r w:rsidRPr="007542E0">
        <w:t xml:space="preserve"> is ambiguous and is not used in normative elements. The unambiguous constructions </w:t>
      </w:r>
      <w:r w:rsidR="00EF23B1">
        <w:t>"</w:t>
      </w:r>
      <w:r w:rsidRPr="007542E0">
        <w:t>might not</w:t>
      </w:r>
      <w:r w:rsidR="00EF23B1">
        <w:t>"</w:t>
      </w:r>
      <w:r w:rsidRPr="007542E0">
        <w:t xml:space="preserve"> or </w:t>
      </w:r>
      <w:r w:rsidR="00EF23B1">
        <w:t>"</w:t>
      </w:r>
      <w:r w:rsidRPr="007542E0">
        <w:t>shall not</w:t>
      </w:r>
      <w:r w:rsidR="00EF23B1">
        <w:t>"</w:t>
      </w:r>
      <w:r w:rsidRPr="007542E0">
        <w:t xml:space="preserve"> are used instead, depending upon the meaning intended.</w:t>
      </w:r>
    </w:p>
    <w:p w14:paraId="1593022B" w14:textId="77777777" w:rsidR="006041C0" w:rsidRPr="007542E0" w:rsidRDefault="006041C0" w:rsidP="00A12736">
      <w:pPr>
        <w:pStyle w:val="EX"/>
      </w:pPr>
      <w:r w:rsidRPr="007542E0">
        <w:rPr>
          <w:b/>
        </w:rPr>
        <w:t>can</w:t>
      </w:r>
      <w:r w:rsidR="00005A1D" w:rsidRPr="007542E0">
        <w:tab/>
      </w:r>
      <w:r w:rsidRPr="007542E0">
        <w:t>indicates that something is possible</w:t>
      </w:r>
    </w:p>
    <w:p w14:paraId="43C6DDAC" w14:textId="77777777" w:rsidR="006041C0" w:rsidRPr="007542E0" w:rsidRDefault="006041C0" w:rsidP="00A12736">
      <w:pPr>
        <w:pStyle w:val="EX"/>
      </w:pPr>
      <w:r w:rsidRPr="007542E0">
        <w:rPr>
          <w:b/>
        </w:rPr>
        <w:t>cannot</w:t>
      </w:r>
      <w:r w:rsidR="00005A1D" w:rsidRPr="007542E0">
        <w:tab/>
      </w:r>
      <w:r w:rsidRPr="007542E0">
        <w:t>indicates that something is impossible</w:t>
      </w:r>
    </w:p>
    <w:p w14:paraId="3F32F636" w14:textId="2037C286" w:rsidR="006041C0" w:rsidRPr="007542E0" w:rsidRDefault="006041C0" w:rsidP="00A12736">
      <w:pPr>
        <w:pStyle w:val="NO"/>
      </w:pPr>
      <w:r w:rsidRPr="007542E0">
        <w:t>NOTE</w:t>
      </w:r>
      <w:r w:rsidR="002F0817">
        <w:t> </w:t>
      </w:r>
      <w:r w:rsidRPr="007542E0">
        <w:t>4:</w:t>
      </w:r>
      <w:r w:rsidRPr="007542E0">
        <w:tab/>
        <w:t xml:space="preserve">The constructions </w:t>
      </w:r>
      <w:r w:rsidR="00EF23B1">
        <w:t>"</w:t>
      </w:r>
      <w:r w:rsidRPr="007542E0">
        <w:t>can</w:t>
      </w:r>
      <w:r w:rsidR="00EF23B1">
        <w:t>"</w:t>
      </w:r>
      <w:r w:rsidRPr="007542E0">
        <w:t xml:space="preserve"> and </w:t>
      </w:r>
      <w:r w:rsidR="00EF23B1">
        <w:t>"</w:t>
      </w:r>
      <w:r w:rsidRPr="007542E0">
        <w:t>cannot</w:t>
      </w:r>
      <w:r w:rsidR="00EF23B1">
        <w:t>"</w:t>
      </w:r>
      <w:r w:rsidRPr="007542E0">
        <w:t xml:space="preserve"> shall not to be used as substitutes for </w:t>
      </w:r>
      <w:r w:rsidR="00EF23B1">
        <w:t>"</w:t>
      </w:r>
      <w:r w:rsidRPr="007542E0">
        <w:t>may</w:t>
      </w:r>
      <w:r w:rsidR="00EF23B1">
        <w:t>"</w:t>
      </w:r>
      <w:r w:rsidRPr="007542E0">
        <w:t xml:space="preserve"> and </w:t>
      </w:r>
      <w:r w:rsidR="00EF23B1">
        <w:t>"</w:t>
      </w:r>
      <w:r w:rsidRPr="007542E0">
        <w:t>need not</w:t>
      </w:r>
      <w:r w:rsidR="00EF23B1">
        <w:t>"</w:t>
      </w:r>
      <w:r w:rsidRPr="007542E0">
        <w:t>.</w:t>
      </w:r>
    </w:p>
    <w:p w14:paraId="211C5095" w14:textId="77777777" w:rsidR="006041C0" w:rsidRPr="007542E0" w:rsidRDefault="006041C0" w:rsidP="00A12736">
      <w:pPr>
        <w:pStyle w:val="EX"/>
      </w:pPr>
      <w:r w:rsidRPr="007542E0">
        <w:rPr>
          <w:b/>
        </w:rPr>
        <w:t>will</w:t>
      </w:r>
      <w:r w:rsidR="00005A1D" w:rsidRPr="007542E0">
        <w:tab/>
      </w:r>
      <w:r w:rsidRPr="007542E0">
        <w:t>indicates that something is certain or expected to happen as a result of action taken by an agency the behaviour of which is outside the scope of the present document</w:t>
      </w:r>
    </w:p>
    <w:p w14:paraId="564C2B3C" w14:textId="77777777" w:rsidR="006041C0" w:rsidRPr="007542E0" w:rsidRDefault="006041C0" w:rsidP="00A12736">
      <w:pPr>
        <w:pStyle w:val="EX"/>
      </w:pPr>
      <w:r w:rsidRPr="007542E0">
        <w:rPr>
          <w:b/>
        </w:rPr>
        <w:t>will not</w:t>
      </w:r>
      <w:r w:rsidR="00005A1D" w:rsidRPr="007542E0">
        <w:tab/>
      </w:r>
      <w:r w:rsidRPr="007542E0">
        <w:t>indicates that something is certain or expected not to happen as a result of action taken by an agency the behaviour of which is outside the scope of the present document</w:t>
      </w:r>
    </w:p>
    <w:p w14:paraId="43238519" w14:textId="77777777" w:rsidR="006041C0" w:rsidRPr="007542E0" w:rsidRDefault="006041C0" w:rsidP="00A12736">
      <w:pPr>
        <w:pStyle w:val="EX"/>
      </w:pPr>
      <w:r w:rsidRPr="007542E0">
        <w:rPr>
          <w:b/>
        </w:rPr>
        <w:t>might</w:t>
      </w:r>
      <w:r w:rsidRPr="007542E0">
        <w:tab/>
        <w:t>indicates a likelihood that something will happen as a result of action taken by some agency the behaviour of which is outside the scope of the present document</w:t>
      </w:r>
    </w:p>
    <w:p w14:paraId="44B5E3ED" w14:textId="77777777" w:rsidR="006041C0" w:rsidRPr="007542E0" w:rsidRDefault="006041C0" w:rsidP="00A12736">
      <w:pPr>
        <w:pStyle w:val="EX"/>
      </w:pPr>
      <w:r w:rsidRPr="007542E0">
        <w:rPr>
          <w:b/>
        </w:rPr>
        <w:t>might not</w:t>
      </w:r>
      <w:r w:rsidRPr="007542E0">
        <w:tab/>
        <w:t>indicates a likelihood that something will not happen as a result of action taken by some agency the behaviour of which is outside the scope of the present document</w:t>
      </w:r>
    </w:p>
    <w:p w14:paraId="10F5DEC1" w14:textId="77777777" w:rsidR="006041C0" w:rsidRPr="007542E0" w:rsidRDefault="006041C0" w:rsidP="00A12736">
      <w:r w:rsidRPr="007542E0">
        <w:t>In addition:</w:t>
      </w:r>
    </w:p>
    <w:p w14:paraId="436F5BEB" w14:textId="77777777" w:rsidR="006041C0" w:rsidRPr="007542E0" w:rsidRDefault="006041C0" w:rsidP="00A12736">
      <w:pPr>
        <w:pStyle w:val="EX"/>
      </w:pPr>
      <w:r w:rsidRPr="007542E0">
        <w:rPr>
          <w:b/>
        </w:rPr>
        <w:t>is</w:t>
      </w:r>
      <w:r w:rsidRPr="007542E0">
        <w:tab/>
        <w:t>(or any other verb in the indicative mood) indicates a statement of fact</w:t>
      </w:r>
    </w:p>
    <w:p w14:paraId="22261CFE" w14:textId="77777777" w:rsidR="006041C0" w:rsidRPr="007542E0" w:rsidRDefault="006041C0" w:rsidP="00A12736">
      <w:pPr>
        <w:pStyle w:val="EX"/>
      </w:pPr>
      <w:r w:rsidRPr="007542E0">
        <w:rPr>
          <w:b/>
        </w:rPr>
        <w:t>is not</w:t>
      </w:r>
      <w:r w:rsidRPr="007542E0">
        <w:tab/>
        <w:t>(or any other negative verb in the indicative mood) indicates a statement of fact</w:t>
      </w:r>
    </w:p>
    <w:p w14:paraId="2B32EEDA" w14:textId="16635FD3" w:rsidR="006041C0" w:rsidRPr="007542E0" w:rsidRDefault="006041C0" w:rsidP="00A12736">
      <w:pPr>
        <w:pStyle w:val="NO"/>
      </w:pPr>
      <w:r w:rsidRPr="007542E0">
        <w:t>NOTE</w:t>
      </w:r>
      <w:r w:rsidR="002F0817">
        <w:t> </w:t>
      </w:r>
      <w:r w:rsidRPr="007542E0">
        <w:t>5:</w:t>
      </w:r>
      <w:r w:rsidRPr="007542E0">
        <w:tab/>
        <w:t xml:space="preserve">The constructions </w:t>
      </w:r>
      <w:r w:rsidR="00EF23B1">
        <w:t>"</w:t>
      </w:r>
      <w:r w:rsidRPr="007542E0">
        <w:t>is</w:t>
      </w:r>
      <w:r w:rsidR="00EF23B1">
        <w:t>"</w:t>
      </w:r>
      <w:r w:rsidRPr="007542E0">
        <w:t xml:space="preserve"> and </w:t>
      </w:r>
      <w:r w:rsidR="00EF23B1">
        <w:t>"</w:t>
      </w:r>
      <w:r w:rsidRPr="007542E0">
        <w:t>is not</w:t>
      </w:r>
      <w:r w:rsidR="00EF23B1">
        <w:t>"</w:t>
      </w:r>
      <w:r w:rsidRPr="007542E0">
        <w:t xml:space="preserve"> do not indicate requirements.</w:t>
      </w:r>
    </w:p>
    <w:p w14:paraId="5C01EBF9" w14:textId="77777777" w:rsidR="006041C0" w:rsidRPr="007542E0" w:rsidRDefault="006041C0" w:rsidP="006041C0">
      <w:pPr>
        <w:pStyle w:val="Heading1"/>
      </w:pPr>
      <w:r w:rsidRPr="007542E0">
        <w:br w:type="page"/>
      </w:r>
      <w:bookmarkStart w:id="749" w:name="_Toc22214897"/>
      <w:bookmarkStart w:id="750" w:name="_Toc23254030"/>
      <w:bookmarkStart w:id="751" w:name="_Toc97103543"/>
      <w:bookmarkStart w:id="752" w:name="_Toc100745494"/>
      <w:bookmarkStart w:id="753" w:name="_Toc101168752"/>
      <w:bookmarkStart w:id="754" w:name="_Toc112701509"/>
      <w:r w:rsidRPr="007542E0">
        <w:t>1</w:t>
      </w:r>
      <w:r w:rsidRPr="007542E0">
        <w:tab/>
        <w:t>Scope</w:t>
      </w:r>
      <w:bookmarkEnd w:id="749"/>
      <w:bookmarkEnd w:id="750"/>
      <w:bookmarkEnd w:id="751"/>
      <w:bookmarkEnd w:id="752"/>
      <w:bookmarkEnd w:id="753"/>
      <w:bookmarkEnd w:id="754"/>
    </w:p>
    <w:p w14:paraId="50C693EF" w14:textId="77777777" w:rsidR="005E4176" w:rsidRPr="007542E0" w:rsidRDefault="00EB6313" w:rsidP="00A12736">
      <w:pPr>
        <w:rPr>
          <w:lang w:eastAsia="zh-CN"/>
        </w:rPr>
      </w:pPr>
      <w:r w:rsidRPr="007542E0">
        <w:rPr>
          <w:lang w:eastAsia="zh-CN"/>
        </w:rPr>
        <w:t>The purpose of this Technical Report is to enhance the ATSSS feature by investigating solutions that can support the following capabilities:</w:t>
      </w:r>
    </w:p>
    <w:p w14:paraId="6D2627EA" w14:textId="77777777" w:rsidR="005E4176" w:rsidRPr="002F0817" w:rsidRDefault="00EB6313" w:rsidP="00A12736">
      <w:pPr>
        <w:pStyle w:val="B1"/>
      </w:pPr>
      <w:r w:rsidRPr="002F0817">
        <w:t>1)</w:t>
      </w:r>
      <w:r w:rsidRPr="002F0817">
        <w:tab/>
        <w:t>Support new steering functionalities that can steer/switch/split non-TCP traffic flows (e.g</w:t>
      </w:r>
      <w:r w:rsidR="004A69A3" w:rsidRPr="002F0817">
        <w:t>.</w:t>
      </w:r>
      <w:r w:rsidRPr="002F0817">
        <w:t xml:space="preserve"> UDP traffic flows and IP traffic flows). Two types of such steering functionalities are studied: (i) a steering functionality based on the QUIC protocol and its multipath extensions, and (ii) a steering functionality based on the DCCP protocol and its multipath extensions.</w:t>
      </w:r>
    </w:p>
    <w:p w14:paraId="6BD63204" w14:textId="77777777" w:rsidR="005E4176" w:rsidRPr="002F0817" w:rsidRDefault="00EB6313" w:rsidP="00A12736">
      <w:pPr>
        <w:pStyle w:val="B1"/>
      </w:pPr>
      <w:r w:rsidRPr="002F0817">
        <w:t>2)</w:t>
      </w:r>
      <w:r w:rsidRPr="002F0817">
        <w:tab/>
        <w:t>Support redundant traffic steering for both GBR and non-GBR traffic flows. With redundant traffic steering, a traffic flow (GBR or non-GBR) can be replicated on multiple access paths and, therefore, can improve transmission reliability and reduce packet latency.</w:t>
      </w:r>
    </w:p>
    <w:p w14:paraId="1349C6F5" w14:textId="77777777" w:rsidR="005E4176" w:rsidRPr="002F0817" w:rsidRDefault="00EB6313" w:rsidP="00A12736">
      <w:pPr>
        <w:pStyle w:val="B1"/>
      </w:pPr>
      <w:r w:rsidRPr="002F0817">
        <w:t>3)</w:t>
      </w:r>
      <w:r w:rsidRPr="002F0817">
        <w:tab/>
        <w:t>Support traffic switching between one non-3GPP access path, from a UE to a N3IWF in a PLMN, and another non-3GPP access path, from the UE to a TNGF in the same PLMN.</w:t>
      </w:r>
    </w:p>
    <w:p w14:paraId="10625017" w14:textId="77777777" w:rsidR="00EB6313" w:rsidRPr="002F0817" w:rsidRDefault="00EB6313" w:rsidP="00A12736">
      <w:pPr>
        <w:pStyle w:val="B1"/>
      </w:pPr>
      <w:r w:rsidRPr="002F0817">
        <w:t>4)</w:t>
      </w:r>
      <w:r w:rsidRPr="002F0817">
        <w:tab/>
        <w:t>Support the establishment of a MA PDU Session with one 3GPP access path via 5GC and one non-3GPP access path via ePDG/EPC. This is to complement the existing ATSSS capability that supports the establishment of a MA PDU Session with one non-3GPP access path via 5GC and one 3GPP access path via EPC.</w:t>
      </w:r>
    </w:p>
    <w:p w14:paraId="26A746D8" w14:textId="77777777" w:rsidR="00EB6313" w:rsidRPr="007542E0" w:rsidRDefault="00EB6313" w:rsidP="00A12736">
      <w:pPr>
        <w:rPr>
          <w:lang w:eastAsia="zh-CN"/>
        </w:rPr>
      </w:pPr>
      <w:r w:rsidRPr="007542E0">
        <w:t>For each of the above capabilities, the conclusions of the study identify whether a solution is required for the normative phase and, if required, which solution to consider in the normative phase.</w:t>
      </w:r>
    </w:p>
    <w:p w14:paraId="7A5580B1" w14:textId="77777777" w:rsidR="006041C0" w:rsidRPr="007542E0" w:rsidRDefault="006041C0" w:rsidP="006041C0">
      <w:pPr>
        <w:pStyle w:val="Heading1"/>
      </w:pPr>
      <w:bookmarkStart w:id="755" w:name="_Toc22214898"/>
      <w:bookmarkStart w:id="756" w:name="_Toc23254031"/>
      <w:bookmarkStart w:id="757" w:name="_Toc97103544"/>
      <w:bookmarkStart w:id="758" w:name="_Toc100745495"/>
      <w:bookmarkStart w:id="759" w:name="_Toc101168753"/>
      <w:bookmarkStart w:id="760" w:name="_Toc112701510"/>
      <w:r w:rsidRPr="007542E0">
        <w:t>2</w:t>
      </w:r>
      <w:r w:rsidRPr="007542E0">
        <w:tab/>
        <w:t>References</w:t>
      </w:r>
      <w:bookmarkEnd w:id="755"/>
      <w:bookmarkEnd w:id="756"/>
      <w:bookmarkEnd w:id="757"/>
      <w:bookmarkEnd w:id="758"/>
      <w:bookmarkEnd w:id="759"/>
      <w:bookmarkEnd w:id="760"/>
    </w:p>
    <w:p w14:paraId="3D36F74B" w14:textId="77777777" w:rsidR="006041C0" w:rsidRPr="007542E0" w:rsidRDefault="006041C0" w:rsidP="00A12736">
      <w:r w:rsidRPr="007542E0">
        <w:t>The following documents contain provisions which, through reference in this text, constitute provisions of the present document.</w:t>
      </w:r>
    </w:p>
    <w:p w14:paraId="00B9CECB" w14:textId="77777777" w:rsidR="006041C0" w:rsidRPr="007542E0" w:rsidRDefault="006041C0" w:rsidP="00A12736">
      <w:pPr>
        <w:pStyle w:val="B1"/>
      </w:pPr>
      <w:r w:rsidRPr="007542E0">
        <w:t>-</w:t>
      </w:r>
      <w:r w:rsidRPr="007542E0">
        <w:tab/>
        <w:t>References are either specific (identified by date of publication, edition number, version number, etc.) or non</w:t>
      </w:r>
      <w:r w:rsidRPr="007542E0">
        <w:noBreakHyphen/>
        <w:t>specific.</w:t>
      </w:r>
    </w:p>
    <w:p w14:paraId="733EED5A" w14:textId="77777777" w:rsidR="006041C0" w:rsidRPr="007542E0" w:rsidRDefault="006041C0" w:rsidP="00A12736">
      <w:pPr>
        <w:pStyle w:val="B1"/>
      </w:pPr>
      <w:r w:rsidRPr="007542E0">
        <w:t>-</w:t>
      </w:r>
      <w:r w:rsidRPr="007542E0">
        <w:tab/>
        <w:t>For a specific reference, subsequent revisions do not apply.</w:t>
      </w:r>
    </w:p>
    <w:p w14:paraId="50248AF5" w14:textId="77777777" w:rsidR="006041C0" w:rsidRPr="007542E0" w:rsidRDefault="006041C0" w:rsidP="00A12736">
      <w:pPr>
        <w:pStyle w:val="B1"/>
      </w:pPr>
      <w:r w:rsidRPr="007542E0">
        <w:t>-</w:t>
      </w:r>
      <w:r w:rsidRPr="007542E0">
        <w:tab/>
        <w:t>For a non-specific reference, the latest version applies. In the case of a reference to a 3GPP document (including a GSM document), a non-specific reference implicitly refers to the latest version of that document</w:t>
      </w:r>
      <w:r w:rsidRPr="007542E0">
        <w:rPr>
          <w:i/>
        </w:rPr>
        <w:t xml:space="preserve"> in the same Release as the present document</w:t>
      </w:r>
      <w:r w:rsidRPr="007542E0">
        <w:t>.</w:t>
      </w:r>
    </w:p>
    <w:p w14:paraId="24F3C8B9" w14:textId="517FEB8F" w:rsidR="006041C0" w:rsidRPr="007542E0" w:rsidRDefault="006041C0" w:rsidP="00A12736">
      <w:pPr>
        <w:pStyle w:val="EX"/>
      </w:pPr>
      <w:r w:rsidRPr="007542E0">
        <w:t>[1]</w:t>
      </w:r>
      <w:r w:rsidRPr="007542E0">
        <w:tab/>
      </w:r>
      <w:r w:rsidR="007F2003" w:rsidRPr="007542E0">
        <w:t>3GPP</w:t>
      </w:r>
      <w:r w:rsidR="007F2003">
        <w:t> </w:t>
      </w:r>
      <w:r w:rsidR="007F2003" w:rsidRPr="007542E0">
        <w:t>TR</w:t>
      </w:r>
      <w:r w:rsidR="007F2003">
        <w:t> </w:t>
      </w:r>
      <w:r w:rsidR="007F2003" w:rsidRPr="007542E0">
        <w:t>21.905:</w:t>
      </w:r>
      <w:r w:rsidRPr="007542E0">
        <w:t xml:space="preserve"> </w:t>
      </w:r>
      <w:r w:rsidR="00EF23B1">
        <w:t>"</w:t>
      </w:r>
      <w:r w:rsidRPr="007542E0">
        <w:t>Vocabulary for 3GPP Specifications</w:t>
      </w:r>
      <w:r w:rsidR="00EF23B1">
        <w:t>"</w:t>
      </w:r>
      <w:r w:rsidRPr="007542E0">
        <w:t>.</w:t>
      </w:r>
    </w:p>
    <w:p w14:paraId="37683461" w14:textId="1A1A8A12" w:rsidR="00CB2AEC" w:rsidRPr="007542E0" w:rsidRDefault="00CB2AEC" w:rsidP="00A12736">
      <w:pPr>
        <w:pStyle w:val="EX"/>
      </w:pPr>
      <w:r w:rsidRPr="007542E0">
        <w:t>[</w:t>
      </w:r>
      <w:r w:rsidRPr="007542E0">
        <w:rPr>
          <w:noProof/>
        </w:rPr>
        <w:t>2</w:t>
      </w:r>
      <w:r w:rsidRPr="007542E0">
        <w:t>]</w:t>
      </w:r>
      <w:r w:rsidRPr="007542E0">
        <w:tab/>
      </w:r>
      <w:r w:rsidR="007F2003" w:rsidRPr="007542E0">
        <w:t>3GPP</w:t>
      </w:r>
      <w:r w:rsidR="007F2003">
        <w:t> </w:t>
      </w:r>
      <w:r w:rsidR="007F2003" w:rsidRPr="007542E0">
        <w:t>TS</w:t>
      </w:r>
      <w:r w:rsidR="007F2003">
        <w:t> </w:t>
      </w:r>
      <w:r w:rsidR="007F2003" w:rsidRPr="007542E0">
        <w:t>23.501:</w:t>
      </w:r>
      <w:r w:rsidRPr="007542E0">
        <w:t xml:space="preserve"> </w:t>
      </w:r>
      <w:r w:rsidR="00EF23B1">
        <w:t>"</w:t>
      </w:r>
      <w:r w:rsidRPr="007542E0">
        <w:t>System Architecture for the 5G System; Stage 2</w:t>
      </w:r>
      <w:r w:rsidR="00EF23B1">
        <w:t>"</w:t>
      </w:r>
      <w:r w:rsidRPr="007542E0">
        <w:t>.</w:t>
      </w:r>
    </w:p>
    <w:p w14:paraId="33AE388B" w14:textId="381CCF12" w:rsidR="00CB2AEC" w:rsidRPr="007542E0" w:rsidRDefault="00CB2AEC" w:rsidP="00A12736">
      <w:pPr>
        <w:pStyle w:val="EX"/>
      </w:pPr>
      <w:r w:rsidRPr="007542E0">
        <w:t>[3]</w:t>
      </w:r>
      <w:r w:rsidRPr="007542E0">
        <w:tab/>
      </w:r>
      <w:r w:rsidR="007F2003" w:rsidRPr="007542E0">
        <w:t>3GPP</w:t>
      </w:r>
      <w:r w:rsidR="007F2003">
        <w:t> </w:t>
      </w:r>
      <w:r w:rsidR="007F2003" w:rsidRPr="007542E0">
        <w:t>TS</w:t>
      </w:r>
      <w:r w:rsidR="007F2003">
        <w:t> </w:t>
      </w:r>
      <w:r w:rsidR="007F2003" w:rsidRPr="007542E0">
        <w:t>23.502:</w:t>
      </w:r>
      <w:r w:rsidRPr="007542E0">
        <w:t xml:space="preserve"> </w:t>
      </w:r>
      <w:r w:rsidR="00EF23B1">
        <w:t>"</w:t>
      </w:r>
      <w:r w:rsidRPr="007542E0">
        <w:t>Procedures for the 5G system, Stage 2</w:t>
      </w:r>
      <w:r w:rsidR="00EF23B1">
        <w:t>"</w:t>
      </w:r>
      <w:r w:rsidRPr="007542E0">
        <w:t>.</w:t>
      </w:r>
    </w:p>
    <w:p w14:paraId="3DBBF507" w14:textId="6BF5E570" w:rsidR="00CB2AEC" w:rsidRPr="007542E0" w:rsidRDefault="00CB2AEC" w:rsidP="00A12736">
      <w:pPr>
        <w:pStyle w:val="EX"/>
      </w:pPr>
      <w:r w:rsidRPr="007542E0">
        <w:t>[4]</w:t>
      </w:r>
      <w:r w:rsidRPr="007542E0">
        <w:tab/>
      </w:r>
      <w:r w:rsidR="007F2003" w:rsidRPr="007542E0">
        <w:t>3GPP</w:t>
      </w:r>
      <w:r w:rsidR="007F2003">
        <w:t> </w:t>
      </w:r>
      <w:r w:rsidR="007F2003" w:rsidRPr="007542E0">
        <w:t>TS</w:t>
      </w:r>
      <w:r w:rsidR="007F2003">
        <w:t> </w:t>
      </w:r>
      <w:r w:rsidR="007F2003" w:rsidRPr="007542E0">
        <w:t>23.503:</w:t>
      </w:r>
      <w:r w:rsidRPr="007542E0">
        <w:t xml:space="preserve"> </w:t>
      </w:r>
      <w:r w:rsidR="00EF23B1">
        <w:t>"</w:t>
      </w:r>
      <w:r w:rsidRPr="007542E0">
        <w:t>Policy and Charging Control Framework for the 5G System</w:t>
      </w:r>
      <w:r w:rsidR="00EF23B1">
        <w:t>"</w:t>
      </w:r>
      <w:r w:rsidRPr="007542E0">
        <w:t>.</w:t>
      </w:r>
    </w:p>
    <w:p w14:paraId="6EB3E0C9" w14:textId="09B90B1C" w:rsidR="00BC2A9E" w:rsidRPr="007542E0" w:rsidRDefault="00BC2A9E" w:rsidP="00A12736">
      <w:pPr>
        <w:pStyle w:val="EX"/>
      </w:pPr>
      <w:r w:rsidRPr="007542E0">
        <w:t>[</w:t>
      </w:r>
      <w:r w:rsidR="00C96DE2" w:rsidRPr="007542E0">
        <w:t>5</w:t>
      </w:r>
      <w:r w:rsidRPr="007542E0">
        <w:t>]</w:t>
      </w:r>
      <w:r w:rsidRPr="007542E0">
        <w:tab/>
      </w:r>
      <w:r w:rsidR="007F2003" w:rsidRPr="007542E0">
        <w:t>3GPP</w:t>
      </w:r>
      <w:r w:rsidR="007F2003">
        <w:t> </w:t>
      </w:r>
      <w:r w:rsidR="007F2003" w:rsidRPr="007542E0">
        <w:t>TR</w:t>
      </w:r>
      <w:r w:rsidR="007F2003">
        <w:t> </w:t>
      </w:r>
      <w:r w:rsidR="007F2003" w:rsidRPr="007542E0">
        <w:t>23</w:t>
      </w:r>
      <w:r w:rsidR="007F2003">
        <w:t>.</w:t>
      </w:r>
      <w:r w:rsidR="007F2003" w:rsidRPr="007542E0">
        <w:t>700</w:t>
      </w:r>
      <w:r w:rsidR="007F2003">
        <w:noBreakHyphen/>
      </w:r>
      <w:r w:rsidR="007F2003" w:rsidRPr="007542E0">
        <w:t>93:</w:t>
      </w:r>
      <w:r w:rsidRPr="007542E0">
        <w:t xml:space="preserve"> </w:t>
      </w:r>
      <w:r w:rsidR="00EF23B1">
        <w:t>"</w:t>
      </w:r>
      <w:r w:rsidRPr="007542E0">
        <w:t>Study on access traffic steering, switch and splitting support in the 5G System (5GS) architecture; Phase 2</w:t>
      </w:r>
      <w:r w:rsidR="00EF23B1">
        <w:t>"</w:t>
      </w:r>
      <w:r w:rsidRPr="007542E0">
        <w:t>.</w:t>
      </w:r>
    </w:p>
    <w:p w14:paraId="05C377A8" w14:textId="0A572CA4" w:rsidR="00BC2A9E" w:rsidRPr="007542E0" w:rsidRDefault="00BC2A9E" w:rsidP="00A12736">
      <w:pPr>
        <w:pStyle w:val="EX"/>
      </w:pPr>
      <w:r w:rsidRPr="007542E0">
        <w:t>[</w:t>
      </w:r>
      <w:r w:rsidR="00C96DE2" w:rsidRPr="007542E0">
        <w:t>6</w:t>
      </w:r>
      <w:r w:rsidRPr="007542E0">
        <w:t>]</w:t>
      </w:r>
      <w:r w:rsidRPr="007542E0">
        <w:tab/>
        <w:t>IETF</w:t>
      </w:r>
      <w:r w:rsidR="005E4176">
        <w:t> </w:t>
      </w:r>
      <w:r w:rsidRPr="007542E0">
        <w:t>RFC</w:t>
      </w:r>
      <w:r w:rsidR="005E4176">
        <w:t> </w:t>
      </w:r>
      <w:r w:rsidRPr="007542E0">
        <w:t xml:space="preserve">9000: </w:t>
      </w:r>
      <w:r w:rsidR="00EF23B1">
        <w:t>"</w:t>
      </w:r>
      <w:r w:rsidRPr="007542E0">
        <w:t>QUIC: A UDP-Based Multiplexed and Secure Transport</w:t>
      </w:r>
      <w:r w:rsidR="00EF23B1">
        <w:t>"</w:t>
      </w:r>
      <w:r w:rsidRPr="007542E0">
        <w:t>.</w:t>
      </w:r>
    </w:p>
    <w:p w14:paraId="36D22C97" w14:textId="49B0D3FB" w:rsidR="00BC2A9E" w:rsidRPr="007542E0" w:rsidRDefault="00BC2A9E" w:rsidP="00A12736">
      <w:pPr>
        <w:pStyle w:val="EX"/>
      </w:pPr>
      <w:r w:rsidRPr="007542E0">
        <w:t>[</w:t>
      </w:r>
      <w:r w:rsidR="00C96DE2" w:rsidRPr="007542E0">
        <w:t>7</w:t>
      </w:r>
      <w:r w:rsidRPr="007542E0">
        <w:t>]</w:t>
      </w:r>
      <w:r w:rsidRPr="007542E0">
        <w:tab/>
        <w:t>IETF</w:t>
      </w:r>
      <w:r w:rsidR="005E4176">
        <w:t> </w:t>
      </w:r>
      <w:r w:rsidRPr="007542E0">
        <w:t>RFC</w:t>
      </w:r>
      <w:r w:rsidR="005E4176">
        <w:t> </w:t>
      </w:r>
      <w:r w:rsidRPr="007542E0">
        <w:t xml:space="preserve">9001: </w:t>
      </w:r>
      <w:r w:rsidR="00EF23B1">
        <w:t>"</w:t>
      </w:r>
      <w:r w:rsidRPr="007542E0">
        <w:t>Using TLS to Secure QUIC</w:t>
      </w:r>
      <w:r w:rsidR="00EF23B1">
        <w:t>"</w:t>
      </w:r>
      <w:r w:rsidRPr="007542E0">
        <w:t>.</w:t>
      </w:r>
    </w:p>
    <w:p w14:paraId="38057E6A" w14:textId="3BCA082B" w:rsidR="00BC2A9E" w:rsidRPr="007542E0" w:rsidRDefault="00BC2A9E" w:rsidP="00A12736">
      <w:pPr>
        <w:pStyle w:val="EX"/>
      </w:pPr>
      <w:r w:rsidRPr="007542E0">
        <w:t>[</w:t>
      </w:r>
      <w:r w:rsidR="00C96DE2" w:rsidRPr="007542E0">
        <w:t>8</w:t>
      </w:r>
      <w:r w:rsidRPr="007542E0">
        <w:t>]</w:t>
      </w:r>
      <w:r w:rsidRPr="007542E0">
        <w:tab/>
        <w:t>IETF</w:t>
      </w:r>
      <w:r w:rsidR="005E4176">
        <w:t> </w:t>
      </w:r>
      <w:r w:rsidRPr="007542E0">
        <w:t>RFC</w:t>
      </w:r>
      <w:r w:rsidR="005E4176">
        <w:t> </w:t>
      </w:r>
      <w:r w:rsidRPr="007542E0">
        <w:t xml:space="preserve">9002: </w:t>
      </w:r>
      <w:r w:rsidR="00EF23B1">
        <w:t>"</w:t>
      </w:r>
      <w:r w:rsidRPr="007542E0">
        <w:t>QUIC Loss Detection and Congestion Control</w:t>
      </w:r>
      <w:r w:rsidR="00EF23B1">
        <w:t>"</w:t>
      </w:r>
      <w:r w:rsidRPr="007542E0">
        <w:t>.</w:t>
      </w:r>
    </w:p>
    <w:p w14:paraId="45CF6F04" w14:textId="14546197" w:rsidR="0096643D" w:rsidRPr="007542E0" w:rsidRDefault="0096643D" w:rsidP="00A12736">
      <w:pPr>
        <w:pStyle w:val="EX"/>
      </w:pPr>
      <w:r w:rsidRPr="007542E0">
        <w:t>[9]</w:t>
      </w:r>
      <w:r w:rsidRPr="007542E0">
        <w:tab/>
        <w:t>IETF</w:t>
      </w:r>
      <w:r>
        <w:t> </w:t>
      </w:r>
      <w:r w:rsidRPr="007542E0">
        <w:t>RFC</w:t>
      </w:r>
      <w:r>
        <w:t> </w:t>
      </w:r>
      <w:r w:rsidRPr="007542E0">
        <w:t>9</w:t>
      </w:r>
      <w:r>
        <w:t>221</w:t>
      </w:r>
      <w:r w:rsidRPr="007542E0">
        <w:t xml:space="preserve">: </w:t>
      </w:r>
      <w:r w:rsidR="00EF23B1">
        <w:t>"</w:t>
      </w:r>
      <w:r w:rsidRPr="007542E0">
        <w:t>An Unreliable Datagram Extension to QUIC</w:t>
      </w:r>
      <w:r w:rsidR="00EF23B1">
        <w:t>"</w:t>
      </w:r>
      <w:r w:rsidRPr="007542E0">
        <w:t>.</w:t>
      </w:r>
    </w:p>
    <w:p w14:paraId="41E2C35F" w14:textId="6F7556A5" w:rsidR="00BC2A9E" w:rsidRPr="007542E0" w:rsidRDefault="00BC2A9E" w:rsidP="00A12736">
      <w:pPr>
        <w:pStyle w:val="EX"/>
      </w:pPr>
      <w:r w:rsidRPr="007542E0">
        <w:t>[</w:t>
      </w:r>
      <w:r w:rsidR="00C96DE2" w:rsidRPr="007542E0">
        <w:t>10</w:t>
      </w:r>
      <w:r w:rsidRPr="007542E0">
        <w:t>]</w:t>
      </w:r>
      <w:r w:rsidRPr="007542E0">
        <w:tab/>
        <w:t>draft-</w:t>
      </w:r>
      <w:r w:rsidR="00A77C22" w:rsidRPr="007542E0">
        <w:t>ietf-</w:t>
      </w:r>
      <w:r w:rsidRPr="007542E0">
        <w:t xml:space="preserve">quic-multipath: </w:t>
      </w:r>
      <w:r w:rsidR="00EF23B1">
        <w:t>"</w:t>
      </w:r>
      <w:r w:rsidRPr="007542E0">
        <w:t>Multipath Extension for QUIC</w:t>
      </w:r>
      <w:r w:rsidR="00EF23B1">
        <w:t>"</w:t>
      </w:r>
      <w:r w:rsidRPr="007542E0">
        <w:t>.</w:t>
      </w:r>
    </w:p>
    <w:p w14:paraId="336DE1F6" w14:textId="184A83A9" w:rsidR="00BC2A9E" w:rsidRPr="007542E0" w:rsidRDefault="00BC2A9E" w:rsidP="00A12736">
      <w:pPr>
        <w:pStyle w:val="EditorsNote"/>
      </w:pPr>
      <w:r w:rsidRPr="007542E0">
        <w:t>Editor</w:t>
      </w:r>
      <w:r w:rsidR="00EF23B1">
        <w:t>'</w:t>
      </w:r>
      <w:r w:rsidRPr="007542E0">
        <w:t>s note:</w:t>
      </w:r>
      <w:r w:rsidR="005E4176">
        <w:tab/>
      </w:r>
      <w:r w:rsidRPr="007542E0">
        <w:t>The above document cannot be formally referenced until it is published as an RFC.</w:t>
      </w:r>
    </w:p>
    <w:p w14:paraId="19827B07" w14:textId="711E4F80" w:rsidR="00BC2A9E" w:rsidRPr="007542E0" w:rsidRDefault="00BC2A9E" w:rsidP="00A12736">
      <w:pPr>
        <w:pStyle w:val="EX"/>
      </w:pPr>
      <w:r w:rsidRPr="007542E0">
        <w:t>[</w:t>
      </w:r>
      <w:r w:rsidR="00C96DE2" w:rsidRPr="007542E0">
        <w:t>11</w:t>
      </w:r>
      <w:r w:rsidRPr="007542E0">
        <w:t>]</w:t>
      </w:r>
      <w:r w:rsidRPr="007542E0">
        <w:tab/>
        <w:t>IETF</w:t>
      </w:r>
      <w:r w:rsidR="00E86360">
        <w:t> </w:t>
      </w:r>
      <w:r w:rsidRPr="007542E0">
        <w:t>RFC</w:t>
      </w:r>
      <w:r w:rsidR="00E86360">
        <w:t> </w:t>
      </w:r>
      <w:r w:rsidRPr="007542E0">
        <w:t xml:space="preserve">4340: </w:t>
      </w:r>
      <w:r w:rsidR="00EF23B1">
        <w:t>"</w:t>
      </w:r>
      <w:r w:rsidRPr="007542E0">
        <w:t>Datagram Congestion Control Protocol (DCCP)</w:t>
      </w:r>
      <w:r w:rsidR="00EF23B1">
        <w:t>"</w:t>
      </w:r>
      <w:r w:rsidRPr="007542E0">
        <w:t>.</w:t>
      </w:r>
    </w:p>
    <w:p w14:paraId="3DB67B28" w14:textId="5B8E0C35" w:rsidR="00BC2A9E" w:rsidRPr="007542E0" w:rsidRDefault="00BC2A9E" w:rsidP="00A12736">
      <w:pPr>
        <w:pStyle w:val="EX"/>
      </w:pPr>
      <w:r w:rsidRPr="007542E0">
        <w:t>[</w:t>
      </w:r>
      <w:r w:rsidR="00C96DE2" w:rsidRPr="007542E0">
        <w:t>12</w:t>
      </w:r>
      <w:r w:rsidRPr="007542E0">
        <w:t>]</w:t>
      </w:r>
      <w:r w:rsidRPr="007542E0">
        <w:tab/>
        <w:t xml:space="preserve">draft-ietf-tsvwg-multipath-dccp: </w:t>
      </w:r>
      <w:r w:rsidR="00EF23B1">
        <w:t>"</w:t>
      </w:r>
      <w:r w:rsidRPr="007542E0">
        <w:t>DCCP Extensions for Multipath Operation with Multiple Addresses</w:t>
      </w:r>
      <w:r w:rsidR="00EF23B1">
        <w:t>"</w:t>
      </w:r>
      <w:r w:rsidRPr="007542E0">
        <w:t>.</w:t>
      </w:r>
    </w:p>
    <w:p w14:paraId="1C9F8F8A" w14:textId="72983D76" w:rsidR="00BC2A9E" w:rsidRPr="007542E0" w:rsidRDefault="00BC2A9E" w:rsidP="00A12736">
      <w:pPr>
        <w:pStyle w:val="EditorsNote"/>
      </w:pPr>
      <w:r w:rsidRPr="007542E0">
        <w:t>Editor</w:t>
      </w:r>
      <w:r w:rsidR="00EF23B1">
        <w:t>'</w:t>
      </w:r>
      <w:r w:rsidRPr="007542E0">
        <w:t>s note:</w:t>
      </w:r>
      <w:r w:rsidR="005E4176">
        <w:tab/>
      </w:r>
      <w:r w:rsidRPr="007542E0">
        <w:t>The above document cannot be formally referenced until it is published as an RFC.</w:t>
      </w:r>
    </w:p>
    <w:p w14:paraId="30526B17" w14:textId="7BCEE5DA" w:rsidR="005E61AB" w:rsidRPr="007542E0" w:rsidRDefault="005E61AB" w:rsidP="00A12736">
      <w:pPr>
        <w:pStyle w:val="EX"/>
      </w:pPr>
      <w:r w:rsidRPr="007542E0">
        <w:t>[13]</w:t>
      </w:r>
      <w:r w:rsidRPr="007542E0">
        <w:tab/>
      </w:r>
      <w:r w:rsidR="007F2003" w:rsidRPr="007542E0">
        <w:t>3GPP</w:t>
      </w:r>
      <w:r w:rsidR="007F2003">
        <w:t> </w:t>
      </w:r>
      <w:r w:rsidR="007F2003" w:rsidRPr="007542E0">
        <w:t>TS</w:t>
      </w:r>
      <w:r w:rsidR="007F2003">
        <w:t> </w:t>
      </w:r>
      <w:r w:rsidR="007F2003" w:rsidRPr="007542E0">
        <w:t>24.193:</w:t>
      </w:r>
      <w:r w:rsidRPr="007542E0">
        <w:t xml:space="preserve"> </w:t>
      </w:r>
      <w:r w:rsidR="00EF23B1">
        <w:t>"</w:t>
      </w:r>
      <w:r w:rsidRPr="007542E0">
        <w:t>Access Traffic Steering, Switching and Splitting (ATSSS); Stage 3</w:t>
      </w:r>
      <w:r w:rsidR="00EF23B1">
        <w:t>"</w:t>
      </w:r>
      <w:r w:rsidRPr="007542E0">
        <w:t>.</w:t>
      </w:r>
    </w:p>
    <w:p w14:paraId="64E30F8B" w14:textId="0A9F4667" w:rsidR="005E61AB" w:rsidRPr="007542E0" w:rsidRDefault="005E61AB" w:rsidP="00A12736">
      <w:pPr>
        <w:pStyle w:val="EX"/>
      </w:pPr>
      <w:r w:rsidRPr="007542E0">
        <w:t>[14]</w:t>
      </w:r>
      <w:r w:rsidRPr="007542E0">
        <w:tab/>
      </w:r>
      <w:r w:rsidR="007F2003" w:rsidRPr="007542E0">
        <w:t>3GPP</w:t>
      </w:r>
      <w:r w:rsidR="007F2003">
        <w:t> </w:t>
      </w:r>
      <w:r w:rsidR="007F2003" w:rsidRPr="007542E0">
        <w:t>TS</w:t>
      </w:r>
      <w:r w:rsidR="007F2003">
        <w:t> </w:t>
      </w:r>
      <w:r w:rsidR="007F2003" w:rsidRPr="007542E0">
        <w:t>24.302:</w:t>
      </w:r>
      <w:r w:rsidRPr="007542E0">
        <w:t xml:space="preserve"> </w:t>
      </w:r>
      <w:r w:rsidR="00EF23B1">
        <w:t>"</w:t>
      </w:r>
      <w:r w:rsidRPr="007542E0">
        <w:t>Access to the 3GPP Evolved Packet Core (EPC) via non-3GPP access networks; Stage 3</w:t>
      </w:r>
      <w:r w:rsidR="00EF23B1">
        <w:t>"</w:t>
      </w:r>
      <w:r w:rsidRPr="007542E0">
        <w:t>.</w:t>
      </w:r>
    </w:p>
    <w:p w14:paraId="75D83E8E" w14:textId="4F8D9CEC" w:rsidR="00A142BC" w:rsidRPr="007542E0" w:rsidRDefault="00A142BC" w:rsidP="00A12736">
      <w:pPr>
        <w:pStyle w:val="EX"/>
      </w:pPr>
      <w:r w:rsidRPr="007542E0">
        <w:rPr>
          <w:lang w:eastAsia="en-US"/>
        </w:rPr>
        <w:t>[15]</w:t>
      </w:r>
      <w:r w:rsidRPr="007542E0">
        <w:rPr>
          <w:lang w:eastAsia="en-US"/>
        </w:rPr>
        <w:tab/>
      </w:r>
      <w:r w:rsidRPr="007542E0">
        <w:t xml:space="preserve">IETF RFC 4336: </w:t>
      </w:r>
      <w:r w:rsidR="00EF23B1">
        <w:t>"</w:t>
      </w:r>
      <w:r w:rsidRPr="007542E0">
        <w:t xml:space="preserve"> Problem Statement for the Datagram Congestion Control Protocol (DCCP)</w:t>
      </w:r>
      <w:r w:rsidR="00EF23B1">
        <w:t>"</w:t>
      </w:r>
      <w:r w:rsidR="009B4E0B" w:rsidRPr="007542E0">
        <w:t>.</w:t>
      </w:r>
    </w:p>
    <w:p w14:paraId="03E4BF7B" w14:textId="01BF32DC" w:rsidR="00A142BC" w:rsidRPr="007542E0" w:rsidRDefault="00A142BC" w:rsidP="00A12736">
      <w:pPr>
        <w:pStyle w:val="EX"/>
        <w:rPr>
          <w:lang w:eastAsia="en-US"/>
        </w:rPr>
      </w:pPr>
      <w:r w:rsidRPr="007542E0">
        <w:rPr>
          <w:lang w:eastAsia="en-US"/>
        </w:rPr>
        <w:t>[</w:t>
      </w:r>
      <w:r w:rsidR="00471C74" w:rsidRPr="007542E0">
        <w:rPr>
          <w:lang w:eastAsia="en-US"/>
        </w:rPr>
        <w:t>16</w:t>
      </w:r>
      <w:r w:rsidRPr="007542E0">
        <w:rPr>
          <w:lang w:eastAsia="en-US"/>
        </w:rPr>
        <w:t>]</w:t>
      </w:r>
      <w:r w:rsidRPr="007542E0">
        <w:rPr>
          <w:lang w:eastAsia="en-US"/>
        </w:rPr>
        <w:tab/>
        <w:t xml:space="preserve">draft-amend-tsvwg-multipath-framework: </w:t>
      </w:r>
      <w:r w:rsidR="00EF23B1">
        <w:rPr>
          <w:lang w:eastAsia="en-US"/>
        </w:rPr>
        <w:t>"</w:t>
      </w:r>
      <w:r w:rsidRPr="007542E0">
        <w:rPr>
          <w:lang w:eastAsia="en-US"/>
        </w:rPr>
        <w:t>A multipath framework for UDP traffic over heterogeneous access networks</w:t>
      </w:r>
      <w:r w:rsidR="00EF23B1">
        <w:rPr>
          <w:lang w:eastAsia="en-US"/>
        </w:rPr>
        <w:t>"</w:t>
      </w:r>
      <w:r w:rsidR="009B4E0B" w:rsidRPr="007542E0">
        <w:rPr>
          <w:lang w:eastAsia="en-US"/>
        </w:rPr>
        <w:t>.</w:t>
      </w:r>
    </w:p>
    <w:p w14:paraId="799288C1" w14:textId="6258D7F6" w:rsidR="009B4E0B" w:rsidRPr="007542E0" w:rsidRDefault="009B4E0B" w:rsidP="00A12736">
      <w:pPr>
        <w:pStyle w:val="EditorsNote"/>
      </w:pPr>
      <w:r w:rsidRPr="007542E0">
        <w:t>Editor</w:t>
      </w:r>
      <w:r w:rsidR="00EF23B1">
        <w:t>'</w:t>
      </w:r>
      <w:r w:rsidRPr="007542E0">
        <w:t>s note:</w:t>
      </w:r>
      <w:r w:rsidR="005E4176">
        <w:tab/>
      </w:r>
      <w:r w:rsidRPr="007542E0">
        <w:t>The above document cannot be formally referenced until it is published as an RFC.</w:t>
      </w:r>
    </w:p>
    <w:p w14:paraId="0595415D" w14:textId="67B742AF" w:rsidR="009B4E0B" w:rsidRPr="007542E0" w:rsidRDefault="009B4E0B" w:rsidP="00A12736">
      <w:pPr>
        <w:pStyle w:val="EX"/>
      </w:pPr>
      <w:r w:rsidRPr="007542E0">
        <w:t>[17]</w:t>
      </w:r>
      <w:r w:rsidRPr="007542E0">
        <w:tab/>
        <w:t>IEEE</w:t>
      </w:r>
      <w:r w:rsidR="00FA14B0">
        <w:t> </w:t>
      </w:r>
      <w:r w:rsidRPr="007542E0">
        <w:t xml:space="preserve">AINAW, </w:t>
      </w:r>
      <w:r w:rsidR="00EF23B1">
        <w:t>"</w:t>
      </w:r>
      <w:r w:rsidRPr="007542E0">
        <w:t>Out-of-Order Transmission for In-Order Arrival Scheduling for Multipath TCP</w:t>
      </w:r>
      <w:r w:rsidR="00EF23B1">
        <w:t>"</w:t>
      </w:r>
      <w:r w:rsidRPr="007542E0">
        <w:t>, DOI:</w:t>
      </w:r>
      <w:r w:rsidRPr="00270482">
        <w:t>10.1109/WAINA.2014.122</w:t>
      </w:r>
      <w:r w:rsidRPr="007542E0">
        <w:t>.</w:t>
      </w:r>
    </w:p>
    <w:p w14:paraId="49F939F7" w14:textId="6D977404" w:rsidR="009B4E0B" w:rsidRPr="007542E0" w:rsidRDefault="009B4E0B" w:rsidP="00A12736">
      <w:pPr>
        <w:pStyle w:val="EX"/>
      </w:pPr>
      <w:r w:rsidRPr="007542E0">
        <w:t>[18]</w:t>
      </w:r>
      <w:r w:rsidRPr="007542E0">
        <w:tab/>
        <w:t xml:space="preserve">draft-amend-iccrg-multipath-reordering: </w:t>
      </w:r>
      <w:r w:rsidR="00EF23B1">
        <w:t>"</w:t>
      </w:r>
      <w:r w:rsidRPr="007542E0">
        <w:t>Multipath sequence maintenance</w:t>
      </w:r>
      <w:r w:rsidR="00EF23B1">
        <w:t>"</w:t>
      </w:r>
      <w:r w:rsidRPr="007542E0">
        <w:t>.</w:t>
      </w:r>
    </w:p>
    <w:p w14:paraId="7931A6DF" w14:textId="15B2E274" w:rsidR="00270482" w:rsidRPr="005E4176" w:rsidRDefault="009B4E0B" w:rsidP="00A12736">
      <w:pPr>
        <w:pStyle w:val="EditorsNote"/>
      </w:pPr>
      <w:r w:rsidRPr="007542E0">
        <w:t>Editor</w:t>
      </w:r>
      <w:r w:rsidR="00EF23B1">
        <w:t>'</w:t>
      </w:r>
      <w:r w:rsidRPr="007542E0">
        <w:t>s note:</w:t>
      </w:r>
      <w:r w:rsidR="005E4176">
        <w:tab/>
      </w:r>
      <w:r w:rsidRPr="007542E0">
        <w:t>The above document cannot be formally referenced until it is published as an RFC.</w:t>
      </w:r>
    </w:p>
    <w:p w14:paraId="00DBB9AB" w14:textId="59E30B19" w:rsidR="00A142BC" w:rsidRPr="007542E0" w:rsidRDefault="00A142BC" w:rsidP="00A12736">
      <w:pPr>
        <w:pStyle w:val="EX"/>
      </w:pPr>
      <w:r w:rsidRPr="007542E0">
        <w:t>[</w:t>
      </w:r>
      <w:r w:rsidR="00471C74" w:rsidRPr="007542E0">
        <w:t>19</w:t>
      </w:r>
      <w:r w:rsidRPr="007542E0">
        <w:t>]</w:t>
      </w:r>
      <w:r w:rsidRPr="007542E0">
        <w:tab/>
        <w:t>IETF</w:t>
      </w:r>
      <w:r w:rsidR="00FA14B0">
        <w:t> </w:t>
      </w:r>
      <w:r w:rsidRPr="007542E0">
        <w:t>RFC</w:t>
      </w:r>
      <w:r w:rsidR="00FA14B0">
        <w:t> </w:t>
      </w:r>
      <w:r w:rsidRPr="007542E0">
        <w:t xml:space="preserve">4341: </w:t>
      </w:r>
      <w:r w:rsidR="00EF23B1">
        <w:t>"</w:t>
      </w:r>
      <w:r w:rsidRPr="007542E0">
        <w:t>Profile for Datagram Congestion Control Protocol (DCCP) Congestion Control ID 2: TCP-like Congestion Control</w:t>
      </w:r>
      <w:r w:rsidR="00EF23B1">
        <w:t>"</w:t>
      </w:r>
      <w:r w:rsidR="009B4E0B" w:rsidRPr="007542E0">
        <w:t>.</w:t>
      </w:r>
    </w:p>
    <w:p w14:paraId="086E83F4" w14:textId="45378E61" w:rsidR="00A142BC" w:rsidRPr="007542E0" w:rsidRDefault="00A142BC" w:rsidP="00A12736">
      <w:pPr>
        <w:pStyle w:val="EX"/>
      </w:pPr>
      <w:r w:rsidRPr="007542E0">
        <w:t>[</w:t>
      </w:r>
      <w:r w:rsidR="00471C74" w:rsidRPr="007542E0">
        <w:t>20</w:t>
      </w:r>
      <w:r w:rsidRPr="007542E0">
        <w:t>]</w:t>
      </w:r>
      <w:r w:rsidRPr="007542E0">
        <w:tab/>
        <w:t>IETF</w:t>
      </w:r>
      <w:r w:rsidR="00FA14B0">
        <w:t> </w:t>
      </w:r>
      <w:r w:rsidRPr="007542E0">
        <w:t>RFC</w:t>
      </w:r>
      <w:r w:rsidR="00FA14B0">
        <w:t> </w:t>
      </w:r>
      <w:r w:rsidRPr="007542E0">
        <w:t xml:space="preserve">4342: </w:t>
      </w:r>
      <w:r w:rsidR="00EF23B1">
        <w:t>"</w:t>
      </w:r>
      <w:r w:rsidRPr="007542E0">
        <w:t>Profile for Datagram Congestion Control Protocol (DCCP) Congestion Control ID 3: TCP-Friendly Rate Control (TFRC)</w:t>
      </w:r>
      <w:r w:rsidR="00EF23B1">
        <w:t>"</w:t>
      </w:r>
      <w:r w:rsidR="009B4E0B" w:rsidRPr="007542E0">
        <w:t>.</w:t>
      </w:r>
    </w:p>
    <w:p w14:paraId="12C8EF47" w14:textId="30625B9C" w:rsidR="00A142BC" w:rsidRPr="007542E0" w:rsidRDefault="00A142BC" w:rsidP="00A12736">
      <w:pPr>
        <w:pStyle w:val="EX"/>
      </w:pPr>
      <w:r w:rsidRPr="007542E0">
        <w:t>[</w:t>
      </w:r>
      <w:r w:rsidR="00471C74" w:rsidRPr="007542E0">
        <w:t>21</w:t>
      </w:r>
      <w:r w:rsidRPr="007542E0">
        <w:t>]</w:t>
      </w:r>
      <w:r w:rsidRPr="007542E0">
        <w:tab/>
        <w:t>IETF</w:t>
      </w:r>
      <w:r w:rsidR="00FA14B0">
        <w:t> </w:t>
      </w:r>
      <w:r w:rsidRPr="007542E0">
        <w:t>RFC</w:t>
      </w:r>
      <w:r w:rsidR="00FA14B0">
        <w:t> </w:t>
      </w:r>
      <w:r w:rsidRPr="007542E0">
        <w:t xml:space="preserve">5622: </w:t>
      </w:r>
      <w:r w:rsidR="00EF23B1">
        <w:t>"</w:t>
      </w:r>
      <w:r w:rsidRPr="007542E0">
        <w:t>Profile for Datagram Congestion Control Protocol (DCCP) Congestion ID 4: TCP-Friendly Rate Control for Small Packets (TFRC-SP)</w:t>
      </w:r>
      <w:r w:rsidR="00EF23B1">
        <w:t>"</w:t>
      </w:r>
      <w:r w:rsidR="009B4E0B" w:rsidRPr="007542E0">
        <w:t>.</w:t>
      </w:r>
    </w:p>
    <w:p w14:paraId="41902849" w14:textId="09D77CA3" w:rsidR="00A142BC" w:rsidRPr="007542E0" w:rsidRDefault="00A142BC" w:rsidP="00A12736">
      <w:pPr>
        <w:pStyle w:val="EX"/>
      </w:pPr>
      <w:r w:rsidRPr="007542E0">
        <w:t>[</w:t>
      </w:r>
      <w:r w:rsidR="00471C74" w:rsidRPr="007542E0">
        <w:t>22</w:t>
      </w:r>
      <w:r w:rsidRPr="007542E0">
        <w:t>]</w:t>
      </w:r>
      <w:r w:rsidRPr="007542E0">
        <w:tab/>
        <w:t xml:space="preserve">draft-romo-iccrg-ccid5: </w:t>
      </w:r>
      <w:r w:rsidR="00EF23B1">
        <w:t>"</w:t>
      </w:r>
      <w:r w:rsidRPr="007542E0">
        <w:t>Profile for Datagram Congestion Control Protocol (DCCP) Congestion Control ID 5</w:t>
      </w:r>
      <w:r w:rsidR="00EF23B1">
        <w:t>"</w:t>
      </w:r>
      <w:r w:rsidR="009B4E0B" w:rsidRPr="007542E0">
        <w:t>.</w:t>
      </w:r>
    </w:p>
    <w:p w14:paraId="52663E2A" w14:textId="26241F10" w:rsidR="009B4E0B" w:rsidRPr="007542E0" w:rsidRDefault="009B4E0B" w:rsidP="00A12736">
      <w:pPr>
        <w:pStyle w:val="EditorsNote"/>
      </w:pPr>
      <w:r w:rsidRPr="007542E0">
        <w:t>Editor</w:t>
      </w:r>
      <w:r w:rsidR="00EF23B1">
        <w:t>'</w:t>
      </w:r>
      <w:r w:rsidRPr="007542E0">
        <w:t>s note:</w:t>
      </w:r>
      <w:r w:rsidR="005E4176">
        <w:tab/>
      </w:r>
      <w:r w:rsidRPr="007542E0">
        <w:t>The above document cannot be formally referenced until it is published as an RFC.</w:t>
      </w:r>
    </w:p>
    <w:p w14:paraId="376BB7E9" w14:textId="78AAD97B" w:rsidR="00A142BC" w:rsidRPr="007542E0" w:rsidRDefault="00A142BC" w:rsidP="00A12736">
      <w:pPr>
        <w:pStyle w:val="EX"/>
        <w:rPr>
          <w:rFonts w:eastAsia="SimSun"/>
          <w:lang w:eastAsia="en-US"/>
        </w:rPr>
      </w:pPr>
      <w:r w:rsidRPr="007542E0">
        <w:rPr>
          <w:rFonts w:eastAsia="SimSun"/>
          <w:lang w:eastAsia="en-US"/>
        </w:rPr>
        <w:t>[</w:t>
      </w:r>
      <w:r w:rsidR="00A846D1" w:rsidRPr="007542E0">
        <w:rPr>
          <w:rFonts w:eastAsia="SimSun"/>
          <w:lang w:eastAsia="en-US"/>
        </w:rPr>
        <w:t>23</w:t>
      </w:r>
      <w:r w:rsidRPr="007542E0">
        <w:rPr>
          <w:rFonts w:eastAsia="SimSun"/>
          <w:lang w:eastAsia="en-US"/>
        </w:rPr>
        <w:t>]</w:t>
      </w:r>
      <w:r w:rsidRPr="007542E0">
        <w:rPr>
          <w:rFonts w:eastAsia="SimSun"/>
          <w:lang w:eastAsia="en-US"/>
        </w:rPr>
        <w:tab/>
      </w:r>
      <w:r w:rsidR="007F2003" w:rsidRPr="007542E0">
        <w:rPr>
          <w:rFonts w:eastAsia="SimSun"/>
          <w:lang w:eastAsia="en-US"/>
        </w:rPr>
        <w:t>3GPP</w:t>
      </w:r>
      <w:r w:rsidR="007F2003">
        <w:rPr>
          <w:rFonts w:eastAsia="SimSun"/>
          <w:lang w:eastAsia="en-US"/>
        </w:rPr>
        <w:t> </w:t>
      </w:r>
      <w:r w:rsidR="007F2003" w:rsidRPr="007542E0">
        <w:rPr>
          <w:rFonts w:eastAsia="SimSun"/>
          <w:lang w:eastAsia="en-US"/>
        </w:rPr>
        <w:t>TS</w:t>
      </w:r>
      <w:r w:rsidR="007F2003">
        <w:rPr>
          <w:rFonts w:eastAsia="SimSun"/>
          <w:lang w:eastAsia="en-US"/>
        </w:rPr>
        <w:t> </w:t>
      </w:r>
      <w:r w:rsidR="007F2003" w:rsidRPr="007542E0">
        <w:rPr>
          <w:rFonts w:eastAsia="SimSun"/>
          <w:lang w:eastAsia="en-US"/>
        </w:rPr>
        <w:t>29.512:</w:t>
      </w:r>
      <w:r w:rsidRPr="007542E0">
        <w:rPr>
          <w:rFonts w:eastAsia="SimSun"/>
          <w:lang w:eastAsia="en-US"/>
        </w:rPr>
        <w:t xml:space="preserve"> </w:t>
      </w:r>
      <w:r w:rsidR="00EF23B1">
        <w:rPr>
          <w:rFonts w:eastAsia="SimSun"/>
          <w:lang w:eastAsia="en-US"/>
        </w:rPr>
        <w:t>"</w:t>
      </w:r>
      <w:r w:rsidRPr="007542E0">
        <w:rPr>
          <w:rFonts w:eastAsia="SimSun"/>
          <w:lang w:eastAsia="en-US"/>
        </w:rPr>
        <w:t>5G System; Session Management Policy Control Service; Stage 3</w:t>
      </w:r>
      <w:r w:rsidR="00EF23B1">
        <w:rPr>
          <w:rFonts w:eastAsia="SimSun"/>
          <w:lang w:eastAsia="en-US"/>
        </w:rPr>
        <w:t>"</w:t>
      </w:r>
      <w:r w:rsidRPr="007542E0">
        <w:rPr>
          <w:rFonts w:eastAsia="SimSun"/>
          <w:lang w:eastAsia="en-US"/>
        </w:rPr>
        <w:t>.</w:t>
      </w:r>
    </w:p>
    <w:p w14:paraId="3A7B39A4" w14:textId="1AE09830" w:rsidR="00A142BC" w:rsidRPr="007542E0" w:rsidRDefault="00A142BC" w:rsidP="00A12736">
      <w:pPr>
        <w:pStyle w:val="EX"/>
        <w:rPr>
          <w:rFonts w:eastAsia="SimSun"/>
          <w:lang w:eastAsia="en-US"/>
        </w:rPr>
      </w:pPr>
      <w:r w:rsidRPr="007542E0">
        <w:rPr>
          <w:rFonts w:eastAsia="SimSun"/>
          <w:lang w:eastAsia="en-US"/>
        </w:rPr>
        <w:t>[</w:t>
      </w:r>
      <w:r w:rsidR="00A846D1" w:rsidRPr="007542E0">
        <w:rPr>
          <w:rFonts w:eastAsia="SimSun"/>
          <w:lang w:eastAsia="en-US"/>
        </w:rPr>
        <w:t>24</w:t>
      </w:r>
      <w:r w:rsidRPr="007542E0">
        <w:rPr>
          <w:rFonts w:eastAsia="SimSun"/>
          <w:lang w:eastAsia="en-US"/>
        </w:rPr>
        <w:t>]</w:t>
      </w:r>
      <w:r w:rsidRPr="007542E0">
        <w:rPr>
          <w:rFonts w:eastAsia="SimSun"/>
          <w:lang w:eastAsia="en-US"/>
        </w:rPr>
        <w:tab/>
      </w:r>
      <w:r w:rsidR="007F2003" w:rsidRPr="007542E0">
        <w:rPr>
          <w:rFonts w:eastAsia="SimSun"/>
          <w:lang w:eastAsia="en-US"/>
        </w:rPr>
        <w:t>3GPP</w:t>
      </w:r>
      <w:r w:rsidR="007F2003">
        <w:rPr>
          <w:rFonts w:eastAsia="SimSun"/>
          <w:lang w:eastAsia="en-US"/>
        </w:rPr>
        <w:t> </w:t>
      </w:r>
      <w:r w:rsidR="007F2003" w:rsidRPr="007542E0">
        <w:rPr>
          <w:rFonts w:eastAsia="SimSun"/>
          <w:lang w:eastAsia="en-US"/>
        </w:rPr>
        <w:t>TS</w:t>
      </w:r>
      <w:r w:rsidR="007F2003">
        <w:rPr>
          <w:rFonts w:eastAsia="SimSun"/>
          <w:lang w:eastAsia="en-US"/>
        </w:rPr>
        <w:t> </w:t>
      </w:r>
      <w:r w:rsidR="007F2003" w:rsidRPr="007542E0">
        <w:rPr>
          <w:rFonts w:eastAsia="SimSun"/>
          <w:lang w:eastAsia="en-US"/>
        </w:rPr>
        <w:t>29.244:</w:t>
      </w:r>
      <w:r w:rsidRPr="007542E0">
        <w:rPr>
          <w:rFonts w:eastAsia="SimSun"/>
          <w:lang w:eastAsia="en-US"/>
        </w:rPr>
        <w:t xml:space="preserve"> </w:t>
      </w:r>
      <w:r w:rsidR="00EF23B1">
        <w:rPr>
          <w:rFonts w:eastAsia="SimSun"/>
          <w:lang w:eastAsia="en-US"/>
        </w:rPr>
        <w:t>"</w:t>
      </w:r>
      <w:r w:rsidRPr="007542E0">
        <w:rPr>
          <w:rFonts w:eastAsia="SimSun"/>
          <w:lang w:eastAsia="en-US"/>
        </w:rPr>
        <w:t>Interface between the Control Plane and the User Plane nodes</w:t>
      </w:r>
      <w:r w:rsidR="00EF23B1">
        <w:rPr>
          <w:rFonts w:eastAsia="SimSun"/>
          <w:lang w:eastAsia="en-US"/>
        </w:rPr>
        <w:t>"</w:t>
      </w:r>
      <w:r w:rsidRPr="007542E0">
        <w:rPr>
          <w:rFonts w:eastAsia="SimSun"/>
          <w:lang w:eastAsia="en-US"/>
        </w:rPr>
        <w:t>.</w:t>
      </w:r>
    </w:p>
    <w:p w14:paraId="245F13CF" w14:textId="77A88686" w:rsidR="00E86360" w:rsidRPr="007542E0" w:rsidRDefault="00E86360" w:rsidP="00A12736">
      <w:pPr>
        <w:pStyle w:val="EX"/>
        <w:rPr>
          <w:rFonts w:eastAsia="SimSun"/>
          <w:lang w:eastAsia="en-US"/>
        </w:rPr>
      </w:pPr>
      <w:bookmarkStart w:id="761" w:name="_Toc22214899"/>
      <w:bookmarkStart w:id="762" w:name="_Toc23254032"/>
      <w:r w:rsidRPr="007542E0">
        <w:rPr>
          <w:rFonts w:eastAsia="SimSun"/>
          <w:lang w:eastAsia="en-US"/>
        </w:rPr>
        <w:t>[2</w:t>
      </w:r>
      <w:r w:rsidR="005679D9">
        <w:rPr>
          <w:rFonts w:eastAsia="SimSun"/>
          <w:lang w:eastAsia="en-US"/>
        </w:rPr>
        <w:t>5</w:t>
      </w:r>
      <w:r w:rsidRPr="007542E0">
        <w:rPr>
          <w:rFonts w:eastAsia="SimSun"/>
          <w:lang w:eastAsia="en-US"/>
        </w:rPr>
        <w:t>]</w:t>
      </w:r>
      <w:r w:rsidRPr="007542E0">
        <w:rPr>
          <w:rFonts w:eastAsia="SimSun"/>
          <w:lang w:eastAsia="en-US"/>
        </w:rPr>
        <w:tab/>
      </w:r>
      <w:r w:rsidR="007F2003" w:rsidRPr="007542E0">
        <w:rPr>
          <w:rFonts w:eastAsia="SimSun"/>
          <w:lang w:eastAsia="en-US"/>
        </w:rPr>
        <w:t>3GPP</w:t>
      </w:r>
      <w:r w:rsidR="007F2003">
        <w:rPr>
          <w:rFonts w:eastAsia="SimSun"/>
          <w:lang w:eastAsia="en-US"/>
        </w:rPr>
        <w:t> </w:t>
      </w:r>
      <w:r w:rsidR="007F2003" w:rsidRPr="007542E0">
        <w:rPr>
          <w:rFonts w:eastAsia="SimSun"/>
          <w:lang w:eastAsia="en-US"/>
        </w:rPr>
        <w:t>TS</w:t>
      </w:r>
      <w:r w:rsidR="007F2003">
        <w:rPr>
          <w:rFonts w:eastAsia="SimSun"/>
          <w:lang w:eastAsia="en-US"/>
        </w:rPr>
        <w:t> </w:t>
      </w:r>
      <w:r w:rsidR="007F2003" w:rsidRPr="007542E0">
        <w:rPr>
          <w:rFonts w:eastAsia="SimSun"/>
          <w:lang w:eastAsia="en-US"/>
        </w:rPr>
        <w:t>2</w:t>
      </w:r>
      <w:r w:rsidR="007F2003">
        <w:rPr>
          <w:rFonts w:eastAsia="SimSun"/>
          <w:lang w:eastAsia="en-US"/>
        </w:rPr>
        <w:t>3</w:t>
      </w:r>
      <w:r w:rsidR="007F2003" w:rsidRPr="007542E0">
        <w:rPr>
          <w:rFonts w:eastAsia="SimSun"/>
          <w:lang w:eastAsia="en-US"/>
        </w:rPr>
        <w:t>.</w:t>
      </w:r>
      <w:r w:rsidR="007F2003">
        <w:rPr>
          <w:rFonts w:eastAsia="SimSun"/>
          <w:lang w:eastAsia="en-US"/>
        </w:rPr>
        <w:t>402</w:t>
      </w:r>
      <w:r w:rsidR="007F2003" w:rsidRPr="007542E0">
        <w:rPr>
          <w:rFonts w:eastAsia="SimSun"/>
          <w:lang w:eastAsia="en-US"/>
        </w:rPr>
        <w:t>:</w:t>
      </w:r>
      <w:r w:rsidRPr="007542E0">
        <w:rPr>
          <w:rFonts w:eastAsia="SimSun"/>
          <w:lang w:eastAsia="en-US"/>
        </w:rPr>
        <w:t xml:space="preserve"> </w:t>
      </w:r>
      <w:r w:rsidR="00EF23B1">
        <w:rPr>
          <w:rFonts w:eastAsia="SimSun"/>
          <w:lang w:eastAsia="en-US"/>
        </w:rPr>
        <w:t>"</w:t>
      </w:r>
      <w:r>
        <w:rPr>
          <w:rFonts w:eastAsia="SimSun"/>
          <w:lang w:eastAsia="en-US"/>
        </w:rPr>
        <w:t>Architecture enhancements for non-3GPP accesses</w:t>
      </w:r>
      <w:r w:rsidR="00EF23B1">
        <w:rPr>
          <w:rFonts w:eastAsia="SimSun"/>
          <w:lang w:eastAsia="en-US"/>
        </w:rPr>
        <w:t>"</w:t>
      </w:r>
      <w:r w:rsidRPr="007542E0">
        <w:rPr>
          <w:rFonts w:eastAsia="SimSun"/>
          <w:lang w:eastAsia="en-US"/>
        </w:rPr>
        <w:t>.</w:t>
      </w:r>
    </w:p>
    <w:p w14:paraId="6E87ADC2" w14:textId="0C1D6DF2" w:rsidR="00E86360" w:rsidRDefault="00E86360" w:rsidP="00A12736">
      <w:pPr>
        <w:pStyle w:val="EX"/>
        <w:rPr>
          <w:rFonts w:eastAsia="SimSun"/>
          <w:lang w:eastAsia="en-US"/>
        </w:rPr>
      </w:pPr>
      <w:r w:rsidRPr="007542E0">
        <w:rPr>
          <w:rFonts w:eastAsia="SimSun"/>
          <w:lang w:eastAsia="en-US"/>
        </w:rPr>
        <w:t>[2</w:t>
      </w:r>
      <w:r w:rsidR="005679D9">
        <w:rPr>
          <w:rFonts w:eastAsia="SimSun"/>
          <w:lang w:eastAsia="en-US"/>
        </w:rPr>
        <w:t>6</w:t>
      </w:r>
      <w:r w:rsidRPr="007542E0">
        <w:rPr>
          <w:rFonts w:eastAsia="SimSun"/>
          <w:lang w:eastAsia="en-US"/>
        </w:rPr>
        <w:t>]</w:t>
      </w:r>
      <w:r w:rsidRPr="007542E0">
        <w:rPr>
          <w:rFonts w:eastAsia="SimSun"/>
          <w:lang w:eastAsia="en-US"/>
        </w:rPr>
        <w:tab/>
      </w:r>
      <w:r w:rsidR="007F2003" w:rsidRPr="007542E0">
        <w:rPr>
          <w:rFonts w:eastAsia="SimSun"/>
          <w:lang w:eastAsia="en-US"/>
        </w:rPr>
        <w:t>3GPP</w:t>
      </w:r>
      <w:r w:rsidR="007F2003">
        <w:rPr>
          <w:rFonts w:eastAsia="SimSun"/>
          <w:lang w:eastAsia="en-US"/>
        </w:rPr>
        <w:t> </w:t>
      </w:r>
      <w:r w:rsidR="007F2003" w:rsidRPr="007542E0">
        <w:rPr>
          <w:rFonts w:eastAsia="SimSun"/>
          <w:lang w:eastAsia="en-US"/>
        </w:rPr>
        <w:t>T</w:t>
      </w:r>
      <w:r w:rsidR="007F2003">
        <w:rPr>
          <w:rFonts w:eastAsia="SimSun"/>
          <w:lang w:eastAsia="en-US"/>
        </w:rPr>
        <w:t>R 23.793</w:t>
      </w:r>
      <w:r w:rsidR="007F2003" w:rsidRPr="007542E0">
        <w:rPr>
          <w:rFonts w:eastAsia="SimSun"/>
          <w:lang w:eastAsia="en-US"/>
        </w:rPr>
        <w:t>:</w:t>
      </w:r>
      <w:r w:rsidRPr="007542E0">
        <w:rPr>
          <w:rFonts w:eastAsia="SimSun"/>
          <w:lang w:eastAsia="en-US"/>
        </w:rPr>
        <w:t xml:space="preserve"> </w:t>
      </w:r>
      <w:r w:rsidR="00EF23B1">
        <w:rPr>
          <w:rFonts w:eastAsia="SimSun"/>
          <w:lang w:eastAsia="en-US"/>
        </w:rPr>
        <w:t>"</w:t>
      </w:r>
      <w:r>
        <w:rPr>
          <w:rFonts w:eastAsia="SimSun"/>
          <w:lang w:eastAsia="en-US"/>
        </w:rPr>
        <w:t>Study on access traffic steering, switch and splitting support in the 5G System (5GS) architecture</w:t>
      </w:r>
      <w:r w:rsidR="00EF23B1">
        <w:rPr>
          <w:rFonts w:eastAsia="SimSun"/>
          <w:lang w:eastAsia="en-US"/>
        </w:rPr>
        <w:t>"</w:t>
      </w:r>
      <w:r w:rsidRPr="007542E0">
        <w:rPr>
          <w:rFonts w:eastAsia="SimSun"/>
          <w:lang w:eastAsia="en-US"/>
        </w:rPr>
        <w:t>.</w:t>
      </w:r>
    </w:p>
    <w:p w14:paraId="6621E934" w14:textId="6BE7F11A" w:rsidR="0096643D" w:rsidRDefault="0096643D" w:rsidP="00A12736">
      <w:pPr>
        <w:pStyle w:val="EX"/>
        <w:rPr>
          <w:rFonts w:eastAsia="SimSun"/>
          <w:lang w:eastAsia="en-US"/>
        </w:rPr>
      </w:pPr>
      <w:r>
        <w:rPr>
          <w:rFonts w:eastAsia="SimSun"/>
          <w:lang w:eastAsia="en-US"/>
        </w:rPr>
        <w:t>[</w:t>
      </w:r>
      <w:r w:rsidR="00F05EEB">
        <w:rPr>
          <w:rFonts w:eastAsia="SimSun"/>
          <w:lang w:eastAsia="en-US"/>
        </w:rPr>
        <w:t>27</w:t>
      </w:r>
      <w:r>
        <w:rPr>
          <w:rFonts w:eastAsia="SimSun"/>
          <w:lang w:eastAsia="en-US"/>
        </w:rPr>
        <w:t>]</w:t>
      </w:r>
      <w:r>
        <w:rPr>
          <w:rFonts w:eastAsia="SimSun"/>
          <w:lang w:eastAsia="en-US"/>
        </w:rPr>
        <w:tab/>
      </w:r>
      <w:r w:rsidRPr="00943175">
        <w:rPr>
          <w:rFonts w:eastAsia="SimSun"/>
          <w:lang w:eastAsia="en-US"/>
        </w:rPr>
        <w:t>draft-ietf-masque-connect-udp</w:t>
      </w:r>
      <w:r>
        <w:rPr>
          <w:rFonts w:eastAsia="SimSun"/>
          <w:lang w:eastAsia="en-US"/>
        </w:rPr>
        <w:t xml:space="preserve">: </w:t>
      </w:r>
      <w:r w:rsidR="00EF23B1">
        <w:rPr>
          <w:rFonts w:eastAsia="SimSun"/>
          <w:lang w:eastAsia="en-US"/>
        </w:rPr>
        <w:t>"</w:t>
      </w:r>
      <w:r w:rsidRPr="00943175">
        <w:rPr>
          <w:rFonts w:eastAsia="SimSun"/>
          <w:lang w:eastAsia="en-US"/>
        </w:rPr>
        <w:t>UDP Proxying Support for HTTP</w:t>
      </w:r>
      <w:r w:rsidR="00EF23B1">
        <w:rPr>
          <w:rFonts w:eastAsia="SimSun"/>
          <w:lang w:eastAsia="en-US"/>
        </w:rPr>
        <w:t>"</w:t>
      </w:r>
      <w:r>
        <w:rPr>
          <w:rFonts w:eastAsia="SimSun"/>
          <w:lang w:eastAsia="en-US"/>
        </w:rPr>
        <w:t>.</w:t>
      </w:r>
    </w:p>
    <w:p w14:paraId="3DFC684D" w14:textId="6CABA77E" w:rsidR="0096643D" w:rsidRPr="007542E0" w:rsidRDefault="0096643D" w:rsidP="00A12736">
      <w:pPr>
        <w:pStyle w:val="EditorsNote"/>
      </w:pPr>
      <w:r w:rsidRPr="007542E0">
        <w:t>Editor</w:t>
      </w:r>
      <w:r w:rsidR="00EF23B1">
        <w:t>'</w:t>
      </w:r>
      <w:r w:rsidRPr="007542E0">
        <w:t>s note:</w:t>
      </w:r>
      <w:r>
        <w:tab/>
      </w:r>
      <w:r w:rsidRPr="007542E0">
        <w:t>The above document cannot be formally referenced until it is published as an RFC.</w:t>
      </w:r>
    </w:p>
    <w:p w14:paraId="173A27D8" w14:textId="32A847ED" w:rsidR="0096643D" w:rsidRPr="00604DFD" w:rsidRDefault="0096643D" w:rsidP="00A12736">
      <w:pPr>
        <w:pStyle w:val="EX"/>
        <w:rPr>
          <w:rFonts w:eastAsia="SimSun"/>
          <w:lang w:eastAsia="en-US"/>
        </w:rPr>
      </w:pPr>
      <w:r>
        <w:rPr>
          <w:rFonts w:eastAsia="SimSun"/>
          <w:lang w:eastAsia="en-US"/>
        </w:rPr>
        <w:t>[</w:t>
      </w:r>
      <w:r w:rsidR="00F05EEB">
        <w:rPr>
          <w:rFonts w:eastAsia="SimSun"/>
          <w:lang w:eastAsia="en-US"/>
        </w:rPr>
        <w:t>28</w:t>
      </w:r>
      <w:r>
        <w:rPr>
          <w:rFonts w:eastAsia="SimSun"/>
          <w:lang w:eastAsia="en-US"/>
        </w:rPr>
        <w:t>]</w:t>
      </w:r>
      <w:r>
        <w:rPr>
          <w:rFonts w:eastAsia="SimSun"/>
          <w:lang w:eastAsia="en-US"/>
        </w:rPr>
        <w:tab/>
      </w:r>
      <w:r w:rsidRPr="00604DFD">
        <w:rPr>
          <w:rFonts w:eastAsia="SimSun"/>
          <w:lang w:eastAsia="en-US"/>
        </w:rPr>
        <w:t>draft-ietf-quic-http</w:t>
      </w:r>
      <w:r>
        <w:rPr>
          <w:rFonts w:eastAsia="SimSun"/>
          <w:lang w:eastAsia="en-US"/>
        </w:rPr>
        <w:t xml:space="preserve">: </w:t>
      </w:r>
      <w:r w:rsidR="00EF23B1">
        <w:rPr>
          <w:rFonts w:eastAsia="SimSun"/>
          <w:lang w:eastAsia="en-US"/>
        </w:rPr>
        <w:t>"</w:t>
      </w:r>
      <w:r w:rsidRPr="00604DFD">
        <w:rPr>
          <w:rFonts w:eastAsia="SimSun"/>
          <w:lang w:eastAsia="en-US"/>
        </w:rPr>
        <w:t>Hypertext Transfer Protocol Version 3 (HTTP/3)</w:t>
      </w:r>
      <w:r w:rsidR="00EF23B1">
        <w:rPr>
          <w:rFonts w:eastAsia="SimSun"/>
          <w:lang w:eastAsia="en-US"/>
        </w:rPr>
        <w:t>"</w:t>
      </w:r>
      <w:r>
        <w:rPr>
          <w:rFonts w:eastAsia="SimSun"/>
          <w:lang w:eastAsia="en-US"/>
        </w:rPr>
        <w:t>.</w:t>
      </w:r>
    </w:p>
    <w:p w14:paraId="2D174317" w14:textId="524A7DAD" w:rsidR="0096643D" w:rsidRPr="00AD28A5" w:rsidRDefault="0096643D" w:rsidP="00A12736">
      <w:pPr>
        <w:pStyle w:val="EditorsNote"/>
      </w:pPr>
      <w:r w:rsidRPr="007542E0">
        <w:t>Editor</w:t>
      </w:r>
      <w:r w:rsidR="00EF23B1">
        <w:t>'</w:t>
      </w:r>
      <w:r w:rsidRPr="007542E0">
        <w:t>s note:</w:t>
      </w:r>
      <w:r>
        <w:tab/>
      </w:r>
      <w:r w:rsidRPr="007542E0">
        <w:t>The above document cannot be formally referenced until it is published as an RFC.</w:t>
      </w:r>
    </w:p>
    <w:p w14:paraId="707596FB" w14:textId="6F7EEC1E" w:rsidR="0096643D" w:rsidRDefault="0096643D" w:rsidP="00A12736">
      <w:pPr>
        <w:pStyle w:val="EX"/>
        <w:rPr>
          <w:rFonts w:eastAsia="SimSun"/>
          <w:lang w:eastAsia="en-US"/>
        </w:rPr>
      </w:pPr>
      <w:r>
        <w:rPr>
          <w:rFonts w:eastAsia="SimSun"/>
          <w:lang w:eastAsia="en-US"/>
        </w:rPr>
        <w:t>[</w:t>
      </w:r>
      <w:r w:rsidR="00F05EEB">
        <w:rPr>
          <w:rFonts w:eastAsia="SimSun"/>
          <w:lang w:eastAsia="en-US"/>
        </w:rPr>
        <w:t>29</w:t>
      </w:r>
      <w:r>
        <w:rPr>
          <w:rFonts w:eastAsia="SimSun"/>
          <w:lang w:eastAsia="en-US"/>
        </w:rPr>
        <w:t>]</w:t>
      </w:r>
      <w:r>
        <w:rPr>
          <w:rFonts w:eastAsia="SimSun"/>
          <w:lang w:eastAsia="en-US"/>
        </w:rPr>
        <w:tab/>
      </w:r>
      <w:r w:rsidRPr="00D4637B">
        <w:rPr>
          <w:rFonts w:eastAsia="SimSun"/>
          <w:lang w:eastAsia="en-US"/>
        </w:rPr>
        <w:t>draft-ietf-masque-h3-datagram</w:t>
      </w:r>
      <w:r>
        <w:rPr>
          <w:rFonts w:eastAsia="SimSun"/>
          <w:lang w:eastAsia="en-US"/>
        </w:rPr>
        <w:t xml:space="preserve">: </w:t>
      </w:r>
      <w:r w:rsidR="00EF23B1">
        <w:rPr>
          <w:rFonts w:eastAsia="SimSun"/>
          <w:lang w:eastAsia="en-US"/>
        </w:rPr>
        <w:t>"</w:t>
      </w:r>
      <w:r w:rsidRPr="00A632A5">
        <w:rPr>
          <w:rFonts w:eastAsia="SimSun"/>
          <w:lang w:eastAsia="en-US"/>
        </w:rPr>
        <w:t>Using Datagrams with HTTP</w:t>
      </w:r>
      <w:r w:rsidR="00EF23B1">
        <w:rPr>
          <w:rFonts w:eastAsia="SimSun"/>
          <w:lang w:eastAsia="en-US"/>
        </w:rPr>
        <w:t>"</w:t>
      </w:r>
      <w:r>
        <w:rPr>
          <w:rFonts w:eastAsia="SimSun"/>
          <w:lang w:eastAsia="en-US"/>
        </w:rPr>
        <w:t>.</w:t>
      </w:r>
    </w:p>
    <w:p w14:paraId="6A2DFBEA" w14:textId="15D0F6D9" w:rsidR="0096643D" w:rsidRDefault="0096643D" w:rsidP="00A12736">
      <w:pPr>
        <w:pStyle w:val="EditorsNote"/>
      </w:pPr>
      <w:r w:rsidRPr="007542E0">
        <w:t>Editor</w:t>
      </w:r>
      <w:r w:rsidR="00EF23B1">
        <w:t>'</w:t>
      </w:r>
      <w:r w:rsidRPr="007542E0">
        <w:t>s note:</w:t>
      </w:r>
      <w:r>
        <w:tab/>
      </w:r>
      <w:r w:rsidRPr="007542E0">
        <w:t>The above document cannot be formally referenced until it is published as an RFC.</w:t>
      </w:r>
    </w:p>
    <w:p w14:paraId="01262D08" w14:textId="335AD799" w:rsidR="0096643D" w:rsidRDefault="0096643D" w:rsidP="00A12736">
      <w:pPr>
        <w:pStyle w:val="EX"/>
        <w:rPr>
          <w:rFonts w:eastAsia="SimSun"/>
          <w:lang w:eastAsia="en-US"/>
        </w:rPr>
      </w:pPr>
      <w:r>
        <w:rPr>
          <w:rFonts w:eastAsia="SimSun"/>
          <w:lang w:eastAsia="en-US"/>
        </w:rPr>
        <w:t>[</w:t>
      </w:r>
      <w:r w:rsidR="00F05EEB">
        <w:rPr>
          <w:rFonts w:eastAsia="SimSun"/>
          <w:lang w:eastAsia="en-US"/>
        </w:rPr>
        <w:t>30</w:t>
      </w:r>
      <w:r>
        <w:rPr>
          <w:rFonts w:eastAsia="SimSun"/>
          <w:lang w:eastAsia="en-US"/>
        </w:rPr>
        <w:t>]</w:t>
      </w:r>
      <w:r>
        <w:rPr>
          <w:rFonts w:eastAsia="SimSun"/>
          <w:lang w:eastAsia="en-US"/>
        </w:rPr>
        <w:tab/>
      </w:r>
      <w:r w:rsidRPr="00BB64AE">
        <w:rPr>
          <w:rFonts w:eastAsia="SimSun"/>
          <w:lang w:eastAsia="en-US"/>
        </w:rPr>
        <w:t>draft-ietf-httpbis-h3-websockets</w:t>
      </w:r>
      <w:r>
        <w:rPr>
          <w:rFonts w:eastAsia="SimSun"/>
          <w:lang w:eastAsia="en-US"/>
        </w:rPr>
        <w:t xml:space="preserve">: </w:t>
      </w:r>
      <w:r w:rsidR="00EF23B1">
        <w:rPr>
          <w:rFonts w:eastAsia="SimSun"/>
          <w:lang w:eastAsia="en-US"/>
        </w:rPr>
        <w:t>"</w:t>
      </w:r>
      <w:r w:rsidRPr="00BB64AE">
        <w:rPr>
          <w:rFonts w:eastAsia="SimSun"/>
          <w:lang w:eastAsia="en-US"/>
        </w:rPr>
        <w:t>Bootstrapping WebSockets with HTTP/3</w:t>
      </w:r>
      <w:r w:rsidR="00EF23B1">
        <w:rPr>
          <w:rFonts w:eastAsia="SimSun"/>
          <w:lang w:eastAsia="en-US"/>
        </w:rPr>
        <w:t>"</w:t>
      </w:r>
      <w:r>
        <w:rPr>
          <w:rFonts w:eastAsia="SimSun"/>
          <w:lang w:eastAsia="en-US"/>
        </w:rPr>
        <w:t>.</w:t>
      </w:r>
    </w:p>
    <w:p w14:paraId="309A4A66" w14:textId="224B7D73" w:rsidR="0096643D" w:rsidRDefault="0096643D" w:rsidP="00A12736">
      <w:pPr>
        <w:pStyle w:val="EditorsNote"/>
      </w:pPr>
      <w:r w:rsidRPr="007542E0">
        <w:t>Editor</w:t>
      </w:r>
      <w:r w:rsidR="00EF23B1">
        <w:t>'</w:t>
      </w:r>
      <w:r w:rsidRPr="007542E0">
        <w:t>s note:</w:t>
      </w:r>
      <w:r>
        <w:tab/>
      </w:r>
      <w:r w:rsidRPr="007542E0">
        <w:t>The above document cannot be formally referenced until it is published as an RFC.</w:t>
      </w:r>
    </w:p>
    <w:p w14:paraId="2A24F144" w14:textId="156E7F9A" w:rsidR="00E465C2" w:rsidRDefault="00E465C2" w:rsidP="00A12736">
      <w:pPr>
        <w:pStyle w:val="EX"/>
        <w:rPr>
          <w:rFonts w:eastAsia="SimSun"/>
          <w:lang w:eastAsia="en-US"/>
        </w:rPr>
      </w:pPr>
      <w:r>
        <w:rPr>
          <w:rFonts w:eastAsia="SimSun"/>
          <w:lang w:eastAsia="en-US"/>
        </w:rPr>
        <w:t>[</w:t>
      </w:r>
      <w:r w:rsidR="00945F1B">
        <w:rPr>
          <w:rFonts w:eastAsia="SimSun"/>
          <w:lang w:eastAsia="en-US"/>
        </w:rPr>
        <w:t>31</w:t>
      </w:r>
      <w:r>
        <w:rPr>
          <w:rFonts w:eastAsia="SimSun"/>
          <w:lang w:eastAsia="en-US"/>
        </w:rPr>
        <w:t>]</w:t>
      </w:r>
      <w:r>
        <w:rPr>
          <w:rFonts w:eastAsia="SimSun"/>
          <w:lang w:eastAsia="en-US"/>
        </w:rPr>
        <w:tab/>
      </w:r>
      <w:r w:rsidRPr="00943175">
        <w:rPr>
          <w:rFonts w:eastAsia="SimSun"/>
          <w:lang w:eastAsia="en-US"/>
        </w:rPr>
        <w:t>draft-ietf-masque-connect-</w:t>
      </w:r>
      <w:r>
        <w:rPr>
          <w:rFonts w:eastAsia="SimSun"/>
          <w:lang w:eastAsia="en-US"/>
        </w:rPr>
        <w:t xml:space="preserve">ip: </w:t>
      </w:r>
      <w:r w:rsidR="00EF23B1">
        <w:rPr>
          <w:rFonts w:eastAsia="SimSun"/>
          <w:lang w:eastAsia="en-US"/>
        </w:rPr>
        <w:t>"</w:t>
      </w:r>
      <w:r>
        <w:rPr>
          <w:rFonts w:eastAsia="SimSun"/>
          <w:lang w:eastAsia="en-US"/>
        </w:rPr>
        <w:t>I</w:t>
      </w:r>
      <w:r w:rsidRPr="00943175">
        <w:rPr>
          <w:rFonts w:eastAsia="SimSun"/>
          <w:lang w:eastAsia="en-US"/>
        </w:rPr>
        <w:t>P Proxying Support for HTTP</w:t>
      </w:r>
      <w:r w:rsidR="00EF23B1">
        <w:rPr>
          <w:rFonts w:eastAsia="SimSun"/>
          <w:lang w:eastAsia="en-US"/>
        </w:rPr>
        <w:t>"</w:t>
      </w:r>
      <w:r>
        <w:rPr>
          <w:rFonts w:eastAsia="SimSun"/>
          <w:lang w:eastAsia="en-US"/>
        </w:rPr>
        <w:t>.</w:t>
      </w:r>
    </w:p>
    <w:p w14:paraId="6648843F" w14:textId="554E8122" w:rsidR="00E465C2" w:rsidRDefault="00E465C2" w:rsidP="00A12736">
      <w:pPr>
        <w:pStyle w:val="EditorsNote"/>
      </w:pPr>
      <w:r w:rsidRPr="007542E0">
        <w:t>Editor</w:t>
      </w:r>
      <w:r w:rsidR="00EF23B1">
        <w:t>'</w:t>
      </w:r>
      <w:r w:rsidRPr="007542E0">
        <w:t>s note:</w:t>
      </w:r>
      <w:r>
        <w:tab/>
      </w:r>
      <w:r w:rsidRPr="007542E0">
        <w:t>The above document cannot be formally referenced until it is published as an RFC.</w:t>
      </w:r>
    </w:p>
    <w:p w14:paraId="1C5C0EFE" w14:textId="616D15A0" w:rsidR="005E62BA" w:rsidRDefault="005E62BA" w:rsidP="00136033">
      <w:pPr>
        <w:pStyle w:val="EX"/>
        <w:rPr>
          <w:rFonts w:eastAsia="SimSun"/>
          <w:lang w:eastAsia="en-US"/>
        </w:rPr>
      </w:pPr>
      <w:r>
        <w:rPr>
          <w:rFonts w:eastAsia="SimSun"/>
          <w:lang w:eastAsia="en-US"/>
        </w:rPr>
        <w:t>[32]</w:t>
      </w:r>
      <w:r>
        <w:rPr>
          <w:rFonts w:eastAsia="SimSun"/>
          <w:lang w:eastAsia="en-US"/>
        </w:rPr>
        <w:tab/>
        <w:t>IETF</w:t>
      </w:r>
      <w:r w:rsidR="007F2003">
        <w:rPr>
          <w:rFonts w:eastAsia="SimSun"/>
          <w:lang w:eastAsia="en-US"/>
        </w:rPr>
        <w:t> </w:t>
      </w:r>
      <w:r w:rsidRPr="00136033">
        <w:rPr>
          <w:rFonts w:eastAsia="SimSun"/>
          <w:lang w:eastAsia="en-US"/>
        </w:rPr>
        <w:t>RFC</w:t>
      </w:r>
      <w:r w:rsidR="007F2003">
        <w:rPr>
          <w:rFonts w:eastAsia="SimSun"/>
          <w:lang w:eastAsia="en-US"/>
        </w:rPr>
        <w:t> </w:t>
      </w:r>
      <w:r w:rsidRPr="00136033">
        <w:rPr>
          <w:rFonts w:eastAsia="SimSun"/>
          <w:lang w:eastAsia="en-US"/>
        </w:rPr>
        <w:t>5225</w:t>
      </w:r>
      <w:r>
        <w:rPr>
          <w:rFonts w:eastAsia="SimSun"/>
          <w:lang w:eastAsia="en-US"/>
        </w:rPr>
        <w:t>:</w:t>
      </w:r>
      <w:r w:rsidRPr="00136033">
        <w:rPr>
          <w:rFonts w:eastAsia="SimSun"/>
          <w:lang w:eastAsia="en-US"/>
        </w:rPr>
        <w:t xml:space="preserve"> </w:t>
      </w:r>
      <w:r w:rsidR="00EF23B1">
        <w:rPr>
          <w:rFonts w:eastAsia="SimSun"/>
          <w:lang w:eastAsia="en-US"/>
        </w:rPr>
        <w:t>"</w:t>
      </w:r>
      <w:r w:rsidRPr="00136033">
        <w:rPr>
          <w:rFonts w:eastAsia="SimSun"/>
          <w:lang w:eastAsia="en-US"/>
        </w:rPr>
        <w:t>RObust Header Compression Version 2 (ROHCv2): Profiles for RTP, UDP, IP, ESP and UDP-Lite</w:t>
      </w:r>
      <w:r w:rsidR="00EF23B1">
        <w:rPr>
          <w:rFonts w:eastAsia="SimSun"/>
          <w:lang w:eastAsia="en-US"/>
        </w:rPr>
        <w:t>"</w:t>
      </w:r>
      <w:r>
        <w:rPr>
          <w:rFonts w:eastAsia="SimSun"/>
          <w:lang w:eastAsia="en-US"/>
        </w:rPr>
        <w:t>.</w:t>
      </w:r>
    </w:p>
    <w:p w14:paraId="12B7D4CF" w14:textId="427F497F" w:rsidR="005E62BA" w:rsidRDefault="005E62BA" w:rsidP="00136033">
      <w:pPr>
        <w:pStyle w:val="EX"/>
        <w:rPr>
          <w:rFonts w:eastAsia="SimSun"/>
          <w:lang w:eastAsia="en-US"/>
        </w:rPr>
      </w:pPr>
      <w:r>
        <w:rPr>
          <w:rFonts w:eastAsia="SimSun"/>
          <w:lang w:eastAsia="en-US"/>
        </w:rPr>
        <w:t>[33]</w:t>
      </w:r>
      <w:r>
        <w:rPr>
          <w:rFonts w:eastAsia="SimSun"/>
          <w:lang w:eastAsia="en-US"/>
        </w:rPr>
        <w:tab/>
        <w:t>IETF</w:t>
      </w:r>
      <w:r w:rsidR="007F2003">
        <w:rPr>
          <w:rFonts w:eastAsia="SimSun"/>
          <w:lang w:eastAsia="en-US"/>
        </w:rPr>
        <w:t> </w:t>
      </w:r>
      <w:r w:rsidRPr="006F2B58">
        <w:rPr>
          <w:rFonts w:eastAsia="SimSun"/>
          <w:lang w:eastAsia="en-US"/>
        </w:rPr>
        <w:t>RFC</w:t>
      </w:r>
      <w:r w:rsidR="007F2003">
        <w:rPr>
          <w:rFonts w:eastAsia="SimSun"/>
          <w:lang w:eastAsia="en-US"/>
        </w:rPr>
        <w:t> </w:t>
      </w:r>
      <w:r w:rsidRPr="006F2B58">
        <w:rPr>
          <w:rFonts w:eastAsia="SimSun"/>
          <w:lang w:eastAsia="en-US"/>
        </w:rPr>
        <w:t>6846</w:t>
      </w:r>
      <w:r>
        <w:rPr>
          <w:rFonts w:eastAsia="SimSun"/>
          <w:lang w:eastAsia="en-US"/>
        </w:rPr>
        <w:t xml:space="preserve">: </w:t>
      </w:r>
      <w:r w:rsidR="00EF23B1">
        <w:rPr>
          <w:rFonts w:eastAsia="SimSun"/>
          <w:lang w:eastAsia="en-US"/>
        </w:rPr>
        <w:t>"</w:t>
      </w:r>
      <w:r w:rsidRPr="006F2B58">
        <w:rPr>
          <w:rFonts w:eastAsia="SimSun"/>
          <w:lang w:eastAsia="en-US"/>
        </w:rPr>
        <w:t>RObust Header Compression (ROHC): A Profile for TCP/IP (ROHC-TCP)</w:t>
      </w:r>
      <w:r w:rsidR="00EF23B1">
        <w:rPr>
          <w:rFonts w:eastAsia="SimSun"/>
          <w:lang w:eastAsia="en-US"/>
        </w:rPr>
        <w:t>"</w:t>
      </w:r>
      <w:r>
        <w:rPr>
          <w:rFonts w:eastAsia="SimSun"/>
          <w:lang w:eastAsia="en-US"/>
        </w:rPr>
        <w:t>.</w:t>
      </w:r>
    </w:p>
    <w:p w14:paraId="316BB4F5" w14:textId="1875D86F" w:rsidR="005E62BA" w:rsidRPr="007542E0" w:rsidRDefault="005E62BA" w:rsidP="00AB2213">
      <w:pPr>
        <w:pStyle w:val="EX"/>
      </w:pPr>
      <w:r>
        <w:rPr>
          <w:rFonts w:eastAsia="SimSun"/>
          <w:lang w:eastAsia="en-US"/>
        </w:rPr>
        <w:t>[34]</w:t>
      </w:r>
      <w:r>
        <w:rPr>
          <w:rFonts w:eastAsia="SimSun"/>
          <w:lang w:eastAsia="en-US"/>
        </w:rPr>
        <w:tab/>
      </w:r>
      <w:r w:rsidR="007F2003" w:rsidRPr="007542E0">
        <w:rPr>
          <w:rFonts w:eastAsia="SimSun"/>
          <w:lang w:eastAsia="en-US"/>
        </w:rPr>
        <w:t>3GPP</w:t>
      </w:r>
      <w:r w:rsidR="007F2003">
        <w:rPr>
          <w:rFonts w:eastAsia="SimSun"/>
          <w:lang w:eastAsia="en-US"/>
        </w:rPr>
        <w:t> </w:t>
      </w:r>
      <w:r w:rsidR="007F2003" w:rsidRPr="007542E0">
        <w:rPr>
          <w:rFonts w:eastAsia="SimSun"/>
          <w:lang w:eastAsia="en-US"/>
        </w:rPr>
        <w:t>TS</w:t>
      </w:r>
      <w:r w:rsidR="007F2003">
        <w:rPr>
          <w:rFonts w:eastAsia="SimSun"/>
          <w:lang w:eastAsia="en-US"/>
        </w:rPr>
        <w:t> 38.323</w:t>
      </w:r>
      <w:r w:rsidR="007F2003" w:rsidRPr="007542E0">
        <w:rPr>
          <w:rFonts w:eastAsia="SimSun"/>
          <w:lang w:eastAsia="en-US"/>
        </w:rPr>
        <w:t>:</w:t>
      </w:r>
      <w:r w:rsidRPr="007542E0">
        <w:rPr>
          <w:rFonts w:eastAsia="SimSun"/>
          <w:lang w:eastAsia="en-US"/>
        </w:rPr>
        <w:t xml:space="preserve"> </w:t>
      </w:r>
      <w:r w:rsidR="00EF23B1">
        <w:rPr>
          <w:rFonts w:eastAsia="SimSun"/>
          <w:lang w:eastAsia="en-US"/>
        </w:rPr>
        <w:t>"</w:t>
      </w:r>
      <w:r w:rsidRPr="006F2B58">
        <w:rPr>
          <w:rFonts w:eastAsia="SimSun"/>
          <w:lang w:eastAsia="en-US"/>
        </w:rPr>
        <w:t>Packet Data Convergence Protocol (PDCP) specification</w:t>
      </w:r>
      <w:r w:rsidR="00EF23B1">
        <w:rPr>
          <w:rFonts w:eastAsia="SimSun"/>
          <w:lang w:eastAsia="en-US"/>
        </w:rPr>
        <w:t>"</w:t>
      </w:r>
      <w:r>
        <w:rPr>
          <w:rFonts w:eastAsia="SimSun"/>
          <w:lang w:eastAsia="en-US"/>
        </w:rPr>
        <w:t>.</w:t>
      </w:r>
    </w:p>
    <w:p w14:paraId="1896A534" w14:textId="77777777" w:rsidR="006041C0" w:rsidRPr="007542E0" w:rsidRDefault="006041C0" w:rsidP="006041C0">
      <w:pPr>
        <w:pStyle w:val="Heading1"/>
      </w:pPr>
      <w:bookmarkStart w:id="763" w:name="_Toc97103545"/>
      <w:bookmarkStart w:id="764" w:name="_Toc100745496"/>
      <w:bookmarkStart w:id="765" w:name="_Toc101168754"/>
      <w:bookmarkStart w:id="766" w:name="_Toc112701511"/>
      <w:r w:rsidRPr="007542E0">
        <w:t>3</w:t>
      </w:r>
      <w:r w:rsidRPr="007542E0">
        <w:tab/>
        <w:t>Definitions of terms and abbreviations</w:t>
      </w:r>
      <w:bookmarkEnd w:id="761"/>
      <w:bookmarkEnd w:id="762"/>
      <w:bookmarkEnd w:id="763"/>
      <w:bookmarkEnd w:id="764"/>
      <w:bookmarkEnd w:id="765"/>
      <w:bookmarkEnd w:id="766"/>
    </w:p>
    <w:p w14:paraId="664C8D09" w14:textId="77777777" w:rsidR="006041C0" w:rsidRPr="007542E0" w:rsidRDefault="006041C0" w:rsidP="006041C0">
      <w:pPr>
        <w:pStyle w:val="Heading2"/>
      </w:pPr>
      <w:bookmarkStart w:id="767" w:name="_Toc22214900"/>
      <w:bookmarkStart w:id="768" w:name="_Toc23254033"/>
      <w:bookmarkStart w:id="769" w:name="_Toc97103546"/>
      <w:bookmarkStart w:id="770" w:name="_Toc100745497"/>
      <w:bookmarkStart w:id="771" w:name="_Toc101168755"/>
      <w:bookmarkStart w:id="772" w:name="_Toc112701512"/>
      <w:r w:rsidRPr="007542E0">
        <w:t>3.1</w:t>
      </w:r>
      <w:r w:rsidRPr="007542E0">
        <w:tab/>
        <w:t>Terms</w:t>
      </w:r>
      <w:bookmarkEnd w:id="767"/>
      <w:bookmarkEnd w:id="768"/>
      <w:bookmarkEnd w:id="769"/>
      <w:bookmarkEnd w:id="770"/>
      <w:bookmarkEnd w:id="771"/>
      <w:bookmarkEnd w:id="772"/>
    </w:p>
    <w:p w14:paraId="21CB879C" w14:textId="7F7367C2" w:rsidR="006041C0" w:rsidRPr="007542E0" w:rsidRDefault="00E86360" w:rsidP="00A12736">
      <w:r>
        <w:t xml:space="preserve">For the purposes of the present document, the terms given in </w:t>
      </w:r>
      <w:r w:rsidR="007F2003">
        <w:t>TR 21.905 [</w:t>
      </w:r>
      <w:r>
        <w:t xml:space="preserve">1], in </w:t>
      </w:r>
      <w:r w:rsidR="007F2003">
        <w:t>TS 23.501 [</w:t>
      </w:r>
      <w:r>
        <w:t xml:space="preserve">2] and the following apply. A term defined in the present document takes precedence over the definition of the same term, if any, in </w:t>
      </w:r>
      <w:r w:rsidR="007F2003">
        <w:t>TR 21.905 [</w:t>
      </w:r>
      <w:r>
        <w:t xml:space="preserve">1] or in </w:t>
      </w:r>
      <w:r w:rsidR="007F2003">
        <w:t>TS 23.501 [</w:t>
      </w:r>
      <w:r>
        <w:t>2].</w:t>
      </w:r>
    </w:p>
    <w:p w14:paraId="181E3062" w14:textId="77777777" w:rsidR="00EB2BEF" w:rsidRPr="007542E0" w:rsidRDefault="00EB2BEF" w:rsidP="00EB2BEF">
      <w:pPr>
        <w:pStyle w:val="Heading2"/>
        <w:rPr>
          <w:rFonts w:eastAsia="SimSun"/>
          <w:lang w:eastAsia="en-US"/>
        </w:rPr>
      </w:pPr>
      <w:bookmarkStart w:id="773" w:name="_Toc54626558"/>
      <w:bookmarkStart w:id="774" w:name="_Toc57124704"/>
      <w:bookmarkStart w:id="775" w:name="_Toc68079639"/>
      <w:bookmarkStart w:id="776" w:name="_Toc97103547"/>
      <w:bookmarkStart w:id="777" w:name="_Toc100745498"/>
      <w:bookmarkStart w:id="778" w:name="_Toc101168756"/>
      <w:bookmarkStart w:id="779" w:name="_Toc112701513"/>
      <w:r w:rsidRPr="007542E0">
        <w:rPr>
          <w:rFonts w:eastAsia="SimSun"/>
        </w:rPr>
        <w:t>3.2</w:t>
      </w:r>
      <w:r w:rsidRPr="007542E0">
        <w:rPr>
          <w:rFonts w:eastAsia="SimSun"/>
        </w:rPr>
        <w:tab/>
        <w:t>Symbols</w:t>
      </w:r>
      <w:bookmarkEnd w:id="773"/>
      <w:bookmarkEnd w:id="774"/>
      <w:bookmarkEnd w:id="775"/>
      <w:bookmarkEnd w:id="776"/>
      <w:bookmarkEnd w:id="777"/>
      <w:bookmarkEnd w:id="778"/>
      <w:bookmarkEnd w:id="779"/>
    </w:p>
    <w:p w14:paraId="5932E8BB" w14:textId="77777777" w:rsidR="00EB2BEF" w:rsidRPr="007542E0" w:rsidRDefault="00EB2BEF" w:rsidP="00A12736">
      <w:pPr>
        <w:rPr>
          <w:rFonts w:eastAsia="SimSun"/>
        </w:rPr>
      </w:pPr>
      <w:r w:rsidRPr="007542E0">
        <w:t>For the purposes of the present document, the following symbols apply:</w:t>
      </w:r>
    </w:p>
    <w:p w14:paraId="11173291" w14:textId="77777777" w:rsidR="00EB2BEF" w:rsidRPr="007542E0" w:rsidRDefault="00EB2BEF" w:rsidP="00A12736">
      <w:pPr>
        <w:pStyle w:val="EW"/>
      </w:pPr>
      <w:r w:rsidRPr="007542E0">
        <w:t>&lt;symbol&gt;</w:t>
      </w:r>
      <w:r w:rsidRPr="007542E0">
        <w:tab/>
        <w:t>&lt;Explanation&gt;</w:t>
      </w:r>
    </w:p>
    <w:p w14:paraId="41FB95FB" w14:textId="77777777" w:rsidR="00CB2AEC" w:rsidRPr="007542E0" w:rsidRDefault="00CB2AEC" w:rsidP="00A12736">
      <w:pPr>
        <w:pStyle w:val="EW"/>
      </w:pPr>
    </w:p>
    <w:p w14:paraId="6BB58597" w14:textId="77777777" w:rsidR="006041C0" w:rsidRPr="007542E0" w:rsidRDefault="006041C0" w:rsidP="006041C0">
      <w:pPr>
        <w:pStyle w:val="Heading2"/>
      </w:pPr>
      <w:bookmarkStart w:id="780" w:name="_Toc22214901"/>
      <w:bookmarkStart w:id="781" w:name="_Toc23254034"/>
      <w:bookmarkStart w:id="782" w:name="_Toc97103548"/>
      <w:bookmarkStart w:id="783" w:name="_Toc100745499"/>
      <w:bookmarkStart w:id="784" w:name="_Toc101168757"/>
      <w:bookmarkStart w:id="785" w:name="_Toc112701514"/>
      <w:r w:rsidRPr="007542E0">
        <w:t>3.2</w:t>
      </w:r>
      <w:r w:rsidRPr="007542E0">
        <w:tab/>
        <w:t>Abbreviations</w:t>
      </w:r>
      <w:bookmarkEnd w:id="780"/>
      <w:bookmarkEnd w:id="781"/>
      <w:bookmarkEnd w:id="782"/>
      <w:bookmarkEnd w:id="783"/>
      <w:bookmarkEnd w:id="784"/>
      <w:bookmarkEnd w:id="785"/>
    </w:p>
    <w:p w14:paraId="2DD2CFAB" w14:textId="0515A11C" w:rsidR="006041C0" w:rsidRPr="007542E0" w:rsidRDefault="006041C0" w:rsidP="00A12736">
      <w:r w:rsidRPr="007542E0">
        <w:t xml:space="preserve">For the purposes of the present document, the abbreviations given in </w:t>
      </w:r>
      <w:r w:rsidR="007F2003" w:rsidRPr="007542E0">
        <w:t>TR</w:t>
      </w:r>
      <w:r w:rsidR="007F2003">
        <w:t> </w:t>
      </w:r>
      <w:r w:rsidR="007F2003" w:rsidRPr="007542E0">
        <w:t>21.905</w:t>
      </w:r>
      <w:r w:rsidR="007F2003">
        <w:t> [</w:t>
      </w:r>
      <w:r w:rsidRPr="007542E0">
        <w:t>1</w:t>
      </w:r>
      <w:r w:rsidR="00CB2AEC" w:rsidRPr="007542E0">
        <w:t xml:space="preserve">], in </w:t>
      </w:r>
      <w:r w:rsidR="007F2003">
        <w:t>TS </w:t>
      </w:r>
      <w:r w:rsidR="007F2003" w:rsidRPr="007542E0">
        <w:t>23.501</w:t>
      </w:r>
      <w:r w:rsidR="007F2003">
        <w:t> [</w:t>
      </w:r>
      <w:r w:rsidR="00CB2AEC" w:rsidRPr="007542E0">
        <w:t>2]</w:t>
      </w:r>
      <w:r w:rsidRPr="007542E0">
        <w:t xml:space="preserve"> and the following apply. An abbreviation defined in the present document takes precedence over the definition of the same abbreviation, if any, in </w:t>
      </w:r>
      <w:r w:rsidR="007F2003" w:rsidRPr="007542E0">
        <w:t>TR</w:t>
      </w:r>
      <w:r w:rsidR="007F2003">
        <w:t> </w:t>
      </w:r>
      <w:r w:rsidR="007F2003" w:rsidRPr="007542E0">
        <w:t>21.905</w:t>
      </w:r>
      <w:r w:rsidR="007F2003">
        <w:t> [</w:t>
      </w:r>
      <w:r w:rsidRPr="007542E0">
        <w:t>1]</w:t>
      </w:r>
      <w:r w:rsidR="00CB2AEC" w:rsidRPr="007542E0">
        <w:t xml:space="preserve"> or in </w:t>
      </w:r>
      <w:r w:rsidR="007F2003">
        <w:t>TS </w:t>
      </w:r>
      <w:r w:rsidR="007F2003" w:rsidRPr="007542E0">
        <w:t>23.501</w:t>
      </w:r>
      <w:r w:rsidR="007F2003">
        <w:t> [</w:t>
      </w:r>
      <w:r w:rsidR="00CB2AEC" w:rsidRPr="007542E0">
        <w:t>2]</w:t>
      </w:r>
      <w:r w:rsidRPr="007542E0">
        <w:t>.</w:t>
      </w:r>
    </w:p>
    <w:p w14:paraId="0B75967C" w14:textId="64BAACB2" w:rsidR="00CB2AEC" w:rsidRPr="007542E0" w:rsidRDefault="00CB2AEC" w:rsidP="00A12736">
      <w:pPr>
        <w:pStyle w:val="EW"/>
      </w:pPr>
    </w:p>
    <w:p w14:paraId="391AD1D6" w14:textId="77777777" w:rsidR="006041C0" w:rsidRPr="007542E0" w:rsidRDefault="00EC4CE6" w:rsidP="006041C0">
      <w:pPr>
        <w:pStyle w:val="Heading1"/>
      </w:pPr>
      <w:bookmarkStart w:id="786" w:name="_Toc22214902"/>
      <w:bookmarkStart w:id="787" w:name="_Toc23254035"/>
      <w:bookmarkStart w:id="788" w:name="_Toc97103549"/>
      <w:bookmarkStart w:id="789" w:name="_Toc100745500"/>
      <w:bookmarkStart w:id="790" w:name="_Toc101168758"/>
      <w:bookmarkStart w:id="791" w:name="_Toc112701515"/>
      <w:r w:rsidRPr="007542E0">
        <w:t>4</w:t>
      </w:r>
      <w:r w:rsidR="006041C0" w:rsidRPr="007542E0">
        <w:tab/>
        <w:t xml:space="preserve">Architectural Assumptions and </w:t>
      </w:r>
      <w:bookmarkEnd w:id="786"/>
      <w:bookmarkEnd w:id="787"/>
      <w:r w:rsidR="00B47207" w:rsidRPr="007542E0">
        <w:t>Requirements</w:t>
      </w:r>
      <w:bookmarkEnd w:id="788"/>
      <w:bookmarkEnd w:id="789"/>
      <w:bookmarkEnd w:id="790"/>
      <w:bookmarkEnd w:id="791"/>
    </w:p>
    <w:p w14:paraId="54F0E0D3" w14:textId="77777777" w:rsidR="00EB6313" w:rsidRPr="007542E0" w:rsidRDefault="00EB6313" w:rsidP="00A12736">
      <w:r w:rsidRPr="007542E0">
        <w:t>The study in this technical report is based on the following architectural requirements and assumptions:</w:t>
      </w:r>
    </w:p>
    <w:p w14:paraId="37EDCF93" w14:textId="525BC9AF" w:rsidR="005E4176" w:rsidRPr="007542E0" w:rsidRDefault="00EB6313" w:rsidP="00A12736">
      <w:pPr>
        <w:pStyle w:val="B1"/>
      </w:pPr>
      <w:r w:rsidRPr="007542E0">
        <w:t>-</w:t>
      </w:r>
      <w:r w:rsidRPr="007542E0">
        <w:tab/>
        <w:t xml:space="preserve">The study takes the Rel-17 ATSSS architecture (see </w:t>
      </w:r>
      <w:r w:rsidR="007F2003" w:rsidRPr="007542E0">
        <w:t>TS</w:t>
      </w:r>
      <w:r w:rsidR="007F2003">
        <w:t> </w:t>
      </w:r>
      <w:r w:rsidR="007F2003" w:rsidRPr="007542E0">
        <w:t>23.501</w:t>
      </w:r>
      <w:r w:rsidR="007F2003">
        <w:t> </w:t>
      </w:r>
      <w:r w:rsidR="007F2003" w:rsidRPr="007542E0">
        <w:t>[</w:t>
      </w:r>
      <w:r w:rsidRPr="007542E0">
        <w:t>2]) as a baseline.</w:t>
      </w:r>
    </w:p>
    <w:p w14:paraId="39411AD6" w14:textId="77777777" w:rsidR="005E4176" w:rsidRPr="007542E0" w:rsidRDefault="00EB6313" w:rsidP="00A12736">
      <w:pPr>
        <w:pStyle w:val="B1"/>
      </w:pPr>
      <w:r w:rsidRPr="007542E0">
        <w:t>-</w:t>
      </w:r>
      <w:r w:rsidRPr="007542E0">
        <w:tab/>
        <w:t xml:space="preserve">It is assumed that </w:t>
      </w:r>
      <w:r w:rsidRPr="00270482">
        <w:t>an MA PDU Session is required for supporting all ATSSS capabilities. Only ATSSS enhancement</w:t>
      </w:r>
      <w:r w:rsidRPr="007542E0">
        <w:t>s</w:t>
      </w:r>
      <w:r w:rsidRPr="00270482">
        <w:t xml:space="preserve"> using an MA PDU Session </w:t>
      </w:r>
      <w:r w:rsidRPr="007542E0">
        <w:t>are</w:t>
      </w:r>
      <w:r w:rsidRPr="00270482">
        <w:t xml:space="preserve"> considered.</w:t>
      </w:r>
    </w:p>
    <w:p w14:paraId="11AF54D1" w14:textId="77777777" w:rsidR="00EB6313" w:rsidRPr="007542E0" w:rsidRDefault="00EB6313" w:rsidP="00A12736">
      <w:pPr>
        <w:pStyle w:val="B1"/>
      </w:pPr>
      <w:r w:rsidRPr="007542E0">
        <w:t>-</w:t>
      </w:r>
      <w:r w:rsidRPr="007542E0">
        <w:tab/>
        <w:t>The study may impact the core network (5GC and/or EPC) but it shall not impact the access network (e.g</w:t>
      </w:r>
      <w:r w:rsidR="004A69A3">
        <w:t>.</w:t>
      </w:r>
      <w:r w:rsidRPr="007542E0">
        <w:t xml:space="preserve"> NG-RAN, W-5GAN, etc.).</w:t>
      </w:r>
    </w:p>
    <w:p w14:paraId="0E559DEF" w14:textId="77777777" w:rsidR="00EB6313" w:rsidRPr="007542E0" w:rsidRDefault="00EB6313" w:rsidP="00A12736">
      <w:pPr>
        <w:pStyle w:val="B1"/>
      </w:pPr>
      <w:r w:rsidRPr="007542E0">
        <w:t>-</w:t>
      </w:r>
      <w:r w:rsidRPr="007542E0">
        <w:tab/>
        <w:t>All ATSSS steering functionalities (existing and new) shall reside in the UE and in an UPF. Steering functionalities outside either of the UE or the UPF are not considered.</w:t>
      </w:r>
    </w:p>
    <w:p w14:paraId="0598A2A9" w14:textId="77777777" w:rsidR="00EB6313" w:rsidRPr="007542E0" w:rsidRDefault="00EB6313" w:rsidP="00A12736">
      <w:pPr>
        <w:pStyle w:val="B1"/>
      </w:pPr>
      <w:r w:rsidRPr="007542E0">
        <w:t>-</w:t>
      </w:r>
      <w:r w:rsidRPr="007542E0">
        <w:tab/>
        <w:t>Any new steering functionality shall be based on the multipath extensions of the QUIC or DCCP protocols as defined in IETF.</w:t>
      </w:r>
    </w:p>
    <w:p w14:paraId="4BA4CFC9" w14:textId="77777777" w:rsidR="00EB6313" w:rsidRPr="007542E0" w:rsidRDefault="00EB6313" w:rsidP="00A12736">
      <w:pPr>
        <w:pStyle w:val="B1"/>
      </w:pPr>
      <w:r w:rsidRPr="007542E0">
        <w:t>-</w:t>
      </w:r>
      <w:r w:rsidRPr="007542E0">
        <w:tab/>
        <w:t>New ATSSS capabilities shall either be able to co-exist with the existing ATSSS capabilities or any dependencies between new and existing capabilities shall be explicitly defined.</w:t>
      </w:r>
    </w:p>
    <w:p w14:paraId="0CC43A2C" w14:textId="0E988420" w:rsidR="00EB6313" w:rsidRDefault="00EB6313" w:rsidP="00A12736">
      <w:pPr>
        <w:pStyle w:val="B1"/>
        <w:rPr>
          <w:ins w:id="792" w:author="Apostolis-rapporteur" w:date="2022-08-29T20:33:00Z"/>
        </w:rPr>
      </w:pPr>
      <w:r w:rsidRPr="007542E0">
        <w:t>-</w:t>
      </w:r>
      <w:r w:rsidRPr="007542E0">
        <w:tab/>
        <w:t>The study considers, not only ATSSS-capable UEs, but also ATSSS-capable 5G-RGs. The conclusions of the study identify which aspects / solutions are applicable only to ATSSS-capable UEs and which are applicable only to ATSSS-capable 5G-RGs.</w:t>
      </w:r>
    </w:p>
    <w:p w14:paraId="0C1174FA" w14:textId="4C307D9E" w:rsidR="008235A0" w:rsidRPr="007542E0" w:rsidRDefault="008235A0" w:rsidP="008235A0">
      <w:pPr>
        <w:pStyle w:val="B1"/>
        <w:numPr>
          <w:ilvl w:val="0"/>
          <w:numId w:val="45"/>
        </w:numPr>
      </w:pPr>
      <w:ins w:id="793" w:author="Marco Spini" w:date="2022-06-21T11:29:00Z">
        <w:r>
          <w:t>The solutions proposed to KI#</w:t>
        </w:r>
      </w:ins>
      <w:ins w:id="794" w:author="Apostolis-rapporteur" w:date="2022-08-29T20:35:00Z">
        <w:r>
          <w:t>5</w:t>
        </w:r>
      </w:ins>
      <w:ins w:id="795" w:author="Marco Spini" w:date="2022-06-21T11:29:00Z">
        <w:r>
          <w:t xml:space="preserve"> </w:t>
        </w:r>
      </w:ins>
      <w:ins w:id="796" w:author="Marco Spini" w:date="2022-06-21T11:30:00Z">
        <w:r>
          <w:t xml:space="preserve">will also be analysed whether addresses </w:t>
        </w:r>
      </w:ins>
      <w:ins w:id="797" w:author="Marco Spini" w:date="2022-06-21T11:33:00Z">
        <w:r>
          <w:t>the scenario of UE simultaneously moving</w:t>
        </w:r>
        <w:r w:rsidRPr="000A6716">
          <w:t xml:space="preserve"> of both IPsec peers</w:t>
        </w:r>
      </w:ins>
      <w:ins w:id="798" w:author="Marco Spini" w:date="2022-06-21T11:34:00Z">
        <w:r>
          <w:t xml:space="preserve"> in the same RAT-type</w:t>
        </w:r>
      </w:ins>
      <w:ins w:id="799" w:author="Marco Spini" w:date="2022-06-21T11:35:00Z">
        <w:r>
          <w:t xml:space="preserve"> (i.e. UE local IP address and the anchor N3IWF/TNGF change)</w:t>
        </w:r>
      </w:ins>
      <w:ins w:id="800" w:author="Marco Spini" w:date="2022-06-21T11:34:00Z">
        <w:r>
          <w:t>,</w:t>
        </w:r>
      </w:ins>
      <w:ins w:id="801" w:author="Marco Spini" w:date="2022-06-21T11:33:00Z">
        <w:r w:rsidRPr="000A6716">
          <w:t xml:space="preserve"> </w:t>
        </w:r>
      </w:ins>
      <w:ins w:id="802" w:author="Marco Spini" w:date="2022-06-21T11:34:00Z">
        <w:r>
          <w:t>since</w:t>
        </w:r>
      </w:ins>
      <w:ins w:id="803" w:author="Marco Spini" w:date="2022-06-21T11:33:00Z">
        <w:r w:rsidRPr="000A6716">
          <w:t xml:space="preserve"> per RFC</w:t>
        </w:r>
        <w:r>
          <w:t xml:space="preserve"> 4555 MOBIKE is not best suited</w:t>
        </w:r>
      </w:ins>
      <w:ins w:id="804" w:author="Apostolis-rapporteur" w:date="2022-08-29T20:35:00Z">
        <w:r>
          <w:t>.</w:t>
        </w:r>
      </w:ins>
    </w:p>
    <w:p w14:paraId="5EF86FE4" w14:textId="77777777" w:rsidR="00EB6313" w:rsidRPr="007542E0" w:rsidRDefault="00EB6313" w:rsidP="00A12736">
      <w:pPr>
        <w:pStyle w:val="NO"/>
      </w:pPr>
      <w:r w:rsidRPr="007542E0">
        <w:t>NOTE:</w:t>
      </w:r>
      <w:r w:rsidR="005E4176">
        <w:tab/>
      </w:r>
      <w:r w:rsidRPr="007542E0">
        <w:t>Co-ordination with BBF and CableLabs will take place as needed during the study.</w:t>
      </w:r>
    </w:p>
    <w:p w14:paraId="7BE969B9" w14:textId="77777777" w:rsidR="006041C0" w:rsidRPr="007542E0" w:rsidRDefault="00EC4CE6" w:rsidP="006041C0">
      <w:pPr>
        <w:pStyle w:val="Heading1"/>
      </w:pPr>
      <w:bookmarkStart w:id="805" w:name="_Toc22214903"/>
      <w:bookmarkStart w:id="806" w:name="_Toc23254036"/>
      <w:bookmarkStart w:id="807" w:name="_Toc97103550"/>
      <w:bookmarkStart w:id="808" w:name="_Toc100745501"/>
      <w:bookmarkStart w:id="809" w:name="_Toc101168759"/>
      <w:bookmarkStart w:id="810" w:name="_Toc112701516"/>
      <w:r w:rsidRPr="007542E0">
        <w:t>5</w:t>
      </w:r>
      <w:r w:rsidR="006041C0" w:rsidRPr="007542E0">
        <w:tab/>
        <w:t>Key Issues</w:t>
      </w:r>
      <w:bookmarkEnd w:id="805"/>
      <w:bookmarkEnd w:id="806"/>
      <w:bookmarkEnd w:id="807"/>
      <w:bookmarkEnd w:id="808"/>
      <w:bookmarkEnd w:id="809"/>
      <w:bookmarkEnd w:id="810"/>
    </w:p>
    <w:p w14:paraId="4489CDA0" w14:textId="77777777" w:rsidR="000607C9" w:rsidRPr="007542E0" w:rsidRDefault="005E4176" w:rsidP="00A12736">
      <w:pPr>
        <w:pStyle w:val="NO"/>
      </w:pPr>
      <w:r w:rsidRPr="007542E0">
        <w:t>NOTE</w:t>
      </w:r>
      <w:r w:rsidR="000607C9" w:rsidRPr="007542E0">
        <w:t>:</w:t>
      </w:r>
      <w:r w:rsidR="000607C9" w:rsidRPr="007542E0">
        <w:tab/>
        <w:t>The numbering of the key issues below corresponds to the numbering of the Work Tasks in the approved ATSSS_ph3 study item (see SP-211612).</w:t>
      </w:r>
    </w:p>
    <w:p w14:paraId="75A250DB" w14:textId="77777777" w:rsidR="007A26A5" w:rsidRPr="007542E0" w:rsidRDefault="007A26A5" w:rsidP="00B53D9A">
      <w:pPr>
        <w:pStyle w:val="Heading2"/>
        <w:rPr>
          <w:lang w:eastAsia="ko-KR"/>
        </w:rPr>
      </w:pPr>
      <w:bookmarkStart w:id="811" w:name="_Toc97103551"/>
      <w:bookmarkStart w:id="812" w:name="_Toc100745502"/>
      <w:bookmarkStart w:id="813" w:name="_Toc101168760"/>
      <w:bookmarkStart w:id="814" w:name="_Toc112701517"/>
      <w:r w:rsidRPr="007542E0">
        <w:rPr>
          <w:rFonts w:hint="eastAsia"/>
          <w:lang w:eastAsia="ko-KR"/>
        </w:rPr>
        <w:t>5.</w:t>
      </w:r>
      <w:r w:rsidR="003348AF" w:rsidRPr="007542E0">
        <w:rPr>
          <w:lang w:eastAsia="ko-KR"/>
        </w:rPr>
        <w:t>1</w:t>
      </w:r>
      <w:r w:rsidRPr="007542E0">
        <w:rPr>
          <w:rFonts w:hint="eastAsia"/>
          <w:lang w:eastAsia="ko-KR"/>
        </w:rPr>
        <w:tab/>
        <w:t>Key Issue #</w:t>
      </w:r>
      <w:r w:rsidRPr="007542E0">
        <w:rPr>
          <w:lang w:eastAsia="ko-KR"/>
        </w:rPr>
        <w:t>2</w:t>
      </w:r>
      <w:r w:rsidRPr="007542E0">
        <w:rPr>
          <w:rFonts w:hint="eastAsia"/>
          <w:lang w:eastAsia="ko-KR"/>
        </w:rPr>
        <w:t xml:space="preserve">: </w:t>
      </w:r>
      <w:r w:rsidRPr="007542E0">
        <w:rPr>
          <w:lang w:eastAsia="ko-KR"/>
        </w:rPr>
        <w:t>New steering functionalities for non-TCP traffic</w:t>
      </w:r>
      <w:bookmarkEnd w:id="811"/>
      <w:bookmarkEnd w:id="812"/>
      <w:bookmarkEnd w:id="813"/>
      <w:bookmarkEnd w:id="814"/>
    </w:p>
    <w:p w14:paraId="6F04EAAD" w14:textId="77777777" w:rsidR="007A26A5" w:rsidRPr="007542E0" w:rsidRDefault="007A26A5" w:rsidP="00B53D9A">
      <w:pPr>
        <w:pStyle w:val="Heading3"/>
      </w:pPr>
      <w:bookmarkStart w:id="815" w:name="_Toc97103552"/>
      <w:bookmarkStart w:id="816" w:name="_Toc100745503"/>
      <w:bookmarkStart w:id="817" w:name="_Toc101168761"/>
      <w:bookmarkStart w:id="818" w:name="_Toc112701518"/>
      <w:r w:rsidRPr="007542E0">
        <w:t>5.</w:t>
      </w:r>
      <w:r w:rsidR="003348AF" w:rsidRPr="007542E0">
        <w:t>1</w:t>
      </w:r>
      <w:r w:rsidRPr="007542E0">
        <w:t>.1</w:t>
      </w:r>
      <w:r w:rsidRPr="007542E0">
        <w:tab/>
        <w:t>Description</w:t>
      </w:r>
      <w:bookmarkEnd w:id="815"/>
      <w:bookmarkEnd w:id="816"/>
      <w:bookmarkEnd w:id="817"/>
      <w:bookmarkEnd w:id="818"/>
    </w:p>
    <w:p w14:paraId="2AABD846" w14:textId="3AED6E96" w:rsidR="007A26A5" w:rsidRPr="007542E0" w:rsidRDefault="005E4176" w:rsidP="00A12736">
      <w:r>
        <w:t xml:space="preserve">This key issue aims at studying new steering functionalities (in addition to the existing ATSSS-LL and MPTCP steering functionalities defined in </w:t>
      </w:r>
      <w:r w:rsidR="007F2003">
        <w:t>TS 23.501 [</w:t>
      </w:r>
      <w:r>
        <w:t>2]), which can be used to support steering, switching and splitting of non-TCP traffic flows (e.g</w:t>
      </w:r>
      <w:r w:rsidR="004A69A3">
        <w:t>.</w:t>
      </w:r>
      <w:r>
        <w:t xml:space="preserve"> UDP traffic flows and IP traffic flows). Presently, traffic splitting of non-TCP traffic flows is not fully supported with the ATSSS-LL because this steering functionality may introduce out of order delivery, which can severely impact the transport performance.</w:t>
      </w:r>
    </w:p>
    <w:p w14:paraId="1D94BEC9" w14:textId="4B1D28AF" w:rsidR="007A26A5" w:rsidRPr="007542E0" w:rsidRDefault="007A26A5" w:rsidP="00A12736">
      <w:pPr>
        <w:pStyle w:val="EditorsNote"/>
      </w:pPr>
      <w:r w:rsidRPr="007542E0">
        <w:t>Editor</w:t>
      </w:r>
      <w:r w:rsidR="00EF23B1">
        <w:t>'</w:t>
      </w:r>
      <w:r w:rsidRPr="007542E0">
        <w:t>s note:</w:t>
      </w:r>
      <w:r w:rsidR="005E4176">
        <w:tab/>
      </w:r>
      <w:r w:rsidRPr="007542E0">
        <w:t>Whether support of steering, switching and splitting of Ethernet traffic flows is required is FFS.</w:t>
      </w:r>
    </w:p>
    <w:p w14:paraId="6E67F830" w14:textId="77777777" w:rsidR="007A26A5" w:rsidRPr="007542E0" w:rsidRDefault="007A26A5" w:rsidP="00A12736">
      <w:r w:rsidRPr="007542E0">
        <w:t>More specifically, this key issue aims to:</w:t>
      </w:r>
    </w:p>
    <w:p w14:paraId="25A93B1B" w14:textId="77777777" w:rsidR="005E4176" w:rsidRPr="007542E0" w:rsidRDefault="005E4176" w:rsidP="00A12736">
      <w:pPr>
        <w:pStyle w:val="B1"/>
      </w:pPr>
      <w:r>
        <w:t>1)</w:t>
      </w:r>
      <w:r>
        <w:tab/>
        <w:t xml:space="preserve">Continue the Rel-17 study of the QUIC-based steering functionality and its multipath extensions by considering some of the aspects that were left open (see </w:t>
      </w:r>
      <w:r w:rsidR="00E86360">
        <w:t xml:space="preserve">clause 8.2 of </w:t>
      </w:r>
      <w:r>
        <w:t>TR 23.700</w:t>
      </w:r>
      <w:r w:rsidR="007F29BA">
        <w:noBreakHyphen/>
      </w:r>
      <w:r>
        <w:t>93 [5]). The resolution of these aspects may lead to new solutions, in addition to those specified in TR 23.700</w:t>
      </w:r>
      <w:r w:rsidR="007F29BA">
        <w:noBreakHyphen/>
      </w:r>
      <w:r>
        <w:t>93 [5], and any of them should support per-packet splitting. For example, it will be considered whether the QUIC-based steering functionality will apply other IETF protocols, such as the MASQUE protocol, and whether a single multipath QUIC connection can support one or multiple steering modes.</w:t>
      </w:r>
    </w:p>
    <w:p w14:paraId="684D4369" w14:textId="77777777" w:rsidR="005E4176" w:rsidRPr="007542E0" w:rsidRDefault="005E4176" w:rsidP="00A12736">
      <w:pPr>
        <w:pStyle w:val="B1"/>
      </w:pPr>
      <w:r>
        <w:tab/>
      </w:r>
      <w:r w:rsidR="007A26A5" w:rsidRPr="007542E0">
        <w:t>The study of the QUIC-based steering functionality is based on the QUIC protocol</w:t>
      </w:r>
      <w:r w:rsidR="004A69A3">
        <w:t> </w:t>
      </w:r>
      <w:r w:rsidR="004A69A3" w:rsidRPr="007542E0">
        <w:t>[</w:t>
      </w:r>
      <w:r w:rsidR="00C96DE2" w:rsidRPr="007542E0">
        <w:t>6</w:t>
      </w:r>
      <w:r w:rsidR="007A26A5" w:rsidRPr="007542E0">
        <w:t xml:space="preserve">], its multipath extensions (e.g. </w:t>
      </w:r>
      <w:r>
        <w:t>draft-ietf-quic-multipath </w:t>
      </w:r>
      <w:r w:rsidR="007A26A5" w:rsidRPr="007542E0">
        <w:t>[</w:t>
      </w:r>
      <w:r w:rsidR="00C96DE2" w:rsidRPr="007542E0">
        <w:t>10</w:t>
      </w:r>
      <w:r w:rsidR="007A26A5" w:rsidRPr="007542E0">
        <w:t xml:space="preserve">]) and, possibly, on other relevant documents specified by IETF, such as </w:t>
      </w:r>
      <w:r w:rsidRPr="007542E0">
        <w:t>RFC</w:t>
      </w:r>
      <w:r>
        <w:t> </w:t>
      </w:r>
      <w:r w:rsidRPr="007542E0">
        <w:t>9001</w:t>
      </w:r>
      <w:r>
        <w:t> </w:t>
      </w:r>
      <w:r w:rsidR="007A26A5" w:rsidRPr="007542E0">
        <w:t>[</w:t>
      </w:r>
      <w:r w:rsidR="00C96DE2" w:rsidRPr="007542E0">
        <w:t>7</w:t>
      </w:r>
      <w:r w:rsidR="007A26A5" w:rsidRPr="007542E0">
        <w:t xml:space="preserve">], </w:t>
      </w:r>
      <w:r w:rsidRPr="007542E0">
        <w:t>RFC</w:t>
      </w:r>
      <w:r>
        <w:t> </w:t>
      </w:r>
      <w:r w:rsidRPr="007542E0">
        <w:t>9002</w:t>
      </w:r>
      <w:r>
        <w:t> </w:t>
      </w:r>
      <w:r w:rsidR="007A26A5" w:rsidRPr="007542E0">
        <w:t>[</w:t>
      </w:r>
      <w:r w:rsidR="00C96DE2" w:rsidRPr="007542E0">
        <w:t>8</w:t>
      </w:r>
      <w:r w:rsidR="007A26A5" w:rsidRPr="007542E0">
        <w:t xml:space="preserve">], </w:t>
      </w:r>
      <w:r>
        <w:t>draft-ietf-quic-datagram </w:t>
      </w:r>
      <w:r w:rsidR="007A26A5" w:rsidRPr="007542E0">
        <w:t>[</w:t>
      </w:r>
      <w:r w:rsidR="00C96DE2" w:rsidRPr="007542E0">
        <w:t>9</w:t>
      </w:r>
      <w:r w:rsidR="007A26A5" w:rsidRPr="007542E0">
        <w:t>].</w:t>
      </w:r>
    </w:p>
    <w:p w14:paraId="772013B8" w14:textId="77777777" w:rsidR="007A26A5" w:rsidRPr="00270482" w:rsidRDefault="005E4176" w:rsidP="00A12736">
      <w:pPr>
        <w:pStyle w:val="B1"/>
        <w:rPr>
          <w:lang w:eastAsia="en-US"/>
        </w:rPr>
      </w:pPr>
      <w:r>
        <w:rPr>
          <w:lang w:eastAsia="en-US"/>
        </w:rPr>
        <w:tab/>
      </w:r>
      <w:r w:rsidR="007A26A5" w:rsidRPr="007542E0">
        <w:rPr>
          <w:lang w:eastAsia="en-US"/>
        </w:rPr>
        <w:t>Any security aspects associated with the QUIC protocol mandating the usage of TLS 1.3 for key exchange, authentication, and negotiation of security and performance parameters (see</w:t>
      </w:r>
      <w:r w:rsidR="00E86360" w:rsidRPr="00E86360">
        <w:t xml:space="preserve"> </w:t>
      </w:r>
      <w:r w:rsidR="00E86360" w:rsidRPr="007542E0">
        <w:t>RFC</w:t>
      </w:r>
      <w:r w:rsidR="00E86360">
        <w:t> </w:t>
      </w:r>
      <w:r w:rsidR="00E86360" w:rsidRPr="007542E0">
        <w:t>9001</w:t>
      </w:r>
      <w:r>
        <w:rPr>
          <w:lang w:eastAsia="en-US"/>
        </w:rPr>
        <w:t> [</w:t>
      </w:r>
      <w:r w:rsidR="00C96DE2" w:rsidRPr="007542E0">
        <w:rPr>
          <w:lang w:eastAsia="en-US"/>
        </w:rPr>
        <w:t>7</w:t>
      </w:r>
      <w:r w:rsidR="007A26A5" w:rsidRPr="007542E0">
        <w:rPr>
          <w:lang w:eastAsia="en-US"/>
        </w:rPr>
        <w:t>]), will be studied in conjunction with SA</w:t>
      </w:r>
      <w:r>
        <w:rPr>
          <w:lang w:eastAsia="en-US"/>
        </w:rPr>
        <w:t> WG</w:t>
      </w:r>
      <w:r w:rsidRPr="007542E0">
        <w:rPr>
          <w:lang w:eastAsia="en-US"/>
        </w:rPr>
        <w:t>3</w:t>
      </w:r>
      <w:r w:rsidR="007A26A5" w:rsidRPr="007542E0">
        <w:rPr>
          <w:lang w:eastAsia="en-US"/>
        </w:rPr>
        <w:t>.</w:t>
      </w:r>
    </w:p>
    <w:p w14:paraId="24A16E5C" w14:textId="77777777" w:rsidR="005E4176" w:rsidRPr="007542E0" w:rsidRDefault="007A26A5" w:rsidP="00A12736">
      <w:pPr>
        <w:pStyle w:val="B1"/>
      </w:pPr>
      <w:r w:rsidRPr="007542E0">
        <w:t>2)</w:t>
      </w:r>
      <w:r w:rsidRPr="007542E0">
        <w:tab/>
        <w:t xml:space="preserve">Study a new steering functionality based on the DCCP protocol </w:t>
      </w:r>
      <w:r w:rsidR="00E86360">
        <w:t>RFC 4340 </w:t>
      </w:r>
      <w:r w:rsidRPr="007542E0">
        <w:t>[</w:t>
      </w:r>
      <w:r w:rsidR="00C96DE2" w:rsidRPr="007542E0">
        <w:t>11</w:t>
      </w:r>
      <w:r w:rsidRPr="007542E0">
        <w:t xml:space="preserve">] and its multipath extensions </w:t>
      </w:r>
      <w:r w:rsidR="00E86360">
        <w:t>draft-ietf-tsvwg-multipath-dccp </w:t>
      </w:r>
      <w:r w:rsidRPr="007542E0">
        <w:t>[</w:t>
      </w:r>
      <w:r w:rsidR="00C96DE2" w:rsidRPr="007542E0">
        <w:t>12</w:t>
      </w:r>
      <w:r w:rsidRPr="007542E0">
        <w:t>] that provide support for per-packet splitting.</w:t>
      </w:r>
    </w:p>
    <w:p w14:paraId="60138448" w14:textId="77777777" w:rsidR="005E4176" w:rsidRPr="007542E0" w:rsidRDefault="007A26A5" w:rsidP="00A12736">
      <w:r w:rsidRPr="007542E0">
        <w:t>The conclusions of the study will identify which one of the above two steering functionalities may be specified in the normative phase.</w:t>
      </w:r>
    </w:p>
    <w:p w14:paraId="67C69539" w14:textId="77777777" w:rsidR="007A26A5" w:rsidRPr="007542E0" w:rsidRDefault="007A26A5" w:rsidP="00A12736">
      <w:r w:rsidRPr="007542E0">
        <w:t>This key issue shall also consider the following additional aspects:</w:t>
      </w:r>
    </w:p>
    <w:p w14:paraId="48578818" w14:textId="77777777" w:rsidR="007A26A5" w:rsidRPr="007542E0" w:rsidRDefault="007A26A5" w:rsidP="00A12736">
      <w:pPr>
        <w:pStyle w:val="B1"/>
      </w:pPr>
      <w:r w:rsidRPr="007542E0">
        <w:t>-</w:t>
      </w:r>
      <w:r w:rsidRPr="007542E0">
        <w:tab/>
        <w:t>How the new steering functionalities can co-exist with MPTCP and ATSSS-LL;</w:t>
      </w:r>
    </w:p>
    <w:p w14:paraId="610CD922" w14:textId="77777777" w:rsidR="007A26A5" w:rsidRPr="007542E0" w:rsidRDefault="007A26A5" w:rsidP="00A12736">
      <w:pPr>
        <w:pStyle w:val="B1"/>
      </w:pPr>
      <w:r w:rsidRPr="007542E0">
        <w:t>-</w:t>
      </w:r>
      <w:r w:rsidRPr="007542E0">
        <w:tab/>
        <w:t>What is the impact on the user plane performance (e.g</w:t>
      </w:r>
      <w:r w:rsidR="004A69A3">
        <w:t>.</w:t>
      </w:r>
      <w:r w:rsidRPr="007542E0">
        <w:t xml:space="preserve"> additional overhead) for each one of the new steering functionalities;</w:t>
      </w:r>
    </w:p>
    <w:p w14:paraId="44F2D414" w14:textId="77777777" w:rsidR="007A26A5" w:rsidRPr="007542E0" w:rsidRDefault="007A26A5" w:rsidP="00A12736">
      <w:pPr>
        <w:pStyle w:val="B1"/>
      </w:pPr>
      <w:r w:rsidRPr="007542E0">
        <w:t>-</w:t>
      </w:r>
      <w:r w:rsidRPr="007542E0">
        <w:tab/>
        <w:t>Whether it is needed and how to negotiate the support of the new steering functionalities between the UE and the network;</w:t>
      </w:r>
    </w:p>
    <w:p w14:paraId="32BEDE3B" w14:textId="77777777" w:rsidR="007A26A5" w:rsidRPr="007542E0" w:rsidRDefault="007A26A5" w:rsidP="00A12736">
      <w:pPr>
        <w:pStyle w:val="B1"/>
      </w:pPr>
      <w:r w:rsidRPr="007542E0">
        <w:t>-</w:t>
      </w:r>
      <w:r w:rsidRPr="007542E0">
        <w:tab/>
        <w:t>Whether it is needed and how to enhance PCC rules, ATSSS rules and N4 rules to support the new steering functionalities;</w:t>
      </w:r>
    </w:p>
    <w:p w14:paraId="5F60448A" w14:textId="77777777" w:rsidR="007A26A5" w:rsidRPr="007542E0" w:rsidRDefault="007A26A5" w:rsidP="00A12736">
      <w:pPr>
        <w:pStyle w:val="B1"/>
      </w:pPr>
      <w:r w:rsidRPr="007542E0">
        <w:t>-</w:t>
      </w:r>
      <w:r w:rsidRPr="007542E0">
        <w:tab/>
        <w:t>UE impacts in order to support each one of the new steering functionalities;</w:t>
      </w:r>
    </w:p>
    <w:p w14:paraId="0B324A70" w14:textId="77777777" w:rsidR="007A26A5" w:rsidRPr="007542E0" w:rsidRDefault="007A26A5" w:rsidP="00A12736">
      <w:pPr>
        <w:pStyle w:val="B1"/>
      </w:pPr>
      <w:r w:rsidRPr="007542E0">
        <w:t>-</w:t>
      </w:r>
      <w:r w:rsidRPr="007542E0">
        <w:tab/>
        <w:t>How to treat out-of-order delivery caused by per packet-splitting.</w:t>
      </w:r>
    </w:p>
    <w:p w14:paraId="235E582C" w14:textId="77777777" w:rsidR="00DB2E17" w:rsidRPr="007542E0" w:rsidRDefault="000D38B4" w:rsidP="006905BC">
      <w:pPr>
        <w:pStyle w:val="Heading2"/>
      </w:pPr>
      <w:bookmarkStart w:id="819" w:name="_Toc97103553"/>
      <w:bookmarkStart w:id="820" w:name="_Toc100745504"/>
      <w:bookmarkStart w:id="821" w:name="_Toc101168762"/>
      <w:bookmarkStart w:id="822" w:name="_Toc112701519"/>
      <w:r w:rsidRPr="007542E0">
        <w:t>5.2</w:t>
      </w:r>
      <w:r w:rsidR="00DB2E17" w:rsidRPr="007542E0">
        <w:tab/>
        <w:t>Key Issue #</w:t>
      </w:r>
      <w:r w:rsidR="00565355" w:rsidRPr="007542E0">
        <w:t>3</w:t>
      </w:r>
      <w:r w:rsidR="00DB2E17" w:rsidRPr="007542E0">
        <w:t>: Support of redundant traffic steering</w:t>
      </w:r>
      <w:bookmarkEnd w:id="819"/>
      <w:bookmarkEnd w:id="820"/>
      <w:bookmarkEnd w:id="821"/>
      <w:bookmarkEnd w:id="822"/>
    </w:p>
    <w:p w14:paraId="75694D46" w14:textId="77777777" w:rsidR="00DB2E17" w:rsidRPr="007542E0" w:rsidRDefault="000D38B4" w:rsidP="006905BC">
      <w:pPr>
        <w:pStyle w:val="Heading3"/>
        <w:rPr>
          <w:lang w:eastAsia="ko-KR"/>
        </w:rPr>
      </w:pPr>
      <w:bookmarkStart w:id="823" w:name="_Toc23236007"/>
      <w:bookmarkStart w:id="824" w:name="_Toc23326566"/>
      <w:bookmarkStart w:id="825" w:name="_Toc97103554"/>
      <w:bookmarkStart w:id="826" w:name="_Toc100745505"/>
      <w:bookmarkStart w:id="827" w:name="_Toc101168763"/>
      <w:bookmarkStart w:id="828" w:name="_Toc112701520"/>
      <w:r w:rsidRPr="007542E0">
        <w:rPr>
          <w:lang w:eastAsia="ko-KR"/>
        </w:rPr>
        <w:t>5.2</w:t>
      </w:r>
      <w:r w:rsidR="00DB2E17" w:rsidRPr="007542E0">
        <w:rPr>
          <w:lang w:eastAsia="ko-KR"/>
        </w:rPr>
        <w:t>.1</w:t>
      </w:r>
      <w:r w:rsidR="00DB2E17" w:rsidRPr="007542E0">
        <w:rPr>
          <w:lang w:eastAsia="ko-KR"/>
        </w:rPr>
        <w:tab/>
        <w:t>Description</w:t>
      </w:r>
      <w:bookmarkEnd w:id="823"/>
      <w:bookmarkEnd w:id="824"/>
      <w:bookmarkEnd w:id="825"/>
      <w:bookmarkEnd w:id="826"/>
      <w:bookmarkEnd w:id="827"/>
      <w:bookmarkEnd w:id="828"/>
    </w:p>
    <w:p w14:paraId="63C66698" w14:textId="77777777" w:rsidR="005E4176" w:rsidRPr="007542E0" w:rsidRDefault="00DB2E17" w:rsidP="00A12736">
      <w:pPr>
        <w:rPr>
          <w:lang w:eastAsia="zh-CN"/>
        </w:rPr>
      </w:pPr>
      <w:r w:rsidRPr="007542E0">
        <w:rPr>
          <w:lang w:eastAsia="zh-CN"/>
        </w:rPr>
        <w:t>This key issue is to enable the transmitter (UE for UL traffic and UPF for DL traffic) to support redundant traffic steering with duplication criteria, in order to improve reliability and latency.</w:t>
      </w:r>
    </w:p>
    <w:p w14:paraId="4D5AD246" w14:textId="77777777" w:rsidR="00DB2E17" w:rsidRPr="007542E0" w:rsidRDefault="00DB2E17" w:rsidP="00A12736">
      <w:pPr>
        <w:rPr>
          <w:lang w:eastAsia="zh-CN"/>
        </w:rPr>
      </w:pPr>
      <w:r w:rsidRPr="007542E0">
        <w:rPr>
          <w:lang w:eastAsia="zh-CN"/>
        </w:rPr>
        <w:t>The key issue also studies potential duplication criteria, i.e</w:t>
      </w:r>
      <w:r w:rsidR="004A69A3">
        <w:rPr>
          <w:lang w:eastAsia="zh-CN"/>
        </w:rPr>
        <w:t>.</w:t>
      </w:r>
      <w:r w:rsidRPr="007542E0">
        <w:rPr>
          <w:lang w:eastAsia="zh-CN"/>
        </w:rPr>
        <w:t xml:space="preserve"> how to activate or deactivate packet transmission redundancy on both accesses with additional mechanisms. The duplication criteria are known to UE and UPF, e.g. allowing to decide which DL and/or UL packets need to be duplicated on all access paths of a MA PDU session and which ones not.</w:t>
      </w:r>
    </w:p>
    <w:p w14:paraId="3041A757" w14:textId="77777777" w:rsidR="00DB2E17" w:rsidRPr="007542E0" w:rsidRDefault="00DB2E17" w:rsidP="00A12736">
      <w:pPr>
        <w:rPr>
          <w:lang w:eastAsia="zh-CN"/>
        </w:rPr>
      </w:pPr>
      <w:r w:rsidRPr="007542E0">
        <w:rPr>
          <w:lang w:eastAsia="zh-CN"/>
        </w:rPr>
        <w:t>This key issue aims to study the following issues:</w:t>
      </w:r>
    </w:p>
    <w:p w14:paraId="61BD7B43" w14:textId="77777777" w:rsidR="00DB2E17" w:rsidRPr="007542E0" w:rsidRDefault="00DB2E17" w:rsidP="00A12736">
      <w:pPr>
        <w:pStyle w:val="B1"/>
      </w:pPr>
      <w:r w:rsidRPr="007542E0">
        <w:t>-</w:t>
      </w:r>
      <w:r w:rsidRPr="007542E0">
        <w:tab/>
        <w:t>How to support redundant traffic steering mode for different steering functionalities.</w:t>
      </w:r>
    </w:p>
    <w:p w14:paraId="3D2E9E32" w14:textId="77777777" w:rsidR="00DB2E17" w:rsidRPr="007542E0" w:rsidRDefault="00DB2E17" w:rsidP="00A12736">
      <w:pPr>
        <w:pStyle w:val="NO"/>
        <w:rPr>
          <w:lang w:eastAsia="zh-CN"/>
        </w:rPr>
      </w:pPr>
      <w:r w:rsidRPr="007542E0">
        <w:rPr>
          <w:lang w:eastAsia="zh-CN"/>
        </w:rPr>
        <w:t>NOTE:</w:t>
      </w:r>
      <w:r w:rsidRPr="007542E0">
        <w:rPr>
          <w:lang w:eastAsia="zh-CN"/>
        </w:rPr>
        <w:tab/>
        <w:t>The redundant traffic steering mode does not apply to the ATSSS-LL steering functionality.</w:t>
      </w:r>
    </w:p>
    <w:p w14:paraId="4077AA5F" w14:textId="77777777" w:rsidR="00DB2E17" w:rsidRPr="007542E0" w:rsidRDefault="00DB2E17" w:rsidP="00A12736">
      <w:pPr>
        <w:pStyle w:val="B1"/>
      </w:pPr>
      <w:r w:rsidRPr="007542E0">
        <w:t>-</w:t>
      </w:r>
      <w:r w:rsidRPr="007542E0">
        <w:tab/>
        <w:t>Whether new measurements are needed to support redundant traffic steering mode.</w:t>
      </w:r>
    </w:p>
    <w:p w14:paraId="49CFDFEB" w14:textId="77777777" w:rsidR="00DB2E17" w:rsidRPr="007542E0" w:rsidRDefault="00DB2E17" w:rsidP="00A12736">
      <w:pPr>
        <w:pStyle w:val="B1"/>
        <w:rPr>
          <w:rFonts w:eastAsia="MS Mincho"/>
          <w:lang w:eastAsia="ko-KR"/>
        </w:rPr>
      </w:pPr>
      <w:r w:rsidRPr="007542E0">
        <w:rPr>
          <w:rFonts w:eastAsia="MS Mincho"/>
          <w:lang w:eastAsia="ko-KR"/>
        </w:rPr>
        <w:t>-</w:t>
      </w:r>
      <w:r w:rsidRPr="007542E0">
        <w:rPr>
          <w:rFonts w:eastAsia="MS Mincho"/>
          <w:lang w:eastAsia="ko-KR"/>
        </w:rPr>
        <w:tab/>
        <w:t>Whether and which criteria for traffic duplication should be introduced in order to allow the UE and UPF to decide, e.g</w:t>
      </w:r>
      <w:r w:rsidR="004A69A3">
        <w:rPr>
          <w:rFonts w:eastAsia="MS Mincho"/>
          <w:lang w:eastAsia="ko-KR"/>
        </w:rPr>
        <w:t>.</w:t>
      </w:r>
      <w:r w:rsidRPr="007542E0">
        <w:rPr>
          <w:rFonts w:eastAsia="MS Mincho"/>
          <w:lang w:eastAsia="ko-KR"/>
        </w:rPr>
        <w:t xml:space="preserve"> which packets must be duplicated on all access paths of a MA PDU session and which packet</w:t>
      </w:r>
      <w:r w:rsidR="006905BC">
        <w:rPr>
          <w:rFonts w:eastAsia="MS Mincho"/>
          <w:lang w:eastAsia="ko-KR"/>
        </w:rPr>
        <w:t>s</w:t>
      </w:r>
      <w:r w:rsidRPr="007542E0">
        <w:rPr>
          <w:rFonts w:eastAsia="MS Mincho"/>
          <w:lang w:eastAsia="ko-KR"/>
        </w:rPr>
        <w:t xml:space="preserve"> must be send over only one access path.</w:t>
      </w:r>
    </w:p>
    <w:p w14:paraId="46CE194E" w14:textId="77777777" w:rsidR="00DB2E17" w:rsidRPr="007542E0" w:rsidRDefault="00DB2E17" w:rsidP="00A12736">
      <w:pPr>
        <w:pStyle w:val="B1"/>
      </w:pPr>
      <w:r w:rsidRPr="007542E0">
        <w:t>-</w:t>
      </w:r>
      <w:r w:rsidRPr="007542E0">
        <w:tab/>
        <w:t>If duplication criteria are introduced, how ATSSS and MA rules should be modified to allow to indicate the duplication criteria to UE and UPF.</w:t>
      </w:r>
    </w:p>
    <w:p w14:paraId="6BADA47E" w14:textId="77777777" w:rsidR="00DB2E17" w:rsidRPr="007542E0" w:rsidRDefault="00DB2E17" w:rsidP="00A12736">
      <w:pPr>
        <w:pStyle w:val="B1"/>
      </w:pPr>
      <w:r w:rsidRPr="007542E0">
        <w:t>-</w:t>
      </w:r>
      <w:r w:rsidRPr="007542E0">
        <w:tab/>
        <w:t>How the UE and UPF operate based on the modified ATSSS and MA rules for both GBR and non-GBR traffic. This includes the definition of UE and UPF behaviours for the case in which traffic is not duplicated on both access paths as it does not fulfil the configured duplication criteria.</w:t>
      </w:r>
    </w:p>
    <w:p w14:paraId="7F8C69D5" w14:textId="77777777" w:rsidR="00DB2E17" w:rsidRPr="007542E0" w:rsidRDefault="00DB2E17" w:rsidP="00A12736">
      <w:pPr>
        <w:pStyle w:val="B1"/>
      </w:pPr>
      <w:r w:rsidRPr="007542E0">
        <w:t>-</w:t>
      </w:r>
      <w:r w:rsidRPr="007542E0">
        <w:tab/>
        <w:t>Whether and how to introduce mechanisms to activ</w:t>
      </w:r>
      <w:r w:rsidR="006905BC">
        <w:t>at</w:t>
      </w:r>
      <w:r w:rsidRPr="007542E0">
        <w:t>e and deactivate packet duplication in a dynamic manner, e.g</w:t>
      </w:r>
      <w:r w:rsidR="004A69A3">
        <w:t>.</w:t>
      </w:r>
      <w:r w:rsidRPr="007542E0">
        <w:t xml:space="preserve"> triggered by network entities or application functions.</w:t>
      </w:r>
    </w:p>
    <w:p w14:paraId="48C51E85" w14:textId="77777777" w:rsidR="00DB2E17" w:rsidRPr="007542E0" w:rsidRDefault="00DB2E17" w:rsidP="00A12736">
      <w:pPr>
        <w:pStyle w:val="B1"/>
      </w:pPr>
      <w:r w:rsidRPr="007542E0">
        <w:t>-</w:t>
      </w:r>
      <w:r w:rsidRPr="007542E0">
        <w:tab/>
      </w:r>
      <w:r w:rsidRPr="00270482">
        <w:t xml:space="preserve">How </w:t>
      </w:r>
      <w:r w:rsidRPr="007542E0">
        <w:t xml:space="preserve">the receiver </w:t>
      </w:r>
      <w:r w:rsidRPr="007542E0">
        <w:rPr>
          <w:lang w:eastAsia="zh-CN"/>
        </w:rPr>
        <w:t>(</w:t>
      </w:r>
      <w:r w:rsidRPr="00270482">
        <w:rPr>
          <w:lang w:eastAsia="zh-CN"/>
        </w:rPr>
        <w:t>UPF</w:t>
      </w:r>
      <w:r w:rsidRPr="007542E0">
        <w:rPr>
          <w:lang w:eastAsia="zh-CN"/>
        </w:rPr>
        <w:t xml:space="preserve"> for UL traffic and </w:t>
      </w:r>
      <w:r w:rsidRPr="00270482">
        <w:rPr>
          <w:lang w:eastAsia="zh-CN"/>
        </w:rPr>
        <w:t>UE</w:t>
      </w:r>
      <w:r w:rsidRPr="007542E0">
        <w:rPr>
          <w:lang w:eastAsia="zh-CN"/>
        </w:rPr>
        <w:t xml:space="preserve"> for DL traffic) </w:t>
      </w:r>
      <w:r w:rsidRPr="00270482">
        <w:rPr>
          <w:lang w:eastAsia="zh-CN"/>
        </w:rPr>
        <w:t>wi</w:t>
      </w:r>
      <w:r w:rsidRPr="007542E0">
        <w:rPr>
          <w:lang w:eastAsia="zh-CN"/>
        </w:rPr>
        <w:t>ll</w:t>
      </w:r>
      <w:r w:rsidRPr="007542E0">
        <w:t xml:space="preserve"> treat duplicated packets.</w:t>
      </w:r>
    </w:p>
    <w:p w14:paraId="4D309DD2" w14:textId="77777777" w:rsidR="00034415" w:rsidRPr="007542E0" w:rsidRDefault="00034415" w:rsidP="00034415">
      <w:pPr>
        <w:pStyle w:val="Heading2"/>
      </w:pPr>
      <w:bookmarkStart w:id="829" w:name="_Toc43336499"/>
      <w:bookmarkStart w:id="830" w:name="_Toc43708053"/>
      <w:bookmarkStart w:id="831" w:name="_Toc43708127"/>
      <w:bookmarkStart w:id="832" w:name="_Toc43708203"/>
      <w:bookmarkStart w:id="833" w:name="_Toc44670829"/>
      <w:bookmarkStart w:id="834" w:name="_Toc50380961"/>
      <w:bookmarkStart w:id="835" w:name="_Toc54626564"/>
      <w:bookmarkStart w:id="836" w:name="_Toc57124710"/>
      <w:bookmarkStart w:id="837" w:name="_Toc57618582"/>
      <w:bookmarkStart w:id="838" w:name="_Toc97103555"/>
      <w:bookmarkStart w:id="839" w:name="_Toc100745506"/>
      <w:bookmarkStart w:id="840" w:name="_Toc101168764"/>
      <w:bookmarkStart w:id="841" w:name="_Toc112701521"/>
      <w:r w:rsidRPr="007542E0">
        <w:t>5.</w:t>
      </w:r>
      <w:r w:rsidR="000D38B4" w:rsidRPr="007542E0">
        <w:t>3</w:t>
      </w:r>
      <w:r w:rsidRPr="007542E0">
        <w:tab/>
      </w:r>
      <w:r w:rsidRPr="007542E0">
        <w:rPr>
          <w:lang w:eastAsia="ko-KR"/>
        </w:rPr>
        <w:t xml:space="preserve">Key Issue #5: Switching </w:t>
      </w:r>
      <w:r w:rsidRPr="007542E0">
        <w:t>traffic of an MA PDU Session between two non-3GPP access paths</w:t>
      </w:r>
      <w:bookmarkEnd w:id="829"/>
      <w:bookmarkEnd w:id="830"/>
      <w:bookmarkEnd w:id="831"/>
      <w:bookmarkEnd w:id="832"/>
      <w:bookmarkEnd w:id="833"/>
      <w:bookmarkEnd w:id="834"/>
      <w:bookmarkEnd w:id="835"/>
      <w:bookmarkEnd w:id="836"/>
      <w:bookmarkEnd w:id="837"/>
      <w:bookmarkEnd w:id="838"/>
      <w:bookmarkEnd w:id="839"/>
      <w:bookmarkEnd w:id="840"/>
      <w:bookmarkEnd w:id="841"/>
    </w:p>
    <w:p w14:paraId="73701693" w14:textId="77777777" w:rsidR="00817621" w:rsidRPr="007542E0" w:rsidRDefault="00817621" w:rsidP="001978F7">
      <w:pPr>
        <w:pStyle w:val="Heading3"/>
      </w:pPr>
      <w:bookmarkStart w:id="842" w:name="_Toc532920538"/>
      <w:bookmarkStart w:id="843" w:name="_Toc43336500"/>
      <w:bookmarkStart w:id="844" w:name="_Toc43708054"/>
      <w:bookmarkStart w:id="845" w:name="_Toc43708128"/>
      <w:bookmarkStart w:id="846" w:name="_Toc43708204"/>
      <w:bookmarkStart w:id="847" w:name="_Toc44670830"/>
      <w:bookmarkStart w:id="848" w:name="_Toc50380962"/>
      <w:bookmarkStart w:id="849" w:name="_Toc54626565"/>
      <w:bookmarkStart w:id="850" w:name="_Toc57124711"/>
      <w:bookmarkStart w:id="851" w:name="_Toc57618583"/>
      <w:bookmarkStart w:id="852" w:name="_Toc97103556"/>
      <w:bookmarkStart w:id="853" w:name="_Toc100745507"/>
      <w:bookmarkStart w:id="854" w:name="_Toc101168765"/>
      <w:bookmarkStart w:id="855" w:name="_Toc112701522"/>
      <w:bookmarkStart w:id="856" w:name="_Toc435670433"/>
      <w:bookmarkStart w:id="857" w:name="_Toc436124703"/>
      <w:bookmarkStart w:id="858" w:name="_Toc509905226"/>
      <w:bookmarkStart w:id="859" w:name="_Toc510604403"/>
      <w:bookmarkStart w:id="860" w:name="_Toc22214904"/>
      <w:bookmarkStart w:id="861" w:name="_Toc23254037"/>
      <w:bookmarkStart w:id="862" w:name="_Toc97103557"/>
      <w:bookmarkStart w:id="863" w:name="_Toc100745508"/>
      <w:bookmarkStart w:id="864" w:name="_Toc101168766"/>
      <w:r w:rsidRPr="007542E0">
        <w:t>5.3.1</w:t>
      </w:r>
      <w:r w:rsidRPr="007542E0">
        <w:tab/>
        <w:t>Description</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2E1EEC94" w14:textId="77777777" w:rsidR="00817621" w:rsidRPr="007542E0" w:rsidRDefault="00817621" w:rsidP="001978F7">
      <w:pPr>
        <w:rPr>
          <w:rFonts w:eastAsia="MS Gothic"/>
        </w:rPr>
      </w:pPr>
      <w:r w:rsidRPr="007542E0">
        <w:rPr>
          <w:rFonts w:eastAsia="MS Gothic"/>
        </w:rPr>
        <w:t xml:space="preserve">This key issue aims to study </w:t>
      </w:r>
      <w:r w:rsidRPr="007542E0">
        <w:t>how the data traffic of an MA PDU Session can be switched between one non-3GPP access path, from the UE to a N3IWFin a PLMN, and another non-3GPP access path, from the UE to a TNGF in the same PLMN.</w:t>
      </w:r>
    </w:p>
    <w:p w14:paraId="491D1AF6" w14:textId="77777777" w:rsidR="00817621" w:rsidRPr="007542E0" w:rsidRDefault="00817621" w:rsidP="001978F7">
      <w:pPr>
        <w:rPr>
          <w:rFonts w:eastAsia="MS Gothic"/>
        </w:rPr>
      </w:pPr>
      <w:r w:rsidRPr="007542E0">
        <w:rPr>
          <w:rFonts w:eastAsia="MS Gothic"/>
        </w:rPr>
        <w:t>The following topics are considered:</w:t>
      </w:r>
    </w:p>
    <w:p w14:paraId="7CA035CA" w14:textId="77777777" w:rsidR="00817621" w:rsidRPr="007542E0" w:rsidRDefault="00817621" w:rsidP="001978F7">
      <w:pPr>
        <w:pStyle w:val="B1"/>
        <w:rPr>
          <w:rFonts w:eastAsia="MS Gothic"/>
        </w:rPr>
      </w:pPr>
      <w:r w:rsidRPr="007542E0">
        <w:t>-</w:t>
      </w:r>
      <w:r w:rsidRPr="007542E0">
        <w:tab/>
        <w:t>How the UE can register to 5GC in order to enable switching the traffic from one non-3GPP access path to another non-3GPP access path.</w:t>
      </w:r>
    </w:p>
    <w:p w14:paraId="293C9233" w14:textId="77777777" w:rsidR="00817621" w:rsidRPr="007542E0" w:rsidRDefault="00817621" w:rsidP="001978F7">
      <w:pPr>
        <w:pStyle w:val="B1"/>
        <w:rPr>
          <w:rFonts w:eastAsia="MS Gothic"/>
        </w:rPr>
      </w:pPr>
      <w:r w:rsidRPr="007542E0">
        <w:t>-</w:t>
      </w:r>
      <w:r w:rsidRPr="007542E0">
        <w:tab/>
        <w:t>How to switch the traffic of an MA PDU Session between one non-3GPP access path from the UE to a N3IWF and another non-3GPP access path from the UE to a TNGF in the same PLMN. This includes how the UE and the network take decision to perform the switch of the traffic.</w:t>
      </w:r>
    </w:p>
    <w:p w14:paraId="13C18645" w14:textId="77777777" w:rsidR="00817621" w:rsidRPr="007542E0" w:rsidRDefault="00817621" w:rsidP="001978F7">
      <w:pPr>
        <w:pStyle w:val="B1"/>
        <w:rPr>
          <w:rFonts w:eastAsia="MS Gothic"/>
        </w:rPr>
      </w:pPr>
      <w:r w:rsidRPr="007542E0">
        <w:t>-</w:t>
      </w:r>
      <w:r w:rsidRPr="007542E0">
        <w:tab/>
        <w:t>Study how existing steering modes and steering functionalities, as well as new steering modes and steering functionalities (defined in this TR) can be reused, or, if needed, be modified to allow switching the traffic from one non-3GPP access path to another non-3GPP access path.</w:t>
      </w:r>
    </w:p>
    <w:p w14:paraId="0248D372" w14:textId="77777777" w:rsidR="00817621" w:rsidRPr="007542E0" w:rsidRDefault="00817621" w:rsidP="001978F7">
      <w:r w:rsidRPr="007542E0">
        <w:t>The study of the above topics will be based on the following assumptions:</w:t>
      </w:r>
    </w:p>
    <w:p w14:paraId="3EE46FBE" w14:textId="77777777" w:rsidR="00817621" w:rsidRPr="007542E0" w:rsidRDefault="00817621" w:rsidP="001978F7">
      <w:pPr>
        <w:pStyle w:val="B1"/>
      </w:pPr>
      <w:r w:rsidRPr="007542E0">
        <w:t>-</w:t>
      </w:r>
      <w:r w:rsidRPr="007542E0">
        <w:tab/>
        <w:t>Both non-3GPP access paths traverse the same PLMN.</w:t>
      </w:r>
    </w:p>
    <w:p w14:paraId="5C9F8FC2" w14:textId="77777777" w:rsidR="00817621" w:rsidRPr="007542E0" w:rsidRDefault="00817621" w:rsidP="001978F7">
      <w:pPr>
        <w:pStyle w:val="B1"/>
      </w:pPr>
      <w:r w:rsidRPr="007542E0">
        <w:t>-</w:t>
      </w:r>
      <w:r w:rsidRPr="007542E0">
        <w:tab/>
        <w:t>One non-3GPP access path is using an N3IWF, while the other non-3GPP access path is using a TNGF.</w:t>
      </w:r>
    </w:p>
    <w:p w14:paraId="705AFE1C" w14:textId="77777777" w:rsidR="00817621" w:rsidRPr="007542E0" w:rsidRDefault="00817621" w:rsidP="001978F7">
      <w:pPr>
        <w:pStyle w:val="B1"/>
      </w:pPr>
      <w:r w:rsidRPr="007542E0">
        <w:t>-</w:t>
      </w:r>
      <w:r w:rsidRPr="007542E0">
        <w:tab/>
        <w:t>After switching the traffic, only one UE registration via non-3GPP access may exist.</w:t>
      </w:r>
    </w:p>
    <w:p w14:paraId="6DD362F1" w14:textId="77777777" w:rsidR="00817621" w:rsidRPr="007542E0" w:rsidRDefault="00817621" w:rsidP="001978F7">
      <w:pPr>
        <w:pStyle w:val="B1"/>
      </w:pPr>
      <w:r w:rsidRPr="007542E0">
        <w:t>-</w:t>
      </w:r>
      <w:r w:rsidRPr="007542E0">
        <w:tab/>
        <w:t>If the UE is able to access the same PLMN directly using 3GPP radio technology, then the UE may have an MA PDU Session with three access paths (two non-3GPP and one 3GPP) for the duration of switching the traffic from a source non-3GPP access path to a target non-3GPP access path.</w:t>
      </w:r>
    </w:p>
    <w:p w14:paraId="6187B19B" w14:textId="77777777" w:rsidR="00817621" w:rsidRPr="007542E0" w:rsidRDefault="00817621" w:rsidP="001978F7">
      <w:pPr>
        <w:pStyle w:val="B1"/>
      </w:pPr>
      <w:r w:rsidRPr="007542E0">
        <w:t>-</w:t>
      </w:r>
      <w:r w:rsidRPr="007542E0">
        <w:tab/>
        <w:t>Impact to the UE and network should be minimized.</w:t>
      </w:r>
    </w:p>
    <w:p w14:paraId="69E04577" w14:textId="77777777" w:rsidR="001C75A6" w:rsidRDefault="001C75A6" w:rsidP="000A6716">
      <w:pPr>
        <w:pStyle w:val="NO"/>
      </w:pPr>
      <w:r w:rsidRPr="007542E0">
        <w:t>NOTE</w:t>
      </w:r>
      <w:r>
        <w:t xml:space="preserve"> 1</w:t>
      </w:r>
      <w:r w:rsidRPr="007542E0">
        <w:t>:</w:t>
      </w:r>
      <w:r w:rsidRPr="007542E0">
        <w:tab/>
        <w:t>In conclusion if time permits, it can be considered whether the selected solution enables also the traffic switching between one non-3GPP access path (e.g</w:t>
      </w:r>
      <w:r>
        <w:t xml:space="preserve">. </w:t>
      </w:r>
      <w:r w:rsidRPr="007542E0">
        <w:t>from the UE to a N3IWF), and another non-3GPP access path (e.g</w:t>
      </w:r>
      <w:r>
        <w:t xml:space="preserve">. </w:t>
      </w:r>
      <w:r w:rsidRPr="007542E0">
        <w:t>from the UE to a TNGF) per single access PDU session.</w:t>
      </w:r>
    </w:p>
    <w:p w14:paraId="254A53A3" w14:textId="74DF6E08" w:rsidR="00817621" w:rsidRDefault="001C75A6" w:rsidP="001C75A6">
      <w:pPr>
        <w:pStyle w:val="NO"/>
      </w:pPr>
      <w:del w:id="865" w:author="Marco Spini" w:date="2022-06-21T11:28:00Z">
        <w:r w:rsidDel="000A6716">
          <w:delText xml:space="preserve">NOTE 2:  During the conclusion phase, it will be considered whether </w:delText>
        </w:r>
        <w:r w:rsidRPr="005401E9" w:rsidDel="000A6716">
          <w:delText>traffic switching between two non-3GPP access paths using</w:delText>
        </w:r>
        <w:r w:rsidDel="000A6716">
          <w:delText xml:space="preserve"> same RAT-type can be also supported by the solution selected for the normative phase.</w:delText>
        </w:r>
      </w:del>
    </w:p>
    <w:p w14:paraId="427243FE" w14:textId="77777777" w:rsidR="00E447C1" w:rsidRPr="007542E0" w:rsidRDefault="00E447C1" w:rsidP="00B53D9A">
      <w:pPr>
        <w:pStyle w:val="Heading2"/>
        <w:rPr>
          <w:lang w:eastAsia="ko-KR"/>
        </w:rPr>
      </w:pPr>
      <w:bookmarkStart w:id="866" w:name="_Toc112701523"/>
      <w:r w:rsidRPr="007542E0">
        <w:rPr>
          <w:rFonts w:hint="eastAsia"/>
          <w:lang w:eastAsia="ko-KR"/>
        </w:rPr>
        <w:t>5.</w:t>
      </w:r>
      <w:r w:rsidR="000D38B4" w:rsidRPr="007542E0">
        <w:rPr>
          <w:lang w:eastAsia="ko-KR"/>
        </w:rPr>
        <w:t>4</w:t>
      </w:r>
      <w:r w:rsidRPr="007542E0">
        <w:rPr>
          <w:rFonts w:hint="eastAsia"/>
          <w:lang w:eastAsia="ko-KR"/>
        </w:rPr>
        <w:tab/>
        <w:t>Key Issue #</w:t>
      </w:r>
      <w:r w:rsidRPr="007542E0">
        <w:rPr>
          <w:lang w:eastAsia="ko-KR"/>
        </w:rPr>
        <w:t>6</w:t>
      </w:r>
      <w:bookmarkEnd w:id="856"/>
      <w:bookmarkEnd w:id="857"/>
      <w:bookmarkEnd w:id="858"/>
      <w:bookmarkEnd w:id="859"/>
      <w:bookmarkEnd w:id="860"/>
      <w:bookmarkEnd w:id="861"/>
      <w:r w:rsidRPr="007542E0">
        <w:rPr>
          <w:lang w:eastAsia="ko-KR"/>
        </w:rPr>
        <w:t xml:space="preserve">: </w:t>
      </w:r>
      <w:r w:rsidRPr="007542E0">
        <w:rPr>
          <w:lang w:eastAsia="zh-CN"/>
        </w:rPr>
        <w:t xml:space="preserve">Supporting </w:t>
      </w:r>
      <w:r w:rsidRPr="007542E0">
        <w:t>MA PDU Session with one 3GPP access path via 5GC and one non-3GPP access path via ePDG/EPC</w:t>
      </w:r>
      <w:bookmarkEnd w:id="862"/>
      <w:bookmarkEnd w:id="863"/>
      <w:bookmarkEnd w:id="864"/>
      <w:bookmarkEnd w:id="866"/>
    </w:p>
    <w:p w14:paraId="34A747EF" w14:textId="77777777" w:rsidR="00E447C1" w:rsidRPr="007542E0" w:rsidRDefault="00E447C1" w:rsidP="00B53D9A">
      <w:pPr>
        <w:pStyle w:val="Heading3"/>
      </w:pPr>
      <w:bookmarkStart w:id="867" w:name="_Toc22214905"/>
      <w:bookmarkStart w:id="868" w:name="_Toc23254038"/>
      <w:bookmarkStart w:id="869" w:name="_Toc97103558"/>
      <w:bookmarkStart w:id="870" w:name="_Toc100745509"/>
      <w:bookmarkStart w:id="871" w:name="_Toc101168767"/>
      <w:bookmarkStart w:id="872" w:name="_Toc112701524"/>
      <w:r w:rsidRPr="007542E0">
        <w:t>5.</w:t>
      </w:r>
      <w:r w:rsidR="000D38B4" w:rsidRPr="007542E0">
        <w:t>4</w:t>
      </w:r>
      <w:r w:rsidRPr="007542E0">
        <w:t>.1</w:t>
      </w:r>
      <w:r w:rsidRPr="007542E0">
        <w:tab/>
        <w:t>Description</w:t>
      </w:r>
      <w:bookmarkEnd w:id="867"/>
      <w:bookmarkEnd w:id="868"/>
      <w:bookmarkEnd w:id="869"/>
      <w:bookmarkEnd w:id="870"/>
      <w:bookmarkEnd w:id="871"/>
      <w:bookmarkEnd w:id="872"/>
    </w:p>
    <w:p w14:paraId="107F5B71" w14:textId="7BF8D40E" w:rsidR="00E447C1" w:rsidRPr="007542E0" w:rsidRDefault="00E86360" w:rsidP="00A12736">
      <w:r>
        <w:t xml:space="preserve">This key issue considers how to support the establishment of a MA PDU Session with one 3GPP access path via 5GC and one non-3GPP access path via ePDG/EPC. A solution for this key issue complements the existing ATSSS solution that supports the establishment of a MA PDU Session with one non-3GPP access path via 5GC and one 3GPP access path via EPC (see clause 4.22.2.3 of </w:t>
      </w:r>
      <w:r w:rsidR="007F2003">
        <w:t>TS 23.501 [</w:t>
      </w:r>
      <w:r>
        <w:t>2]).</w:t>
      </w:r>
    </w:p>
    <w:p w14:paraId="00E3B9B3" w14:textId="77777777" w:rsidR="00E447C1" w:rsidRPr="007542E0" w:rsidRDefault="00E447C1" w:rsidP="00A12736">
      <w:r w:rsidRPr="007542E0">
        <w:t>The key issue addresses the following aspects:</w:t>
      </w:r>
    </w:p>
    <w:p w14:paraId="3B57AB9E" w14:textId="77777777" w:rsidR="00E447C1" w:rsidRPr="007542E0" w:rsidRDefault="00E447C1" w:rsidP="00A12736">
      <w:pPr>
        <w:pStyle w:val="B1"/>
      </w:pPr>
      <w:r w:rsidRPr="007542E0">
        <w:t>-</w:t>
      </w:r>
      <w:r w:rsidRPr="007542E0">
        <w:tab/>
        <w:t>How to establish a MA PDU session with a non-3GPP access path over ePDG/EPC and a 3GPP access path over 5GC.</w:t>
      </w:r>
    </w:p>
    <w:p w14:paraId="2D5FB0F4" w14:textId="77777777" w:rsidR="00E447C1" w:rsidRPr="007542E0" w:rsidRDefault="00E447C1" w:rsidP="00A12736">
      <w:pPr>
        <w:pStyle w:val="B1"/>
      </w:pPr>
      <w:r w:rsidRPr="007542E0">
        <w:t>-</w:t>
      </w:r>
      <w:r w:rsidRPr="007542E0">
        <w:tab/>
        <w:t>How to establish an PDN Connection in EPC using the S2b procedures with untrusted non-3GPP access and designate this PDN Connection as user-plane resource associated with a MA PDU Session.</w:t>
      </w:r>
    </w:p>
    <w:p w14:paraId="4B145CCD" w14:textId="77777777" w:rsidR="00E447C1" w:rsidRPr="007542E0" w:rsidRDefault="00E447C1" w:rsidP="00A12736">
      <w:pPr>
        <w:pStyle w:val="B1"/>
      </w:pPr>
      <w:r w:rsidRPr="007542E0">
        <w:t>-</w:t>
      </w:r>
      <w:r w:rsidRPr="007542E0">
        <w:tab/>
        <w:t xml:space="preserve">How to transfer a non-3GPP access path over </w:t>
      </w:r>
      <w:r w:rsidRPr="007542E0">
        <w:rPr>
          <w:rFonts w:hint="eastAsia"/>
          <w:lang w:eastAsia="ko-KR"/>
        </w:rPr>
        <w:t xml:space="preserve">ePDG/EPC </w:t>
      </w:r>
      <w:r w:rsidRPr="007542E0">
        <w:t>(while keeping the 3GPP access path over 5GC) to a trusted non-3GPP access path over 5GC.</w:t>
      </w:r>
    </w:p>
    <w:p w14:paraId="67390E58" w14:textId="77777777" w:rsidR="00E447C1" w:rsidRPr="007542E0" w:rsidRDefault="00E447C1" w:rsidP="00A12736">
      <w:pPr>
        <w:pStyle w:val="NO"/>
      </w:pPr>
      <w:r w:rsidRPr="007542E0">
        <w:t>NOTE:</w:t>
      </w:r>
      <w:r w:rsidRPr="007542E0">
        <w:tab/>
        <w:t>Handover between non-3GPP of EPC and non-3GPP access of 5GC will not be defined.</w:t>
      </w:r>
    </w:p>
    <w:p w14:paraId="12E83910" w14:textId="77777777" w:rsidR="005E4176" w:rsidRPr="007542E0" w:rsidRDefault="00E447C1" w:rsidP="00A12736">
      <w:pPr>
        <w:pStyle w:val="B1"/>
      </w:pPr>
      <w:r w:rsidRPr="007542E0">
        <w:t>-</w:t>
      </w:r>
      <w:r w:rsidRPr="007542E0">
        <w:tab/>
        <w:t>The impact on UE, ePDG, EPC and 5GC.</w:t>
      </w:r>
    </w:p>
    <w:p w14:paraId="71E1CE49" w14:textId="77777777" w:rsidR="00E447C1" w:rsidRPr="007542E0" w:rsidRDefault="00E447C1" w:rsidP="00A12736">
      <w:pPr>
        <w:pStyle w:val="B1"/>
      </w:pPr>
      <w:r w:rsidRPr="007542E0">
        <w:t>-</w:t>
      </w:r>
      <w:r w:rsidRPr="007542E0">
        <w:tab/>
        <w:t>Which steering functionalities and which steering modes can be applied to an MA PDU Session with a non-3GPP access path over ePDG/EPC and a 3GPP access path over 5GC.</w:t>
      </w:r>
    </w:p>
    <w:p w14:paraId="7EB3BE8D" w14:textId="77777777" w:rsidR="00E447C1" w:rsidRPr="007542E0" w:rsidRDefault="00E447C1" w:rsidP="00A12736">
      <w:pPr>
        <w:pStyle w:val="B1"/>
      </w:pPr>
      <w:r w:rsidRPr="007542E0">
        <w:t>It is assumed that:</w:t>
      </w:r>
    </w:p>
    <w:p w14:paraId="50A22720" w14:textId="58ADD553" w:rsidR="00E447C1" w:rsidRPr="007542E0" w:rsidRDefault="00E447C1" w:rsidP="00A12736">
      <w:pPr>
        <w:pStyle w:val="B1"/>
      </w:pPr>
      <w:r w:rsidRPr="007542E0">
        <w:t>-</w:t>
      </w:r>
      <w:r w:rsidRPr="007542E0">
        <w:tab/>
        <w:t>The UE can attach to EPC via an ePDG using the S2b procedures (see</w:t>
      </w:r>
      <w:r w:rsidR="00E86360" w:rsidRPr="00E86360">
        <w:t xml:space="preserve"> </w:t>
      </w:r>
      <w:r w:rsidR="00E86360" w:rsidRPr="007542E0">
        <w:t>clause</w:t>
      </w:r>
      <w:r w:rsidR="00E86360">
        <w:t> </w:t>
      </w:r>
      <w:r w:rsidR="00E86360" w:rsidRPr="007542E0">
        <w:t>7.2</w:t>
      </w:r>
      <w:r w:rsidR="00E86360">
        <w:t xml:space="preserve"> of</w:t>
      </w:r>
      <w:r w:rsidRPr="007542E0">
        <w:t xml:space="preserve"> </w:t>
      </w:r>
      <w:r w:rsidR="007F2003" w:rsidRPr="007542E0">
        <w:t>TS</w:t>
      </w:r>
      <w:r w:rsidR="007F2003">
        <w:t> </w:t>
      </w:r>
      <w:r w:rsidR="007F2003" w:rsidRPr="007542E0">
        <w:t>23.402</w:t>
      </w:r>
      <w:r w:rsidR="007F2003">
        <w:t> [</w:t>
      </w:r>
      <w:r w:rsidR="00E86360">
        <w:t>2</w:t>
      </w:r>
      <w:r w:rsidR="005679D9">
        <w:t>5</w:t>
      </w:r>
      <w:r w:rsidR="00E86360">
        <w:t>]</w:t>
      </w:r>
      <w:r w:rsidRPr="007542E0">
        <w:t>) and can simultaneously register with 5GC over 3GPP access.</w:t>
      </w:r>
    </w:p>
    <w:p w14:paraId="77C3D2DC" w14:textId="77777777" w:rsidR="00E447C1" w:rsidRPr="007542E0" w:rsidRDefault="00E447C1" w:rsidP="00A12736">
      <w:pPr>
        <w:pStyle w:val="B1"/>
      </w:pPr>
      <w:r w:rsidRPr="007542E0">
        <w:t>-</w:t>
      </w:r>
      <w:r w:rsidRPr="007542E0">
        <w:tab/>
        <w:t>The study is restricted to EPC attach using the S2b procedures via untrusted non-3GPP access. EPC attach using S2c procedures via untrusted non-3GPP access are not considered.</w:t>
      </w:r>
    </w:p>
    <w:p w14:paraId="2E7D32C4" w14:textId="1F93F0A8" w:rsidR="00E447C1" w:rsidRPr="007542E0" w:rsidRDefault="00E86360" w:rsidP="00A12736">
      <w:pPr>
        <w:pStyle w:val="B1"/>
      </w:pPr>
      <w:r>
        <w:t>-</w:t>
      </w:r>
      <w:r>
        <w:tab/>
        <w:t xml:space="preserve">Solutions are preferred that re-use (as much as possible) the existing concepts and procedures for enabling an MA PDU Session with one non-3GPP access path via 5GC and one 3GPP access path via EPC, as defined in clause 4.22.2.3 of </w:t>
      </w:r>
      <w:r w:rsidR="007F2003">
        <w:t>TS 23.501 [</w:t>
      </w:r>
      <w:r>
        <w:t>2].</w:t>
      </w:r>
    </w:p>
    <w:p w14:paraId="141151F6" w14:textId="77777777" w:rsidR="006041C0" w:rsidRPr="007542E0" w:rsidRDefault="00EC4CE6" w:rsidP="006041C0">
      <w:pPr>
        <w:pStyle w:val="Heading1"/>
      </w:pPr>
      <w:bookmarkStart w:id="873" w:name="_Toc22214906"/>
      <w:bookmarkStart w:id="874" w:name="_Toc23254039"/>
      <w:bookmarkStart w:id="875" w:name="_Toc97103559"/>
      <w:bookmarkStart w:id="876" w:name="_Toc100745510"/>
      <w:bookmarkStart w:id="877" w:name="_Toc101168768"/>
      <w:bookmarkStart w:id="878" w:name="_Toc112701525"/>
      <w:r w:rsidRPr="007542E0">
        <w:t>6</w:t>
      </w:r>
      <w:r w:rsidR="006041C0" w:rsidRPr="007542E0">
        <w:tab/>
        <w:t>Solutions</w:t>
      </w:r>
      <w:bookmarkEnd w:id="873"/>
      <w:bookmarkEnd w:id="874"/>
      <w:bookmarkEnd w:id="875"/>
      <w:bookmarkEnd w:id="876"/>
      <w:bookmarkEnd w:id="877"/>
      <w:bookmarkEnd w:id="878"/>
    </w:p>
    <w:p w14:paraId="77820C27" w14:textId="77777777" w:rsidR="00DC6D57" w:rsidRPr="007542E0" w:rsidRDefault="00DC6D57" w:rsidP="00DC6D57">
      <w:pPr>
        <w:pStyle w:val="Heading2"/>
        <w:rPr>
          <w:lang w:eastAsia="zh-CN"/>
        </w:rPr>
      </w:pPr>
      <w:bookmarkStart w:id="879" w:name="_Toc22214907"/>
      <w:bookmarkStart w:id="880" w:name="_Toc23254040"/>
      <w:bookmarkStart w:id="881" w:name="_Toc97103560"/>
      <w:bookmarkStart w:id="882" w:name="_Toc100745511"/>
      <w:bookmarkStart w:id="883" w:name="_Toc101168769"/>
      <w:bookmarkStart w:id="884" w:name="_Toc112701526"/>
      <w:r w:rsidRPr="007542E0">
        <w:rPr>
          <w:lang w:eastAsia="zh-CN"/>
        </w:rPr>
        <w:t>6.0</w:t>
      </w:r>
      <w:r w:rsidRPr="007542E0">
        <w:rPr>
          <w:lang w:eastAsia="zh-CN"/>
        </w:rPr>
        <w:tab/>
        <w:t>Mapping of Solutions to Key Issues</w:t>
      </w:r>
      <w:bookmarkEnd w:id="879"/>
      <w:bookmarkEnd w:id="880"/>
      <w:bookmarkEnd w:id="881"/>
      <w:bookmarkEnd w:id="882"/>
      <w:bookmarkEnd w:id="883"/>
      <w:bookmarkEnd w:id="884"/>
    </w:p>
    <w:p w14:paraId="53192070" w14:textId="77777777" w:rsidR="00005A1D" w:rsidRPr="007542E0" w:rsidRDefault="009B1C14" w:rsidP="00A12736">
      <w:pPr>
        <w:pStyle w:val="TH"/>
      </w:pPr>
      <w:r w:rsidRPr="007542E0">
        <w:t>Table 6.0-1: Mapping of Solutions to Key Issues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210"/>
        <w:gridCol w:w="1800"/>
      </w:tblGrid>
      <w:tr w:rsidR="009B1C14" w:rsidRPr="007542E0" w14:paraId="5F86D14E" w14:textId="77777777" w:rsidTr="002454C5">
        <w:tc>
          <w:tcPr>
            <w:tcW w:w="1350" w:type="dxa"/>
            <w:tcBorders>
              <w:top w:val="single" w:sz="4" w:space="0" w:color="auto"/>
              <w:left w:val="single" w:sz="4" w:space="0" w:color="auto"/>
              <w:bottom w:val="single" w:sz="4" w:space="0" w:color="auto"/>
              <w:right w:val="single" w:sz="4" w:space="0" w:color="auto"/>
            </w:tcBorders>
            <w:hideMark/>
          </w:tcPr>
          <w:p w14:paraId="05FE54AA" w14:textId="77777777" w:rsidR="009B1C14" w:rsidRPr="007542E0" w:rsidRDefault="009B1C14" w:rsidP="00A12736">
            <w:pPr>
              <w:pStyle w:val="TAH"/>
              <w:rPr>
                <w:lang w:eastAsia="sv-SE"/>
              </w:rPr>
            </w:pPr>
            <w:r w:rsidRPr="007542E0">
              <w:rPr>
                <w:lang w:eastAsia="sv-SE"/>
              </w:rPr>
              <w:t>Solution #</w:t>
            </w:r>
          </w:p>
        </w:tc>
        <w:tc>
          <w:tcPr>
            <w:tcW w:w="6210" w:type="dxa"/>
            <w:tcBorders>
              <w:top w:val="single" w:sz="4" w:space="0" w:color="auto"/>
              <w:left w:val="single" w:sz="4" w:space="0" w:color="auto"/>
              <w:bottom w:val="single" w:sz="4" w:space="0" w:color="auto"/>
              <w:right w:val="single" w:sz="4" w:space="0" w:color="auto"/>
            </w:tcBorders>
            <w:hideMark/>
          </w:tcPr>
          <w:p w14:paraId="0902A76C" w14:textId="77777777" w:rsidR="009B1C14" w:rsidRPr="007542E0" w:rsidRDefault="009B1C14" w:rsidP="00A12736">
            <w:pPr>
              <w:pStyle w:val="TAH"/>
              <w:rPr>
                <w:lang w:eastAsia="sv-SE"/>
              </w:rPr>
            </w:pPr>
            <w:r w:rsidRPr="007542E0">
              <w:rPr>
                <w:lang w:eastAsia="sv-SE"/>
              </w:rPr>
              <w:t>Solution Title</w:t>
            </w:r>
          </w:p>
        </w:tc>
        <w:tc>
          <w:tcPr>
            <w:tcW w:w="1800" w:type="dxa"/>
            <w:tcBorders>
              <w:top w:val="single" w:sz="4" w:space="0" w:color="auto"/>
              <w:left w:val="single" w:sz="4" w:space="0" w:color="auto"/>
              <w:bottom w:val="single" w:sz="4" w:space="0" w:color="auto"/>
              <w:right w:val="single" w:sz="4" w:space="0" w:color="auto"/>
            </w:tcBorders>
            <w:hideMark/>
          </w:tcPr>
          <w:p w14:paraId="45DD8D69" w14:textId="77777777" w:rsidR="009B1C14" w:rsidRPr="007542E0" w:rsidRDefault="009B1C14" w:rsidP="00A12736">
            <w:pPr>
              <w:pStyle w:val="TAH"/>
              <w:rPr>
                <w:lang w:eastAsia="sv-SE"/>
              </w:rPr>
            </w:pPr>
            <w:r w:rsidRPr="007542E0">
              <w:rPr>
                <w:lang w:eastAsia="sv-SE"/>
              </w:rPr>
              <w:t>Key Issue(s)</w:t>
            </w:r>
          </w:p>
        </w:tc>
      </w:tr>
      <w:tr w:rsidR="009B1C14" w:rsidRPr="007542E0" w14:paraId="12EB0DC1" w14:textId="77777777" w:rsidTr="002454C5">
        <w:tc>
          <w:tcPr>
            <w:tcW w:w="1350" w:type="dxa"/>
            <w:tcBorders>
              <w:top w:val="single" w:sz="4" w:space="0" w:color="auto"/>
              <w:left w:val="single" w:sz="4" w:space="0" w:color="auto"/>
              <w:bottom w:val="single" w:sz="4" w:space="0" w:color="auto"/>
              <w:right w:val="single" w:sz="4" w:space="0" w:color="auto"/>
            </w:tcBorders>
          </w:tcPr>
          <w:p w14:paraId="7348C875" w14:textId="77777777" w:rsidR="009B1C14" w:rsidRPr="007542E0" w:rsidRDefault="00376B12" w:rsidP="00A12736">
            <w:pPr>
              <w:pStyle w:val="TAH"/>
              <w:rPr>
                <w:lang w:eastAsia="sv-SE"/>
              </w:rPr>
            </w:pPr>
            <w:r w:rsidRPr="007542E0">
              <w:rPr>
                <w:lang w:eastAsia="sv-SE"/>
              </w:rPr>
              <w:t>#</w:t>
            </w:r>
            <w:r w:rsidR="00510C4C">
              <w:rPr>
                <w:lang w:eastAsia="sv-SE"/>
              </w:rPr>
              <w:t>2</w:t>
            </w:r>
            <w:r w:rsidR="001B4DD5">
              <w:rPr>
                <w:lang w:eastAsia="sv-SE"/>
              </w:rPr>
              <w:t>.1</w:t>
            </w:r>
          </w:p>
        </w:tc>
        <w:tc>
          <w:tcPr>
            <w:tcW w:w="6210" w:type="dxa"/>
            <w:tcBorders>
              <w:top w:val="single" w:sz="4" w:space="0" w:color="auto"/>
              <w:left w:val="single" w:sz="4" w:space="0" w:color="auto"/>
              <w:bottom w:val="single" w:sz="4" w:space="0" w:color="auto"/>
              <w:right w:val="single" w:sz="4" w:space="0" w:color="auto"/>
            </w:tcBorders>
          </w:tcPr>
          <w:p w14:paraId="4A3F2B63" w14:textId="77777777" w:rsidR="009B1C14" w:rsidRPr="007542E0" w:rsidRDefault="00376B12" w:rsidP="00A12736">
            <w:pPr>
              <w:pStyle w:val="TAL"/>
              <w:rPr>
                <w:lang w:eastAsia="sv-SE"/>
              </w:rPr>
            </w:pPr>
            <w:r w:rsidRPr="007542E0">
              <w:rPr>
                <w:lang w:eastAsia="sv-SE"/>
              </w:rPr>
              <w:t>MP-DCCP based Steering Functionality</w:t>
            </w:r>
          </w:p>
        </w:tc>
        <w:tc>
          <w:tcPr>
            <w:tcW w:w="1800" w:type="dxa"/>
            <w:tcBorders>
              <w:top w:val="single" w:sz="4" w:space="0" w:color="auto"/>
              <w:left w:val="single" w:sz="4" w:space="0" w:color="auto"/>
              <w:bottom w:val="single" w:sz="4" w:space="0" w:color="auto"/>
              <w:right w:val="single" w:sz="4" w:space="0" w:color="auto"/>
            </w:tcBorders>
          </w:tcPr>
          <w:p w14:paraId="74704A9B" w14:textId="77777777" w:rsidR="009B1C14" w:rsidRPr="007542E0" w:rsidRDefault="00376B12" w:rsidP="00A12736">
            <w:pPr>
              <w:pStyle w:val="TAC"/>
              <w:rPr>
                <w:lang w:eastAsia="sv-SE"/>
              </w:rPr>
            </w:pPr>
            <w:r w:rsidRPr="007542E0">
              <w:rPr>
                <w:lang w:eastAsia="sv-SE"/>
              </w:rPr>
              <w:t>#2 (DCCP)</w:t>
            </w:r>
          </w:p>
        </w:tc>
      </w:tr>
      <w:tr w:rsidR="003044D9" w:rsidRPr="007542E0" w14:paraId="3F4B3734" w14:textId="77777777" w:rsidTr="002454C5">
        <w:tc>
          <w:tcPr>
            <w:tcW w:w="1350" w:type="dxa"/>
            <w:tcBorders>
              <w:top w:val="single" w:sz="4" w:space="0" w:color="auto"/>
              <w:left w:val="single" w:sz="4" w:space="0" w:color="auto"/>
              <w:bottom w:val="single" w:sz="4" w:space="0" w:color="auto"/>
              <w:right w:val="single" w:sz="4" w:space="0" w:color="auto"/>
            </w:tcBorders>
          </w:tcPr>
          <w:p w14:paraId="3DC81332" w14:textId="7C679541" w:rsidR="003044D9" w:rsidRPr="007542E0" w:rsidRDefault="003044D9" w:rsidP="003044D9">
            <w:pPr>
              <w:pStyle w:val="TAH"/>
              <w:rPr>
                <w:lang w:eastAsia="sv-SE"/>
              </w:rPr>
            </w:pPr>
            <w:r>
              <w:rPr>
                <w:lang w:eastAsia="sv-SE"/>
              </w:rPr>
              <w:t>#2.2</w:t>
            </w:r>
          </w:p>
        </w:tc>
        <w:tc>
          <w:tcPr>
            <w:tcW w:w="6210" w:type="dxa"/>
            <w:tcBorders>
              <w:top w:val="single" w:sz="4" w:space="0" w:color="auto"/>
              <w:left w:val="single" w:sz="4" w:space="0" w:color="auto"/>
              <w:bottom w:val="single" w:sz="4" w:space="0" w:color="auto"/>
              <w:right w:val="single" w:sz="4" w:space="0" w:color="auto"/>
            </w:tcBorders>
          </w:tcPr>
          <w:p w14:paraId="3F9539D5" w14:textId="2CD5CBEF" w:rsidR="003044D9" w:rsidRPr="007542E0" w:rsidRDefault="003044D9" w:rsidP="003044D9">
            <w:pPr>
              <w:pStyle w:val="TAL"/>
              <w:rPr>
                <w:lang w:eastAsia="sv-SE"/>
              </w:rPr>
            </w:pPr>
            <w:r w:rsidRPr="00F324C2">
              <w:rPr>
                <w:lang w:eastAsia="sv-SE"/>
              </w:rPr>
              <w:t>MPQUIC steering functionality using UDP proxying over HTTP</w:t>
            </w:r>
          </w:p>
        </w:tc>
        <w:tc>
          <w:tcPr>
            <w:tcW w:w="1800" w:type="dxa"/>
            <w:tcBorders>
              <w:top w:val="single" w:sz="4" w:space="0" w:color="auto"/>
              <w:left w:val="single" w:sz="4" w:space="0" w:color="auto"/>
              <w:bottom w:val="single" w:sz="4" w:space="0" w:color="auto"/>
              <w:right w:val="single" w:sz="4" w:space="0" w:color="auto"/>
            </w:tcBorders>
          </w:tcPr>
          <w:p w14:paraId="5AD883F5" w14:textId="20FD6A44" w:rsidR="003044D9" w:rsidRPr="007542E0" w:rsidRDefault="003044D9" w:rsidP="003044D9">
            <w:pPr>
              <w:pStyle w:val="TAC"/>
              <w:rPr>
                <w:lang w:eastAsia="sv-SE"/>
              </w:rPr>
            </w:pPr>
            <w:r>
              <w:rPr>
                <w:lang w:eastAsia="sv-SE"/>
              </w:rPr>
              <w:t>#2 (QUIC)</w:t>
            </w:r>
          </w:p>
        </w:tc>
      </w:tr>
      <w:tr w:rsidR="003044D9" w:rsidRPr="007542E0" w14:paraId="72CA58B8" w14:textId="77777777" w:rsidTr="002454C5">
        <w:tc>
          <w:tcPr>
            <w:tcW w:w="1350" w:type="dxa"/>
            <w:tcBorders>
              <w:top w:val="single" w:sz="4" w:space="0" w:color="auto"/>
              <w:left w:val="single" w:sz="4" w:space="0" w:color="auto"/>
              <w:bottom w:val="single" w:sz="4" w:space="0" w:color="auto"/>
              <w:right w:val="single" w:sz="4" w:space="0" w:color="auto"/>
            </w:tcBorders>
          </w:tcPr>
          <w:p w14:paraId="795B3D60" w14:textId="34E26F65" w:rsidR="003044D9" w:rsidRPr="007542E0" w:rsidRDefault="003044D9" w:rsidP="003044D9">
            <w:pPr>
              <w:pStyle w:val="TAH"/>
              <w:rPr>
                <w:lang w:eastAsia="sv-SE"/>
              </w:rPr>
            </w:pPr>
            <w:r>
              <w:rPr>
                <w:lang w:eastAsia="sv-SE"/>
              </w:rPr>
              <w:t>#2.3</w:t>
            </w:r>
          </w:p>
        </w:tc>
        <w:tc>
          <w:tcPr>
            <w:tcW w:w="6210" w:type="dxa"/>
            <w:tcBorders>
              <w:top w:val="single" w:sz="4" w:space="0" w:color="auto"/>
              <w:left w:val="single" w:sz="4" w:space="0" w:color="auto"/>
              <w:bottom w:val="single" w:sz="4" w:space="0" w:color="auto"/>
              <w:right w:val="single" w:sz="4" w:space="0" w:color="auto"/>
            </w:tcBorders>
          </w:tcPr>
          <w:p w14:paraId="3C4E7B72" w14:textId="6DD85479" w:rsidR="003044D9" w:rsidRPr="007542E0" w:rsidRDefault="003044D9" w:rsidP="003044D9">
            <w:pPr>
              <w:pStyle w:val="TAL"/>
              <w:rPr>
                <w:lang w:eastAsia="sv-SE"/>
              </w:rPr>
            </w:pPr>
            <w:r w:rsidRPr="00F324C2">
              <w:rPr>
                <w:lang w:eastAsia="sv-SE"/>
              </w:rPr>
              <w:t xml:space="preserve">MPQUIC steering functionality using </w:t>
            </w:r>
            <w:r>
              <w:rPr>
                <w:lang w:eastAsia="sv-SE"/>
              </w:rPr>
              <w:t>I</w:t>
            </w:r>
            <w:r w:rsidRPr="00F324C2">
              <w:rPr>
                <w:lang w:eastAsia="sv-SE"/>
              </w:rPr>
              <w:t>P proxying over HTTP</w:t>
            </w:r>
          </w:p>
        </w:tc>
        <w:tc>
          <w:tcPr>
            <w:tcW w:w="1800" w:type="dxa"/>
            <w:tcBorders>
              <w:top w:val="single" w:sz="4" w:space="0" w:color="auto"/>
              <w:left w:val="single" w:sz="4" w:space="0" w:color="auto"/>
              <w:bottom w:val="single" w:sz="4" w:space="0" w:color="auto"/>
              <w:right w:val="single" w:sz="4" w:space="0" w:color="auto"/>
            </w:tcBorders>
          </w:tcPr>
          <w:p w14:paraId="29E289B9" w14:textId="1F2D9D8B" w:rsidR="003044D9" w:rsidRPr="007542E0" w:rsidRDefault="003044D9" w:rsidP="003044D9">
            <w:pPr>
              <w:pStyle w:val="TAC"/>
              <w:rPr>
                <w:lang w:eastAsia="sv-SE"/>
              </w:rPr>
            </w:pPr>
            <w:r>
              <w:rPr>
                <w:lang w:eastAsia="sv-SE"/>
              </w:rPr>
              <w:t>#2 (QUIC)</w:t>
            </w:r>
          </w:p>
        </w:tc>
      </w:tr>
      <w:tr w:rsidR="003044D9" w:rsidRPr="007542E0" w14:paraId="126100B6" w14:textId="77777777" w:rsidTr="002454C5">
        <w:tc>
          <w:tcPr>
            <w:tcW w:w="1350" w:type="dxa"/>
            <w:tcBorders>
              <w:top w:val="single" w:sz="4" w:space="0" w:color="auto"/>
              <w:left w:val="single" w:sz="4" w:space="0" w:color="auto"/>
              <w:bottom w:val="single" w:sz="4" w:space="0" w:color="auto"/>
              <w:right w:val="single" w:sz="4" w:space="0" w:color="auto"/>
            </w:tcBorders>
          </w:tcPr>
          <w:p w14:paraId="57BA74DE" w14:textId="3401B371" w:rsidR="003044D9" w:rsidRPr="007542E0" w:rsidRDefault="003044D9" w:rsidP="003044D9">
            <w:pPr>
              <w:pStyle w:val="TAH"/>
              <w:rPr>
                <w:lang w:eastAsia="sv-SE"/>
              </w:rPr>
            </w:pPr>
            <w:r>
              <w:rPr>
                <w:lang w:eastAsia="sv-SE"/>
              </w:rPr>
              <w:t>#2.4</w:t>
            </w:r>
          </w:p>
        </w:tc>
        <w:tc>
          <w:tcPr>
            <w:tcW w:w="6210" w:type="dxa"/>
            <w:tcBorders>
              <w:top w:val="single" w:sz="4" w:space="0" w:color="auto"/>
              <w:left w:val="single" w:sz="4" w:space="0" w:color="auto"/>
              <w:bottom w:val="single" w:sz="4" w:space="0" w:color="auto"/>
              <w:right w:val="single" w:sz="4" w:space="0" w:color="auto"/>
            </w:tcBorders>
          </w:tcPr>
          <w:p w14:paraId="27224363" w14:textId="404DB6A4" w:rsidR="003044D9" w:rsidRPr="007542E0" w:rsidRDefault="003044D9" w:rsidP="003044D9">
            <w:pPr>
              <w:pStyle w:val="TAL"/>
              <w:rPr>
                <w:lang w:eastAsia="sv-SE"/>
              </w:rPr>
            </w:pPr>
            <w:r>
              <w:t>Limiting MA-PDU Per-Packet Overhead</w:t>
            </w:r>
          </w:p>
        </w:tc>
        <w:tc>
          <w:tcPr>
            <w:tcW w:w="1800" w:type="dxa"/>
            <w:tcBorders>
              <w:top w:val="single" w:sz="4" w:space="0" w:color="auto"/>
              <w:left w:val="single" w:sz="4" w:space="0" w:color="auto"/>
              <w:bottom w:val="single" w:sz="4" w:space="0" w:color="auto"/>
              <w:right w:val="single" w:sz="4" w:space="0" w:color="auto"/>
            </w:tcBorders>
          </w:tcPr>
          <w:p w14:paraId="68800587" w14:textId="00647B16" w:rsidR="003044D9" w:rsidRPr="007542E0" w:rsidRDefault="003044D9" w:rsidP="003044D9">
            <w:pPr>
              <w:pStyle w:val="TAC"/>
              <w:rPr>
                <w:lang w:eastAsia="sv-SE"/>
              </w:rPr>
            </w:pPr>
            <w:r>
              <w:rPr>
                <w:lang w:eastAsia="sv-SE"/>
              </w:rPr>
              <w:t>#2</w:t>
            </w:r>
          </w:p>
        </w:tc>
      </w:tr>
      <w:tr w:rsidR="003044D9" w:rsidRPr="007542E0" w14:paraId="5D8844E0" w14:textId="77777777" w:rsidTr="002454C5">
        <w:tc>
          <w:tcPr>
            <w:tcW w:w="1350" w:type="dxa"/>
            <w:tcBorders>
              <w:top w:val="single" w:sz="4" w:space="0" w:color="auto"/>
              <w:left w:val="single" w:sz="4" w:space="0" w:color="auto"/>
              <w:bottom w:val="single" w:sz="4" w:space="0" w:color="auto"/>
              <w:right w:val="single" w:sz="4" w:space="0" w:color="auto"/>
            </w:tcBorders>
          </w:tcPr>
          <w:p w14:paraId="1821D737" w14:textId="504F8041" w:rsidR="003044D9" w:rsidRPr="00A14489" w:rsidRDefault="003044D9" w:rsidP="003044D9">
            <w:pPr>
              <w:pStyle w:val="TAH"/>
              <w:rPr>
                <w:lang w:eastAsia="zh-CN"/>
              </w:rPr>
            </w:pPr>
            <w:r w:rsidRPr="007542E0">
              <w:rPr>
                <w:lang w:eastAsia="sv-SE"/>
              </w:rPr>
              <w:t>#</w:t>
            </w:r>
            <w:r>
              <w:rPr>
                <w:lang w:eastAsia="sv-SE"/>
              </w:rPr>
              <w:t>3.</w:t>
            </w:r>
            <w:r w:rsidRPr="007542E0">
              <w:rPr>
                <w:lang w:eastAsia="sv-SE"/>
              </w:rPr>
              <w:t>1</w:t>
            </w:r>
          </w:p>
        </w:tc>
        <w:tc>
          <w:tcPr>
            <w:tcW w:w="6210" w:type="dxa"/>
            <w:tcBorders>
              <w:top w:val="single" w:sz="4" w:space="0" w:color="auto"/>
              <w:left w:val="single" w:sz="4" w:space="0" w:color="auto"/>
              <w:bottom w:val="single" w:sz="4" w:space="0" w:color="auto"/>
              <w:right w:val="single" w:sz="4" w:space="0" w:color="auto"/>
            </w:tcBorders>
          </w:tcPr>
          <w:p w14:paraId="654A08EF" w14:textId="14F81CED" w:rsidR="003044D9" w:rsidRPr="00A14489" w:rsidRDefault="003044D9" w:rsidP="003044D9">
            <w:pPr>
              <w:pStyle w:val="TAL"/>
              <w:rPr>
                <w:lang w:eastAsia="zh-CN"/>
              </w:rPr>
            </w:pPr>
            <w:r w:rsidRPr="007542E0">
              <w:rPr>
                <w:lang w:eastAsia="sv-SE"/>
              </w:rPr>
              <w:t>New steering mode - Redundancy steering mode with packet loss rate</w:t>
            </w:r>
          </w:p>
        </w:tc>
        <w:tc>
          <w:tcPr>
            <w:tcW w:w="1800" w:type="dxa"/>
            <w:tcBorders>
              <w:top w:val="single" w:sz="4" w:space="0" w:color="auto"/>
              <w:left w:val="single" w:sz="4" w:space="0" w:color="auto"/>
              <w:bottom w:val="single" w:sz="4" w:space="0" w:color="auto"/>
              <w:right w:val="single" w:sz="4" w:space="0" w:color="auto"/>
            </w:tcBorders>
          </w:tcPr>
          <w:p w14:paraId="64459C41" w14:textId="0D7A6560" w:rsidR="003044D9" w:rsidRPr="00A14489" w:rsidRDefault="003044D9" w:rsidP="003044D9">
            <w:pPr>
              <w:pStyle w:val="TAC"/>
              <w:rPr>
                <w:lang w:eastAsia="zh-CN"/>
              </w:rPr>
            </w:pPr>
            <w:r w:rsidRPr="007542E0">
              <w:rPr>
                <w:lang w:eastAsia="sv-SE"/>
              </w:rPr>
              <w:t>#3</w:t>
            </w:r>
          </w:p>
        </w:tc>
      </w:tr>
      <w:tr w:rsidR="003044D9" w:rsidRPr="007542E0" w14:paraId="31722F5D" w14:textId="77777777" w:rsidTr="002454C5">
        <w:tc>
          <w:tcPr>
            <w:tcW w:w="1350" w:type="dxa"/>
            <w:tcBorders>
              <w:top w:val="single" w:sz="4" w:space="0" w:color="auto"/>
              <w:left w:val="single" w:sz="4" w:space="0" w:color="auto"/>
              <w:bottom w:val="single" w:sz="4" w:space="0" w:color="auto"/>
              <w:right w:val="single" w:sz="4" w:space="0" w:color="auto"/>
            </w:tcBorders>
          </w:tcPr>
          <w:p w14:paraId="5E7B58E3" w14:textId="77777777" w:rsidR="003044D9" w:rsidRPr="007542E0" w:rsidRDefault="003044D9" w:rsidP="003044D9">
            <w:pPr>
              <w:pStyle w:val="TAH"/>
              <w:rPr>
                <w:lang w:eastAsia="sv-SE"/>
              </w:rPr>
            </w:pPr>
            <w:r w:rsidRPr="00A14489">
              <w:rPr>
                <w:rFonts w:hint="eastAsia"/>
                <w:lang w:eastAsia="zh-CN"/>
              </w:rPr>
              <w:t>#</w:t>
            </w:r>
            <w:r w:rsidRPr="00A14489">
              <w:rPr>
                <w:lang w:eastAsia="zh-CN"/>
              </w:rPr>
              <w:t>3.2</w:t>
            </w:r>
          </w:p>
        </w:tc>
        <w:tc>
          <w:tcPr>
            <w:tcW w:w="6210" w:type="dxa"/>
            <w:tcBorders>
              <w:top w:val="single" w:sz="4" w:space="0" w:color="auto"/>
              <w:left w:val="single" w:sz="4" w:space="0" w:color="auto"/>
              <w:bottom w:val="single" w:sz="4" w:space="0" w:color="auto"/>
              <w:right w:val="single" w:sz="4" w:space="0" w:color="auto"/>
            </w:tcBorders>
          </w:tcPr>
          <w:p w14:paraId="3D0DEA03" w14:textId="77777777" w:rsidR="003044D9" w:rsidRPr="007542E0" w:rsidRDefault="003044D9" w:rsidP="003044D9">
            <w:pPr>
              <w:pStyle w:val="TAL"/>
              <w:rPr>
                <w:lang w:eastAsia="sv-SE"/>
              </w:rPr>
            </w:pPr>
            <w:r w:rsidRPr="00A14489">
              <w:rPr>
                <w:lang w:eastAsia="zh-CN"/>
              </w:rPr>
              <w:t>Redundant traffic steering triggered by AF</w:t>
            </w:r>
          </w:p>
        </w:tc>
        <w:tc>
          <w:tcPr>
            <w:tcW w:w="1800" w:type="dxa"/>
            <w:tcBorders>
              <w:top w:val="single" w:sz="4" w:space="0" w:color="auto"/>
              <w:left w:val="single" w:sz="4" w:space="0" w:color="auto"/>
              <w:bottom w:val="single" w:sz="4" w:space="0" w:color="auto"/>
              <w:right w:val="single" w:sz="4" w:space="0" w:color="auto"/>
            </w:tcBorders>
          </w:tcPr>
          <w:p w14:paraId="59D73DFE" w14:textId="77777777" w:rsidR="003044D9" w:rsidRPr="007542E0" w:rsidRDefault="003044D9" w:rsidP="003044D9">
            <w:pPr>
              <w:pStyle w:val="TAC"/>
              <w:rPr>
                <w:lang w:eastAsia="sv-SE"/>
              </w:rPr>
            </w:pPr>
            <w:r w:rsidRPr="00A14489">
              <w:rPr>
                <w:lang w:eastAsia="zh-CN"/>
              </w:rPr>
              <w:t>#3</w:t>
            </w:r>
          </w:p>
        </w:tc>
      </w:tr>
      <w:tr w:rsidR="003044D9" w:rsidRPr="007542E0" w14:paraId="5123BE7C" w14:textId="77777777" w:rsidTr="002454C5">
        <w:tc>
          <w:tcPr>
            <w:tcW w:w="1350" w:type="dxa"/>
            <w:tcBorders>
              <w:top w:val="single" w:sz="4" w:space="0" w:color="auto"/>
              <w:left w:val="single" w:sz="4" w:space="0" w:color="auto"/>
              <w:bottom w:val="single" w:sz="4" w:space="0" w:color="auto"/>
              <w:right w:val="single" w:sz="4" w:space="0" w:color="auto"/>
            </w:tcBorders>
          </w:tcPr>
          <w:p w14:paraId="048FC075" w14:textId="77777777" w:rsidR="003044D9" w:rsidRPr="007542E0" w:rsidRDefault="003044D9" w:rsidP="003044D9">
            <w:pPr>
              <w:pStyle w:val="TAH"/>
              <w:rPr>
                <w:lang w:eastAsia="sv-SE"/>
              </w:rPr>
            </w:pPr>
            <w:r>
              <w:rPr>
                <w:lang w:eastAsia="sv-SE"/>
              </w:rPr>
              <w:t>#3.3</w:t>
            </w:r>
          </w:p>
        </w:tc>
        <w:tc>
          <w:tcPr>
            <w:tcW w:w="6210" w:type="dxa"/>
            <w:tcBorders>
              <w:top w:val="single" w:sz="4" w:space="0" w:color="auto"/>
              <w:left w:val="single" w:sz="4" w:space="0" w:color="auto"/>
              <w:bottom w:val="single" w:sz="4" w:space="0" w:color="auto"/>
              <w:right w:val="single" w:sz="4" w:space="0" w:color="auto"/>
            </w:tcBorders>
          </w:tcPr>
          <w:p w14:paraId="19D6E86D" w14:textId="77777777" w:rsidR="003044D9" w:rsidRPr="007542E0" w:rsidRDefault="003044D9" w:rsidP="003044D9">
            <w:pPr>
              <w:pStyle w:val="TAL"/>
              <w:rPr>
                <w:lang w:eastAsia="sv-SE"/>
              </w:rPr>
            </w:pPr>
            <w:r w:rsidRPr="000F1415">
              <w:rPr>
                <w:lang w:eastAsia="sv-SE"/>
              </w:rPr>
              <w:t>New traffic duplication operation</w:t>
            </w:r>
          </w:p>
        </w:tc>
        <w:tc>
          <w:tcPr>
            <w:tcW w:w="1800" w:type="dxa"/>
            <w:tcBorders>
              <w:top w:val="single" w:sz="4" w:space="0" w:color="auto"/>
              <w:left w:val="single" w:sz="4" w:space="0" w:color="auto"/>
              <w:bottom w:val="single" w:sz="4" w:space="0" w:color="auto"/>
              <w:right w:val="single" w:sz="4" w:space="0" w:color="auto"/>
            </w:tcBorders>
          </w:tcPr>
          <w:p w14:paraId="649F5F9C" w14:textId="77777777" w:rsidR="003044D9" w:rsidRPr="007542E0" w:rsidRDefault="003044D9" w:rsidP="003044D9">
            <w:pPr>
              <w:pStyle w:val="TAC"/>
              <w:rPr>
                <w:lang w:eastAsia="sv-SE"/>
              </w:rPr>
            </w:pPr>
            <w:r w:rsidRPr="000F1415">
              <w:rPr>
                <w:lang w:eastAsia="sv-SE"/>
              </w:rPr>
              <w:t>#3</w:t>
            </w:r>
          </w:p>
        </w:tc>
      </w:tr>
      <w:tr w:rsidR="003044D9" w:rsidRPr="007542E0" w14:paraId="4FCCAB85" w14:textId="77777777" w:rsidTr="002454C5">
        <w:tc>
          <w:tcPr>
            <w:tcW w:w="1350" w:type="dxa"/>
            <w:tcBorders>
              <w:top w:val="single" w:sz="4" w:space="0" w:color="auto"/>
              <w:left w:val="single" w:sz="4" w:space="0" w:color="auto"/>
              <w:bottom w:val="single" w:sz="4" w:space="0" w:color="auto"/>
              <w:right w:val="single" w:sz="4" w:space="0" w:color="auto"/>
            </w:tcBorders>
          </w:tcPr>
          <w:p w14:paraId="634F7A94" w14:textId="77777777" w:rsidR="003044D9" w:rsidRPr="007542E0" w:rsidRDefault="003044D9" w:rsidP="003044D9">
            <w:pPr>
              <w:pStyle w:val="TAH"/>
              <w:rPr>
                <w:lang w:eastAsia="sv-SE"/>
              </w:rPr>
            </w:pPr>
            <w:r w:rsidRPr="00FE4730">
              <w:rPr>
                <w:lang w:eastAsia="sv-SE"/>
              </w:rPr>
              <w:t>#</w:t>
            </w:r>
            <w:r>
              <w:rPr>
                <w:lang w:eastAsia="sv-SE"/>
              </w:rPr>
              <w:t>3.4</w:t>
            </w:r>
          </w:p>
        </w:tc>
        <w:tc>
          <w:tcPr>
            <w:tcW w:w="6210" w:type="dxa"/>
            <w:tcBorders>
              <w:top w:val="single" w:sz="4" w:space="0" w:color="auto"/>
              <w:left w:val="single" w:sz="4" w:space="0" w:color="auto"/>
              <w:bottom w:val="single" w:sz="4" w:space="0" w:color="auto"/>
              <w:right w:val="single" w:sz="4" w:space="0" w:color="auto"/>
            </w:tcBorders>
          </w:tcPr>
          <w:p w14:paraId="7B1E704E" w14:textId="77777777" w:rsidR="003044D9" w:rsidRPr="007542E0" w:rsidRDefault="003044D9" w:rsidP="003044D9">
            <w:pPr>
              <w:pStyle w:val="TAL"/>
              <w:rPr>
                <w:lang w:eastAsia="sv-SE"/>
              </w:rPr>
            </w:pPr>
            <w:r w:rsidRPr="00FE4730">
              <w:rPr>
                <w:lang w:eastAsia="sv-SE"/>
              </w:rPr>
              <w:t>Redundant steering mode with duplication information</w:t>
            </w:r>
          </w:p>
        </w:tc>
        <w:tc>
          <w:tcPr>
            <w:tcW w:w="1800" w:type="dxa"/>
            <w:tcBorders>
              <w:top w:val="single" w:sz="4" w:space="0" w:color="auto"/>
              <w:left w:val="single" w:sz="4" w:space="0" w:color="auto"/>
              <w:bottom w:val="single" w:sz="4" w:space="0" w:color="auto"/>
              <w:right w:val="single" w:sz="4" w:space="0" w:color="auto"/>
            </w:tcBorders>
          </w:tcPr>
          <w:p w14:paraId="59C759CB" w14:textId="77777777" w:rsidR="003044D9" w:rsidRPr="007542E0" w:rsidRDefault="003044D9" w:rsidP="003044D9">
            <w:pPr>
              <w:pStyle w:val="TAC"/>
              <w:rPr>
                <w:lang w:eastAsia="sv-SE"/>
              </w:rPr>
            </w:pPr>
            <w:r w:rsidRPr="00FE4730">
              <w:rPr>
                <w:lang w:eastAsia="sv-SE"/>
              </w:rPr>
              <w:t>#3</w:t>
            </w:r>
          </w:p>
        </w:tc>
      </w:tr>
      <w:tr w:rsidR="003044D9" w:rsidRPr="007542E0" w14:paraId="443B60E9" w14:textId="77777777" w:rsidTr="002454C5">
        <w:tc>
          <w:tcPr>
            <w:tcW w:w="1350" w:type="dxa"/>
            <w:tcBorders>
              <w:top w:val="single" w:sz="4" w:space="0" w:color="auto"/>
              <w:left w:val="single" w:sz="4" w:space="0" w:color="auto"/>
              <w:bottom w:val="single" w:sz="4" w:space="0" w:color="auto"/>
              <w:right w:val="single" w:sz="4" w:space="0" w:color="auto"/>
            </w:tcBorders>
          </w:tcPr>
          <w:p w14:paraId="0465E5FA" w14:textId="2D4E98DF" w:rsidR="003044D9" w:rsidRPr="00FE4730" w:rsidRDefault="003044D9" w:rsidP="003044D9">
            <w:pPr>
              <w:pStyle w:val="TAH"/>
              <w:rPr>
                <w:lang w:eastAsia="sv-SE"/>
              </w:rPr>
            </w:pPr>
            <w:r w:rsidRPr="000F1415">
              <w:rPr>
                <w:lang w:eastAsia="sv-SE"/>
              </w:rPr>
              <w:t>#</w:t>
            </w:r>
            <w:r>
              <w:rPr>
                <w:lang w:eastAsia="sv-SE"/>
              </w:rPr>
              <w:t>3.5</w:t>
            </w:r>
          </w:p>
        </w:tc>
        <w:tc>
          <w:tcPr>
            <w:tcW w:w="6210" w:type="dxa"/>
            <w:tcBorders>
              <w:top w:val="single" w:sz="4" w:space="0" w:color="auto"/>
              <w:left w:val="single" w:sz="4" w:space="0" w:color="auto"/>
              <w:bottom w:val="single" w:sz="4" w:space="0" w:color="auto"/>
              <w:right w:val="single" w:sz="4" w:space="0" w:color="auto"/>
            </w:tcBorders>
          </w:tcPr>
          <w:p w14:paraId="543449E9" w14:textId="3B4B7668" w:rsidR="003044D9" w:rsidRPr="00FE4730" w:rsidRDefault="003044D9" w:rsidP="003044D9">
            <w:pPr>
              <w:pStyle w:val="TAL"/>
              <w:rPr>
                <w:lang w:eastAsia="sv-SE"/>
              </w:rPr>
            </w:pPr>
            <w:r>
              <w:rPr>
                <w:lang w:eastAsia="sv-SE"/>
              </w:rPr>
              <w:t>Redundant Traffic Steering Mode Activation/Deactivation</w:t>
            </w:r>
          </w:p>
        </w:tc>
        <w:tc>
          <w:tcPr>
            <w:tcW w:w="1800" w:type="dxa"/>
            <w:tcBorders>
              <w:top w:val="single" w:sz="4" w:space="0" w:color="auto"/>
              <w:left w:val="single" w:sz="4" w:space="0" w:color="auto"/>
              <w:bottom w:val="single" w:sz="4" w:space="0" w:color="auto"/>
              <w:right w:val="single" w:sz="4" w:space="0" w:color="auto"/>
            </w:tcBorders>
          </w:tcPr>
          <w:p w14:paraId="75046248" w14:textId="590A53FD" w:rsidR="003044D9" w:rsidRPr="00FE4730" w:rsidRDefault="003044D9" w:rsidP="003044D9">
            <w:pPr>
              <w:pStyle w:val="TAC"/>
              <w:rPr>
                <w:lang w:eastAsia="sv-SE"/>
              </w:rPr>
            </w:pPr>
            <w:r w:rsidRPr="000F1415">
              <w:rPr>
                <w:lang w:eastAsia="sv-SE"/>
              </w:rPr>
              <w:t>#3</w:t>
            </w:r>
          </w:p>
        </w:tc>
      </w:tr>
      <w:tr w:rsidR="003044D9" w:rsidRPr="007542E0" w14:paraId="38B70133" w14:textId="77777777" w:rsidTr="002454C5">
        <w:tc>
          <w:tcPr>
            <w:tcW w:w="1350" w:type="dxa"/>
            <w:tcBorders>
              <w:top w:val="single" w:sz="4" w:space="0" w:color="auto"/>
              <w:left w:val="single" w:sz="4" w:space="0" w:color="auto"/>
              <w:bottom w:val="single" w:sz="4" w:space="0" w:color="auto"/>
              <w:right w:val="single" w:sz="4" w:space="0" w:color="auto"/>
            </w:tcBorders>
          </w:tcPr>
          <w:p w14:paraId="2DC7F3BD" w14:textId="29AC884A" w:rsidR="003044D9" w:rsidRPr="000F1415" w:rsidRDefault="003044D9" w:rsidP="003044D9">
            <w:pPr>
              <w:pStyle w:val="TAH"/>
              <w:rPr>
                <w:lang w:eastAsia="sv-SE"/>
              </w:rPr>
            </w:pPr>
            <w:r>
              <w:rPr>
                <w:lang w:eastAsia="sv-SE"/>
              </w:rPr>
              <w:t>#3.6</w:t>
            </w:r>
          </w:p>
        </w:tc>
        <w:tc>
          <w:tcPr>
            <w:tcW w:w="6210" w:type="dxa"/>
            <w:tcBorders>
              <w:top w:val="single" w:sz="4" w:space="0" w:color="auto"/>
              <w:left w:val="single" w:sz="4" w:space="0" w:color="auto"/>
              <w:bottom w:val="single" w:sz="4" w:space="0" w:color="auto"/>
              <w:right w:val="single" w:sz="4" w:space="0" w:color="auto"/>
            </w:tcBorders>
          </w:tcPr>
          <w:p w14:paraId="6ADE5633" w14:textId="57A478A5" w:rsidR="003044D9" w:rsidRDefault="003044D9" w:rsidP="003044D9">
            <w:pPr>
              <w:pStyle w:val="TAL"/>
              <w:rPr>
                <w:lang w:eastAsia="sv-SE"/>
              </w:rPr>
            </w:pPr>
            <w:r w:rsidRPr="003B726B">
              <w:rPr>
                <w:lang w:eastAsia="sv-SE"/>
              </w:rPr>
              <w:t>Redundant steering mode</w:t>
            </w:r>
          </w:p>
        </w:tc>
        <w:tc>
          <w:tcPr>
            <w:tcW w:w="1800" w:type="dxa"/>
            <w:tcBorders>
              <w:top w:val="single" w:sz="4" w:space="0" w:color="auto"/>
              <w:left w:val="single" w:sz="4" w:space="0" w:color="auto"/>
              <w:bottom w:val="single" w:sz="4" w:space="0" w:color="auto"/>
              <w:right w:val="single" w:sz="4" w:space="0" w:color="auto"/>
            </w:tcBorders>
          </w:tcPr>
          <w:p w14:paraId="6E9DD9BC" w14:textId="4D4BB083" w:rsidR="003044D9" w:rsidRPr="000F1415" w:rsidRDefault="003044D9" w:rsidP="003044D9">
            <w:pPr>
              <w:pStyle w:val="TAC"/>
              <w:rPr>
                <w:lang w:eastAsia="sv-SE"/>
              </w:rPr>
            </w:pPr>
            <w:r>
              <w:rPr>
                <w:lang w:eastAsia="sv-SE"/>
              </w:rPr>
              <w:t>#3</w:t>
            </w:r>
          </w:p>
        </w:tc>
      </w:tr>
      <w:tr w:rsidR="002454C5" w:rsidRPr="007542E0" w14:paraId="7A051286" w14:textId="77777777" w:rsidTr="002454C5">
        <w:trPr>
          <w:ins w:id="885" w:author="Apostolis-rapporteur" w:date="2022-08-29T20:43:00Z"/>
        </w:trPr>
        <w:tc>
          <w:tcPr>
            <w:tcW w:w="1350" w:type="dxa"/>
            <w:tcBorders>
              <w:top w:val="single" w:sz="4" w:space="0" w:color="auto"/>
              <w:left w:val="single" w:sz="4" w:space="0" w:color="auto"/>
              <w:bottom w:val="single" w:sz="4" w:space="0" w:color="auto"/>
              <w:right w:val="single" w:sz="4" w:space="0" w:color="auto"/>
            </w:tcBorders>
          </w:tcPr>
          <w:p w14:paraId="448A557D" w14:textId="5263BA60" w:rsidR="002454C5" w:rsidRDefault="002454C5" w:rsidP="003044D9">
            <w:pPr>
              <w:pStyle w:val="TAH"/>
              <w:rPr>
                <w:ins w:id="886" w:author="Apostolis-rapporteur" w:date="2022-08-29T20:43:00Z"/>
                <w:lang w:eastAsia="sv-SE"/>
              </w:rPr>
            </w:pPr>
            <w:ins w:id="887" w:author="Apostolis-rapporteur" w:date="2022-08-29T20:43:00Z">
              <w:r>
                <w:rPr>
                  <w:lang w:eastAsia="sv-SE"/>
                </w:rPr>
                <w:t>#3.7</w:t>
              </w:r>
            </w:ins>
          </w:p>
        </w:tc>
        <w:tc>
          <w:tcPr>
            <w:tcW w:w="6210" w:type="dxa"/>
            <w:tcBorders>
              <w:top w:val="single" w:sz="4" w:space="0" w:color="auto"/>
              <w:left w:val="single" w:sz="4" w:space="0" w:color="auto"/>
              <w:bottom w:val="single" w:sz="4" w:space="0" w:color="auto"/>
              <w:right w:val="single" w:sz="4" w:space="0" w:color="auto"/>
            </w:tcBorders>
          </w:tcPr>
          <w:p w14:paraId="09FE6FCF" w14:textId="65E1B369" w:rsidR="002454C5" w:rsidRPr="003B726B" w:rsidRDefault="002454C5" w:rsidP="003044D9">
            <w:pPr>
              <w:pStyle w:val="TAL"/>
              <w:rPr>
                <w:ins w:id="888" w:author="Apostolis-rapporteur" w:date="2022-08-29T20:43:00Z"/>
                <w:lang w:eastAsia="sv-SE"/>
              </w:rPr>
            </w:pPr>
            <w:ins w:id="889" w:author="Apostolis-rapporteur" w:date="2022-08-29T20:44:00Z">
              <w:r w:rsidRPr="00BE028E">
                <w:rPr>
                  <w:lang w:val="en-US" w:eastAsia="zh-CN"/>
                </w:rPr>
                <w:t xml:space="preserve">Suspending </w:t>
              </w:r>
              <w:r>
                <w:rPr>
                  <w:lang w:val="en-US" w:eastAsia="zh-CN"/>
                </w:rPr>
                <w:t>the R</w:t>
              </w:r>
              <w:r w:rsidRPr="006F0C0C">
                <w:rPr>
                  <w:lang w:val="en-US" w:eastAsia="zh-CN"/>
                </w:rPr>
                <w:t xml:space="preserve">edundancy </w:t>
              </w:r>
              <w:r>
                <w:rPr>
                  <w:lang w:val="en-US" w:eastAsia="zh-CN"/>
                </w:rPr>
                <w:t>Steering Mode</w:t>
              </w:r>
            </w:ins>
          </w:p>
        </w:tc>
        <w:tc>
          <w:tcPr>
            <w:tcW w:w="1800" w:type="dxa"/>
            <w:tcBorders>
              <w:top w:val="single" w:sz="4" w:space="0" w:color="auto"/>
              <w:left w:val="single" w:sz="4" w:space="0" w:color="auto"/>
              <w:bottom w:val="single" w:sz="4" w:space="0" w:color="auto"/>
              <w:right w:val="single" w:sz="4" w:space="0" w:color="auto"/>
            </w:tcBorders>
          </w:tcPr>
          <w:p w14:paraId="0114120C" w14:textId="14A57EE4" w:rsidR="002454C5" w:rsidRDefault="002454C5" w:rsidP="003044D9">
            <w:pPr>
              <w:pStyle w:val="TAC"/>
              <w:rPr>
                <w:ins w:id="890" w:author="Apostolis-rapporteur" w:date="2022-08-29T20:43:00Z"/>
                <w:lang w:eastAsia="sv-SE"/>
              </w:rPr>
            </w:pPr>
            <w:ins w:id="891" w:author="Apostolis-rapporteur" w:date="2022-08-29T20:43:00Z">
              <w:r>
                <w:rPr>
                  <w:lang w:eastAsia="sv-SE"/>
                </w:rPr>
                <w:t>#3</w:t>
              </w:r>
            </w:ins>
          </w:p>
        </w:tc>
      </w:tr>
      <w:tr w:rsidR="003044D9" w:rsidRPr="007542E0" w14:paraId="2051DE6D" w14:textId="77777777" w:rsidTr="002454C5">
        <w:tc>
          <w:tcPr>
            <w:tcW w:w="1350" w:type="dxa"/>
            <w:tcBorders>
              <w:top w:val="single" w:sz="4" w:space="0" w:color="auto"/>
              <w:left w:val="single" w:sz="4" w:space="0" w:color="auto"/>
              <w:bottom w:val="single" w:sz="4" w:space="0" w:color="auto"/>
              <w:right w:val="single" w:sz="4" w:space="0" w:color="auto"/>
            </w:tcBorders>
          </w:tcPr>
          <w:p w14:paraId="79DCE0EF" w14:textId="77777777" w:rsidR="003044D9" w:rsidRPr="007542E0" w:rsidRDefault="003044D9" w:rsidP="003044D9">
            <w:pPr>
              <w:pStyle w:val="TAH"/>
              <w:rPr>
                <w:lang w:eastAsia="sv-SE"/>
              </w:rPr>
            </w:pPr>
            <w:r w:rsidRPr="007542E0">
              <w:rPr>
                <w:lang w:eastAsia="sv-SE"/>
              </w:rPr>
              <w:t>#</w:t>
            </w:r>
            <w:r>
              <w:rPr>
                <w:lang w:eastAsia="sv-SE"/>
              </w:rPr>
              <w:t>5.1</w:t>
            </w:r>
          </w:p>
        </w:tc>
        <w:tc>
          <w:tcPr>
            <w:tcW w:w="6210" w:type="dxa"/>
            <w:tcBorders>
              <w:top w:val="single" w:sz="4" w:space="0" w:color="auto"/>
              <w:left w:val="single" w:sz="4" w:space="0" w:color="auto"/>
              <w:bottom w:val="single" w:sz="4" w:space="0" w:color="auto"/>
              <w:right w:val="single" w:sz="4" w:space="0" w:color="auto"/>
            </w:tcBorders>
          </w:tcPr>
          <w:p w14:paraId="29AE25F0" w14:textId="77777777" w:rsidR="003044D9" w:rsidRPr="007542E0" w:rsidRDefault="003044D9" w:rsidP="003044D9">
            <w:pPr>
              <w:pStyle w:val="TAL"/>
              <w:rPr>
                <w:lang w:eastAsia="sv-SE"/>
              </w:rPr>
            </w:pPr>
            <w:r w:rsidRPr="00A14489">
              <w:rPr>
                <w:lang w:eastAsia="zh-CN"/>
              </w:rPr>
              <w:t>Support traffic switching between two non-3GPP paths</w:t>
            </w:r>
          </w:p>
        </w:tc>
        <w:tc>
          <w:tcPr>
            <w:tcW w:w="1800" w:type="dxa"/>
            <w:tcBorders>
              <w:top w:val="single" w:sz="4" w:space="0" w:color="auto"/>
              <w:left w:val="single" w:sz="4" w:space="0" w:color="auto"/>
              <w:bottom w:val="single" w:sz="4" w:space="0" w:color="auto"/>
              <w:right w:val="single" w:sz="4" w:space="0" w:color="auto"/>
            </w:tcBorders>
          </w:tcPr>
          <w:p w14:paraId="18F23E6F" w14:textId="77777777" w:rsidR="003044D9" w:rsidRPr="007542E0" w:rsidRDefault="003044D9" w:rsidP="003044D9">
            <w:pPr>
              <w:pStyle w:val="TAC"/>
              <w:rPr>
                <w:lang w:eastAsia="sv-SE"/>
              </w:rPr>
            </w:pPr>
            <w:r w:rsidRPr="007542E0">
              <w:rPr>
                <w:lang w:eastAsia="sv-SE"/>
              </w:rPr>
              <w:t>#</w:t>
            </w:r>
            <w:r>
              <w:rPr>
                <w:lang w:eastAsia="sv-SE"/>
              </w:rPr>
              <w:t>5</w:t>
            </w:r>
          </w:p>
        </w:tc>
      </w:tr>
      <w:tr w:rsidR="003044D9" w:rsidRPr="007542E0" w14:paraId="72B5ADF9" w14:textId="77777777" w:rsidTr="002454C5">
        <w:tc>
          <w:tcPr>
            <w:tcW w:w="1350" w:type="dxa"/>
            <w:tcBorders>
              <w:top w:val="single" w:sz="4" w:space="0" w:color="auto"/>
              <w:left w:val="single" w:sz="4" w:space="0" w:color="auto"/>
              <w:bottom w:val="single" w:sz="4" w:space="0" w:color="auto"/>
              <w:right w:val="single" w:sz="4" w:space="0" w:color="auto"/>
            </w:tcBorders>
          </w:tcPr>
          <w:p w14:paraId="7FCEB49D" w14:textId="77777777" w:rsidR="003044D9" w:rsidRPr="007542E0" w:rsidRDefault="003044D9" w:rsidP="003044D9">
            <w:pPr>
              <w:pStyle w:val="TAH"/>
              <w:rPr>
                <w:lang w:eastAsia="sv-SE"/>
              </w:rPr>
            </w:pPr>
            <w:r>
              <w:rPr>
                <w:rFonts w:hint="eastAsia"/>
                <w:lang w:eastAsia="ko-KR"/>
              </w:rPr>
              <w:t>#</w:t>
            </w:r>
            <w:r>
              <w:rPr>
                <w:lang w:eastAsia="ko-KR"/>
              </w:rPr>
              <w:t>5.2</w:t>
            </w:r>
          </w:p>
        </w:tc>
        <w:tc>
          <w:tcPr>
            <w:tcW w:w="6210" w:type="dxa"/>
            <w:tcBorders>
              <w:top w:val="single" w:sz="4" w:space="0" w:color="auto"/>
              <w:left w:val="single" w:sz="4" w:space="0" w:color="auto"/>
              <w:bottom w:val="single" w:sz="4" w:space="0" w:color="auto"/>
              <w:right w:val="single" w:sz="4" w:space="0" w:color="auto"/>
            </w:tcBorders>
          </w:tcPr>
          <w:p w14:paraId="37F3F401" w14:textId="77777777" w:rsidR="003044D9" w:rsidRPr="007542E0" w:rsidRDefault="003044D9" w:rsidP="003044D9">
            <w:pPr>
              <w:pStyle w:val="TAL"/>
              <w:rPr>
                <w:lang w:eastAsia="sv-SE"/>
              </w:rPr>
            </w:pPr>
            <w:r w:rsidRPr="002F60CB">
              <w:rPr>
                <w:lang w:eastAsia="sv-SE"/>
              </w:rPr>
              <w:t>Delaying UDM Registration until non-3GPP access switching completes</w:t>
            </w:r>
          </w:p>
        </w:tc>
        <w:tc>
          <w:tcPr>
            <w:tcW w:w="1800" w:type="dxa"/>
            <w:tcBorders>
              <w:top w:val="single" w:sz="4" w:space="0" w:color="auto"/>
              <w:left w:val="single" w:sz="4" w:space="0" w:color="auto"/>
              <w:bottom w:val="single" w:sz="4" w:space="0" w:color="auto"/>
              <w:right w:val="single" w:sz="4" w:space="0" w:color="auto"/>
            </w:tcBorders>
          </w:tcPr>
          <w:p w14:paraId="24E4A5B4" w14:textId="77777777" w:rsidR="003044D9" w:rsidRPr="007542E0" w:rsidRDefault="003044D9" w:rsidP="003044D9">
            <w:pPr>
              <w:pStyle w:val="TAC"/>
              <w:rPr>
                <w:lang w:eastAsia="sv-SE"/>
              </w:rPr>
            </w:pPr>
            <w:r>
              <w:rPr>
                <w:rFonts w:hint="eastAsia"/>
                <w:lang w:eastAsia="ko-KR"/>
              </w:rPr>
              <w:t>#5</w:t>
            </w:r>
          </w:p>
        </w:tc>
      </w:tr>
      <w:tr w:rsidR="003044D9" w:rsidRPr="007542E0" w14:paraId="5339CD2A" w14:textId="77777777" w:rsidTr="002454C5">
        <w:tc>
          <w:tcPr>
            <w:tcW w:w="1350" w:type="dxa"/>
            <w:tcBorders>
              <w:top w:val="single" w:sz="4" w:space="0" w:color="auto"/>
              <w:left w:val="single" w:sz="4" w:space="0" w:color="auto"/>
              <w:bottom w:val="single" w:sz="4" w:space="0" w:color="auto"/>
              <w:right w:val="single" w:sz="4" w:space="0" w:color="auto"/>
            </w:tcBorders>
          </w:tcPr>
          <w:p w14:paraId="3EE02384" w14:textId="77777777" w:rsidR="003044D9" w:rsidRPr="007542E0" w:rsidRDefault="003044D9" w:rsidP="003044D9">
            <w:pPr>
              <w:pStyle w:val="TAH"/>
              <w:rPr>
                <w:lang w:eastAsia="sv-SE"/>
              </w:rPr>
            </w:pPr>
            <w:r>
              <w:rPr>
                <w:lang w:eastAsia="sv-SE"/>
              </w:rPr>
              <w:t>#5.3</w:t>
            </w:r>
          </w:p>
        </w:tc>
        <w:tc>
          <w:tcPr>
            <w:tcW w:w="6210" w:type="dxa"/>
            <w:tcBorders>
              <w:top w:val="single" w:sz="4" w:space="0" w:color="auto"/>
              <w:left w:val="single" w:sz="4" w:space="0" w:color="auto"/>
              <w:bottom w:val="single" w:sz="4" w:space="0" w:color="auto"/>
              <w:right w:val="single" w:sz="4" w:space="0" w:color="auto"/>
            </w:tcBorders>
          </w:tcPr>
          <w:p w14:paraId="37BF54BF" w14:textId="77777777" w:rsidR="003044D9" w:rsidRPr="007542E0" w:rsidRDefault="003044D9" w:rsidP="003044D9">
            <w:pPr>
              <w:pStyle w:val="TAL"/>
              <w:rPr>
                <w:lang w:eastAsia="sv-SE"/>
              </w:rPr>
            </w:pPr>
            <w:r w:rsidRPr="005A13D5">
              <w:t>Pat</w:t>
            </w:r>
            <w:r>
              <w:t>h</w:t>
            </w:r>
            <w:r w:rsidRPr="005A13D5">
              <w:t xml:space="preserve"> switching between </w:t>
            </w:r>
            <w:r>
              <w:t>n</w:t>
            </w:r>
            <w:r w:rsidRPr="005A13D5">
              <w:t>on-3GPP accesses</w:t>
            </w:r>
          </w:p>
        </w:tc>
        <w:tc>
          <w:tcPr>
            <w:tcW w:w="1800" w:type="dxa"/>
            <w:tcBorders>
              <w:top w:val="single" w:sz="4" w:space="0" w:color="auto"/>
              <w:left w:val="single" w:sz="4" w:space="0" w:color="auto"/>
              <w:bottom w:val="single" w:sz="4" w:space="0" w:color="auto"/>
              <w:right w:val="single" w:sz="4" w:space="0" w:color="auto"/>
            </w:tcBorders>
          </w:tcPr>
          <w:p w14:paraId="4222FC67" w14:textId="77777777" w:rsidR="003044D9" w:rsidRPr="007542E0" w:rsidRDefault="003044D9" w:rsidP="003044D9">
            <w:pPr>
              <w:pStyle w:val="TAC"/>
              <w:rPr>
                <w:lang w:eastAsia="sv-SE"/>
              </w:rPr>
            </w:pPr>
            <w:r>
              <w:rPr>
                <w:lang w:eastAsia="sv-SE"/>
              </w:rPr>
              <w:t>#5</w:t>
            </w:r>
          </w:p>
        </w:tc>
      </w:tr>
      <w:tr w:rsidR="003044D9" w:rsidRPr="007542E0" w14:paraId="04C0FB9B" w14:textId="77777777" w:rsidTr="002454C5">
        <w:tc>
          <w:tcPr>
            <w:tcW w:w="1350" w:type="dxa"/>
            <w:tcBorders>
              <w:top w:val="single" w:sz="4" w:space="0" w:color="auto"/>
              <w:left w:val="single" w:sz="4" w:space="0" w:color="auto"/>
              <w:bottom w:val="single" w:sz="4" w:space="0" w:color="auto"/>
              <w:right w:val="single" w:sz="4" w:space="0" w:color="auto"/>
            </w:tcBorders>
          </w:tcPr>
          <w:p w14:paraId="6B80A49D" w14:textId="77777777" w:rsidR="003044D9" w:rsidRPr="007542E0" w:rsidRDefault="003044D9" w:rsidP="003044D9">
            <w:pPr>
              <w:pStyle w:val="TAH"/>
              <w:rPr>
                <w:lang w:eastAsia="sv-SE"/>
              </w:rPr>
            </w:pPr>
            <w:r>
              <w:rPr>
                <w:rFonts w:eastAsia="Malgun Gothic" w:hint="eastAsia"/>
                <w:lang w:eastAsia="ko-KR"/>
              </w:rPr>
              <w:t>#</w:t>
            </w:r>
            <w:r>
              <w:rPr>
                <w:rFonts w:eastAsia="Malgun Gothic"/>
                <w:lang w:eastAsia="ko-KR"/>
              </w:rPr>
              <w:t>5.4</w:t>
            </w:r>
          </w:p>
        </w:tc>
        <w:tc>
          <w:tcPr>
            <w:tcW w:w="6210" w:type="dxa"/>
            <w:tcBorders>
              <w:top w:val="single" w:sz="4" w:space="0" w:color="auto"/>
              <w:left w:val="single" w:sz="4" w:space="0" w:color="auto"/>
              <w:bottom w:val="single" w:sz="4" w:space="0" w:color="auto"/>
              <w:right w:val="single" w:sz="4" w:space="0" w:color="auto"/>
            </w:tcBorders>
          </w:tcPr>
          <w:p w14:paraId="41380B81" w14:textId="77777777" w:rsidR="003044D9" w:rsidRPr="007542E0" w:rsidRDefault="003044D9" w:rsidP="003044D9">
            <w:pPr>
              <w:pStyle w:val="TAL"/>
              <w:rPr>
                <w:lang w:eastAsia="ko-KR"/>
              </w:rPr>
            </w:pPr>
            <w:r>
              <w:rPr>
                <w:lang w:eastAsia="ko-KR"/>
              </w:rPr>
              <w:t>Non-3GPP access path switching in MA PDU Session</w:t>
            </w:r>
          </w:p>
        </w:tc>
        <w:tc>
          <w:tcPr>
            <w:tcW w:w="1800" w:type="dxa"/>
            <w:tcBorders>
              <w:top w:val="single" w:sz="4" w:space="0" w:color="auto"/>
              <w:left w:val="single" w:sz="4" w:space="0" w:color="auto"/>
              <w:bottom w:val="single" w:sz="4" w:space="0" w:color="auto"/>
              <w:right w:val="single" w:sz="4" w:space="0" w:color="auto"/>
            </w:tcBorders>
          </w:tcPr>
          <w:p w14:paraId="1E1E2011" w14:textId="77777777" w:rsidR="003044D9" w:rsidRPr="007542E0" w:rsidRDefault="003044D9" w:rsidP="003044D9">
            <w:pPr>
              <w:pStyle w:val="TAC"/>
              <w:rPr>
                <w:lang w:eastAsia="sv-SE"/>
              </w:rPr>
            </w:pPr>
            <w:r>
              <w:rPr>
                <w:rFonts w:eastAsia="Malgun Gothic" w:hint="eastAsia"/>
                <w:lang w:eastAsia="ko-KR"/>
              </w:rPr>
              <w:t>#5</w:t>
            </w:r>
          </w:p>
        </w:tc>
      </w:tr>
      <w:tr w:rsidR="00547105" w:rsidRPr="007542E0" w14:paraId="482E781F" w14:textId="77777777" w:rsidTr="002454C5">
        <w:tc>
          <w:tcPr>
            <w:tcW w:w="1350" w:type="dxa"/>
            <w:tcBorders>
              <w:top w:val="single" w:sz="4" w:space="0" w:color="auto"/>
              <w:left w:val="single" w:sz="4" w:space="0" w:color="auto"/>
              <w:bottom w:val="single" w:sz="4" w:space="0" w:color="auto"/>
              <w:right w:val="single" w:sz="4" w:space="0" w:color="auto"/>
            </w:tcBorders>
          </w:tcPr>
          <w:p w14:paraId="24885DA3" w14:textId="1ED2E4C7" w:rsidR="00547105" w:rsidRPr="00AB2213" w:rsidRDefault="00547105" w:rsidP="00547105">
            <w:pPr>
              <w:pStyle w:val="TAH"/>
              <w:rPr>
                <w:rFonts w:eastAsia="Malgun Gothic"/>
                <w:lang w:val="el-GR" w:eastAsia="ko-KR"/>
              </w:rPr>
            </w:pPr>
            <w:r>
              <w:rPr>
                <w:lang w:eastAsia="sv-SE"/>
              </w:rPr>
              <w:t>#</w:t>
            </w:r>
            <w:r>
              <w:rPr>
                <w:lang w:val="el-GR" w:eastAsia="sv-SE"/>
              </w:rPr>
              <w:t>5.5</w:t>
            </w:r>
          </w:p>
        </w:tc>
        <w:tc>
          <w:tcPr>
            <w:tcW w:w="6210" w:type="dxa"/>
            <w:tcBorders>
              <w:top w:val="single" w:sz="4" w:space="0" w:color="auto"/>
              <w:left w:val="single" w:sz="4" w:space="0" w:color="auto"/>
              <w:bottom w:val="single" w:sz="4" w:space="0" w:color="auto"/>
              <w:right w:val="single" w:sz="4" w:space="0" w:color="auto"/>
            </w:tcBorders>
          </w:tcPr>
          <w:p w14:paraId="1E7CF9F4" w14:textId="2AA55933" w:rsidR="00547105" w:rsidRDefault="00547105" w:rsidP="00547105">
            <w:pPr>
              <w:pStyle w:val="TAL"/>
              <w:rPr>
                <w:lang w:eastAsia="ko-KR"/>
              </w:rPr>
            </w:pPr>
            <w:r>
              <w:t>Non-3GPP path switch during Registration in new non-3GPP access</w:t>
            </w:r>
          </w:p>
        </w:tc>
        <w:tc>
          <w:tcPr>
            <w:tcW w:w="1800" w:type="dxa"/>
            <w:tcBorders>
              <w:top w:val="single" w:sz="4" w:space="0" w:color="auto"/>
              <w:left w:val="single" w:sz="4" w:space="0" w:color="auto"/>
              <w:bottom w:val="single" w:sz="4" w:space="0" w:color="auto"/>
              <w:right w:val="single" w:sz="4" w:space="0" w:color="auto"/>
            </w:tcBorders>
          </w:tcPr>
          <w:p w14:paraId="3B8DC0E9" w14:textId="245BBE17" w:rsidR="00547105" w:rsidRDefault="00547105" w:rsidP="00547105">
            <w:pPr>
              <w:pStyle w:val="TAC"/>
              <w:rPr>
                <w:rFonts w:eastAsia="Malgun Gothic"/>
                <w:lang w:eastAsia="ko-KR"/>
              </w:rPr>
            </w:pPr>
            <w:r>
              <w:rPr>
                <w:lang w:eastAsia="sv-SE"/>
              </w:rPr>
              <w:t>#5</w:t>
            </w:r>
          </w:p>
        </w:tc>
      </w:tr>
      <w:tr w:rsidR="00974EED" w:rsidRPr="007542E0" w14:paraId="54900257" w14:textId="77777777" w:rsidTr="002454C5">
        <w:tc>
          <w:tcPr>
            <w:tcW w:w="1350" w:type="dxa"/>
            <w:tcBorders>
              <w:top w:val="single" w:sz="4" w:space="0" w:color="auto"/>
              <w:left w:val="single" w:sz="4" w:space="0" w:color="auto"/>
              <w:bottom w:val="single" w:sz="4" w:space="0" w:color="auto"/>
              <w:right w:val="single" w:sz="4" w:space="0" w:color="auto"/>
            </w:tcBorders>
          </w:tcPr>
          <w:p w14:paraId="12BEE3B6" w14:textId="4457A7FD" w:rsidR="00974EED" w:rsidRDefault="00974EED" w:rsidP="00547105">
            <w:pPr>
              <w:pStyle w:val="TAH"/>
              <w:rPr>
                <w:lang w:eastAsia="sv-SE"/>
              </w:rPr>
            </w:pPr>
            <w:r>
              <w:rPr>
                <w:lang w:eastAsia="sv-SE"/>
              </w:rPr>
              <w:t>#5.6</w:t>
            </w:r>
          </w:p>
        </w:tc>
        <w:tc>
          <w:tcPr>
            <w:tcW w:w="6210" w:type="dxa"/>
            <w:tcBorders>
              <w:top w:val="single" w:sz="4" w:space="0" w:color="auto"/>
              <w:left w:val="single" w:sz="4" w:space="0" w:color="auto"/>
              <w:bottom w:val="single" w:sz="4" w:space="0" w:color="auto"/>
              <w:right w:val="single" w:sz="4" w:space="0" w:color="auto"/>
            </w:tcBorders>
          </w:tcPr>
          <w:p w14:paraId="40326C66" w14:textId="7B13427B" w:rsidR="00974EED" w:rsidRDefault="00974EED" w:rsidP="00547105">
            <w:pPr>
              <w:pStyle w:val="TAL"/>
            </w:pPr>
            <w:r w:rsidRPr="00974EED">
              <w:t>Consolidated solution for traffic switching between two non-3GPP access paths</w:t>
            </w:r>
          </w:p>
        </w:tc>
        <w:tc>
          <w:tcPr>
            <w:tcW w:w="1800" w:type="dxa"/>
            <w:tcBorders>
              <w:top w:val="single" w:sz="4" w:space="0" w:color="auto"/>
              <w:left w:val="single" w:sz="4" w:space="0" w:color="auto"/>
              <w:bottom w:val="single" w:sz="4" w:space="0" w:color="auto"/>
              <w:right w:val="single" w:sz="4" w:space="0" w:color="auto"/>
            </w:tcBorders>
          </w:tcPr>
          <w:p w14:paraId="69755021" w14:textId="2B9E4CAE" w:rsidR="00974EED" w:rsidRDefault="00974EED" w:rsidP="00547105">
            <w:pPr>
              <w:pStyle w:val="TAC"/>
              <w:rPr>
                <w:lang w:eastAsia="sv-SE"/>
              </w:rPr>
            </w:pPr>
            <w:r>
              <w:rPr>
                <w:lang w:eastAsia="sv-SE"/>
              </w:rPr>
              <w:t>#5</w:t>
            </w:r>
          </w:p>
        </w:tc>
      </w:tr>
      <w:tr w:rsidR="00547105" w:rsidRPr="007542E0" w14:paraId="6D718C0C" w14:textId="77777777" w:rsidTr="002454C5">
        <w:tc>
          <w:tcPr>
            <w:tcW w:w="1350" w:type="dxa"/>
            <w:tcBorders>
              <w:top w:val="single" w:sz="4" w:space="0" w:color="auto"/>
              <w:left w:val="single" w:sz="4" w:space="0" w:color="auto"/>
              <w:bottom w:val="single" w:sz="4" w:space="0" w:color="auto"/>
              <w:right w:val="single" w:sz="4" w:space="0" w:color="auto"/>
            </w:tcBorders>
          </w:tcPr>
          <w:p w14:paraId="39C3100F" w14:textId="7B7F34EA" w:rsidR="00547105" w:rsidRDefault="00547105" w:rsidP="00547105">
            <w:pPr>
              <w:pStyle w:val="TAH"/>
              <w:rPr>
                <w:rFonts w:eastAsia="Malgun Gothic"/>
                <w:lang w:eastAsia="ko-KR"/>
              </w:rPr>
            </w:pPr>
            <w:r w:rsidRPr="007542E0">
              <w:rPr>
                <w:lang w:eastAsia="sv-SE"/>
              </w:rPr>
              <w:t>#</w:t>
            </w:r>
            <w:r>
              <w:rPr>
                <w:lang w:eastAsia="sv-SE"/>
              </w:rPr>
              <w:t>6.1</w:t>
            </w:r>
          </w:p>
        </w:tc>
        <w:tc>
          <w:tcPr>
            <w:tcW w:w="6210" w:type="dxa"/>
            <w:tcBorders>
              <w:top w:val="single" w:sz="4" w:space="0" w:color="auto"/>
              <w:left w:val="single" w:sz="4" w:space="0" w:color="auto"/>
              <w:bottom w:val="single" w:sz="4" w:space="0" w:color="auto"/>
              <w:right w:val="single" w:sz="4" w:space="0" w:color="auto"/>
            </w:tcBorders>
          </w:tcPr>
          <w:p w14:paraId="0B4BDE47" w14:textId="5A1DEFF7" w:rsidR="00547105" w:rsidRDefault="00547105" w:rsidP="00547105">
            <w:pPr>
              <w:pStyle w:val="TAL"/>
              <w:rPr>
                <w:lang w:eastAsia="ko-KR"/>
              </w:rPr>
            </w:pPr>
            <w:r w:rsidRPr="007542E0">
              <w:rPr>
                <w:lang w:eastAsia="sv-SE"/>
              </w:rPr>
              <w:t>Support non-3GPP access leg of MA-PDU Session with PDN connection in EPC</w:t>
            </w:r>
          </w:p>
        </w:tc>
        <w:tc>
          <w:tcPr>
            <w:tcW w:w="1800" w:type="dxa"/>
            <w:tcBorders>
              <w:top w:val="single" w:sz="4" w:space="0" w:color="auto"/>
              <w:left w:val="single" w:sz="4" w:space="0" w:color="auto"/>
              <w:bottom w:val="single" w:sz="4" w:space="0" w:color="auto"/>
              <w:right w:val="single" w:sz="4" w:space="0" w:color="auto"/>
            </w:tcBorders>
          </w:tcPr>
          <w:p w14:paraId="789B0090" w14:textId="498BB36B" w:rsidR="00547105" w:rsidRDefault="00547105" w:rsidP="00547105">
            <w:pPr>
              <w:pStyle w:val="TAC"/>
              <w:rPr>
                <w:rFonts w:eastAsia="Malgun Gothic"/>
                <w:lang w:eastAsia="ko-KR"/>
              </w:rPr>
            </w:pPr>
            <w:r w:rsidRPr="007542E0">
              <w:rPr>
                <w:lang w:eastAsia="sv-SE"/>
              </w:rPr>
              <w:t>#6</w:t>
            </w:r>
          </w:p>
        </w:tc>
      </w:tr>
    </w:tbl>
    <w:p w14:paraId="07E111EC" w14:textId="77777777" w:rsidR="009B1C14" w:rsidRPr="007542E0" w:rsidRDefault="009B1C14" w:rsidP="00A12736"/>
    <w:p w14:paraId="60793D9C" w14:textId="77777777" w:rsidR="005D6D7E" w:rsidRDefault="005D6D7E" w:rsidP="00B53D9A">
      <w:pPr>
        <w:pStyle w:val="Heading2"/>
      </w:pPr>
      <w:bookmarkStart w:id="892" w:name="_Toc43336526"/>
      <w:bookmarkStart w:id="893" w:name="_Toc43708080"/>
      <w:bookmarkStart w:id="894" w:name="_Toc43708154"/>
      <w:bookmarkStart w:id="895" w:name="_Toc43708230"/>
      <w:bookmarkStart w:id="896" w:name="_Toc44670856"/>
      <w:bookmarkStart w:id="897" w:name="_Toc50380990"/>
      <w:bookmarkStart w:id="898" w:name="_Toc54626593"/>
      <w:bookmarkStart w:id="899" w:name="_Toc57124740"/>
      <w:bookmarkStart w:id="900" w:name="_Toc57618610"/>
      <w:bookmarkStart w:id="901" w:name="_Toc97103561"/>
      <w:bookmarkStart w:id="902" w:name="_Toc100745512"/>
      <w:bookmarkStart w:id="903" w:name="_Toc101168770"/>
      <w:bookmarkStart w:id="904" w:name="_Toc112701527"/>
      <w:bookmarkStart w:id="905" w:name="_Toc43336528"/>
      <w:bookmarkStart w:id="906" w:name="_Toc43708082"/>
      <w:bookmarkStart w:id="907" w:name="_Toc43708156"/>
      <w:bookmarkStart w:id="908" w:name="_Toc43708232"/>
      <w:bookmarkStart w:id="909" w:name="_Toc44670858"/>
      <w:bookmarkStart w:id="910" w:name="_Toc50380992"/>
      <w:bookmarkStart w:id="911" w:name="_Toc54626595"/>
      <w:bookmarkStart w:id="912" w:name="_Toc57124742"/>
      <w:bookmarkStart w:id="913" w:name="_Toc57618612"/>
      <w:bookmarkStart w:id="914" w:name="_Toc500949097"/>
      <w:bookmarkStart w:id="915" w:name="_Toc22214908"/>
      <w:bookmarkStart w:id="916" w:name="_Toc23254041"/>
      <w:r w:rsidRPr="007542E0">
        <w:rPr>
          <w:lang w:eastAsia="zh-CN"/>
        </w:rPr>
        <w:t>6.1</w:t>
      </w:r>
      <w:r w:rsidRPr="007542E0">
        <w:tab/>
        <w:t>Solution #</w:t>
      </w:r>
      <w:r w:rsidR="00DE5A25">
        <w:t>3.</w:t>
      </w:r>
      <w:r w:rsidRPr="007542E0">
        <w:t>1: New steering mode - Redundancy steering mode</w:t>
      </w:r>
      <w:bookmarkEnd w:id="892"/>
      <w:bookmarkEnd w:id="893"/>
      <w:bookmarkEnd w:id="894"/>
      <w:bookmarkEnd w:id="895"/>
      <w:bookmarkEnd w:id="896"/>
      <w:bookmarkEnd w:id="897"/>
      <w:bookmarkEnd w:id="898"/>
      <w:bookmarkEnd w:id="899"/>
      <w:bookmarkEnd w:id="900"/>
      <w:r w:rsidRPr="007542E0">
        <w:t xml:space="preserve"> with packet loss rate</w:t>
      </w:r>
      <w:bookmarkEnd w:id="901"/>
      <w:bookmarkEnd w:id="902"/>
      <w:bookmarkEnd w:id="903"/>
      <w:bookmarkEnd w:id="904"/>
    </w:p>
    <w:p w14:paraId="263D7BD4" w14:textId="77777777" w:rsidR="00643566" w:rsidRPr="007542E0" w:rsidRDefault="00643566" w:rsidP="007A1999">
      <w:pPr>
        <w:pStyle w:val="Heading3"/>
      </w:pPr>
      <w:bookmarkStart w:id="917" w:name="_Toc97103562"/>
      <w:bookmarkStart w:id="918" w:name="_Toc100745513"/>
      <w:bookmarkStart w:id="919" w:name="_Toc101168771"/>
      <w:bookmarkStart w:id="920" w:name="_Toc112701528"/>
      <w:r w:rsidRPr="007542E0">
        <w:t>6.1.1</w:t>
      </w:r>
      <w:r w:rsidRPr="007542E0">
        <w:tab/>
        <w:t>Introduction</w:t>
      </w:r>
      <w:bookmarkEnd w:id="917"/>
      <w:bookmarkEnd w:id="918"/>
      <w:bookmarkEnd w:id="919"/>
      <w:bookmarkEnd w:id="920"/>
    </w:p>
    <w:p w14:paraId="1FC43043" w14:textId="77777777" w:rsidR="00643566" w:rsidRPr="007542E0" w:rsidRDefault="00643566" w:rsidP="00A12736">
      <w:pPr>
        <w:rPr>
          <w:lang w:eastAsia="zh-CN"/>
        </w:rPr>
      </w:pPr>
      <w:r w:rsidRPr="007542E0">
        <w:rPr>
          <w:lang w:eastAsia="zh-CN"/>
        </w:rPr>
        <w:t>This solution addresses KI#3 on support of redundant traffic steering.</w:t>
      </w:r>
    </w:p>
    <w:p w14:paraId="447C2F50" w14:textId="77777777" w:rsidR="00643566" w:rsidRPr="007542E0" w:rsidRDefault="00643566" w:rsidP="007A1999">
      <w:pPr>
        <w:pStyle w:val="Heading3"/>
      </w:pPr>
      <w:bookmarkStart w:id="921" w:name="_Toc97103563"/>
      <w:bookmarkStart w:id="922" w:name="_Toc100745514"/>
      <w:bookmarkStart w:id="923" w:name="_Toc101168772"/>
      <w:bookmarkStart w:id="924" w:name="_Toc112701529"/>
      <w:r w:rsidRPr="007542E0">
        <w:t>6.1.2</w:t>
      </w:r>
      <w:r w:rsidRPr="007542E0">
        <w:tab/>
        <w:t>High-level Description</w:t>
      </w:r>
      <w:bookmarkEnd w:id="921"/>
      <w:bookmarkEnd w:id="922"/>
      <w:bookmarkEnd w:id="923"/>
      <w:bookmarkEnd w:id="924"/>
    </w:p>
    <w:p w14:paraId="6B2FFA02" w14:textId="370E6D22" w:rsidR="00643566" w:rsidRPr="007542E0" w:rsidRDefault="00643566" w:rsidP="00A12736">
      <w:r>
        <w:t xml:space="preserve">The redundancy steering mode was discussed during both Rel-16 and Rel-17 ATSSS study phase, as described in clause 6.3.1.1, 6.4.1 of </w:t>
      </w:r>
      <w:r w:rsidR="007F2003">
        <w:t>TR 23.793 [</w:t>
      </w:r>
      <w:r>
        <w:t>26] for the loss rate sensitive traffic, such as IMS singling, video, and some TCP-based traffic, and the solution 4 in clause 6.4 of TR 23.700</w:t>
      </w:r>
      <w:r>
        <w:noBreakHyphen/>
        <w:t>93 [5]. It allows the traffic transmitted via 3GPP and non-3GPP accesses in a redundant way to achieve the lowest latency and to lower the loss rate.</w:t>
      </w:r>
    </w:p>
    <w:p w14:paraId="2A9718C9" w14:textId="064FA9C7" w:rsidR="00643566" w:rsidRPr="007542E0" w:rsidRDefault="00643566" w:rsidP="00A12736">
      <w:r w:rsidRPr="007542E0">
        <w:t xml:space="preserve">It is proposed to further enhance the redundancy steering mode as described in </w:t>
      </w:r>
      <w:r w:rsidR="007F2003" w:rsidRPr="007542E0">
        <w:t>TR</w:t>
      </w:r>
      <w:r w:rsidR="007F2003">
        <w:t> </w:t>
      </w:r>
      <w:r w:rsidR="007F2003" w:rsidRPr="007542E0">
        <w:t>23.793</w:t>
      </w:r>
      <w:r w:rsidR="007F2003">
        <w:t> [</w:t>
      </w:r>
      <w:r>
        <w:t>26]</w:t>
      </w:r>
      <w:r w:rsidRPr="007542E0">
        <w:t xml:space="preserve">, with which the traffic will always be transmitted over both accesses once applied, to make it possible that the traffic transmission goes via both accesses, if necessary, or via only one access to save the transport resource. </w:t>
      </w:r>
      <w:r w:rsidRPr="00270482">
        <w:t>In details</w:t>
      </w:r>
      <w:r w:rsidRPr="007542E0">
        <w:t>, w</w:t>
      </w:r>
      <w:r w:rsidRPr="00270482">
        <w:t>hen the traffic is allowed on both accesses and the packet loss rate</w:t>
      </w:r>
      <w:r w:rsidRPr="007542E0">
        <w:t xml:space="preserve"> (PLR)</w:t>
      </w:r>
      <w:r w:rsidRPr="00270482">
        <w:t xml:space="preserve"> is provided with the redundan</w:t>
      </w:r>
      <w:r w:rsidRPr="007542E0">
        <w:t>cy</w:t>
      </w:r>
      <w:r w:rsidRPr="00270482">
        <w:t xml:space="preserve"> steering mode</w:t>
      </w:r>
      <w:r w:rsidRPr="007542E0">
        <w:t>:</w:t>
      </w:r>
    </w:p>
    <w:p w14:paraId="019EACD1" w14:textId="77777777" w:rsidR="00643566" w:rsidRPr="007542E0" w:rsidRDefault="00643566" w:rsidP="00A12736">
      <w:pPr>
        <w:pStyle w:val="B1"/>
      </w:pPr>
      <w:r w:rsidRPr="007542E0">
        <w:t>-</w:t>
      </w:r>
      <w:r w:rsidRPr="007542E0">
        <w:tab/>
        <w:t>T</w:t>
      </w:r>
      <w:r w:rsidRPr="00270482">
        <w:t>he UE and the UPF can select any one of the access</w:t>
      </w:r>
      <w:r w:rsidRPr="007542E0">
        <w:t>es</w:t>
      </w:r>
      <w:r w:rsidRPr="00270482">
        <w:t xml:space="preserve"> (based on implementation) to transport the traffic</w:t>
      </w:r>
      <w:r w:rsidRPr="007542E0">
        <w:t>,</w:t>
      </w:r>
      <w:r w:rsidRPr="00270482">
        <w:t xml:space="preserve"> if </w:t>
      </w:r>
      <w:r w:rsidRPr="007542E0">
        <w:t xml:space="preserve">both </w:t>
      </w:r>
      <w:r w:rsidRPr="00270482">
        <w:t>access</w:t>
      </w:r>
      <w:r w:rsidRPr="007542E0">
        <w:t>es</w:t>
      </w:r>
      <w:r w:rsidRPr="00270482">
        <w:t xml:space="preserve"> can satisfy the </w:t>
      </w:r>
      <w:r w:rsidRPr="007542E0">
        <w:t>PLR</w:t>
      </w:r>
      <w:r w:rsidRPr="00270482">
        <w:t xml:space="preserve"> requirement.</w:t>
      </w:r>
    </w:p>
    <w:p w14:paraId="3F588094" w14:textId="77777777" w:rsidR="00643566" w:rsidRPr="007542E0" w:rsidRDefault="00643566" w:rsidP="00A12736">
      <w:pPr>
        <w:pStyle w:val="B1"/>
      </w:pPr>
      <w:r w:rsidRPr="007542E0">
        <w:t>-</w:t>
      </w:r>
      <w:r w:rsidRPr="007542E0">
        <w:tab/>
      </w:r>
      <w:r w:rsidRPr="00270482">
        <w:t xml:space="preserve">If only one access can satisfy the </w:t>
      </w:r>
      <w:r w:rsidRPr="007542E0">
        <w:t>PLR</w:t>
      </w:r>
      <w:r w:rsidRPr="00270482">
        <w:t xml:space="preserve"> value, this access is applied to transport the traffic.</w:t>
      </w:r>
    </w:p>
    <w:p w14:paraId="41497F84" w14:textId="77777777" w:rsidR="00643566" w:rsidRPr="007542E0" w:rsidRDefault="00643566" w:rsidP="00A12736">
      <w:pPr>
        <w:pStyle w:val="B1"/>
      </w:pPr>
      <w:r w:rsidRPr="007542E0">
        <w:t>-</w:t>
      </w:r>
      <w:r w:rsidRPr="007542E0">
        <w:tab/>
      </w:r>
      <w:r w:rsidRPr="00270482">
        <w:t>Otherwise, redundant transmission over both accesses is triggered.</w:t>
      </w:r>
    </w:p>
    <w:p w14:paraId="3BADB06A" w14:textId="77777777" w:rsidR="00643566" w:rsidRPr="007542E0" w:rsidRDefault="00643566" w:rsidP="00A12736">
      <w:r w:rsidRPr="007542E0">
        <w:t>For example, if the loss rate on one access does not exceed the PLR threshold, then only this one access is applied, otherwise, redundant transmission is triggered.</w:t>
      </w:r>
    </w:p>
    <w:p w14:paraId="11559499" w14:textId="77777777" w:rsidR="00643566" w:rsidRPr="007542E0" w:rsidRDefault="00643566" w:rsidP="00A12736">
      <w:r w:rsidRPr="00270482">
        <w:t>When the traffic is allowed on both accesses and the redundan</w:t>
      </w:r>
      <w:r w:rsidRPr="007542E0">
        <w:t>cy</w:t>
      </w:r>
      <w:r w:rsidRPr="00270482">
        <w:t xml:space="preserve"> steering mode is provided without </w:t>
      </w:r>
      <w:r w:rsidRPr="007542E0">
        <w:t xml:space="preserve">a PLR </w:t>
      </w:r>
      <w:r w:rsidRPr="00270482">
        <w:t>threshold value, both access</w:t>
      </w:r>
      <w:r w:rsidRPr="007542E0">
        <w:t>es</w:t>
      </w:r>
      <w:r w:rsidRPr="00270482">
        <w:t xml:space="preserve"> are always applied for the redundant transmission.</w:t>
      </w:r>
    </w:p>
    <w:p w14:paraId="1B326D01" w14:textId="77777777" w:rsidR="00643566" w:rsidRPr="007542E0" w:rsidRDefault="00643566" w:rsidP="00A12736">
      <w:r w:rsidRPr="007542E0">
        <w:t>See below Figure 6.1.2-1 for details, where UL packet flow is taken as an example. The DL packet flow shares the same mechanism.</w:t>
      </w:r>
    </w:p>
    <w:p w14:paraId="788C7469" w14:textId="77777777" w:rsidR="00643566" w:rsidRPr="007542E0" w:rsidRDefault="00643566" w:rsidP="00A12736">
      <w:r w:rsidRPr="007542E0">
        <w:t xml:space="preserve">This redundancy steering mode can be applied by the MPTCP functionality with new requirements </w:t>
      </w:r>
      <w:r w:rsidRPr="00270482">
        <w:t xml:space="preserve">to be </w:t>
      </w:r>
      <w:r w:rsidRPr="007542E0">
        <w:t>derived from this study</w:t>
      </w:r>
      <w:r w:rsidRPr="00270482">
        <w:t>/solution</w:t>
      </w:r>
      <w:r w:rsidRPr="007542E0">
        <w:t>.</w:t>
      </w:r>
    </w:p>
    <w:p w14:paraId="3F5AD110" w14:textId="77777777" w:rsidR="00643566" w:rsidRPr="007542E0" w:rsidRDefault="00643566" w:rsidP="00A12736">
      <w:pPr>
        <w:pStyle w:val="NO"/>
      </w:pPr>
      <w:r w:rsidRPr="007542E0">
        <w:t>NOTE</w:t>
      </w:r>
      <w:r>
        <w:t> </w:t>
      </w:r>
      <w:r w:rsidRPr="007542E0">
        <w:t>1:</w:t>
      </w:r>
      <w:r w:rsidRPr="007542E0">
        <w:rPr>
          <w:lang w:eastAsia="ko-KR"/>
        </w:rPr>
        <w:tab/>
      </w:r>
      <w:r w:rsidRPr="007542E0">
        <w:t>The redundant transmission algorithm required by the redundancy steering mode with packet loss rate relies on the implementation of the MPTCP by the OS today.</w:t>
      </w:r>
    </w:p>
    <w:p w14:paraId="1A132277" w14:textId="77777777" w:rsidR="00643566" w:rsidRPr="007542E0" w:rsidRDefault="00643566" w:rsidP="00A12736">
      <w:pPr>
        <w:pStyle w:val="NO"/>
        <w:rPr>
          <w:lang w:eastAsia="zh-CN"/>
        </w:rPr>
      </w:pPr>
      <w:r w:rsidRPr="007542E0">
        <w:rPr>
          <w:lang w:eastAsia="zh-CN"/>
        </w:rPr>
        <w:t>NOTE</w:t>
      </w:r>
      <w:r>
        <w:rPr>
          <w:lang w:eastAsia="zh-CN"/>
        </w:rPr>
        <w:t> </w:t>
      </w:r>
      <w:r w:rsidRPr="007542E0">
        <w:rPr>
          <w:lang w:eastAsia="zh-CN"/>
        </w:rPr>
        <w:t>2:</w:t>
      </w:r>
      <w:r w:rsidRPr="007542E0">
        <w:rPr>
          <w:lang w:eastAsia="zh-CN"/>
        </w:rPr>
        <w:tab/>
        <w:t>The redundancy steering mode with packet loss rate does not apply to the ATSSS-LL steering functionality.</w:t>
      </w:r>
    </w:p>
    <w:p w14:paraId="6B1DE5ED" w14:textId="20BA7E95" w:rsidR="00643566" w:rsidRPr="00270482" w:rsidRDefault="00643566" w:rsidP="00A12736">
      <w:pPr>
        <w:pStyle w:val="EditorsNote"/>
      </w:pPr>
      <w:r w:rsidRPr="00270482">
        <w:t>Editor</w:t>
      </w:r>
      <w:r w:rsidR="00EF23B1">
        <w:t>'</w:t>
      </w:r>
      <w:r w:rsidRPr="00270482">
        <w:t>s note:</w:t>
      </w:r>
      <w:r>
        <w:tab/>
      </w:r>
      <w:r w:rsidRPr="00270482">
        <w:t>How the receiver will treat duplicated packets in case of MP-QUIC or MP-DCCP is FFS.</w:t>
      </w:r>
    </w:p>
    <w:p w14:paraId="750AA5DD" w14:textId="10BBBE0E" w:rsidR="00643566" w:rsidRPr="00270482" w:rsidRDefault="00643566" w:rsidP="00A12736">
      <w:pPr>
        <w:pStyle w:val="EditorsNote"/>
      </w:pPr>
      <w:r w:rsidRPr="00270482">
        <w:t>Editor</w:t>
      </w:r>
      <w:r w:rsidR="00EF23B1">
        <w:t>'</w:t>
      </w:r>
      <w:r w:rsidRPr="00270482">
        <w:t>s note:</w:t>
      </w:r>
      <w:r>
        <w:tab/>
      </w:r>
      <w:r w:rsidRPr="00270482">
        <w:t>The redundant traffic steering mode for the GBR traffic is FFS.</w:t>
      </w:r>
    </w:p>
    <w:p w14:paraId="3489F75D" w14:textId="263BA4A9" w:rsidR="00643566" w:rsidRPr="008411C3" w:rsidRDefault="00643566" w:rsidP="00A12736">
      <w:pPr>
        <w:pStyle w:val="EditorsNote"/>
      </w:pPr>
      <w:r w:rsidRPr="008411C3">
        <w:t>Editor</w:t>
      </w:r>
      <w:r w:rsidR="00EF23B1">
        <w:t>'</w:t>
      </w:r>
      <w:r w:rsidRPr="008411C3">
        <w:t>s note:</w:t>
      </w:r>
      <w:r w:rsidRPr="008411C3">
        <w:tab/>
        <w:t>Whether threshold values other than packet loss rate, such as RTT, are applicable, or whether and how multiple threshold values can be used together, is FFS.</w:t>
      </w:r>
    </w:p>
    <w:p w14:paraId="2BE369CD" w14:textId="77777777" w:rsidR="00643566" w:rsidRPr="008411C3" w:rsidRDefault="00643566" w:rsidP="00A12736">
      <w:pPr>
        <w:pStyle w:val="NO"/>
        <w:rPr>
          <w:lang w:eastAsia="zh-CN"/>
        </w:rPr>
      </w:pPr>
      <w:r w:rsidRPr="008411C3">
        <w:rPr>
          <w:lang w:eastAsia="zh-CN"/>
        </w:rPr>
        <w:t>NOTE:</w:t>
      </w:r>
      <w:r w:rsidRPr="008411C3">
        <w:rPr>
          <w:lang w:eastAsia="zh-CN"/>
        </w:rPr>
        <w:tab/>
        <w:t>For the MA PDU session, when the UE performs traffic switching between the 3GPP and non-3GPP accesses in 5GS and the MPTCP functionality is applied for the traffic, the UE and the UPF may trigger the redundant transmission via the 3GPP and non-3GPP access. This redundant transmission can be applied to all the MPTCP traffic with any steering mode.</w:t>
      </w:r>
    </w:p>
    <w:p w14:paraId="4E5EAE18" w14:textId="0B8CCC58" w:rsidR="00643566" w:rsidRPr="00744F72" w:rsidRDefault="00643566" w:rsidP="00A12736">
      <w:pPr>
        <w:pStyle w:val="EditorsNote"/>
      </w:pPr>
      <w:r w:rsidRPr="00612906">
        <w:t>Editor</w:t>
      </w:r>
      <w:r w:rsidR="00EF23B1">
        <w:t>'</w:t>
      </w:r>
      <w:r w:rsidRPr="00612906">
        <w:t>s note:</w:t>
      </w:r>
      <w:r w:rsidRPr="00612906">
        <w:tab/>
        <w:t xml:space="preserve">How the UE and the UPF decide to </w:t>
      </w:r>
      <w:r w:rsidRPr="00612906">
        <w:rPr>
          <w:rFonts w:eastAsia="Malgun Gothic"/>
        </w:rPr>
        <w:t xml:space="preserve">trigger the redundant transmission via the 3GPP and non-3GPP access during the traffic switching </w:t>
      </w:r>
      <w:r w:rsidRPr="00612906">
        <w:t>is FFS.</w:t>
      </w:r>
    </w:p>
    <w:bookmarkEnd w:id="905"/>
    <w:bookmarkEnd w:id="906"/>
    <w:bookmarkEnd w:id="907"/>
    <w:bookmarkEnd w:id="908"/>
    <w:bookmarkEnd w:id="909"/>
    <w:bookmarkEnd w:id="910"/>
    <w:bookmarkEnd w:id="911"/>
    <w:bookmarkEnd w:id="912"/>
    <w:bookmarkEnd w:id="913"/>
    <w:p w14:paraId="2149B9A5" w14:textId="77777777" w:rsidR="005D6D7E" w:rsidRPr="007542E0" w:rsidRDefault="005D6D7E" w:rsidP="00A12736">
      <w:pPr>
        <w:pStyle w:val="TH"/>
      </w:pPr>
      <w:r w:rsidRPr="007542E0">
        <w:rPr>
          <w:noProof/>
        </w:rPr>
        <w:object w:dxaOrig="11326" w:dyaOrig="4396" w14:anchorId="446EC8BD">
          <v:shape id="_x0000_i1026" type="#_x0000_t75" style="width:435pt;height:171pt" o:ole="">
            <v:imagedata r:id="rId15" o:title=""/>
          </v:shape>
          <o:OLEObject Type="Embed" ProgID="Visio.Drawing.15" ShapeID="_x0000_i1026" DrawAspect="Content" ObjectID="_1723315986" r:id="rId16"/>
        </w:object>
      </w:r>
    </w:p>
    <w:p w14:paraId="2463AA23" w14:textId="77777777" w:rsidR="005D6D7E" w:rsidRDefault="005D6D7E" w:rsidP="00A12736">
      <w:pPr>
        <w:pStyle w:val="TF"/>
      </w:pPr>
      <w:r w:rsidRPr="007542E0">
        <w:t>Figure 6.1.2-1: Redundancy steering mode</w:t>
      </w:r>
    </w:p>
    <w:p w14:paraId="1E82C73A" w14:textId="77777777" w:rsidR="00B46124" w:rsidRPr="007542E0" w:rsidRDefault="00B46124" w:rsidP="00A12736">
      <w:pPr>
        <w:pStyle w:val="TF"/>
        <w:rPr>
          <w:lang w:eastAsia="zh-CN"/>
        </w:rPr>
      </w:pPr>
    </w:p>
    <w:p w14:paraId="303AF667" w14:textId="77777777" w:rsidR="00F50A69" w:rsidRPr="007542E0" w:rsidRDefault="00F50A69" w:rsidP="00467EA6">
      <w:pPr>
        <w:pStyle w:val="Heading2"/>
      </w:pPr>
      <w:bookmarkStart w:id="925" w:name="_Toc97103564"/>
      <w:bookmarkStart w:id="926" w:name="_Toc100745515"/>
      <w:bookmarkStart w:id="927" w:name="_Toc100746018"/>
      <w:bookmarkStart w:id="928" w:name="_Toc112701530"/>
      <w:bookmarkStart w:id="929" w:name="_Toc43811592"/>
      <w:bookmarkStart w:id="930" w:name="_Toc43708239"/>
      <w:bookmarkStart w:id="931" w:name="_Toc43708163"/>
      <w:bookmarkStart w:id="932" w:name="_Toc43708089"/>
      <w:bookmarkStart w:id="933" w:name="_Toc43336535"/>
      <w:bookmarkStart w:id="934" w:name="_Toc97103567"/>
      <w:bookmarkStart w:id="935" w:name="_Toc100745518"/>
      <w:bookmarkStart w:id="936" w:name="_Toc101168776"/>
      <w:r w:rsidRPr="007542E0">
        <w:rPr>
          <w:lang w:val="en-US" w:eastAsia="ko-KR"/>
        </w:rPr>
        <w:t>6.2</w:t>
      </w:r>
      <w:r w:rsidRPr="007542E0">
        <w:tab/>
      </w:r>
      <w:r w:rsidRPr="007542E0">
        <w:rPr>
          <w:lang w:eastAsia="ko-KR"/>
        </w:rPr>
        <w:t>Solution #</w:t>
      </w:r>
      <w:r>
        <w:rPr>
          <w:lang w:eastAsia="ko-KR"/>
        </w:rPr>
        <w:t>6.1</w:t>
      </w:r>
      <w:r w:rsidRPr="007542E0">
        <w:rPr>
          <w:lang w:eastAsia="ko-KR"/>
        </w:rPr>
        <w:t xml:space="preserve">: </w:t>
      </w:r>
      <w:r w:rsidRPr="007542E0">
        <w:t>Support non-3GPP access leg of MA-PDU Session with PDN connection in EPC</w:t>
      </w:r>
      <w:bookmarkEnd w:id="925"/>
      <w:bookmarkEnd w:id="926"/>
      <w:bookmarkEnd w:id="927"/>
      <w:bookmarkEnd w:id="928"/>
    </w:p>
    <w:p w14:paraId="610B8F47" w14:textId="77777777" w:rsidR="00F50A69" w:rsidRPr="007542E0" w:rsidRDefault="00F50A69" w:rsidP="00467EA6">
      <w:pPr>
        <w:pStyle w:val="Heading3"/>
      </w:pPr>
      <w:bookmarkStart w:id="937" w:name="_Toc43336531"/>
      <w:bookmarkStart w:id="938" w:name="_Toc43708085"/>
      <w:bookmarkStart w:id="939" w:name="_Toc43708159"/>
      <w:bookmarkStart w:id="940" w:name="_Toc43708235"/>
      <w:bookmarkStart w:id="941" w:name="_Toc44670861"/>
      <w:bookmarkStart w:id="942" w:name="_Toc50380995"/>
      <w:bookmarkStart w:id="943" w:name="_Toc54626598"/>
      <w:bookmarkStart w:id="944" w:name="_Toc57124745"/>
      <w:bookmarkStart w:id="945" w:name="_Toc57618615"/>
      <w:bookmarkStart w:id="946" w:name="_Toc97103565"/>
      <w:bookmarkStart w:id="947" w:name="_Toc100745516"/>
      <w:bookmarkStart w:id="948" w:name="_Toc100746019"/>
      <w:bookmarkStart w:id="949" w:name="_Toc112701531"/>
      <w:r w:rsidRPr="007542E0">
        <w:t>6.2.1</w:t>
      </w:r>
      <w:r w:rsidRPr="007542E0">
        <w:tab/>
        <w:t>Introduction</w:t>
      </w:r>
      <w:bookmarkEnd w:id="937"/>
      <w:bookmarkEnd w:id="938"/>
      <w:bookmarkEnd w:id="939"/>
      <w:bookmarkEnd w:id="940"/>
      <w:bookmarkEnd w:id="941"/>
      <w:bookmarkEnd w:id="942"/>
      <w:bookmarkEnd w:id="943"/>
      <w:bookmarkEnd w:id="944"/>
      <w:bookmarkEnd w:id="945"/>
      <w:bookmarkEnd w:id="946"/>
      <w:bookmarkEnd w:id="947"/>
      <w:bookmarkEnd w:id="948"/>
      <w:bookmarkEnd w:id="949"/>
    </w:p>
    <w:p w14:paraId="13848A09" w14:textId="77777777" w:rsidR="00F50A69" w:rsidRPr="007542E0" w:rsidRDefault="00F50A69" w:rsidP="00467EA6">
      <w:r w:rsidRPr="007542E0">
        <w:t>This solution enables a UE and the network to create an MA PDU Session with the non-3GPP access leg of a normal PDU connection in EPC, while keeping the 3GPP access leg in 5GC.</w:t>
      </w:r>
    </w:p>
    <w:p w14:paraId="5EB03CAE" w14:textId="77777777" w:rsidR="00F50A69" w:rsidRPr="007542E0" w:rsidRDefault="00F50A69" w:rsidP="00467EA6">
      <w:pPr>
        <w:pStyle w:val="Heading3"/>
      </w:pPr>
      <w:bookmarkStart w:id="950" w:name="_Toc50380996"/>
      <w:bookmarkStart w:id="951" w:name="_Toc54626599"/>
      <w:bookmarkStart w:id="952" w:name="_Toc57124746"/>
      <w:bookmarkStart w:id="953" w:name="_Toc57618616"/>
      <w:bookmarkStart w:id="954" w:name="_Toc97103566"/>
      <w:bookmarkStart w:id="955" w:name="_Toc100745517"/>
      <w:bookmarkStart w:id="956" w:name="_Toc100746020"/>
      <w:bookmarkStart w:id="957" w:name="_Toc112701532"/>
      <w:r w:rsidRPr="007542E0">
        <w:t>6.2.2</w:t>
      </w:r>
      <w:r w:rsidRPr="007542E0">
        <w:tab/>
        <w:t>High-level Description</w:t>
      </w:r>
      <w:bookmarkEnd w:id="950"/>
      <w:bookmarkEnd w:id="951"/>
      <w:bookmarkEnd w:id="952"/>
      <w:bookmarkEnd w:id="953"/>
      <w:bookmarkEnd w:id="954"/>
      <w:bookmarkEnd w:id="955"/>
      <w:bookmarkEnd w:id="956"/>
      <w:bookmarkEnd w:id="957"/>
    </w:p>
    <w:p w14:paraId="2A14CF01" w14:textId="77777777" w:rsidR="00F50A69" w:rsidRPr="007542E0" w:rsidRDefault="00F50A69" w:rsidP="00467EA6">
      <w:r w:rsidRPr="007542E0">
        <w:t>In this solution, it is assumed that the UE is able to attach to the EPC via GTP-based S2b interface and simultaneously to register with the 5GC over 3GPP access. The architecture is shown in Figure 6.2.2-1.</w:t>
      </w:r>
    </w:p>
    <w:bookmarkStart w:id="958" w:name="_MON_1703402483"/>
    <w:bookmarkEnd w:id="958"/>
    <w:p w14:paraId="7B563380" w14:textId="77777777" w:rsidR="00F50A69" w:rsidRPr="007542E0" w:rsidRDefault="00F50A69" w:rsidP="00467EA6">
      <w:pPr>
        <w:pStyle w:val="TH"/>
        <w:rPr>
          <w:lang w:eastAsia="en-US"/>
        </w:rPr>
      </w:pPr>
      <w:r w:rsidRPr="007542E0">
        <w:rPr>
          <w:noProof/>
        </w:rPr>
        <w:object w:dxaOrig="9356" w:dyaOrig="6093" w14:anchorId="5EB71203">
          <v:shape id="_x0000_i1027" type="#_x0000_t75" style="width:331.5pt;height:3in" o:ole="">
            <v:imagedata r:id="rId17" o:title=""/>
          </v:shape>
          <o:OLEObject Type="Embed" ProgID="Word.Picture.8" ShapeID="_x0000_i1027" DrawAspect="Content" ObjectID="_1723315987" r:id="rId18"/>
        </w:object>
      </w:r>
    </w:p>
    <w:p w14:paraId="3502A30C" w14:textId="77777777" w:rsidR="00F50A69" w:rsidRPr="007542E0" w:rsidRDefault="00F50A69" w:rsidP="00467EA6">
      <w:pPr>
        <w:pStyle w:val="TF"/>
      </w:pPr>
      <w:r w:rsidRPr="007542E0">
        <w:t>Figure 6.2.</w:t>
      </w:r>
      <w:r w:rsidRPr="00B53D9A">
        <w:rPr>
          <w:lang w:eastAsia="zh-CN"/>
        </w:rPr>
        <w:t>2</w:t>
      </w:r>
      <w:r w:rsidRPr="007542E0">
        <w:t>-1: Multi-access between EPC and 5GC</w:t>
      </w:r>
    </w:p>
    <w:p w14:paraId="4135CC6A" w14:textId="77777777" w:rsidR="00F50A69" w:rsidRPr="007542E0" w:rsidRDefault="00F50A69" w:rsidP="00467EA6">
      <w:r>
        <w:t>The solution as defined in clause 4.22.2.3.2 of TS 23.502 [3] is reused, with the major difference:</w:t>
      </w:r>
    </w:p>
    <w:p w14:paraId="47EFDC2B" w14:textId="77777777" w:rsidR="00F50A69" w:rsidRPr="007542E0" w:rsidRDefault="00F50A69" w:rsidP="00467EA6">
      <w:pPr>
        <w:pStyle w:val="B1"/>
      </w:pPr>
      <w:r w:rsidRPr="007542E0">
        <w:t>-</w:t>
      </w:r>
      <w:r w:rsidRPr="007542E0">
        <w:tab/>
        <w:t>Extend the ATSSS container and apply APCO</w:t>
      </w:r>
      <w:r w:rsidRPr="007542E0">
        <w:rPr>
          <w:rFonts w:eastAsia="MS Mincho"/>
        </w:rPr>
        <w:t xml:space="preserve"> IE </w:t>
      </w:r>
      <w:r w:rsidRPr="007542E0">
        <w:t>to transport the ATSSS related parameters.</w:t>
      </w:r>
    </w:p>
    <w:p w14:paraId="57DE3968" w14:textId="77777777" w:rsidR="00F50A69" w:rsidRPr="00B53D9A" w:rsidRDefault="00F50A69" w:rsidP="00467EA6">
      <w:pPr>
        <w:rPr>
          <w:lang w:eastAsia="zh-CN"/>
        </w:rPr>
      </w:pPr>
      <w:r w:rsidRPr="00B53D9A">
        <w:rPr>
          <w:rFonts w:hint="eastAsia"/>
          <w:lang w:eastAsia="zh-CN"/>
        </w:rPr>
        <w:t>T</w:t>
      </w:r>
      <w:r w:rsidRPr="00B53D9A">
        <w:rPr>
          <w:lang w:eastAsia="zh-CN"/>
        </w:rPr>
        <w:t>he key points of the solution are as follows:</w:t>
      </w:r>
    </w:p>
    <w:p w14:paraId="034D382E" w14:textId="77777777" w:rsidR="00F50A69" w:rsidRPr="00270482" w:rsidRDefault="00F50A69" w:rsidP="00467EA6">
      <w:pPr>
        <w:rPr>
          <w:lang w:eastAsia="zh-CN"/>
        </w:rPr>
      </w:pPr>
      <w:r w:rsidRPr="007542E0">
        <w:t>When the UE firstly requests a new PDN connection to EPC via non-3GPP access and wants to use this PDN connection as user-plane resource associated with a MA PDU Session:</w:t>
      </w:r>
    </w:p>
    <w:p w14:paraId="4470F7AE" w14:textId="77777777" w:rsidR="00F50A69" w:rsidRDefault="00F50A69" w:rsidP="00467EA6">
      <w:pPr>
        <w:pStyle w:val="B1"/>
      </w:pPr>
      <w:r>
        <w:t>-</w:t>
      </w:r>
      <w:r>
        <w:tab/>
        <w:t>The UE requests establishment of a new PDN connection when the UE is registered via non-3GPP access in EPS using the IPsec tunnel establishment procedure. The UE provides the ATSSS container to ePDG via IKE_AUTH request message. The ATSSS container is extended to include the ATSSS request PCO parameter as defined in clause 6.1.6.2 of TS 24.193 [13]. The ePDG forwards the ATSSS request PCO parameter in APCO IE to the PGW-C/SMF.</w:t>
      </w:r>
    </w:p>
    <w:p w14:paraId="3CDAA62E" w14:textId="77777777" w:rsidR="00F50A69" w:rsidRDefault="00F50A69" w:rsidP="00467EA6">
      <w:pPr>
        <w:pStyle w:val="B1"/>
      </w:pPr>
      <w:r>
        <w:t>-</w:t>
      </w:r>
      <w:r>
        <w:tab/>
        <w:t>PGW-C+SMF replies the Create Session Response message to ePDG including APCO. The APCO includes the ATSSS response with the length of two octets PCO parameter as defined in</w:t>
      </w:r>
      <w:r w:rsidRPr="00FA14B0">
        <w:t xml:space="preserve"> </w:t>
      </w:r>
      <w:r>
        <w:t>clause 6.1.6.3 of TS 24.193 [13]</w:t>
      </w:r>
      <w:ins w:id="959" w:author="Myungjune@LGE" w:date="2022-07-25T12:29:00Z">
        <w:r>
          <w:t xml:space="preserve"> and additionally provides ATSSS rule</w:t>
        </w:r>
      </w:ins>
      <w:r>
        <w:t xml:space="preserve">. The ePDG obtains the ATSSS response parameter </w:t>
      </w:r>
      <w:ins w:id="960" w:author="Myungjune@LGE" w:date="2022-07-25T12:30:00Z">
        <w:r>
          <w:t xml:space="preserve">and ATSSS rule </w:t>
        </w:r>
      </w:ins>
      <w:r>
        <w:t>from APCO and forwards this information via ATSSS container to the UE via IKE_AUTH response message.</w:t>
      </w:r>
    </w:p>
    <w:p w14:paraId="2B2606A2" w14:textId="77777777" w:rsidR="00F50A69" w:rsidRPr="007542E0" w:rsidRDefault="00F50A69" w:rsidP="00467EA6">
      <w:r>
        <w:t>When the UE firstly requests a new MA PDU Session in 5GC/3GPP access and wants to add the user-plane resources on non-3GPP access over EPC, it applies the procedures as defined in</w:t>
      </w:r>
      <w:r w:rsidRPr="00E86360">
        <w:t xml:space="preserve"> </w:t>
      </w:r>
      <w:r>
        <w:t>clause 4.22.2.3.2 of TS 23.502 [3] and clause 7.2.2.1 of TS 24.302 [14] for the transferring an existing PDU session from 5GS:</w:t>
      </w:r>
    </w:p>
    <w:p w14:paraId="6CD9391C" w14:textId="77777777" w:rsidR="00F50A69" w:rsidRPr="007542E0" w:rsidRDefault="00F50A69" w:rsidP="00467EA6">
      <w:pPr>
        <w:pStyle w:val="B1"/>
      </w:pPr>
      <w:r w:rsidRPr="007542E0">
        <w:t>-</w:t>
      </w:r>
      <w:r w:rsidRPr="007542E0">
        <w:tab/>
        <w:t xml:space="preserve">The UE sends ATSSS container with the ATSSS request PCO parameter in the IKE_AUTH request message to the ePDG including </w:t>
      </w:r>
      <w:del w:id="961" w:author="Myungjune@LGE" w:date="2022-07-25T12:28:00Z">
        <w:r w:rsidRPr="007542E0" w:rsidDel="00D97102">
          <w:delText xml:space="preserve">a </w:delText>
        </w:r>
        <w:r w:rsidDel="00D97102">
          <w:delText>"</w:delText>
        </w:r>
        <w:r w:rsidRPr="007542E0" w:rsidDel="00D97102">
          <w:delText>handover</w:delText>
        </w:r>
        <w:r w:rsidDel="00D97102">
          <w:delText>"</w:delText>
        </w:r>
        <w:r w:rsidRPr="007542E0" w:rsidDel="00D97102">
          <w:delText xml:space="preserve"> indication</w:delText>
        </w:r>
      </w:del>
      <w:ins w:id="962" w:author="Myungjune@LGE" w:date="2022-07-25T12:28:00Z">
        <w:r>
          <w:t>the IP address of the MA PDU Session in CFG_REQUEST Configuration Payload</w:t>
        </w:r>
      </w:ins>
      <w:r w:rsidRPr="007542E0">
        <w:t xml:space="preserve">, an </w:t>
      </w:r>
      <w:r>
        <w:t>"</w:t>
      </w:r>
      <w:r w:rsidRPr="007542E0">
        <w:t>MA PDU Request</w:t>
      </w:r>
      <w:r>
        <w:t>"</w:t>
      </w:r>
      <w:r w:rsidRPr="007542E0">
        <w:t xml:space="preserve"> indication and the PDU Session ID of the existing MA PDU Session on non-3GPP access over 5GC. The ePDG forwards the ATSSS request PCO parameter in the APCO to the PGW-C/SMF via Create Session Request message.</w:t>
      </w:r>
    </w:p>
    <w:p w14:paraId="6470D337" w14:textId="77777777" w:rsidR="00F50A69" w:rsidRPr="007542E0" w:rsidRDefault="00F50A69" w:rsidP="00467EA6">
      <w:pPr>
        <w:pStyle w:val="B1"/>
        <w:rPr>
          <w:rFonts w:eastAsia="MS Mincho"/>
        </w:rPr>
      </w:pPr>
      <w:r w:rsidRPr="007542E0">
        <w:t>-</w:t>
      </w:r>
      <w:r w:rsidRPr="007542E0">
        <w:tab/>
        <w:t>PGW-C+SMF replies the Create Session Response message to ePDG including APCO with ATSSS response with the length of two octets PCO parameter. The ePDG obtains the ATSSS response parameter from APCO and forwards this information via ATSSS container to the UE via IKE_AUTH response message.</w:t>
      </w:r>
    </w:p>
    <w:p w14:paraId="5763E27C" w14:textId="77777777" w:rsidR="00F50A69" w:rsidRPr="00A14489" w:rsidRDefault="00F50A69" w:rsidP="00467EA6">
      <w:pPr>
        <w:pStyle w:val="B1"/>
        <w:rPr>
          <w:lang w:eastAsia="zh-CN"/>
        </w:rPr>
      </w:pPr>
      <w:r w:rsidRPr="00A14489">
        <w:rPr>
          <w:lang w:eastAsia="zh-CN"/>
        </w:rPr>
        <w:t>For the 3GPP access, the mobility procedure from 5GS to EPS is to be performed as follows:</w:t>
      </w:r>
    </w:p>
    <w:p w14:paraId="2DF49267" w14:textId="77777777" w:rsidR="00F50A69" w:rsidRPr="00A546B9" w:rsidRDefault="00F50A69" w:rsidP="00467EA6">
      <w:pPr>
        <w:pStyle w:val="B1"/>
      </w:pPr>
      <w:r w:rsidRPr="00A546B9">
        <w:t>-</w:t>
      </w:r>
      <w:r w:rsidRPr="00A546B9">
        <w:tab/>
        <w:t xml:space="preserve">If the MA PDU Session is transferred to EPS in case of interworking support with N26, or if the UE sends a PDN Connectivity Request with </w:t>
      </w:r>
      <w:r>
        <w:t>"</w:t>
      </w:r>
      <w:r w:rsidRPr="00A546B9">
        <w:t>handover</w:t>
      </w:r>
      <w:r>
        <w:t>"</w:t>
      </w:r>
      <w:r w:rsidRPr="00A546B9">
        <w:t xml:space="preserve"> indication to transfer the MA PDU Session to EPS in case of interworking without N26, the SMF+PGW-C </w:t>
      </w:r>
      <w:del w:id="963" w:author="Myungjune@LGE" w:date="2022-07-25T12:31:00Z">
        <w:r w:rsidRPr="00A546B9" w:rsidDel="00D97102">
          <w:delText>triggers release of the non-3GPP access or 3GPP access in EPC due to no support of MA PDU Session in EPC only, or the UE can initiate the UE Requested PDU Session Release procedure in 5GS for the MA PDU Session</w:delText>
        </w:r>
      </w:del>
      <w:ins w:id="964" w:author="Myungjune@LGE" w:date="2022-07-25T12:31:00Z">
        <w:r>
          <w:t>can keep the MA PDU Session</w:t>
        </w:r>
      </w:ins>
      <w:r w:rsidRPr="00A546B9">
        <w:t>.</w:t>
      </w:r>
    </w:p>
    <w:p w14:paraId="1AA14DB7" w14:textId="77777777" w:rsidR="00F50A69" w:rsidRDefault="00F50A69" w:rsidP="00467EA6">
      <w:pPr>
        <w:pStyle w:val="B1"/>
      </w:pPr>
      <w:r w:rsidRPr="00DA3BBC">
        <w:t>-</w:t>
      </w:r>
      <w:r w:rsidRPr="00DA3BBC">
        <w:tab/>
      </w:r>
      <w:del w:id="965" w:author="Myungjune@LGE" w:date="2022-07-25T12:34:00Z">
        <w:r w:rsidDel="003D0D41">
          <w:delText xml:space="preserve">Furthermore, </w:delText>
        </w:r>
        <w:r w:rsidRPr="00D0664F" w:rsidDel="003D0D41">
          <w:delText>i</w:delText>
        </w:r>
      </w:del>
      <w:ins w:id="966" w:author="Myungjune@LGE" w:date="2022-07-25T12:34:00Z">
        <w:r>
          <w:t>I</w:t>
        </w:r>
      </w:ins>
      <w:r w:rsidRPr="00D0664F">
        <w:t>n case of UE operating in dual registration, the UE may decide to keep the MA PDU Session in 5GS</w:t>
      </w:r>
      <w:r>
        <w:t>, in addition to the above behaviour.</w:t>
      </w:r>
    </w:p>
    <w:p w14:paraId="392F2638" w14:textId="77777777" w:rsidR="00F50A69" w:rsidRPr="007542E0" w:rsidRDefault="00F50A69" w:rsidP="00467EA6">
      <w:pPr>
        <w:pStyle w:val="Heading3"/>
      </w:pPr>
      <w:bookmarkStart w:id="967" w:name="_Toc100746029"/>
      <w:bookmarkStart w:id="968" w:name="_Toc112701533"/>
      <w:r w:rsidRPr="007542E0">
        <w:t>6.</w:t>
      </w:r>
      <w:r>
        <w:t>2.3</w:t>
      </w:r>
      <w:r w:rsidRPr="007542E0">
        <w:tab/>
        <w:t>Impacts on services, entities, interfaces and IETF protocols</w:t>
      </w:r>
      <w:bookmarkEnd w:id="967"/>
      <w:bookmarkEnd w:id="968"/>
    </w:p>
    <w:p w14:paraId="60DA09C9" w14:textId="77777777" w:rsidR="00F50A69" w:rsidRDefault="00F50A69" w:rsidP="00467EA6">
      <w:r>
        <w:t>ePDG:</w:t>
      </w:r>
    </w:p>
    <w:p w14:paraId="27B63CE3" w14:textId="77777777" w:rsidR="00F50A69" w:rsidRDefault="00F50A69" w:rsidP="00467EA6">
      <w:pPr>
        <w:pStyle w:val="B1"/>
      </w:pPr>
      <w:r>
        <w:t>-</w:t>
      </w:r>
      <w:r>
        <w:tab/>
        <w:t>Shall be able to support the ATSSS container and apply APCO IE to transport the ATSSS related parameters.</w:t>
      </w:r>
    </w:p>
    <w:p w14:paraId="154A9447" w14:textId="77777777" w:rsidR="00F50A69" w:rsidRDefault="00F50A69" w:rsidP="00467EA6">
      <w:r>
        <w:t>PGW-C+SMF:</w:t>
      </w:r>
    </w:p>
    <w:p w14:paraId="69272A07" w14:textId="77777777" w:rsidR="00F50A69" w:rsidRPr="00467EA6" w:rsidRDefault="00F50A69" w:rsidP="00467EA6">
      <w:pPr>
        <w:pStyle w:val="B1"/>
        <w:rPr>
          <w:rFonts w:eastAsia="MS Gothic"/>
        </w:rPr>
      </w:pPr>
      <w:r>
        <w:t>-</w:t>
      </w:r>
      <w:r>
        <w:tab/>
        <w:t>Shall be able to apply APCO IE to transport the ATSSS related parameters.</w:t>
      </w:r>
    </w:p>
    <w:p w14:paraId="1E843E43" w14:textId="77777777" w:rsidR="00F50A69" w:rsidRPr="00271010" w:rsidRDefault="00F50A69" w:rsidP="005E6671">
      <w:pPr>
        <w:pStyle w:val="B1"/>
        <w:ind w:left="0" w:firstLine="0"/>
        <w:rPr>
          <w:ins w:id="969" w:author="Myungjune@LGE" w:date="2022-07-25T12:36:00Z"/>
          <w:lang w:eastAsia="ko-KR"/>
        </w:rPr>
      </w:pPr>
      <w:ins w:id="970" w:author="Myungjune@LGE" w:date="2022-07-25T12:36:00Z">
        <w:r w:rsidRPr="00271010">
          <w:rPr>
            <w:rFonts w:hint="eastAsia"/>
            <w:lang w:eastAsia="ko-KR"/>
          </w:rPr>
          <w:t>UE:</w:t>
        </w:r>
      </w:ins>
    </w:p>
    <w:p w14:paraId="52556382" w14:textId="77777777" w:rsidR="00F50A69" w:rsidRDefault="00F50A69" w:rsidP="00271010">
      <w:pPr>
        <w:pStyle w:val="B1"/>
        <w:rPr>
          <w:ins w:id="971" w:author="Myungjune@LGE" w:date="2022-07-25T12:38:00Z"/>
        </w:rPr>
      </w:pPr>
      <w:ins w:id="972" w:author="Myungjune@LGE" w:date="2022-07-25T12:36:00Z">
        <w:r w:rsidRPr="00271010">
          <w:rPr>
            <w:lang w:eastAsia="ko-KR"/>
          </w:rPr>
          <w:t>-</w:t>
        </w:r>
      </w:ins>
      <w:ins w:id="973" w:author="Myungjune@LGE" w:date="2022-07-25T12:37:00Z">
        <w:r>
          <w:rPr>
            <w:lang w:eastAsia="ko-KR"/>
          </w:rPr>
          <w:tab/>
          <w:t xml:space="preserve">Shall be able to provide MA PDU </w:t>
        </w:r>
      </w:ins>
      <w:ins w:id="974" w:author="Myungjune@LGE" w:date="2022-07-25T12:38:00Z">
        <w:r>
          <w:t>"</w:t>
        </w:r>
        <w:r w:rsidRPr="007542E0">
          <w:t>MA PDU Request</w:t>
        </w:r>
        <w:r>
          <w:t>"</w:t>
        </w:r>
        <w:r w:rsidRPr="007542E0">
          <w:t xml:space="preserve"> indication and the PDU Session ID</w:t>
        </w:r>
        <w:r>
          <w:t xml:space="preserve"> of the existing MA PDU Session</w:t>
        </w:r>
      </w:ins>
      <w:ins w:id="975" w:author="Myungjune@LGE" w:date="2022-07-25T13:25:00Z">
        <w:r>
          <w:t xml:space="preserve"> in the IKE_AUTH request message</w:t>
        </w:r>
      </w:ins>
      <w:ins w:id="976" w:author="Myungjune@LGE" w:date="2022-07-25T12:38:00Z">
        <w:r w:rsidRPr="007542E0">
          <w:t>.</w:t>
        </w:r>
      </w:ins>
    </w:p>
    <w:p w14:paraId="30D763E5" w14:textId="77777777" w:rsidR="00F50A69" w:rsidRPr="002A3BE6" w:rsidRDefault="00F50A69" w:rsidP="00271010">
      <w:pPr>
        <w:pStyle w:val="B1"/>
        <w:rPr>
          <w:rFonts w:eastAsia="MS Gothic"/>
          <w:lang w:eastAsia="ko-KR"/>
        </w:rPr>
      </w:pPr>
      <w:ins w:id="977" w:author="Myungjune@LGE" w:date="2022-07-25T12:38:00Z">
        <w:r>
          <w:t>-</w:t>
        </w:r>
        <w:r>
          <w:tab/>
          <w:t xml:space="preserve">Shall be able to receive ATSSS </w:t>
        </w:r>
      </w:ins>
      <w:ins w:id="978" w:author="Myungjune@LGE" w:date="2022-07-25T13:24:00Z">
        <w:r>
          <w:t>rule over EPC</w:t>
        </w:r>
      </w:ins>
      <w:ins w:id="979" w:author="Myungjune@LGE" w:date="2022-08-08T08:40:00Z">
        <w:r>
          <w:t xml:space="preserve"> via </w:t>
        </w:r>
      </w:ins>
      <w:ins w:id="980" w:author="Myungjune@LGE" w:date="2022-08-08T08:43:00Z">
        <w:r>
          <w:t>IKE signalling</w:t>
        </w:r>
      </w:ins>
      <w:ins w:id="981" w:author="Myungjune@LGE" w:date="2022-07-25T13:25:00Z">
        <w:r>
          <w:t>.</w:t>
        </w:r>
      </w:ins>
    </w:p>
    <w:p w14:paraId="522010B9" w14:textId="77777777" w:rsidR="00F50A69" w:rsidRDefault="00F50A69"/>
    <w:p w14:paraId="3C3E451F" w14:textId="77777777" w:rsidR="00376B12" w:rsidRPr="007542E0" w:rsidRDefault="00376B12" w:rsidP="00B53D9A">
      <w:pPr>
        <w:pStyle w:val="Heading2"/>
        <w:rPr>
          <w:rFonts w:eastAsia="SimSun"/>
          <w:lang w:eastAsia="en-US"/>
        </w:rPr>
      </w:pPr>
      <w:bookmarkStart w:id="982" w:name="_Toc112701534"/>
      <w:r w:rsidRPr="007542E0">
        <w:t>6.3</w:t>
      </w:r>
      <w:r w:rsidRPr="007542E0">
        <w:tab/>
        <w:t>Solution #</w:t>
      </w:r>
      <w:r w:rsidR="00510C4C">
        <w:t>2</w:t>
      </w:r>
      <w:r w:rsidR="00DE5A25">
        <w:t>.1</w:t>
      </w:r>
      <w:r w:rsidRPr="007542E0">
        <w:t>: MP-DCCP based Steering Functionality</w:t>
      </w:r>
      <w:bookmarkEnd w:id="929"/>
      <w:bookmarkEnd w:id="930"/>
      <w:bookmarkEnd w:id="931"/>
      <w:bookmarkEnd w:id="932"/>
      <w:bookmarkEnd w:id="933"/>
      <w:bookmarkEnd w:id="934"/>
      <w:bookmarkEnd w:id="935"/>
      <w:bookmarkEnd w:id="936"/>
      <w:bookmarkEnd w:id="982"/>
    </w:p>
    <w:p w14:paraId="3BEE8F80" w14:textId="77777777" w:rsidR="00376B12" w:rsidRPr="007542E0" w:rsidRDefault="00376B12" w:rsidP="00B53D9A">
      <w:pPr>
        <w:pStyle w:val="Heading3"/>
      </w:pPr>
      <w:bookmarkStart w:id="983" w:name="_Toc43336545"/>
      <w:bookmarkStart w:id="984" w:name="_Toc43708099"/>
      <w:bookmarkStart w:id="985" w:name="_Toc43708173"/>
      <w:bookmarkStart w:id="986" w:name="_Toc43708249"/>
      <w:bookmarkStart w:id="987" w:name="_Toc44670875"/>
      <w:bookmarkStart w:id="988" w:name="_Toc50381008"/>
      <w:bookmarkStart w:id="989" w:name="_Toc54626610"/>
      <w:bookmarkStart w:id="990" w:name="_Toc57124757"/>
      <w:bookmarkStart w:id="991" w:name="_Toc68079690"/>
      <w:bookmarkStart w:id="992" w:name="_Toc97103568"/>
      <w:bookmarkStart w:id="993" w:name="_Toc100745519"/>
      <w:bookmarkStart w:id="994" w:name="_Toc101168777"/>
      <w:bookmarkStart w:id="995" w:name="_Toc112701535"/>
      <w:r w:rsidRPr="007542E0">
        <w:t>6.3.1</w:t>
      </w:r>
      <w:r w:rsidRPr="007542E0">
        <w:tab/>
        <w:t>Introduction</w:t>
      </w:r>
      <w:bookmarkEnd w:id="983"/>
      <w:bookmarkEnd w:id="984"/>
      <w:bookmarkEnd w:id="985"/>
      <w:bookmarkEnd w:id="986"/>
      <w:bookmarkEnd w:id="987"/>
      <w:bookmarkEnd w:id="988"/>
      <w:bookmarkEnd w:id="989"/>
      <w:bookmarkEnd w:id="990"/>
      <w:bookmarkEnd w:id="991"/>
      <w:bookmarkEnd w:id="992"/>
      <w:bookmarkEnd w:id="993"/>
      <w:bookmarkEnd w:id="994"/>
      <w:bookmarkEnd w:id="995"/>
    </w:p>
    <w:p w14:paraId="4A040827" w14:textId="379914EC" w:rsidR="00376B12" w:rsidRPr="007542E0" w:rsidRDefault="00376B12" w:rsidP="00A12736">
      <w:r w:rsidRPr="007542E0">
        <w:t>This solution addresses Key Issue #</w:t>
      </w:r>
      <w:r w:rsidR="00A142BC" w:rsidRPr="007542E0">
        <w:t xml:space="preserve">2 </w:t>
      </w:r>
      <w:r w:rsidR="00EF23B1">
        <w:t>"</w:t>
      </w:r>
      <w:r w:rsidRPr="007542E0">
        <w:t>New steering functionalities for non-TCP traffic</w:t>
      </w:r>
      <w:r w:rsidR="00EF23B1">
        <w:t>"</w:t>
      </w:r>
      <w:r w:rsidRPr="007542E0">
        <w:t xml:space="preserve"> proposing MP-DCCP-LL to enable Access Traffic Steering, Switching and Splitting for any type of traffic, e.g</w:t>
      </w:r>
      <w:r w:rsidR="004A69A3">
        <w:t>.</w:t>
      </w:r>
      <w:r w:rsidRPr="007542E0">
        <w:t xml:space="preserve"> UDP, etc.</w:t>
      </w:r>
    </w:p>
    <w:p w14:paraId="17B9942A" w14:textId="77777777" w:rsidR="00376B12" w:rsidRPr="007542E0" w:rsidRDefault="00376B12" w:rsidP="00A12736">
      <w:r w:rsidRPr="007542E0">
        <w:t>The ATSSS feature is to enable a UE the advantage that application traffic can use both access resources to raise the bandwidth or/and access reliability by simultaneously connecting over both 3GPP and non-3GPP accesses. Since release-16, the splitting mode is only available to TCP streams using the ATSSS-HL functionality based on MPTCP. For UDP and even plain IP traffic, it can only be supported by the ATSSS-LL functionality, thus an UDP or even an IP packet flow cannot be efficiently split over both accesses due to missing re-ordering support and to the lack of access path bandwidth capabilities, so actually the increase of bandwidth requirement is not achieved for those types of traffic. This solution is proposed to introduce a new steering method based on MP-DCCP to resolve this issue.</w:t>
      </w:r>
    </w:p>
    <w:p w14:paraId="4575DA7C" w14:textId="77777777" w:rsidR="005E4176" w:rsidRPr="007542E0" w:rsidRDefault="00376B12" w:rsidP="00A12736">
      <w:r w:rsidRPr="007542E0">
        <w:t xml:space="preserve">The Datagram Congestion Control Protocol (DCCP) was specified in IETF in </w:t>
      </w:r>
      <w:r w:rsidR="00FA14B0" w:rsidRPr="007542E0">
        <w:t>RFC</w:t>
      </w:r>
      <w:r w:rsidR="00FA14B0">
        <w:t> </w:t>
      </w:r>
      <w:r w:rsidR="00FA14B0" w:rsidRPr="007542E0">
        <w:t>4340</w:t>
      </w:r>
      <w:r w:rsidR="00FA14B0">
        <w:t> </w:t>
      </w:r>
      <w:r w:rsidRPr="007542E0">
        <w:t>[</w:t>
      </w:r>
      <w:r w:rsidR="00A142BC" w:rsidRPr="007542E0">
        <w:t>11</w:t>
      </w:r>
      <w:r w:rsidRPr="007542E0">
        <w:t>] for the transport layer to complement TCP and UDP for traffic that does not require reliable transport and re-transmission (in contrast to TCP traffic), but needs session and congestion control (in contrast to UDP traffic). For an introduction to DCCP please refer to RFC</w:t>
      </w:r>
      <w:r w:rsidR="00FA14B0">
        <w:t> </w:t>
      </w:r>
      <w:r w:rsidRPr="007542E0">
        <w:t>4336</w:t>
      </w:r>
      <w:r w:rsidR="00FA14B0">
        <w:t> </w:t>
      </w:r>
      <w:r w:rsidRPr="007542E0">
        <w:t>[</w:t>
      </w:r>
      <w:r w:rsidR="00A142BC" w:rsidRPr="007542E0">
        <w:t>15</w:t>
      </w:r>
      <w:r w:rsidRPr="007542E0">
        <w:t xml:space="preserve">]. DCCP </w:t>
      </w:r>
      <w:r w:rsidR="00FA14B0" w:rsidRPr="007542E0">
        <w:t>RFC</w:t>
      </w:r>
      <w:r w:rsidR="00FA14B0">
        <w:t> </w:t>
      </w:r>
      <w:r w:rsidR="00FA14B0" w:rsidRPr="007542E0">
        <w:t>4340</w:t>
      </w:r>
      <w:r w:rsidR="00FA14B0">
        <w:t> </w:t>
      </w:r>
      <w:r w:rsidRPr="007542E0">
        <w:t>[</w:t>
      </w:r>
      <w:r w:rsidR="00A142BC" w:rsidRPr="007542E0">
        <w:t>11</w:t>
      </w:r>
      <w:r w:rsidRPr="007542E0">
        <w:t>] and its multipath pendant MP-DCCP</w:t>
      </w:r>
      <w:r w:rsidR="00FA14B0">
        <w:t>,</w:t>
      </w:r>
      <w:r w:rsidRPr="007542E0">
        <w:t xml:space="preserve"> </w:t>
      </w:r>
      <w:r w:rsidR="00FA14B0">
        <w:t>draft-ietf-tsvwg-multipath-dccp </w:t>
      </w:r>
      <w:r w:rsidRPr="007542E0">
        <w:t>[</w:t>
      </w:r>
      <w:r w:rsidR="00471C74" w:rsidRPr="007542E0">
        <w:t>12</w:t>
      </w:r>
      <w:r w:rsidRPr="007542E0">
        <w:t>] provide</w:t>
      </w:r>
      <w:r w:rsidR="00471C74" w:rsidRPr="007542E0">
        <w:t xml:space="preserve"> </w:t>
      </w:r>
      <w:r w:rsidRPr="007542E0">
        <w:t>protocol inherent measurement of path characteristics like latency, packet loss and available bandwidth. In that regard MP-DCCP is similar to MPTCP and therefore can support the same steering modes. Different to MPTCP though, is the handling of missing packets. Re-transmission and resulting head-of-line blocking are not under the responsibility of (MP-)DCCP, which is therefore similar to the ATSSS-LL characteristics provided for any type of traffic. This makes it suitable to be applied to Ethernet, IP and higher layer traffic when it becomes integrated with an encapsulation framework</w:t>
      </w:r>
      <w:r w:rsidR="00FA14B0">
        <w:t>,</w:t>
      </w:r>
      <w:r w:rsidRPr="007542E0">
        <w:t xml:space="preserve"> </w:t>
      </w:r>
      <w:r w:rsidR="00FA14B0">
        <w:t>draft-amend-tsvwg-multipath-framework </w:t>
      </w:r>
      <w:r w:rsidRPr="007542E0">
        <w:t>[</w:t>
      </w:r>
      <w:r w:rsidR="00471C74" w:rsidRPr="007542E0">
        <w:t>16</w:t>
      </w:r>
      <w:r w:rsidRPr="007542E0">
        <w:t>], which tunnels these types of traffic over a MP-DCCP connection. Moreover MP-DCCP provides measures to facilitate the process of re-ordering at the termination points of ATSSS. For this purpose, timing and sequencing information are transmitted along with the encapsulated data to facilitate re-ordering or partial reordering of the data received from the 3GPP and non-3GPP access. Both access types provide different path characteristics that let the original data stream scramble during transport after it has been split. Re-ordering helps in the receiving ATSSS entity (UPF or UE) to reconstruct a certain degree order.</w:t>
      </w:r>
    </w:p>
    <w:p w14:paraId="554BAEF9" w14:textId="77777777" w:rsidR="00376B12" w:rsidRPr="007542E0" w:rsidRDefault="00FA14B0" w:rsidP="00A12736">
      <w:r>
        <w:t>For example</w:t>
      </w:r>
      <w:r w:rsidR="00471C74" w:rsidRPr="007542E0">
        <w:t>,</w:t>
      </w:r>
      <w:r w:rsidR="00376B12" w:rsidRPr="007542E0">
        <w:t xml:space="preserve"> MP-DCCP supports similar functionality as provided by ATSSS-LL and ATSSS-HL (MPTCP) for all ATSSS steering modes, for any type of traffic, and provides re-ordering capabilities. MP-DCCP does not introduce encryption but relies on the security layer of 3GPP.</w:t>
      </w:r>
    </w:p>
    <w:p w14:paraId="53845DD3" w14:textId="77777777" w:rsidR="00376B12" w:rsidRPr="007542E0" w:rsidRDefault="00376B12" w:rsidP="00A12736">
      <w:r w:rsidRPr="007542E0">
        <w:t>MP-DCCP implementation already supports the following steering modes:</w:t>
      </w:r>
    </w:p>
    <w:p w14:paraId="1810398D" w14:textId="77777777" w:rsidR="00376B12" w:rsidRPr="007542E0" w:rsidRDefault="00376B12" w:rsidP="00A12736">
      <w:pPr>
        <w:pStyle w:val="B1"/>
      </w:pPr>
      <w:r w:rsidRPr="007542E0">
        <w:t>-</w:t>
      </w:r>
      <w:r w:rsidRPr="007542E0">
        <w:tab/>
        <w:t>Cheapest Pipe First (similar to Priority-based of ATSSS): MP-DCCP priority-based scheduling mechanism allows the operator to assign a cost value to each network path. In case of congestion the next available path is chosen, in case of equal cost paths the path with minimum delay is selected.</w:t>
      </w:r>
    </w:p>
    <w:p w14:paraId="417C9E27" w14:textId="77777777" w:rsidR="00376B12" w:rsidRPr="007542E0" w:rsidRDefault="00376B12" w:rsidP="00A12736">
      <w:pPr>
        <w:pStyle w:val="B1"/>
      </w:pPr>
      <w:r w:rsidRPr="007542E0">
        <w:t>-</w:t>
      </w:r>
      <w:r w:rsidRPr="007542E0">
        <w:tab/>
        <w:t>Handover mode (similar to Active Standby of ATSSS): Data on the prioritized path (main path) are switched to next available one, as soon as prioritized DCCP tunnel becomes unavailable.</w:t>
      </w:r>
    </w:p>
    <w:p w14:paraId="64CC2664" w14:textId="77777777" w:rsidR="00376B12" w:rsidRPr="007542E0" w:rsidRDefault="00376B12" w:rsidP="00A12736">
      <w:pPr>
        <w:pStyle w:val="B1"/>
      </w:pPr>
      <w:r w:rsidRPr="007542E0">
        <w:t>-</w:t>
      </w:r>
      <w:r w:rsidR="004A69A3">
        <w:tab/>
      </w:r>
      <w:r w:rsidRPr="007542E0">
        <w:t>MinRTT (similar to Smallest Delay of ATSSS): Prioritizes the path with the smallest round trip time.</w:t>
      </w:r>
    </w:p>
    <w:p w14:paraId="06E9BD92" w14:textId="77777777" w:rsidR="00376B12" w:rsidRPr="007542E0" w:rsidRDefault="00376B12" w:rsidP="00A12736">
      <w:pPr>
        <w:pStyle w:val="B1"/>
      </w:pPr>
      <w:r w:rsidRPr="007542E0">
        <w:t>-</w:t>
      </w:r>
      <w:r w:rsidR="004A69A3">
        <w:tab/>
      </w:r>
      <w:r w:rsidRPr="007542E0">
        <w:t>Round-Robin: Alternates PDU distribution between available accesses paths.</w:t>
      </w:r>
    </w:p>
    <w:p w14:paraId="501A4B73" w14:textId="77777777" w:rsidR="00376B12" w:rsidRPr="007542E0" w:rsidRDefault="00376B12" w:rsidP="00A12736">
      <w:pPr>
        <w:pStyle w:val="B1"/>
      </w:pPr>
      <w:r w:rsidRPr="007542E0">
        <w:t>-</w:t>
      </w:r>
      <w:r w:rsidR="004A69A3">
        <w:tab/>
      </w:r>
      <w:r w:rsidRPr="007542E0">
        <w:t>Fixed-Ratio (similar to Load Balancing of ATSSS): allows distribution of traffic based on a given ratio (e.g. 60:40).</w:t>
      </w:r>
    </w:p>
    <w:p w14:paraId="1BCD6A93" w14:textId="77777777" w:rsidR="00376B12" w:rsidRPr="007542E0" w:rsidRDefault="00376B12" w:rsidP="00A12736">
      <w:pPr>
        <w:pStyle w:val="B1"/>
      </w:pPr>
      <w:r w:rsidRPr="007542E0">
        <w:t>-</w:t>
      </w:r>
      <w:r w:rsidRPr="007542E0">
        <w:tab/>
        <w:t>Redundancy mode: Data are sent via all available paths to enhance reliability.</w:t>
      </w:r>
    </w:p>
    <w:p w14:paraId="327E3D2E" w14:textId="7215211E" w:rsidR="00376B12" w:rsidRPr="007542E0" w:rsidRDefault="00376B12" w:rsidP="00A12736">
      <w:pPr>
        <w:pStyle w:val="B1"/>
      </w:pPr>
      <w:r w:rsidRPr="007542E0">
        <w:t>-</w:t>
      </w:r>
      <w:r w:rsidRPr="007542E0">
        <w:tab/>
        <w:t xml:space="preserve">OTIAS mode: The </w:t>
      </w:r>
      <w:r w:rsidR="00EF23B1">
        <w:t>"</w:t>
      </w:r>
      <w:r w:rsidRPr="007542E0">
        <w:t>Out-of-Order Transmission for In-Order Arrival Scheduling</w:t>
      </w:r>
      <w:r w:rsidR="00EF23B1">
        <w:t>"</w:t>
      </w:r>
      <w:r w:rsidRPr="007542E0">
        <w:t xml:space="preserve"> for multipath transport protocols supports reordering at the receiver side and is defined in </w:t>
      </w:r>
      <w:r w:rsidR="00FA14B0" w:rsidRPr="007542E0">
        <w:t>IEEE</w:t>
      </w:r>
      <w:r w:rsidR="00FA14B0">
        <w:t> </w:t>
      </w:r>
      <w:r w:rsidR="00FA14B0" w:rsidRPr="007542E0">
        <w:t>AINAW</w:t>
      </w:r>
      <w:r w:rsidR="00FA14B0">
        <w:t> </w:t>
      </w:r>
      <w:r w:rsidRPr="007542E0">
        <w:t>[</w:t>
      </w:r>
      <w:r w:rsidR="00471C74" w:rsidRPr="007542E0">
        <w:t>17</w:t>
      </w:r>
      <w:r w:rsidRPr="007542E0">
        <w:t>].</w:t>
      </w:r>
    </w:p>
    <w:p w14:paraId="2FFDD4E5" w14:textId="77777777" w:rsidR="00376B12" w:rsidRPr="007542E0" w:rsidRDefault="00376B12" w:rsidP="00A12736">
      <w:pPr>
        <w:pStyle w:val="B1"/>
      </w:pPr>
      <w:r w:rsidRPr="007542E0">
        <w:t>And the following re-ordering modes:</w:t>
      </w:r>
    </w:p>
    <w:p w14:paraId="37DD1E19" w14:textId="77777777" w:rsidR="007F29BA" w:rsidRDefault="007F29BA" w:rsidP="00A12736">
      <w:pPr>
        <w:pStyle w:val="B1"/>
      </w:pPr>
      <w:r>
        <w:t>-</w:t>
      </w:r>
      <w:r>
        <w:tab/>
        <w:t>Passive: Forward PDUs as received (effectively no re-ordering)</w:t>
      </w:r>
    </w:p>
    <w:p w14:paraId="38D874CE" w14:textId="77777777" w:rsidR="007F29BA" w:rsidRDefault="007F29BA" w:rsidP="00A12736">
      <w:pPr>
        <w:pStyle w:val="B1"/>
      </w:pPr>
      <w:r>
        <w:t>-</w:t>
      </w:r>
      <w:r>
        <w:tab/>
        <w:t>Static: Out-of order PDUs are hold in a re-ordering buffer until a static timer expires (e.g. 50ms). During this time delayed and missing packets are sorted into the sequence gaps.</w:t>
      </w:r>
    </w:p>
    <w:p w14:paraId="6305E6DD" w14:textId="77777777" w:rsidR="007F29BA" w:rsidRDefault="007F29BA" w:rsidP="00A12736">
      <w:pPr>
        <w:pStyle w:val="B1"/>
      </w:pPr>
      <w:r>
        <w:t>-</w:t>
      </w:r>
      <w:r>
        <w:tab/>
        <w:t>Adaptive: Like the Static re-ordering mode but with an adaptive timer, which covers the latency difference across the access paths. The adaptive timer value is built from the MP-DCCP timing information sent along with the PDUs.</w:t>
      </w:r>
    </w:p>
    <w:p w14:paraId="747698EE" w14:textId="77777777" w:rsidR="007F29BA" w:rsidRDefault="007F29BA" w:rsidP="00A12736">
      <w:pPr>
        <w:pStyle w:val="B1"/>
      </w:pPr>
      <w:r>
        <w:t>-</w:t>
      </w:r>
      <w:r>
        <w:tab/>
        <w:t>Static + Fast packet loss detection: Like the Static re-ordering mode, but additionally exploit the connection and path sequencing used in MP-DCCP for early packet loss detection, see clause 5.6 of draft-amend-iccrg-multipath-reordering [18]</w:t>
      </w:r>
    </w:p>
    <w:p w14:paraId="04D5CAD7" w14:textId="77777777" w:rsidR="007F29BA" w:rsidRDefault="007F29BA" w:rsidP="00A12736">
      <w:pPr>
        <w:pStyle w:val="B1"/>
      </w:pPr>
      <w:r>
        <w:t>-</w:t>
      </w:r>
      <w:r>
        <w:tab/>
        <w:t>Adaptive + Fast packet loss detection: Like the Adaptive re-ordering mode, but additionally exploit the connection and path sequencing used in MP-DCCP for early packet loss detection, see clause 5.6 of draft-amend-iccrg-multipath-reordering [18].</w:t>
      </w:r>
    </w:p>
    <w:p w14:paraId="18D34EA2" w14:textId="77777777" w:rsidR="00376B12" w:rsidRPr="007542E0" w:rsidRDefault="00376B12" w:rsidP="00A12736">
      <w:r w:rsidRPr="007542E0">
        <w:t>This solution can be applied to any type of traffic, at least to the UDP based application traffic, with IP-based MA PDU Sessions for various IP versions (IPv4, IPv6, IPv4v6).</w:t>
      </w:r>
    </w:p>
    <w:p w14:paraId="316FFECE" w14:textId="77777777" w:rsidR="005B7E30" w:rsidRPr="007542E0" w:rsidRDefault="005B7E30" w:rsidP="00825B28">
      <w:pPr>
        <w:pStyle w:val="Heading3"/>
      </w:pPr>
      <w:bookmarkStart w:id="996" w:name="_Toc43336546"/>
      <w:bookmarkStart w:id="997" w:name="_Toc43708100"/>
      <w:bookmarkStart w:id="998" w:name="_Toc43708174"/>
      <w:bookmarkStart w:id="999" w:name="_Toc43708250"/>
      <w:bookmarkStart w:id="1000" w:name="_Toc44670876"/>
      <w:bookmarkStart w:id="1001" w:name="_Toc50381009"/>
      <w:bookmarkStart w:id="1002" w:name="_Toc54626611"/>
      <w:bookmarkStart w:id="1003" w:name="_Toc57124758"/>
      <w:bookmarkStart w:id="1004" w:name="_Toc68079691"/>
      <w:bookmarkStart w:id="1005" w:name="_Toc97103569"/>
      <w:bookmarkStart w:id="1006" w:name="_Toc100745520"/>
      <w:bookmarkStart w:id="1007" w:name="_Toc101168778"/>
      <w:bookmarkStart w:id="1008" w:name="_Toc112701536"/>
      <w:bookmarkStart w:id="1009" w:name="_Toc97103570"/>
      <w:bookmarkStart w:id="1010" w:name="_Toc100745521"/>
      <w:bookmarkStart w:id="1011" w:name="_Toc101168779"/>
      <w:r w:rsidRPr="007542E0">
        <w:t>6.3.2</w:t>
      </w:r>
      <w:r w:rsidRPr="007542E0">
        <w:tab/>
        <w:t>Description</w:t>
      </w:r>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308EFFE0" w14:textId="14113FF9" w:rsidR="005B7E30" w:rsidRDefault="005B7E30" w:rsidP="00825B28">
      <w:r w:rsidRPr="00612906">
        <w:t xml:space="preserve">This solution is largely based on Solution #6 </w:t>
      </w:r>
      <w:r w:rsidR="00EF23B1">
        <w:t>"</w:t>
      </w:r>
      <w:r w:rsidRPr="00612906">
        <w:t>MPQUIC-LL Steering Functionality</w:t>
      </w:r>
      <w:r w:rsidR="00EF23B1">
        <w:t>"</w:t>
      </w:r>
      <w:r w:rsidRPr="00612906">
        <w:t xml:space="preserve"> defined in T</w:t>
      </w:r>
      <w:r>
        <w:t>R </w:t>
      </w:r>
      <w:r w:rsidRPr="00612906">
        <w:t>23.700-93</w:t>
      </w:r>
      <w:r>
        <w:t> [5]</w:t>
      </w:r>
      <w:r w:rsidRPr="00612906">
        <w:t xml:space="preserve"> with the main difference of using MP-DCCP instead of MP-QUIC.</w:t>
      </w:r>
    </w:p>
    <w:p w14:paraId="78FB0272" w14:textId="77777777" w:rsidR="005B7E30" w:rsidRDefault="005B7E30" w:rsidP="00825B28">
      <w:r>
        <w:t>The MP-DCCP-LL solution is applicable to applications relying on any type of traffic (plain IP, Ethernet, TCP, UDP), but at least provides ATSSS functionalities to non-TCP based traffic (e.g. UDP, QUIC). MP-DCCP-LL is able to co-exist with ATSSS-LL and MPTCP, even if it can take over their functionality.</w:t>
      </w:r>
    </w:p>
    <w:p w14:paraId="5099D9F5" w14:textId="1FA68DDE" w:rsidR="005B7E30" w:rsidRDefault="005B7E30" w:rsidP="00825B28">
      <w:r>
        <w:t xml:space="preserve">To support ATSSS using the MP-DCCP-LL steering functionality, the architecture reference model for ATSSS, as specified in </w:t>
      </w:r>
      <w:r w:rsidR="007F2003">
        <w:t>TS 23.501 [</w:t>
      </w:r>
      <w:r>
        <w:t>2] clause 4.2.10, is enhanced as shown in Figure 6.3.2-1. The MP-DCCP-LL steering functionality is implemented in the UE and in the PSA UPF. The PMF functionality is not needed for an MA PDU Session that applies MP-DCCP-LL.</w:t>
      </w:r>
    </w:p>
    <w:p w14:paraId="394B604D" w14:textId="77777777" w:rsidR="005B7E30" w:rsidRPr="007542E0" w:rsidRDefault="005B7E30" w:rsidP="00825B28">
      <w:pPr>
        <w:pStyle w:val="TH"/>
      </w:pPr>
      <w:r w:rsidRPr="007542E0">
        <w:rPr>
          <w:rFonts w:eastAsia="SimSun"/>
        </w:rPr>
        <w:object w:dxaOrig="8985" w:dyaOrig="4230" w14:anchorId="50041349">
          <v:shape id="_x0000_i1028" type="#_x0000_t75" style="width:449pt;height:211.5pt" o:ole="">
            <v:imagedata r:id="rId19" o:title=""/>
          </v:shape>
          <o:OLEObject Type="Embed" ProgID="Visio.Drawing.15" ShapeID="_x0000_i1028" DrawAspect="Content" ObjectID="_1723315988" r:id="rId20"/>
        </w:object>
      </w:r>
    </w:p>
    <w:p w14:paraId="1BBA2AB7" w14:textId="77777777" w:rsidR="005B7E30" w:rsidRPr="007542E0" w:rsidRDefault="005B7E30" w:rsidP="00825B28">
      <w:pPr>
        <w:pStyle w:val="TF"/>
      </w:pPr>
      <w:r w:rsidRPr="007542E0">
        <w:t>Figure 6.3.2-1: Reference Architecture for ATSSS using MP-DCCP</w:t>
      </w:r>
    </w:p>
    <w:p w14:paraId="50055F8F" w14:textId="4B847068" w:rsidR="005B7E30" w:rsidRPr="007542E0" w:rsidRDefault="005B7E30" w:rsidP="00825B28">
      <w:r>
        <w:t xml:space="preserve">The MP-DCCP protocol is specified in draft-ietf-tsvwg-multipath-dccp [12]: </w:t>
      </w:r>
      <w:r w:rsidR="00EF23B1">
        <w:t>"</w:t>
      </w:r>
      <w:r>
        <w:t>DCCP Extensions for Multipath Operation with Multiple Addresses</w:t>
      </w:r>
      <w:r w:rsidR="00EF23B1">
        <w:t>"</w:t>
      </w:r>
      <w:r>
        <w:t>. It is designed to support the multipath scenario, and provides Steering, Switching, Splitting decisions and optimizations in terms of features and modules for multipath scheduling in order to support, e.g. steering modes as specified for ATSSS at ATSSS sender and re-ordering functionality at ATSSS receiver side. Depending on the traffic direction, the UE or PSA UPF acts as ATSSS sender or ATSSS receiver, respectively. The UE, according to draft-amend-tsvwg-multipath-framework [16], uses the MP-DCCP-LL functionality to establish multiple sub-flows as DCCP tunnels which are set up and operated towards the PSA UPF for bi-directional usage. Within each sub-flow inherent sequencing is given and DCCP congestion control provides real-time path characteristic information, which is required for splitting based steering modes (e.g. priority-based, smallest delay, load-balancing) and packet reordering measures.</w:t>
      </w:r>
    </w:p>
    <w:p w14:paraId="792FC9D0" w14:textId="77777777" w:rsidR="005B7E30" w:rsidRPr="007542E0" w:rsidRDefault="005B7E30" w:rsidP="00825B28">
      <w:r w:rsidRPr="007542E0">
        <w:t>The MP-DCCP-LL provides an unreliable tunnelling service between the UE and the UPF that is based on:</w:t>
      </w:r>
    </w:p>
    <w:p w14:paraId="395E1ABD" w14:textId="77777777" w:rsidR="005B7E30" w:rsidRDefault="005B7E30" w:rsidP="00825B28">
      <w:pPr>
        <w:pStyle w:val="B1"/>
      </w:pPr>
      <w:r>
        <w:t>1.</w:t>
      </w:r>
      <w:r>
        <w:tab/>
        <w:t xml:space="preserve">The DCCP protocol specified in RFC4340 [11] along with accompanying documents that describe congestion control (CCID2, RFC 4341 [19], CCID3, </w:t>
      </w:r>
      <w:r w:rsidRPr="007542E0">
        <w:t>RFC</w:t>
      </w:r>
      <w:r>
        <w:t> </w:t>
      </w:r>
      <w:r w:rsidRPr="007542E0">
        <w:t>4342</w:t>
      </w:r>
      <w:r>
        <w:t xml:space="preserve"> [20], CCID4, </w:t>
      </w:r>
      <w:r w:rsidRPr="007542E0">
        <w:t>RFC</w:t>
      </w:r>
      <w:r>
        <w:t> </w:t>
      </w:r>
      <w:r w:rsidRPr="007542E0">
        <w:t>5622</w:t>
      </w:r>
      <w:r>
        <w:t> [21], CCID5, draft-romo-iccrg-ccid5 [22]); and</w:t>
      </w:r>
    </w:p>
    <w:p w14:paraId="6A3486F8" w14:textId="77777777" w:rsidR="005B7E30" w:rsidRDefault="005B7E30" w:rsidP="00825B28">
      <w:pPr>
        <w:pStyle w:val="B1"/>
      </w:pPr>
      <w:r>
        <w:t>2.</w:t>
      </w:r>
      <w:r>
        <w:tab/>
        <w:t>The DCCP extension specified in draft-ietf-tsvwg-multipath-dccp [12] for supporting multipath DCCP.</w:t>
      </w:r>
    </w:p>
    <w:p w14:paraId="7C2ACEC7" w14:textId="77777777" w:rsidR="005B7E30" w:rsidRPr="007542E0" w:rsidRDefault="005B7E30" w:rsidP="00825B28">
      <w:r w:rsidRPr="007542E0">
        <w:t>The Figure 6.3.2-2 shows the model of an MA PDU Session that operates using the MP-DCCP-LL steering functionality.</w:t>
      </w:r>
    </w:p>
    <w:p w14:paraId="114B9DB5" w14:textId="77777777" w:rsidR="005B7E30" w:rsidRPr="007542E0" w:rsidRDefault="005B7E30" w:rsidP="00825B28">
      <w:pPr>
        <w:pStyle w:val="TH"/>
      </w:pPr>
      <w:r w:rsidRPr="007542E0">
        <w:object w:dxaOrig="15000" w:dyaOrig="6856" w14:anchorId="4764A48C">
          <v:shape id="_x0000_i1029" type="#_x0000_t75" style="width:481pt;height:217.5pt" o:ole="">
            <v:imagedata r:id="rId21" o:title=""/>
          </v:shape>
          <o:OLEObject Type="Embed" ProgID="Visio.Drawing.15" ShapeID="_x0000_i1029" DrawAspect="Content" ObjectID="_1723315989" r:id="rId22"/>
        </w:object>
      </w:r>
    </w:p>
    <w:p w14:paraId="1CEDF482" w14:textId="77777777" w:rsidR="005B7E30" w:rsidRPr="007542E0" w:rsidRDefault="005B7E30" w:rsidP="00825B28">
      <w:pPr>
        <w:pStyle w:val="TF"/>
      </w:pPr>
      <w:r w:rsidRPr="007542E0">
        <w:t>Figure 6.3.2-2: Model of MA PDU Session using MP-DCCP-LL</w:t>
      </w:r>
    </w:p>
    <w:p w14:paraId="6FC9EB34" w14:textId="77777777" w:rsidR="005B7E30" w:rsidRPr="007542E0" w:rsidRDefault="005B7E30" w:rsidP="00825B28">
      <w:r w:rsidRPr="007542E0">
        <w:t>The MP-DCCP-LL is composed of the following components which can also be found in Figure 6.3.2-3:</w:t>
      </w:r>
    </w:p>
    <w:p w14:paraId="30510AC6" w14:textId="77777777" w:rsidR="005B7E30" w:rsidRPr="007542E0" w:rsidRDefault="005B7E30" w:rsidP="00825B28">
      <w:pPr>
        <w:pStyle w:val="B1"/>
      </w:pPr>
      <w:r w:rsidRPr="007542E0">
        <w:t>-</w:t>
      </w:r>
      <w:r w:rsidRPr="007542E0">
        <w:tab/>
      </w:r>
      <w:r w:rsidRPr="007542E0">
        <w:rPr>
          <w:b/>
        </w:rPr>
        <w:t>MP-DCCP Tunnel Client (MDTC)</w:t>
      </w:r>
      <w:r w:rsidRPr="007542E0">
        <w:t>: The MDTC operates in the UE as a MP-DCCP client application and provides the following functionality:</w:t>
      </w:r>
    </w:p>
    <w:p w14:paraId="30172286" w14:textId="5830EFAD" w:rsidR="005B7E30" w:rsidRPr="007542E0" w:rsidRDefault="005B7E30" w:rsidP="00825B28">
      <w:pPr>
        <w:pStyle w:val="B2"/>
      </w:pPr>
      <w:r w:rsidRPr="007542E0">
        <w:t>-</w:t>
      </w:r>
      <w:r w:rsidRPr="007542E0">
        <w:tab/>
        <w:t xml:space="preserve">It establishes N MP-DCCP connections with the MP-DCCP tunnel server (MDTS) in the UPF. The number N of MP-DCCP connections, as well as the destination IP address &amp; port for each MP-DCCP connection, is determined from information contained in the PDU Session Establishment Accept message (see the </w:t>
      </w:r>
      <w:r w:rsidR="00EF23B1">
        <w:t>"</w:t>
      </w:r>
      <w:r w:rsidRPr="007542E0">
        <w:t>MP-DCCP Connection Setup Information</w:t>
      </w:r>
      <w:r w:rsidR="00EF23B1">
        <w:t>"</w:t>
      </w:r>
      <w:r w:rsidRPr="007542E0">
        <w:t xml:space="preserve"> below). Each MP-DCCP connection is established immediately after the setup of the MA PDU Session.</w:t>
      </w:r>
    </w:p>
    <w:p w14:paraId="02944B4C" w14:textId="77777777" w:rsidR="005B7E30" w:rsidRPr="00A36795" w:rsidRDefault="005B7E30" w:rsidP="00825B28">
      <w:r w:rsidRPr="00A36795">
        <w:t>NOTE 1:</w:t>
      </w:r>
      <w:r>
        <w:t xml:space="preserve"> </w:t>
      </w:r>
      <w:r w:rsidRPr="00A36795">
        <w:t xml:space="preserve">As explained below, each MP-DCCP connection carries the traffic of one QoS flow only. By using a separate MP-DCCP connection for each QoS flow, we ensure that PDUs belonging to different QoS flows, which may require a different QoS </w:t>
      </w:r>
      <w:r w:rsidRPr="0004385B">
        <w:t xml:space="preserve">treatment, </w:t>
      </w:r>
      <w:r w:rsidRPr="00612906">
        <w:t>are not multiplexed in the same MP-DCCP connection, hence, each MP-DCCP connection does not need to support QoS-aware scheduling.</w:t>
      </w:r>
    </w:p>
    <w:p w14:paraId="0E194335" w14:textId="77777777" w:rsidR="005B7E30" w:rsidRPr="007542E0" w:rsidRDefault="005B7E30" w:rsidP="00825B28">
      <w:pPr>
        <w:pStyle w:val="B2"/>
        <w:rPr>
          <w:lang w:eastAsia="zh-CN"/>
        </w:rPr>
      </w:pPr>
      <w:r w:rsidRPr="007542E0">
        <w:t>-</w:t>
      </w:r>
      <w:r w:rsidRPr="007542E0">
        <w:tab/>
        <w:t>It receives UL PDUs from the upper layer and, for each UL PDU</w:t>
      </w:r>
      <w:r w:rsidRPr="007542E0">
        <w:rPr>
          <w:lang w:eastAsia="zh-CN"/>
        </w:rPr>
        <w:t>:</w:t>
      </w:r>
    </w:p>
    <w:p w14:paraId="7A33FC41" w14:textId="77777777" w:rsidR="005B7E30" w:rsidRDefault="005B7E30" w:rsidP="00825B28">
      <w:pPr>
        <w:pStyle w:val="B3"/>
      </w:pPr>
      <w:r>
        <w:t>-</w:t>
      </w:r>
      <w:r>
        <w:tab/>
        <w:t>First, it selects a QoS flow based on the QoS rules in the UE.</w:t>
      </w:r>
    </w:p>
    <w:p w14:paraId="37613CB4" w14:textId="77777777" w:rsidR="005B7E30" w:rsidRDefault="005B7E30" w:rsidP="00825B28">
      <w:pPr>
        <w:pStyle w:val="B3"/>
      </w:pPr>
      <w:r>
        <w:t>-</w:t>
      </w:r>
      <w:r>
        <w:tab/>
        <w:t>Then, it selects a steering mode to be applied for the UL PDU based on the ATSSS rules in the UE.</w:t>
      </w:r>
    </w:p>
    <w:p w14:paraId="28629F3B" w14:textId="4F1D3A0D" w:rsidR="005B7E30" w:rsidRDefault="005B7E30" w:rsidP="00825B28">
      <w:pPr>
        <w:pStyle w:val="B3"/>
      </w:pPr>
      <w:r>
        <w:t>-</w:t>
      </w:r>
      <w:r>
        <w:tab/>
        <w:t>It compresses the inner headers (e.g</w:t>
      </w:r>
      <w:r w:rsidR="00EF23B1">
        <w:t xml:space="preserve">. </w:t>
      </w:r>
      <w:r>
        <w:t>IP, UDP, TCP, Ethernet) of the UL PDU.</w:t>
      </w:r>
    </w:p>
    <w:p w14:paraId="6A836C1A" w14:textId="02B031FB" w:rsidR="005B7E30" w:rsidRPr="00825B28" w:rsidRDefault="005B7E30" w:rsidP="00AB2213">
      <w:pPr>
        <w:pStyle w:val="EditorsNote"/>
      </w:pPr>
      <w:r>
        <w:t>Editor</w:t>
      </w:r>
      <w:r w:rsidR="00EF23B1">
        <w:t>'</w:t>
      </w:r>
      <w:r>
        <w:t>s note: It is FFS how the header compression parameters are negotiated between the UE and UPF. It should be investigated whether such negotiation can be supported with the solution #2.4.</w:t>
      </w:r>
    </w:p>
    <w:p w14:paraId="4ED72133" w14:textId="77777777" w:rsidR="005B7E30" w:rsidRDefault="005B7E30" w:rsidP="00825B28">
      <w:pPr>
        <w:pStyle w:val="B3"/>
      </w:pPr>
      <w:r>
        <w:t>-</w:t>
      </w:r>
      <w:r>
        <w:tab/>
        <w:t>Finally, it selects a MP-DCCP connection to transmit the PDU based on the selected QoS flow and the selected steering mode. For each established MP-DCCP connection, the MDTC maintains an associated steering mode and QoS flow indicator.</w:t>
      </w:r>
    </w:p>
    <w:p w14:paraId="2E216FC1" w14:textId="77777777" w:rsidR="005B7E30" w:rsidRPr="007542E0" w:rsidRDefault="005B7E30" w:rsidP="00825B28">
      <w:pPr>
        <w:pStyle w:val="NO"/>
      </w:pPr>
      <w:r w:rsidRPr="007542E0">
        <w:t>NOTE 2:</w:t>
      </w:r>
      <w:r w:rsidRPr="007542E0">
        <w:tab/>
        <w:t>It is assumed that the scheduler of a MP-DCCP connection can apply only one steering mode. Therefore, if different steering modes are needed for the traffic of a QoS flow, then different MP-DCCP connections are setup for this QoS flow, one per steering mode.</w:t>
      </w:r>
    </w:p>
    <w:p w14:paraId="53C90ADD" w14:textId="77777777" w:rsidR="005B7E30" w:rsidRPr="007542E0" w:rsidRDefault="005B7E30" w:rsidP="00825B28">
      <w:pPr>
        <w:pStyle w:val="B1"/>
      </w:pPr>
      <w:r w:rsidRPr="007542E0">
        <w:t>-</w:t>
      </w:r>
      <w:r w:rsidRPr="007542E0">
        <w:tab/>
      </w:r>
      <w:r w:rsidRPr="007542E0">
        <w:rPr>
          <w:b/>
        </w:rPr>
        <w:t>MP-DCCP Tunnel Server (MDTS)</w:t>
      </w:r>
      <w:r w:rsidRPr="007542E0">
        <w:t>: The MDTS operates in the UPF as a MP-DCCP server application and provides the following functionality:</w:t>
      </w:r>
    </w:p>
    <w:p w14:paraId="62B2B2A0" w14:textId="77777777" w:rsidR="005B7E30" w:rsidRPr="007542E0" w:rsidRDefault="005B7E30" w:rsidP="00825B28">
      <w:pPr>
        <w:pStyle w:val="B2"/>
      </w:pPr>
      <w:r w:rsidRPr="007542E0">
        <w:t>-</w:t>
      </w:r>
      <w:r w:rsidRPr="007542E0">
        <w:tab/>
        <w:t>It accepts the MP-DCCP connections requested by MDTC in the UE.</w:t>
      </w:r>
    </w:p>
    <w:p w14:paraId="7C7B8501" w14:textId="77777777" w:rsidR="005B7E30" w:rsidRDefault="005B7E30" w:rsidP="00825B28">
      <w:pPr>
        <w:pStyle w:val="B2"/>
      </w:pPr>
      <w:r w:rsidRPr="007542E0">
        <w:t>-</w:t>
      </w:r>
      <w:r w:rsidRPr="007542E0">
        <w:tab/>
        <w:t xml:space="preserve">It receives DL PDUs from the upper layer and, for each DL PDU, it selects </w:t>
      </w:r>
      <w:r>
        <w:t xml:space="preserve">(a) a QoS flow, (b) </w:t>
      </w:r>
      <w:r w:rsidRPr="007542E0">
        <w:t>a MP-DCCP connection to transmit the PDU</w:t>
      </w:r>
      <w:r>
        <w:t>, and (c) a steering mode</w:t>
      </w:r>
      <w:r w:rsidRPr="007542E0">
        <w:t>. The MP-DCCP connection is selected based on the N4 (e.g</w:t>
      </w:r>
      <w:r>
        <w:t>.</w:t>
      </w:r>
      <w:r w:rsidRPr="007542E0">
        <w:t xml:space="preserve"> MAR) rules.</w:t>
      </w:r>
    </w:p>
    <w:p w14:paraId="29AA723F" w14:textId="19416F7B" w:rsidR="005B7E30" w:rsidRDefault="005B7E30" w:rsidP="00825B28">
      <w:pPr>
        <w:pStyle w:val="B2"/>
      </w:pPr>
      <w:r>
        <w:t>-</w:t>
      </w:r>
      <w:r>
        <w:tab/>
        <w:t>It compresses the inner headers (e.g</w:t>
      </w:r>
      <w:r w:rsidR="00EF23B1">
        <w:t xml:space="preserve">. </w:t>
      </w:r>
      <w:r>
        <w:t>IP, UDP, TCP, Ethernet) of the DL PDU.</w:t>
      </w:r>
    </w:p>
    <w:p w14:paraId="0AEDB089" w14:textId="312D2C76" w:rsidR="005B7E30" w:rsidRPr="007542E0" w:rsidRDefault="005B7E30" w:rsidP="00AB2213">
      <w:pPr>
        <w:pStyle w:val="EditorsNote"/>
      </w:pPr>
      <w:r>
        <w:t>Editor</w:t>
      </w:r>
      <w:r w:rsidR="00EF23B1">
        <w:t>'</w:t>
      </w:r>
      <w:r>
        <w:t>s note: It is FFS how the header compression parameters are negotiated between the UE and UPF. It should be investigated whether such negotiation can be supported with the solution #2.4.</w:t>
      </w:r>
    </w:p>
    <w:p w14:paraId="5B9A1C7C" w14:textId="77777777" w:rsidR="005B7E30" w:rsidRPr="007542E0" w:rsidRDefault="005B7E30" w:rsidP="00825B28">
      <w:pPr>
        <w:pStyle w:val="B1"/>
      </w:pPr>
      <w:r w:rsidRPr="007542E0">
        <w:t>-</w:t>
      </w:r>
      <w:r w:rsidRPr="007542E0">
        <w:tab/>
      </w:r>
      <w:r w:rsidRPr="007542E0">
        <w:rPr>
          <w:b/>
        </w:rPr>
        <w:t>MP-DCCP protocol</w:t>
      </w:r>
      <w:r w:rsidRPr="007542E0">
        <w:t>: The DCCP protocol as defined by IETF with the applicable multipath extensions</w:t>
      </w:r>
      <w:r>
        <w:t>, draft-ietf-tsvwg-multipath-dccp </w:t>
      </w:r>
      <w:r w:rsidRPr="007542E0">
        <w:t>[12]. It receives PDUs from the MDTC in the UE (or the MDTS in the UPF) indicating the MP-DCCP connection to be sent on and, for each PDU, it selects an access type (i.e. a MP-DCCP sub-flow) to transmit the PDU. The access type selection is based on the steering mode associated with the MP-DCCP connection and the measurements provided by the MP-DCCP protocol (e.g. RTT, loss rate, congestion).</w:t>
      </w:r>
    </w:p>
    <w:p w14:paraId="42439B09" w14:textId="77777777" w:rsidR="005B7E30" w:rsidRPr="007542E0" w:rsidRDefault="005B7E30" w:rsidP="00825B28">
      <w:r w:rsidRPr="007542E0">
        <w:t>The MP-DCCP-LL functionality tunnels PDUs (e.g. IP packets or Ethernet frames) over a multipath DCCP transport. The protocol stack in the UE and UPF is shown in Figure 6.3.2-3. The different IP addresses shown in this figure are explained in the next clause.</w:t>
      </w:r>
    </w:p>
    <w:p w14:paraId="369F87E1" w14:textId="77777777" w:rsidR="005B7E30" w:rsidRPr="007542E0" w:rsidRDefault="005B7E30" w:rsidP="00825B28">
      <w:pPr>
        <w:pStyle w:val="TH"/>
      </w:pPr>
      <w:r w:rsidRPr="007542E0">
        <w:rPr>
          <w:rFonts w:eastAsia="SimSun"/>
          <w:lang w:eastAsia="en-US"/>
        </w:rPr>
        <w:object w:dxaOrig="7275" w:dyaOrig="5820" w14:anchorId="7B095E35">
          <v:shape id="_x0000_i1030" type="#_x0000_t75" style="width:304.5pt;height:244pt" o:ole="">
            <v:imagedata r:id="rId23" o:title=""/>
          </v:shape>
          <o:OLEObject Type="Embed" ProgID="Visio.Drawing.15" ShapeID="_x0000_i1030" DrawAspect="Content" ObjectID="_1723315990" r:id="rId24"/>
        </w:object>
      </w:r>
    </w:p>
    <w:p w14:paraId="212C93E3" w14:textId="77777777" w:rsidR="005B7E30" w:rsidRPr="007542E0" w:rsidRDefault="005B7E30" w:rsidP="00825B28">
      <w:pPr>
        <w:pStyle w:val="TF"/>
      </w:pPr>
      <w:r w:rsidRPr="007542E0">
        <w:t>Figure 6.3.2-3: Protocol stack for MP-DCCP-LL</w:t>
      </w:r>
    </w:p>
    <w:p w14:paraId="46323A70" w14:textId="77777777" w:rsidR="005B7E30" w:rsidRPr="007542E0" w:rsidRDefault="005B7E30" w:rsidP="00825B28">
      <w:pPr>
        <w:rPr>
          <w:lang w:eastAsia="en-US"/>
        </w:rPr>
      </w:pPr>
      <w:r w:rsidRPr="007542E0">
        <w:t>In summary, the MP-DCCP-LL steering functionality:</w:t>
      </w:r>
    </w:p>
    <w:p w14:paraId="0FF8C5C3" w14:textId="77777777" w:rsidR="005B7E30" w:rsidRDefault="005B7E30" w:rsidP="00825B28">
      <w:pPr>
        <w:pStyle w:val="B1"/>
      </w:pPr>
      <w:r>
        <w:t>a.</w:t>
      </w:r>
      <w:r>
        <w:tab/>
        <w:t>Supports a multipath, unreliable, and transparent bi-directional tunneling service between the UE and UPF.</w:t>
      </w:r>
    </w:p>
    <w:p w14:paraId="55C792F8" w14:textId="77777777" w:rsidR="005B7E30" w:rsidRDefault="005B7E30" w:rsidP="00825B28">
      <w:pPr>
        <w:pStyle w:val="B1"/>
      </w:pPr>
      <w:r>
        <w:t>b.</w:t>
      </w:r>
      <w:r>
        <w:tab/>
        <w:t>Does not support retransmission of lost DCCP datagrams but supports loss detection, according to RFC 4340 [11].</w:t>
      </w:r>
    </w:p>
    <w:p w14:paraId="645E18B8" w14:textId="77777777" w:rsidR="005B7E30" w:rsidRPr="0004385B" w:rsidRDefault="005B7E30" w:rsidP="00825B28">
      <w:pPr>
        <w:pStyle w:val="B1"/>
      </w:pPr>
      <w:r w:rsidRPr="00A36795">
        <w:t>c.</w:t>
      </w:r>
      <w:r w:rsidRPr="00A36795">
        <w:tab/>
        <w:t>Provides mechanisms for reordering of out-of-order arrived DCCP d</w:t>
      </w:r>
      <w:r w:rsidRPr="0004385B">
        <w:t>atagrams as</w:t>
      </w:r>
      <w:r w:rsidRPr="00A36795">
        <w:t xml:space="preserve"> described in</w:t>
      </w:r>
      <w:r>
        <w:t xml:space="preserve"> clause </w:t>
      </w:r>
      <w:r w:rsidRPr="00A36795">
        <w:t>6.3.7.</w:t>
      </w:r>
    </w:p>
    <w:p w14:paraId="08E748E0" w14:textId="77777777" w:rsidR="005B7E30" w:rsidRDefault="005B7E30" w:rsidP="00825B28">
      <w:pPr>
        <w:pStyle w:val="B1"/>
      </w:pPr>
      <w:r>
        <w:t>d.</w:t>
      </w:r>
      <w:r>
        <w:tab/>
        <w:t xml:space="preserve">Supports congestion control per DCCP sub-flow, based on standardized CC algorithms </w:t>
      </w:r>
      <w:r w:rsidRPr="007542E0">
        <w:t>RFC</w:t>
      </w:r>
      <w:r>
        <w:t> </w:t>
      </w:r>
      <w:r w:rsidRPr="007542E0">
        <w:t>4341</w:t>
      </w:r>
      <w:r>
        <w:t xml:space="preserve"> [19], </w:t>
      </w:r>
      <w:r w:rsidRPr="007542E0">
        <w:t>RFC</w:t>
      </w:r>
      <w:r>
        <w:t> </w:t>
      </w:r>
      <w:r w:rsidRPr="007542E0">
        <w:t>4342</w:t>
      </w:r>
      <w:r>
        <w:t xml:space="preserve"> [20], </w:t>
      </w:r>
      <w:r w:rsidRPr="007542E0">
        <w:t>RFC</w:t>
      </w:r>
      <w:r>
        <w:t> </w:t>
      </w:r>
      <w:r w:rsidRPr="007542E0">
        <w:t>5622</w:t>
      </w:r>
      <w:r>
        <w:t> [21], draft-romo-iccrg-ccid5 [22] or newly developed ones (see, e.g. draft-romo-iccrg-ccid5 [22]). As a result, the UE and the UPF may stop sending datagram frames on a DCCP sub-flow when congestion is detected by the MP-DCCP protocol on this sub-flow.</w:t>
      </w:r>
    </w:p>
    <w:p w14:paraId="2BE380C9" w14:textId="77777777" w:rsidR="005B7E30" w:rsidRDefault="005B7E30" w:rsidP="00825B28">
      <w:pPr>
        <w:pStyle w:val="B1"/>
      </w:pPr>
      <w:r>
        <w:t>e.</w:t>
      </w:r>
      <w:r>
        <w:tab/>
        <w:t>Supports round-trip, packet loss measurements per DCCP sub-flow, as part of the CCID framework as specified in RFC 4340 [11] and provides available bandwidth estimation.</w:t>
      </w:r>
    </w:p>
    <w:p w14:paraId="51D05677" w14:textId="77777777" w:rsidR="005B7E30" w:rsidRDefault="005B7E30" w:rsidP="00825B28">
      <w:pPr>
        <w:pStyle w:val="B1"/>
      </w:pPr>
      <w:r>
        <w:t>f.</w:t>
      </w:r>
      <w:r>
        <w:tab/>
        <w:t xml:space="preserve">Supports steering modes compatible with the ATSSS rules, the QoS rules and the N4 rules as defined in Rel-17. One steering mode is supported per </w:t>
      </w:r>
      <w:r w:rsidRPr="005527C0">
        <w:t>MP-DCCP connection</w:t>
      </w:r>
      <w:r>
        <w:t>.</w:t>
      </w:r>
    </w:p>
    <w:p w14:paraId="4091FCF4" w14:textId="081D9EF1" w:rsidR="005B7E30" w:rsidRDefault="005B7E30" w:rsidP="00825B28">
      <w:pPr>
        <w:pStyle w:val="B1"/>
      </w:pPr>
      <w:r>
        <w:t>g.</w:t>
      </w:r>
      <w:r>
        <w:tab/>
        <w:t xml:space="preserve">Support compression of the inner </w:t>
      </w:r>
      <w:r w:rsidRPr="005527C0">
        <w:t>headers (e.g</w:t>
      </w:r>
      <w:r w:rsidR="00EF23B1">
        <w:t xml:space="preserve">. </w:t>
      </w:r>
      <w:r w:rsidRPr="005527C0">
        <w:t xml:space="preserve">IP, UDP, TCP, Ethernet) of the UL </w:t>
      </w:r>
      <w:r>
        <w:t xml:space="preserve">and DL </w:t>
      </w:r>
      <w:r w:rsidRPr="005527C0">
        <w:t>PDU</w:t>
      </w:r>
      <w:r>
        <w:t>s</w:t>
      </w:r>
      <w:r w:rsidRPr="005527C0">
        <w:t>.</w:t>
      </w:r>
    </w:p>
    <w:p w14:paraId="3BA201CB" w14:textId="77777777" w:rsidR="005B7E30" w:rsidRDefault="005B7E30"/>
    <w:p w14:paraId="3F2B18C4" w14:textId="77777777" w:rsidR="00376B12" w:rsidRPr="004A69A3" w:rsidRDefault="00376B12" w:rsidP="004A69A3">
      <w:pPr>
        <w:pStyle w:val="Heading3"/>
        <w:rPr>
          <w:lang w:val="fr-FR"/>
        </w:rPr>
      </w:pPr>
      <w:bookmarkStart w:id="1012" w:name="_Toc112701537"/>
      <w:r w:rsidRPr="004A69A3">
        <w:rPr>
          <w:lang w:val="fr-FR"/>
        </w:rPr>
        <w:t>6.</w:t>
      </w:r>
      <w:r w:rsidR="00055B29" w:rsidRPr="004A69A3">
        <w:rPr>
          <w:lang w:val="fr-FR"/>
        </w:rPr>
        <w:t>3</w:t>
      </w:r>
      <w:r w:rsidRPr="004A69A3">
        <w:rPr>
          <w:lang w:val="fr-FR"/>
        </w:rPr>
        <w:t>.3</w:t>
      </w:r>
      <w:r w:rsidR="004A69A3">
        <w:rPr>
          <w:lang w:val="fr-FR"/>
        </w:rPr>
        <w:tab/>
      </w:r>
      <w:r w:rsidRPr="004A69A3">
        <w:rPr>
          <w:lang w:val="fr-FR"/>
        </w:rPr>
        <w:t>MA PDU Session Establishment procedure</w:t>
      </w:r>
      <w:bookmarkEnd w:id="1009"/>
      <w:bookmarkEnd w:id="1010"/>
      <w:bookmarkEnd w:id="1011"/>
      <w:bookmarkEnd w:id="1012"/>
    </w:p>
    <w:p w14:paraId="7361E427" w14:textId="77777777" w:rsidR="00376B12" w:rsidRPr="007542E0" w:rsidRDefault="004A69A3" w:rsidP="00A12736">
      <w:pPr>
        <w:pStyle w:val="TH"/>
      </w:pPr>
      <w:r w:rsidRPr="007542E0">
        <w:object w:dxaOrig="15376" w:dyaOrig="15420" w14:anchorId="74DD4B71">
          <v:shape id="_x0000_i1031" type="#_x0000_t75" style="width:479.5pt;height:519pt" o:ole="">
            <v:imagedata r:id="rId25" o:title=""/>
          </v:shape>
          <o:OLEObject Type="Embed" ProgID="Visio.Drawing.15" ShapeID="_x0000_i1031" DrawAspect="Content" ObjectID="_1723315991" r:id="rId26"/>
        </w:object>
      </w:r>
    </w:p>
    <w:p w14:paraId="0D7A9AEA" w14:textId="77777777" w:rsidR="00376B12" w:rsidRPr="007542E0" w:rsidRDefault="00376B12" w:rsidP="00A12736">
      <w:pPr>
        <w:pStyle w:val="TF"/>
      </w:pPr>
      <w:r w:rsidRPr="007542E0">
        <w:t>Figure 6.</w:t>
      </w:r>
      <w:r w:rsidR="00055B29" w:rsidRPr="007542E0">
        <w:t>3</w:t>
      </w:r>
      <w:r w:rsidRPr="007542E0">
        <w:t>.3-1: MA PDU Session establishment using MP-DCCP</w:t>
      </w:r>
    </w:p>
    <w:p w14:paraId="3395C878" w14:textId="77777777" w:rsidR="00376B12" w:rsidRPr="007542E0" w:rsidRDefault="004A69A3" w:rsidP="00A12736">
      <w:bookmarkStart w:id="1013" w:name="_Toc43811571"/>
      <w:bookmarkStart w:id="1014" w:name="_Toc43708218"/>
      <w:bookmarkStart w:id="1015" w:name="_Toc43708142"/>
      <w:bookmarkStart w:id="1016" w:name="_Toc43708068"/>
      <w:bookmarkStart w:id="1017" w:name="_Toc43336514"/>
      <w:r>
        <w:t>The above Figure 6.3.3-1 shows how an MA PDU Session is established when (a) the UE indicates support for MP-DCCP-LL and (b) the network accepts to apply MP-DCCP-LL for one or more traffic flows. All steps are the same as the steps used to establish an MA PDU Session in Rel-17 specifications. The additions to support MP-DCCP-LL are further discussed below.</w:t>
      </w:r>
    </w:p>
    <w:p w14:paraId="143865AF" w14:textId="77777777" w:rsidR="00376B12" w:rsidRPr="007542E0" w:rsidRDefault="00376B12" w:rsidP="00A12736">
      <w:pPr>
        <w:pStyle w:val="B1"/>
      </w:pPr>
      <w:r w:rsidRPr="007542E0">
        <w:t>1a.</w:t>
      </w:r>
      <w:r w:rsidRPr="007542E0">
        <w:tab/>
        <w:t>In the PDU Session Establishment Request the UE indicates (in the 5GSM capability) that it supports the MP-DCCP-LL steering functionality and, possibly, other steering functionalities such as MPTCP and ATSSS-LL.</w:t>
      </w:r>
    </w:p>
    <w:p w14:paraId="52A1A5FE" w14:textId="77777777" w:rsidR="00376B12" w:rsidRPr="007542E0" w:rsidRDefault="00376B12" w:rsidP="00A12736">
      <w:pPr>
        <w:pStyle w:val="B1"/>
      </w:pPr>
      <w:r w:rsidRPr="007542E0">
        <w:t>1b.</w:t>
      </w:r>
      <w:r w:rsidRPr="007542E0">
        <w:tab/>
        <w:t>The AMF selects an SMF supporting ATSSS.</w:t>
      </w:r>
    </w:p>
    <w:p w14:paraId="1E69DCB0" w14:textId="537177BE" w:rsidR="00376B12" w:rsidRPr="007542E0" w:rsidRDefault="00376B12" w:rsidP="00A12736">
      <w:pPr>
        <w:pStyle w:val="B1"/>
      </w:pPr>
      <w:r w:rsidRPr="007542E0">
        <w:t>5a.</w:t>
      </w:r>
      <w:r w:rsidRPr="007542E0">
        <w:tab/>
        <w:t xml:space="preserve">In the SM Policy Control Create Request, the SMF includes the ATSSS Capabilities of the MA PDU Session (see </w:t>
      </w:r>
      <w:r w:rsidR="007F2003" w:rsidRPr="007542E0">
        <w:t>TS</w:t>
      </w:r>
      <w:r w:rsidR="007F2003">
        <w:t> </w:t>
      </w:r>
      <w:r w:rsidR="007F2003" w:rsidRPr="007542E0">
        <w:t>23.502</w:t>
      </w:r>
      <w:r w:rsidR="007F2003">
        <w:t> </w:t>
      </w:r>
      <w:r w:rsidR="007F2003" w:rsidRPr="007542E0">
        <w:t>[</w:t>
      </w:r>
      <w:r w:rsidR="00A846D1" w:rsidRPr="007542E0">
        <w:t>3</w:t>
      </w:r>
      <w:r w:rsidRPr="007542E0">
        <w:t xml:space="preserve">] and </w:t>
      </w:r>
      <w:r w:rsidR="007F2003" w:rsidRPr="007542E0">
        <w:t>TS</w:t>
      </w:r>
      <w:r w:rsidR="007F2003">
        <w:t> </w:t>
      </w:r>
      <w:r w:rsidR="007F2003" w:rsidRPr="007542E0">
        <w:t>29.512</w:t>
      </w:r>
      <w:r w:rsidR="007F2003">
        <w:t> </w:t>
      </w:r>
      <w:r w:rsidR="007F2003" w:rsidRPr="007542E0">
        <w:t>[</w:t>
      </w:r>
      <w:r w:rsidR="00A846D1" w:rsidRPr="007542E0">
        <w:t>23</w:t>
      </w:r>
      <w:r w:rsidRPr="007542E0">
        <w:t xml:space="preserve">]), which contain the MP-DCCP-LL capability and, possibly, other capabilities already defined, such as </w:t>
      </w:r>
      <w:r w:rsidR="00EF23B1">
        <w:t>"</w:t>
      </w:r>
      <w:r w:rsidRPr="007542E0">
        <w:t>MPTCP functionality with any steering mode and ATSSS-LL functionality with any steering mode</w:t>
      </w:r>
      <w:r w:rsidR="00EF23B1">
        <w:t>"</w:t>
      </w:r>
      <w:r w:rsidRPr="007542E0">
        <w:t>, etc.</w:t>
      </w:r>
    </w:p>
    <w:p w14:paraId="5E44167D" w14:textId="1D4C1972" w:rsidR="00376B12" w:rsidRPr="007542E0" w:rsidRDefault="00376B12" w:rsidP="00A12736">
      <w:pPr>
        <w:pStyle w:val="B1"/>
      </w:pPr>
      <w:r w:rsidRPr="007542E0">
        <w:t>5b.</w:t>
      </w:r>
      <w:r w:rsidRPr="007542E0">
        <w:tab/>
        <w:t xml:space="preserve">The PCF decides to allow the requested MA PDU Session and creates PCC rules containing MA PDU Session Control information (see </w:t>
      </w:r>
      <w:r w:rsidR="007F2003" w:rsidRPr="007542E0">
        <w:t>TS</w:t>
      </w:r>
      <w:r w:rsidR="007F2003">
        <w:t> </w:t>
      </w:r>
      <w:r w:rsidR="007F2003" w:rsidRPr="007542E0">
        <w:t>29.512</w:t>
      </w:r>
      <w:r w:rsidR="007F2003">
        <w:t> </w:t>
      </w:r>
      <w:r w:rsidR="007F2003" w:rsidRPr="007542E0">
        <w:t>[</w:t>
      </w:r>
      <w:r w:rsidR="00A846D1" w:rsidRPr="007542E0">
        <w:t>23</w:t>
      </w:r>
      <w:r w:rsidRPr="007542E0">
        <w:t>]), which specifies a steering functionality (e.g</w:t>
      </w:r>
      <w:r w:rsidR="004A69A3">
        <w:t>.</w:t>
      </w:r>
      <w:r w:rsidRPr="007542E0">
        <w:t xml:space="preserve"> MP-DCCP-LL, ATSSS-LL), a steering mode (e.g</w:t>
      </w:r>
      <w:r w:rsidR="004A69A3">
        <w:t>.</w:t>
      </w:r>
      <w:r w:rsidRPr="007542E0">
        <w:t xml:space="preserve"> Active/Standby), etc.</w:t>
      </w:r>
    </w:p>
    <w:p w14:paraId="751FAF58" w14:textId="77777777" w:rsidR="00376B12" w:rsidRPr="007542E0" w:rsidRDefault="00376B12" w:rsidP="00A12736">
      <w:pPr>
        <w:pStyle w:val="B1"/>
      </w:pPr>
      <w:r w:rsidRPr="007542E0">
        <w:t>6a.</w:t>
      </w:r>
      <w:r w:rsidRPr="007542E0">
        <w:tab/>
        <w:t>Based on the received PCC rules, the SMF creates N4 rules for the UPF including MAR rules for MP-DCCP-LL.</w:t>
      </w:r>
    </w:p>
    <w:p w14:paraId="5B96BF6C" w14:textId="77777777" w:rsidR="00376B12" w:rsidRPr="007542E0" w:rsidRDefault="00376B12" w:rsidP="00A12736">
      <w:pPr>
        <w:pStyle w:val="B1"/>
      </w:pPr>
      <w:r w:rsidRPr="007542E0">
        <w:t>6b.</w:t>
      </w:r>
      <w:r w:rsidRPr="007542E0">
        <w:tab/>
        <w:t xml:space="preserve">In </w:t>
      </w:r>
      <w:r w:rsidRPr="00270482">
        <w:t>the N4 Session Establishment Request, the SMF includes the N4 rules and indicates to UPF that MP-DCCP-LL Control Information should be provided (see next step). The MP-DCCP-LL Control Information indicates to UPF how many MP-DCCP connections are needed, which is determined from the received PCC rules map to QoS Flows. For example, if the SMF has two QoS Flows carrying traffic with steering functionality = MP-DCCP-LL, then the SMF indicates to UPF that two MP-DCCP connections are n</w:t>
      </w:r>
      <w:r w:rsidRPr="007542E0">
        <w:t>eeded.</w:t>
      </w:r>
    </w:p>
    <w:p w14:paraId="413A8733" w14:textId="77777777" w:rsidR="00376B12" w:rsidRPr="007542E0" w:rsidRDefault="00376B12" w:rsidP="00A12736">
      <w:pPr>
        <w:pStyle w:val="B1"/>
      </w:pPr>
      <w:r w:rsidRPr="007542E0">
        <w:t>6c.</w:t>
      </w:r>
      <w:r w:rsidRPr="007542E0">
        <w:tab/>
        <w:t>Based on the requested MP-DCCP-LL Control Information, the UPF provides the following MP-DCCP-LL parameters:</w:t>
      </w:r>
    </w:p>
    <w:p w14:paraId="7D6177C1" w14:textId="39FEBE6D" w:rsidR="00376B12" w:rsidRPr="007542E0" w:rsidRDefault="00376B12" w:rsidP="00A12736">
      <w:pPr>
        <w:pStyle w:val="B2"/>
      </w:pPr>
      <w:r w:rsidRPr="007542E0">
        <w:t>1)</w:t>
      </w:r>
      <w:r w:rsidRPr="007542E0">
        <w:tab/>
        <w:t xml:space="preserve">Two </w:t>
      </w:r>
      <w:r w:rsidR="00EF23B1">
        <w:t>"</w:t>
      </w:r>
      <w:r w:rsidRPr="007542E0">
        <w:t>UE link-specific MP-DCCP-LL</w:t>
      </w:r>
      <w:r w:rsidR="00EF23B1">
        <w:t>"</w:t>
      </w:r>
      <w:r w:rsidRPr="007542E0">
        <w:t xml:space="preserve"> IP addresses used only by the MP-DCCP-LL functionality in the UE, one associated with the 3GPP access and another associated with the non-3GPP access. It is possible that the UPF provides </w:t>
      </w:r>
      <w:r w:rsidR="00EF23B1">
        <w:t>"</w:t>
      </w:r>
      <w:r w:rsidRPr="007542E0">
        <w:t>UE link-specific MP-DCCP-LL</w:t>
      </w:r>
      <w:r w:rsidR="00EF23B1">
        <w:t>"</w:t>
      </w:r>
      <w:r w:rsidRPr="007542E0">
        <w:t xml:space="preserve"> IP addresses that are not routable via N6 (e.g</w:t>
      </w:r>
      <w:r w:rsidR="004A69A3">
        <w:t>.</w:t>
      </w:r>
      <w:r w:rsidRPr="007542E0">
        <w:t xml:space="preserve"> IPv6 link-local addresses). For example, the </w:t>
      </w:r>
      <w:r w:rsidR="00EF23B1">
        <w:t>"</w:t>
      </w:r>
      <w:r w:rsidRPr="007542E0">
        <w:t>UE link-specific MP-DCCP-LL</w:t>
      </w:r>
      <w:r w:rsidR="00EF23B1">
        <w:t>"</w:t>
      </w:r>
      <w:r w:rsidRPr="007542E0">
        <w:t xml:space="preserve"> IP addresses may be the following:</w:t>
      </w:r>
    </w:p>
    <w:p w14:paraId="1F3C2B37" w14:textId="77777777" w:rsidR="00376B12" w:rsidRPr="007542E0" w:rsidRDefault="00376B12" w:rsidP="00A12736">
      <w:pPr>
        <w:pStyle w:val="B3"/>
      </w:pPr>
      <w:r w:rsidRPr="007542E0">
        <w:tab/>
        <w:t>UE link-specific MP-DCCP-LL IP address over 3GPP access = 10.10.1.1</w:t>
      </w:r>
    </w:p>
    <w:p w14:paraId="62529972" w14:textId="77777777" w:rsidR="00376B12" w:rsidRPr="007542E0" w:rsidRDefault="00376B12" w:rsidP="00A12736">
      <w:pPr>
        <w:pStyle w:val="B3"/>
      </w:pPr>
      <w:r w:rsidRPr="007542E0">
        <w:tab/>
        <w:t>UE link-specific MP-DCCP-LL IP address over non-3GPP access = 10.10.2.1</w:t>
      </w:r>
    </w:p>
    <w:p w14:paraId="15D59AA9" w14:textId="3066128B" w:rsidR="00376B12" w:rsidRPr="007542E0" w:rsidRDefault="00376B12" w:rsidP="00A12736">
      <w:pPr>
        <w:pStyle w:val="NO"/>
      </w:pPr>
      <w:r w:rsidRPr="007542E0">
        <w:t>NOTE 1:</w:t>
      </w:r>
      <w:r w:rsidRPr="007542E0">
        <w:tab/>
        <w:t xml:space="preserve">The </w:t>
      </w:r>
      <w:r w:rsidR="00EF23B1">
        <w:t>"</w:t>
      </w:r>
      <w:r w:rsidRPr="007542E0">
        <w:t>UE link-specific MP-DCCP-LL</w:t>
      </w:r>
      <w:r w:rsidR="00EF23B1">
        <w:t>"</w:t>
      </w:r>
      <w:r w:rsidRPr="007542E0">
        <w:t xml:space="preserve"> IP addresses are similar to the </w:t>
      </w:r>
      <w:r w:rsidR="00EF23B1">
        <w:t>"</w:t>
      </w:r>
      <w:r w:rsidRPr="007542E0">
        <w:t>UE link-specific multipath</w:t>
      </w:r>
      <w:r w:rsidR="00EF23B1">
        <w:t>"</w:t>
      </w:r>
      <w:r w:rsidRPr="007542E0">
        <w:t xml:space="preserve"> IP addresses used for MPTCP, specified in </w:t>
      </w:r>
      <w:r w:rsidR="007F2003" w:rsidRPr="007542E0">
        <w:t>TS</w:t>
      </w:r>
      <w:r w:rsidR="007F2003">
        <w:t> </w:t>
      </w:r>
      <w:r w:rsidR="007F2003" w:rsidRPr="007542E0">
        <w:t>23.502</w:t>
      </w:r>
      <w:r w:rsidR="007F2003">
        <w:t> </w:t>
      </w:r>
      <w:r w:rsidR="007F2003" w:rsidRPr="007542E0">
        <w:t>[</w:t>
      </w:r>
      <w:r w:rsidR="00A846D1" w:rsidRPr="007542E0">
        <w:t>3</w:t>
      </w:r>
      <w:r w:rsidRPr="007542E0">
        <w:t xml:space="preserve">] and </w:t>
      </w:r>
      <w:r w:rsidR="007F2003" w:rsidRPr="007542E0">
        <w:t>TS</w:t>
      </w:r>
      <w:r w:rsidR="007F2003">
        <w:t> </w:t>
      </w:r>
      <w:r w:rsidR="007F2003" w:rsidRPr="007542E0">
        <w:t>29.244</w:t>
      </w:r>
      <w:r w:rsidR="007F2003">
        <w:t> </w:t>
      </w:r>
      <w:r w:rsidR="007F2003" w:rsidRPr="007542E0">
        <w:t>[</w:t>
      </w:r>
      <w:r w:rsidR="00A846D1" w:rsidRPr="007542E0">
        <w:t>24</w:t>
      </w:r>
      <w:r w:rsidRPr="007542E0">
        <w:t>].</w:t>
      </w:r>
    </w:p>
    <w:p w14:paraId="3E9AFC9E" w14:textId="2E3E5E61" w:rsidR="00376B12" w:rsidRPr="007542E0" w:rsidRDefault="00376B12" w:rsidP="00A12736">
      <w:pPr>
        <w:pStyle w:val="NO"/>
      </w:pPr>
      <w:r w:rsidRPr="007542E0">
        <w:t>NOTE 2:</w:t>
      </w:r>
      <w:r w:rsidRPr="007542E0">
        <w:tab/>
        <w:t xml:space="preserve">In case MP-DCCP-LL and MPTCP are enabled for the same MA PDU Session, the </w:t>
      </w:r>
      <w:r w:rsidR="00EF23B1">
        <w:t>"</w:t>
      </w:r>
      <w:r w:rsidRPr="007542E0">
        <w:t>UE link-specific MP-DCCP-LL</w:t>
      </w:r>
      <w:r w:rsidR="00EF23B1">
        <w:t>"</w:t>
      </w:r>
      <w:r w:rsidRPr="007542E0">
        <w:t xml:space="preserve"> IP addresses and the </w:t>
      </w:r>
      <w:r w:rsidR="00EF23B1">
        <w:t>"</w:t>
      </w:r>
      <w:r w:rsidRPr="007542E0">
        <w:t>UE link-specific multipath</w:t>
      </w:r>
      <w:r w:rsidR="00EF23B1">
        <w:t>"</w:t>
      </w:r>
      <w:r w:rsidRPr="007542E0">
        <w:t xml:space="preserve"> IP addresses can be the same.</w:t>
      </w:r>
    </w:p>
    <w:p w14:paraId="5ADA0E37" w14:textId="6FB8FED0" w:rsidR="00376B12" w:rsidRPr="007542E0" w:rsidRDefault="00376B12" w:rsidP="00A12736">
      <w:pPr>
        <w:pStyle w:val="B2"/>
      </w:pPr>
      <w:r w:rsidRPr="007542E0">
        <w:t>2)</w:t>
      </w:r>
      <w:r w:rsidRPr="007542E0">
        <w:tab/>
      </w:r>
      <w:r w:rsidR="00EF23B1">
        <w:t>"</w:t>
      </w:r>
      <w:r w:rsidRPr="007542E0">
        <w:t>MP-DCCP Address Information</w:t>
      </w:r>
      <w:r w:rsidR="00EF23B1">
        <w:t>"</w:t>
      </w:r>
      <w:r w:rsidRPr="007542E0">
        <w:t xml:space="preserve"> which contains (1) two </w:t>
      </w:r>
      <w:r w:rsidR="00EF23B1">
        <w:t>"</w:t>
      </w:r>
      <w:r w:rsidRPr="007542E0">
        <w:t>UPF link-specific MP-DCCP-LL</w:t>
      </w:r>
      <w:r w:rsidR="00EF23B1">
        <w:t>"</w:t>
      </w:r>
      <w:r w:rsidRPr="007542E0">
        <w:t xml:space="preserve"> IP addresses for the UPF, one for each access and (2) one UPF port number per MP-DCCP connection.</w:t>
      </w:r>
    </w:p>
    <w:p w14:paraId="7A60457E" w14:textId="77777777" w:rsidR="00376B12" w:rsidRPr="007542E0" w:rsidRDefault="00376B12" w:rsidP="00A12736">
      <w:pPr>
        <w:pStyle w:val="B1"/>
      </w:pPr>
      <w:r w:rsidRPr="007542E0">
        <w:t>7.</w:t>
      </w:r>
      <w:r w:rsidRPr="007542E0">
        <w:tab/>
        <w:t>Based on the received PCC rules and the MP-DCCP-LL parameters received from UPF, the SMF creates the following information, which will be sent to the UE:</w:t>
      </w:r>
    </w:p>
    <w:p w14:paraId="5A56FA18" w14:textId="77777777" w:rsidR="00376B12" w:rsidRPr="007542E0" w:rsidRDefault="00376B12" w:rsidP="00A12736">
      <w:pPr>
        <w:pStyle w:val="B2"/>
      </w:pPr>
      <w:r w:rsidRPr="007542E0">
        <w:t>-</w:t>
      </w:r>
      <w:r w:rsidRPr="007542E0">
        <w:tab/>
        <w:t>ATSSS rules</w:t>
      </w:r>
      <w:r w:rsidR="004A69A3">
        <w:t>;</w:t>
      </w:r>
    </w:p>
    <w:p w14:paraId="55C5465B" w14:textId="77777777" w:rsidR="00376B12" w:rsidRPr="007542E0" w:rsidRDefault="00376B12" w:rsidP="00A12736">
      <w:pPr>
        <w:pStyle w:val="B2"/>
      </w:pPr>
      <w:r w:rsidRPr="007542E0">
        <w:t>-</w:t>
      </w:r>
      <w:r w:rsidRPr="007542E0">
        <w:tab/>
        <w:t>QoS rules</w:t>
      </w:r>
      <w:r w:rsidR="004A69A3">
        <w:t>;</w:t>
      </w:r>
      <w:r w:rsidRPr="007542E0">
        <w:t xml:space="preserve"> and</w:t>
      </w:r>
    </w:p>
    <w:p w14:paraId="0C28F085" w14:textId="77F54BF9" w:rsidR="00376B12" w:rsidRPr="007542E0" w:rsidRDefault="00376B12" w:rsidP="00A12736">
      <w:pPr>
        <w:pStyle w:val="B2"/>
      </w:pPr>
      <w:r w:rsidRPr="007542E0">
        <w:t>-</w:t>
      </w:r>
      <w:r w:rsidRPr="007542E0">
        <w:tab/>
      </w:r>
      <w:r w:rsidR="00EF23B1">
        <w:t>"</w:t>
      </w:r>
      <w:r w:rsidRPr="007542E0">
        <w:t>MP-DCCP Connection Setup Information</w:t>
      </w:r>
      <w:r w:rsidR="00EF23B1">
        <w:t>"</w:t>
      </w:r>
      <w:r w:rsidRPr="007542E0">
        <w:t xml:space="preserve"> which contains information for the UE to setup the MP-DCCP connections with the UPF. For example, it indicates that MP-DCCP Connection #1 over 3GPP access should be established toward the UPF IP address 10.10.1.2 and UPF port 53671.</w:t>
      </w:r>
    </w:p>
    <w:p w14:paraId="199FE188" w14:textId="073BE67C" w:rsidR="00376B12" w:rsidRPr="007542E0" w:rsidRDefault="00376B12" w:rsidP="00A12736">
      <w:pPr>
        <w:pStyle w:val="B1"/>
      </w:pPr>
      <w:r w:rsidRPr="007542E0">
        <w:t xml:space="preserve">8a. In the PDU Session Establishment Accept, the ATSSS Container (defined in </w:t>
      </w:r>
      <w:r w:rsidR="007F2003" w:rsidRPr="007542E0">
        <w:t>TS</w:t>
      </w:r>
      <w:r w:rsidR="007F2003">
        <w:t> </w:t>
      </w:r>
      <w:r w:rsidR="007F2003" w:rsidRPr="007542E0">
        <w:t>24.193</w:t>
      </w:r>
      <w:r w:rsidR="007F2003">
        <w:t> </w:t>
      </w:r>
      <w:r w:rsidR="007F2003" w:rsidRPr="007542E0">
        <w:t>[</w:t>
      </w:r>
      <w:r w:rsidR="007F29BA">
        <w:t>13</w:t>
      </w:r>
      <w:r w:rsidRPr="007542E0">
        <w:t>]) contains:</w:t>
      </w:r>
    </w:p>
    <w:p w14:paraId="259BCF43" w14:textId="77777777" w:rsidR="00376B12" w:rsidRPr="007542E0" w:rsidRDefault="00376B12" w:rsidP="00A12736">
      <w:pPr>
        <w:pStyle w:val="B2"/>
      </w:pPr>
      <w:r w:rsidRPr="007542E0">
        <w:t>1)</w:t>
      </w:r>
      <w:r w:rsidRPr="007542E0">
        <w:tab/>
        <w:t>The ATSSS rules, which are applied by MDTC in the UE to route the traffic of the MA PDU Session across the DCCP connections; and</w:t>
      </w:r>
    </w:p>
    <w:p w14:paraId="656B014C" w14:textId="733A4909" w:rsidR="00376B12" w:rsidRPr="007542E0" w:rsidRDefault="00376B12" w:rsidP="00A12736">
      <w:pPr>
        <w:pStyle w:val="B2"/>
      </w:pPr>
      <w:r w:rsidRPr="007542E0">
        <w:t>2)</w:t>
      </w:r>
      <w:r w:rsidRPr="007542E0">
        <w:tab/>
        <w:t xml:space="preserve">The </w:t>
      </w:r>
      <w:r w:rsidR="00EF23B1">
        <w:t>"</w:t>
      </w:r>
      <w:r w:rsidRPr="007542E0">
        <w:t>network steering functionalities information</w:t>
      </w:r>
      <w:r w:rsidR="00EF23B1">
        <w:t>"</w:t>
      </w:r>
      <w:r w:rsidRPr="007542E0">
        <w:t xml:space="preserve"> (see </w:t>
      </w:r>
      <w:r w:rsidR="007F2003" w:rsidRPr="007542E0">
        <w:t>TS</w:t>
      </w:r>
      <w:r w:rsidR="007F2003">
        <w:t> </w:t>
      </w:r>
      <w:r w:rsidR="007F2003" w:rsidRPr="007542E0">
        <w:t>24.193</w:t>
      </w:r>
      <w:r w:rsidR="007F2003">
        <w:t> </w:t>
      </w:r>
      <w:r w:rsidR="007F2003" w:rsidRPr="007542E0">
        <w:t>[</w:t>
      </w:r>
      <w:r w:rsidR="007F29BA">
        <w:t>13</w:t>
      </w:r>
      <w:r w:rsidRPr="007542E0">
        <w:t>]), which contains:</w:t>
      </w:r>
    </w:p>
    <w:p w14:paraId="551DB725" w14:textId="3C9D4D34" w:rsidR="004A69A3" w:rsidRDefault="004A69A3" w:rsidP="00A12736">
      <w:pPr>
        <w:pStyle w:val="B3"/>
      </w:pPr>
      <w:r>
        <w:t>a.</w:t>
      </w:r>
      <w:r>
        <w:tab/>
        <w:t xml:space="preserve">The two </w:t>
      </w:r>
      <w:r w:rsidR="00EF23B1">
        <w:t>"</w:t>
      </w:r>
      <w:r>
        <w:t>UE link-specific MP-DCCP-LL</w:t>
      </w:r>
      <w:r w:rsidR="00EF23B1">
        <w:t>"</w:t>
      </w:r>
      <w:r>
        <w:t xml:space="preserve"> IP addresses provided by UPF in step 6c; and</w:t>
      </w:r>
    </w:p>
    <w:p w14:paraId="7007EDEA" w14:textId="0434EA5B" w:rsidR="004A69A3" w:rsidRDefault="004A69A3" w:rsidP="00A12736">
      <w:pPr>
        <w:pStyle w:val="B3"/>
      </w:pPr>
      <w:r>
        <w:t>b.</w:t>
      </w:r>
      <w:r>
        <w:tab/>
        <w:t xml:space="preserve">The </w:t>
      </w:r>
      <w:r w:rsidR="00EF23B1">
        <w:t>"</w:t>
      </w:r>
      <w:r>
        <w:t>MP-DCCP Connection Setup information</w:t>
      </w:r>
      <w:r w:rsidR="00EF23B1">
        <w:t>"</w:t>
      </w:r>
      <w:r>
        <w:t xml:space="preserve"> created by SMF in step 7.</w:t>
      </w:r>
    </w:p>
    <w:p w14:paraId="7B3F244A" w14:textId="67B358F1" w:rsidR="00376B12" w:rsidRPr="007542E0" w:rsidRDefault="00376B12" w:rsidP="00A12736">
      <w:pPr>
        <w:pStyle w:val="B1"/>
      </w:pPr>
      <w:r w:rsidRPr="007542E0">
        <w:t>11.</w:t>
      </w:r>
      <w:r w:rsidRPr="007542E0">
        <w:tab/>
        <w:t xml:space="preserve">Based on the received </w:t>
      </w:r>
      <w:r w:rsidR="00EF23B1">
        <w:t>"</w:t>
      </w:r>
      <w:r w:rsidRPr="007542E0">
        <w:t>MP-DCCP Connection Setup information</w:t>
      </w:r>
      <w:r w:rsidR="00EF23B1">
        <w:t>"</w:t>
      </w:r>
      <w:r w:rsidRPr="007542E0">
        <w:t xml:space="preserve"> the MDTC in the UE establishes one or more MP-DCCP connections with the MDTS in the UPF. The UE establishes the MP-DCCP connections immediately after receiving the PDU Session Establishment Accept message. The application protocol negotiated during each MP-DCCP connection will be decided by stage-3 (for example, it could be </w:t>
      </w:r>
      <w:r w:rsidR="00EF23B1">
        <w:t>"</w:t>
      </w:r>
      <w:r w:rsidRPr="007542E0">
        <w:t>mp-dccp-ll</w:t>
      </w:r>
      <w:r w:rsidR="00EF23B1">
        <w:t>"</w:t>
      </w:r>
      <w:r w:rsidRPr="007542E0">
        <w:t>).</w:t>
      </w:r>
    </w:p>
    <w:p w14:paraId="40601582" w14:textId="353C8A40" w:rsidR="00376B12" w:rsidRPr="007542E0" w:rsidRDefault="00376B12" w:rsidP="00A12736">
      <w:r w:rsidRPr="007542E0">
        <w:t xml:space="preserve">The MP-DCCP connections established between the MDTC in UE and the MDTS in UPF include also MP-DCCP connections associated with downlink-only QoS flows. This is achieved by sending </w:t>
      </w:r>
      <w:r w:rsidR="00EF23B1">
        <w:t>"</w:t>
      </w:r>
      <w:r w:rsidRPr="007542E0">
        <w:t>MP-DCCP connection setup information</w:t>
      </w:r>
      <w:r w:rsidR="00EF23B1">
        <w:t>"</w:t>
      </w:r>
      <w:r w:rsidRPr="007542E0">
        <w:t xml:space="preserve"> to UE that includes information for establishing a MP-DCCP connection associated with a downlink-only QoS flow. The UE does not send uplink PDUs to a MP-DCCP connection associated with a downlink-only QoS flow, because the UE has no associated QoS rule for this MP-DCCP connection. However, the UE sends DCCP packets (e.g. Data-ACK, etc.) over this MP-DCCP connection based on the normal MP-DCCP protocol operation.</w:t>
      </w:r>
    </w:p>
    <w:p w14:paraId="4125E1FC" w14:textId="77777777" w:rsidR="00376B12" w:rsidRPr="007542E0" w:rsidRDefault="00376B12" w:rsidP="00B53D9A">
      <w:pPr>
        <w:pStyle w:val="Heading3"/>
      </w:pPr>
      <w:bookmarkStart w:id="1018" w:name="_Toc50381002"/>
      <w:bookmarkStart w:id="1019" w:name="_Toc54626605"/>
      <w:bookmarkStart w:id="1020" w:name="_Toc57124752"/>
      <w:bookmarkStart w:id="1021" w:name="_Toc66301501"/>
      <w:bookmarkStart w:id="1022" w:name="_Toc97103571"/>
      <w:bookmarkStart w:id="1023" w:name="_Toc100745522"/>
      <w:bookmarkStart w:id="1024" w:name="_Toc101168780"/>
      <w:bookmarkStart w:id="1025" w:name="_Toc112701538"/>
      <w:r w:rsidRPr="007542E0">
        <w:t>6.</w:t>
      </w:r>
      <w:r w:rsidR="00055B29" w:rsidRPr="007542E0">
        <w:t>3</w:t>
      </w:r>
      <w:r w:rsidRPr="007542E0">
        <w:t>.4</w:t>
      </w:r>
      <w:r w:rsidRPr="007542E0">
        <w:tab/>
        <w:t>MA PDU Session Modification procedure</w:t>
      </w:r>
      <w:bookmarkEnd w:id="1018"/>
      <w:bookmarkEnd w:id="1019"/>
      <w:bookmarkEnd w:id="1020"/>
      <w:bookmarkEnd w:id="1021"/>
      <w:bookmarkEnd w:id="1022"/>
      <w:bookmarkEnd w:id="1023"/>
      <w:bookmarkEnd w:id="1024"/>
      <w:bookmarkEnd w:id="1025"/>
    </w:p>
    <w:p w14:paraId="655B5E81" w14:textId="77777777" w:rsidR="00376B12" w:rsidRPr="007542E0" w:rsidRDefault="00376B12" w:rsidP="00A12736">
      <w:r w:rsidRPr="007542E0">
        <w:t>The MA PDU Session Modification procedure (either network-requested or UE-requested) may be used to add or remove QoS flows from an established MA PDU Session, as specified since Rel-16.</w:t>
      </w:r>
    </w:p>
    <w:p w14:paraId="7D457285" w14:textId="77777777" w:rsidR="00376B12" w:rsidRPr="007542E0" w:rsidRDefault="00376B12" w:rsidP="00A12736">
      <w:r w:rsidRPr="007542E0">
        <w:t>After the MA PDU Session Modification procedure is completed, then:</w:t>
      </w:r>
    </w:p>
    <w:p w14:paraId="6C475B97" w14:textId="09334771" w:rsidR="00376B12" w:rsidRPr="007542E0" w:rsidRDefault="00376B12" w:rsidP="00A12736">
      <w:pPr>
        <w:pStyle w:val="B1"/>
      </w:pPr>
      <w:r w:rsidRPr="007542E0">
        <w:t>-</w:t>
      </w:r>
      <w:r w:rsidRPr="007542E0">
        <w:tab/>
        <w:t xml:space="preserve">If a QoS flow is deleted and this QoS flow was used to transfer MP-DCCP-LL traffic, then the MP-DCCP connection associated with this QoS flow (one DCCP connection per access) is released. The UE receives updated </w:t>
      </w:r>
      <w:r w:rsidR="00EF23B1">
        <w:t>"</w:t>
      </w:r>
      <w:r w:rsidRPr="007542E0">
        <w:t>MP-DCCP Connection Setup Information</w:t>
      </w:r>
      <w:r w:rsidR="00EF23B1">
        <w:t>"</w:t>
      </w:r>
      <w:r w:rsidRPr="007542E0">
        <w:t xml:space="preserve"> in order to determine which MP-DCCP connection to release.</w:t>
      </w:r>
    </w:p>
    <w:p w14:paraId="089192B1" w14:textId="6FA7A9D1" w:rsidR="00376B12" w:rsidRPr="007542E0" w:rsidRDefault="00376B12" w:rsidP="00A12736">
      <w:pPr>
        <w:pStyle w:val="B1"/>
      </w:pPr>
      <w:r w:rsidRPr="007542E0">
        <w:t>-</w:t>
      </w:r>
      <w:r w:rsidRPr="007542E0">
        <w:tab/>
        <w:t xml:space="preserve">If a QoS flow is created and this QoS flow will be used to transfer MP-DCCP-LL traffic, then the MP-DCCP connection associated with this QoS flow (one DCCP connection per access) is established between the UE and UPF. The UE receives updated </w:t>
      </w:r>
      <w:r w:rsidR="00EF23B1">
        <w:t>"</w:t>
      </w:r>
      <w:r w:rsidRPr="007542E0">
        <w:t>MP-DCCP Connection Setup Information</w:t>
      </w:r>
      <w:r w:rsidR="00EF23B1">
        <w:t>"</w:t>
      </w:r>
      <w:r w:rsidRPr="007542E0">
        <w:t xml:space="preserve"> in order to determine the UPF IP addresses and ports for the new MP-DCCP connections.</w:t>
      </w:r>
    </w:p>
    <w:p w14:paraId="53B533E4" w14:textId="77777777" w:rsidR="00376B12" w:rsidRPr="007542E0" w:rsidRDefault="00376B12" w:rsidP="00B53D9A">
      <w:pPr>
        <w:pStyle w:val="Heading3"/>
      </w:pPr>
      <w:bookmarkStart w:id="1026" w:name="_Toc50381003"/>
      <w:bookmarkStart w:id="1027" w:name="_Toc54626606"/>
      <w:bookmarkStart w:id="1028" w:name="_Toc57124753"/>
      <w:bookmarkStart w:id="1029" w:name="_Toc66301502"/>
      <w:bookmarkStart w:id="1030" w:name="_Toc97103572"/>
      <w:bookmarkStart w:id="1031" w:name="_Toc100745523"/>
      <w:bookmarkStart w:id="1032" w:name="_Toc101168781"/>
      <w:bookmarkStart w:id="1033" w:name="_Toc112701539"/>
      <w:r w:rsidRPr="007542E0">
        <w:t>6.</w:t>
      </w:r>
      <w:r w:rsidR="00055B29" w:rsidRPr="007542E0">
        <w:t>3</w:t>
      </w:r>
      <w:r w:rsidRPr="007542E0">
        <w:t>.5</w:t>
      </w:r>
      <w:r w:rsidRPr="007542E0">
        <w:tab/>
        <w:t>Example of MP-DCCP-LL Operation</w:t>
      </w:r>
      <w:bookmarkEnd w:id="1026"/>
      <w:bookmarkEnd w:id="1027"/>
      <w:bookmarkEnd w:id="1028"/>
      <w:bookmarkEnd w:id="1029"/>
      <w:bookmarkEnd w:id="1030"/>
      <w:bookmarkEnd w:id="1031"/>
      <w:bookmarkEnd w:id="1032"/>
      <w:bookmarkEnd w:id="1033"/>
    </w:p>
    <w:p w14:paraId="69949661" w14:textId="77777777" w:rsidR="00376B12" w:rsidRPr="007542E0" w:rsidRDefault="00376B12" w:rsidP="00A12736">
      <w:r w:rsidRPr="007542E0">
        <w:t>To better explain the MP-DCCP-LL operation, we consider an example in this clause. In this example, it is assumed that the PCF creates two PCC rules which contain steering functionality = MP-DCCP-LL (see Figure 6.</w:t>
      </w:r>
      <w:r w:rsidR="009B4E0B" w:rsidRPr="007542E0">
        <w:t>3</w:t>
      </w:r>
      <w:r w:rsidRPr="007542E0">
        <w:t>.5-1 below) and the UPF provides the following MP-DCCP-LL parameters:</w:t>
      </w:r>
    </w:p>
    <w:p w14:paraId="0459FE4E" w14:textId="17BCED99" w:rsidR="00376B12" w:rsidRPr="007542E0" w:rsidRDefault="00376B12" w:rsidP="00A12736">
      <w:pPr>
        <w:pStyle w:val="B2"/>
      </w:pPr>
      <w:r w:rsidRPr="007542E0">
        <w:t>1)</w:t>
      </w:r>
      <w:r w:rsidRPr="007542E0">
        <w:tab/>
      </w:r>
      <w:r w:rsidR="00EF23B1">
        <w:t>"</w:t>
      </w:r>
      <w:r w:rsidRPr="007542E0">
        <w:t>UE Link-specific MP-DCCP-LL</w:t>
      </w:r>
      <w:r w:rsidR="00EF23B1">
        <w:t>"</w:t>
      </w:r>
      <w:r w:rsidRPr="007542E0">
        <w:t xml:space="preserve"> IP addresses:</w:t>
      </w:r>
    </w:p>
    <w:p w14:paraId="0B7D9B81" w14:textId="77777777" w:rsidR="00376B12" w:rsidRPr="007542E0" w:rsidRDefault="00376B12" w:rsidP="00A12736">
      <w:pPr>
        <w:pStyle w:val="B2"/>
      </w:pPr>
      <w:r w:rsidRPr="007542E0">
        <w:tab/>
        <w:t>UE Link-specific MP-DCCP-LL IP address over 3GPP access = 10.10.1.1</w:t>
      </w:r>
    </w:p>
    <w:p w14:paraId="6CC35AEF" w14:textId="77777777" w:rsidR="00376B12" w:rsidRPr="007542E0" w:rsidRDefault="00376B12" w:rsidP="00A12736">
      <w:pPr>
        <w:pStyle w:val="B2"/>
      </w:pPr>
      <w:r w:rsidRPr="007542E0">
        <w:tab/>
        <w:t>UE Link-specific MP-DCCP-LL IP address over non-3GPP access = 10.10.2.1</w:t>
      </w:r>
    </w:p>
    <w:p w14:paraId="1D847012" w14:textId="77777777" w:rsidR="00376B12" w:rsidRPr="007542E0" w:rsidRDefault="00376B12" w:rsidP="00A12736">
      <w:pPr>
        <w:pStyle w:val="B2"/>
      </w:pPr>
      <w:r w:rsidRPr="007542E0">
        <w:t>2)</w:t>
      </w:r>
      <w:r w:rsidRPr="007542E0">
        <w:tab/>
        <w:t>MP-DCCP-LL</w:t>
      </w:r>
      <w:r w:rsidRPr="007542E0" w:rsidDel="002166AA">
        <w:t xml:space="preserve"> </w:t>
      </w:r>
      <w:r w:rsidRPr="007542E0">
        <w:t>Address Information:</w:t>
      </w:r>
    </w:p>
    <w:p w14:paraId="7CCC3615" w14:textId="77777777" w:rsidR="00376B12" w:rsidRPr="007542E0" w:rsidRDefault="00376B12" w:rsidP="00A12736">
      <w:pPr>
        <w:pStyle w:val="B2"/>
      </w:pPr>
      <w:r w:rsidRPr="007542E0">
        <w:tab/>
        <w:t>UPF Link-specific MP-DCCP-LL IP address for 3GPP access = 10.10.1.2</w:t>
      </w:r>
    </w:p>
    <w:p w14:paraId="4143B1C6" w14:textId="77777777" w:rsidR="00376B12" w:rsidRPr="007542E0" w:rsidRDefault="00376B12" w:rsidP="00A12736">
      <w:pPr>
        <w:pStyle w:val="B2"/>
      </w:pPr>
      <w:r w:rsidRPr="007542E0">
        <w:tab/>
        <w:t>UPF Link-specific MP-DCCP-LL IP address for non-3GPP access = 10.10.2.2</w:t>
      </w:r>
    </w:p>
    <w:p w14:paraId="5D07D35E" w14:textId="77777777" w:rsidR="00376B12" w:rsidRPr="007542E0" w:rsidRDefault="00376B12" w:rsidP="00A12736">
      <w:pPr>
        <w:pStyle w:val="B2"/>
        <w:rPr>
          <w:rStyle w:val="CommentReference"/>
        </w:rPr>
      </w:pPr>
      <w:r w:rsidRPr="007542E0">
        <w:tab/>
        <w:t>UPF Port for MP-DCCP</w:t>
      </w:r>
      <w:r w:rsidRPr="007542E0" w:rsidDel="002166AA">
        <w:t xml:space="preserve"> </w:t>
      </w:r>
      <w:r w:rsidRPr="007542E0">
        <w:t>Connection #1 = 53671</w:t>
      </w:r>
    </w:p>
    <w:p w14:paraId="1044A035" w14:textId="77777777" w:rsidR="00376B12" w:rsidRPr="007542E0" w:rsidRDefault="00376B12" w:rsidP="00A12736">
      <w:pPr>
        <w:pStyle w:val="B2"/>
      </w:pPr>
      <w:r w:rsidRPr="007542E0">
        <w:tab/>
        <w:t>UPF Port for MP-DCCP</w:t>
      </w:r>
      <w:r w:rsidRPr="007542E0" w:rsidDel="002166AA">
        <w:t xml:space="preserve"> </w:t>
      </w:r>
      <w:r w:rsidRPr="007542E0">
        <w:t>Connection #2 = 53672</w:t>
      </w:r>
    </w:p>
    <w:p w14:paraId="33C2C9AD" w14:textId="394ED5F3" w:rsidR="00376B12" w:rsidRPr="007542E0" w:rsidRDefault="00376B12" w:rsidP="00A12736">
      <w:r w:rsidRPr="007542E0">
        <w:t xml:space="preserve">Based on the above MP-DCCP-LL Address Information, the SMF creates the following </w:t>
      </w:r>
      <w:r w:rsidR="00EF23B1">
        <w:t>"</w:t>
      </w:r>
      <w:r w:rsidRPr="007542E0">
        <w:t xml:space="preserve"> MP-DCCP</w:t>
      </w:r>
      <w:r w:rsidRPr="007542E0" w:rsidDel="002166AA">
        <w:t xml:space="preserve"> </w:t>
      </w:r>
      <w:r w:rsidRPr="007542E0">
        <w:t>Connection Setup information</w:t>
      </w:r>
      <w:r w:rsidR="00EF23B1">
        <w:t>"</w:t>
      </w:r>
      <w:r w:rsidRPr="007542E0">
        <w:t>, which is sent to UE.</w:t>
      </w:r>
    </w:p>
    <w:p w14:paraId="52BFC312" w14:textId="77777777" w:rsidR="00376B12" w:rsidRPr="007542E0" w:rsidRDefault="00376B12" w:rsidP="00A12736">
      <w:pPr>
        <w:pStyle w:val="B1"/>
      </w:pPr>
      <w:r w:rsidRPr="007542E0">
        <w:t>-</w:t>
      </w:r>
      <w:r w:rsidRPr="007542E0">
        <w:tab/>
        <w:t>MP-DCCP</w:t>
      </w:r>
      <w:r w:rsidRPr="007542E0" w:rsidDel="002166AA">
        <w:t xml:space="preserve"> </w:t>
      </w:r>
      <w:r w:rsidRPr="007542E0">
        <w:t>Connection #1:</w:t>
      </w:r>
    </w:p>
    <w:p w14:paraId="21AB5F7C" w14:textId="77777777" w:rsidR="00376B12" w:rsidRPr="007542E0" w:rsidRDefault="00376B12" w:rsidP="00A12736">
      <w:pPr>
        <w:pStyle w:val="B2"/>
      </w:pPr>
      <w:r w:rsidRPr="007542E0">
        <w:t>-</w:t>
      </w:r>
      <w:r w:rsidRPr="007542E0">
        <w:tab/>
        <w:t>UPF Link-specific MP-DCCP-LL IP address for 3GPP access: 10.10.1.2</w:t>
      </w:r>
    </w:p>
    <w:p w14:paraId="467AD8A3" w14:textId="77777777" w:rsidR="00376B12" w:rsidRPr="007542E0" w:rsidRDefault="00376B12" w:rsidP="00A12736">
      <w:pPr>
        <w:pStyle w:val="B2"/>
      </w:pPr>
      <w:r w:rsidRPr="007542E0">
        <w:t>-</w:t>
      </w:r>
      <w:r w:rsidRPr="007542E0">
        <w:tab/>
        <w:t>UPF Link-specific MP-DCCP-LL IP address for non-3GPP access: 10.10.2.2</w:t>
      </w:r>
    </w:p>
    <w:p w14:paraId="71D5AEB7" w14:textId="77777777" w:rsidR="00376B12" w:rsidRPr="007542E0" w:rsidRDefault="00376B12" w:rsidP="00A12736">
      <w:pPr>
        <w:pStyle w:val="B2"/>
      </w:pPr>
      <w:r w:rsidRPr="007542E0">
        <w:t>-</w:t>
      </w:r>
      <w:r w:rsidRPr="007542E0">
        <w:tab/>
        <w:t>UPF Port: 53671</w:t>
      </w:r>
    </w:p>
    <w:p w14:paraId="2D9CA9F4" w14:textId="77777777" w:rsidR="00376B12" w:rsidRPr="007542E0" w:rsidRDefault="00376B12" w:rsidP="00A12736">
      <w:pPr>
        <w:pStyle w:val="B2"/>
      </w:pPr>
      <w:r w:rsidRPr="007542E0">
        <w:t>-</w:t>
      </w:r>
      <w:r w:rsidRPr="007542E0">
        <w:tab/>
        <w:t>Associated QFI: QFI-x</w:t>
      </w:r>
    </w:p>
    <w:p w14:paraId="6E30B8B3" w14:textId="77777777" w:rsidR="00376B12" w:rsidRPr="007542E0" w:rsidRDefault="00376B12" w:rsidP="00A12736">
      <w:pPr>
        <w:pStyle w:val="B2"/>
      </w:pPr>
      <w:r w:rsidRPr="007542E0">
        <w:t>-</w:t>
      </w:r>
      <w:r w:rsidRPr="007542E0">
        <w:tab/>
        <w:t>Associated Steering Mode: Active/Standby</w:t>
      </w:r>
    </w:p>
    <w:p w14:paraId="5E2A9AAB" w14:textId="77777777" w:rsidR="00376B12" w:rsidRPr="007542E0" w:rsidRDefault="00376B12" w:rsidP="00A12736">
      <w:pPr>
        <w:pStyle w:val="B1"/>
      </w:pPr>
      <w:r w:rsidRPr="007542E0">
        <w:t>-</w:t>
      </w:r>
      <w:r w:rsidRPr="007542E0">
        <w:tab/>
        <w:t>MP-DCCP</w:t>
      </w:r>
      <w:r w:rsidRPr="007542E0" w:rsidDel="002166AA">
        <w:t xml:space="preserve"> </w:t>
      </w:r>
      <w:r w:rsidRPr="007542E0">
        <w:t>Connection #2:</w:t>
      </w:r>
    </w:p>
    <w:p w14:paraId="237C84D7" w14:textId="77777777" w:rsidR="00376B12" w:rsidRPr="007542E0" w:rsidRDefault="00376B12" w:rsidP="00A12736">
      <w:pPr>
        <w:pStyle w:val="B2"/>
      </w:pPr>
      <w:r w:rsidRPr="007542E0">
        <w:t>-</w:t>
      </w:r>
      <w:r w:rsidRPr="007542E0">
        <w:tab/>
        <w:t>UPF Link-specific MP-DCCP-LL IP address for 3GPP access: 10.10.1.2</w:t>
      </w:r>
    </w:p>
    <w:p w14:paraId="7B00E319" w14:textId="77777777" w:rsidR="00376B12" w:rsidRPr="007542E0" w:rsidRDefault="00376B12" w:rsidP="00A12736">
      <w:pPr>
        <w:pStyle w:val="B2"/>
      </w:pPr>
      <w:r w:rsidRPr="007542E0">
        <w:t>-</w:t>
      </w:r>
      <w:r w:rsidRPr="007542E0">
        <w:tab/>
        <w:t>UPF Link-specific MP-DCCP-LL IP address for non-3GPP access: 10.10.2.2</w:t>
      </w:r>
    </w:p>
    <w:p w14:paraId="6C1542B8" w14:textId="77777777" w:rsidR="00376B12" w:rsidRPr="007542E0" w:rsidRDefault="00376B12" w:rsidP="00A12736">
      <w:pPr>
        <w:pStyle w:val="B2"/>
      </w:pPr>
      <w:r w:rsidRPr="007542E0">
        <w:t>-</w:t>
      </w:r>
      <w:r w:rsidRPr="007542E0">
        <w:tab/>
        <w:t>UPF port: 53672</w:t>
      </w:r>
    </w:p>
    <w:p w14:paraId="06AD8ACD" w14:textId="77777777" w:rsidR="00376B12" w:rsidRPr="007542E0" w:rsidRDefault="00376B12" w:rsidP="00A12736">
      <w:pPr>
        <w:pStyle w:val="B2"/>
      </w:pPr>
      <w:r w:rsidRPr="007542E0">
        <w:t>-</w:t>
      </w:r>
      <w:r w:rsidRPr="007542E0">
        <w:tab/>
        <w:t>Associated QFI: QFI-y</w:t>
      </w:r>
    </w:p>
    <w:p w14:paraId="4AB29AFC" w14:textId="77777777" w:rsidR="00376B12" w:rsidRPr="007542E0" w:rsidRDefault="00376B12" w:rsidP="00A12736">
      <w:pPr>
        <w:pStyle w:val="B2"/>
      </w:pPr>
      <w:r w:rsidRPr="007542E0">
        <w:t>-</w:t>
      </w:r>
      <w:r w:rsidRPr="007542E0">
        <w:tab/>
        <w:t>Associated Steering Mode: Smallest Delay</w:t>
      </w:r>
    </w:p>
    <w:p w14:paraId="40F09E72" w14:textId="48706CB6" w:rsidR="00376B12" w:rsidRPr="007542E0" w:rsidRDefault="00376B12" w:rsidP="00A12736">
      <w:r w:rsidRPr="007542E0">
        <w:t xml:space="preserve">The UE applies the received </w:t>
      </w:r>
      <w:r w:rsidR="00EF23B1">
        <w:t>"</w:t>
      </w:r>
      <w:r w:rsidRPr="007542E0">
        <w:t>UE link-specific MP-DCCP-LL</w:t>
      </w:r>
      <w:r w:rsidR="00EF23B1">
        <w:t>"</w:t>
      </w:r>
      <w:r w:rsidRPr="007542E0">
        <w:t xml:space="preserve"> IP addresses and the </w:t>
      </w:r>
      <w:r w:rsidR="00EF23B1">
        <w:t>"</w:t>
      </w:r>
      <w:r w:rsidRPr="007542E0">
        <w:t xml:space="preserve"> MP-DCCP</w:t>
      </w:r>
      <w:r w:rsidRPr="007542E0" w:rsidDel="002166AA">
        <w:t xml:space="preserve"> </w:t>
      </w:r>
      <w:r w:rsidRPr="007542E0">
        <w:t>Connection Setup information</w:t>
      </w:r>
      <w:r w:rsidR="00EF23B1">
        <w:t>"</w:t>
      </w:r>
      <w:r w:rsidRPr="007542E0">
        <w:t xml:space="preserve"> and establishes two MP-DCCP</w:t>
      </w:r>
      <w:r w:rsidRPr="007542E0" w:rsidDel="002166AA">
        <w:t xml:space="preserve"> </w:t>
      </w:r>
      <w:r w:rsidRPr="007542E0">
        <w:t>connections with the UPF over both 3GPP access and non-3GPP access, as shown below.</w:t>
      </w:r>
    </w:p>
    <w:p w14:paraId="69FB60A4" w14:textId="77777777" w:rsidR="00376B12" w:rsidRPr="007542E0" w:rsidRDefault="00376B12" w:rsidP="00A12736">
      <w:pPr>
        <w:pStyle w:val="TH"/>
      </w:pPr>
      <w:r w:rsidRPr="007542E0">
        <w:object w:dxaOrig="12196" w:dyaOrig="7275" w14:anchorId="68A426C2">
          <v:shape id="_x0000_i1032" type="#_x0000_t75" style="width:481.5pt;height:4in" o:ole="">
            <v:imagedata r:id="rId27" o:title=""/>
          </v:shape>
          <o:OLEObject Type="Embed" ProgID="Visio.Drawing.15" ShapeID="_x0000_i1032" DrawAspect="Content" ObjectID="_1723315992" r:id="rId28"/>
        </w:object>
      </w:r>
    </w:p>
    <w:p w14:paraId="6BB75CA0" w14:textId="77777777" w:rsidR="00376B12" w:rsidRPr="007542E0" w:rsidRDefault="00376B12" w:rsidP="00A12736">
      <w:pPr>
        <w:pStyle w:val="TF"/>
      </w:pPr>
      <w:r w:rsidRPr="007542E0">
        <w:t>Figure 6.</w:t>
      </w:r>
      <w:r w:rsidR="009B4E0B" w:rsidRPr="007542E0">
        <w:t>3</w:t>
      </w:r>
      <w:r w:rsidRPr="007542E0">
        <w:t>.5-1: Example of MP-DCCP-LL Operation</w:t>
      </w:r>
    </w:p>
    <w:p w14:paraId="74695949" w14:textId="77777777" w:rsidR="00376B12" w:rsidRPr="007542E0" w:rsidRDefault="00376B12" w:rsidP="00A12736">
      <w:r w:rsidRPr="007542E0">
        <w:t>After the two MP-DCCP</w:t>
      </w:r>
      <w:r w:rsidRPr="007542E0" w:rsidDel="00B7240D">
        <w:t xml:space="preserve"> </w:t>
      </w:r>
      <w:r w:rsidRPr="007542E0">
        <w:t>connections are established between the UE and the UPF, the MP-DCCP-LL routes the PDUs received from the upper layers to one of the flows of a MP-DCCP</w:t>
      </w:r>
      <w:r w:rsidRPr="007542E0" w:rsidDel="00B7240D">
        <w:t xml:space="preserve"> </w:t>
      </w:r>
      <w:r w:rsidRPr="007542E0">
        <w:t>connection, as illustrated in Figure 6.</w:t>
      </w:r>
      <w:r w:rsidR="009B4E0B" w:rsidRPr="007542E0">
        <w:t>3</w:t>
      </w:r>
      <w:r w:rsidRPr="007542E0">
        <w:t>.5-2 and Figure 6.</w:t>
      </w:r>
      <w:r w:rsidR="009B4E0B" w:rsidRPr="007542E0">
        <w:t>3</w:t>
      </w:r>
      <w:r w:rsidRPr="007542E0">
        <w:t>.5-3 below for up-link and down-link traffic, respectively.</w:t>
      </w:r>
    </w:p>
    <w:p w14:paraId="08934CC5" w14:textId="705147B2" w:rsidR="00376B12" w:rsidRPr="007542E0" w:rsidRDefault="00376B12" w:rsidP="00A12736">
      <w:r w:rsidRPr="007542E0">
        <w:t>First, the QoS rules are applied on a received PDU (e.g</w:t>
      </w:r>
      <w:r w:rsidR="004A69A3">
        <w:t>.</w:t>
      </w:r>
      <w:r w:rsidRPr="007542E0">
        <w:t xml:space="preserve"> IP packet or Ethernet frame) to determine a QFI for this PDU. Subsequently, the MDTC finds a matching ATSSS rule for the PDU based on which it identifies the steering mode that should be applied for this PDU. Finally, the MDTC selects a MP-DCCP</w:t>
      </w:r>
      <w:r w:rsidRPr="007542E0" w:rsidDel="00BE588A">
        <w:t xml:space="preserve"> </w:t>
      </w:r>
      <w:r w:rsidRPr="007542E0">
        <w:t>connection for the PDU based on the selected QFI and the steering mode. For each MP-DCCP</w:t>
      </w:r>
      <w:r w:rsidRPr="007542E0" w:rsidDel="00BE588A">
        <w:t xml:space="preserve"> </w:t>
      </w:r>
      <w:r w:rsidRPr="007542E0">
        <w:t xml:space="preserve">Connection, the MDTC maintains an associated steering mode and QFI according on the received </w:t>
      </w:r>
      <w:r w:rsidR="00EF23B1">
        <w:t>"</w:t>
      </w:r>
      <w:r w:rsidRPr="007542E0">
        <w:t xml:space="preserve"> MP-DCCP</w:t>
      </w:r>
      <w:r w:rsidRPr="007542E0" w:rsidDel="00BE588A">
        <w:t xml:space="preserve"> </w:t>
      </w:r>
      <w:r w:rsidRPr="007542E0">
        <w:t>Connection Setup information</w:t>
      </w:r>
      <w:r w:rsidR="00EF23B1">
        <w:t>"</w:t>
      </w:r>
      <w:r w:rsidRPr="007542E0">
        <w:t>. Finally, the PDU is encapsulated in a DCCP datagram and is added to a DCCP/IP packet destined to [UPF Link-specific MP-DCCP-LL IP address = 10.10.1.2, UPF Port = 53671].</w:t>
      </w:r>
    </w:p>
    <w:p w14:paraId="15F4CFCD" w14:textId="77777777" w:rsidR="00376B12" w:rsidRPr="007542E0" w:rsidRDefault="00376B12" w:rsidP="00A12736">
      <w:pPr>
        <w:pStyle w:val="NO"/>
      </w:pPr>
      <w:r w:rsidRPr="007542E0">
        <w:t>NOTE 1:</w:t>
      </w:r>
      <w:r w:rsidRPr="007542E0">
        <w:tab/>
        <w:t>The QFI selected for a PDU is transferred down to the selected access (3GPP or non-3GPP) so that the selected access can transfer the PDU via the corresponding QoS flow. For a packet created by the MP-DCCP</w:t>
      </w:r>
      <w:r w:rsidRPr="007542E0" w:rsidDel="00BE588A">
        <w:t xml:space="preserve"> </w:t>
      </w:r>
      <w:r w:rsidRPr="007542E0">
        <w:t>protocol itself (e.g</w:t>
      </w:r>
      <w:r w:rsidR="004A69A3">
        <w:t>.</w:t>
      </w:r>
      <w:r w:rsidRPr="007542E0">
        <w:t xml:space="preserve"> a Data ACK), the QFI delivered to the access is the QFI associated with the MP-DCCP</w:t>
      </w:r>
      <w:r w:rsidRPr="007542E0" w:rsidDel="00BE588A">
        <w:t xml:space="preserve"> </w:t>
      </w:r>
      <w:r w:rsidRPr="007542E0">
        <w:t>connection over which this packet is transmitted.</w:t>
      </w:r>
    </w:p>
    <w:p w14:paraId="6BD4A1B8" w14:textId="77777777" w:rsidR="00376B12" w:rsidRPr="007542E0" w:rsidRDefault="00376B12" w:rsidP="00A12736">
      <w:pPr>
        <w:pStyle w:val="NO"/>
      </w:pPr>
      <w:r w:rsidRPr="007542E0">
        <w:t>NOTE 2:</w:t>
      </w:r>
      <w:r w:rsidRPr="007542E0">
        <w:tab/>
        <w:t>The header compression performed by the MP-DCCP</w:t>
      </w:r>
      <w:r w:rsidRPr="007542E0" w:rsidDel="00BE588A">
        <w:t xml:space="preserve"> </w:t>
      </w:r>
      <w:r w:rsidRPr="007542E0">
        <w:t>Tunnel Client and the MP-DCCP</w:t>
      </w:r>
      <w:r w:rsidRPr="007542E0" w:rsidDel="00BE588A">
        <w:t xml:space="preserve"> </w:t>
      </w:r>
      <w:r w:rsidRPr="007542E0">
        <w:t>Tunnel Server (see clause 6.</w:t>
      </w:r>
      <w:r w:rsidR="009B4E0B" w:rsidRPr="007542E0">
        <w:t>3</w:t>
      </w:r>
      <w:r w:rsidRPr="007542E0">
        <w:t>.2) is not shown in the following two figures for simplicity.</w:t>
      </w:r>
    </w:p>
    <w:p w14:paraId="574CFD2A" w14:textId="77777777" w:rsidR="00376B12" w:rsidRPr="007542E0" w:rsidRDefault="00376B12" w:rsidP="00A12736">
      <w:pPr>
        <w:pStyle w:val="TH"/>
      </w:pPr>
      <w:r w:rsidRPr="007542E0">
        <w:object w:dxaOrig="14041" w:dyaOrig="12991" w14:anchorId="7C6FD24A">
          <v:shape id="_x0000_i1033" type="#_x0000_t75" style="width:481.5pt;height:445.5pt" o:ole="">
            <v:imagedata r:id="rId29" o:title=""/>
          </v:shape>
          <o:OLEObject Type="Embed" ProgID="Visio.Drawing.15" ShapeID="_x0000_i1033" DrawAspect="Content" ObjectID="_1723315993" r:id="rId30"/>
        </w:object>
      </w:r>
    </w:p>
    <w:p w14:paraId="3F990EB2" w14:textId="77777777" w:rsidR="00376B12" w:rsidRPr="007542E0" w:rsidRDefault="00376B12" w:rsidP="00A12736">
      <w:pPr>
        <w:pStyle w:val="TF"/>
      </w:pPr>
      <w:r w:rsidRPr="007542E0">
        <w:t>Figure 6.</w:t>
      </w:r>
      <w:r w:rsidR="009B4E0B" w:rsidRPr="007542E0">
        <w:t>3</w:t>
      </w:r>
      <w:r w:rsidRPr="007542E0">
        <w:t>.5-2: Example of user-plane operation with MP-DCCP-LL (UL direction)</w:t>
      </w:r>
    </w:p>
    <w:p w14:paraId="6DD5A5B7" w14:textId="77777777" w:rsidR="00376B12" w:rsidRPr="007542E0" w:rsidRDefault="00376B12" w:rsidP="00A12736">
      <w:pPr>
        <w:pStyle w:val="TH"/>
      </w:pPr>
      <w:r w:rsidRPr="007542E0">
        <w:object w:dxaOrig="14040" w:dyaOrig="12990" w14:anchorId="68E35DB6">
          <v:shape id="_x0000_i1034" type="#_x0000_t75" style="width:481.5pt;height:445.5pt" o:ole="">
            <v:imagedata r:id="rId31" o:title=""/>
          </v:shape>
          <o:OLEObject Type="Embed" ProgID="Visio.Drawing.15" ShapeID="_x0000_i1034" DrawAspect="Content" ObjectID="_1723315994" r:id="rId32"/>
        </w:object>
      </w:r>
    </w:p>
    <w:p w14:paraId="384362A1" w14:textId="77777777" w:rsidR="00376B12" w:rsidRPr="007542E0" w:rsidRDefault="00376B12" w:rsidP="00A12736">
      <w:pPr>
        <w:pStyle w:val="TF"/>
      </w:pPr>
      <w:r w:rsidRPr="007542E0">
        <w:t>Figure 6.</w:t>
      </w:r>
      <w:r w:rsidR="009B4E0B" w:rsidRPr="007542E0">
        <w:t>3</w:t>
      </w:r>
      <w:r w:rsidRPr="007542E0">
        <w:t>.5-3: Example of user-plane operation with MPDCCP-LL (DL direction)</w:t>
      </w:r>
    </w:p>
    <w:p w14:paraId="0C2B8BCA" w14:textId="77777777" w:rsidR="00376B12" w:rsidRPr="007542E0" w:rsidRDefault="00376B12" w:rsidP="00B53D9A">
      <w:pPr>
        <w:pStyle w:val="Heading3"/>
      </w:pPr>
      <w:bookmarkStart w:id="1034" w:name="_Toc50381005"/>
      <w:bookmarkStart w:id="1035" w:name="_Toc54626607"/>
      <w:bookmarkStart w:id="1036" w:name="_Toc57124754"/>
      <w:bookmarkStart w:id="1037" w:name="_Toc66301503"/>
      <w:bookmarkStart w:id="1038" w:name="_Toc97103573"/>
      <w:bookmarkStart w:id="1039" w:name="_Toc100745524"/>
      <w:bookmarkStart w:id="1040" w:name="_Toc101168782"/>
      <w:bookmarkStart w:id="1041" w:name="_Toc112701540"/>
      <w:r w:rsidRPr="007542E0">
        <w:t>6.</w:t>
      </w:r>
      <w:r w:rsidR="00055B29" w:rsidRPr="007542E0">
        <w:t>3</w:t>
      </w:r>
      <w:r w:rsidRPr="007542E0">
        <w:t>.6</w:t>
      </w:r>
      <w:r w:rsidRPr="007542E0">
        <w:tab/>
        <w:t>Support of Steering Modes</w:t>
      </w:r>
      <w:bookmarkEnd w:id="1034"/>
      <w:bookmarkEnd w:id="1035"/>
      <w:bookmarkEnd w:id="1036"/>
      <w:bookmarkEnd w:id="1037"/>
      <w:bookmarkEnd w:id="1038"/>
      <w:bookmarkEnd w:id="1039"/>
      <w:bookmarkEnd w:id="1040"/>
      <w:bookmarkEnd w:id="1041"/>
    </w:p>
    <w:p w14:paraId="7D9E7AED" w14:textId="5D4BE427" w:rsidR="004A69A3" w:rsidRDefault="004A69A3" w:rsidP="00A12736">
      <w:pPr>
        <w:pStyle w:val="B1"/>
      </w:pPr>
      <w:bookmarkStart w:id="1042" w:name="_Toc50381006"/>
      <w:bookmarkStart w:id="1043" w:name="_Toc54626608"/>
      <w:bookmarkStart w:id="1044" w:name="_Toc57124755"/>
      <w:bookmarkStart w:id="1045" w:name="_Toc66301504"/>
      <w:r>
        <w:t xml:space="preserve">MP-DCCP solution supports all specified steering modes in </w:t>
      </w:r>
      <w:r w:rsidR="007F2003">
        <w:t>TS 23.501 [</w:t>
      </w:r>
      <w:r>
        <w:t>2]. In addition, MP-DCCP can support additional steering modes as listed in clause 6.3.1.</w:t>
      </w:r>
    </w:p>
    <w:p w14:paraId="43DEDF4B" w14:textId="77777777" w:rsidR="004A69A3" w:rsidRDefault="004A69A3" w:rsidP="00A12736">
      <w:pPr>
        <w:pStyle w:val="B1"/>
      </w:pPr>
      <w:r>
        <w:t>MP-DCCP protocol may provide additional modes by new scheduling algorithms and by flexibly combining any of the existing steering modes.</w:t>
      </w:r>
    </w:p>
    <w:p w14:paraId="58290A33" w14:textId="4FA62754" w:rsidR="0004385B" w:rsidRPr="00A36795" w:rsidRDefault="0004385B" w:rsidP="00612906">
      <w:pPr>
        <w:pStyle w:val="Heading3"/>
      </w:pPr>
      <w:bookmarkStart w:id="1046" w:name="_Toc96622106"/>
      <w:bookmarkStart w:id="1047" w:name="_Toc101168783"/>
      <w:bookmarkStart w:id="1048" w:name="_Toc112701541"/>
      <w:bookmarkStart w:id="1049" w:name="_Toc97103574"/>
      <w:r w:rsidRPr="00A36795">
        <w:t>6.3.7</w:t>
      </w:r>
      <w:r w:rsidRPr="00A36795">
        <w:tab/>
        <w:t>Support of Re-Ordering</w:t>
      </w:r>
      <w:bookmarkEnd w:id="1046"/>
      <w:bookmarkEnd w:id="1047"/>
      <w:bookmarkEnd w:id="1048"/>
    </w:p>
    <w:p w14:paraId="39792B15" w14:textId="77777777" w:rsidR="0004385B" w:rsidRDefault="0004385B" w:rsidP="00A12736">
      <w:r w:rsidRPr="00A36795">
        <w:t xml:space="preserve">Traffic splitting over access paths with different characteristics causes scrambling of the original data stream. A reassembly of such data stream requires a </w:t>
      </w:r>
      <w:r>
        <w:t>r</w:t>
      </w:r>
      <w:r w:rsidRPr="00A36795">
        <w:t xml:space="preserve">e-ordering. </w:t>
      </w:r>
      <w:r w:rsidRPr="0004385B">
        <w:t>.</w:t>
      </w:r>
    </w:p>
    <w:p w14:paraId="78769553" w14:textId="105294B2" w:rsidR="0004385B" w:rsidRPr="0004385B" w:rsidRDefault="0004385B" w:rsidP="00A12736">
      <w:r w:rsidRPr="00612906">
        <w:t>MP-DCCP does path sequencing, connection sequencing and has inherent latency information, i.e</w:t>
      </w:r>
      <w:r w:rsidR="002F0817">
        <w:t>.</w:t>
      </w:r>
      <w:r w:rsidRPr="00612906">
        <w:t xml:space="preserve"> all properties that are necessary for the packet receiving side, i.e</w:t>
      </w:r>
      <w:r w:rsidR="002F0817">
        <w:t>.</w:t>
      </w:r>
      <w:r w:rsidRPr="00612906">
        <w:t xml:space="preserve"> UE or UPF, to be able to do proper re-ordering. Different re-ordering strategies may be used which can be achieved by using implementation specific means</w:t>
      </w:r>
      <w:r w:rsidRPr="0004385B">
        <w:t>.</w:t>
      </w:r>
    </w:p>
    <w:p w14:paraId="784B830A" w14:textId="77777777" w:rsidR="00376B12" w:rsidRPr="007542E0" w:rsidRDefault="00376B12" w:rsidP="00B53D9A">
      <w:pPr>
        <w:pStyle w:val="Heading3"/>
      </w:pPr>
      <w:bookmarkStart w:id="1050" w:name="_Toc97103575"/>
      <w:bookmarkStart w:id="1051" w:name="_Toc100745525"/>
      <w:bookmarkStart w:id="1052" w:name="_Toc101168784"/>
      <w:bookmarkStart w:id="1053" w:name="_Toc112701542"/>
      <w:bookmarkEnd w:id="1049"/>
      <w:r w:rsidRPr="007542E0">
        <w:t>6.</w:t>
      </w:r>
      <w:r w:rsidR="00055B29" w:rsidRPr="007542E0">
        <w:t>3</w:t>
      </w:r>
      <w:r w:rsidRPr="007542E0">
        <w:t>.8</w:t>
      </w:r>
      <w:r w:rsidRPr="007542E0">
        <w:tab/>
        <w:t>Impacts on services, entities, interfaces and IETF protocols</w:t>
      </w:r>
      <w:bookmarkEnd w:id="1042"/>
      <w:bookmarkEnd w:id="1043"/>
      <w:bookmarkEnd w:id="1044"/>
      <w:bookmarkEnd w:id="1045"/>
      <w:bookmarkEnd w:id="1050"/>
      <w:bookmarkEnd w:id="1051"/>
      <w:bookmarkEnd w:id="1052"/>
      <w:bookmarkEnd w:id="1053"/>
    </w:p>
    <w:p w14:paraId="03EF1A70" w14:textId="28F0E539" w:rsidR="00376B12" w:rsidRPr="007542E0" w:rsidRDefault="00376B12" w:rsidP="00A12736">
      <w:r w:rsidRPr="007542E0">
        <w:t xml:space="preserve">The ATSSS rules and the N4 rules are enhanced to support values for the MP-DCCP-LL steering functionality and for potentially new steering modes. The UE and the UPF receive information (see the </w:t>
      </w:r>
      <w:r w:rsidR="00EF23B1">
        <w:t>"</w:t>
      </w:r>
      <w:r w:rsidRPr="007542E0">
        <w:t xml:space="preserve"> MP-DCCP</w:t>
      </w:r>
      <w:r w:rsidRPr="007542E0" w:rsidDel="005849BC">
        <w:t xml:space="preserve"> </w:t>
      </w:r>
      <w:r w:rsidRPr="007542E0">
        <w:t>Connection Setup information</w:t>
      </w:r>
      <w:r w:rsidR="00EF23B1">
        <w:t>"</w:t>
      </w:r>
      <w:r w:rsidRPr="007542E0">
        <w:t>) which indicates how many MP-DCCP</w:t>
      </w:r>
      <w:r w:rsidRPr="007542E0" w:rsidDel="005849BC">
        <w:t xml:space="preserve"> </w:t>
      </w:r>
      <w:r w:rsidRPr="007542E0">
        <w:t>connections should be established between the UE and the UPF, and the QoS flow and steering mode associated with each MP-DCCP</w:t>
      </w:r>
      <w:r w:rsidRPr="007542E0" w:rsidDel="005849BC">
        <w:t xml:space="preserve"> </w:t>
      </w:r>
      <w:r w:rsidRPr="007542E0">
        <w:t>connection.</w:t>
      </w:r>
    </w:p>
    <w:p w14:paraId="06D5DB49" w14:textId="77777777" w:rsidR="00376B12" w:rsidRPr="007542E0" w:rsidRDefault="00376B12" w:rsidP="00A12736">
      <w:r w:rsidRPr="007542E0">
        <w:t>IETF protocols</w:t>
      </w:r>
    </w:p>
    <w:p w14:paraId="554A3385" w14:textId="77777777" w:rsidR="00376B12" w:rsidRPr="007542E0" w:rsidRDefault="00376B12" w:rsidP="00A12736">
      <w:pPr>
        <w:pStyle w:val="B1"/>
      </w:pPr>
      <w:r w:rsidRPr="007542E0">
        <w:t>-</w:t>
      </w:r>
      <w:r w:rsidRPr="007542E0">
        <w:tab/>
        <w:t>The MP-DCCP-LL solution is based on the following draft specifications defined by IETF. The MP-DCCP-LL does not require any changes to these specifications.</w:t>
      </w:r>
    </w:p>
    <w:p w14:paraId="1AA75168" w14:textId="77777777" w:rsidR="00376B12" w:rsidRPr="007542E0" w:rsidRDefault="004A69A3" w:rsidP="00A12736">
      <w:pPr>
        <w:pStyle w:val="B1"/>
      </w:pPr>
      <w:r>
        <w:tab/>
      </w:r>
      <w:r w:rsidR="00376B12" w:rsidRPr="007542E0">
        <w:t>RFC</w:t>
      </w:r>
      <w:r>
        <w:t> </w:t>
      </w:r>
      <w:r w:rsidR="00376B12" w:rsidRPr="007542E0">
        <w:t>4340</w:t>
      </w:r>
      <w:r>
        <w:t> </w:t>
      </w:r>
      <w:r w:rsidR="00376B12" w:rsidRPr="007542E0">
        <w:t>[</w:t>
      </w:r>
      <w:r w:rsidR="00055B29" w:rsidRPr="007542E0">
        <w:t>11</w:t>
      </w:r>
      <w:r w:rsidR="00376B12" w:rsidRPr="007542E0">
        <w:t xml:space="preserve">], </w:t>
      </w:r>
      <w:r w:rsidR="00376B12" w:rsidRPr="007542E0">
        <w:rPr>
          <w:lang w:eastAsia="en-US"/>
        </w:rPr>
        <w:t>draft-ietf-tsvwg-multipath-dccp</w:t>
      </w:r>
      <w:r>
        <w:t> </w:t>
      </w:r>
      <w:r w:rsidR="00376B12" w:rsidRPr="007542E0">
        <w:t>[</w:t>
      </w:r>
      <w:r w:rsidR="00055B29" w:rsidRPr="007542E0">
        <w:t>12</w:t>
      </w:r>
      <w:r w:rsidR="00376B12" w:rsidRPr="007542E0">
        <w:t>].</w:t>
      </w:r>
    </w:p>
    <w:p w14:paraId="1FEABF53" w14:textId="77777777" w:rsidR="00376B12" w:rsidRPr="007542E0" w:rsidRDefault="00376B12" w:rsidP="00A12736">
      <w:r w:rsidRPr="007542E0">
        <w:t>AMF</w:t>
      </w:r>
    </w:p>
    <w:p w14:paraId="0BBAA401" w14:textId="77777777" w:rsidR="00376B12" w:rsidRPr="007542E0" w:rsidRDefault="00376B12" w:rsidP="00A12736">
      <w:pPr>
        <w:pStyle w:val="B1"/>
      </w:pPr>
      <w:r w:rsidRPr="007542E0">
        <w:t>-</w:t>
      </w:r>
      <w:r w:rsidRPr="007542E0">
        <w:tab/>
        <w:t>No impact. It is assumed that if 5GC supports ATSSS / Rel-18, then all ATSSS-capable SMFs in 5GC are capable of supporting MP-DCCP-LL.</w:t>
      </w:r>
    </w:p>
    <w:p w14:paraId="12326D78" w14:textId="77777777" w:rsidR="00376B12" w:rsidRPr="007542E0" w:rsidRDefault="00376B12" w:rsidP="00A12736">
      <w:r w:rsidRPr="007542E0">
        <w:t>SMF</w:t>
      </w:r>
    </w:p>
    <w:p w14:paraId="339E436D" w14:textId="77777777" w:rsidR="00376B12" w:rsidRPr="007542E0" w:rsidRDefault="00376B12" w:rsidP="00A12736">
      <w:pPr>
        <w:pStyle w:val="B1"/>
      </w:pPr>
      <w:r w:rsidRPr="007542E0">
        <w:t>-</w:t>
      </w:r>
      <w:r w:rsidRPr="007542E0">
        <w:tab/>
        <w:t>From the PCC rules, it shall determine the number of MP-DCCP</w:t>
      </w:r>
      <w:r w:rsidRPr="007542E0" w:rsidDel="005849BC">
        <w:t xml:space="preserve"> </w:t>
      </w:r>
      <w:r w:rsidRPr="007542E0">
        <w:t>connections needed.</w:t>
      </w:r>
    </w:p>
    <w:p w14:paraId="598D743A" w14:textId="77777777" w:rsidR="00376B12" w:rsidRPr="007542E0" w:rsidRDefault="00376B12" w:rsidP="00A12736">
      <w:pPr>
        <w:pStyle w:val="B1"/>
      </w:pPr>
      <w:r w:rsidRPr="007542E0">
        <w:t>-</w:t>
      </w:r>
      <w:r w:rsidRPr="007542E0">
        <w:tab/>
        <w:t>Shall indicate to UPF the number of MP-DCCP</w:t>
      </w:r>
      <w:r w:rsidRPr="007542E0" w:rsidDel="005849BC">
        <w:t xml:space="preserve"> </w:t>
      </w:r>
      <w:r w:rsidRPr="007542E0">
        <w:t>connections needed.</w:t>
      </w:r>
    </w:p>
    <w:p w14:paraId="22B0C7CA" w14:textId="58DB85C0" w:rsidR="00376B12" w:rsidRPr="007542E0" w:rsidRDefault="00376B12" w:rsidP="00A12736">
      <w:pPr>
        <w:pStyle w:val="B1"/>
      </w:pPr>
      <w:r w:rsidRPr="007542E0">
        <w:t>-</w:t>
      </w:r>
      <w:r w:rsidRPr="007542E0">
        <w:tab/>
        <w:t xml:space="preserve">Shall create and send to UE the </w:t>
      </w:r>
      <w:r w:rsidR="00EF23B1">
        <w:t>"</w:t>
      </w:r>
      <w:r w:rsidRPr="007542E0">
        <w:t xml:space="preserve"> MP-DCCP</w:t>
      </w:r>
      <w:r w:rsidRPr="007542E0" w:rsidDel="005849BC">
        <w:t xml:space="preserve"> </w:t>
      </w:r>
      <w:r w:rsidRPr="007542E0">
        <w:t>Connection Setup Information</w:t>
      </w:r>
      <w:r w:rsidR="00EF23B1">
        <w:t>"</w:t>
      </w:r>
      <w:r w:rsidRPr="007542E0">
        <w:t xml:space="preserve"> based on the MP-DCCP-LL Address Information received from UPF.</w:t>
      </w:r>
    </w:p>
    <w:p w14:paraId="72ED4761" w14:textId="77777777" w:rsidR="00376B12" w:rsidRPr="007542E0" w:rsidRDefault="00376B12" w:rsidP="00A12736">
      <w:pPr>
        <w:pStyle w:val="B1"/>
      </w:pPr>
      <w:r w:rsidRPr="007542E0">
        <w:t>-</w:t>
      </w:r>
      <w:r w:rsidRPr="007542E0">
        <w:tab/>
        <w:t>From the received PCC rules, it shall create corresponding ATSSS rules and QoS rules for the UE.</w:t>
      </w:r>
    </w:p>
    <w:p w14:paraId="13D83A85" w14:textId="77777777" w:rsidR="00376B12" w:rsidRPr="007542E0" w:rsidRDefault="00376B12" w:rsidP="00A12736">
      <w:pPr>
        <w:pStyle w:val="B1"/>
      </w:pPr>
      <w:r w:rsidRPr="007542E0">
        <w:t>-</w:t>
      </w:r>
      <w:r w:rsidRPr="007542E0">
        <w:tab/>
        <w:t>From the received PCC rules, it shall create corresponding N4 rules (PDRs, MAR, QER, etc.) for the UPF.</w:t>
      </w:r>
    </w:p>
    <w:p w14:paraId="6949B18B" w14:textId="77777777" w:rsidR="00376B12" w:rsidRPr="007542E0" w:rsidRDefault="00376B12" w:rsidP="00A12736">
      <w:r w:rsidRPr="007542E0">
        <w:t>PCF</w:t>
      </w:r>
    </w:p>
    <w:p w14:paraId="4B2D084C" w14:textId="77777777" w:rsidR="00376B12" w:rsidRPr="007542E0" w:rsidRDefault="00376B12" w:rsidP="00A12736">
      <w:pPr>
        <w:pStyle w:val="B1"/>
      </w:pPr>
      <w:r w:rsidRPr="007542E0">
        <w:t>-</w:t>
      </w:r>
      <w:r w:rsidRPr="007542E0">
        <w:tab/>
        <w:t>Shall be able to create PCC rules using the MP-DCCP-LL steering functionality.</w:t>
      </w:r>
    </w:p>
    <w:p w14:paraId="19A42D8B" w14:textId="77777777" w:rsidR="00376B12" w:rsidRPr="007542E0" w:rsidRDefault="00376B12" w:rsidP="00A12736">
      <w:r w:rsidRPr="007542E0">
        <w:t>UPF:</w:t>
      </w:r>
    </w:p>
    <w:p w14:paraId="4A73F07B" w14:textId="56EA3BE5" w:rsidR="00376B12" w:rsidRPr="007542E0" w:rsidRDefault="00376B12" w:rsidP="00A12736">
      <w:pPr>
        <w:pStyle w:val="B1"/>
      </w:pPr>
      <w:r w:rsidRPr="007542E0">
        <w:t>-</w:t>
      </w:r>
      <w:r w:rsidRPr="007542E0">
        <w:tab/>
        <w:t xml:space="preserve">Shall be able to allocate the </w:t>
      </w:r>
      <w:r w:rsidR="00EF23B1">
        <w:t>"</w:t>
      </w:r>
      <w:r w:rsidRPr="007542E0">
        <w:t>UE Link-specific MP-DCCP-LL</w:t>
      </w:r>
      <w:r w:rsidR="00EF23B1">
        <w:t>"</w:t>
      </w:r>
      <w:r w:rsidRPr="007542E0">
        <w:t xml:space="preserve"> IP addresses.</w:t>
      </w:r>
    </w:p>
    <w:p w14:paraId="5CDD875B" w14:textId="77777777" w:rsidR="00376B12" w:rsidRPr="007542E0" w:rsidRDefault="00376B12" w:rsidP="00A12736">
      <w:pPr>
        <w:pStyle w:val="B1"/>
      </w:pPr>
      <w:r w:rsidRPr="007542E0">
        <w:t>-</w:t>
      </w:r>
      <w:r w:rsidRPr="007542E0">
        <w:tab/>
        <w:t>Shall be able to allocate MP-DCCP-LL Address Information, i.e</w:t>
      </w:r>
      <w:r w:rsidR="004A69A3">
        <w:t>.</w:t>
      </w:r>
      <w:r w:rsidRPr="007542E0">
        <w:t xml:space="preserve"> two IP addresses used for MP-DCCP-LL (one per access) and one UDP port number for each MP-DCCP</w:t>
      </w:r>
      <w:r w:rsidRPr="007542E0" w:rsidDel="005849BC">
        <w:t xml:space="preserve"> </w:t>
      </w:r>
      <w:r w:rsidRPr="007542E0">
        <w:t>connection.</w:t>
      </w:r>
    </w:p>
    <w:p w14:paraId="399EA4BF" w14:textId="77777777" w:rsidR="00376B12" w:rsidRPr="007542E0" w:rsidRDefault="00376B12" w:rsidP="00A12736">
      <w:pPr>
        <w:pStyle w:val="B1"/>
      </w:pPr>
      <w:r w:rsidRPr="007542E0">
        <w:t>-</w:t>
      </w:r>
      <w:r w:rsidRPr="007542E0">
        <w:tab/>
        <w:t>Shall apply the N4 rules (e.g</w:t>
      </w:r>
      <w:r w:rsidR="004A69A3">
        <w:t>.</w:t>
      </w:r>
      <w:r w:rsidRPr="007542E0">
        <w:t xml:space="preserve"> PDRs and associated MARs) to select a MP-DCCP</w:t>
      </w:r>
      <w:r w:rsidRPr="007542E0" w:rsidDel="005849BC">
        <w:t xml:space="preserve"> </w:t>
      </w:r>
      <w:r w:rsidRPr="007542E0">
        <w:t>connection and an access (sub-flow) on this connection, for each DL PDU. Each MAR using the MP-DCCP-LL steering functionality shall identify a MP-DCCP</w:t>
      </w:r>
      <w:r w:rsidRPr="007542E0" w:rsidDel="005849BC">
        <w:t xml:space="preserve"> </w:t>
      </w:r>
      <w:r w:rsidRPr="007542E0">
        <w:t>Connection.</w:t>
      </w:r>
    </w:p>
    <w:p w14:paraId="16230270" w14:textId="77777777" w:rsidR="00376B12" w:rsidRPr="007542E0" w:rsidRDefault="00376B12" w:rsidP="00A12736">
      <w:pPr>
        <w:pStyle w:val="B1"/>
      </w:pPr>
      <w:r w:rsidRPr="007542E0">
        <w:t>-</w:t>
      </w:r>
      <w:r w:rsidRPr="007542E0">
        <w:tab/>
        <w:t>Shall select a MP-DCCP</w:t>
      </w:r>
      <w:r w:rsidRPr="007542E0" w:rsidDel="00345AC0">
        <w:t xml:space="preserve"> </w:t>
      </w:r>
      <w:r w:rsidRPr="007542E0">
        <w:t>connection for an DL PDU based on the steering mode and QoS flow selected with this PDU.</w:t>
      </w:r>
    </w:p>
    <w:p w14:paraId="58214E5D" w14:textId="77777777" w:rsidR="00376B12" w:rsidRPr="007542E0" w:rsidRDefault="00376B12" w:rsidP="00A12736">
      <w:pPr>
        <w:pStyle w:val="B1"/>
      </w:pPr>
      <w:r w:rsidRPr="007542E0">
        <w:t>-</w:t>
      </w:r>
      <w:r w:rsidRPr="007542E0">
        <w:tab/>
        <w:t>Shall be able to support the DCCP protocol with multipath extensions.</w:t>
      </w:r>
    </w:p>
    <w:p w14:paraId="10C83129" w14:textId="77777777" w:rsidR="00376B12" w:rsidRPr="007542E0" w:rsidRDefault="00376B12" w:rsidP="00A12736">
      <w:pPr>
        <w:pStyle w:val="B1"/>
      </w:pPr>
      <w:r w:rsidRPr="007542E0">
        <w:t>-</w:t>
      </w:r>
      <w:r w:rsidRPr="007542E0">
        <w:tab/>
        <w:t>Shall apply the QoS Enforcement Rules (QERs) to map the traffic of each MP-DCCP</w:t>
      </w:r>
      <w:r w:rsidRPr="007542E0" w:rsidDel="00345AC0">
        <w:t xml:space="preserve"> </w:t>
      </w:r>
      <w:r w:rsidRPr="007542E0">
        <w:t>connection to a QoS flow.</w:t>
      </w:r>
    </w:p>
    <w:p w14:paraId="6B12B088" w14:textId="77777777" w:rsidR="00376B12" w:rsidRPr="007542E0" w:rsidRDefault="00376B12" w:rsidP="00A12736">
      <w:r w:rsidRPr="007542E0">
        <w:t>UE:</w:t>
      </w:r>
    </w:p>
    <w:p w14:paraId="470B4BEA" w14:textId="77777777" w:rsidR="00376B12" w:rsidRPr="007542E0" w:rsidRDefault="00376B12" w:rsidP="00A12736">
      <w:pPr>
        <w:pStyle w:val="B1"/>
      </w:pPr>
      <w:r w:rsidRPr="007542E0">
        <w:t>-</w:t>
      </w:r>
      <w:r w:rsidRPr="007542E0">
        <w:tab/>
        <w:t>Shall be able to indicate support of MP-DCCP-LL when requesting a MA PDU Session.</w:t>
      </w:r>
    </w:p>
    <w:p w14:paraId="176C2940" w14:textId="7173C25D" w:rsidR="00376B12" w:rsidRPr="007542E0" w:rsidRDefault="00376B12" w:rsidP="00A12736">
      <w:pPr>
        <w:pStyle w:val="B1"/>
      </w:pPr>
      <w:r w:rsidRPr="007542E0">
        <w:t>-</w:t>
      </w:r>
      <w:r w:rsidRPr="007542E0">
        <w:tab/>
        <w:t xml:space="preserve">Shall establish </w:t>
      </w:r>
      <w:r w:rsidRPr="007542E0">
        <w:rPr>
          <w:i/>
          <w:iCs/>
        </w:rPr>
        <w:t>N</w:t>
      </w:r>
      <w:r w:rsidRPr="007542E0">
        <w:t xml:space="preserve"> MP-DCCP</w:t>
      </w:r>
      <w:r w:rsidRPr="007542E0" w:rsidDel="00345AC0">
        <w:t xml:space="preserve"> </w:t>
      </w:r>
      <w:r w:rsidRPr="007542E0">
        <w:t xml:space="preserve">connections to UPF via each access, based on the received </w:t>
      </w:r>
      <w:r w:rsidR="00EF23B1">
        <w:t>"</w:t>
      </w:r>
      <w:r w:rsidRPr="007542E0">
        <w:t xml:space="preserve"> MP-DCCP</w:t>
      </w:r>
      <w:r w:rsidRPr="007542E0" w:rsidDel="00345AC0">
        <w:t xml:space="preserve"> </w:t>
      </w:r>
      <w:r w:rsidRPr="007542E0">
        <w:t>Connection Setup Information</w:t>
      </w:r>
      <w:r w:rsidR="00EF23B1">
        <w:t>"</w:t>
      </w:r>
      <w:r w:rsidRPr="007542E0">
        <w:t>.</w:t>
      </w:r>
    </w:p>
    <w:p w14:paraId="2B773C8A" w14:textId="77777777" w:rsidR="00376B12" w:rsidRPr="007542E0" w:rsidRDefault="00376B12" w:rsidP="00A12736">
      <w:pPr>
        <w:pStyle w:val="B1"/>
      </w:pPr>
      <w:r w:rsidRPr="007542E0">
        <w:t>-</w:t>
      </w:r>
      <w:r w:rsidRPr="007542E0">
        <w:tab/>
        <w:t>Shall apply the ATSSS rules to select a steering mode for each UL PDU.</w:t>
      </w:r>
    </w:p>
    <w:p w14:paraId="185A4E21" w14:textId="77777777" w:rsidR="00376B12" w:rsidRPr="007542E0" w:rsidRDefault="00376B12" w:rsidP="00A12736">
      <w:pPr>
        <w:pStyle w:val="B1"/>
      </w:pPr>
      <w:r w:rsidRPr="007542E0">
        <w:t>-</w:t>
      </w:r>
      <w:r w:rsidRPr="007542E0">
        <w:tab/>
        <w:t>Shall select a MP-DCCP</w:t>
      </w:r>
      <w:r w:rsidRPr="007542E0" w:rsidDel="00345AC0">
        <w:t xml:space="preserve"> </w:t>
      </w:r>
      <w:r w:rsidRPr="007542E0">
        <w:t>connection for an UL PDU based on the steering mode and QoS flow selected with this PDU.</w:t>
      </w:r>
    </w:p>
    <w:p w14:paraId="5B741337" w14:textId="77777777" w:rsidR="00376B12" w:rsidRPr="007542E0" w:rsidRDefault="00376B12" w:rsidP="00A12736">
      <w:pPr>
        <w:pStyle w:val="B1"/>
      </w:pPr>
      <w:r w:rsidRPr="007542E0">
        <w:t>-</w:t>
      </w:r>
      <w:r w:rsidRPr="007542E0">
        <w:tab/>
        <w:t>Shall be able to support the DCCP protocol with multipath extensions.</w:t>
      </w:r>
    </w:p>
    <w:p w14:paraId="0F120CE9" w14:textId="77777777" w:rsidR="00376B12" w:rsidRPr="007542E0" w:rsidRDefault="00376B12" w:rsidP="00A12736">
      <w:pPr>
        <w:pStyle w:val="B1"/>
      </w:pPr>
      <w:r w:rsidRPr="007542E0">
        <w:t>-</w:t>
      </w:r>
      <w:r w:rsidRPr="007542E0">
        <w:tab/>
        <w:t>Shall apply the QoS rules to map the traffic of a SDF to a QoS flow.</w:t>
      </w:r>
    </w:p>
    <w:p w14:paraId="4775633C" w14:textId="77777777" w:rsidR="00EC0ECF" w:rsidRPr="007542E0" w:rsidRDefault="00EC0ECF" w:rsidP="00EF1A33">
      <w:pPr>
        <w:pStyle w:val="Heading2"/>
      </w:pPr>
      <w:bookmarkStart w:id="1054" w:name="_Toc96622108"/>
      <w:bookmarkStart w:id="1055" w:name="_Toc100745526"/>
      <w:bookmarkStart w:id="1056" w:name="_Toc100746030"/>
      <w:bookmarkStart w:id="1057" w:name="_Toc112701543"/>
      <w:bookmarkStart w:id="1058" w:name="_Toc97103576"/>
      <w:bookmarkEnd w:id="1013"/>
      <w:bookmarkEnd w:id="1014"/>
      <w:bookmarkEnd w:id="1015"/>
      <w:bookmarkEnd w:id="1016"/>
      <w:bookmarkEnd w:id="1017"/>
      <w:r w:rsidRPr="007542E0">
        <w:rPr>
          <w:lang w:eastAsia="zh-CN"/>
        </w:rPr>
        <w:t>6.</w:t>
      </w:r>
      <w:r>
        <w:rPr>
          <w:lang w:eastAsia="zh-CN"/>
        </w:rPr>
        <w:t>4</w:t>
      </w:r>
      <w:r w:rsidRPr="007542E0">
        <w:rPr>
          <w:rFonts w:hint="eastAsia"/>
          <w:lang w:eastAsia="ko-KR"/>
        </w:rPr>
        <w:tab/>
      </w:r>
      <w:r w:rsidRPr="007542E0">
        <w:t>Solution</w:t>
      </w:r>
      <w:r w:rsidRPr="007542E0">
        <w:rPr>
          <w:rFonts w:hint="eastAsia"/>
          <w:lang w:eastAsia="zh-CN"/>
        </w:rPr>
        <w:t xml:space="preserve"> #</w:t>
      </w:r>
      <w:r>
        <w:rPr>
          <w:lang w:eastAsia="zh-CN"/>
        </w:rPr>
        <w:t>3.2</w:t>
      </w:r>
      <w:r w:rsidRPr="007542E0">
        <w:t xml:space="preserve">: </w:t>
      </w:r>
      <w:bookmarkEnd w:id="1054"/>
      <w:r>
        <w:t>Redundant traffic steering triggered by AF</w:t>
      </w:r>
      <w:bookmarkEnd w:id="1055"/>
      <w:bookmarkEnd w:id="1056"/>
      <w:bookmarkEnd w:id="1057"/>
    </w:p>
    <w:p w14:paraId="7D6CDD78" w14:textId="77777777" w:rsidR="00EC0ECF" w:rsidRPr="007542E0" w:rsidRDefault="00EC0ECF" w:rsidP="00EF1A33">
      <w:pPr>
        <w:pStyle w:val="Heading3"/>
      </w:pPr>
      <w:bookmarkStart w:id="1059" w:name="_Toc96622109"/>
      <w:bookmarkStart w:id="1060" w:name="_Toc100745527"/>
      <w:bookmarkStart w:id="1061" w:name="_Toc100746031"/>
      <w:bookmarkStart w:id="1062" w:name="_Toc112701544"/>
      <w:r w:rsidRPr="007542E0">
        <w:t>6.</w:t>
      </w:r>
      <w:r>
        <w:t>4</w:t>
      </w:r>
      <w:r w:rsidRPr="007542E0">
        <w:t>.1</w:t>
      </w:r>
      <w:r w:rsidRPr="007542E0">
        <w:rPr>
          <w:rFonts w:hint="eastAsia"/>
        </w:rPr>
        <w:tab/>
      </w:r>
      <w:r w:rsidRPr="007542E0">
        <w:t>Introduction</w:t>
      </w:r>
      <w:bookmarkEnd w:id="1059"/>
      <w:bookmarkEnd w:id="1060"/>
      <w:bookmarkEnd w:id="1061"/>
      <w:bookmarkEnd w:id="1062"/>
    </w:p>
    <w:p w14:paraId="54793B47" w14:textId="3FB39507" w:rsidR="00EC0ECF" w:rsidRDefault="007F2003" w:rsidP="007F2003">
      <w:pPr>
        <w:rPr>
          <w:lang w:eastAsia="zh-CN"/>
        </w:rPr>
      </w:pPr>
      <w:r>
        <w:rPr>
          <w:lang w:eastAsia="zh-CN"/>
        </w:rPr>
        <w:t>This solution aims at addressing key Issue #3 about support of redundant traffic steering. In particular, this solution mainly focuses on whether and how to introduce mechanisms to active and deactivate packet duplication in a dynamic manner, e.g. triggered by network entities or application functions. For how the UE and UPF apply the redundancy steering mode, Solution #3.1 specified in clause 6.1 can be applied.</w:t>
      </w:r>
    </w:p>
    <w:p w14:paraId="49E40835" w14:textId="77777777" w:rsidR="00EC0ECF" w:rsidRPr="007542E0" w:rsidRDefault="00EC0ECF" w:rsidP="00EF1A33">
      <w:pPr>
        <w:pStyle w:val="Heading3"/>
        <w:rPr>
          <w:rFonts w:eastAsia="SimSun"/>
          <w:lang w:eastAsia="en-US"/>
        </w:rPr>
      </w:pPr>
      <w:bookmarkStart w:id="1063" w:name="_Toc96622110"/>
      <w:bookmarkStart w:id="1064" w:name="_Toc100745528"/>
      <w:bookmarkStart w:id="1065" w:name="_Toc100746032"/>
      <w:bookmarkStart w:id="1066" w:name="_Toc112701545"/>
      <w:r w:rsidRPr="007542E0">
        <w:rPr>
          <w:rFonts w:eastAsia="SimSun"/>
        </w:rPr>
        <w:t>6.</w:t>
      </w:r>
      <w:r>
        <w:rPr>
          <w:rFonts w:eastAsia="SimSun"/>
        </w:rPr>
        <w:t>4</w:t>
      </w:r>
      <w:r w:rsidRPr="007542E0">
        <w:rPr>
          <w:rFonts w:eastAsia="SimSun"/>
        </w:rPr>
        <w:t>.2</w:t>
      </w:r>
      <w:r w:rsidRPr="007542E0">
        <w:rPr>
          <w:rFonts w:eastAsia="SimSun"/>
        </w:rPr>
        <w:tab/>
        <w:t>High-level Description</w:t>
      </w:r>
      <w:bookmarkEnd w:id="1063"/>
      <w:bookmarkEnd w:id="1064"/>
      <w:bookmarkEnd w:id="1065"/>
      <w:bookmarkEnd w:id="1066"/>
    </w:p>
    <w:p w14:paraId="4AF80893" w14:textId="77777777" w:rsidR="007F2003" w:rsidRDefault="007F2003" w:rsidP="007F2003">
      <w:pPr>
        <w:rPr>
          <w:lang w:eastAsia="zh-CN"/>
        </w:rPr>
      </w:pPr>
      <w:r>
        <w:rPr>
          <w:lang w:eastAsia="zh-CN"/>
        </w:rPr>
        <w:t>This solution aims at addressing key Issue #3 about support of redundant traffic steering. In particular, this solution mainly focuses on whether and how to introduce mechanisms to activate and deactivate packet duplication in a dynamic manner, e.g. triggered by network entities or application functions. For how the UE and UPF apply the redundancy steering mode, Solution #3.1 specified in clause 6.1 can be applied.</w:t>
      </w:r>
    </w:p>
    <w:p w14:paraId="73B268A8" w14:textId="77777777" w:rsidR="007F2003" w:rsidRDefault="007F2003" w:rsidP="007F2003">
      <w:pPr>
        <w:rPr>
          <w:lang w:eastAsia="zh-CN"/>
        </w:rPr>
      </w:pPr>
      <w:r>
        <w:rPr>
          <w:lang w:eastAsia="zh-CN"/>
        </w:rPr>
        <w:t>Application function (AF) can provide packet loss rate threshold value for specific traffic flows to the PCF via the NEF, triggering PCF to update the PCC rules related to the traffic flows, e.g. using redundant steering mode to transmit the traffic flows with applying the packet loss rate threshold value. When the SMF receives the updated PCC rules provided by the PCF, the SMF updates the N4 rules to UPF and ATSSS rules to UE via AMF respectively. The UE and the UPF transmit the traffic flows with redundancy steering mode as defined in Solution #3.1 based on the updated ATSSS rules and N4 rules.</w:t>
      </w:r>
    </w:p>
    <w:p w14:paraId="37B8B562" w14:textId="77777777" w:rsidR="00EC0ECF" w:rsidRPr="007542E0" w:rsidRDefault="00EC0ECF" w:rsidP="00EF1A33">
      <w:pPr>
        <w:pStyle w:val="Heading3"/>
      </w:pPr>
      <w:bookmarkStart w:id="1067" w:name="_Toc96622111"/>
      <w:bookmarkStart w:id="1068" w:name="_Toc100745529"/>
      <w:bookmarkStart w:id="1069" w:name="_Toc100746033"/>
      <w:bookmarkStart w:id="1070" w:name="_Toc112701546"/>
      <w:r w:rsidRPr="007542E0">
        <w:t>6.</w:t>
      </w:r>
      <w:r>
        <w:t>4</w:t>
      </w:r>
      <w:r w:rsidRPr="007542E0">
        <w:t>.</w:t>
      </w:r>
      <w:r>
        <w:t>3</w:t>
      </w:r>
      <w:r w:rsidRPr="007542E0">
        <w:tab/>
        <w:t>Procedures</w:t>
      </w:r>
      <w:bookmarkEnd w:id="1067"/>
      <w:bookmarkEnd w:id="1068"/>
      <w:bookmarkEnd w:id="1069"/>
      <w:bookmarkEnd w:id="1070"/>
    </w:p>
    <w:p w14:paraId="441344BF" w14:textId="77777777" w:rsidR="00EC0ECF" w:rsidRPr="00FE4730" w:rsidRDefault="00EC0ECF" w:rsidP="00365618">
      <w:pPr>
        <w:pStyle w:val="Heading4"/>
      </w:pPr>
      <w:r w:rsidRPr="00FE4730">
        <w:t>6.</w:t>
      </w:r>
      <w:r>
        <w:t>4</w:t>
      </w:r>
      <w:r w:rsidRPr="00FE4730">
        <w:t>.</w:t>
      </w:r>
      <w:r>
        <w:t>3</w:t>
      </w:r>
      <w:r w:rsidRPr="00FE4730">
        <w:t>.</w:t>
      </w:r>
      <w:r>
        <w:t>0</w:t>
      </w:r>
      <w:r w:rsidRPr="00FE4730">
        <w:tab/>
      </w:r>
      <w:r>
        <w:t>General</w:t>
      </w:r>
    </w:p>
    <w:p w14:paraId="32412C8D" w14:textId="551DDC30" w:rsidR="00EC0ECF" w:rsidRDefault="007F2003" w:rsidP="007F2003">
      <w:pPr>
        <w:rPr>
          <w:lang w:eastAsia="zh-CN"/>
        </w:rPr>
      </w:pPr>
      <w:r>
        <w:rPr>
          <w:lang w:eastAsia="zh-CN"/>
        </w:rPr>
        <w:t>Application function (AF) can provide packet loss rate threshold value for specific traffic flows to PCF via the NEF as defined in the clauses 4.3.6.2, 4.15.6.6 or 4.15.6.6a of TS 23.502 [3]. When the parameter (i.e. the packet loss rate threshold value) is updated to PCF, the PCF may decide to trigger redundant traffic steering by updating PCC rules including the updated parameters to the SMF, enabling the SMF modifies the N4 rules and ATSSS rules to UPF and UE respectively. Clause 6.4.3.1 illustrates that the PLR threshold value is provided to PCF via the procedure of AF requesting to influence traffic routing for Sessions not identified by an UE address, while the clause 6.4.3.2 illustrates that the PLR threshold value is provided to PCF via the AF session with required QoS update procedure.</w:t>
      </w:r>
    </w:p>
    <w:p w14:paraId="0956FCE9" w14:textId="466BB08C" w:rsidR="00EC0ECF" w:rsidRPr="00564679" w:rsidRDefault="00EC0ECF" w:rsidP="00327FF4">
      <w:pPr>
        <w:pStyle w:val="EditorsNote"/>
      </w:pPr>
      <w:r w:rsidRPr="00564679">
        <w:t>Editor</w:t>
      </w:r>
      <w:r w:rsidR="00EF23B1">
        <w:t>'</w:t>
      </w:r>
      <w:r w:rsidRPr="00564679">
        <w:t>s note:</w:t>
      </w:r>
      <w:r w:rsidRPr="00564679">
        <w:tab/>
      </w:r>
      <w:r w:rsidRPr="009666CA">
        <w:t>It is FFS which one of the options is be selected</w:t>
      </w:r>
      <w:r w:rsidRPr="00564679">
        <w:t>.</w:t>
      </w:r>
    </w:p>
    <w:p w14:paraId="1DE79BE9" w14:textId="77777777" w:rsidR="00EC0ECF" w:rsidRPr="00FE4730" w:rsidRDefault="00EC0ECF" w:rsidP="00D56F64">
      <w:pPr>
        <w:pStyle w:val="Heading4"/>
      </w:pPr>
      <w:r w:rsidRPr="00FE4730">
        <w:t>6.</w:t>
      </w:r>
      <w:r>
        <w:t>4</w:t>
      </w:r>
      <w:r w:rsidRPr="00FE4730">
        <w:t>.</w:t>
      </w:r>
      <w:r>
        <w:t>3</w:t>
      </w:r>
      <w:r w:rsidRPr="00FE4730">
        <w:t>.</w:t>
      </w:r>
      <w:r>
        <w:t>1</w:t>
      </w:r>
      <w:r w:rsidRPr="00FE4730">
        <w:tab/>
      </w:r>
      <w:r>
        <w:t>Procedure of AF providing PLR threshold value via Nnef_TrafficInfluence_Create/Update operation service</w:t>
      </w:r>
    </w:p>
    <w:bookmarkStart w:id="1071" w:name="_MON_1713292402"/>
    <w:bookmarkEnd w:id="1071"/>
    <w:p w14:paraId="5954FEBA" w14:textId="77777777" w:rsidR="00EC0ECF" w:rsidRPr="007F2003" w:rsidRDefault="00EC0ECF" w:rsidP="007F2003">
      <w:pPr>
        <w:pStyle w:val="TH"/>
        <w:rPr>
          <w:rFonts w:eastAsiaTheme="minorEastAsia"/>
        </w:rPr>
      </w:pPr>
      <w:r w:rsidRPr="007F2003">
        <w:rPr>
          <w:rFonts w:eastAsiaTheme="minorEastAsia"/>
        </w:rPr>
        <w:object w:dxaOrig="8610" w:dyaOrig="5250" w14:anchorId="1E4F5A19">
          <v:shape id="_x0000_i1035" type="#_x0000_t75" style="width:430.5pt;height:262pt" o:ole="">
            <v:imagedata r:id="rId33" o:title=""/>
          </v:shape>
          <o:OLEObject Type="Embed" ProgID="Word.Document.12" ShapeID="_x0000_i1035" DrawAspect="Content" ObjectID="_1723315995" r:id="rId34">
            <o:FieldCodes>\s</o:FieldCodes>
          </o:OLEObject>
        </w:object>
      </w:r>
    </w:p>
    <w:p w14:paraId="6C56D184" w14:textId="40D1BE49" w:rsidR="00EC0ECF" w:rsidRPr="007F2003" w:rsidRDefault="00EC0ECF" w:rsidP="007F2003">
      <w:pPr>
        <w:pStyle w:val="TF"/>
      </w:pPr>
      <w:r w:rsidRPr="007F2003">
        <w:t>Figure 6.4.3.1-1: Procedure of AF providing PLR threshold value via Nnef_TrafficInfluence_Create/Update operation service</w:t>
      </w:r>
    </w:p>
    <w:p w14:paraId="59B0B4DB" w14:textId="7E73EFA7" w:rsidR="00EC0ECF" w:rsidRDefault="007F2003" w:rsidP="007F2003">
      <w:pPr>
        <w:pStyle w:val="B1"/>
      </w:pPr>
      <w:r>
        <w:t>1.</w:t>
      </w:r>
      <w:r>
        <w:tab/>
        <w:t>Step 1 to step 5 in Figure 4.3.6.2-1 of TS 23.502 [3] are performed with following modification:</w:t>
      </w:r>
    </w:p>
    <w:p w14:paraId="47D93C01" w14:textId="77777777" w:rsidR="007F2003" w:rsidRDefault="007F2003" w:rsidP="007F2003">
      <w:pPr>
        <w:pStyle w:val="B2"/>
      </w:pPr>
      <w:r>
        <w:t>-</w:t>
      </w:r>
      <w:r>
        <w:tab/>
        <w:t>The request message in step 1, step 2 and step 4 includes the maximum loss rate tolerated by the application corresponding to the traffic flow identified by the traffic filtering info.</w:t>
      </w:r>
    </w:p>
    <w:p w14:paraId="110476D9" w14:textId="77777777" w:rsidR="007F2003" w:rsidRDefault="007F2003" w:rsidP="007F2003">
      <w:pPr>
        <w:pStyle w:val="B2"/>
      </w:pPr>
      <w:r>
        <w:t>-</w:t>
      </w:r>
      <w:r>
        <w:tab/>
        <w:t>In step 5, the PCF determines to updates the SMF with corresponding new policy information about the MA PDU Session based on the maximum loss rate received in step 4. The MA PDU Session control information included in the PCC rules indicate that redundant steering mode with PLR threshold value is applied to traffic flows identified by the traffic filtering information.</w:t>
      </w:r>
    </w:p>
    <w:p w14:paraId="63C54F00" w14:textId="77777777" w:rsidR="007F2003" w:rsidRDefault="007F2003" w:rsidP="007F2003">
      <w:pPr>
        <w:pStyle w:val="B1"/>
      </w:pPr>
      <w:r>
        <w:t>2.</w:t>
      </w:r>
      <w:r>
        <w:tab/>
        <w:t>SMF derives the updated N4 rules and ATSSS rules based on the updated PCC rules. SMF sends the N4 rules to UPF via N4 Session modification procedure. Both N4 rules and ATSSS rules indicate that when transmitting the specific traffic flows identified by the traffic descriptor, the redundant steering mode shall be applied. The redundant steering mode can be triggered dynamically as specific in clause 6.1 in Solution #3.1.</w:t>
      </w:r>
    </w:p>
    <w:p w14:paraId="01C3A6C0" w14:textId="77777777" w:rsidR="007F2003" w:rsidRDefault="007F2003" w:rsidP="007F2003">
      <w:pPr>
        <w:pStyle w:val="B1"/>
      </w:pPr>
      <w:r>
        <w:t>3.</w:t>
      </w:r>
      <w:r>
        <w:tab/>
        <w:t>SMF sends Namf_Communication_N1N2MessageTransfer message to AMF, which include N1 SM container that consists of the ATSSS rules.</w:t>
      </w:r>
    </w:p>
    <w:p w14:paraId="4D98A125" w14:textId="77777777" w:rsidR="007F2003" w:rsidRDefault="007F2003" w:rsidP="007F2003">
      <w:pPr>
        <w:pStyle w:val="B1"/>
      </w:pPr>
      <w:r>
        <w:t>4.</w:t>
      </w:r>
      <w:r>
        <w:tab/>
        <w:t>AMF sends the ATSSS rules to the UE via NAS message.</w:t>
      </w:r>
    </w:p>
    <w:p w14:paraId="347C5A93" w14:textId="0CA1D91A" w:rsidR="007F2003" w:rsidRPr="004D14B7" w:rsidRDefault="007F2003" w:rsidP="007F2003">
      <w:r>
        <w:t>When both UE and UPF obtain the ATSSS rules and N4 rules respectively, they transmit the specific traffic flows by using redundant steering mode as defined in Solution #3.1.</w:t>
      </w:r>
    </w:p>
    <w:p w14:paraId="5329B00F" w14:textId="77777777" w:rsidR="00EC0ECF" w:rsidRPr="00FE4730" w:rsidRDefault="00EC0ECF" w:rsidP="00957E7B">
      <w:pPr>
        <w:pStyle w:val="Heading4"/>
      </w:pPr>
      <w:r w:rsidRPr="00FE4730">
        <w:t>6.</w:t>
      </w:r>
      <w:r>
        <w:t>4</w:t>
      </w:r>
      <w:r w:rsidRPr="00FE4730">
        <w:t>.</w:t>
      </w:r>
      <w:r>
        <w:t>3</w:t>
      </w:r>
      <w:r w:rsidRPr="00FE4730">
        <w:t>.</w:t>
      </w:r>
      <w:r>
        <w:t>2</w:t>
      </w:r>
      <w:r w:rsidRPr="00FE4730">
        <w:tab/>
      </w:r>
      <w:r>
        <w:t>Procedure of AF providing PLR threshold value via Nnef_AFsessionWithQoS_Create/Update operation service</w:t>
      </w:r>
    </w:p>
    <w:p w14:paraId="01541FFF" w14:textId="3855E69B" w:rsidR="00EC0ECF" w:rsidRPr="007F2003" w:rsidRDefault="00EC0ECF" w:rsidP="007F2003">
      <w:pPr>
        <w:pStyle w:val="TH"/>
      </w:pPr>
      <w:r w:rsidRPr="007F2003">
        <w:object w:dxaOrig="8481" w:dyaOrig="5250" w14:anchorId="6AB89D3F">
          <v:shape id="_x0000_i1036" type="#_x0000_t75" style="width:424pt;height:262pt" o:ole="">
            <v:imagedata r:id="rId35" o:title=""/>
          </v:shape>
          <o:OLEObject Type="Embed" ProgID="Word.Document.12" ShapeID="_x0000_i1036" DrawAspect="Content" ObjectID="_1723315996" r:id="rId36">
            <o:FieldCodes>\s</o:FieldCodes>
          </o:OLEObject>
        </w:object>
      </w:r>
    </w:p>
    <w:p w14:paraId="135C265F" w14:textId="77777777" w:rsidR="00EC0ECF" w:rsidRPr="007542E0" w:rsidRDefault="00EC0ECF" w:rsidP="00957E7B">
      <w:pPr>
        <w:pStyle w:val="TF"/>
        <w:rPr>
          <w:lang w:eastAsia="zh-CN"/>
        </w:rPr>
      </w:pPr>
      <w:r w:rsidRPr="007542E0">
        <w:t>Figure 6.</w:t>
      </w:r>
      <w:r>
        <w:t>4</w:t>
      </w:r>
      <w:r w:rsidRPr="007542E0">
        <w:t>.</w:t>
      </w:r>
      <w:r>
        <w:t>3.2</w:t>
      </w:r>
      <w:r w:rsidRPr="007542E0">
        <w:t xml:space="preserve">-1: </w:t>
      </w:r>
      <w:r w:rsidRPr="005058A6">
        <w:t>Procedure of AF providing PLR threshold value via Nnef_AFsessionWithQoS_Create/Update operation service</w:t>
      </w:r>
    </w:p>
    <w:p w14:paraId="5138CED9" w14:textId="30C0A3A8" w:rsidR="00EC0ECF" w:rsidRDefault="007F2003" w:rsidP="007F2003">
      <w:pPr>
        <w:pStyle w:val="B1"/>
      </w:pPr>
      <w:r>
        <w:t>1.</w:t>
      </w:r>
      <w:r>
        <w:tab/>
        <w:t>Step 1 to step 5 in figure 4.15.6.6-1 or 4.15.6.6a-1 of TS 23.502 [3] are performed with following modifications:</w:t>
      </w:r>
    </w:p>
    <w:p w14:paraId="33AA8EEF" w14:textId="77777777" w:rsidR="007F2003" w:rsidRDefault="007F2003" w:rsidP="007F2003">
      <w:pPr>
        <w:pStyle w:val="B2"/>
      </w:pPr>
      <w:r>
        <w:t>-</w:t>
      </w:r>
      <w:r>
        <w:tab/>
        <w:t>The request message in step 1 and 3 includes the QoS parameter of PLR corresponding to the traffic flow identified by the Flow descriptions.</w:t>
      </w:r>
    </w:p>
    <w:p w14:paraId="1E90FC51" w14:textId="77777777" w:rsidR="007F2003" w:rsidRDefault="007F2003" w:rsidP="007F2003">
      <w:pPr>
        <w:pStyle w:val="B2"/>
      </w:pPr>
      <w:r>
        <w:t>-</w:t>
      </w:r>
      <w:r>
        <w:tab/>
        <w:t>the TSCTSF is not involved in this procedure, so the steps 3a, 3b, 4b, 6a, 7a and 7b are not applicable.</w:t>
      </w:r>
    </w:p>
    <w:p w14:paraId="0EAF0FFD" w14:textId="77777777" w:rsidR="007F2003" w:rsidRDefault="007F2003" w:rsidP="007F2003">
      <w:pPr>
        <w:pStyle w:val="B1"/>
      </w:pPr>
      <w:r>
        <w:t>2.</w:t>
      </w:r>
      <w:r>
        <w:tab/>
        <w:t>the PCF determines to update the SMF with corresponding new policy information about the MA PDU Session based on the PLR threshold value received in step 1. The MA PDU Session control information included in the PCC rules indicate that redundant steering mode with PLR threshold value is applied to traffic flows identified by the traffic filtering information.</w:t>
      </w:r>
    </w:p>
    <w:p w14:paraId="7332A336" w14:textId="77777777" w:rsidR="007F2003" w:rsidRDefault="007F2003" w:rsidP="007F2003">
      <w:pPr>
        <w:pStyle w:val="B1"/>
      </w:pPr>
      <w:r>
        <w:t>3.</w:t>
      </w:r>
      <w:r>
        <w:tab/>
        <w:t>SMF derives the updated N4 rules and ATSSS rules based on the updated PCC rules. SMF sends the N4 rules to UPF via N4 Session modification procedure. Both N4 rules and ATSSS rules indicate that when transmitting the specific traffic flows identified by the traffic descriptor, the redundant steering mode shall be applied. The redundant steering mode can be triggered dynamically as specific in clause 6.1 in Solution #3.1.</w:t>
      </w:r>
    </w:p>
    <w:p w14:paraId="01F7670B" w14:textId="77777777" w:rsidR="007F2003" w:rsidRDefault="007F2003" w:rsidP="007F2003">
      <w:pPr>
        <w:pStyle w:val="B1"/>
      </w:pPr>
      <w:r>
        <w:t>4.</w:t>
      </w:r>
      <w:r>
        <w:tab/>
        <w:t>SMF sends Namf_Communication_N1N2MessageTransfer message to AMF, which include N1 SM container that consists of the ATSSS rules.</w:t>
      </w:r>
    </w:p>
    <w:p w14:paraId="1A0A3C53" w14:textId="77777777" w:rsidR="007F2003" w:rsidRDefault="007F2003" w:rsidP="007F2003">
      <w:pPr>
        <w:pStyle w:val="B1"/>
      </w:pPr>
      <w:r>
        <w:t>5.</w:t>
      </w:r>
      <w:r>
        <w:tab/>
        <w:t>AMF sends the ATSSS rules to the UE via NAS message.</w:t>
      </w:r>
    </w:p>
    <w:p w14:paraId="2F9CCBA0" w14:textId="39DBF14D" w:rsidR="007F2003" w:rsidRPr="004D14B7" w:rsidRDefault="007F2003" w:rsidP="007F2003">
      <w:r>
        <w:t>When both UE and UPF obtain the ATSSS rules and N4 rules respectively, they transmit the specific traffic flows by using redundant steering mode as defined in Solution #3.1.</w:t>
      </w:r>
    </w:p>
    <w:p w14:paraId="7B3D62D9" w14:textId="77777777" w:rsidR="00EC0ECF" w:rsidRPr="007542E0" w:rsidRDefault="00EC0ECF" w:rsidP="00EF1A33">
      <w:pPr>
        <w:pStyle w:val="Heading3"/>
        <w:rPr>
          <w:lang w:eastAsia="zh-CN"/>
        </w:rPr>
      </w:pPr>
      <w:bookmarkStart w:id="1072" w:name="_Toc96622112"/>
      <w:bookmarkStart w:id="1073" w:name="_Toc100745530"/>
      <w:bookmarkStart w:id="1074" w:name="_Toc100746034"/>
      <w:bookmarkStart w:id="1075" w:name="_Toc112701547"/>
      <w:r w:rsidRPr="007542E0">
        <w:rPr>
          <w:lang w:eastAsia="zh-CN"/>
        </w:rPr>
        <w:t>6.</w:t>
      </w:r>
      <w:r>
        <w:rPr>
          <w:lang w:eastAsia="zh-CN"/>
        </w:rPr>
        <w:t>4</w:t>
      </w:r>
      <w:r w:rsidRPr="007542E0">
        <w:rPr>
          <w:lang w:eastAsia="zh-CN"/>
        </w:rPr>
        <w:t>.</w:t>
      </w:r>
      <w:r>
        <w:rPr>
          <w:lang w:eastAsia="zh-CN"/>
        </w:rPr>
        <w:t>4</w:t>
      </w:r>
      <w:r w:rsidRPr="007542E0">
        <w:rPr>
          <w:lang w:eastAsia="zh-CN"/>
        </w:rPr>
        <w:tab/>
      </w:r>
      <w:r w:rsidRPr="007542E0">
        <w:t xml:space="preserve">Impacts on </w:t>
      </w:r>
      <w:r w:rsidRPr="007542E0">
        <w:rPr>
          <w:rFonts w:hint="eastAsia"/>
          <w:lang w:eastAsia="zh-CN"/>
        </w:rPr>
        <w:t>E</w:t>
      </w:r>
      <w:r w:rsidRPr="007542E0">
        <w:t xml:space="preserve">xisting </w:t>
      </w:r>
      <w:r w:rsidRPr="007542E0">
        <w:rPr>
          <w:rFonts w:hint="eastAsia"/>
          <w:lang w:eastAsia="zh-CN"/>
        </w:rPr>
        <w:t>N</w:t>
      </w:r>
      <w:r w:rsidRPr="007542E0">
        <w:t xml:space="preserve">odes and </w:t>
      </w:r>
      <w:r w:rsidRPr="007542E0">
        <w:rPr>
          <w:rFonts w:hint="eastAsia"/>
          <w:lang w:eastAsia="zh-CN"/>
        </w:rPr>
        <w:t>F</w:t>
      </w:r>
      <w:r w:rsidRPr="007542E0">
        <w:t>unctionality</w:t>
      </w:r>
      <w:bookmarkEnd w:id="1072"/>
      <w:bookmarkEnd w:id="1073"/>
      <w:bookmarkEnd w:id="1074"/>
      <w:bookmarkEnd w:id="1075"/>
    </w:p>
    <w:p w14:paraId="7D060E2C" w14:textId="48B2E77E" w:rsidR="00EC0ECF" w:rsidRPr="007F2003" w:rsidRDefault="00EC0ECF" w:rsidP="00033405">
      <w:pPr>
        <w:rPr>
          <w:rFonts w:eastAsiaTheme="minorEastAsia"/>
        </w:rPr>
      </w:pPr>
      <w:r w:rsidRPr="007F2003">
        <w:rPr>
          <w:rFonts w:eastAsiaTheme="minorEastAsia" w:hint="eastAsia"/>
        </w:rPr>
        <w:t>P</w:t>
      </w:r>
      <w:r w:rsidRPr="007F2003">
        <w:rPr>
          <w:rFonts w:eastAsiaTheme="minorEastAsia"/>
        </w:rPr>
        <w:t>CF impact:</w:t>
      </w:r>
    </w:p>
    <w:p w14:paraId="0E15880B" w14:textId="2F6E1986" w:rsidR="00DE5A25" w:rsidRDefault="007F2003" w:rsidP="007F2003">
      <w:pPr>
        <w:pStyle w:val="B1"/>
      </w:pPr>
      <w:r>
        <w:t>-</w:t>
      </w:r>
      <w:r>
        <w:tab/>
        <w:t>Ability to determine to apply redundant steering mode with PLR threshold value based on the parameters provided by AF.</w:t>
      </w:r>
    </w:p>
    <w:p w14:paraId="29060375" w14:textId="77777777" w:rsidR="000B799F" w:rsidRPr="000F1415" w:rsidRDefault="000B799F" w:rsidP="008F76C1">
      <w:pPr>
        <w:pStyle w:val="Heading2"/>
        <w:rPr>
          <w:lang w:val="en-US" w:eastAsia="zh-CN"/>
        </w:rPr>
      </w:pPr>
      <w:bookmarkStart w:id="1076" w:name="_Toc100745531"/>
      <w:bookmarkStart w:id="1077" w:name="_Toc100746035"/>
      <w:bookmarkStart w:id="1078" w:name="_Toc112701548"/>
      <w:r>
        <w:rPr>
          <w:lang w:val="en-US" w:eastAsia="zh-CN"/>
        </w:rPr>
        <w:t>6.5</w:t>
      </w:r>
      <w:r w:rsidRPr="000F1415">
        <w:rPr>
          <w:lang w:val="en-US" w:eastAsia="zh-CN"/>
        </w:rPr>
        <w:tab/>
        <w:t>Solution #</w:t>
      </w:r>
      <w:r>
        <w:rPr>
          <w:lang w:val="en-US" w:eastAsia="zh-CN"/>
        </w:rPr>
        <w:t>3.3</w:t>
      </w:r>
      <w:r w:rsidRPr="000F1415">
        <w:rPr>
          <w:lang w:val="en-US" w:eastAsia="zh-CN"/>
        </w:rPr>
        <w:t xml:space="preserve">: New traffic duplication </w:t>
      </w:r>
      <w:bookmarkEnd w:id="1076"/>
      <w:bookmarkEnd w:id="1077"/>
      <w:r>
        <w:rPr>
          <w:lang w:val="en-US" w:eastAsia="zh-CN"/>
        </w:rPr>
        <w:t>steering mode</w:t>
      </w:r>
      <w:bookmarkEnd w:id="1078"/>
    </w:p>
    <w:p w14:paraId="66BF5ED1" w14:textId="77777777" w:rsidR="000B799F" w:rsidRPr="000F1415" w:rsidRDefault="000B799F" w:rsidP="008F76C1">
      <w:pPr>
        <w:pStyle w:val="Heading3"/>
        <w:rPr>
          <w:lang w:val="en-US" w:eastAsia="zh-CN"/>
        </w:rPr>
      </w:pPr>
      <w:bookmarkStart w:id="1079" w:name="_Toc100745532"/>
      <w:bookmarkStart w:id="1080" w:name="_Toc100746036"/>
      <w:bookmarkStart w:id="1081" w:name="_Toc112701549"/>
      <w:r>
        <w:rPr>
          <w:lang w:val="en-US" w:eastAsia="zh-CN"/>
        </w:rPr>
        <w:t>6.5.</w:t>
      </w:r>
      <w:r w:rsidRPr="000F1415">
        <w:rPr>
          <w:lang w:val="en-US" w:eastAsia="zh-CN"/>
        </w:rPr>
        <w:t>1</w:t>
      </w:r>
      <w:r w:rsidRPr="000F1415">
        <w:rPr>
          <w:lang w:val="en-US" w:eastAsia="zh-CN"/>
        </w:rPr>
        <w:tab/>
        <w:t>Introduction</w:t>
      </w:r>
      <w:bookmarkEnd w:id="1079"/>
      <w:bookmarkEnd w:id="1080"/>
      <w:bookmarkEnd w:id="1081"/>
    </w:p>
    <w:p w14:paraId="56A5646C" w14:textId="77777777" w:rsidR="000B799F" w:rsidRDefault="000B799F" w:rsidP="008F76C1">
      <w:pPr>
        <w:rPr>
          <w:lang w:eastAsia="zh-CN"/>
        </w:rPr>
      </w:pPr>
      <w:r w:rsidRPr="000F1415">
        <w:rPr>
          <w:lang w:eastAsia="zh-CN"/>
        </w:rPr>
        <w:t>This new solution addresses KI#3 on Support of redundant traffic steering.</w:t>
      </w:r>
    </w:p>
    <w:p w14:paraId="220A5DAD" w14:textId="77777777" w:rsidR="000B799F" w:rsidRPr="000F1415" w:rsidRDefault="000B799F" w:rsidP="00DB036C">
      <w:pPr>
        <w:pStyle w:val="Heading3"/>
        <w:rPr>
          <w:lang w:val="en-US" w:eastAsia="zh-CN"/>
        </w:rPr>
      </w:pPr>
      <w:bookmarkStart w:id="1082" w:name="_Toc112701550"/>
      <w:r>
        <w:rPr>
          <w:lang w:val="en-US" w:eastAsia="zh-CN"/>
        </w:rPr>
        <w:t>6.5</w:t>
      </w:r>
      <w:r w:rsidRPr="000F1415">
        <w:rPr>
          <w:lang w:val="en-US" w:eastAsia="zh-CN"/>
        </w:rPr>
        <w:t>.2</w:t>
      </w:r>
      <w:r w:rsidRPr="000F1415">
        <w:rPr>
          <w:lang w:val="en-US" w:eastAsia="zh-CN"/>
        </w:rPr>
        <w:tab/>
        <w:t>High-level Description</w:t>
      </w:r>
      <w:bookmarkEnd w:id="1082"/>
    </w:p>
    <w:p w14:paraId="02B8728B" w14:textId="77777777" w:rsidR="000B799F" w:rsidRDefault="000B799F" w:rsidP="00DB036C">
      <w:pPr>
        <w:rPr>
          <w:lang w:eastAsia="zh-CN"/>
        </w:rPr>
      </w:pPr>
      <w:r w:rsidRPr="000F1415">
        <w:rPr>
          <w:lang w:eastAsia="zh-CN"/>
        </w:rPr>
        <w:t xml:space="preserve">With this solution redundant traffic steering is enabled </w:t>
      </w:r>
      <w:r>
        <w:rPr>
          <w:lang w:eastAsia="zh-CN"/>
        </w:rPr>
        <w:t xml:space="preserve">as </w:t>
      </w:r>
      <w:r w:rsidRPr="000F1415">
        <w:rPr>
          <w:lang w:eastAsia="zh-CN"/>
        </w:rPr>
        <w:t xml:space="preserve">a </w:t>
      </w:r>
      <w:r>
        <w:rPr>
          <w:lang w:eastAsia="zh-CN"/>
        </w:rPr>
        <w:t xml:space="preserve">new </w:t>
      </w:r>
      <w:r w:rsidRPr="000F1415">
        <w:rPr>
          <w:lang w:eastAsia="zh-CN"/>
        </w:rPr>
        <w:t xml:space="preserve">steering mode. The new </w:t>
      </w:r>
      <w:r>
        <w:rPr>
          <w:lang w:eastAsia="zh-CN"/>
        </w:rPr>
        <w:t>steering mode</w:t>
      </w:r>
      <w:r w:rsidRPr="000F1415">
        <w:rPr>
          <w:lang w:eastAsia="zh-CN"/>
        </w:rPr>
        <w:t xml:space="preserve"> enforces</w:t>
      </w:r>
      <w:r>
        <w:rPr>
          <w:lang w:eastAsia="zh-CN"/>
        </w:rPr>
        <w:t>,</w:t>
      </w:r>
      <w:r w:rsidRPr="00DB036C">
        <w:rPr>
          <w:lang w:eastAsia="zh-CN"/>
        </w:rPr>
        <w:t xml:space="preserve"> </w:t>
      </w:r>
      <w:r>
        <w:rPr>
          <w:lang w:eastAsia="zh-CN"/>
        </w:rPr>
        <w:t>based on certain criteria,</w:t>
      </w:r>
      <w:r w:rsidRPr="000F1415">
        <w:rPr>
          <w:lang w:eastAsia="zh-CN"/>
        </w:rPr>
        <w:t xml:space="preserve"> that a Packet Data Unit (PDU) is duplicated and sent to the other access</w:t>
      </w:r>
      <w:r>
        <w:rPr>
          <w:lang w:eastAsia="zh-CN"/>
        </w:rPr>
        <w:t>.</w:t>
      </w:r>
      <w:r w:rsidRPr="000F1415">
        <w:rPr>
          <w:lang w:eastAsia="zh-CN"/>
        </w:rPr>
        <w:t xml:space="preserve"> Traffic duplication can be activated and de-activated by setting or re-setting the traffic duplication </w:t>
      </w:r>
      <w:r>
        <w:rPr>
          <w:lang w:eastAsia="zh-CN"/>
        </w:rPr>
        <w:t>criteria</w:t>
      </w:r>
      <w:r w:rsidRPr="000F1415">
        <w:rPr>
          <w:lang w:eastAsia="zh-CN"/>
        </w:rPr>
        <w:t>.</w:t>
      </w:r>
    </w:p>
    <w:p w14:paraId="790EF6EA" w14:textId="77777777" w:rsidR="000B799F" w:rsidRPr="00102A99" w:rsidDel="00571C78" w:rsidRDefault="000B799F" w:rsidP="00DB036C">
      <w:pPr>
        <w:pStyle w:val="EditorsNote"/>
        <w:rPr>
          <w:del w:id="1083" w:author="Nokia" w:date="2022-06-20T12:36:00Z"/>
        </w:rPr>
      </w:pPr>
      <w:del w:id="1084" w:author="Nokia" w:date="2022-06-20T12:36:00Z">
        <w:r w:rsidRPr="00102A99" w:rsidDel="00571C78">
          <w:delText>Editor's note:</w:delText>
        </w:r>
        <w:r w:rsidRPr="00102A99" w:rsidDel="00571C78">
          <w:tab/>
        </w:r>
        <w:r w:rsidDel="00571C78">
          <w:delText>It is FFS whether the UE needs to inform the network about its capability to support traffic duplication steering mode.</w:delText>
        </w:r>
      </w:del>
    </w:p>
    <w:p w14:paraId="4E236698" w14:textId="77777777" w:rsidR="000B799F" w:rsidRDefault="000B799F" w:rsidP="00DB036C">
      <w:pPr>
        <w:rPr>
          <w:ins w:id="1085" w:author="Nokia" w:date="2022-06-20T12:36:00Z"/>
          <w:lang w:eastAsia="zh-CN"/>
        </w:rPr>
      </w:pPr>
      <w:ins w:id="1086" w:author="Nokia" w:date="2022-06-20T12:36:00Z">
        <w:r>
          <w:rPr>
            <w:lang w:eastAsia="zh-CN"/>
          </w:rPr>
          <w:t xml:space="preserve">The UE </w:t>
        </w:r>
      </w:ins>
      <w:ins w:id="1087" w:author="Nokia-user" w:date="2022-07-11T11:16:00Z">
        <w:r>
          <w:rPr>
            <w:lang w:eastAsia="zh-CN"/>
          </w:rPr>
          <w:t xml:space="preserve">indicates </w:t>
        </w:r>
      </w:ins>
      <w:ins w:id="1088" w:author="Nokia" w:date="2022-06-20T12:36:00Z">
        <w:r>
          <w:rPr>
            <w:lang w:eastAsia="zh-CN"/>
          </w:rPr>
          <w:t xml:space="preserve">its </w:t>
        </w:r>
      </w:ins>
      <w:ins w:id="1089" w:author="Nokia-user" w:date="2022-07-11T11:17:00Z">
        <w:r>
          <w:rPr>
            <w:lang w:eastAsia="zh-CN"/>
          </w:rPr>
          <w:t xml:space="preserve">capability for support of </w:t>
        </w:r>
      </w:ins>
      <w:ins w:id="1090" w:author="Nokia" w:date="2022-06-20T12:37:00Z">
        <w:r>
          <w:rPr>
            <w:lang w:eastAsia="zh-CN"/>
          </w:rPr>
          <w:t xml:space="preserve">traffic duplication during the MA </w:t>
        </w:r>
      </w:ins>
      <w:ins w:id="1091" w:author="Nokia" w:date="2022-06-20T12:40:00Z">
        <w:r>
          <w:rPr>
            <w:lang w:eastAsia="zh-CN"/>
          </w:rPr>
          <w:t>PDU session</w:t>
        </w:r>
      </w:ins>
      <w:ins w:id="1092" w:author="Nokia" w:date="2022-06-20T12:37:00Z">
        <w:r>
          <w:rPr>
            <w:lang w:eastAsia="zh-CN"/>
          </w:rPr>
          <w:t xml:space="preserve"> establishment procedure.</w:t>
        </w:r>
      </w:ins>
    </w:p>
    <w:p w14:paraId="3F23C23D" w14:textId="77777777" w:rsidR="000B799F" w:rsidRDefault="000B799F" w:rsidP="00DB036C">
      <w:pPr>
        <w:rPr>
          <w:lang w:eastAsia="zh-CN"/>
        </w:rPr>
      </w:pPr>
      <w:r w:rsidRPr="000F1415">
        <w:rPr>
          <w:lang w:eastAsia="zh-CN"/>
        </w:rPr>
        <w:t>Traffic duplication reduces end-to-end latency and packet loss rate, but at the cost of utilizing resources over both accesses. Thus, selective duplication is a necessity to avoid wasting unnecessarily network, and especially radio resources.</w:t>
      </w:r>
      <w:r w:rsidRPr="00690277">
        <w:t xml:space="preserve"> </w:t>
      </w:r>
      <w:r>
        <w:rPr>
          <w:lang w:eastAsia="zh-CN"/>
        </w:rPr>
        <w:t>The state of each access is dynamically changing over time, and hence a static selection of an access as primary access is suboptimal.</w:t>
      </w:r>
    </w:p>
    <w:p w14:paraId="59DF8303" w14:textId="77777777" w:rsidR="000B799F" w:rsidRDefault="000B799F" w:rsidP="00DB036C">
      <w:pPr>
        <w:rPr>
          <w:lang w:eastAsia="zh-CN"/>
        </w:rPr>
      </w:pPr>
      <w:r>
        <w:rPr>
          <w:lang w:eastAsia="zh-CN"/>
        </w:rPr>
        <w:t xml:space="preserve">The new steering mode operates on a per PDU basis in the following way: First, for each PDU the access to be used as primary access is determined either statically, or </w:t>
      </w:r>
      <w:r w:rsidRPr="00403835">
        <w:rPr>
          <w:lang w:eastAsia="zh-CN"/>
        </w:rPr>
        <w:t xml:space="preserve">dynamically </w:t>
      </w:r>
      <w:r w:rsidRPr="001C67AD">
        <w:rPr>
          <w:lang w:eastAsia="zh-CN"/>
        </w:rPr>
        <w:t xml:space="preserve">based on </w:t>
      </w:r>
      <w:r>
        <w:rPr>
          <w:lang w:eastAsia="zh-CN"/>
        </w:rPr>
        <w:t>access</w:t>
      </w:r>
      <w:r w:rsidRPr="001C67AD">
        <w:rPr>
          <w:lang w:eastAsia="zh-CN"/>
        </w:rPr>
        <w:t xml:space="preserve"> conditions</w:t>
      </w:r>
      <w:r w:rsidRPr="00403835">
        <w:rPr>
          <w:lang w:eastAsia="zh-CN"/>
        </w:rPr>
        <w:t>, e.g.</w:t>
      </w:r>
      <w:r w:rsidRPr="001C67AD">
        <w:rPr>
          <w:lang w:eastAsia="zh-CN"/>
        </w:rPr>
        <w:t>,</w:t>
      </w:r>
      <w:r w:rsidRPr="00403835">
        <w:rPr>
          <w:lang w:eastAsia="zh-CN"/>
        </w:rPr>
        <w:t xml:space="preserve"> smallest delay.</w:t>
      </w:r>
      <w:r>
        <w:rPr>
          <w:lang w:eastAsia="zh-CN"/>
        </w:rPr>
        <w:t xml:space="preserve"> </w:t>
      </w:r>
      <w:del w:id="1093" w:author="Nokia" w:date="2022-06-20T11:41:00Z">
        <w:r w:rsidRPr="000F1415" w:rsidDel="0074535B">
          <w:rPr>
            <w:lang w:eastAsia="zh-CN"/>
          </w:rPr>
          <w:delText xml:space="preserve"> </w:delText>
        </w:r>
      </w:del>
      <w:r>
        <w:rPr>
          <w:lang w:eastAsia="zh-CN"/>
        </w:rPr>
        <w:t>Second, once the primary access for the PDU is selected and i</w:t>
      </w:r>
      <w:r w:rsidRPr="000F1415">
        <w:rPr>
          <w:lang w:eastAsia="zh-CN"/>
        </w:rPr>
        <w:t xml:space="preserve">f the </w:t>
      </w:r>
      <w:r>
        <w:rPr>
          <w:lang w:eastAsia="zh-CN"/>
        </w:rPr>
        <w:t>du</w:t>
      </w:r>
      <w:r w:rsidRPr="000F1415">
        <w:rPr>
          <w:lang w:eastAsia="zh-CN"/>
        </w:rPr>
        <w:t xml:space="preserve">plication criteria are met, the PDU is duplicated and sent over the other </w:t>
      </w:r>
      <w:r>
        <w:rPr>
          <w:lang w:eastAsia="zh-CN"/>
        </w:rPr>
        <w:t xml:space="preserve">(the current secondary) </w:t>
      </w:r>
      <w:r w:rsidRPr="000F1415">
        <w:rPr>
          <w:lang w:eastAsia="zh-CN"/>
        </w:rPr>
        <w:t xml:space="preserve">access. </w:t>
      </w:r>
    </w:p>
    <w:p w14:paraId="6EB1F6A9" w14:textId="77777777" w:rsidR="000B799F" w:rsidRDefault="000B799F" w:rsidP="009A6A39">
      <w:r>
        <w:rPr>
          <w:lang w:eastAsia="zh-CN"/>
        </w:rPr>
        <w:t xml:space="preserve">As part of the </w:t>
      </w:r>
      <w:r w:rsidRPr="000F1415">
        <w:t>ATSSS Rule and MA Rule</w:t>
      </w:r>
      <w:r>
        <w:t xml:space="preserve"> at SDF level, the UE and the UPF respectively receive the necessary information to use the new steering mode.</w:t>
      </w:r>
    </w:p>
    <w:p w14:paraId="3C5092CD" w14:textId="77777777" w:rsidR="000B799F" w:rsidRDefault="000B799F" w:rsidP="009A6A39">
      <w:pPr>
        <w:rPr>
          <w:lang w:eastAsia="zh-CN"/>
        </w:rPr>
      </w:pPr>
      <w:r w:rsidRPr="00C66BDE">
        <w:rPr>
          <w:lang w:val="en-US" w:eastAsia="zh-CN"/>
        </w:rPr>
        <w:t>In certain cases, duplication</w:t>
      </w:r>
      <w:r>
        <w:rPr>
          <w:lang w:val="en-US" w:eastAsia="zh-CN"/>
        </w:rPr>
        <w:t xml:space="preserve"> of traffic</w:t>
      </w:r>
      <w:r w:rsidRPr="00C66BDE">
        <w:rPr>
          <w:lang w:val="en-US" w:eastAsia="zh-CN"/>
        </w:rPr>
        <w:t xml:space="preserve"> may be desired only for a specific access, e.g.</w:t>
      </w:r>
      <w:r>
        <w:rPr>
          <w:lang w:val="en-US" w:eastAsia="zh-CN"/>
        </w:rPr>
        <w:t>,</w:t>
      </w:r>
      <w:r w:rsidRPr="00C66BDE">
        <w:rPr>
          <w:lang w:val="en-US" w:eastAsia="zh-CN"/>
        </w:rPr>
        <w:t xml:space="preserve"> limited to the non-3GPP access to avoid excessive charging. For this purpose, an Access </w:t>
      </w:r>
      <w:r>
        <w:rPr>
          <w:lang w:val="en-US" w:eastAsia="zh-CN"/>
        </w:rPr>
        <w:t>Constraint</w:t>
      </w:r>
      <w:r w:rsidRPr="00C66BDE">
        <w:rPr>
          <w:lang w:val="en-US" w:eastAsia="zh-CN"/>
        </w:rPr>
        <w:t xml:space="preserve"> Indicat</w:t>
      </w:r>
      <w:r>
        <w:rPr>
          <w:lang w:val="en-US" w:eastAsia="zh-CN"/>
        </w:rPr>
        <w:t>or</w:t>
      </w:r>
      <w:r w:rsidRPr="00C66BDE">
        <w:rPr>
          <w:lang w:val="en-US" w:eastAsia="zh-CN"/>
        </w:rPr>
        <w:t xml:space="preserve"> can be provided indicating the access </w:t>
      </w:r>
      <w:r>
        <w:rPr>
          <w:lang w:val="en-US" w:eastAsia="zh-CN"/>
        </w:rPr>
        <w:t>to which duplication is not</w:t>
      </w:r>
      <w:r w:rsidRPr="00C66BDE">
        <w:rPr>
          <w:lang w:val="en-US" w:eastAsia="zh-CN"/>
        </w:rPr>
        <w:t xml:space="preserve"> allowed, i.e., it can be set to 3GPP</w:t>
      </w:r>
      <w:r>
        <w:rPr>
          <w:lang w:val="en-US" w:eastAsia="zh-CN"/>
        </w:rPr>
        <w:t xml:space="preserve"> or</w:t>
      </w:r>
      <w:r w:rsidRPr="00C66BDE">
        <w:rPr>
          <w:lang w:val="en-US" w:eastAsia="zh-CN"/>
        </w:rPr>
        <w:t xml:space="preserve"> non-3GPP.</w:t>
      </w:r>
      <w:r>
        <w:rPr>
          <w:lang w:val="en-US"/>
        </w:rPr>
        <w:t xml:space="preserve"> If not set, duplication can be applied for any access.</w:t>
      </w:r>
    </w:p>
    <w:p w14:paraId="7A1CA167" w14:textId="77777777" w:rsidR="000B799F" w:rsidRDefault="000B799F" w:rsidP="000B799F">
      <w:pPr>
        <w:numPr>
          <w:ilvl w:val="0"/>
          <w:numId w:val="42"/>
        </w:numPr>
        <w:rPr>
          <w:lang w:eastAsia="zh-CN"/>
        </w:rPr>
      </w:pPr>
      <w:r>
        <w:rPr>
          <w:lang w:eastAsia="zh-CN"/>
        </w:rPr>
        <w:t>Regarding the selection of the primary access, the following configuration parameter can be set:</w:t>
      </w:r>
    </w:p>
    <w:p w14:paraId="3768F1F1" w14:textId="77777777" w:rsidR="000B799F" w:rsidRDefault="000B799F" w:rsidP="000B799F">
      <w:pPr>
        <w:numPr>
          <w:ilvl w:val="1"/>
          <w:numId w:val="42"/>
        </w:numPr>
        <w:rPr>
          <w:lang w:eastAsia="zh-CN"/>
        </w:rPr>
      </w:pPr>
      <w:r w:rsidRPr="00E2199A">
        <w:rPr>
          <w:b/>
          <w:bCs/>
          <w:lang w:eastAsia="zh-CN"/>
        </w:rPr>
        <w:t>Static</w:t>
      </w:r>
      <w:r>
        <w:rPr>
          <w:lang w:eastAsia="zh-CN"/>
        </w:rPr>
        <w:t>: One access is indicated and set as the primary access. The other access is the secondary access used for duplication.</w:t>
      </w:r>
    </w:p>
    <w:p w14:paraId="50167867" w14:textId="77777777" w:rsidR="000B799F" w:rsidRDefault="000B799F" w:rsidP="000B799F">
      <w:pPr>
        <w:numPr>
          <w:ilvl w:val="1"/>
          <w:numId w:val="42"/>
        </w:numPr>
        <w:rPr>
          <w:lang w:eastAsia="zh-CN"/>
        </w:rPr>
      </w:pPr>
      <w:r w:rsidRPr="00E2199A">
        <w:rPr>
          <w:b/>
          <w:bCs/>
          <w:lang w:eastAsia="zh-CN"/>
        </w:rPr>
        <w:t>Dynamic</w:t>
      </w:r>
      <w:r>
        <w:rPr>
          <w:lang w:eastAsia="zh-CN"/>
        </w:rPr>
        <w:t>: Based on measured performance criteria (e.g., PLR, RTT), the best-performing access is selected as primary access, and the other access is used as secondary access.</w:t>
      </w:r>
    </w:p>
    <w:p w14:paraId="0915D6B2" w14:textId="77777777" w:rsidR="000B799F" w:rsidRDefault="000B799F" w:rsidP="000B799F">
      <w:pPr>
        <w:numPr>
          <w:ilvl w:val="0"/>
          <w:numId w:val="42"/>
        </w:numPr>
        <w:rPr>
          <w:lang w:eastAsia="zh-CN"/>
        </w:rPr>
      </w:pPr>
      <w:r>
        <w:rPr>
          <w:lang w:eastAsia="zh-CN"/>
        </w:rPr>
        <w:t>If none of the duplication criteria described below is provided</w:t>
      </w:r>
      <w:r w:rsidRPr="001303FF">
        <w:rPr>
          <w:lang w:eastAsia="zh-CN"/>
        </w:rPr>
        <w:t xml:space="preserve"> </w:t>
      </w:r>
      <w:r>
        <w:rPr>
          <w:lang w:eastAsia="zh-CN"/>
        </w:rPr>
        <w:t>and the Access Constraint Indicator is not set, all</w:t>
      </w:r>
      <w:r w:rsidRPr="009A6A39">
        <w:rPr>
          <w:lang w:eastAsia="zh-CN"/>
        </w:rPr>
        <w:t xml:space="preserve"> </w:t>
      </w:r>
      <w:r>
        <w:rPr>
          <w:lang w:eastAsia="zh-CN"/>
        </w:rPr>
        <w:t xml:space="preserve">the </w:t>
      </w:r>
      <w:r w:rsidRPr="009A6A39">
        <w:rPr>
          <w:lang w:eastAsia="zh-CN"/>
        </w:rPr>
        <w:t xml:space="preserve">traffic sent to the </w:t>
      </w:r>
      <w:r>
        <w:rPr>
          <w:lang w:eastAsia="zh-CN"/>
        </w:rPr>
        <w:t>primary</w:t>
      </w:r>
      <w:r w:rsidRPr="009A6A39">
        <w:rPr>
          <w:lang w:eastAsia="zh-CN"/>
        </w:rPr>
        <w:t xml:space="preserve"> access is duplicat</w:t>
      </w:r>
      <w:r>
        <w:rPr>
          <w:lang w:eastAsia="zh-CN"/>
        </w:rPr>
        <w:t>ed to the secondary access. If duplication criteria are provided, (part of the) traffic is duplicated</w:t>
      </w:r>
      <w:r w:rsidRPr="009A6A39">
        <w:rPr>
          <w:lang w:eastAsia="zh-CN"/>
        </w:rPr>
        <w:t xml:space="preserve"> to the </w:t>
      </w:r>
      <w:r>
        <w:rPr>
          <w:lang w:eastAsia="zh-CN"/>
        </w:rPr>
        <w:t>other</w:t>
      </w:r>
      <w:r w:rsidRPr="009A6A39">
        <w:rPr>
          <w:lang w:eastAsia="zh-CN"/>
        </w:rPr>
        <w:t xml:space="preserve"> access</w:t>
      </w:r>
      <w:r>
        <w:rPr>
          <w:lang w:eastAsia="zh-CN"/>
        </w:rPr>
        <w:t xml:space="preserve"> whenever </w:t>
      </w:r>
      <w:r w:rsidRPr="009A6A39">
        <w:rPr>
          <w:lang w:eastAsia="zh-CN"/>
        </w:rPr>
        <w:t xml:space="preserve">the duplication criteria are met, </w:t>
      </w:r>
      <w:r>
        <w:rPr>
          <w:lang w:eastAsia="zh-CN"/>
        </w:rPr>
        <w:t>and the secondary access is available</w:t>
      </w:r>
      <w:r w:rsidRPr="009A6A39">
        <w:rPr>
          <w:lang w:eastAsia="zh-CN"/>
        </w:rPr>
        <w:t>.</w:t>
      </w:r>
    </w:p>
    <w:p w14:paraId="3CC5D11C" w14:textId="0290730F" w:rsidR="000B799F" w:rsidRPr="000F1415" w:rsidRDefault="000B799F" w:rsidP="00DB036C">
      <w:pPr>
        <w:rPr>
          <w:lang w:eastAsia="zh-CN"/>
        </w:rPr>
      </w:pPr>
      <w:r>
        <w:rPr>
          <w:lang w:eastAsia="zh-CN"/>
        </w:rPr>
        <w:t>The new steering mode</w:t>
      </w:r>
      <w:r w:rsidRPr="000F1415">
        <w:rPr>
          <w:lang w:eastAsia="zh-CN"/>
        </w:rPr>
        <w:t xml:space="preserve"> is applicable to GBR and non-GBR traffic </w:t>
      </w:r>
      <w:r>
        <w:rPr>
          <w:lang w:eastAsia="zh-CN"/>
        </w:rPr>
        <w:t>as it generally improves the user experience. For GBR traffic networks resources need to be reserved on both accesses.</w:t>
      </w:r>
    </w:p>
    <w:p w14:paraId="0BF4054D" w14:textId="77777777" w:rsidR="000B799F" w:rsidRPr="000F1415" w:rsidRDefault="000B799F" w:rsidP="00DB036C">
      <w:pPr>
        <w:pStyle w:val="EditorsNote"/>
      </w:pPr>
      <w:r w:rsidRPr="000F1415">
        <w:t xml:space="preserve">Editor's note: </w:t>
      </w:r>
      <w:r w:rsidRPr="000F1415">
        <w:tab/>
        <w:t>How the receiver will treat duplicated packets in case of MP-QUIC or MP-DCCP is FFS.</w:t>
      </w:r>
    </w:p>
    <w:p w14:paraId="54931D4C" w14:textId="7A9AC443" w:rsidR="000B799F" w:rsidRPr="000F1415" w:rsidRDefault="000B799F" w:rsidP="000B799F">
      <w:pPr>
        <w:rPr>
          <w:lang w:eastAsia="zh-CN"/>
        </w:rPr>
      </w:pPr>
      <w:r w:rsidRPr="000F1415">
        <w:rPr>
          <w:lang w:eastAsia="zh-CN"/>
        </w:rPr>
        <w:t xml:space="preserve">If present, traffic duplication criteria are evaluated by the UE for the UL and by the UPF for the DL to decide which packets need to be duplicated. One </w:t>
      </w:r>
      <w:r>
        <w:rPr>
          <w:lang w:eastAsia="zh-CN"/>
        </w:rPr>
        <w:t xml:space="preserve">or more </w:t>
      </w:r>
      <w:r w:rsidRPr="000F1415">
        <w:rPr>
          <w:lang w:eastAsia="zh-CN"/>
        </w:rPr>
        <w:t xml:space="preserve">of the following traffic duplication criteria can be applied to the traffic </w:t>
      </w:r>
      <w:r>
        <w:rPr>
          <w:lang w:eastAsia="zh-CN"/>
        </w:rPr>
        <w:t>on the primary access</w:t>
      </w:r>
      <w:r w:rsidRPr="000F1415">
        <w:rPr>
          <w:lang w:eastAsia="zh-CN"/>
        </w:rPr>
        <w:t>:</w:t>
      </w:r>
    </w:p>
    <w:p w14:paraId="2AD7D1EA" w14:textId="77777777" w:rsidR="000B799F" w:rsidRDefault="000B799F" w:rsidP="00DB036C">
      <w:pPr>
        <w:pStyle w:val="B1"/>
      </w:pPr>
      <w:r>
        <w:t>1.</w:t>
      </w:r>
      <w:r w:rsidRPr="000F1415">
        <w:tab/>
        <w:t xml:space="preserve">Link quality: Traffic duplication is started or stopped based on link quality measurements, e.g., considering Packet Loss Rate (PLR) or Round Trip Time (RTT) thresholds. The measurement result focuses only on the performance of a single link, i.e., the 3GPP or non-3GPP link in UL or DL. When the measured link performance violates the provisioned threshold, the next packets will be duplicated to the other path, otherwise the traffic will be sent </w:t>
      </w:r>
      <w:r>
        <w:t>on the currently selected primary access</w:t>
      </w:r>
      <w:r w:rsidRPr="000F1415">
        <w:t>. This allows to limit duplication of traffic to the case where the link quality decreases, thus the probability to lose packets increases. These duplication threshold values can be specified in a similar way to existing Threshold values.</w:t>
      </w:r>
    </w:p>
    <w:p w14:paraId="349CC7AA" w14:textId="77777777" w:rsidR="000B799F" w:rsidRPr="000F1415" w:rsidRDefault="000B799F" w:rsidP="001C67AD">
      <w:pPr>
        <w:pStyle w:val="B1"/>
        <w:ind w:firstLine="0"/>
      </w:pPr>
      <w:r>
        <w:t>The link quality criterion allows to specify the duplication conditions for the selected primary access.</w:t>
      </w:r>
    </w:p>
    <w:p w14:paraId="7DA48D6F" w14:textId="77777777" w:rsidR="000B799F" w:rsidRPr="000F1415" w:rsidRDefault="000B799F" w:rsidP="001C67AD">
      <w:pPr>
        <w:pStyle w:val="B1"/>
        <w:ind w:firstLine="0"/>
      </w:pPr>
      <w:r w:rsidRPr="000F1415">
        <w:t xml:space="preserve">Duplication threshold values: One or more threshold values may be provided for a steering mode. A threshold value may be either a value for RTT or a value for PLR. The threshold values are applicable to </w:t>
      </w:r>
      <w:r>
        <w:t>currently selected primary access</w:t>
      </w:r>
      <w:r w:rsidRPr="000F1415">
        <w:t xml:space="preserve"> and are applied by the UE and UPF to decide whether a PDU shall be duplicate</w:t>
      </w:r>
      <w:r>
        <w:t>d</w:t>
      </w:r>
      <w:r w:rsidRPr="000F1415">
        <w:t xml:space="preserve"> and send on the other access.</w:t>
      </w:r>
    </w:p>
    <w:p w14:paraId="31564F1E" w14:textId="1E6838ED" w:rsidR="000B799F" w:rsidRPr="00520611" w:rsidRDefault="000B799F" w:rsidP="000B799F">
      <w:pPr>
        <w:pStyle w:val="B1"/>
        <w:ind w:firstLine="0"/>
      </w:pPr>
      <w:r w:rsidRPr="000F1415">
        <w:t xml:space="preserve">Applicability: This criterion keeps track of the status of the </w:t>
      </w:r>
      <w:r>
        <w:t>primary</w:t>
      </w:r>
      <w:r w:rsidRPr="000F1415">
        <w:t xml:space="preserve"> access path and enables the UE and the UPF to independently apply duplication when considered useful based on the measurements available. Thus, it can tackle temporary degradation of an access path in UL and/or DL.</w:t>
      </w:r>
    </w:p>
    <w:p w14:paraId="5725FE06" w14:textId="77777777" w:rsidR="000B799F" w:rsidRPr="000F1415" w:rsidRDefault="000B799F" w:rsidP="001E70C7">
      <w:pPr>
        <w:pStyle w:val="B1"/>
      </w:pPr>
      <w:r>
        <w:t>2.</w:t>
      </w:r>
      <w:r w:rsidRPr="000F1415">
        <w:tab/>
        <w:t xml:space="preserve"> </w:t>
      </w:r>
      <w:r>
        <w:t>P</w:t>
      </w:r>
      <w:r w:rsidRPr="000F1415">
        <w:t>ercentage of duplicated traffic</w:t>
      </w:r>
      <w:r w:rsidRPr="00E67028">
        <w:t xml:space="preserve"> </w:t>
      </w:r>
      <w:r>
        <w:t>(</w:t>
      </w:r>
      <w:r w:rsidRPr="000F1415">
        <w:t>Max</w:t>
      </w:r>
      <w:r>
        <w:t xml:space="preserve"> or fixed</w:t>
      </w:r>
      <w:r w:rsidRPr="000F1415">
        <w:t xml:space="preserve"> percentage</w:t>
      </w:r>
      <w:r>
        <w:t xml:space="preserve"> is possible)</w:t>
      </w:r>
      <w:r w:rsidRPr="000F1415">
        <w:t xml:space="preserve">: </w:t>
      </w:r>
      <w:r>
        <w:t>The max percentage variant, if indicated, allows to define a</w:t>
      </w:r>
      <w:r w:rsidRPr="000F1415">
        <w:t xml:space="preserve"> duplication budget as the max percentage (e.g., up to 20%) of traffic that can be duplicated over a certain time. It is up to implementation which traffic is duplicated.</w:t>
      </w:r>
      <w:r>
        <w:t xml:space="preserve"> The fixed percentage variant, if indicated, mandates the exact percentage of traffic that should be duplicated to the secondary access. For example, fixed </w:t>
      </w:r>
      <w:r w:rsidRPr="00755A23">
        <w:t>20% duplication rate would mean that UE and UPF duplicate 20% of the packets</w:t>
      </w:r>
      <w:r>
        <w:t>,</w:t>
      </w:r>
      <w:r w:rsidRPr="00755A23">
        <w:t xml:space="preserve"> e.g., every 5th packet</w:t>
      </w:r>
      <w:r>
        <w:t>.</w:t>
      </w:r>
      <w:r w:rsidRPr="00755A23">
        <w:t xml:space="preserve"> </w:t>
      </w:r>
      <w:r>
        <w:t>A max of 20% duplication rate would mean that</w:t>
      </w:r>
      <w:r w:rsidRPr="00755A23">
        <w:t xml:space="preserve"> UE and UPF duplicate every 5th or less packet</w:t>
      </w:r>
      <w:r>
        <w:t xml:space="preserve"> over a certain time period</w:t>
      </w:r>
      <w:r w:rsidRPr="00755A23">
        <w:t>.</w:t>
      </w:r>
      <w:r>
        <w:t xml:space="preserve"> </w:t>
      </w:r>
    </w:p>
    <w:p w14:paraId="678F1AFF" w14:textId="77777777" w:rsidR="000B799F" w:rsidRDefault="000B799F" w:rsidP="00755A23">
      <w:pPr>
        <w:pStyle w:val="B1"/>
        <w:ind w:firstLine="0"/>
      </w:pPr>
      <w:r w:rsidRPr="000F1415">
        <w:t xml:space="preserve">Applicability: </w:t>
      </w:r>
      <w:r>
        <w:t>Unless fixed percentage is indicated, t</w:t>
      </w:r>
      <w:r w:rsidRPr="000F1415">
        <w:t xml:space="preserve">his criterion enables the UE and the UPF to select how much </w:t>
      </w:r>
      <w:r>
        <w:t xml:space="preserve">and which </w:t>
      </w:r>
      <w:r w:rsidRPr="000F1415">
        <w:t>of the traffic to duplicate based for example on locally available information such as the battery state of the UE or other possible criteria</w:t>
      </w:r>
      <w:r>
        <w:t>, such as:</w:t>
      </w:r>
    </w:p>
    <w:p w14:paraId="780B9B46" w14:textId="77777777" w:rsidR="000B799F" w:rsidRPr="000F1415" w:rsidRDefault="000B799F" w:rsidP="000B799F">
      <w:pPr>
        <w:pStyle w:val="B1"/>
        <w:numPr>
          <w:ilvl w:val="0"/>
          <w:numId w:val="43"/>
        </w:numPr>
      </w:pPr>
      <w:r w:rsidRPr="000F1415">
        <w:t xml:space="preserve">Important PDUs: Traffic duplication is applied based on </w:t>
      </w:r>
      <w:r>
        <w:t xml:space="preserve">header </w:t>
      </w:r>
      <w:r w:rsidRPr="001140FF">
        <w:t>information indicating</w:t>
      </w:r>
      <w:r w:rsidRPr="000F1415">
        <w:t xml:space="preserve"> whether a PDU is important or not, i.e., only important PDUs are duplicated</w:t>
      </w:r>
      <w:r>
        <w:t xml:space="preserve">, and up to the maximum duplication budget. For example, </w:t>
      </w:r>
      <w:r w:rsidRPr="000F1415">
        <w:t>duplicating only PDUs carrying I-frames, and not P-frames</w:t>
      </w:r>
      <w:r>
        <w:t xml:space="preserve"> (which is indicated in a RTP header extension)</w:t>
      </w:r>
      <w:r w:rsidRPr="000F1415">
        <w:t>, in video streams, or duplicating only video and not audio in a video surveillance application.</w:t>
      </w:r>
    </w:p>
    <w:p w14:paraId="7050C92F" w14:textId="77777777" w:rsidR="000B799F" w:rsidRPr="000F1415" w:rsidRDefault="000B799F" w:rsidP="001140FF">
      <w:pPr>
        <w:pStyle w:val="NO"/>
      </w:pPr>
      <w:r w:rsidRPr="001140FF">
        <w:t>Note:</w:t>
      </w:r>
      <w:r w:rsidRPr="001140FF">
        <w:tab/>
        <w:t xml:space="preserve">The concrete information in the </w:t>
      </w:r>
      <w:r>
        <w:t>PDU</w:t>
      </w:r>
      <w:r w:rsidRPr="001C67AD">
        <w:t xml:space="preserve"> header</w:t>
      </w:r>
      <w:r w:rsidRPr="001140FF">
        <w:t xml:space="preserve"> that is used for traffic duplication is not specified.</w:t>
      </w:r>
    </w:p>
    <w:p w14:paraId="6642FA8C" w14:textId="77777777" w:rsidR="000B799F" w:rsidRDefault="000B799F" w:rsidP="000B799F">
      <w:pPr>
        <w:pStyle w:val="B1"/>
        <w:numPr>
          <w:ilvl w:val="0"/>
          <w:numId w:val="43"/>
        </w:numPr>
      </w:pPr>
      <w:r w:rsidRPr="000F1415">
        <w:t>Survival time: Survival Time, as defined in TS 23.501 [2], refers to the time period an application can survive without any data burst (with a certain burst size).</w:t>
      </w:r>
      <w:r>
        <w:t xml:space="preserve"> </w:t>
      </w:r>
      <w:r w:rsidRPr="000F1415">
        <w:t>As per TSC feature, Survival Time is part of TSCAI (see TS 23.501 [2]). The AF may provide the time an application can survive without any burst. It refers to the time that an application consuming a communication service may continue without an anticipated message and can be expressed as the maximum number of messages or in terms of time units.</w:t>
      </w:r>
    </w:p>
    <w:p w14:paraId="3292AB0C" w14:textId="77777777" w:rsidR="000B799F" w:rsidRPr="000F1415" w:rsidRDefault="000B799F" w:rsidP="001140FF">
      <w:pPr>
        <w:pStyle w:val="NO"/>
      </w:pPr>
      <w:r w:rsidRPr="001140FF">
        <w:t>Note:</w:t>
      </w:r>
      <w:r w:rsidRPr="001140FF">
        <w:tab/>
        <w:t xml:space="preserve">The </w:t>
      </w:r>
      <w:r>
        <w:t xml:space="preserve">exact usage of the Survival Time in the TSCAI </w:t>
      </w:r>
      <w:r w:rsidRPr="001140FF">
        <w:t>information is not specified</w:t>
      </w:r>
      <w:r>
        <w:t>, but the Survival Time has to be included as part of the ATSSS and MA rules to be used by the UE and the UPF respectively.</w:t>
      </w:r>
    </w:p>
    <w:p w14:paraId="3FB8AB33" w14:textId="77777777" w:rsidR="000B799F" w:rsidRDefault="000B799F" w:rsidP="008878D5">
      <w:pPr>
        <w:pStyle w:val="B1"/>
        <w:ind w:left="0" w:firstLine="0"/>
      </w:pPr>
      <w:r>
        <w:t>Essentially the two criteria are easily combinable since:</w:t>
      </w:r>
    </w:p>
    <w:p w14:paraId="2A8C9414" w14:textId="77777777" w:rsidR="000B799F" w:rsidRDefault="000B799F" w:rsidP="000B799F">
      <w:pPr>
        <w:pStyle w:val="B1"/>
        <w:numPr>
          <w:ilvl w:val="0"/>
          <w:numId w:val="44"/>
        </w:numPr>
      </w:pPr>
      <w:r>
        <w:t>the first (Link quality) controls the dynamic activation of duplication of traffic</w:t>
      </w:r>
    </w:p>
    <w:p w14:paraId="6E1980DB" w14:textId="77777777" w:rsidR="000B799F" w:rsidRDefault="000B799F" w:rsidP="000B799F">
      <w:pPr>
        <w:pStyle w:val="B1"/>
        <w:numPr>
          <w:ilvl w:val="0"/>
          <w:numId w:val="44"/>
        </w:numPr>
      </w:pPr>
      <w:r>
        <w:t>the second (Percentage), upon activation determines which PDUs should be duplicated based on the indicated budget.</w:t>
      </w:r>
    </w:p>
    <w:p w14:paraId="6371373C" w14:textId="77777777" w:rsidR="000B799F" w:rsidRDefault="000B799F" w:rsidP="00DB036C">
      <w:pPr>
        <w:rPr>
          <w:lang w:eastAsia="zh-CN"/>
        </w:rPr>
      </w:pPr>
      <w:r w:rsidRPr="00227B7D">
        <w:rPr>
          <w:lang w:val="en-US" w:eastAsia="zh-CN"/>
        </w:rPr>
        <w:t>A</w:t>
      </w:r>
      <w:r>
        <w:rPr>
          <w:lang w:val="en-US" w:eastAsia="zh-CN"/>
        </w:rPr>
        <w:t xml:space="preserve">ccess selection is based on relative performance of the two accesses, and by selecting always the best one it reduces the need for duplication. On the other hand, Link quality criterion for duplication captures the temporal evolution of access state and relies on absolute performance values. </w:t>
      </w:r>
      <w:r>
        <w:t>The combination of dynamic primary access selection and partial duplication significantly reduces the duplication overhead since the duplication is applied only when needed and to the extent it is needed.</w:t>
      </w:r>
    </w:p>
    <w:p w14:paraId="0960E55F" w14:textId="77777777" w:rsidR="000B799F" w:rsidRPr="000F1415" w:rsidRDefault="000B799F" w:rsidP="00DB036C">
      <w:pPr>
        <w:rPr>
          <w:lang w:eastAsia="zh-CN"/>
        </w:rPr>
      </w:pPr>
      <w:r w:rsidRPr="000F1415">
        <w:rPr>
          <w:lang w:eastAsia="zh-CN"/>
        </w:rPr>
        <w:t xml:space="preserve">The duplication </w:t>
      </w:r>
      <w:r>
        <w:rPr>
          <w:lang w:eastAsia="zh-CN"/>
        </w:rPr>
        <w:t>steering mode</w:t>
      </w:r>
      <w:r w:rsidRPr="000F1415">
        <w:rPr>
          <w:lang w:eastAsia="zh-CN"/>
        </w:rPr>
        <w:t>, together with duplication criteria, needs to be authorized by the PCF in the PCC Rules, and the SMF provides an indication for duplication and the duplication criteria in the ATSSS Rule to the UE, and in the Multi-Access Rule (MAR) to the UPF. After receiving the rules, UE and UPF determine when and how to duplicate traffic based on the provided duplication criteria</w:t>
      </w:r>
      <w:r>
        <w:rPr>
          <w:lang w:eastAsia="zh-CN"/>
        </w:rPr>
        <w:t xml:space="preserve"> and the measured performance of each access</w:t>
      </w:r>
      <w:r w:rsidRPr="000F1415">
        <w:rPr>
          <w:lang w:eastAsia="zh-CN"/>
        </w:rPr>
        <w:t>.</w:t>
      </w:r>
    </w:p>
    <w:p w14:paraId="654C288E" w14:textId="77777777" w:rsidR="000B799F" w:rsidRPr="000F1415" w:rsidRDefault="000B799F" w:rsidP="00DB036C">
      <w:pPr>
        <w:rPr>
          <w:lang w:eastAsia="zh-CN"/>
        </w:rPr>
      </w:pPr>
      <w:r w:rsidRPr="000F1415">
        <w:rPr>
          <w:lang w:eastAsia="zh-CN"/>
        </w:rPr>
        <w:t xml:space="preserve">The AF can also request to start and stop traffic duplication by including the corresponding duplication </w:t>
      </w:r>
      <w:r>
        <w:rPr>
          <w:lang w:eastAsia="zh-CN"/>
        </w:rPr>
        <w:t>steering mode</w:t>
      </w:r>
      <w:r w:rsidRPr="000F1415">
        <w:rPr>
          <w:lang w:eastAsia="zh-CN"/>
        </w:rPr>
        <w:t xml:space="preserve"> indication and traffic duplication criteria to be applied for the application traffic.</w:t>
      </w:r>
      <w:r>
        <w:rPr>
          <w:lang w:eastAsia="zh-CN"/>
        </w:rPr>
        <w:t xml:space="preserve"> The </w:t>
      </w:r>
      <w:r w:rsidRPr="000F1415">
        <w:t>NEF provides an API allowing the AF to request start and stop of traffic duplication and providing traffic duplication criteria</w:t>
      </w:r>
      <w:r>
        <w:t>.</w:t>
      </w:r>
    </w:p>
    <w:p w14:paraId="35BCAE85" w14:textId="77777777" w:rsidR="000B799F" w:rsidRPr="000F1415" w:rsidRDefault="000B799F" w:rsidP="00DB036C">
      <w:r w:rsidRPr="000F1415">
        <w:rPr>
          <w:lang w:eastAsia="zh-CN"/>
        </w:rPr>
        <w:t xml:space="preserve">The duplication </w:t>
      </w:r>
      <w:r>
        <w:rPr>
          <w:lang w:eastAsia="zh-CN"/>
        </w:rPr>
        <w:t>steering mode</w:t>
      </w:r>
      <w:r w:rsidRPr="000F1415">
        <w:rPr>
          <w:lang w:eastAsia="zh-CN"/>
        </w:rPr>
        <w:t xml:space="preserve"> requires that </w:t>
      </w:r>
      <w:r w:rsidRPr="000F1415">
        <w:t xml:space="preserve">the Multi-Access Rule (MAR) and the ATSSS Rule, </w:t>
      </w:r>
      <w:r w:rsidRPr="000F1415">
        <w:rPr>
          <w:lang w:eastAsia="zh-CN"/>
        </w:rPr>
        <w:t>both</w:t>
      </w:r>
      <w:r w:rsidRPr="000F1415">
        <w:t xml:space="preserve"> generated by the SMF</w:t>
      </w:r>
      <w:r w:rsidRPr="000F1415">
        <w:rPr>
          <w:lang w:eastAsia="zh-CN"/>
        </w:rPr>
        <w:t xml:space="preserve"> will need to be updated </w:t>
      </w:r>
      <w:r w:rsidRPr="000F1415">
        <w:t>as follows:</w:t>
      </w:r>
    </w:p>
    <w:p w14:paraId="2280037A" w14:textId="77777777" w:rsidR="000B799F" w:rsidRPr="000F1415" w:rsidRDefault="000B799F" w:rsidP="00DB036C">
      <w:pPr>
        <w:pStyle w:val="TH"/>
      </w:pPr>
      <w:r w:rsidRPr="000F1415">
        <w:t>Table</w:t>
      </w:r>
      <w:r>
        <w:t xml:space="preserve"> 6.5.2-1</w:t>
      </w:r>
      <w:r w:rsidRPr="000F1415">
        <w:t>: Updated structure of ATSSS Rule and MA Rule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5"/>
        <w:gridCol w:w="2890"/>
        <w:gridCol w:w="1669"/>
        <w:gridCol w:w="1937"/>
        <w:gridCol w:w="1490"/>
      </w:tblGrid>
      <w:tr w:rsidR="000B799F" w:rsidRPr="000F1415" w14:paraId="165CA51F" w14:textId="77777777" w:rsidTr="006778E1">
        <w:trPr>
          <w:cantSplit/>
          <w:jc w:val="center"/>
        </w:trPr>
        <w:tc>
          <w:tcPr>
            <w:tcW w:w="1645" w:type="dxa"/>
            <w:shd w:val="clear" w:color="auto" w:fill="F2F2F2"/>
          </w:tcPr>
          <w:p w14:paraId="24122D06" w14:textId="77777777" w:rsidR="000B799F" w:rsidRPr="000F1415" w:rsidRDefault="000B799F" w:rsidP="006778E1">
            <w:pPr>
              <w:pStyle w:val="TAH"/>
            </w:pPr>
            <w:r w:rsidRPr="000F1415">
              <w:t>Information name</w:t>
            </w:r>
          </w:p>
        </w:tc>
        <w:tc>
          <w:tcPr>
            <w:tcW w:w="2890" w:type="dxa"/>
            <w:shd w:val="clear" w:color="auto" w:fill="F2F2F2"/>
          </w:tcPr>
          <w:p w14:paraId="68560084" w14:textId="77777777" w:rsidR="000B799F" w:rsidRPr="000F1415" w:rsidRDefault="000B799F" w:rsidP="006778E1">
            <w:pPr>
              <w:pStyle w:val="TAH"/>
            </w:pPr>
            <w:r w:rsidRPr="000F1415">
              <w:t>Description</w:t>
            </w:r>
          </w:p>
        </w:tc>
        <w:tc>
          <w:tcPr>
            <w:tcW w:w="1669" w:type="dxa"/>
            <w:shd w:val="clear" w:color="auto" w:fill="F2F2F2"/>
          </w:tcPr>
          <w:p w14:paraId="465EB0C7" w14:textId="77777777" w:rsidR="000B799F" w:rsidRPr="000F1415" w:rsidRDefault="000B799F" w:rsidP="006778E1">
            <w:pPr>
              <w:pStyle w:val="TAH"/>
            </w:pPr>
            <w:r w:rsidRPr="000F1415">
              <w:t>Category</w:t>
            </w:r>
          </w:p>
        </w:tc>
        <w:tc>
          <w:tcPr>
            <w:tcW w:w="1937" w:type="dxa"/>
            <w:shd w:val="clear" w:color="auto" w:fill="F2F2F2"/>
          </w:tcPr>
          <w:p w14:paraId="39B0A08E" w14:textId="77777777" w:rsidR="000B799F" w:rsidRPr="000F1415" w:rsidRDefault="000B799F" w:rsidP="006778E1">
            <w:pPr>
              <w:pStyle w:val="TAH"/>
            </w:pPr>
            <w:r w:rsidRPr="000F1415">
              <w:t>SMF permitted to modify in a PDU context</w:t>
            </w:r>
          </w:p>
        </w:tc>
        <w:tc>
          <w:tcPr>
            <w:tcW w:w="1490" w:type="dxa"/>
            <w:shd w:val="clear" w:color="auto" w:fill="F2F2F2"/>
          </w:tcPr>
          <w:p w14:paraId="480C2E65" w14:textId="77777777" w:rsidR="000B799F" w:rsidRPr="000F1415" w:rsidRDefault="000B799F" w:rsidP="006778E1">
            <w:pPr>
              <w:pStyle w:val="TAH"/>
            </w:pPr>
            <w:r w:rsidRPr="000F1415">
              <w:t>Scope</w:t>
            </w:r>
          </w:p>
        </w:tc>
      </w:tr>
      <w:tr w:rsidR="000B799F" w:rsidRPr="000F1415" w14:paraId="43AD3C49" w14:textId="77777777" w:rsidTr="006778E1">
        <w:trPr>
          <w:cantSplit/>
          <w:jc w:val="center"/>
        </w:trPr>
        <w:tc>
          <w:tcPr>
            <w:tcW w:w="1645" w:type="dxa"/>
            <w:shd w:val="clear" w:color="auto" w:fill="auto"/>
          </w:tcPr>
          <w:p w14:paraId="7B375439" w14:textId="77777777" w:rsidR="000B799F" w:rsidRPr="000F1415" w:rsidDel="000346FC" w:rsidRDefault="000B799F" w:rsidP="000346FC">
            <w:pPr>
              <w:pStyle w:val="TAL"/>
            </w:pPr>
            <w:r>
              <w:t>Static primary access (1)</w:t>
            </w:r>
          </w:p>
        </w:tc>
        <w:tc>
          <w:tcPr>
            <w:tcW w:w="2890" w:type="dxa"/>
            <w:shd w:val="clear" w:color="auto" w:fill="auto"/>
          </w:tcPr>
          <w:p w14:paraId="14A7173B" w14:textId="77777777" w:rsidR="000B799F" w:rsidRPr="000F1415" w:rsidDel="000346FC" w:rsidRDefault="000B799F" w:rsidP="000346FC">
            <w:pPr>
              <w:pStyle w:val="TAL"/>
            </w:pPr>
            <w:r>
              <w:t>Identifies the static primary access (e.g., 3GPP access)</w:t>
            </w:r>
          </w:p>
        </w:tc>
        <w:tc>
          <w:tcPr>
            <w:tcW w:w="1669" w:type="dxa"/>
            <w:shd w:val="clear" w:color="auto" w:fill="auto"/>
          </w:tcPr>
          <w:p w14:paraId="6932E41C" w14:textId="77777777" w:rsidR="000B799F" w:rsidRPr="000F1415" w:rsidDel="000346FC" w:rsidRDefault="000B799F" w:rsidP="000346FC">
            <w:pPr>
              <w:pStyle w:val="TAL"/>
            </w:pPr>
            <w:r w:rsidRPr="000F1415">
              <w:t>Optional</w:t>
            </w:r>
          </w:p>
        </w:tc>
        <w:tc>
          <w:tcPr>
            <w:tcW w:w="1937" w:type="dxa"/>
            <w:shd w:val="clear" w:color="auto" w:fill="auto"/>
          </w:tcPr>
          <w:p w14:paraId="6065F06B" w14:textId="77777777" w:rsidR="000B799F" w:rsidRPr="000F1415" w:rsidDel="000346FC" w:rsidRDefault="000B799F" w:rsidP="000346FC">
            <w:pPr>
              <w:pStyle w:val="TAL"/>
              <w:rPr>
                <w:lang w:eastAsia="zh-CN"/>
              </w:rPr>
            </w:pPr>
            <w:r w:rsidRPr="000F1415">
              <w:t>Yes</w:t>
            </w:r>
          </w:p>
        </w:tc>
        <w:tc>
          <w:tcPr>
            <w:tcW w:w="1490" w:type="dxa"/>
            <w:shd w:val="clear" w:color="auto" w:fill="auto"/>
          </w:tcPr>
          <w:p w14:paraId="41C52871" w14:textId="77777777" w:rsidR="000B799F" w:rsidRPr="000F1415" w:rsidDel="000346FC" w:rsidRDefault="000B799F" w:rsidP="000346FC">
            <w:pPr>
              <w:pStyle w:val="TAL"/>
            </w:pPr>
            <w:r w:rsidRPr="000F1415">
              <w:t>PDU context</w:t>
            </w:r>
          </w:p>
        </w:tc>
      </w:tr>
      <w:tr w:rsidR="000B799F" w:rsidRPr="000F1415" w14:paraId="18A2C41D" w14:textId="77777777" w:rsidTr="006778E1">
        <w:trPr>
          <w:cantSplit/>
          <w:jc w:val="center"/>
        </w:trPr>
        <w:tc>
          <w:tcPr>
            <w:tcW w:w="1645" w:type="dxa"/>
            <w:shd w:val="clear" w:color="auto" w:fill="auto"/>
          </w:tcPr>
          <w:p w14:paraId="67EE9010" w14:textId="77777777" w:rsidR="000B799F" w:rsidRDefault="000B799F" w:rsidP="000346FC">
            <w:pPr>
              <w:pStyle w:val="TAL"/>
            </w:pPr>
            <w:r>
              <w:t>Static secondary access (1)</w:t>
            </w:r>
          </w:p>
        </w:tc>
        <w:tc>
          <w:tcPr>
            <w:tcW w:w="2890" w:type="dxa"/>
            <w:shd w:val="clear" w:color="auto" w:fill="auto"/>
          </w:tcPr>
          <w:p w14:paraId="4619A3F5" w14:textId="77777777" w:rsidR="000B799F" w:rsidRPr="000F1415" w:rsidDel="000346FC" w:rsidRDefault="000B799F" w:rsidP="000346FC">
            <w:pPr>
              <w:pStyle w:val="TAL"/>
            </w:pPr>
            <w:r>
              <w:t>Identifies the static secondary access (e.g., non-3GPP access)</w:t>
            </w:r>
          </w:p>
        </w:tc>
        <w:tc>
          <w:tcPr>
            <w:tcW w:w="1669" w:type="dxa"/>
            <w:shd w:val="clear" w:color="auto" w:fill="auto"/>
          </w:tcPr>
          <w:p w14:paraId="60B3C84A" w14:textId="77777777" w:rsidR="000B799F" w:rsidRPr="000F1415" w:rsidDel="000346FC" w:rsidRDefault="000B799F" w:rsidP="000346FC">
            <w:pPr>
              <w:pStyle w:val="TAL"/>
            </w:pPr>
            <w:r w:rsidRPr="000F1415">
              <w:t>Optional</w:t>
            </w:r>
          </w:p>
        </w:tc>
        <w:tc>
          <w:tcPr>
            <w:tcW w:w="1937" w:type="dxa"/>
            <w:shd w:val="clear" w:color="auto" w:fill="auto"/>
          </w:tcPr>
          <w:p w14:paraId="6C17BA5D" w14:textId="77777777" w:rsidR="000B799F" w:rsidRPr="000F1415" w:rsidDel="000346FC" w:rsidRDefault="000B799F" w:rsidP="000346FC">
            <w:pPr>
              <w:pStyle w:val="TAL"/>
              <w:rPr>
                <w:lang w:eastAsia="zh-CN"/>
              </w:rPr>
            </w:pPr>
            <w:r w:rsidRPr="000F1415">
              <w:t>Yes</w:t>
            </w:r>
          </w:p>
        </w:tc>
        <w:tc>
          <w:tcPr>
            <w:tcW w:w="1490" w:type="dxa"/>
            <w:shd w:val="clear" w:color="auto" w:fill="auto"/>
          </w:tcPr>
          <w:p w14:paraId="655568CF" w14:textId="77777777" w:rsidR="000B799F" w:rsidRPr="000F1415" w:rsidDel="000346FC" w:rsidRDefault="000B799F" w:rsidP="000346FC">
            <w:pPr>
              <w:pStyle w:val="TAL"/>
            </w:pPr>
            <w:r w:rsidRPr="000F1415">
              <w:t>PDU context</w:t>
            </w:r>
          </w:p>
        </w:tc>
      </w:tr>
      <w:tr w:rsidR="000B799F" w:rsidRPr="000F1415" w14:paraId="0712B428" w14:textId="77777777" w:rsidTr="006778E1">
        <w:trPr>
          <w:cantSplit/>
          <w:jc w:val="center"/>
        </w:trPr>
        <w:tc>
          <w:tcPr>
            <w:tcW w:w="1645" w:type="dxa"/>
            <w:shd w:val="clear" w:color="auto" w:fill="auto"/>
          </w:tcPr>
          <w:p w14:paraId="374A4A21" w14:textId="77777777" w:rsidR="000B799F" w:rsidRDefault="000B799F" w:rsidP="000346FC">
            <w:pPr>
              <w:pStyle w:val="TAL"/>
            </w:pPr>
            <w:r>
              <w:t>Dynamic primary access (2)</w:t>
            </w:r>
          </w:p>
        </w:tc>
        <w:tc>
          <w:tcPr>
            <w:tcW w:w="2890" w:type="dxa"/>
            <w:shd w:val="clear" w:color="auto" w:fill="auto"/>
          </w:tcPr>
          <w:p w14:paraId="380A934E" w14:textId="77777777" w:rsidR="000B799F" w:rsidRPr="000F1415" w:rsidDel="000346FC" w:rsidRDefault="000B799F" w:rsidP="000346FC">
            <w:pPr>
              <w:pStyle w:val="TAL"/>
            </w:pPr>
            <w:r>
              <w:t>Identifies the performance criteria (PLR, RTT) to determine the primary access</w:t>
            </w:r>
          </w:p>
        </w:tc>
        <w:tc>
          <w:tcPr>
            <w:tcW w:w="1669" w:type="dxa"/>
            <w:shd w:val="clear" w:color="auto" w:fill="auto"/>
          </w:tcPr>
          <w:p w14:paraId="08C1DD79" w14:textId="77777777" w:rsidR="000B799F" w:rsidRPr="000F1415" w:rsidDel="000346FC" w:rsidRDefault="000B799F" w:rsidP="000346FC">
            <w:pPr>
              <w:pStyle w:val="TAL"/>
            </w:pPr>
            <w:r w:rsidRPr="000F1415">
              <w:t>Optional</w:t>
            </w:r>
          </w:p>
        </w:tc>
        <w:tc>
          <w:tcPr>
            <w:tcW w:w="1937" w:type="dxa"/>
            <w:shd w:val="clear" w:color="auto" w:fill="auto"/>
          </w:tcPr>
          <w:p w14:paraId="105A1F09" w14:textId="77777777" w:rsidR="000B799F" w:rsidRPr="000F1415" w:rsidDel="000346FC" w:rsidRDefault="000B799F" w:rsidP="000346FC">
            <w:pPr>
              <w:pStyle w:val="TAL"/>
              <w:rPr>
                <w:lang w:eastAsia="zh-CN"/>
              </w:rPr>
            </w:pPr>
            <w:r w:rsidRPr="000F1415">
              <w:t>Yes</w:t>
            </w:r>
          </w:p>
        </w:tc>
        <w:tc>
          <w:tcPr>
            <w:tcW w:w="1490" w:type="dxa"/>
            <w:shd w:val="clear" w:color="auto" w:fill="auto"/>
          </w:tcPr>
          <w:p w14:paraId="6C6558F6" w14:textId="77777777" w:rsidR="000B799F" w:rsidRPr="000F1415" w:rsidDel="000346FC" w:rsidRDefault="000B799F" w:rsidP="000346FC">
            <w:pPr>
              <w:pStyle w:val="TAL"/>
            </w:pPr>
            <w:r w:rsidRPr="000F1415">
              <w:t>PDU context</w:t>
            </w:r>
          </w:p>
        </w:tc>
      </w:tr>
      <w:tr w:rsidR="000B799F" w:rsidRPr="000F1415" w14:paraId="1F293CD6" w14:textId="77777777" w:rsidTr="006778E1">
        <w:trPr>
          <w:cantSplit/>
          <w:jc w:val="center"/>
        </w:trPr>
        <w:tc>
          <w:tcPr>
            <w:tcW w:w="1645" w:type="dxa"/>
            <w:shd w:val="clear" w:color="auto" w:fill="auto"/>
          </w:tcPr>
          <w:p w14:paraId="73960D76" w14:textId="77777777" w:rsidR="000B799F" w:rsidRPr="000F1415" w:rsidRDefault="000B799F" w:rsidP="000346FC">
            <w:pPr>
              <w:pStyle w:val="TAL"/>
            </w:pPr>
            <w:r>
              <w:rPr>
                <w:lang w:val="en-US"/>
              </w:rPr>
              <w:t>Access Constraint Indicator</w:t>
            </w:r>
          </w:p>
        </w:tc>
        <w:tc>
          <w:tcPr>
            <w:tcW w:w="2890" w:type="dxa"/>
            <w:shd w:val="clear" w:color="auto" w:fill="auto"/>
          </w:tcPr>
          <w:p w14:paraId="5E8F6B24" w14:textId="77777777" w:rsidR="000B799F" w:rsidRDefault="000B799F" w:rsidP="000346FC">
            <w:pPr>
              <w:pStyle w:val="TAL"/>
            </w:pPr>
            <w:r w:rsidRPr="00DA3BBC">
              <w:t xml:space="preserve">Identifies </w:t>
            </w:r>
            <w:r>
              <w:t>the accesses to which duplication is not allowed.</w:t>
            </w:r>
          </w:p>
          <w:p w14:paraId="3F0E26E9" w14:textId="77777777" w:rsidR="000B799F" w:rsidRPr="000F1415" w:rsidRDefault="000B799F" w:rsidP="000346FC">
            <w:pPr>
              <w:pStyle w:val="TAL"/>
            </w:pPr>
            <w:r>
              <w:t>If not set, duplication is allowed on all accesses.</w:t>
            </w:r>
          </w:p>
        </w:tc>
        <w:tc>
          <w:tcPr>
            <w:tcW w:w="1669" w:type="dxa"/>
            <w:shd w:val="clear" w:color="auto" w:fill="auto"/>
          </w:tcPr>
          <w:p w14:paraId="1CF78287" w14:textId="77777777" w:rsidR="000B799F" w:rsidRPr="000F1415" w:rsidRDefault="000B799F" w:rsidP="000346FC">
            <w:pPr>
              <w:pStyle w:val="TAL"/>
            </w:pPr>
            <w:r w:rsidRPr="00DA3BBC">
              <w:t>Optional</w:t>
            </w:r>
          </w:p>
        </w:tc>
        <w:tc>
          <w:tcPr>
            <w:tcW w:w="1937" w:type="dxa"/>
            <w:shd w:val="clear" w:color="auto" w:fill="auto"/>
          </w:tcPr>
          <w:p w14:paraId="5E572C43" w14:textId="77777777" w:rsidR="000B799F" w:rsidRPr="000F1415" w:rsidRDefault="000B799F" w:rsidP="000346FC">
            <w:pPr>
              <w:pStyle w:val="TAL"/>
              <w:rPr>
                <w:lang w:eastAsia="zh-CN"/>
              </w:rPr>
            </w:pPr>
            <w:r w:rsidRPr="00DA3BBC">
              <w:rPr>
                <w:lang w:eastAsia="zh-CN"/>
              </w:rPr>
              <w:t>Yes</w:t>
            </w:r>
          </w:p>
        </w:tc>
        <w:tc>
          <w:tcPr>
            <w:tcW w:w="1490" w:type="dxa"/>
            <w:shd w:val="clear" w:color="auto" w:fill="auto"/>
          </w:tcPr>
          <w:p w14:paraId="514A0185" w14:textId="77777777" w:rsidR="000B799F" w:rsidRPr="000F1415" w:rsidRDefault="000B799F" w:rsidP="000346FC">
            <w:pPr>
              <w:pStyle w:val="TAL"/>
            </w:pPr>
            <w:r w:rsidRPr="00DA3BBC">
              <w:t>PDU context</w:t>
            </w:r>
          </w:p>
        </w:tc>
      </w:tr>
      <w:tr w:rsidR="000B799F" w:rsidRPr="000F1415" w14:paraId="406D59F6"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C0F9857" w14:textId="77777777" w:rsidR="000B799F" w:rsidRPr="000F1415" w:rsidRDefault="000B799F" w:rsidP="000346FC">
            <w:pPr>
              <w:pStyle w:val="TAL"/>
            </w:pPr>
            <w:r w:rsidRPr="000F1415">
              <w:t>Duplication criterion</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4D53F6BB" w14:textId="77777777" w:rsidR="000B799F" w:rsidRPr="000F1415" w:rsidRDefault="000B799F" w:rsidP="000346FC">
            <w:pPr>
              <w:pStyle w:val="TAL"/>
            </w:pPr>
            <w:r w:rsidRPr="000F1415">
              <w:t>Identifies the duplication criterion that should be applied and associated parameters (see below)</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292D3575" w14:textId="77777777" w:rsidR="000B799F" w:rsidRPr="000F1415" w:rsidRDefault="000B799F" w:rsidP="000346FC">
            <w:pPr>
              <w:pStyle w:val="TAL"/>
            </w:pPr>
            <w:r w:rsidRPr="000F1415">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466894F5" w14:textId="77777777" w:rsidR="000B799F" w:rsidRPr="000F1415" w:rsidRDefault="000B799F" w:rsidP="000346FC">
            <w:pPr>
              <w:pStyle w:val="TAL"/>
              <w:rPr>
                <w:lang w:eastAsia="zh-CN"/>
              </w:rPr>
            </w:pPr>
            <w:r w:rsidRPr="000F1415">
              <w:rPr>
                <w:lang w:eastAsia="zh-CN"/>
              </w:rPr>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35275179" w14:textId="77777777" w:rsidR="000B799F" w:rsidRPr="000F1415" w:rsidRDefault="000B799F" w:rsidP="000346FC">
            <w:pPr>
              <w:pStyle w:val="TAL"/>
            </w:pPr>
            <w:r w:rsidRPr="000F1415">
              <w:t>PDU context</w:t>
            </w:r>
          </w:p>
        </w:tc>
      </w:tr>
      <w:tr w:rsidR="000B799F" w:rsidRPr="000F1415" w14:paraId="2B9A4575"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3E210563" w14:textId="77777777" w:rsidR="000B799F" w:rsidRPr="000F1415" w:rsidRDefault="000B799F" w:rsidP="000346FC">
            <w:pPr>
              <w:pStyle w:val="TAL"/>
            </w:pPr>
            <w:r w:rsidRPr="000F1415">
              <w:t>Duplication threshold values</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13D88AB3" w14:textId="77777777" w:rsidR="000B799F" w:rsidRPr="000F1415" w:rsidRDefault="000B799F" w:rsidP="000346FC">
            <w:pPr>
              <w:pStyle w:val="TAL"/>
            </w:pPr>
            <w:r w:rsidRPr="000F1415">
              <w:t>A Maximum RTT and/or a Maximum Packet Loss Rate.</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754D9F6F" w14:textId="77777777" w:rsidR="000B799F" w:rsidRPr="000F1415" w:rsidRDefault="000B799F" w:rsidP="000346FC">
            <w:pPr>
              <w:pStyle w:val="TAL"/>
            </w:pPr>
            <w:r w:rsidRPr="000F1415">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3DEA5E2F" w14:textId="77777777" w:rsidR="000B799F" w:rsidRPr="000F1415" w:rsidRDefault="000B799F" w:rsidP="000346FC">
            <w:pPr>
              <w:pStyle w:val="TAL"/>
              <w:rPr>
                <w:lang w:eastAsia="zh-CN"/>
              </w:rPr>
            </w:pPr>
            <w:r w:rsidRPr="000F1415">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632C0A76" w14:textId="77777777" w:rsidR="000B799F" w:rsidRPr="000F1415" w:rsidRDefault="000B799F" w:rsidP="000346FC">
            <w:pPr>
              <w:pStyle w:val="TAL"/>
            </w:pPr>
            <w:r w:rsidRPr="000F1415">
              <w:t>PDU context</w:t>
            </w:r>
          </w:p>
        </w:tc>
      </w:tr>
      <w:tr w:rsidR="000B799F" w:rsidRPr="000F1415" w14:paraId="408D3B10"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58676541" w14:textId="77777777" w:rsidR="000B799F" w:rsidRPr="000F1415" w:rsidRDefault="000B799F" w:rsidP="000346FC">
            <w:pPr>
              <w:pStyle w:val="TAL"/>
            </w:pPr>
            <w:r w:rsidRPr="000F1415">
              <w:t>Survival time</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11A460F5" w14:textId="77777777" w:rsidR="000B799F" w:rsidRPr="000F1415" w:rsidRDefault="000B799F" w:rsidP="000346FC">
            <w:pPr>
              <w:pStyle w:val="TAL"/>
            </w:pPr>
            <w:r w:rsidRPr="000F1415">
              <w:t>A Maximum duration that, as defined in TS 22.261, is synonymous with the time period an application can survive without any data burst.</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6A285185" w14:textId="77777777" w:rsidR="000B799F" w:rsidRPr="000F1415" w:rsidRDefault="000B799F" w:rsidP="000346FC">
            <w:pPr>
              <w:pStyle w:val="TAL"/>
            </w:pPr>
            <w:r w:rsidRPr="000F1415">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27CC5633" w14:textId="77777777" w:rsidR="000B799F" w:rsidRPr="000F1415" w:rsidRDefault="000B799F" w:rsidP="000346FC">
            <w:pPr>
              <w:pStyle w:val="TAL"/>
            </w:pPr>
            <w:r w:rsidRPr="000F1415">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6513B82B" w14:textId="77777777" w:rsidR="000B799F" w:rsidRPr="000F1415" w:rsidRDefault="000B799F" w:rsidP="000346FC">
            <w:pPr>
              <w:pStyle w:val="TAL"/>
            </w:pPr>
            <w:r w:rsidRPr="000F1415">
              <w:t>PDU context</w:t>
            </w:r>
          </w:p>
        </w:tc>
      </w:tr>
      <w:tr w:rsidR="000B799F" w:rsidRPr="000F1415" w14:paraId="0D41CF80"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51FAECE" w14:textId="77777777" w:rsidR="000B799F" w:rsidRPr="000F1415" w:rsidRDefault="000B799F" w:rsidP="000346FC">
            <w:pPr>
              <w:pStyle w:val="TAL"/>
            </w:pPr>
            <w:r>
              <w:t>P</w:t>
            </w:r>
            <w:r w:rsidRPr="000F1415">
              <w:t>ercentage</w:t>
            </w:r>
            <w:r>
              <w:t xml:space="preserve"> of duplicated traffic</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2B81CE15" w14:textId="77777777" w:rsidR="000B799F" w:rsidRPr="000F1415" w:rsidRDefault="000B799F" w:rsidP="000346FC">
            <w:pPr>
              <w:pStyle w:val="TAL"/>
            </w:pPr>
            <w:r w:rsidRPr="000F1415">
              <w:t xml:space="preserve">A Maximum </w:t>
            </w:r>
            <w:r>
              <w:t xml:space="preserve">or fixed </w:t>
            </w:r>
            <w:r w:rsidRPr="000F1415">
              <w:t>percentage of traffic that can be duplicated</w:t>
            </w:r>
            <w:r>
              <w:t xml:space="preserve"> plus an indication whether max or fixed percentage is assumed</w:t>
            </w:r>
            <w:r w:rsidRPr="000F1415">
              <w:t>.</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2DCBCCC7" w14:textId="77777777" w:rsidR="000B799F" w:rsidRPr="000F1415" w:rsidRDefault="000B799F" w:rsidP="000346FC">
            <w:pPr>
              <w:pStyle w:val="TAL"/>
            </w:pPr>
            <w:r w:rsidRPr="000F1415">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7E7BBD44" w14:textId="77777777" w:rsidR="000B799F" w:rsidRPr="000F1415" w:rsidRDefault="000B799F" w:rsidP="000346FC">
            <w:pPr>
              <w:pStyle w:val="TAL"/>
            </w:pPr>
            <w:r w:rsidRPr="000F1415">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6C18C4C6" w14:textId="77777777" w:rsidR="000B799F" w:rsidRPr="000F1415" w:rsidRDefault="000B799F" w:rsidP="000346FC">
            <w:pPr>
              <w:pStyle w:val="TAL"/>
            </w:pPr>
            <w:r w:rsidRPr="000F1415">
              <w:t>PDU context</w:t>
            </w:r>
          </w:p>
        </w:tc>
      </w:tr>
    </w:tbl>
    <w:p w14:paraId="30C226CF" w14:textId="77777777" w:rsidR="000B799F" w:rsidRPr="00947398" w:rsidRDefault="000B799F" w:rsidP="00947398">
      <w:pPr>
        <w:pStyle w:val="TH"/>
        <w:spacing w:after="0"/>
        <w:jc w:val="left"/>
        <w:rPr>
          <w:rFonts w:ascii="Times New Roman" w:hAnsi="Times New Roman"/>
          <w:b w:val="0"/>
          <w:bCs/>
        </w:rPr>
      </w:pPr>
      <w:r w:rsidRPr="00947398">
        <w:rPr>
          <w:rFonts w:ascii="Times New Roman" w:hAnsi="Times New Roman"/>
          <w:b w:val="0"/>
          <w:bCs/>
        </w:rPr>
        <w:t>(1)</w:t>
      </w:r>
      <w:r w:rsidRPr="00947398">
        <w:rPr>
          <w:rFonts w:ascii="Times New Roman" w:hAnsi="Times New Roman"/>
          <w:b w:val="0"/>
          <w:bCs/>
        </w:rPr>
        <w:tab/>
        <w:t>Static primary and Static secondary access are configured together.</w:t>
      </w:r>
    </w:p>
    <w:p w14:paraId="2357ADB7" w14:textId="77777777" w:rsidR="000B799F" w:rsidRPr="00947398" w:rsidRDefault="000B799F" w:rsidP="00947398">
      <w:pPr>
        <w:pStyle w:val="TH"/>
        <w:spacing w:after="0"/>
        <w:jc w:val="left"/>
        <w:rPr>
          <w:rFonts w:ascii="Times New Roman" w:hAnsi="Times New Roman"/>
          <w:b w:val="0"/>
          <w:bCs/>
        </w:rPr>
      </w:pPr>
      <w:r w:rsidRPr="00947398">
        <w:rPr>
          <w:rFonts w:ascii="Times New Roman" w:hAnsi="Times New Roman"/>
          <w:b w:val="0"/>
          <w:bCs/>
        </w:rPr>
        <w:t>(2)</w:t>
      </w:r>
      <w:r w:rsidRPr="00947398">
        <w:rPr>
          <w:rFonts w:ascii="Times New Roman" w:hAnsi="Times New Roman"/>
          <w:b w:val="0"/>
          <w:bCs/>
        </w:rPr>
        <w:tab/>
        <w:t>Dynamic primary access excludes configuration of Static primary and Static secondary access</w:t>
      </w:r>
      <w:r>
        <w:rPr>
          <w:rFonts w:ascii="Times New Roman" w:hAnsi="Times New Roman"/>
          <w:b w:val="0"/>
          <w:bCs/>
        </w:rPr>
        <w:t>.</w:t>
      </w:r>
    </w:p>
    <w:p w14:paraId="75B00923" w14:textId="77777777" w:rsidR="000B799F" w:rsidRPr="000F1415" w:rsidRDefault="000B799F" w:rsidP="008F76C1">
      <w:pPr>
        <w:pStyle w:val="TH"/>
      </w:pPr>
    </w:p>
    <w:p w14:paraId="7D5B84BD" w14:textId="77777777" w:rsidR="000B799F" w:rsidRPr="000F1415" w:rsidRDefault="000B799F" w:rsidP="008F76C1">
      <w:pPr>
        <w:pStyle w:val="Heading3"/>
        <w:rPr>
          <w:lang w:val="en-US"/>
        </w:rPr>
      </w:pPr>
      <w:bookmarkStart w:id="1094" w:name="_Toc96679101"/>
      <w:bookmarkStart w:id="1095" w:name="_Toc100745534"/>
      <w:bookmarkStart w:id="1096" w:name="_Toc100746038"/>
      <w:bookmarkStart w:id="1097" w:name="_Toc112701551"/>
      <w:r>
        <w:rPr>
          <w:lang w:val="en-US"/>
        </w:rPr>
        <w:t>6.5.3</w:t>
      </w:r>
      <w:r w:rsidRPr="000F1415">
        <w:rPr>
          <w:lang w:val="en-US"/>
        </w:rPr>
        <w:tab/>
        <w:t>Procedures</w:t>
      </w:r>
      <w:bookmarkEnd w:id="1094"/>
      <w:bookmarkEnd w:id="1095"/>
      <w:bookmarkEnd w:id="1096"/>
      <w:bookmarkEnd w:id="1097"/>
    </w:p>
    <w:p w14:paraId="3B003EC5" w14:textId="77777777" w:rsidR="000B799F" w:rsidDel="00582AD5" w:rsidRDefault="000B799F" w:rsidP="008F76C1">
      <w:pPr>
        <w:pStyle w:val="EditorsNote"/>
        <w:rPr>
          <w:del w:id="1098" w:author="Nokia" w:date="2022-06-20T11:14:00Z"/>
        </w:rPr>
      </w:pPr>
      <w:del w:id="1099" w:author="Nokia" w:date="2022-06-20T11:14:00Z">
        <w:r w:rsidRPr="00506BAD" w:rsidDel="00582AD5">
          <w:delText>Editor's note:</w:delText>
        </w:r>
        <w:r w:rsidRPr="00506BAD" w:rsidDel="00582AD5">
          <w:tab/>
          <w:delText>This clause describes the procedures and information flows for the solution.</w:delText>
        </w:r>
      </w:del>
    </w:p>
    <w:p w14:paraId="1374EC01" w14:textId="77777777" w:rsidR="000B799F" w:rsidRDefault="000B799F" w:rsidP="00582AD5">
      <w:pPr>
        <w:pStyle w:val="Heading4"/>
        <w:rPr>
          <w:ins w:id="1100" w:author="Nokia" w:date="2022-06-20T11:14:00Z"/>
        </w:rPr>
      </w:pPr>
      <w:bookmarkStart w:id="1101" w:name="_Toc96679102"/>
      <w:bookmarkStart w:id="1102" w:name="_Toc100745535"/>
      <w:bookmarkStart w:id="1103" w:name="_Toc100746039"/>
      <w:ins w:id="1104" w:author="Nokia" w:date="2022-06-20T11:14:00Z">
        <w:r>
          <w:t xml:space="preserve">6.5.3.1 </w:t>
        </w:r>
        <w:r>
          <w:tab/>
        </w:r>
      </w:ins>
      <w:ins w:id="1105" w:author="Nokia-user" w:date="2022-07-11T11:20:00Z">
        <w:r>
          <w:t>AF providing t</w:t>
        </w:r>
        <w:r w:rsidRPr="000F1415">
          <w:rPr>
            <w:lang w:eastAsia="zh-CN"/>
          </w:rPr>
          <w:t>raffic duplication</w:t>
        </w:r>
        <w:r>
          <w:rPr>
            <w:lang w:eastAsia="zh-CN"/>
          </w:rPr>
          <w:t xml:space="preserve"> parameters</w:t>
        </w:r>
      </w:ins>
    </w:p>
    <w:p w14:paraId="078E8D14" w14:textId="77777777" w:rsidR="000B799F" w:rsidRPr="00474420" w:rsidRDefault="000B799F" w:rsidP="00430C26">
      <w:pPr>
        <w:rPr>
          <w:ins w:id="1106" w:author="Nokia" w:date="2022-06-20T11:14:00Z"/>
        </w:rPr>
      </w:pPr>
      <w:ins w:id="1107" w:author="Nokia" w:date="2022-06-20T11:14:00Z">
        <w:r w:rsidRPr="00474420">
          <w:t xml:space="preserve">Application </w:t>
        </w:r>
      </w:ins>
      <w:ins w:id="1108" w:author="Nokia-user" w:date="2022-07-11T11:20:00Z">
        <w:r>
          <w:t>F</w:t>
        </w:r>
      </w:ins>
      <w:ins w:id="1109" w:author="Nokia" w:date="2022-06-20T11:14:00Z">
        <w:r w:rsidRPr="00474420">
          <w:t xml:space="preserve">unction (AF) can provide </w:t>
        </w:r>
        <w:r>
          <w:t>t</w:t>
        </w:r>
        <w:r w:rsidRPr="000F1415">
          <w:rPr>
            <w:lang w:eastAsia="zh-CN"/>
          </w:rPr>
          <w:t>raffic duplication</w:t>
        </w:r>
        <w:r>
          <w:rPr>
            <w:lang w:eastAsia="zh-CN"/>
          </w:rPr>
          <w:t xml:space="preserve"> parameters</w:t>
        </w:r>
        <w:r w:rsidRPr="00474420">
          <w:t xml:space="preserve"> for specific traffic flows to PCF via the NEF as defined in clause</w:t>
        </w:r>
      </w:ins>
      <w:ins w:id="1110" w:author="Nokia-user" w:date="2022-07-11T11:21:00Z">
        <w:r>
          <w:t>s</w:t>
        </w:r>
      </w:ins>
      <w:ins w:id="1111" w:author="Nokia" w:date="2022-06-20T11:14:00Z">
        <w:r w:rsidRPr="00474420">
          <w:t xml:space="preserve"> 4.3.6.2</w:t>
        </w:r>
        <w:r w:rsidRPr="000F728D">
          <w:t xml:space="preserve">, 4.15.6.6 </w:t>
        </w:r>
      </w:ins>
      <w:ins w:id="1112" w:author="Nokia-user" w:date="2022-07-11T11:21:00Z">
        <w:r>
          <w:t>and</w:t>
        </w:r>
      </w:ins>
      <w:ins w:id="1113" w:author="Nokia" w:date="2022-06-20T11:14:00Z">
        <w:r w:rsidRPr="000F728D">
          <w:t xml:space="preserve"> 4.15.6.6a</w:t>
        </w:r>
        <w:r w:rsidRPr="00474420">
          <w:t xml:space="preserve"> </w:t>
        </w:r>
      </w:ins>
      <w:ins w:id="1114" w:author="Nokia-user" w:date="2022-07-11T11:21:00Z">
        <w:r>
          <w:t>of</w:t>
        </w:r>
      </w:ins>
      <w:ins w:id="1115" w:author="Nokia" w:date="2022-06-20T11:14:00Z">
        <w:r w:rsidRPr="00474420">
          <w:t xml:space="preserve"> TS</w:t>
        </w:r>
      </w:ins>
      <w:ins w:id="1116" w:author="Nokia-user" w:date="2022-07-11T15:21:00Z">
        <w:r>
          <w:t> </w:t>
        </w:r>
      </w:ins>
      <w:ins w:id="1117" w:author="Nokia" w:date="2022-06-20T11:14:00Z">
        <w:r w:rsidRPr="00474420">
          <w:t>23.502</w:t>
        </w:r>
      </w:ins>
      <w:ins w:id="1118" w:author="Nokia-user" w:date="2022-07-11T15:21:00Z">
        <w:r>
          <w:t> </w:t>
        </w:r>
      </w:ins>
      <w:ins w:id="1119" w:author="Nokia" w:date="2022-06-20T11:14:00Z">
        <w:r w:rsidRPr="00474420">
          <w:t>[3].</w:t>
        </w:r>
        <w:r>
          <w:t xml:space="preserve"> </w:t>
        </w:r>
        <w:r w:rsidRPr="00474420">
          <w:t xml:space="preserve">When </w:t>
        </w:r>
      </w:ins>
      <w:ins w:id="1120" w:author="Nokia" w:date="2022-06-20T12:45:00Z">
        <w:r>
          <w:t xml:space="preserve">the </w:t>
        </w:r>
      </w:ins>
      <w:ins w:id="1121" w:author="Nokia" w:date="2022-06-20T12:28:00Z">
        <w:r>
          <w:t>AF influenc</w:t>
        </w:r>
      </w:ins>
      <w:ins w:id="1122" w:author="Nokia" w:date="2022-06-20T12:29:00Z">
        <w:r>
          <w:t xml:space="preserve">ed parameters </w:t>
        </w:r>
      </w:ins>
      <w:ins w:id="1123" w:author="Nokia" w:date="2022-06-20T12:46:00Z">
        <w:r>
          <w:t>(</w:t>
        </w:r>
      </w:ins>
      <w:ins w:id="1124" w:author="Nokia" w:date="2022-06-20T12:29:00Z">
        <w:r>
          <w:t xml:space="preserve">i.e., </w:t>
        </w:r>
      </w:ins>
      <w:ins w:id="1125" w:author="Nokia" w:date="2022-06-20T12:27:00Z">
        <w:r>
          <w:t>Duplication criterion</w:t>
        </w:r>
      </w:ins>
      <w:ins w:id="1126" w:author="Nokia" w:date="2022-06-20T12:28:00Z">
        <w:r>
          <w:t xml:space="preserve">, </w:t>
        </w:r>
      </w:ins>
      <w:ins w:id="1127" w:author="Nokia" w:date="2022-06-20T12:27:00Z">
        <w:r>
          <w:t>Duplication threshold values</w:t>
        </w:r>
      </w:ins>
      <w:ins w:id="1128" w:author="Nokia" w:date="2022-06-20T12:28:00Z">
        <w:r>
          <w:t xml:space="preserve">, </w:t>
        </w:r>
      </w:ins>
      <w:ins w:id="1129" w:author="Nokia" w:date="2022-06-20T12:27:00Z">
        <w:r>
          <w:t>Survival time</w:t>
        </w:r>
      </w:ins>
      <w:ins w:id="1130" w:author="Nokia" w:date="2022-06-20T12:45:00Z">
        <w:r>
          <w:t xml:space="preserve"> or</w:t>
        </w:r>
      </w:ins>
      <w:ins w:id="1131" w:author="Nokia" w:date="2022-06-20T12:28:00Z">
        <w:r>
          <w:t xml:space="preserve"> </w:t>
        </w:r>
      </w:ins>
      <w:ins w:id="1132" w:author="Nokia" w:date="2022-06-20T12:27:00Z">
        <w:r>
          <w:t>Percentage of duplicated traffic</w:t>
        </w:r>
      </w:ins>
      <w:ins w:id="1133" w:author="Nokia" w:date="2022-06-20T11:14:00Z">
        <w:r w:rsidRPr="00474420">
          <w:t xml:space="preserve">) </w:t>
        </w:r>
        <w:r>
          <w:t>are</w:t>
        </w:r>
        <w:r w:rsidRPr="00474420">
          <w:t xml:space="preserve"> updated to PCF, the PCF may decide to trigger redundant traffic steering by updating PCC rules including the updated parameters </w:t>
        </w:r>
      </w:ins>
      <w:ins w:id="1134" w:author="Nokia-user" w:date="2022-07-11T11:28:00Z">
        <w:r>
          <w:t>at</w:t>
        </w:r>
      </w:ins>
      <w:ins w:id="1135" w:author="Nokia" w:date="2022-06-20T11:14:00Z">
        <w:r w:rsidRPr="00474420">
          <w:t xml:space="preserve"> the SMF, enabling the SMF </w:t>
        </w:r>
      </w:ins>
      <w:ins w:id="1136" w:author="Nokia-user" w:date="2022-07-11T11:28:00Z">
        <w:r>
          <w:t>to modify</w:t>
        </w:r>
      </w:ins>
      <w:ins w:id="1137" w:author="Nokia" w:date="2022-06-20T11:14:00Z">
        <w:r w:rsidRPr="00474420">
          <w:t xml:space="preserve"> the N4 rules and ATSSS rules </w:t>
        </w:r>
      </w:ins>
      <w:ins w:id="1138" w:author="Nokia-user" w:date="2022-07-11T11:28:00Z">
        <w:r>
          <w:t>at</w:t>
        </w:r>
      </w:ins>
      <w:ins w:id="1139" w:author="Nokia" w:date="2022-06-20T11:14:00Z">
        <w:r w:rsidRPr="00474420">
          <w:t xml:space="preserve"> UPF and UE respectively. Clause 6.</w:t>
        </w:r>
        <w:r>
          <w:t>5</w:t>
        </w:r>
        <w:r w:rsidRPr="00474420">
          <w:t>.3.</w:t>
        </w:r>
        <w:r>
          <w:t>2</w:t>
        </w:r>
        <w:r w:rsidRPr="00474420">
          <w:t xml:space="preserve"> illustrates </w:t>
        </w:r>
      </w:ins>
      <w:ins w:id="1140" w:author="Nokia-user" w:date="2022-07-11T11:29:00Z">
        <w:r>
          <w:t>how</w:t>
        </w:r>
      </w:ins>
      <w:ins w:id="1141" w:author="Nokia" w:date="2022-06-20T11:14:00Z">
        <w:r w:rsidRPr="00474420">
          <w:t xml:space="preserve"> the </w:t>
        </w:r>
        <w:r>
          <w:t>t</w:t>
        </w:r>
        <w:r w:rsidRPr="000F1415">
          <w:rPr>
            <w:lang w:eastAsia="zh-CN"/>
          </w:rPr>
          <w:t>raffic duplication</w:t>
        </w:r>
        <w:r>
          <w:rPr>
            <w:lang w:eastAsia="zh-CN"/>
          </w:rPr>
          <w:t xml:space="preserve"> parameters are </w:t>
        </w:r>
        <w:r w:rsidRPr="00474420">
          <w:t xml:space="preserve">provided to PCF via the procedure of AF requesting to influence traffic routing for </w:t>
        </w:r>
      </w:ins>
      <w:ins w:id="1142" w:author="Nokia-user" w:date="2022-07-11T11:29:00Z">
        <w:r>
          <w:t>s</w:t>
        </w:r>
      </w:ins>
      <w:ins w:id="1143" w:author="Nokia" w:date="2022-06-20T11:14:00Z">
        <w:r w:rsidRPr="00474420">
          <w:t xml:space="preserve">essions not identified by </w:t>
        </w:r>
      </w:ins>
      <w:ins w:id="1144" w:author="Nokia" w:date="2022-06-20T11:51:00Z">
        <w:r w:rsidRPr="00474420">
          <w:t>a</w:t>
        </w:r>
      </w:ins>
      <w:ins w:id="1145" w:author="Nokia" w:date="2022-06-20T11:14:00Z">
        <w:r w:rsidRPr="00474420">
          <w:t xml:space="preserve"> UE address, while clause 6.</w:t>
        </w:r>
        <w:r>
          <w:t>5</w:t>
        </w:r>
        <w:r w:rsidRPr="00474420">
          <w:t>.3.</w:t>
        </w:r>
        <w:r>
          <w:t>3</w:t>
        </w:r>
        <w:r w:rsidRPr="00474420">
          <w:t xml:space="preserve"> illustrates </w:t>
        </w:r>
      </w:ins>
      <w:ins w:id="1146" w:author="Nokia-user" w:date="2022-07-11T11:30:00Z">
        <w:r>
          <w:t>how</w:t>
        </w:r>
      </w:ins>
      <w:ins w:id="1147" w:author="Nokia" w:date="2022-06-20T11:14:00Z">
        <w:r w:rsidRPr="00474420">
          <w:t xml:space="preserve"> the </w:t>
        </w:r>
        <w:r>
          <w:t>t</w:t>
        </w:r>
        <w:r w:rsidRPr="000F1415">
          <w:rPr>
            <w:lang w:eastAsia="zh-CN"/>
          </w:rPr>
          <w:t>raffic duplication</w:t>
        </w:r>
        <w:r>
          <w:rPr>
            <w:lang w:eastAsia="zh-CN"/>
          </w:rPr>
          <w:t xml:space="preserve"> parameters </w:t>
        </w:r>
        <w:r>
          <w:t>are</w:t>
        </w:r>
        <w:r w:rsidRPr="00474420">
          <w:t xml:space="preserve"> provided to PCF via the AF session with required QoS update procedure.</w:t>
        </w:r>
      </w:ins>
    </w:p>
    <w:p w14:paraId="02C6D9EA" w14:textId="77777777" w:rsidR="000B799F" w:rsidRDefault="000B799F" w:rsidP="00582AD5">
      <w:pPr>
        <w:pStyle w:val="Heading4"/>
        <w:rPr>
          <w:ins w:id="1148" w:author="Nokia" w:date="2022-06-20T11:14:00Z"/>
        </w:rPr>
      </w:pPr>
      <w:ins w:id="1149" w:author="Nokia" w:date="2022-06-20T11:14:00Z">
        <w:r>
          <w:t>6.5.3.2</w:t>
        </w:r>
        <w:r>
          <w:tab/>
        </w:r>
        <w:r w:rsidRPr="00474420">
          <w:t xml:space="preserve">Procedure of AF providing </w:t>
        </w:r>
        <w:r>
          <w:t>traffic duplication parameters</w:t>
        </w:r>
        <w:r w:rsidRPr="00474420">
          <w:t xml:space="preserve"> via Nnef_TrafficInfluence_Create/Update service</w:t>
        </w:r>
      </w:ins>
    </w:p>
    <w:p w14:paraId="21A2887A" w14:textId="77777777" w:rsidR="000B799F" w:rsidRPr="00AE699C" w:rsidRDefault="000B799F" w:rsidP="00AE699C">
      <w:pPr>
        <w:jc w:val="center"/>
        <w:rPr>
          <w:ins w:id="1150" w:author="Nokia" w:date="2022-06-20T11:23:00Z"/>
          <w:lang w:eastAsia="zh-CN"/>
        </w:rPr>
      </w:pPr>
      <w:ins w:id="1151" w:author="Nokia" w:date="2022-06-20T11:23:00Z">
        <w:r w:rsidRPr="00AE699C">
          <w:rPr>
            <w:lang w:eastAsia="zh-CN"/>
          </w:rPr>
          <w:object w:dxaOrig="8610" w:dyaOrig="5250" w14:anchorId="1F1CA581">
            <v:shape id="_x0000_i1037" type="#_x0000_t75" style="width:430.5pt;height:262.5pt" o:ole="">
              <v:imagedata r:id="rId37" o:title=""/>
            </v:shape>
            <o:OLEObject Type="Embed" ProgID="Word.Document.12" ShapeID="_x0000_i1037" DrawAspect="Content" ObjectID="_1723315997" r:id="rId38">
              <o:FieldCodes>\s</o:FieldCodes>
            </o:OLEObject>
          </w:object>
        </w:r>
      </w:ins>
    </w:p>
    <w:p w14:paraId="735A7913" w14:textId="77777777" w:rsidR="000B799F" w:rsidRPr="00A14489" w:rsidRDefault="000B799F" w:rsidP="00AE699C">
      <w:pPr>
        <w:jc w:val="center"/>
        <w:rPr>
          <w:ins w:id="1152" w:author="Nokia" w:date="2022-06-20T11:23:00Z"/>
          <w:lang w:eastAsia="zh-CN"/>
        </w:rPr>
      </w:pPr>
    </w:p>
    <w:p w14:paraId="70E3CD0E" w14:textId="77777777" w:rsidR="000B799F" w:rsidRPr="007542E0" w:rsidRDefault="000B799F" w:rsidP="00AE699C">
      <w:pPr>
        <w:pStyle w:val="TF"/>
        <w:rPr>
          <w:ins w:id="1153" w:author="Nokia" w:date="2022-06-20T11:23:00Z"/>
          <w:lang w:eastAsia="zh-CN"/>
        </w:rPr>
      </w:pPr>
      <w:ins w:id="1154" w:author="Nokia" w:date="2022-06-20T11:23:00Z">
        <w:r w:rsidRPr="007542E0">
          <w:t>Figure 6.</w:t>
        </w:r>
      </w:ins>
      <w:ins w:id="1155" w:author="Nokia" w:date="2022-06-20T11:24:00Z">
        <w:r>
          <w:t>5</w:t>
        </w:r>
      </w:ins>
      <w:ins w:id="1156" w:author="Nokia" w:date="2022-06-20T11:23:00Z">
        <w:r w:rsidRPr="007542E0">
          <w:t>.</w:t>
        </w:r>
        <w:r>
          <w:t>3.</w:t>
        </w:r>
      </w:ins>
      <w:ins w:id="1157" w:author="Nokia" w:date="2022-06-20T11:24:00Z">
        <w:r>
          <w:t>2</w:t>
        </w:r>
      </w:ins>
      <w:ins w:id="1158" w:author="Nokia" w:date="2022-06-20T11:23:00Z">
        <w:r w:rsidRPr="007542E0">
          <w:t xml:space="preserve">-1: </w:t>
        </w:r>
        <w:r w:rsidRPr="005058A6">
          <w:t xml:space="preserve">Procedure of AF providing </w:t>
        </w:r>
      </w:ins>
      <w:ins w:id="1159" w:author="Nokia" w:date="2022-06-20T11:24:00Z">
        <w:r>
          <w:t>traffic duplication parameters</w:t>
        </w:r>
      </w:ins>
      <w:ins w:id="1160" w:author="Nokia" w:date="2022-06-20T11:23:00Z">
        <w:r w:rsidRPr="005058A6">
          <w:t xml:space="preserve"> via Nnef_TrafficInfluence_Create/Update operation service</w:t>
        </w:r>
      </w:ins>
    </w:p>
    <w:p w14:paraId="6E3E755D" w14:textId="77777777" w:rsidR="000B799F" w:rsidRPr="004D14B7" w:rsidRDefault="000B799F" w:rsidP="00AE699C">
      <w:pPr>
        <w:pStyle w:val="B1"/>
        <w:ind w:leftChars="42" w:left="368"/>
        <w:rPr>
          <w:ins w:id="1161" w:author="Nokia" w:date="2022-06-20T11:23:00Z"/>
          <w:lang w:eastAsia="zh-CN"/>
        </w:rPr>
      </w:pPr>
      <w:ins w:id="1162" w:author="Nokia" w:date="2022-06-20T11:23:00Z">
        <w:r>
          <w:rPr>
            <w:lang w:eastAsia="zh-CN"/>
          </w:rPr>
          <w:t>1.</w:t>
        </w:r>
        <w:r>
          <w:rPr>
            <w:lang w:eastAsia="zh-CN"/>
          </w:rPr>
          <w:tab/>
        </w:r>
        <w:r w:rsidRPr="004D14B7">
          <w:rPr>
            <w:lang w:eastAsia="zh-CN"/>
          </w:rPr>
          <w:t>Step 1 to</w:t>
        </w:r>
        <w:r>
          <w:rPr>
            <w:lang w:eastAsia="zh-CN"/>
          </w:rPr>
          <w:t xml:space="preserve"> step </w:t>
        </w:r>
        <w:r w:rsidRPr="004D14B7">
          <w:rPr>
            <w:lang w:eastAsia="zh-CN"/>
          </w:rPr>
          <w:t xml:space="preserve">5 </w:t>
        </w:r>
        <w:r>
          <w:rPr>
            <w:lang w:eastAsia="zh-CN"/>
          </w:rPr>
          <w:t xml:space="preserve">in Figure </w:t>
        </w:r>
        <w:r w:rsidRPr="004D14B7">
          <w:rPr>
            <w:lang w:eastAsia="zh-CN"/>
          </w:rPr>
          <w:t>4.3.6.2</w:t>
        </w:r>
        <w:r>
          <w:rPr>
            <w:lang w:eastAsia="zh-CN"/>
          </w:rPr>
          <w:t>-1</w:t>
        </w:r>
        <w:r w:rsidRPr="004D14B7">
          <w:rPr>
            <w:lang w:eastAsia="zh-CN"/>
          </w:rPr>
          <w:t xml:space="preserve"> </w:t>
        </w:r>
        <w:r>
          <w:rPr>
            <w:lang w:eastAsia="zh-CN"/>
          </w:rPr>
          <w:t>of</w:t>
        </w:r>
        <w:r w:rsidRPr="004D14B7">
          <w:rPr>
            <w:lang w:eastAsia="zh-CN"/>
          </w:rPr>
          <w:t xml:space="preserve"> TS</w:t>
        </w:r>
      </w:ins>
      <w:ins w:id="1163" w:author="Nokia-user" w:date="2022-07-11T15:21:00Z">
        <w:r>
          <w:t> </w:t>
        </w:r>
      </w:ins>
      <w:ins w:id="1164" w:author="Nokia" w:date="2022-06-20T11:23:00Z">
        <w:r w:rsidRPr="004D14B7">
          <w:rPr>
            <w:lang w:eastAsia="zh-CN"/>
          </w:rPr>
          <w:t>23.502</w:t>
        </w:r>
      </w:ins>
      <w:ins w:id="1165" w:author="Nokia-user" w:date="2022-07-11T15:21:00Z">
        <w:r>
          <w:t> </w:t>
        </w:r>
      </w:ins>
      <w:ins w:id="1166" w:author="Nokia" w:date="2022-06-20T11:23:00Z">
        <w:r w:rsidRPr="004D14B7">
          <w:rPr>
            <w:lang w:eastAsia="zh-CN"/>
          </w:rPr>
          <w:t xml:space="preserve">[3] </w:t>
        </w:r>
        <w:r w:rsidRPr="00073870">
          <w:rPr>
            <w:lang w:eastAsia="zh-CN"/>
          </w:rPr>
          <w:t xml:space="preserve">are performed </w:t>
        </w:r>
        <w:r w:rsidRPr="004D14B7">
          <w:rPr>
            <w:lang w:eastAsia="zh-CN"/>
          </w:rPr>
          <w:t>with following modification</w:t>
        </w:r>
      </w:ins>
      <w:ins w:id="1167" w:author="Nokia-user" w:date="2022-07-11T11:34:00Z">
        <w:r>
          <w:rPr>
            <w:lang w:eastAsia="zh-CN"/>
          </w:rPr>
          <w:t>s</w:t>
        </w:r>
      </w:ins>
      <w:ins w:id="1168" w:author="Nokia" w:date="2022-06-20T11:23:00Z">
        <w:r>
          <w:rPr>
            <w:lang w:eastAsia="zh-CN"/>
          </w:rPr>
          <w:t>:</w:t>
        </w:r>
      </w:ins>
    </w:p>
    <w:p w14:paraId="6D29648C" w14:textId="77777777" w:rsidR="000B799F" w:rsidRDefault="000B799F" w:rsidP="00AE699C">
      <w:pPr>
        <w:pStyle w:val="B1"/>
        <w:rPr>
          <w:ins w:id="1169" w:author="Nokia" w:date="2022-06-20T11:23:00Z"/>
        </w:rPr>
      </w:pPr>
      <w:ins w:id="1170" w:author="Nokia" w:date="2022-06-20T11:23:00Z">
        <w:r>
          <w:rPr>
            <w:rFonts w:eastAsia="SimSun"/>
          </w:rPr>
          <w:t>-</w:t>
        </w:r>
        <w:r w:rsidRPr="00140E21">
          <w:rPr>
            <w:rFonts w:eastAsia="SimSun"/>
          </w:rPr>
          <w:tab/>
        </w:r>
        <w:r>
          <w:rPr>
            <w:rFonts w:eastAsia="SimSun"/>
          </w:rPr>
          <w:t>The</w:t>
        </w:r>
        <w:r>
          <w:t xml:space="preserve"> request message in step 1, step 2 and step 4 includes the </w:t>
        </w:r>
        <w:r w:rsidRPr="00452D08">
          <w:t xml:space="preserve">maximum loss rate tolerated </w:t>
        </w:r>
        <w:r>
          <w:t>by the application corresponding to the traffic flow identified by the traffic filtering info.</w:t>
        </w:r>
      </w:ins>
    </w:p>
    <w:p w14:paraId="6803411F" w14:textId="77777777" w:rsidR="000B799F" w:rsidRDefault="000B799F" w:rsidP="00AE699C">
      <w:pPr>
        <w:pStyle w:val="B1"/>
        <w:rPr>
          <w:ins w:id="1171" w:author="Nokia" w:date="2022-06-20T11:23:00Z"/>
          <w:rFonts w:eastAsia="SimSun"/>
        </w:rPr>
      </w:pPr>
      <w:ins w:id="1172" w:author="Nokia" w:date="2022-06-20T11:23:00Z">
        <w:r>
          <w:rPr>
            <w:rFonts w:eastAsia="MS Mincho"/>
          </w:rPr>
          <w:t>-</w:t>
        </w:r>
        <w:r>
          <w:rPr>
            <w:rFonts w:eastAsia="MS Mincho"/>
          </w:rPr>
          <w:tab/>
          <w:t>In step 5, t</w:t>
        </w:r>
        <w:r w:rsidRPr="00085547">
          <w:rPr>
            <w:rFonts w:eastAsia="SimSun"/>
          </w:rPr>
          <w:t xml:space="preserve">he PCF determines </w:t>
        </w:r>
        <w:r>
          <w:rPr>
            <w:rFonts w:eastAsia="SimSun"/>
          </w:rPr>
          <w:t>to</w:t>
        </w:r>
        <w:r w:rsidRPr="00085547">
          <w:rPr>
            <w:rFonts w:eastAsia="SimSun"/>
          </w:rPr>
          <w:t xml:space="preserve"> update the SMF with corresponding new policy information about the </w:t>
        </w:r>
        <w:r>
          <w:rPr>
            <w:rFonts w:eastAsia="SimSun"/>
          </w:rPr>
          <w:t xml:space="preserve">MA </w:t>
        </w:r>
        <w:r w:rsidRPr="00085547">
          <w:rPr>
            <w:rFonts w:eastAsia="SimSun"/>
          </w:rPr>
          <w:t>PDU Session</w:t>
        </w:r>
        <w:r>
          <w:rPr>
            <w:rFonts w:eastAsia="SimSun"/>
          </w:rPr>
          <w:t xml:space="preserve"> based on </w:t>
        </w:r>
      </w:ins>
      <w:ins w:id="1173" w:author="Nokia" w:date="2022-06-20T11:26:00Z">
        <w:r>
          <w:t xml:space="preserve">the exceeded </w:t>
        </w:r>
      </w:ins>
      <w:ins w:id="1174" w:author="Nokia" w:date="2022-06-20T11:27:00Z">
        <w:r>
          <w:t>threshold value</w:t>
        </w:r>
      </w:ins>
      <w:ins w:id="1175" w:author="Nokia" w:date="2022-06-20T11:23:00Z">
        <w:r>
          <w:rPr>
            <w:rFonts w:eastAsia="SimSun"/>
          </w:rPr>
          <w:t xml:space="preserve"> received in step 4. The MA PDU Session control information included in the PCC rules indicate that redundant steering mode with</w:t>
        </w:r>
      </w:ins>
      <w:ins w:id="1176" w:author="Nokia" w:date="2022-06-20T11:27:00Z">
        <w:r>
          <w:rPr>
            <w:rFonts w:eastAsia="SimSun"/>
          </w:rPr>
          <w:t xml:space="preserve"> duplication</w:t>
        </w:r>
      </w:ins>
      <w:ins w:id="1177" w:author="Nokia" w:date="2022-06-20T11:28:00Z">
        <w:r>
          <w:rPr>
            <w:rFonts w:eastAsia="SimSun"/>
          </w:rPr>
          <w:t xml:space="preserve"> parameters</w:t>
        </w:r>
      </w:ins>
      <w:ins w:id="1178" w:author="Nokia" w:date="2022-06-20T11:23:00Z">
        <w:r>
          <w:rPr>
            <w:rFonts w:eastAsia="SimSun"/>
          </w:rPr>
          <w:t xml:space="preserve"> is applied to traffic flows identified by the traffic filtering information.</w:t>
        </w:r>
      </w:ins>
    </w:p>
    <w:p w14:paraId="5FE6429D" w14:textId="77777777" w:rsidR="000B799F" w:rsidRPr="00A14489" w:rsidRDefault="000B799F" w:rsidP="00AE699C">
      <w:pPr>
        <w:pStyle w:val="B1"/>
        <w:ind w:leftChars="42" w:left="368"/>
        <w:rPr>
          <w:ins w:id="1179" w:author="Nokia" w:date="2022-06-20T11:23:00Z"/>
          <w:lang w:eastAsia="zh-CN"/>
        </w:rPr>
      </w:pPr>
      <w:ins w:id="1180" w:author="Nokia" w:date="2022-06-20T11:23:00Z">
        <w:r>
          <w:rPr>
            <w:lang w:eastAsia="zh-CN"/>
          </w:rPr>
          <w:t>2</w:t>
        </w:r>
        <w:r w:rsidRPr="00A14489">
          <w:rPr>
            <w:lang w:eastAsia="zh-CN"/>
          </w:rPr>
          <w:t>.</w:t>
        </w:r>
        <w:r w:rsidRPr="00A14489">
          <w:rPr>
            <w:lang w:eastAsia="zh-CN"/>
          </w:rPr>
          <w:tab/>
          <w:t xml:space="preserve">SMF derives the updated N4 rules and ATSSS rules based on the updated PCC rules. SMF sends the N4 rules to UPF via N4 Session modification procedure. Both N4 rules and ATSSS rules indicate that when transmitting the specific traffic flows identified by the traffic descriptor, the redundant steering mode shall be applied. </w:t>
        </w:r>
        <w:r>
          <w:rPr>
            <w:lang w:eastAsia="zh-CN"/>
          </w:rPr>
          <w:t>T</w:t>
        </w:r>
        <w:r w:rsidRPr="00A14489">
          <w:rPr>
            <w:lang w:eastAsia="zh-CN"/>
          </w:rPr>
          <w:t>he redundant steering mode can be triggered dynamically as specific in clause 6.</w:t>
        </w:r>
      </w:ins>
      <w:ins w:id="1181" w:author="Nokia" w:date="2022-06-20T11:29:00Z">
        <w:r>
          <w:rPr>
            <w:lang w:eastAsia="zh-CN"/>
          </w:rPr>
          <w:t>5.2</w:t>
        </w:r>
      </w:ins>
      <w:ins w:id="1182" w:author="Nokia" w:date="2022-06-20T11:23:00Z">
        <w:r w:rsidRPr="00A14489">
          <w:rPr>
            <w:lang w:eastAsia="zh-CN"/>
          </w:rPr>
          <w:t>.</w:t>
        </w:r>
      </w:ins>
    </w:p>
    <w:p w14:paraId="1F9660A5" w14:textId="77777777" w:rsidR="000B799F" w:rsidRPr="00A14489" w:rsidRDefault="000B799F" w:rsidP="00AE699C">
      <w:pPr>
        <w:pStyle w:val="B1"/>
        <w:ind w:leftChars="42" w:left="368"/>
        <w:rPr>
          <w:ins w:id="1183" w:author="Nokia" w:date="2022-06-20T11:23:00Z"/>
          <w:lang w:eastAsia="zh-CN"/>
        </w:rPr>
      </w:pPr>
      <w:ins w:id="1184" w:author="Nokia" w:date="2022-06-20T11:23:00Z">
        <w:r>
          <w:rPr>
            <w:lang w:eastAsia="zh-CN"/>
          </w:rPr>
          <w:t>3</w:t>
        </w:r>
        <w:r w:rsidRPr="00A14489">
          <w:rPr>
            <w:lang w:eastAsia="zh-CN"/>
          </w:rPr>
          <w:t>.</w:t>
        </w:r>
        <w:r w:rsidRPr="00A14489">
          <w:rPr>
            <w:lang w:eastAsia="zh-CN"/>
          </w:rPr>
          <w:tab/>
          <w:t xml:space="preserve">SMF sends Namf_Communication_N1N2MessageTransfer message to AMF, which include N1 SM container </w:t>
        </w:r>
      </w:ins>
      <w:ins w:id="1185" w:author="Nokia-user" w:date="2022-07-11T11:35:00Z">
        <w:r>
          <w:rPr>
            <w:lang w:eastAsia="zh-CN"/>
          </w:rPr>
          <w:t>with</w:t>
        </w:r>
      </w:ins>
      <w:ins w:id="1186" w:author="Nokia" w:date="2022-06-20T11:23:00Z">
        <w:r w:rsidRPr="00A14489">
          <w:rPr>
            <w:lang w:eastAsia="zh-CN"/>
          </w:rPr>
          <w:t xml:space="preserve"> the ATSSS rules.</w:t>
        </w:r>
      </w:ins>
    </w:p>
    <w:p w14:paraId="7C472054" w14:textId="1F5CACF3" w:rsidR="000B799F" w:rsidRPr="00506BAD" w:rsidRDefault="000B799F" w:rsidP="000B799F">
      <w:pPr>
        <w:pStyle w:val="B1"/>
        <w:ind w:leftChars="42" w:left="368"/>
        <w:rPr>
          <w:lang w:eastAsia="zh-CN"/>
        </w:rPr>
      </w:pPr>
      <w:ins w:id="1187" w:author="Nokia" w:date="2022-06-20T11:23:00Z">
        <w:r>
          <w:rPr>
            <w:lang w:eastAsia="zh-CN"/>
          </w:rPr>
          <w:t>4</w:t>
        </w:r>
        <w:r w:rsidRPr="00A14489">
          <w:rPr>
            <w:lang w:eastAsia="zh-CN"/>
          </w:rPr>
          <w:t>.</w:t>
        </w:r>
        <w:r w:rsidRPr="00A14489">
          <w:rPr>
            <w:lang w:eastAsia="zh-CN"/>
          </w:rPr>
          <w:tab/>
          <w:t>AMF sends the ATSSS rules to the UE via NAS message.</w:t>
        </w:r>
      </w:ins>
    </w:p>
    <w:p w14:paraId="4FB02196" w14:textId="77777777" w:rsidR="000B799F" w:rsidRPr="000F1415" w:rsidRDefault="000B799F" w:rsidP="008F76C1">
      <w:pPr>
        <w:pStyle w:val="Heading3"/>
        <w:rPr>
          <w:lang w:val="en-US" w:eastAsia="zh-CN"/>
        </w:rPr>
      </w:pPr>
      <w:bookmarkStart w:id="1188" w:name="_Toc112701552"/>
      <w:r>
        <w:rPr>
          <w:lang w:val="en-US" w:eastAsia="zh-CN"/>
        </w:rPr>
        <w:t>6.5.4</w:t>
      </w:r>
      <w:r w:rsidRPr="000F1415">
        <w:rPr>
          <w:lang w:val="en-US" w:eastAsia="zh-CN"/>
        </w:rPr>
        <w:tab/>
      </w:r>
      <w:r w:rsidRPr="000F1415">
        <w:rPr>
          <w:lang w:val="en-US"/>
        </w:rPr>
        <w:t xml:space="preserve">Impacts on </w:t>
      </w:r>
      <w:r w:rsidRPr="000F1415">
        <w:rPr>
          <w:lang w:val="en-US" w:eastAsia="zh-CN"/>
        </w:rPr>
        <w:t>E</w:t>
      </w:r>
      <w:r w:rsidRPr="000F1415">
        <w:rPr>
          <w:lang w:val="en-US"/>
        </w:rPr>
        <w:t xml:space="preserve">xisting </w:t>
      </w:r>
      <w:r w:rsidRPr="000F1415">
        <w:rPr>
          <w:lang w:val="en-US" w:eastAsia="zh-CN"/>
        </w:rPr>
        <w:t>N</w:t>
      </w:r>
      <w:r w:rsidRPr="000F1415">
        <w:rPr>
          <w:lang w:val="en-US"/>
        </w:rPr>
        <w:t xml:space="preserve">odes and </w:t>
      </w:r>
      <w:r w:rsidRPr="000F1415">
        <w:rPr>
          <w:lang w:val="en-US" w:eastAsia="zh-CN"/>
        </w:rPr>
        <w:t>F</w:t>
      </w:r>
      <w:r w:rsidRPr="000F1415">
        <w:rPr>
          <w:lang w:val="en-US"/>
        </w:rPr>
        <w:t>unctionality</w:t>
      </w:r>
      <w:bookmarkEnd w:id="1101"/>
      <w:bookmarkEnd w:id="1102"/>
      <w:bookmarkEnd w:id="1103"/>
      <w:bookmarkEnd w:id="1188"/>
    </w:p>
    <w:p w14:paraId="33056710" w14:textId="77777777" w:rsidR="000B799F" w:rsidRPr="000F1415" w:rsidRDefault="000B799F" w:rsidP="008F76C1">
      <w:r w:rsidRPr="000F1415">
        <w:t xml:space="preserve">The ATSSS rules and the N4 rules are enhanced </w:t>
      </w:r>
      <w:r>
        <w:t>with a new</w:t>
      </w:r>
      <w:r w:rsidRPr="000F1415">
        <w:t xml:space="preserve"> steering mode </w:t>
      </w:r>
      <w:r>
        <w:t>definition and with new parameters</w:t>
      </w:r>
      <w:r w:rsidRPr="000F1415">
        <w:t>.</w:t>
      </w:r>
    </w:p>
    <w:p w14:paraId="714F960B" w14:textId="77777777" w:rsidR="000B799F" w:rsidRPr="000F1415" w:rsidRDefault="000B799F" w:rsidP="008F76C1">
      <w:r w:rsidRPr="000F1415">
        <w:t>SMF</w:t>
      </w:r>
    </w:p>
    <w:p w14:paraId="153C1DE8" w14:textId="77777777" w:rsidR="000B799F" w:rsidRPr="000F1415" w:rsidRDefault="000B799F" w:rsidP="008F76C1">
      <w:pPr>
        <w:pStyle w:val="B1"/>
      </w:pPr>
      <w:r w:rsidRPr="000F1415">
        <w:t>-</w:t>
      </w:r>
      <w:r w:rsidRPr="000F1415">
        <w:tab/>
        <w:t xml:space="preserve">Based on the PCC rules, create ATSSS rules and N4 rules with the new </w:t>
      </w:r>
      <w:r>
        <w:t>steering mode data</w:t>
      </w:r>
      <w:r w:rsidRPr="000F1415">
        <w:t xml:space="preserve"> </w:t>
      </w:r>
      <w:r>
        <w:t>including</w:t>
      </w:r>
      <w:r w:rsidRPr="000F1415">
        <w:t xml:space="preserve"> optional traffic duplication criteria.</w:t>
      </w:r>
    </w:p>
    <w:p w14:paraId="3E541523" w14:textId="77777777" w:rsidR="000B799F" w:rsidRPr="000F1415" w:rsidRDefault="000B799F" w:rsidP="008F76C1">
      <w:r w:rsidRPr="000F1415">
        <w:t>PCF</w:t>
      </w:r>
    </w:p>
    <w:p w14:paraId="3ABBC0F9" w14:textId="77777777" w:rsidR="000B799F" w:rsidRPr="000F1415" w:rsidRDefault="000B799F" w:rsidP="008F76C1">
      <w:pPr>
        <w:pStyle w:val="B1"/>
      </w:pPr>
      <w:r w:rsidRPr="000F1415">
        <w:t>-</w:t>
      </w:r>
      <w:r w:rsidRPr="000F1415">
        <w:tab/>
        <w:t xml:space="preserve">Provide PCC rules considering new </w:t>
      </w:r>
      <w:r>
        <w:t>steering mode</w:t>
      </w:r>
      <w:r w:rsidRPr="000F1415">
        <w:t xml:space="preserve"> </w:t>
      </w:r>
      <w:r>
        <w:t>including</w:t>
      </w:r>
      <w:r w:rsidRPr="000F1415">
        <w:t xml:space="preserve"> optional traffic duplication criteria to the SMF.</w:t>
      </w:r>
    </w:p>
    <w:p w14:paraId="4FE6E174" w14:textId="77777777" w:rsidR="000B799F" w:rsidRPr="000F1415" w:rsidRDefault="000B799F" w:rsidP="008F76C1">
      <w:r w:rsidRPr="000F1415">
        <w:t>UPF:</w:t>
      </w:r>
    </w:p>
    <w:p w14:paraId="6764068A" w14:textId="77777777" w:rsidR="000B799F" w:rsidRPr="000F1415" w:rsidRDefault="000B799F" w:rsidP="008F76C1">
      <w:pPr>
        <w:pStyle w:val="B1"/>
      </w:pPr>
      <w:r w:rsidRPr="000F1415">
        <w:t>-</w:t>
      </w:r>
      <w:r w:rsidRPr="000F1415">
        <w:tab/>
        <w:t xml:space="preserve">Based on </w:t>
      </w:r>
      <w:r>
        <w:t xml:space="preserve">the </w:t>
      </w:r>
      <w:r w:rsidRPr="000F1415">
        <w:t xml:space="preserve">traffic duplication </w:t>
      </w:r>
      <w:r>
        <w:t>steering mode</w:t>
      </w:r>
      <w:r w:rsidRPr="000F1415">
        <w:t xml:space="preserve"> and optionally available traffic duplication criteria decide when to duplicate traffic via the available access paths of a MA PDU session for the downlink traffic.</w:t>
      </w:r>
    </w:p>
    <w:p w14:paraId="035BCF74" w14:textId="77777777" w:rsidR="000B799F" w:rsidRPr="000F1415" w:rsidRDefault="000B799F" w:rsidP="008F76C1">
      <w:r w:rsidRPr="000F1415">
        <w:t>UE:</w:t>
      </w:r>
    </w:p>
    <w:p w14:paraId="74323728" w14:textId="77777777" w:rsidR="000B799F" w:rsidRPr="000F1415" w:rsidRDefault="000B799F" w:rsidP="008F76C1">
      <w:pPr>
        <w:pStyle w:val="B1"/>
      </w:pPr>
      <w:r w:rsidRPr="000F1415">
        <w:t>-</w:t>
      </w:r>
      <w:r w:rsidRPr="000F1415">
        <w:tab/>
        <w:t xml:space="preserve">Based on </w:t>
      </w:r>
      <w:r>
        <w:t xml:space="preserve">the </w:t>
      </w:r>
      <w:r w:rsidRPr="000F1415">
        <w:t xml:space="preserve">traffic duplication </w:t>
      </w:r>
      <w:r>
        <w:t>steering mode</w:t>
      </w:r>
      <w:r w:rsidRPr="000F1415">
        <w:t xml:space="preserve"> and optionally available traffic duplication criteria decide when to duplicate traffic via the available access paths of a MA PDU session for the uplink traffic.</w:t>
      </w:r>
    </w:p>
    <w:p w14:paraId="457AE534" w14:textId="77777777" w:rsidR="000B799F" w:rsidRPr="000F1415" w:rsidRDefault="000B799F" w:rsidP="008F76C1">
      <w:r w:rsidRPr="000F1415">
        <w:t>AF:</w:t>
      </w:r>
    </w:p>
    <w:p w14:paraId="16B7D67B" w14:textId="77777777" w:rsidR="000B799F" w:rsidRPr="000F1415" w:rsidRDefault="000B799F" w:rsidP="008F76C1">
      <w:pPr>
        <w:pStyle w:val="B1"/>
      </w:pPr>
      <w:r w:rsidRPr="000F1415">
        <w:t>-</w:t>
      </w:r>
      <w:r w:rsidRPr="000F1415">
        <w:tab/>
        <w:t xml:space="preserve">AF can request start and stop of traffic duplication for an application session and optionally provide traffic duplication </w:t>
      </w:r>
      <w:del w:id="1189" w:author="Nokia-user" w:date="2022-07-11T15:23:00Z">
        <w:r w:rsidRPr="000F1415" w:rsidDel="00E72563">
          <w:delText xml:space="preserve">criteria </w:delText>
        </w:r>
      </w:del>
      <w:ins w:id="1190" w:author="Nokia-user" w:date="2022-07-11T15:23:00Z">
        <w:r>
          <w:t>parameter</w:t>
        </w:r>
        <w:r w:rsidRPr="000F1415">
          <w:t xml:space="preserve"> </w:t>
        </w:r>
      </w:ins>
      <w:r w:rsidRPr="000F1415">
        <w:t>which allow UPF and UE to decide when duplication of traffic is required.</w:t>
      </w:r>
    </w:p>
    <w:p w14:paraId="25ABF750" w14:textId="77777777" w:rsidR="000B799F" w:rsidRPr="000F1415" w:rsidRDefault="000B799F" w:rsidP="008F76C1">
      <w:r w:rsidRPr="000F1415">
        <w:t>NEF:</w:t>
      </w:r>
    </w:p>
    <w:p w14:paraId="513B8E9B" w14:textId="77777777" w:rsidR="000B799F" w:rsidRDefault="000B799F" w:rsidP="008F76C1">
      <w:pPr>
        <w:pStyle w:val="B1"/>
      </w:pPr>
      <w:r w:rsidRPr="000F1415">
        <w:t>-</w:t>
      </w:r>
      <w:r w:rsidRPr="000F1415">
        <w:tab/>
        <w:t xml:space="preserve">NEF provides an API allowing the AF to request start and stop of traffic duplication and providing traffic duplication </w:t>
      </w:r>
      <w:del w:id="1191" w:author="Nokia-user" w:date="2022-07-11T15:23:00Z">
        <w:r w:rsidRPr="000F1415" w:rsidDel="00E72563">
          <w:delText>criteria</w:delText>
        </w:r>
      </w:del>
      <w:ins w:id="1192" w:author="Nokia-user" w:date="2022-07-11T15:23:00Z">
        <w:r>
          <w:t>parameter</w:t>
        </w:r>
      </w:ins>
      <w:r w:rsidRPr="000F1415">
        <w:t>.</w:t>
      </w:r>
    </w:p>
    <w:p w14:paraId="7E0FD797" w14:textId="77777777" w:rsidR="00A433D9" w:rsidRDefault="00A433D9" w:rsidP="00A12736"/>
    <w:p w14:paraId="709EC370" w14:textId="77777777" w:rsidR="0037719C" w:rsidRPr="00FE4730" w:rsidRDefault="0037719C" w:rsidP="00241AA7">
      <w:pPr>
        <w:pStyle w:val="Heading2"/>
      </w:pPr>
      <w:bookmarkStart w:id="1193" w:name="_Toc100745536"/>
      <w:bookmarkStart w:id="1194" w:name="_Toc101168795"/>
      <w:bookmarkStart w:id="1195" w:name="_Toc112701553"/>
      <w:bookmarkStart w:id="1196" w:name="_Toc101168800"/>
      <w:bookmarkStart w:id="1197" w:name="_Toc100745543"/>
      <w:r w:rsidRPr="00FE4730">
        <w:rPr>
          <w:lang w:eastAsia="zh-CN"/>
        </w:rPr>
        <w:t>6.</w:t>
      </w:r>
      <w:r>
        <w:rPr>
          <w:lang w:eastAsia="zh-CN"/>
        </w:rPr>
        <w:t>6</w:t>
      </w:r>
      <w:r w:rsidRPr="00FE4730">
        <w:rPr>
          <w:rFonts w:hint="eastAsia"/>
          <w:lang w:eastAsia="ko-KR"/>
        </w:rPr>
        <w:tab/>
      </w:r>
      <w:r w:rsidRPr="00FE4730">
        <w:t>Solution</w:t>
      </w:r>
      <w:r w:rsidRPr="00FE4730">
        <w:rPr>
          <w:rFonts w:hint="eastAsia"/>
          <w:lang w:eastAsia="zh-CN"/>
        </w:rPr>
        <w:t xml:space="preserve"> #</w:t>
      </w:r>
      <w:r>
        <w:rPr>
          <w:lang w:eastAsia="zh-CN"/>
        </w:rPr>
        <w:t>3.4</w:t>
      </w:r>
      <w:r w:rsidRPr="00FE4730">
        <w:t>: Redundant steering mode with duplication information and trigger mechanisms</w:t>
      </w:r>
      <w:bookmarkEnd w:id="1193"/>
      <w:bookmarkEnd w:id="1194"/>
      <w:bookmarkEnd w:id="1195"/>
    </w:p>
    <w:p w14:paraId="15BCA597" w14:textId="77777777" w:rsidR="0037719C" w:rsidRPr="00FE4730" w:rsidRDefault="0037719C" w:rsidP="00241AA7">
      <w:pPr>
        <w:pStyle w:val="Heading3"/>
      </w:pPr>
      <w:bookmarkStart w:id="1198" w:name="_Toc100745537"/>
      <w:bookmarkStart w:id="1199" w:name="_Toc101168796"/>
      <w:bookmarkStart w:id="1200" w:name="_Toc112701554"/>
      <w:r w:rsidRPr="00FE4730">
        <w:t>6.</w:t>
      </w:r>
      <w:r>
        <w:t>6</w:t>
      </w:r>
      <w:r w:rsidRPr="00FE4730">
        <w:t>.1</w:t>
      </w:r>
      <w:r w:rsidRPr="00FE4730">
        <w:rPr>
          <w:rFonts w:hint="eastAsia"/>
        </w:rPr>
        <w:tab/>
      </w:r>
      <w:r w:rsidRPr="00FE4730">
        <w:t>Introduction</w:t>
      </w:r>
      <w:bookmarkEnd w:id="1198"/>
      <w:bookmarkEnd w:id="1199"/>
      <w:bookmarkEnd w:id="1200"/>
    </w:p>
    <w:p w14:paraId="01294CAE" w14:textId="77777777" w:rsidR="0037719C" w:rsidRDefault="0037719C" w:rsidP="00241AA7">
      <w:pPr>
        <w:rPr>
          <w:lang w:eastAsia="ko-KR"/>
        </w:rPr>
      </w:pPr>
      <w:r w:rsidRPr="00FE4730">
        <w:t xml:space="preserve">KI#3 indicates the need to study a new steering mode in order to enable the transmission of redundant traffic between UE and UPF. </w:t>
      </w:r>
      <w:r w:rsidRPr="00FE4730">
        <w:rPr>
          <w:lang w:eastAsia="ko-KR"/>
        </w:rPr>
        <w:t>The solution proposed in this clause enables the CN to indicate to the UE and to the UPF what percentage of the traffic needs to be duplicated and over which access link. In addition, the solution defines mechanisms that allow the CN to trigger the establishment of a MA PDU Session with Redundant Steering Mode (RSM) to enable its usage in case some QoS requirements (e.g</w:t>
      </w:r>
      <w:r>
        <w:rPr>
          <w:lang w:eastAsia="ko-KR"/>
        </w:rPr>
        <w:t>.</w:t>
      </w:r>
      <w:r w:rsidRPr="00FE4730">
        <w:rPr>
          <w:lang w:eastAsia="ko-KR"/>
        </w:rPr>
        <w:t xml:space="preserve"> PER/reliability) cannot be met with a regular (single access) PDU Session.</w:t>
      </w:r>
    </w:p>
    <w:p w14:paraId="286F52E1" w14:textId="77777777" w:rsidR="0037719C" w:rsidRPr="00FE4730" w:rsidRDefault="0037719C" w:rsidP="00241AA7">
      <w:pPr>
        <w:pStyle w:val="NO"/>
        <w:rPr>
          <w:lang w:eastAsia="ko-KR"/>
        </w:rPr>
      </w:pPr>
      <w:r w:rsidRPr="00FE4730">
        <w:rPr>
          <w:lang w:eastAsia="ko-KR"/>
        </w:rPr>
        <w:t>NOTE:</w:t>
      </w:r>
      <w:r w:rsidRPr="00FE4730">
        <w:rPr>
          <w:lang w:eastAsia="ko-KR"/>
        </w:rPr>
        <w:tab/>
      </w:r>
      <w:r w:rsidRPr="00FE4730">
        <w:t>The working of RSM relies on the support of redundant packet transmission from the underlying protocol e.g</w:t>
      </w:r>
      <w:r>
        <w:t>.</w:t>
      </w:r>
      <w:r w:rsidRPr="00FE4730">
        <w:t xml:space="preserve"> MPTCP, MPQUIC, or MPCCP.</w:t>
      </w:r>
    </w:p>
    <w:p w14:paraId="51CB46E6" w14:textId="77777777" w:rsidR="0037719C" w:rsidRPr="00620C41" w:rsidRDefault="0037719C" w:rsidP="00241AA7">
      <w:pPr>
        <w:pStyle w:val="Heading3"/>
        <w:rPr>
          <w:rFonts w:eastAsia="SimSun"/>
        </w:rPr>
      </w:pPr>
      <w:bookmarkStart w:id="1201" w:name="_Toc100746042"/>
      <w:bookmarkStart w:id="1202" w:name="_Toc112701555"/>
      <w:bookmarkStart w:id="1203" w:name="_Toc100745540"/>
      <w:r w:rsidRPr="00620C41">
        <w:rPr>
          <w:rFonts w:eastAsia="SimSun"/>
        </w:rPr>
        <w:t>6.6.2</w:t>
      </w:r>
      <w:r w:rsidRPr="00620C41">
        <w:rPr>
          <w:rFonts w:eastAsia="SimSun"/>
        </w:rPr>
        <w:tab/>
        <w:t>High-level Description</w:t>
      </w:r>
      <w:bookmarkEnd w:id="1201"/>
      <w:bookmarkEnd w:id="1202"/>
    </w:p>
    <w:p w14:paraId="7E6BBDA1" w14:textId="77777777" w:rsidR="0037719C" w:rsidRPr="00620C41" w:rsidRDefault="0037719C" w:rsidP="00241AA7">
      <w:pPr>
        <w:pStyle w:val="Heading4"/>
      </w:pPr>
      <w:bookmarkStart w:id="1204" w:name="_Toc100745539"/>
      <w:r w:rsidRPr="00620C41">
        <w:t>6.6.2.1</w:t>
      </w:r>
      <w:r w:rsidRPr="00620C41">
        <w:tab/>
        <w:t>Provision of RSM related parameters to UE and UPF</w:t>
      </w:r>
      <w:bookmarkEnd w:id="1204"/>
    </w:p>
    <w:p w14:paraId="0656CA5E" w14:textId="77777777" w:rsidR="0037719C" w:rsidRPr="00620C41" w:rsidRDefault="0037719C" w:rsidP="00241AA7">
      <w:pPr>
        <w:rPr>
          <w:lang w:eastAsia="x-none"/>
        </w:rPr>
      </w:pPr>
      <w:r w:rsidRPr="00620C41">
        <w:rPr>
          <w:lang w:eastAsia="x-none"/>
        </w:rPr>
        <w:t>The provision of the redundant steering mode (RSM) parameters is based on the following principles:</w:t>
      </w:r>
    </w:p>
    <w:p w14:paraId="4A9E3BCF" w14:textId="77777777" w:rsidR="0037719C" w:rsidRPr="00620C41" w:rsidRDefault="0037719C" w:rsidP="00241AA7">
      <w:pPr>
        <w:pStyle w:val="B1"/>
        <w:rPr>
          <w:lang w:val="en-US"/>
        </w:rPr>
      </w:pPr>
      <w:r w:rsidRPr="00620C41">
        <w:t>-</w:t>
      </w:r>
      <w:r w:rsidRPr="00620C41">
        <w:tab/>
      </w:r>
      <w:r w:rsidRPr="00620C41">
        <w:rPr>
          <w:lang w:val="en-US"/>
        </w:rPr>
        <w:t>The PCF, based on the QoS requirements from the AF, will generate PCC rules to be sent to the SMF indicating that the redundant steering mode (RSM) is to be used for a certain traffic and/or application.</w:t>
      </w:r>
    </w:p>
    <w:p w14:paraId="33694EDD" w14:textId="77777777" w:rsidR="0037719C" w:rsidRPr="00620C41" w:rsidRDefault="0037719C" w:rsidP="00241AA7">
      <w:pPr>
        <w:pStyle w:val="B1"/>
        <w:rPr>
          <w:lang w:val="en-US"/>
        </w:rPr>
      </w:pPr>
      <w:r w:rsidRPr="00620C41">
        <w:rPr>
          <w:lang w:val="en-US"/>
        </w:rPr>
        <w:t>-</w:t>
      </w:r>
      <w:r w:rsidRPr="00620C41">
        <w:rPr>
          <w:lang w:val="en-US"/>
        </w:rPr>
        <w:tab/>
        <w:t xml:space="preserve">Based on the PCC rules, </w:t>
      </w:r>
      <w:r w:rsidRPr="00620C41">
        <w:t>the SMF decides that the redundant steering mode (RSM) needs to be used for</w:t>
      </w:r>
      <w:r w:rsidRPr="00620C41">
        <w:rPr>
          <w:lang w:val="en-US"/>
        </w:rPr>
        <w:t xml:space="preserve"> a</w:t>
      </w:r>
      <w:r w:rsidRPr="00620C41">
        <w:t xml:space="preserve"> certain traffic</w:t>
      </w:r>
      <w:r w:rsidRPr="00620C41">
        <w:rPr>
          <w:lang w:val="en-US"/>
        </w:rPr>
        <w:t xml:space="preserve"> and/or application. The SMF also decides </w:t>
      </w:r>
      <w:r w:rsidRPr="00620C41">
        <w:t xml:space="preserve">how much </w:t>
      </w:r>
      <w:r w:rsidRPr="00620C41">
        <w:rPr>
          <w:lang w:val="en-US"/>
        </w:rPr>
        <w:t>such traffic needs to be duplicated and over which access path it is to be duplicated.</w:t>
      </w:r>
    </w:p>
    <w:p w14:paraId="6A0345E1" w14:textId="77777777" w:rsidR="0037719C" w:rsidRPr="00620C41" w:rsidRDefault="0037719C" w:rsidP="00241AA7">
      <w:pPr>
        <w:pStyle w:val="B1"/>
        <w:rPr>
          <w:lang w:val="en-US"/>
        </w:rPr>
      </w:pPr>
      <w:r w:rsidRPr="00620C41">
        <w:rPr>
          <w:lang w:val="en-US"/>
        </w:rPr>
        <w:t>-</w:t>
      </w:r>
      <w:r w:rsidRPr="00620C41">
        <w:rPr>
          <w:lang w:val="en-US"/>
        </w:rPr>
        <w:tab/>
        <w:t>T</w:t>
      </w:r>
      <w:r w:rsidRPr="00620C41">
        <w:t>he</w:t>
      </w:r>
      <w:r w:rsidRPr="00620C41">
        <w:rPr>
          <w:lang w:val="en-US"/>
        </w:rPr>
        <w:t xml:space="preserve"> SMF indicates to the UE and to the UPF via ATSSS rules and N4 rules, respectively, the details of the RSM:</w:t>
      </w:r>
    </w:p>
    <w:p w14:paraId="1A9CC186" w14:textId="77777777" w:rsidR="0037719C" w:rsidRPr="00620C41" w:rsidRDefault="0037719C" w:rsidP="00241AA7">
      <w:pPr>
        <w:pStyle w:val="B2"/>
        <w:rPr>
          <w:lang w:val="en-US"/>
        </w:rPr>
      </w:pPr>
      <w:r w:rsidRPr="00620C41">
        <w:rPr>
          <w:lang w:val="en-US"/>
        </w:rPr>
        <w:t>-</w:t>
      </w:r>
      <w:r w:rsidRPr="00620C41">
        <w:rPr>
          <w:lang w:val="en-US"/>
        </w:rPr>
        <w:tab/>
        <w:t>indication of which traffic and/or application is subject to RSM.</w:t>
      </w:r>
    </w:p>
    <w:p w14:paraId="0AB90408" w14:textId="77777777" w:rsidR="0037719C" w:rsidRPr="00620C41" w:rsidRDefault="0037719C" w:rsidP="00241AA7">
      <w:pPr>
        <w:pStyle w:val="B2"/>
        <w:rPr>
          <w:lang w:val="en-US"/>
        </w:rPr>
      </w:pPr>
      <w:r w:rsidRPr="00620C41">
        <w:rPr>
          <w:lang w:val="en-US"/>
        </w:rPr>
        <w:t>-</w:t>
      </w:r>
      <w:r w:rsidRPr="00620C41">
        <w:rPr>
          <w:lang w:val="en-US"/>
        </w:rPr>
        <w:tab/>
        <w:t>how much of that traffic needs to be duplicated (duplication factor): this may vary between 0 to 100%. If 0% is indicated, it means that no duplication takes place and that all the traffic is sent only over the primary access link. If, e.g</w:t>
      </w:r>
      <w:r>
        <w:rPr>
          <w:lang w:val="en-US"/>
        </w:rPr>
        <w:t xml:space="preserve">. </w:t>
      </w:r>
      <w:r w:rsidRPr="00620C41">
        <w:rPr>
          <w:lang w:val="en-US"/>
        </w:rPr>
        <w:t>20, 50 or 100% is indicated, it means that that only 20, 50 or 90% of the traffic sent over the primary access link is duplicated over the secondary access link. 100% means that all traffic is duplicated over the secondary access link. The indication can be different for UL and DL. For example, there could be a duplication factor of 50% in UL and of only 30% in DL.</w:t>
      </w:r>
    </w:p>
    <w:p w14:paraId="76DC4BEB" w14:textId="77777777" w:rsidR="0037719C" w:rsidRPr="00620C41" w:rsidRDefault="0037719C" w:rsidP="00241AA7">
      <w:pPr>
        <w:pStyle w:val="B2"/>
        <w:rPr>
          <w:lang w:val="en-US"/>
        </w:rPr>
      </w:pPr>
      <w:r w:rsidRPr="00620C41">
        <w:rPr>
          <w:lang w:val="en-US"/>
        </w:rPr>
        <w:t>-</w:t>
      </w:r>
      <w:r w:rsidRPr="00620C41">
        <w:rPr>
          <w:lang w:val="en-US"/>
        </w:rPr>
        <w:tab/>
        <w:t xml:space="preserve">indication of which of the access paths is the secondary access. If secondary access = </w:t>
      </w:r>
      <w:r>
        <w:rPr>
          <w:lang w:val="en-US"/>
        </w:rPr>
        <w:t>'</w:t>
      </w:r>
      <w:r w:rsidRPr="00620C41">
        <w:rPr>
          <w:lang w:val="en-US"/>
        </w:rPr>
        <w:t>non-3GPP access</w:t>
      </w:r>
      <w:r>
        <w:rPr>
          <w:lang w:val="en-US"/>
        </w:rPr>
        <w:t>'</w:t>
      </w:r>
      <w:r w:rsidRPr="00620C41">
        <w:rPr>
          <w:lang w:val="en-US"/>
        </w:rPr>
        <w:t>, then 100% of the traffic is sent over the 3GPP access path and the X% duplicated PDUs (indicated by the duplication factor) will be sent over the non-3GPP access path. The indication can be different for UL and DL.</w:t>
      </w:r>
    </w:p>
    <w:p w14:paraId="7C596C3B" w14:textId="0A4A45D8" w:rsidR="0037719C" w:rsidRDefault="0037719C" w:rsidP="0037719C">
      <w:pPr>
        <w:pStyle w:val="NO"/>
      </w:pPr>
      <w:r w:rsidRPr="00620C41">
        <w:t>NOTE</w:t>
      </w:r>
      <w:ins w:id="1205" w:author="Qualcomm User" w:date="2022-07-25T12:14:00Z">
        <w:r>
          <w:t xml:space="preserve"> 1</w:t>
        </w:r>
      </w:ins>
      <w:r w:rsidRPr="00620C41">
        <w:t>:</w:t>
      </w:r>
      <w:r>
        <w:t xml:space="preserve"> </w:t>
      </w:r>
      <w:r>
        <w:tab/>
      </w:r>
      <w:r w:rsidRPr="00620C41">
        <w:t>If the duplication factor is not indicated, it is implicitly assumed that all the traffic is duplicated.</w:t>
      </w:r>
    </w:p>
    <w:p w14:paraId="0D9A0900" w14:textId="77777777" w:rsidR="0037719C" w:rsidRPr="00874BDF" w:rsidDel="00241AA7" w:rsidRDefault="0037719C" w:rsidP="00241AA7">
      <w:pPr>
        <w:pStyle w:val="EditorsNote"/>
        <w:rPr>
          <w:del w:id="1206" w:author="Qualcomm User" w:date="2022-07-20T15:03:00Z"/>
          <w:lang w:val="en-US"/>
        </w:rPr>
      </w:pPr>
      <w:del w:id="1207" w:author="Qualcomm User" w:date="2022-07-20T15:03:00Z">
        <w:r w:rsidRPr="00FC7B16" w:rsidDel="00241AA7">
          <w:delText>E</w:delText>
        </w:r>
        <w:r w:rsidRPr="00FC7B16" w:rsidDel="00241AA7">
          <w:rPr>
            <w:lang w:val="en-US"/>
          </w:rPr>
          <w:delText>ditor</w:delText>
        </w:r>
        <w:r w:rsidDel="00241AA7">
          <w:rPr>
            <w:lang w:val="en-US"/>
          </w:rPr>
          <w:delText>'</w:delText>
        </w:r>
        <w:r w:rsidRPr="00FC7B16" w:rsidDel="00241AA7">
          <w:rPr>
            <w:lang w:val="en-US"/>
          </w:rPr>
          <w:delText>s Note</w:delText>
        </w:r>
        <w:r w:rsidRPr="00FC7B16" w:rsidDel="00241AA7">
          <w:delText>: How UPF/UE treat duplicated packets is FFS</w:delText>
        </w:r>
        <w:r w:rsidRPr="00FC7B16" w:rsidDel="00241AA7">
          <w:rPr>
            <w:lang w:val="en-US"/>
          </w:rPr>
          <w:delText>.</w:delText>
        </w:r>
      </w:del>
    </w:p>
    <w:p w14:paraId="6957F853" w14:textId="77777777" w:rsidR="0037719C" w:rsidRPr="00241AA7" w:rsidRDefault="0037719C" w:rsidP="00F6273B">
      <w:pPr>
        <w:pStyle w:val="NO"/>
        <w:rPr>
          <w:ins w:id="1208" w:author="Qualcomm User" w:date="2022-07-20T15:03:00Z"/>
        </w:rPr>
      </w:pPr>
      <w:ins w:id="1209" w:author="Qualcomm User" w:date="2022-07-25T12:14:00Z">
        <w:r w:rsidRPr="00D35197">
          <w:t xml:space="preserve">NOTE 2: </w:t>
        </w:r>
        <w:r w:rsidRPr="00D35197">
          <w:tab/>
        </w:r>
        <w:r w:rsidRPr="00D35197">
          <w:rPr>
            <w:lang w:val="en-US"/>
          </w:rPr>
          <w:t>How the receive</w:t>
        </w:r>
      </w:ins>
      <w:ins w:id="1210" w:author="Qualcomm User" w:date="2022-08-02T12:41:00Z">
        <w:r w:rsidRPr="00D35197">
          <w:rPr>
            <w:lang w:val="en-US"/>
          </w:rPr>
          <w:t>r</w:t>
        </w:r>
      </w:ins>
      <w:ins w:id="1211" w:author="Qualcomm User" w:date="2022-07-25T12:14:00Z">
        <w:r w:rsidRPr="00D35197">
          <w:rPr>
            <w:lang w:val="en-US"/>
          </w:rPr>
          <w:t xml:space="preserve"> </w:t>
        </w:r>
      </w:ins>
      <w:ins w:id="1212" w:author="Qualcomm User" w:date="2022-07-20T15:45:00Z">
        <w:r w:rsidRPr="00D35197">
          <w:t xml:space="preserve">(i.e., the </w:t>
        </w:r>
      </w:ins>
      <w:ins w:id="1213" w:author="Qualcomm User" w:date="2022-07-20T15:42:00Z">
        <w:r w:rsidRPr="00D35197">
          <w:t>UPF in UL</w:t>
        </w:r>
      </w:ins>
      <w:ins w:id="1214" w:author="Qualcomm User" w:date="2022-07-20T15:46:00Z">
        <w:r w:rsidRPr="00D35197">
          <w:t>,</w:t>
        </w:r>
      </w:ins>
      <w:ins w:id="1215" w:author="Qualcomm User" w:date="2022-07-20T15:42:00Z">
        <w:r w:rsidRPr="00D35197">
          <w:t xml:space="preserve"> the UE </w:t>
        </w:r>
      </w:ins>
      <w:ins w:id="1216" w:author="Qualcomm User" w:date="2022-07-20T15:43:00Z">
        <w:r w:rsidRPr="00D35197">
          <w:t>in DL)</w:t>
        </w:r>
      </w:ins>
      <w:ins w:id="1217" w:author="Qualcomm User" w:date="2022-07-20T15:41:00Z">
        <w:r w:rsidRPr="00D35197">
          <w:t xml:space="preserve"> </w:t>
        </w:r>
      </w:ins>
      <w:ins w:id="1218" w:author="Qualcomm User" w:date="2022-07-25T12:14:00Z">
        <w:r w:rsidRPr="00D35197">
          <w:rPr>
            <w:lang w:val="en-US"/>
          </w:rPr>
          <w:t>handles du</w:t>
        </w:r>
      </w:ins>
      <w:ins w:id="1219" w:author="Qualcomm User" w:date="2022-07-25T12:15:00Z">
        <w:r w:rsidRPr="00D35197">
          <w:rPr>
            <w:lang w:val="en-US"/>
          </w:rPr>
          <w:t>plicated PDUs is up to implementation. For example,</w:t>
        </w:r>
        <w:r>
          <w:rPr>
            <w:lang w:val="en-US"/>
          </w:rPr>
          <w:t xml:space="preserve"> f</w:t>
        </w:r>
      </w:ins>
      <w:ins w:id="1220" w:author="Qualcomm User" w:date="2022-07-20T15:04:00Z">
        <w:r>
          <w:t xml:space="preserve">or each PDU </w:t>
        </w:r>
      </w:ins>
      <w:ins w:id="1221" w:author="Qualcomm User" w:date="2022-07-20T15:41:00Z">
        <w:r>
          <w:t xml:space="preserve">sent </w:t>
        </w:r>
      </w:ins>
      <w:ins w:id="1222" w:author="Qualcomm User" w:date="2022-07-20T15:42:00Z">
        <w:r>
          <w:t xml:space="preserve">by </w:t>
        </w:r>
      </w:ins>
      <w:ins w:id="1223" w:author="Qualcomm User" w:date="2022-07-20T15:45:00Z">
        <w:r>
          <w:t xml:space="preserve">the sender (i.e., </w:t>
        </w:r>
      </w:ins>
      <w:ins w:id="1224" w:author="Qualcomm User" w:date="2022-07-20T15:42:00Z">
        <w:r>
          <w:t>the UE in UL</w:t>
        </w:r>
      </w:ins>
      <w:ins w:id="1225" w:author="Qualcomm User" w:date="2022-07-20T15:45:00Z">
        <w:r>
          <w:t>, t</w:t>
        </w:r>
      </w:ins>
      <w:ins w:id="1226" w:author="Qualcomm User" w:date="2022-07-20T15:42:00Z">
        <w:r>
          <w:t xml:space="preserve">he UPF in DL) </w:t>
        </w:r>
      </w:ins>
      <w:ins w:id="1227" w:author="Qualcomm User" w:date="2022-07-20T15:41:00Z">
        <w:r>
          <w:t xml:space="preserve">over the primary access whose duplicate PDU is sent over the secondary access, the </w:t>
        </w:r>
      </w:ins>
      <w:ins w:id="1228" w:author="Qualcomm User" w:date="2022-07-20T15:45:00Z">
        <w:r>
          <w:t xml:space="preserve">receiver </w:t>
        </w:r>
      </w:ins>
      <w:ins w:id="1229" w:author="Qualcomm User" w:date="2022-07-20T15:47:00Z">
        <w:r>
          <w:t>retains</w:t>
        </w:r>
      </w:ins>
      <w:ins w:id="1230" w:author="Qualcomm User" w:date="2022-07-20T15:44:00Z">
        <w:r>
          <w:t xml:space="preserve"> the PDU that arrives at destination first and discard</w:t>
        </w:r>
      </w:ins>
      <w:ins w:id="1231" w:author="Qualcomm User" w:date="2022-07-20T15:46:00Z">
        <w:r>
          <w:t>s</w:t>
        </w:r>
      </w:ins>
      <w:ins w:id="1232" w:author="Qualcomm User" w:date="2022-07-20T15:44:00Z">
        <w:r>
          <w:t xml:space="preserve"> the one arriving later</w:t>
        </w:r>
      </w:ins>
      <w:ins w:id="1233" w:author="Qualcomm User" w:date="2022-07-20T15:05:00Z">
        <w:r>
          <w:t>.</w:t>
        </w:r>
      </w:ins>
    </w:p>
    <w:p w14:paraId="6EDE7240" w14:textId="77777777" w:rsidR="0037719C" w:rsidRPr="00FE4730" w:rsidRDefault="0037719C" w:rsidP="00241AA7">
      <w:pPr>
        <w:pStyle w:val="Heading4"/>
      </w:pPr>
      <w:r w:rsidRPr="00FE4730">
        <w:t>6.</w:t>
      </w:r>
      <w:r>
        <w:t>6</w:t>
      </w:r>
      <w:r w:rsidRPr="00FE4730">
        <w:t>.2.2</w:t>
      </w:r>
      <w:r w:rsidRPr="00FE4730">
        <w:tab/>
        <w:t>Triggering the usage of a MA PDU Session with RSM</w:t>
      </w:r>
      <w:bookmarkEnd w:id="1203"/>
    </w:p>
    <w:p w14:paraId="66D1E2E1" w14:textId="77777777" w:rsidR="0037719C" w:rsidRPr="00FE4730" w:rsidRDefault="0037719C" w:rsidP="00241AA7">
      <w:r w:rsidRPr="00FE4730">
        <w:t xml:space="preserve">In addition, </w:t>
      </w:r>
      <w:r w:rsidRPr="00FE4730">
        <w:rPr>
          <w:b/>
          <w:bCs/>
        </w:rPr>
        <w:t xml:space="preserve">in scenarios in which the QoS requested for one or more QoS flows of a single access PDU Session cannot be met </w:t>
      </w:r>
      <w:r w:rsidRPr="00FE4730">
        <w:t>(e.g</w:t>
      </w:r>
      <w:r>
        <w:t>.</w:t>
      </w:r>
      <w:r w:rsidRPr="00FE4730">
        <w:t xml:space="preserve"> a too high PER)</w:t>
      </w:r>
      <w:r w:rsidRPr="00FE4730">
        <w:rPr>
          <w:b/>
          <w:bCs/>
        </w:rPr>
        <w:t xml:space="preserve">, </w:t>
      </w:r>
      <w:r w:rsidRPr="00FE4730">
        <w:t>the SMF may decide, based on information provided by the RAN and/or implementation dependent mechanisms, to use, instead use the regular single access PDU Session, a MA PDU Session with RSM to match the QoS requirements from the AF.</w:t>
      </w:r>
    </w:p>
    <w:p w14:paraId="1CF9C5A8" w14:textId="77777777" w:rsidR="0037719C" w:rsidRPr="00FE4730" w:rsidRDefault="0037719C" w:rsidP="00241AA7">
      <w:r w:rsidRPr="00FE4730">
        <w:t>In order to do this, two options are possible:</w:t>
      </w:r>
    </w:p>
    <w:p w14:paraId="3520716F" w14:textId="77777777" w:rsidR="0037719C" w:rsidRPr="00FE4730" w:rsidRDefault="0037719C" w:rsidP="00241AA7">
      <w:pPr>
        <w:pStyle w:val="B1"/>
      </w:pPr>
      <w:r w:rsidRPr="00FE4730">
        <w:t>-</w:t>
      </w:r>
      <w:r w:rsidRPr="00FE4730">
        <w:tab/>
        <w:t>Option 1: UE proactively indicating the possible use of a MA PDU Session</w:t>
      </w:r>
    </w:p>
    <w:p w14:paraId="38AC7A07" w14:textId="77777777" w:rsidR="0037719C" w:rsidRPr="00FE4730" w:rsidRDefault="0037719C" w:rsidP="00241AA7">
      <w:pPr>
        <w:pStyle w:val="B1"/>
      </w:pPr>
      <w:r w:rsidRPr="00FE4730">
        <w:t>If the UE can proactively indicate its willingness to upgrade to a MA PDU Session, then the UE Requested PDU Session Establishment with Network Modification to MA PDU Session procedure can be reused. The UE sends its ATSSS rules with the MA PDU Network-Upgrade Allowed indication and the SMF can trigger the switch to the MA PDU Session with RSM according to the indicated ATSSS rules.</w:t>
      </w:r>
    </w:p>
    <w:p w14:paraId="4BD23C0E" w14:textId="77777777" w:rsidR="0037719C" w:rsidRPr="00FE4730" w:rsidRDefault="0037719C" w:rsidP="00241AA7">
      <w:pPr>
        <w:pStyle w:val="B1"/>
      </w:pPr>
      <w:r w:rsidRPr="00FE4730">
        <w:t>-</w:t>
      </w:r>
      <w:r w:rsidRPr="00FE4730">
        <w:tab/>
        <w:t>Option 2: SMF asking UE to upgrade to a MA PDU Session</w:t>
      </w:r>
    </w:p>
    <w:p w14:paraId="5B56B2EF" w14:textId="77777777" w:rsidR="0037719C" w:rsidRPr="00FE4730" w:rsidRDefault="0037719C" w:rsidP="00241AA7">
      <w:pPr>
        <w:pStyle w:val="B1"/>
      </w:pPr>
      <w:r w:rsidRPr="00FE4730">
        <w:tab/>
        <w:t>In that case, UE initially triggers the establishment of a regular single access PDU Session Establishment procedure without indicating ATSSS rules nor MA PDU Session Request. In the PDU Session Establishment Accept the SMF may indicate to the UE that if it establishes a MA PDU Session the provided QoS level will increase. The UE, after receiving such indication, may decide to upgrade to a MA PDU session by modifying the single access PDU Session and sending its ATSSS capabilities together with the MA PDU Request indication.</w:t>
      </w:r>
    </w:p>
    <w:p w14:paraId="281B7077" w14:textId="77777777" w:rsidR="0037719C" w:rsidRPr="00620C41" w:rsidRDefault="0037719C" w:rsidP="00241AA7">
      <w:pPr>
        <w:pStyle w:val="Heading3"/>
      </w:pPr>
      <w:bookmarkStart w:id="1234" w:name="_Toc112701556"/>
      <w:r w:rsidRPr="00620C41">
        <w:t>6.6.3</w:t>
      </w:r>
      <w:r w:rsidRPr="00620C41">
        <w:tab/>
        <w:t>Procedures</w:t>
      </w:r>
      <w:bookmarkEnd w:id="1234"/>
    </w:p>
    <w:p w14:paraId="3FB63F73" w14:textId="77777777" w:rsidR="0037719C" w:rsidRPr="00620C41" w:rsidRDefault="0037719C" w:rsidP="00241AA7">
      <w:pPr>
        <w:rPr>
          <w:b/>
          <w:bCs/>
        </w:rPr>
      </w:pPr>
      <w:r w:rsidRPr="00620C41">
        <w:rPr>
          <w:b/>
          <w:bCs/>
        </w:rPr>
        <w:t>Provision of rules to SMF, UE and UPF</w:t>
      </w:r>
    </w:p>
    <w:p w14:paraId="4DACFDC9" w14:textId="77777777" w:rsidR="0037719C" w:rsidRPr="00620C41" w:rsidRDefault="0037719C" w:rsidP="00241AA7">
      <w:r w:rsidRPr="00620C41">
        <w:t>The solution is based on the reuse of the existing procedures for ATSSS to provision the necessary rules to SMF, UE and UPF:</w:t>
      </w:r>
    </w:p>
    <w:p w14:paraId="0090EE27" w14:textId="77777777" w:rsidR="0037719C" w:rsidRPr="00620C41" w:rsidRDefault="0037719C" w:rsidP="00241AA7">
      <w:pPr>
        <w:pStyle w:val="B1"/>
      </w:pPr>
      <w:r w:rsidRPr="00620C41">
        <w:t>-</w:t>
      </w:r>
      <w:r w:rsidRPr="00620C41">
        <w:tab/>
        <w:t>the PCF provides the extended PCC rules (see clause 6.</w:t>
      </w:r>
      <w:ins w:id="1235" w:author="Qualcomm User" w:date="2022-08-03T17:05:00Z">
        <w:r>
          <w:rPr>
            <w:lang w:val="en-US"/>
          </w:rPr>
          <w:t>6.</w:t>
        </w:r>
      </w:ins>
      <w:ins w:id="1236" w:author="Qualcomm User" w:date="2022-08-03T17:06:00Z">
        <w:r>
          <w:rPr>
            <w:lang w:val="en-US"/>
          </w:rPr>
          <w:t>2</w:t>
        </w:r>
      </w:ins>
      <w:del w:id="1237" w:author="Qualcomm User" w:date="2022-08-03T17:06:00Z">
        <w:r w:rsidRPr="00620C41" w:rsidDel="00804238">
          <w:delText>x</w:delText>
        </w:r>
      </w:del>
      <w:r w:rsidRPr="00620C41">
        <w:t>.2) to the SMF at, e.g. UE triggered Service Request (see TS</w:t>
      </w:r>
      <w:r>
        <w:t> </w:t>
      </w:r>
      <w:r w:rsidRPr="00620C41">
        <w:t>23.502</w:t>
      </w:r>
      <w:r>
        <w:t> </w:t>
      </w:r>
      <w:r w:rsidRPr="00620C41">
        <w:t>[3] clause 4.2.3.2);</w:t>
      </w:r>
    </w:p>
    <w:p w14:paraId="530CF162" w14:textId="77777777" w:rsidR="0037719C" w:rsidRPr="00620C41" w:rsidRDefault="0037719C" w:rsidP="00241AA7">
      <w:pPr>
        <w:pStyle w:val="B1"/>
      </w:pPr>
      <w:r w:rsidRPr="00620C41">
        <w:t>-</w:t>
      </w:r>
      <w:r w:rsidRPr="00620C41">
        <w:tab/>
        <w:t>the SMF provides the extended ATSSS and N4 rules to the UE and the UPF, respectively, by means of, the MA PDU Session Establishment procedure (see TS</w:t>
      </w:r>
      <w:r>
        <w:t> </w:t>
      </w:r>
      <w:r w:rsidRPr="00620C41">
        <w:t>23.502</w:t>
      </w:r>
      <w:r>
        <w:t> </w:t>
      </w:r>
      <w:r w:rsidRPr="00620C41">
        <w:t>[3] clause 4.22.2).</w:t>
      </w:r>
    </w:p>
    <w:p w14:paraId="329524AE" w14:textId="77777777" w:rsidR="0037719C" w:rsidRPr="00620C41" w:rsidRDefault="0037719C" w:rsidP="00241AA7">
      <w:pPr>
        <w:rPr>
          <w:b/>
          <w:bCs/>
        </w:rPr>
      </w:pPr>
      <w:r w:rsidRPr="00620C41">
        <w:rPr>
          <w:b/>
          <w:bCs/>
        </w:rPr>
        <w:t>Triggering of usage of RSM by the SMF</w:t>
      </w:r>
    </w:p>
    <w:p w14:paraId="1EACF19E" w14:textId="77777777" w:rsidR="0037719C" w:rsidRPr="00620C41" w:rsidRDefault="0037719C" w:rsidP="00241AA7">
      <w:r w:rsidRPr="00620C41">
        <w:t>In order to trigger the establishment of the MA PDU Session:</w:t>
      </w:r>
    </w:p>
    <w:p w14:paraId="6BBDFC09" w14:textId="77777777" w:rsidR="0037719C" w:rsidRPr="00620300" w:rsidRDefault="0037719C" w:rsidP="00241AA7">
      <w:pPr>
        <w:pStyle w:val="B1"/>
        <w:rPr>
          <w:b/>
          <w:bCs/>
          <w:lang w:val="en-US"/>
        </w:rPr>
      </w:pPr>
      <w:r w:rsidRPr="00F0675B">
        <w:rPr>
          <w:b/>
          <w:bCs/>
        </w:rPr>
        <w:t>-</w:t>
      </w:r>
      <w:r w:rsidRPr="00F0675B">
        <w:rPr>
          <w:b/>
          <w:bCs/>
        </w:rPr>
        <w:tab/>
        <w:t>Option 1:</w:t>
      </w:r>
      <w:ins w:id="1238" w:author="Qualcomm User" w:date="2022-08-03T17:14:00Z">
        <w:r>
          <w:rPr>
            <w:b/>
            <w:bCs/>
            <w:lang w:val="en-US"/>
          </w:rPr>
          <w:t xml:space="preserve"> </w:t>
        </w:r>
        <w:bookmarkStart w:id="1239" w:name="_Hlk110439292"/>
        <w:r w:rsidRPr="00D35197">
          <w:rPr>
            <w:b/>
            <w:bCs/>
            <w:lang w:val="en-US"/>
          </w:rPr>
          <w:t>Re-usage of UE Requested PDU Session Establishment with Network Modification to MA PDU Session with a "MA PDU Network-Upgrade Allowed"</w:t>
        </w:r>
      </w:ins>
      <w:bookmarkEnd w:id="1239"/>
    </w:p>
    <w:p w14:paraId="727AC39A" w14:textId="77777777" w:rsidR="0037719C" w:rsidRPr="00620C41" w:rsidRDefault="0037719C" w:rsidP="00241AA7">
      <w:pPr>
        <w:pStyle w:val="B1"/>
      </w:pPr>
      <w:r>
        <w:tab/>
        <w:t xml:space="preserve">This option re-uses the </w:t>
      </w:r>
      <w:bookmarkStart w:id="1240" w:name="_Hlk110439008"/>
      <w:r>
        <w:t>UE Requested PDU Session Establishment with Network Modification to MA PDU Session (see clause 4.22.3 of TS 23.502 [3]) with a "MA PDU Network-Upgrade Allowed" indication</w:t>
      </w:r>
      <w:bookmarkEnd w:id="1240"/>
      <w:r>
        <w:t xml:space="preserve">. The SMF may decide to establish the MA PDU Session based on the fact that the QoS characteristics levels of a certain QoS flow of the PDU Session that is being establish do not meet the QoS requirements from the AF. The SMF will then sends the </w:t>
      </w:r>
      <w:bookmarkStart w:id="1241" w:name="_Hlk110439094"/>
      <w:r>
        <w:t>appropriate ATSSS rules and N4 rules to the UE and to the UPF, respectively, to initiate the usage of the RSM.</w:t>
      </w:r>
      <w:bookmarkEnd w:id="1241"/>
    </w:p>
    <w:p w14:paraId="6AAEDF28" w14:textId="77777777" w:rsidR="0037719C" w:rsidRPr="00620300" w:rsidRDefault="0037719C" w:rsidP="00241AA7">
      <w:pPr>
        <w:pStyle w:val="B1"/>
        <w:rPr>
          <w:b/>
          <w:bCs/>
          <w:lang w:val="en-US"/>
        </w:rPr>
      </w:pPr>
      <w:r w:rsidRPr="00F0675B">
        <w:rPr>
          <w:b/>
          <w:bCs/>
        </w:rPr>
        <w:t>-</w:t>
      </w:r>
      <w:r w:rsidRPr="00F0675B">
        <w:rPr>
          <w:b/>
          <w:bCs/>
        </w:rPr>
        <w:tab/>
        <w:t>Option 2:</w:t>
      </w:r>
      <w:ins w:id="1242" w:author="Qualcomm User" w:date="2022-08-03T17:14:00Z">
        <w:r>
          <w:rPr>
            <w:b/>
            <w:bCs/>
            <w:lang w:val="en-US"/>
          </w:rPr>
          <w:t xml:space="preserve"> </w:t>
        </w:r>
      </w:ins>
      <w:ins w:id="1243" w:author="Qualcomm User" w:date="2022-08-03T17:15:00Z">
        <w:r w:rsidRPr="00D35197">
          <w:rPr>
            <w:b/>
            <w:bCs/>
            <w:lang w:val="en-US"/>
          </w:rPr>
          <w:t xml:space="preserve">Modification of </w:t>
        </w:r>
      </w:ins>
      <w:ins w:id="1244" w:author="Qualcomm User" w:date="2022-08-03T17:14:00Z">
        <w:r w:rsidRPr="00D35197">
          <w:rPr>
            <w:b/>
            <w:bCs/>
            <w:lang w:val="en-US"/>
          </w:rPr>
          <w:t xml:space="preserve">AF session setup </w:t>
        </w:r>
      </w:ins>
      <w:ins w:id="1245" w:author="Qualcomm User" w:date="2022-08-03T17:15:00Z">
        <w:r w:rsidRPr="00D35197">
          <w:rPr>
            <w:b/>
            <w:bCs/>
            <w:lang w:val="en-US"/>
          </w:rPr>
          <w:t>and PDU Session Establishment procedure</w:t>
        </w:r>
      </w:ins>
      <w:ins w:id="1246" w:author="Qualcomm User" w:date="2022-08-03T17:16:00Z">
        <w:r w:rsidRPr="00D35197">
          <w:rPr>
            <w:b/>
            <w:bCs/>
            <w:lang w:val="en-US"/>
          </w:rPr>
          <w:t>s</w:t>
        </w:r>
      </w:ins>
    </w:p>
    <w:p w14:paraId="51B3F73E" w14:textId="77777777" w:rsidR="0037719C" w:rsidRDefault="0037719C" w:rsidP="00241AA7">
      <w:pPr>
        <w:pStyle w:val="B1"/>
        <w:rPr>
          <w:ins w:id="1247" w:author="Qualcomm User" w:date="2022-07-20T15:23:00Z"/>
          <w:lang w:val="en-US"/>
        </w:rPr>
      </w:pPr>
      <w:r>
        <w:rPr>
          <w:lang w:val="en-US"/>
        </w:rPr>
        <w:tab/>
        <w:t>This option is based on the extension of the following procedures.</w:t>
      </w:r>
    </w:p>
    <w:p w14:paraId="0020ED14" w14:textId="77777777" w:rsidR="0037719C" w:rsidRPr="000078FE" w:rsidRDefault="0037719C" w:rsidP="00241AA7">
      <w:pPr>
        <w:pStyle w:val="B1"/>
        <w:rPr>
          <w:b/>
          <w:bCs/>
          <w:lang w:val="en-US"/>
        </w:rPr>
      </w:pPr>
      <w:ins w:id="1248" w:author="Qualcomm User" w:date="2022-07-20T15:23:00Z">
        <w:r>
          <w:rPr>
            <w:lang w:val="en-US"/>
          </w:rPr>
          <w:tab/>
        </w:r>
        <w:r w:rsidRPr="000078FE">
          <w:rPr>
            <w:b/>
            <w:bCs/>
            <w:lang w:val="en-US"/>
          </w:rPr>
          <w:t>AF session setup</w:t>
        </w:r>
      </w:ins>
    </w:p>
    <w:p w14:paraId="0A33CCCB" w14:textId="77777777" w:rsidR="0037719C" w:rsidRDefault="0037719C" w:rsidP="00241AA7">
      <w:pPr>
        <w:pStyle w:val="B1"/>
        <w:rPr>
          <w:lang w:val="en-US"/>
        </w:rPr>
      </w:pPr>
      <w:r>
        <w:rPr>
          <w:lang w:val="en-US"/>
        </w:rPr>
        <w:tab/>
      </w:r>
      <w:ins w:id="1249" w:author="Qualcomm User" w:date="2022-07-20T15:14:00Z">
        <w:r>
          <w:rPr>
            <w:lang w:val="en-US"/>
          </w:rPr>
          <w:t xml:space="preserve">The AF uses </w:t>
        </w:r>
      </w:ins>
      <w:del w:id="1250" w:author="Qualcomm User" w:date="2022-07-20T15:14:00Z">
        <w:r w:rsidDel="00A56886">
          <w:rPr>
            <w:lang w:val="en-US"/>
          </w:rPr>
          <w:delText xml:space="preserve">Extend </w:delText>
        </w:r>
      </w:del>
      <w:r>
        <w:rPr>
          <w:lang w:val="en-US"/>
        </w:rPr>
        <w:t xml:space="preserve">the procedure for setting up an AF session with </w:t>
      </w:r>
      <w:ins w:id="1251" w:author="Qualcomm User" w:date="2022-07-20T15:18:00Z">
        <w:r>
          <w:rPr>
            <w:lang w:val="en-US"/>
          </w:rPr>
          <w:t xml:space="preserve">the </w:t>
        </w:r>
      </w:ins>
      <w:r>
        <w:rPr>
          <w:lang w:val="en-US"/>
        </w:rPr>
        <w:t xml:space="preserve">required QoS </w:t>
      </w:r>
      <w:ins w:id="1252" w:author="Qualcomm User" w:date="2022-07-20T15:18:00Z">
        <w:r>
          <w:rPr>
            <w:lang w:val="en-US"/>
          </w:rPr>
          <w:t xml:space="preserve">by sending an </w:t>
        </w:r>
        <w:r w:rsidRPr="00140E21">
          <w:rPr>
            <w:lang w:eastAsia="zh-CN"/>
          </w:rPr>
          <w:t>Nnef_AFsessionWithQoS_Create</w:t>
        </w:r>
        <w:r>
          <w:rPr>
            <w:lang w:val="en-US"/>
          </w:rPr>
          <w:t xml:space="preserve"> message </w:t>
        </w:r>
      </w:ins>
      <w:r>
        <w:rPr>
          <w:lang w:val="en-US"/>
        </w:rPr>
        <w:t xml:space="preserve">(see clause 4.15.6.6 of TS 23.502 [3]) </w:t>
      </w:r>
      <w:ins w:id="1253" w:author="Qualcomm User" w:date="2022-07-20T15:15:00Z">
        <w:r>
          <w:rPr>
            <w:lang w:val="en-US"/>
          </w:rPr>
          <w:t xml:space="preserve">to indicate the QoS requirements for a given UE. </w:t>
        </w:r>
      </w:ins>
      <w:ins w:id="1254" w:author="Qualcomm User" w:date="2022-07-20T15:18:00Z">
        <w:r>
          <w:rPr>
            <w:lang w:val="en-US"/>
          </w:rPr>
          <w:t xml:space="preserve">The PDU Session is identified by indicating the </w:t>
        </w:r>
      </w:ins>
      <w:ins w:id="1255" w:author="Qualcomm User" w:date="2022-07-20T15:19:00Z">
        <w:r>
          <w:rPr>
            <w:lang w:val="en-US"/>
          </w:rPr>
          <w:t xml:space="preserve">proper DNN/S-NSSAI combination. The </w:t>
        </w:r>
      </w:ins>
      <w:del w:id="1256" w:author="Qualcomm User" w:date="2022-07-20T15:19:00Z">
        <w:r w:rsidDel="00A56886">
          <w:rPr>
            <w:lang w:val="en-US"/>
          </w:rPr>
          <w:delText xml:space="preserve">with the </w:delText>
        </w:r>
      </w:del>
      <w:r>
        <w:rPr>
          <w:lang w:val="en-US"/>
        </w:rPr>
        <w:t>following changes</w:t>
      </w:r>
      <w:ins w:id="1257" w:author="Qualcomm User" w:date="2022-07-20T15:19:00Z">
        <w:r>
          <w:rPr>
            <w:lang w:val="en-US"/>
          </w:rPr>
          <w:t xml:space="preserve"> apply to the existing procedure</w:t>
        </w:r>
      </w:ins>
      <w:r>
        <w:rPr>
          <w:lang w:val="en-US"/>
        </w:rPr>
        <w:t>:</w:t>
      </w:r>
    </w:p>
    <w:p w14:paraId="004447E4" w14:textId="77777777" w:rsidR="0037719C" w:rsidRDefault="0037719C" w:rsidP="00241AA7">
      <w:pPr>
        <w:pStyle w:val="B2"/>
        <w:rPr>
          <w:lang w:val="en-US"/>
        </w:rPr>
      </w:pPr>
      <w:r>
        <w:rPr>
          <w:lang w:val="en-US"/>
        </w:rPr>
        <w:t>-</w:t>
      </w:r>
      <w:r>
        <w:rPr>
          <w:lang w:val="en-US"/>
        </w:rPr>
        <w:tab/>
        <w:t>Step 1: instead of using UE's IP address, the AF indicates that the UE's GPSI to the NEF when it provides the related QoS requirements.</w:t>
      </w:r>
    </w:p>
    <w:p w14:paraId="5686A3E6" w14:textId="77777777" w:rsidR="0037719C" w:rsidRPr="00620C41" w:rsidRDefault="0037719C" w:rsidP="00241AA7">
      <w:pPr>
        <w:pStyle w:val="NO"/>
        <w:rPr>
          <w:lang w:val="en-US"/>
        </w:rPr>
      </w:pPr>
      <w:r w:rsidRPr="00620C41">
        <w:t>NOTE</w:t>
      </w:r>
      <w:r>
        <w:rPr>
          <w:lang w:val="en-US"/>
        </w:rPr>
        <w:t> </w:t>
      </w:r>
      <w:r w:rsidRPr="00620C41">
        <w:rPr>
          <w:lang w:val="en-US"/>
        </w:rPr>
        <w:t>2</w:t>
      </w:r>
      <w:r w:rsidRPr="00620C41">
        <w:t>:</w:t>
      </w:r>
      <w:r w:rsidRPr="00620C41">
        <w:tab/>
        <w:t>It is assumed that the AF knows</w:t>
      </w:r>
      <w:r w:rsidRPr="00620C41">
        <w:rPr>
          <w:lang w:val="en-US"/>
        </w:rPr>
        <w:t xml:space="preserve"> (e.g</w:t>
      </w:r>
      <w:r>
        <w:rPr>
          <w:lang w:val="en-US"/>
        </w:rPr>
        <w:t>.</w:t>
      </w:r>
      <w:ins w:id="1258" w:author="Qualcomm User" w:date="2022-07-20T15:17:00Z">
        <w:r>
          <w:rPr>
            <w:lang w:val="en-US"/>
          </w:rPr>
          <w:t>,</w:t>
        </w:r>
      </w:ins>
      <w:r>
        <w:rPr>
          <w:lang w:val="en-US"/>
        </w:rPr>
        <w:t xml:space="preserve"> </w:t>
      </w:r>
      <w:r w:rsidRPr="00620C41">
        <w:rPr>
          <w:lang w:val="en-US"/>
        </w:rPr>
        <w:t>based on application level subscription)</w:t>
      </w:r>
      <w:r w:rsidRPr="00620C41">
        <w:t xml:space="preserve"> </w:t>
      </w:r>
      <w:r w:rsidRPr="00620C41">
        <w:rPr>
          <w:lang w:val="en-US"/>
        </w:rPr>
        <w:t xml:space="preserve">when to provide </w:t>
      </w:r>
      <w:r w:rsidRPr="00620C41">
        <w:t xml:space="preserve">the QoS requirements for the UE even </w:t>
      </w:r>
      <w:r w:rsidRPr="00620C41">
        <w:rPr>
          <w:lang w:val="en-US"/>
        </w:rPr>
        <w:t>the PDU Session is not yet established.</w:t>
      </w:r>
    </w:p>
    <w:p w14:paraId="064A9457" w14:textId="77777777" w:rsidR="0037719C" w:rsidRPr="00620C41" w:rsidDel="00A56886" w:rsidRDefault="0037719C" w:rsidP="00241AA7">
      <w:pPr>
        <w:pStyle w:val="EditorsNote"/>
        <w:rPr>
          <w:del w:id="1259" w:author="Qualcomm User" w:date="2022-07-20T15:19:00Z"/>
          <w:lang w:val="en-US"/>
        </w:rPr>
      </w:pPr>
      <w:del w:id="1260" w:author="Qualcomm User" w:date="2022-07-20T15:19:00Z">
        <w:r w:rsidRPr="00620C41" w:rsidDel="00A56886">
          <w:delText>Editor</w:delText>
        </w:r>
        <w:r w:rsidDel="00A56886">
          <w:delText>'</w:delText>
        </w:r>
        <w:r w:rsidRPr="00620C41" w:rsidDel="00A56886">
          <w:delText>s note</w:delText>
        </w:r>
        <w:r w:rsidRPr="00620C41" w:rsidDel="00A56886">
          <w:rPr>
            <w:lang w:val="en-US"/>
          </w:rPr>
          <w:delText>:</w:delText>
        </w:r>
        <w:r w:rsidRPr="00620C41" w:rsidDel="00A56886">
          <w:rPr>
            <w:lang w:val="en-US"/>
          </w:rPr>
          <w:tab/>
          <w:delText>How to identify specific PDU session, e.g</w:delText>
        </w:r>
        <w:r w:rsidDel="00A56886">
          <w:rPr>
            <w:lang w:val="en-US"/>
          </w:rPr>
          <w:delText xml:space="preserve">. </w:delText>
        </w:r>
        <w:r w:rsidRPr="00620C41" w:rsidDel="00A56886">
          <w:rPr>
            <w:lang w:val="en-US"/>
          </w:rPr>
          <w:delText>based on DNN/S-NSSAI, is FFS.</w:delText>
        </w:r>
      </w:del>
    </w:p>
    <w:p w14:paraId="76298A25" w14:textId="77777777" w:rsidR="0037719C" w:rsidRPr="00620C41" w:rsidRDefault="0037719C" w:rsidP="00241AA7">
      <w:pPr>
        <w:pStyle w:val="B2"/>
        <w:rPr>
          <w:lang w:val="en-US"/>
        </w:rPr>
      </w:pPr>
      <w:r w:rsidRPr="00620C41">
        <w:rPr>
          <w:lang w:val="en-US"/>
        </w:rPr>
        <w:t>-</w:t>
      </w:r>
      <w:r w:rsidRPr="00620C41">
        <w:rPr>
          <w:lang w:val="en-US"/>
        </w:rPr>
        <w:tab/>
        <w:t>Step 3:</w:t>
      </w:r>
    </w:p>
    <w:p w14:paraId="32A5A4A7" w14:textId="77777777" w:rsidR="0037719C" w:rsidRDefault="0037719C" w:rsidP="00241AA7">
      <w:pPr>
        <w:pStyle w:val="B2"/>
        <w:rPr>
          <w:lang w:val="en-US"/>
        </w:rPr>
      </w:pPr>
      <w:r>
        <w:rPr>
          <w:lang w:val="en-US"/>
        </w:rPr>
        <w:tab/>
      </w:r>
      <w:bookmarkStart w:id="1261" w:name="_Hlk110439149"/>
      <w:r w:rsidRPr="00620C41">
        <w:rPr>
          <w:lang w:val="en-US"/>
        </w:rPr>
        <w:t>The NEF temporarily stores the QoS requirements associated to the UE</w:t>
      </w:r>
      <w:r>
        <w:rPr>
          <w:lang w:val="en-US"/>
        </w:rPr>
        <w:t>'</w:t>
      </w:r>
      <w:r w:rsidRPr="00620C41">
        <w:rPr>
          <w:lang w:val="en-US"/>
        </w:rPr>
        <w:t xml:space="preserve">s GPSI and </w:t>
      </w:r>
      <w:ins w:id="1262" w:author="Qualcomm User" w:date="2022-08-02T12:51:00Z">
        <w:r w:rsidRPr="00D35197">
          <w:rPr>
            <w:lang w:val="en-US"/>
          </w:rPr>
          <w:t xml:space="preserve">it triggers the storage of </w:t>
        </w:r>
      </w:ins>
      <w:r w:rsidRPr="00D35197">
        <w:rPr>
          <w:lang w:val="en-US"/>
        </w:rPr>
        <w:t xml:space="preserve">a </w:t>
      </w:r>
      <w:ins w:id="1263" w:author="Qualcomm User" w:date="2022-07-20T15:28:00Z">
        <w:r w:rsidRPr="00D35197">
          <w:rPr>
            <w:b/>
            <w:bCs/>
            <w:lang w:val="en-US"/>
          </w:rPr>
          <w:t>'</w:t>
        </w:r>
      </w:ins>
      <w:ins w:id="1264" w:author="Qualcomm User" w:date="2022-07-20T15:29:00Z">
        <w:r w:rsidRPr="00D35197">
          <w:rPr>
            <w:b/>
            <w:bCs/>
            <w:lang w:val="en-US"/>
          </w:rPr>
          <w:t>retrieve QoS requirements'</w:t>
        </w:r>
        <w:r w:rsidRPr="00D35197">
          <w:rPr>
            <w:lang w:val="en-US"/>
          </w:rPr>
          <w:t xml:space="preserve"> </w:t>
        </w:r>
      </w:ins>
      <w:r w:rsidRPr="00D35197">
        <w:rPr>
          <w:lang w:val="en-US"/>
        </w:rPr>
        <w:t xml:space="preserve">flag associated to the GPSI </w:t>
      </w:r>
      <w:ins w:id="1265" w:author="Qualcomm User" w:date="2022-08-10T13:05:00Z">
        <w:r w:rsidRPr="00D35197">
          <w:rPr>
            <w:lang w:val="en-US"/>
          </w:rPr>
          <w:t xml:space="preserve">and of the NEF’s endpoint address </w:t>
        </w:r>
      </w:ins>
      <w:del w:id="1266" w:author="Qualcomm User" w:date="2022-08-02T12:52:00Z">
        <w:r w:rsidRPr="00D35197" w:rsidDel="007471D7">
          <w:rPr>
            <w:lang w:val="en-US"/>
          </w:rPr>
          <w:delText xml:space="preserve">is added </w:delText>
        </w:r>
      </w:del>
      <w:r w:rsidRPr="00D35197">
        <w:rPr>
          <w:lang w:val="en-US"/>
        </w:rPr>
        <w:t xml:space="preserve">in the UDM. </w:t>
      </w:r>
      <w:del w:id="1267" w:author="Qualcomm User" w:date="2022-07-20T15:21:00Z">
        <w:r w:rsidRPr="00D35197" w:rsidDel="000078FE">
          <w:rPr>
            <w:lang w:val="en-US"/>
          </w:rPr>
          <w:delText>Based on t</w:delText>
        </w:r>
      </w:del>
      <w:ins w:id="1268" w:author="Qualcomm User" w:date="2022-07-20T15:21:00Z">
        <w:r w:rsidRPr="00D35197">
          <w:rPr>
            <w:lang w:val="en-US"/>
          </w:rPr>
          <w:t>This</w:t>
        </w:r>
      </w:ins>
      <w:del w:id="1269" w:author="Qualcomm User" w:date="2022-07-20T15:21:00Z">
        <w:r w:rsidRPr="00D35197" w:rsidDel="000078FE">
          <w:rPr>
            <w:lang w:val="en-US"/>
          </w:rPr>
          <w:delText>hat</w:delText>
        </w:r>
      </w:del>
      <w:r w:rsidRPr="00D35197">
        <w:rPr>
          <w:lang w:val="en-US"/>
        </w:rPr>
        <w:t xml:space="preserve"> flag</w:t>
      </w:r>
      <w:ins w:id="1270" w:author="Qualcomm User" w:date="2022-07-20T15:21:00Z">
        <w:r w:rsidRPr="00D35197">
          <w:rPr>
            <w:lang w:val="en-US"/>
          </w:rPr>
          <w:t xml:space="preserve"> is later used</w:t>
        </w:r>
      </w:ins>
      <w:del w:id="1271" w:author="Qualcomm User" w:date="2022-07-20T15:21:00Z">
        <w:r w:rsidRPr="00D35197" w:rsidDel="000078FE">
          <w:rPr>
            <w:lang w:val="en-US"/>
          </w:rPr>
          <w:delText>,</w:delText>
        </w:r>
      </w:del>
      <w:r w:rsidRPr="00D35197">
        <w:rPr>
          <w:lang w:val="en-US"/>
        </w:rPr>
        <w:t xml:space="preserve"> at PDU session establishment</w:t>
      </w:r>
      <w:ins w:id="1272" w:author="Qualcomm User" w:date="2022-07-20T15:21:00Z">
        <w:r w:rsidRPr="00D35197">
          <w:rPr>
            <w:lang w:val="en-US"/>
          </w:rPr>
          <w:t xml:space="preserve"> by</w:t>
        </w:r>
      </w:ins>
      <w:del w:id="1273" w:author="Qualcomm User" w:date="2022-07-20T15:21:00Z">
        <w:r w:rsidRPr="00D35197" w:rsidDel="000078FE">
          <w:rPr>
            <w:lang w:val="en-US"/>
          </w:rPr>
          <w:delText>,</w:delText>
        </w:r>
      </w:del>
      <w:r w:rsidRPr="00D35197">
        <w:rPr>
          <w:lang w:val="en-US"/>
        </w:rPr>
        <w:t xml:space="preserve"> the SMF</w:t>
      </w:r>
      <w:r w:rsidRPr="00620C41">
        <w:rPr>
          <w:lang w:val="en-US"/>
        </w:rPr>
        <w:t xml:space="preserve"> </w:t>
      </w:r>
      <w:ins w:id="1274" w:author="Qualcomm User" w:date="2022-07-20T15:21:00Z">
        <w:r>
          <w:rPr>
            <w:lang w:val="en-US"/>
          </w:rPr>
          <w:t xml:space="preserve">to </w:t>
        </w:r>
      </w:ins>
      <w:r w:rsidRPr="00620C41">
        <w:rPr>
          <w:lang w:val="en-US"/>
        </w:rPr>
        <w:t>contact</w:t>
      </w:r>
      <w:del w:id="1275" w:author="Qualcomm User" w:date="2022-07-20T15:21:00Z">
        <w:r w:rsidRPr="00620C41" w:rsidDel="000078FE">
          <w:rPr>
            <w:lang w:val="en-US"/>
          </w:rPr>
          <w:delText>s</w:delText>
        </w:r>
      </w:del>
      <w:r w:rsidRPr="00620C41">
        <w:rPr>
          <w:lang w:val="en-US"/>
        </w:rPr>
        <w:t xml:space="preserve"> the NEF to retrieve the QoS requirements.</w:t>
      </w:r>
      <w:bookmarkEnd w:id="1261"/>
    </w:p>
    <w:p w14:paraId="17AA7436" w14:textId="77777777" w:rsidR="0037719C" w:rsidRPr="00F0675B" w:rsidDel="00A879D0" w:rsidRDefault="0037719C" w:rsidP="00241AA7">
      <w:pPr>
        <w:pStyle w:val="EditorsNote"/>
        <w:rPr>
          <w:del w:id="1276" w:author="Qualcomm User" w:date="2022-07-20T15:30:00Z"/>
        </w:rPr>
      </w:pPr>
      <w:del w:id="1277" w:author="Qualcomm User" w:date="2022-07-20T15:30:00Z">
        <w:r w:rsidRPr="00F0675B" w:rsidDel="00A879D0">
          <w:delText>Editor's note:</w:delText>
        </w:r>
        <w:r w:rsidRPr="00F0675B" w:rsidDel="00A879D0">
          <w:tab/>
          <w:delText>Alternative procedures and details of the flag in the UDM are FFS.</w:delText>
        </w:r>
      </w:del>
    </w:p>
    <w:p w14:paraId="0138F16B" w14:textId="77777777" w:rsidR="0037719C" w:rsidRPr="000078FE" w:rsidRDefault="0037719C" w:rsidP="00241AA7">
      <w:pPr>
        <w:pStyle w:val="B1"/>
        <w:rPr>
          <w:ins w:id="1278" w:author="Qualcomm User" w:date="2022-07-20T15:23:00Z"/>
          <w:b/>
          <w:bCs/>
          <w:lang w:val="en-US"/>
        </w:rPr>
      </w:pPr>
      <w:r>
        <w:tab/>
      </w:r>
      <w:ins w:id="1279" w:author="Qualcomm User" w:date="2022-07-20T15:24:00Z">
        <w:r w:rsidRPr="000078FE">
          <w:rPr>
            <w:b/>
            <w:bCs/>
            <w:lang w:val="en-US"/>
          </w:rPr>
          <w:t>PDU Session Establishment</w:t>
        </w:r>
      </w:ins>
    </w:p>
    <w:p w14:paraId="00925963" w14:textId="77777777" w:rsidR="0037719C" w:rsidRDefault="0037719C" w:rsidP="000078FE">
      <w:pPr>
        <w:pStyle w:val="B1"/>
        <w:ind w:hanging="1"/>
      </w:pPr>
      <w:del w:id="1280" w:author="Qualcomm User" w:date="2022-07-20T15:24:00Z">
        <w:r w:rsidDel="000078FE">
          <w:delText>Extend t</w:delText>
        </w:r>
      </w:del>
      <w:ins w:id="1281" w:author="Qualcomm User" w:date="2022-07-20T15:24:00Z">
        <w:r>
          <w:rPr>
            <w:lang w:val="en-US"/>
          </w:rPr>
          <w:t>T</w:t>
        </w:r>
      </w:ins>
      <w:r>
        <w:t>he UE Requested PDU Session Establishment (see</w:t>
      </w:r>
      <w:r w:rsidRPr="00F0675B">
        <w:t xml:space="preserve"> </w:t>
      </w:r>
      <w:r>
        <w:t xml:space="preserve">clause 4.3.2.2.1 of TS 23.502 [3]) </w:t>
      </w:r>
      <w:ins w:id="1282" w:author="Qualcomm User" w:date="2022-07-20T15:24:00Z">
        <w:r>
          <w:rPr>
            <w:lang w:val="en-US"/>
          </w:rPr>
          <w:t xml:space="preserve">is extended </w:t>
        </w:r>
      </w:ins>
      <w:r>
        <w:t>with the following changes:</w:t>
      </w:r>
    </w:p>
    <w:p w14:paraId="097BD155" w14:textId="77777777" w:rsidR="0037719C" w:rsidRPr="006B1ED4" w:rsidRDefault="0037719C" w:rsidP="00241AA7">
      <w:pPr>
        <w:pStyle w:val="B2"/>
        <w:rPr>
          <w:ins w:id="1283" w:author="Qualcomm User" w:date="2022-07-20T15:27:00Z"/>
          <w:lang w:val="en-US"/>
        </w:rPr>
      </w:pPr>
      <w:ins w:id="1284" w:author="Qualcomm User" w:date="2022-07-20T15:27:00Z">
        <w:r>
          <w:rPr>
            <w:lang w:val="en-US"/>
          </w:rPr>
          <w:t>-</w:t>
        </w:r>
        <w:r>
          <w:rPr>
            <w:lang w:val="en-US"/>
          </w:rPr>
          <w:tab/>
        </w:r>
      </w:ins>
      <w:ins w:id="1285" w:author="Qualcomm User" w:date="2022-07-20T15:28:00Z">
        <w:r>
          <w:rPr>
            <w:lang w:val="en-US"/>
          </w:rPr>
          <w:t>Step 4</w:t>
        </w:r>
      </w:ins>
      <w:ins w:id="1286" w:author="Qualcomm User" w:date="2022-07-20T15:27:00Z">
        <w:r>
          <w:rPr>
            <w:lang w:val="en-US"/>
          </w:rPr>
          <w:t xml:space="preserve">: </w:t>
        </w:r>
        <w:r w:rsidRPr="00140E21">
          <w:t xml:space="preserve">If </w:t>
        </w:r>
      </w:ins>
      <w:ins w:id="1287" w:author="Qualcomm User" w:date="2022-07-20T15:28:00Z">
        <w:r>
          <w:rPr>
            <w:lang w:val="en-US"/>
          </w:rPr>
          <w:t xml:space="preserve">the </w:t>
        </w:r>
      </w:ins>
      <w:ins w:id="1288" w:author="Qualcomm User" w:date="2022-07-20T15:27:00Z">
        <w:r w:rsidRPr="00140E21">
          <w:t>Session Management Subscription data is not available, then</w:t>
        </w:r>
      </w:ins>
      <w:ins w:id="1289" w:author="Qualcomm User" w:date="2022-07-20T15:28:00Z">
        <w:r>
          <w:rPr>
            <w:lang w:val="en-US"/>
          </w:rPr>
          <w:t xml:space="preserve">, as per current </w:t>
        </w:r>
      </w:ins>
      <w:ins w:id="1290" w:author="Qualcomm User" w:date="2022-07-25T12:18:00Z">
        <w:r>
          <w:rPr>
            <w:lang w:val="en-US"/>
          </w:rPr>
          <w:t xml:space="preserve">Rel-17 </w:t>
        </w:r>
      </w:ins>
      <w:ins w:id="1291" w:author="Qualcomm User" w:date="2022-07-20T15:28:00Z">
        <w:r>
          <w:rPr>
            <w:lang w:val="en-US"/>
          </w:rPr>
          <w:t>behavior,</w:t>
        </w:r>
      </w:ins>
      <w:ins w:id="1292" w:author="Qualcomm User" w:date="2022-07-20T15:27:00Z">
        <w:r w:rsidRPr="00140E21">
          <w:t xml:space="preserve"> </w:t>
        </w:r>
      </w:ins>
      <w:ins w:id="1293" w:author="Qualcomm User" w:date="2022-07-20T15:28:00Z">
        <w:r>
          <w:rPr>
            <w:lang w:val="en-US"/>
          </w:rPr>
          <w:t xml:space="preserve">the </w:t>
        </w:r>
      </w:ins>
      <w:ins w:id="1294" w:author="Qualcomm User" w:date="2022-07-20T15:27:00Z">
        <w:r w:rsidRPr="00140E21">
          <w:t xml:space="preserve">SMF retrieves the Session Management </w:t>
        </w:r>
        <w:r w:rsidRPr="00D35197">
          <w:t>Subscription data</w:t>
        </w:r>
        <w:r w:rsidRPr="00D35197">
          <w:rPr>
            <w:lang w:val="en-US"/>
          </w:rPr>
          <w:t xml:space="preserve"> from the UDM</w:t>
        </w:r>
      </w:ins>
      <w:ins w:id="1295" w:author="Qualcomm User" w:date="2022-07-20T15:28:00Z">
        <w:r w:rsidRPr="00D35197">
          <w:rPr>
            <w:lang w:val="en-US"/>
          </w:rPr>
          <w:t xml:space="preserve">. The SMF identifies the </w:t>
        </w:r>
      </w:ins>
      <w:ins w:id="1296" w:author="Qualcomm User" w:date="2022-07-20T15:29:00Z">
        <w:r w:rsidRPr="00D35197">
          <w:rPr>
            <w:lang w:val="en-US"/>
          </w:rPr>
          <w:t>'</w:t>
        </w:r>
      </w:ins>
      <w:ins w:id="1297" w:author="Qualcomm User" w:date="2022-07-20T15:30:00Z">
        <w:r w:rsidRPr="00D35197">
          <w:rPr>
            <w:lang w:val="en-US"/>
          </w:rPr>
          <w:t>retrieve QoS requirements</w:t>
        </w:r>
      </w:ins>
      <w:ins w:id="1298" w:author="Qualcomm User" w:date="2022-07-20T15:29:00Z">
        <w:r w:rsidRPr="00D35197">
          <w:rPr>
            <w:lang w:val="en-US"/>
          </w:rPr>
          <w:t xml:space="preserve">' flag </w:t>
        </w:r>
      </w:ins>
      <w:ins w:id="1299" w:author="Qualcomm User" w:date="2022-07-20T15:30:00Z">
        <w:r w:rsidRPr="00D35197">
          <w:rPr>
            <w:lang w:val="en-US"/>
          </w:rPr>
          <w:t xml:space="preserve">in the UDM and </w:t>
        </w:r>
      </w:ins>
      <w:ins w:id="1300" w:author="Qualcomm User" w:date="2022-08-10T13:05:00Z">
        <w:r w:rsidRPr="00D35197">
          <w:rPr>
            <w:lang w:val="en-US"/>
          </w:rPr>
          <w:t xml:space="preserve">the NEF’s endpoint address and </w:t>
        </w:r>
      </w:ins>
      <w:ins w:id="1301" w:author="Qualcomm User" w:date="2022-07-20T15:30:00Z">
        <w:r w:rsidRPr="00D35197">
          <w:rPr>
            <w:lang w:val="en-US"/>
          </w:rPr>
          <w:t>retrieve</w:t>
        </w:r>
      </w:ins>
      <w:ins w:id="1302" w:author="Qualcomm User" w:date="2022-08-10T13:05:00Z">
        <w:r w:rsidRPr="00D35197">
          <w:rPr>
            <w:lang w:val="en-US"/>
          </w:rPr>
          <w:t>s</w:t>
        </w:r>
      </w:ins>
      <w:ins w:id="1303" w:author="Qualcomm User" w:date="2022-07-20T15:30:00Z">
        <w:r w:rsidRPr="00D35197">
          <w:rPr>
            <w:lang w:val="en-US"/>
          </w:rPr>
          <w:t xml:space="preserve"> the QoS requirements from the NEF.</w:t>
        </w:r>
      </w:ins>
      <w:ins w:id="1304" w:author="Qualcomm User" w:date="2022-07-20T15:29:00Z">
        <w:r>
          <w:rPr>
            <w:lang w:val="en-US"/>
          </w:rPr>
          <w:t xml:space="preserve"> </w:t>
        </w:r>
      </w:ins>
    </w:p>
    <w:p w14:paraId="6E1A68DA" w14:textId="77777777" w:rsidR="0037719C" w:rsidRDefault="0037719C" w:rsidP="00241AA7">
      <w:pPr>
        <w:pStyle w:val="B2"/>
      </w:pPr>
      <w:r>
        <w:t>-</w:t>
      </w:r>
      <w:r>
        <w:tab/>
        <w:t xml:space="preserve">Step 11: the SMF is aware that </w:t>
      </w:r>
      <w:del w:id="1305" w:author="Qualcomm User" w:date="2022-07-20T15:24:00Z">
        <w:r w:rsidDel="000078FE">
          <w:delText xml:space="preserve">it </w:delText>
        </w:r>
      </w:del>
      <w:r>
        <w:t>the QoS requirements for a certain QoS flow of the PDU Session that is being established cannot be met. Because of that the QoS flow is established with lower QoS characteristics levels.</w:t>
      </w:r>
    </w:p>
    <w:p w14:paraId="063562E4" w14:textId="77777777" w:rsidR="0037719C" w:rsidRDefault="0037719C" w:rsidP="00241AA7">
      <w:pPr>
        <w:pStyle w:val="B2"/>
      </w:pPr>
      <w:r>
        <w:t>-</w:t>
      </w:r>
      <w:r>
        <w:tab/>
        <w:t>After step 17: the SMF sends a PDU Session Modification Command message to the UE including an indication that, if the UE switches to MA PDU Session, then the QoS levels will be improved.</w:t>
      </w:r>
    </w:p>
    <w:p w14:paraId="491F6A5E" w14:textId="77777777" w:rsidR="0037719C" w:rsidRDefault="0037719C" w:rsidP="00241AA7">
      <w:pPr>
        <w:pStyle w:val="B2"/>
      </w:pPr>
      <w:r>
        <w:tab/>
        <w:t>After the UE receives the indication from the SMF and the single access PDU Session is established, the UE may decide to modify the PDU Session into a MA PDU Session by sending its ATSSS capabilities and a MA PDU Request indication. The SMF will then provide the appropriate ATSSS rules and N4 rules to the UE and the UPF, respectively, to initiate the usage of the RSM and improve the QoS provided to the UE</w:t>
      </w:r>
      <w:ins w:id="1306" w:author="Qualcomm User" w:date="2022-07-20T15:25:00Z">
        <w:r>
          <w:rPr>
            <w:lang w:val="en-US"/>
          </w:rPr>
          <w:t xml:space="preserve"> (see clause </w:t>
        </w:r>
        <w:r w:rsidRPr="00140E21">
          <w:t>4.22.2.1</w:t>
        </w:r>
        <w:r>
          <w:rPr>
            <w:lang w:val="en-US"/>
          </w:rPr>
          <w:t xml:space="preserve"> of TS 23.502 [3])</w:t>
        </w:r>
      </w:ins>
      <w:r>
        <w:t>.</w:t>
      </w:r>
    </w:p>
    <w:p w14:paraId="55407210" w14:textId="77777777" w:rsidR="0037719C" w:rsidRPr="00620C41" w:rsidRDefault="0037719C" w:rsidP="00241AA7">
      <w:pPr>
        <w:pStyle w:val="Heading3"/>
        <w:rPr>
          <w:lang w:eastAsia="zh-CN"/>
        </w:rPr>
      </w:pPr>
      <w:bookmarkStart w:id="1307" w:name="_Toc100745542"/>
      <w:bookmarkStart w:id="1308" w:name="_Toc100746044"/>
      <w:bookmarkStart w:id="1309" w:name="_Toc112701557"/>
      <w:r w:rsidRPr="00620C41">
        <w:rPr>
          <w:lang w:eastAsia="zh-CN"/>
        </w:rPr>
        <w:t>6.6.4</w:t>
      </w:r>
      <w:r w:rsidRPr="00620C41">
        <w:rPr>
          <w:lang w:eastAsia="zh-CN"/>
        </w:rPr>
        <w:tab/>
      </w:r>
      <w:r w:rsidRPr="00620C41">
        <w:t xml:space="preserve">Impacts on </w:t>
      </w:r>
      <w:r w:rsidRPr="00620C41">
        <w:rPr>
          <w:lang w:eastAsia="zh-CN"/>
        </w:rPr>
        <w:t>E</w:t>
      </w:r>
      <w:r w:rsidRPr="00620C41">
        <w:t xml:space="preserve">xisting </w:t>
      </w:r>
      <w:r w:rsidRPr="00620C41">
        <w:rPr>
          <w:lang w:eastAsia="zh-CN"/>
        </w:rPr>
        <w:t>N</w:t>
      </w:r>
      <w:r w:rsidRPr="00620C41">
        <w:t xml:space="preserve">odes and </w:t>
      </w:r>
      <w:r w:rsidRPr="00620C41">
        <w:rPr>
          <w:lang w:eastAsia="zh-CN"/>
        </w:rPr>
        <w:t>F</w:t>
      </w:r>
      <w:r w:rsidRPr="00620C41">
        <w:t>unctionality</w:t>
      </w:r>
      <w:bookmarkEnd w:id="1307"/>
      <w:bookmarkEnd w:id="1308"/>
      <w:bookmarkEnd w:id="1309"/>
    </w:p>
    <w:p w14:paraId="2464A874" w14:textId="77777777" w:rsidR="0037719C" w:rsidRDefault="0037719C" w:rsidP="00241AA7">
      <w:pPr>
        <w:rPr>
          <w:lang w:val="en-US"/>
        </w:rPr>
      </w:pPr>
      <w:r>
        <w:rPr>
          <w:lang w:val="en-US"/>
        </w:rPr>
        <w:t>PCF:</w:t>
      </w:r>
    </w:p>
    <w:p w14:paraId="449F3F69" w14:textId="77777777" w:rsidR="0037719C" w:rsidRDefault="0037719C" w:rsidP="00241AA7">
      <w:pPr>
        <w:pStyle w:val="B1"/>
        <w:rPr>
          <w:lang w:val="en-US"/>
        </w:rPr>
      </w:pPr>
      <w:r>
        <w:rPr>
          <w:lang w:val="en-US"/>
        </w:rPr>
        <w:t>-</w:t>
      </w:r>
      <w:r>
        <w:rPr>
          <w:lang w:val="en-US"/>
        </w:rPr>
        <w:tab/>
        <w:t>Extension of PCC rules to include RSM as a possible steering mode.</w:t>
      </w:r>
    </w:p>
    <w:p w14:paraId="2C506DBF" w14:textId="77777777" w:rsidR="0037719C" w:rsidRDefault="0037719C" w:rsidP="00241AA7">
      <w:pPr>
        <w:rPr>
          <w:lang w:val="en-US"/>
        </w:rPr>
      </w:pPr>
      <w:r>
        <w:rPr>
          <w:lang w:val="en-US"/>
        </w:rPr>
        <w:t>NEF:</w:t>
      </w:r>
    </w:p>
    <w:p w14:paraId="248F009F" w14:textId="77777777" w:rsidR="0037719C" w:rsidRDefault="0037719C" w:rsidP="00241AA7">
      <w:pPr>
        <w:pStyle w:val="B1"/>
        <w:rPr>
          <w:lang w:val="en-US"/>
        </w:rPr>
      </w:pPr>
      <w:r>
        <w:rPr>
          <w:lang w:val="en-US"/>
        </w:rPr>
        <w:t>-</w:t>
      </w:r>
      <w:r>
        <w:rPr>
          <w:lang w:val="en-US"/>
        </w:rPr>
        <w:tab/>
        <w:t>Optional: Receives from AF per-GPSI QoS Requirements and temporarily stores them.</w:t>
      </w:r>
    </w:p>
    <w:p w14:paraId="1D178B23" w14:textId="77777777" w:rsidR="0037719C" w:rsidRDefault="0037719C" w:rsidP="00241AA7">
      <w:pPr>
        <w:pStyle w:val="B1"/>
        <w:rPr>
          <w:lang w:val="en-US"/>
        </w:rPr>
      </w:pPr>
      <w:r>
        <w:rPr>
          <w:lang w:val="en-US"/>
        </w:rPr>
        <w:t>-</w:t>
      </w:r>
      <w:r>
        <w:rPr>
          <w:lang w:val="en-US"/>
        </w:rPr>
        <w:tab/>
        <w:t>Optional: Stores in UDM flag to indicate to SMF to contact NEF at PDU session establishment and retrieve QoS requirements.</w:t>
      </w:r>
    </w:p>
    <w:p w14:paraId="2B417A1C" w14:textId="77777777" w:rsidR="0037719C" w:rsidRDefault="0037719C" w:rsidP="00241AA7">
      <w:pPr>
        <w:rPr>
          <w:lang w:val="en-US"/>
        </w:rPr>
      </w:pPr>
      <w:r>
        <w:rPr>
          <w:lang w:val="en-US"/>
        </w:rPr>
        <w:t>SMF:</w:t>
      </w:r>
    </w:p>
    <w:p w14:paraId="09F64716" w14:textId="77777777" w:rsidR="0037719C" w:rsidRDefault="0037719C" w:rsidP="00241AA7">
      <w:pPr>
        <w:pStyle w:val="B1"/>
        <w:rPr>
          <w:lang w:val="en-US"/>
        </w:rPr>
      </w:pPr>
      <w:r>
        <w:rPr>
          <w:lang w:val="en-US"/>
        </w:rPr>
        <w:t>-</w:t>
      </w:r>
      <w:r>
        <w:rPr>
          <w:lang w:val="en-US"/>
        </w:rPr>
        <w:tab/>
        <w:t>Extension of PCC rules/ATSSS rules/N4 rules to include RSM as a possible steering mode.</w:t>
      </w:r>
    </w:p>
    <w:p w14:paraId="4811D256" w14:textId="77777777" w:rsidR="0037719C" w:rsidRDefault="0037719C" w:rsidP="00241AA7">
      <w:pPr>
        <w:pStyle w:val="B1"/>
        <w:rPr>
          <w:lang w:val="en-US"/>
        </w:rPr>
      </w:pPr>
      <w:r>
        <w:rPr>
          <w:lang w:val="en-US"/>
        </w:rPr>
        <w:t>-</w:t>
      </w:r>
      <w:r>
        <w:rPr>
          <w:lang w:val="en-US"/>
        </w:rPr>
        <w:tab/>
        <w:t>Extension of ATSSS rules/N4 rules to include indication of how much traffic needs to be duplicated and over which access path.</w:t>
      </w:r>
    </w:p>
    <w:p w14:paraId="6EBF01AF" w14:textId="77777777" w:rsidR="0037719C" w:rsidRDefault="0037719C" w:rsidP="00241AA7">
      <w:pPr>
        <w:pStyle w:val="B1"/>
        <w:rPr>
          <w:lang w:val="en-US"/>
        </w:rPr>
      </w:pPr>
      <w:r>
        <w:rPr>
          <w:lang w:val="en-US"/>
        </w:rPr>
        <w:t>-</w:t>
      </w:r>
      <w:r>
        <w:rPr>
          <w:lang w:val="en-US"/>
        </w:rPr>
        <w:tab/>
        <w:t>Decides to trigger the establishment of a MA PDU Session with RSM based on QoS conditions.</w:t>
      </w:r>
    </w:p>
    <w:p w14:paraId="30B08B9D" w14:textId="77777777" w:rsidR="0037719C" w:rsidRDefault="0037719C" w:rsidP="00241AA7">
      <w:pPr>
        <w:pStyle w:val="B1"/>
        <w:rPr>
          <w:lang w:val="en-US"/>
        </w:rPr>
      </w:pPr>
      <w:r>
        <w:rPr>
          <w:lang w:val="en-US"/>
        </w:rPr>
        <w:t>-</w:t>
      </w:r>
      <w:r>
        <w:rPr>
          <w:lang w:val="en-US"/>
        </w:rPr>
        <w:tab/>
        <w:t>Optional: check UDM for flag to retrieve QoS Requirements from NEF at PDU Session establishment.</w:t>
      </w:r>
    </w:p>
    <w:p w14:paraId="7FE8D561" w14:textId="77777777" w:rsidR="0037719C" w:rsidRDefault="0037719C" w:rsidP="00241AA7">
      <w:pPr>
        <w:rPr>
          <w:lang w:val="en-US"/>
        </w:rPr>
      </w:pPr>
      <w:r>
        <w:rPr>
          <w:lang w:val="en-US"/>
        </w:rPr>
        <w:t>UE:</w:t>
      </w:r>
    </w:p>
    <w:p w14:paraId="224EF828" w14:textId="77777777" w:rsidR="0037719C" w:rsidRDefault="0037719C" w:rsidP="00241AA7">
      <w:pPr>
        <w:pStyle w:val="B1"/>
        <w:rPr>
          <w:lang w:val="en-US"/>
        </w:rPr>
      </w:pPr>
      <w:r>
        <w:rPr>
          <w:lang w:val="en-US"/>
        </w:rPr>
        <w:t>-</w:t>
      </w:r>
      <w:r>
        <w:rPr>
          <w:lang w:val="en-US"/>
        </w:rPr>
        <w:tab/>
        <w:t>Extension of ATSSS rules to include indication of RSM, of how much traffic needs to be duplicated and over which access path.</w:t>
      </w:r>
    </w:p>
    <w:p w14:paraId="4A92CB35" w14:textId="77777777" w:rsidR="0037719C" w:rsidRDefault="0037719C" w:rsidP="00241AA7">
      <w:pPr>
        <w:pStyle w:val="B1"/>
        <w:rPr>
          <w:lang w:val="en-US"/>
        </w:rPr>
      </w:pPr>
      <w:r>
        <w:rPr>
          <w:lang w:val="en-US"/>
        </w:rPr>
        <w:t>-</w:t>
      </w:r>
      <w:r>
        <w:rPr>
          <w:lang w:val="en-US"/>
        </w:rPr>
        <w:tab/>
        <w:t>Receives indication from SMF to switch to MA PDU Session to improve QoS level of QoS Flow.</w:t>
      </w:r>
    </w:p>
    <w:p w14:paraId="7C8A7E53" w14:textId="77777777" w:rsidR="0037719C" w:rsidRDefault="0037719C" w:rsidP="00241AA7">
      <w:pPr>
        <w:rPr>
          <w:lang w:val="en-US"/>
        </w:rPr>
      </w:pPr>
      <w:r>
        <w:rPr>
          <w:lang w:val="en-US"/>
        </w:rPr>
        <w:t>UPF:</w:t>
      </w:r>
    </w:p>
    <w:p w14:paraId="681D40B1" w14:textId="77777777" w:rsidR="0037719C" w:rsidRDefault="0037719C" w:rsidP="00241AA7">
      <w:pPr>
        <w:pStyle w:val="B1"/>
        <w:rPr>
          <w:lang w:val="en-US"/>
        </w:rPr>
      </w:pPr>
      <w:r>
        <w:rPr>
          <w:lang w:val="en-US"/>
        </w:rPr>
        <w:t>-</w:t>
      </w:r>
      <w:r>
        <w:rPr>
          <w:lang w:val="en-US"/>
        </w:rPr>
        <w:tab/>
        <w:t>Extension of N4 rules to include indication of RSM, of how much traffic needs to be duplicated and over which access path.</w:t>
      </w:r>
    </w:p>
    <w:p w14:paraId="4547C0F5" w14:textId="77777777" w:rsidR="0037719C" w:rsidRDefault="0037719C" w:rsidP="00241AA7">
      <w:pPr>
        <w:rPr>
          <w:lang w:val="en-US"/>
        </w:rPr>
      </w:pPr>
      <w:r>
        <w:rPr>
          <w:lang w:val="en-US"/>
        </w:rPr>
        <w:t>UDM:</w:t>
      </w:r>
    </w:p>
    <w:p w14:paraId="6CC25E1A" w14:textId="77777777" w:rsidR="0037719C" w:rsidRDefault="0037719C" w:rsidP="00241AA7">
      <w:pPr>
        <w:pStyle w:val="B1"/>
        <w:rPr>
          <w:lang w:val="en-US"/>
        </w:rPr>
      </w:pPr>
      <w:r>
        <w:rPr>
          <w:lang w:val="en-US"/>
        </w:rPr>
        <w:t>-</w:t>
      </w:r>
      <w:r>
        <w:rPr>
          <w:lang w:val="en-US"/>
        </w:rPr>
        <w:tab/>
        <w:t>Optional: Stores flag to retrieve QoS Requirements from NEF at PDU Session establishment.</w:t>
      </w:r>
    </w:p>
    <w:p w14:paraId="77A1093F" w14:textId="77777777" w:rsidR="0037719C" w:rsidRDefault="0037719C" w:rsidP="00241AA7">
      <w:pPr>
        <w:rPr>
          <w:lang w:val="en-US"/>
        </w:rPr>
      </w:pPr>
      <w:r>
        <w:rPr>
          <w:lang w:val="en-US"/>
        </w:rPr>
        <w:t>AF:</w:t>
      </w:r>
    </w:p>
    <w:p w14:paraId="77ECB530" w14:textId="77777777" w:rsidR="0037719C" w:rsidRDefault="0037719C" w:rsidP="0037719C">
      <w:pPr>
        <w:pStyle w:val="B1"/>
        <w:rPr>
          <w:lang w:eastAsia="zh-CN"/>
        </w:rPr>
      </w:pPr>
      <w:r>
        <w:rPr>
          <w:lang w:val="en-US"/>
        </w:rPr>
        <w:t>-</w:t>
      </w:r>
      <w:r>
        <w:rPr>
          <w:lang w:val="en-US"/>
        </w:rPr>
        <w:tab/>
        <w:t>Optional: Needs to provide per-GPSI QoS Requirements to 5GC before PDU Session Establishment (Nnef_AFsessionWithQoS_Create service operation).</w:t>
      </w:r>
    </w:p>
    <w:p w14:paraId="4EEFE3A7" w14:textId="77777777" w:rsidR="0037719C" w:rsidRDefault="0037719C"/>
    <w:p w14:paraId="6C92FC0D" w14:textId="77777777" w:rsidR="00732692" w:rsidRDefault="00732692" w:rsidP="00E1659D">
      <w:pPr>
        <w:pStyle w:val="Heading2"/>
      </w:pPr>
      <w:bookmarkStart w:id="1310" w:name="_Toc104301548"/>
      <w:bookmarkStart w:id="1311" w:name="_Toc112701558"/>
      <w:bookmarkStart w:id="1312" w:name="_Toc100745548"/>
      <w:bookmarkStart w:id="1313" w:name="_Toc101168805"/>
      <w:bookmarkEnd w:id="1196"/>
      <w:bookmarkEnd w:id="1197"/>
      <w:r>
        <w:rPr>
          <w:lang w:eastAsia="zh-CN"/>
        </w:rPr>
        <w:t>6.7</w:t>
      </w:r>
      <w:r>
        <w:rPr>
          <w:lang w:eastAsia="ko-KR"/>
        </w:rPr>
        <w:tab/>
      </w:r>
      <w:r>
        <w:t>Solution</w:t>
      </w:r>
      <w:r>
        <w:rPr>
          <w:lang w:eastAsia="zh-CN"/>
        </w:rPr>
        <w:t xml:space="preserve"> #5.1</w:t>
      </w:r>
      <w:r>
        <w:t xml:space="preserve">: </w:t>
      </w:r>
      <w:bookmarkStart w:id="1314" w:name="OLE_LINK4"/>
      <w:r>
        <w:t>Support traffic switching between two non-3GPP paths</w:t>
      </w:r>
      <w:bookmarkEnd w:id="1310"/>
      <w:bookmarkEnd w:id="1311"/>
      <w:bookmarkEnd w:id="1314"/>
    </w:p>
    <w:p w14:paraId="5DDC8046" w14:textId="77777777" w:rsidR="00732692" w:rsidRDefault="00732692" w:rsidP="00E1659D">
      <w:pPr>
        <w:pStyle w:val="Heading3"/>
      </w:pPr>
      <w:bookmarkStart w:id="1315" w:name="_Toc104301549"/>
      <w:bookmarkStart w:id="1316" w:name="_Toc100745544"/>
      <w:bookmarkStart w:id="1317" w:name="_Toc101168801"/>
      <w:bookmarkStart w:id="1318" w:name="_Toc112701559"/>
      <w:r>
        <w:t>6.7.1</w:t>
      </w:r>
      <w:r>
        <w:tab/>
        <w:t>Introduction</w:t>
      </w:r>
      <w:bookmarkEnd w:id="1315"/>
      <w:bookmarkEnd w:id="1316"/>
      <w:bookmarkEnd w:id="1317"/>
      <w:bookmarkEnd w:id="1318"/>
    </w:p>
    <w:p w14:paraId="6F31D984" w14:textId="77777777" w:rsidR="00732692" w:rsidRDefault="00732692" w:rsidP="00E1659D">
      <w:r>
        <w:rPr>
          <w:lang w:eastAsia="zh-CN"/>
        </w:rPr>
        <w:t>This solution addresses KI#5 on support traffic switching between one non-3GPP access path from the UE to a N3IWF in a PLMN and another non-3GPP access path from the UE to a TNGF in the same PLMN.</w:t>
      </w:r>
    </w:p>
    <w:p w14:paraId="66727FDB" w14:textId="77777777" w:rsidR="00732692" w:rsidRDefault="00732692" w:rsidP="00E1659D">
      <w:pPr>
        <w:pStyle w:val="Heading3"/>
        <w:rPr>
          <w:rFonts w:eastAsia="SimSun"/>
          <w:lang w:eastAsia="en-US"/>
        </w:rPr>
      </w:pPr>
      <w:bookmarkStart w:id="1319" w:name="_Toc104301550"/>
      <w:bookmarkStart w:id="1320" w:name="_Toc100745545"/>
      <w:bookmarkStart w:id="1321" w:name="_Toc101168802"/>
      <w:bookmarkStart w:id="1322" w:name="_Toc112701560"/>
      <w:r>
        <w:rPr>
          <w:rFonts w:eastAsia="SimSun"/>
        </w:rPr>
        <w:t>6.7.2</w:t>
      </w:r>
      <w:r>
        <w:rPr>
          <w:rFonts w:eastAsia="SimSun"/>
        </w:rPr>
        <w:tab/>
        <w:t>High-level Description</w:t>
      </w:r>
      <w:bookmarkEnd w:id="1319"/>
      <w:bookmarkEnd w:id="1320"/>
      <w:bookmarkEnd w:id="1321"/>
      <w:bookmarkEnd w:id="1322"/>
    </w:p>
    <w:p w14:paraId="519FEBC5" w14:textId="77777777" w:rsidR="00732692" w:rsidRDefault="00732692" w:rsidP="00E1659D">
      <w:pPr>
        <w:rPr>
          <w:lang w:eastAsia="zh-CN"/>
        </w:rPr>
      </w:pPr>
      <w:r>
        <w:rPr>
          <w:lang w:eastAsia="zh-CN"/>
        </w:rPr>
        <w:t>In this solution, it is assumed that the two registrations via two non-3GPP access in the same PLMN are performed in order to enable switching the traffic from a source non-3GPP access path to a target non-3GPP access path and after switching the traffic, only one UE registration via non-3GPP access may exist.</w:t>
      </w:r>
    </w:p>
    <w:p w14:paraId="7F24BE07" w14:textId="77777777" w:rsidR="00732692" w:rsidRDefault="00732692" w:rsidP="00E1659D">
      <w:pPr>
        <w:rPr>
          <w:lang w:eastAsia="zh-CN"/>
        </w:rPr>
      </w:pPr>
      <w:r>
        <w:rPr>
          <w:lang w:eastAsia="zh-CN"/>
        </w:rPr>
        <w:t>When UE decides to switch traffic of MA PDU Session from source non-3GPP access (e.g. trusted non-3GPP access) path to a target non-3GPP access (e.g. untrusted non-3GPP access) path in the same PLMN, UE shall perform registration procedure via the target non-3GPP access (untrusted non-3GPP access) path.</w:t>
      </w:r>
    </w:p>
    <w:p w14:paraId="3F9B0E1A" w14:textId="77777777" w:rsidR="00732692" w:rsidRDefault="00732692" w:rsidP="00E1659D">
      <w:pPr>
        <w:rPr>
          <w:lang w:eastAsia="zh-CN"/>
        </w:rPr>
      </w:pPr>
      <w:r>
        <w:rPr>
          <w:lang w:eastAsia="zh-CN"/>
        </w:rPr>
        <w:t>The MOBIKE protocol may not be able to support handover procedure between trusted non-3GPP access and untrusted non-3GPP access and vice versa due to the simultaneous changes of the IP address of the two end point of IKEv2, i.e. the UE change of local IP address from source N3GPP access to target N3GPP access and the simultaneous change of GW endpoint from N3IWF to a TNGF.</w:t>
      </w:r>
    </w:p>
    <w:p w14:paraId="3A78C327" w14:textId="77777777" w:rsidR="00732692" w:rsidRDefault="00732692" w:rsidP="00E1659D">
      <w:pPr>
        <w:rPr>
          <w:lang w:eastAsia="zh-CN"/>
        </w:rPr>
      </w:pPr>
      <w:r>
        <w:rPr>
          <w:lang w:eastAsia="zh-CN"/>
        </w:rPr>
        <w:t>N3IWF/TNGF shall select the same AMF based on AN parameters provided by UE.</w:t>
      </w:r>
    </w:p>
    <w:p w14:paraId="45E3827D" w14:textId="77777777" w:rsidR="00732692" w:rsidRDefault="00732692" w:rsidP="00E1659D">
      <w:pPr>
        <w:rPr>
          <w:lang w:eastAsia="zh-CN"/>
        </w:rPr>
      </w:pPr>
      <w:r>
        <w:rPr>
          <w:lang w:eastAsia="zh-CN"/>
        </w:rPr>
        <w:t>AMF shall update UDM with the RAT type of target non-3GPP access after the registration procedure over the target non-3GPP access path is completed.</w:t>
      </w:r>
    </w:p>
    <w:p w14:paraId="4411CEA6" w14:textId="77777777" w:rsidR="00732692" w:rsidRDefault="00732692" w:rsidP="00E1659D">
      <w:pPr>
        <w:rPr>
          <w:lang w:eastAsia="zh-CN"/>
        </w:rPr>
      </w:pPr>
      <w:r>
        <w:rPr>
          <w:lang w:eastAsia="zh-CN"/>
        </w:rPr>
        <w:t xml:space="preserve">When adding user-plane resources over the target non-3GPP access path, SMF may update ATSSS rules and N4 rules to the UE and the UPF respectively </w:t>
      </w:r>
      <w:r>
        <w:rPr>
          <w:lang w:val="en-US" w:eastAsia="zh-CN"/>
        </w:rPr>
        <w:t>to</w:t>
      </w:r>
      <w:r>
        <w:rPr>
          <w:rFonts w:eastAsiaTheme="minorEastAsia"/>
          <w:lang w:eastAsia="zh-CN"/>
        </w:rPr>
        <w:t xml:space="preserve"> indicate </w:t>
      </w:r>
      <w:r>
        <w:rPr>
          <w:rFonts w:eastAsiaTheme="minorEastAsia"/>
          <w:lang w:val="en-US" w:eastAsia="zh-CN"/>
        </w:rPr>
        <w:t>that the traffic have to be send on the target N3GPP access</w:t>
      </w:r>
      <w:r>
        <w:rPr>
          <w:lang w:eastAsia="zh-CN"/>
        </w:rPr>
        <w:t>.</w:t>
      </w:r>
    </w:p>
    <w:p w14:paraId="7A319CF4" w14:textId="77777777" w:rsidR="00732692" w:rsidRDefault="00732692" w:rsidP="00E1659D">
      <w:pPr>
        <w:pStyle w:val="Heading3"/>
        <w:rPr>
          <w:rFonts w:eastAsia="MS Mincho"/>
        </w:rPr>
      </w:pPr>
      <w:bookmarkStart w:id="1323" w:name="_Toc104301551"/>
      <w:bookmarkStart w:id="1324" w:name="_Toc100745546"/>
      <w:bookmarkStart w:id="1325" w:name="_Toc101168803"/>
      <w:bookmarkStart w:id="1326" w:name="_Toc112701561"/>
      <w:r>
        <w:t>6.7.3</w:t>
      </w:r>
      <w:r>
        <w:tab/>
        <w:t>Procedures</w:t>
      </w:r>
      <w:bookmarkEnd w:id="1323"/>
      <w:bookmarkEnd w:id="1324"/>
      <w:bookmarkEnd w:id="1325"/>
      <w:bookmarkEnd w:id="1326"/>
    </w:p>
    <w:p w14:paraId="5C5F36FF" w14:textId="77777777" w:rsidR="00732692" w:rsidRDefault="00732692" w:rsidP="00E1659D">
      <w:pPr>
        <w:rPr>
          <w:rFonts w:eastAsiaTheme="minorEastAsia"/>
          <w:lang w:eastAsia="zh-CN"/>
        </w:rPr>
      </w:pPr>
      <w:r>
        <w:rPr>
          <w:lang w:eastAsia="zh-CN"/>
        </w:rPr>
        <w:t>This clause specifies how a UE can handover one leg of MA PDU Session from a source non-3GPP access to a target non-3GPP access path. Figure 6.7.3-1 illustrates the procedure of switching traffic of a MA PDU Session from trusted non-3GPP access path to untrusted non-3GPP access path. It can also be applied to the procedure of switching traffic of a MA PDU Session from untrusted non-3GPP access path to trusted non-3GPP access path by replacing the TNAP/TNGF with untrusted non-3GPP access network/N3IWF, and vice versa.</w:t>
      </w:r>
    </w:p>
    <w:p w14:paraId="4BCDC64D" w14:textId="77777777" w:rsidR="00732692" w:rsidRDefault="00732692" w:rsidP="00E1659D">
      <w:pPr>
        <w:rPr>
          <w:rFonts w:eastAsiaTheme="minorEastAsia"/>
          <w:lang w:eastAsia="zh-CN"/>
        </w:rPr>
      </w:pPr>
      <w:r>
        <w:rPr>
          <w:noProof/>
          <w:lang w:val="en-US" w:eastAsia="zh-CN"/>
        </w:rPr>
        <mc:AlternateContent>
          <mc:Choice Requires="wpg">
            <w:drawing>
              <wp:inline distT="0" distB="0" distL="0" distR="0" wp14:anchorId="323252D2" wp14:editId="4FA01370">
                <wp:extent cx="5876290" cy="3465195"/>
                <wp:effectExtent l="0" t="0" r="0" b="0"/>
                <wp:docPr id="105"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3465195"/>
                          <a:chOff x="0" y="0"/>
                          <a:chExt cx="52465" cy="33250"/>
                        </a:xfrm>
                      </wpg:grpSpPr>
                      <wps:wsp>
                        <wps:cNvPr id="106" name="Line"/>
                        <wps:cNvSpPr>
                          <a:spLocks/>
                        </wps:cNvSpPr>
                        <wps:spPr bwMode="auto">
                          <a:xfrm rot="5400000">
                            <a:off x="10006" y="27265"/>
                            <a:ext cx="2345" cy="35"/>
                          </a:xfrm>
                          <a:custGeom>
                            <a:avLst/>
                            <a:gdLst>
                              <a:gd name="T0" fmla="*/ 0 w 234500"/>
                              <a:gd name="T1" fmla="*/ 0 h 3500"/>
                              <a:gd name="T2" fmla="*/ 234500 w 234500"/>
                              <a:gd name="T3" fmla="*/ 0 h 3500"/>
                            </a:gdLst>
                            <a:ahLst/>
                            <a:cxnLst>
                              <a:cxn ang="0">
                                <a:pos x="T0" y="T1"/>
                              </a:cxn>
                              <a:cxn ang="0">
                                <a:pos x="T2" y="T3"/>
                              </a:cxn>
                            </a:cxnLst>
                            <a:rect l="0" t="0" r="r" b="b"/>
                            <a:pathLst>
                              <a:path w="234500" h="3500" fill="none">
                                <a:moveTo>
                                  <a:pt x="0" y="0"/>
                                </a:moveTo>
                                <a:lnTo>
                                  <a:pt x="234500"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wps:cNvSpPr>
                          <a:spLocks/>
                        </wps:cNvSpPr>
                        <wps:spPr bwMode="auto">
                          <a:xfrm rot="5400000">
                            <a:off x="6567" y="27335"/>
                            <a:ext cx="2485" cy="35"/>
                          </a:xfrm>
                          <a:custGeom>
                            <a:avLst/>
                            <a:gdLst>
                              <a:gd name="T0" fmla="*/ 0 w 248500"/>
                              <a:gd name="T1" fmla="*/ 0 h 3500"/>
                              <a:gd name="T2" fmla="*/ 248500 w 248500"/>
                              <a:gd name="T3" fmla="*/ 0 h 3500"/>
                            </a:gdLst>
                            <a:ahLst/>
                            <a:cxnLst>
                              <a:cxn ang="0">
                                <a:pos x="T0" y="T1"/>
                              </a:cxn>
                              <a:cxn ang="0">
                                <a:pos x="T2" y="T3"/>
                              </a:cxn>
                            </a:cxnLst>
                            <a:rect l="0" t="0" r="r" b="b"/>
                            <a:pathLst>
                              <a:path w="248500" h="3500" fill="none">
                                <a:moveTo>
                                  <a:pt x="0" y="0"/>
                                </a:moveTo>
                                <a:lnTo>
                                  <a:pt x="248500"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 name="Group 2"/>
                        <wpg:cNvGrpSpPr>
                          <a:grpSpLocks/>
                        </wpg:cNvGrpSpPr>
                        <wpg:grpSpPr bwMode="auto">
                          <a:xfrm>
                            <a:off x="48449" y="1355"/>
                            <a:ext cx="2660" cy="1330"/>
                            <a:chOff x="48449" y="1355"/>
                            <a:chExt cx="2660" cy="1330"/>
                          </a:xfrm>
                        </wpg:grpSpPr>
                        <wps:wsp>
                          <wps:cNvPr id="109" name="Rectangle"/>
                          <wps:cNvSpPr>
                            <a:spLocks/>
                          </wps:cNvSpPr>
                          <wps:spPr bwMode="auto">
                            <a:xfrm>
                              <a:off x="48449" y="1355"/>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10" name="Text 3"/>
                          <wps:cNvSpPr txBox="1">
                            <a:spLocks noChangeArrowheads="1"/>
                          </wps:cNvSpPr>
                          <wps:spPr bwMode="auto">
                            <a:xfrm>
                              <a:off x="48449" y="1355"/>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271A"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UDM</w:t>
                                </w:r>
                              </w:p>
                            </w:txbxContent>
                          </wps:txbx>
                          <wps:bodyPr rot="0" vert="horz" wrap="square" lIns="13335" tIns="13335" rIns="13335" bIns="13335" anchor="ctr" anchorCtr="0" upright="1">
                            <a:noAutofit/>
                          </wps:bodyPr>
                        </wps:wsp>
                      </wpg:grpSp>
                      <wps:wsp>
                        <wps:cNvPr id="111" name="Line"/>
                        <wps:cNvSpPr>
                          <a:spLocks/>
                        </wps:cNvSpPr>
                        <wps:spPr bwMode="auto">
                          <a:xfrm rot="5400000">
                            <a:off x="35182" y="17261"/>
                            <a:ext cx="29188" cy="35"/>
                          </a:xfrm>
                          <a:custGeom>
                            <a:avLst/>
                            <a:gdLst>
                              <a:gd name="T0" fmla="*/ 0 w 2918780"/>
                              <a:gd name="T1" fmla="*/ 0 h 3500"/>
                              <a:gd name="T2" fmla="*/ 2918780 w 2918780"/>
                              <a:gd name="T3" fmla="*/ 0 h 3500"/>
                            </a:gdLst>
                            <a:ahLst/>
                            <a:cxnLst>
                              <a:cxn ang="0">
                                <a:pos x="T0" y="T1"/>
                              </a:cxn>
                              <a:cxn ang="0">
                                <a:pos x="T2" y="T3"/>
                              </a:cxn>
                            </a:cxnLst>
                            <a:rect l="0" t="0" r="r" b="b"/>
                            <a:pathLst>
                              <a:path w="2918780" h="3500" fill="none">
                                <a:moveTo>
                                  <a:pt x="0" y="0"/>
                                </a:moveTo>
                                <a:lnTo>
                                  <a:pt x="2918780"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2" name="Group 4"/>
                        <wpg:cNvGrpSpPr>
                          <a:grpSpLocks/>
                        </wpg:cNvGrpSpPr>
                        <wpg:grpSpPr bwMode="auto">
                          <a:xfrm>
                            <a:off x="39574" y="1356"/>
                            <a:ext cx="2660" cy="1330"/>
                            <a:chOff x="39574" y="1356"/>
                            <a:chExt cx="2660" cy="1330"/>
                          </a:xfrm>
                        </wpg:grpSpPr>
                        <wps:wsp>
                          <wps:cNvPr id="113" name="Rectangle"/>
                          <wps:cNvSpPr>
                            <a:spLocks/>
                          </wps:cNvSpPr>
                          <wps:spPr bwMode="auto">
                            <a:xfrm>
                              <a:off x="39574" y="1356"/>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14" name="Text 5"/>
                          <wps:cNvSpPr txBox="1">
                            <a:spLocks noChangeArrowheads="1"/>
                          </wps:cNvSpPr>
                          <wps:spPr bwMode="auto">
                            <a:xfrm>
                              <a:off x="39574" y="1356"/>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ECC2"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SMF</w:t>
                                </w:r>
                              </w:p>
                            </w:txbxContent>
                          </wps:txbx>
                          <wps:bodyPr rot="0" vert="horz" wrap="square" lIns="13335" tIns="13335" rIns="13335" bIns="13335" anchor="ctr" anchorCtr="0" upright="1">
                            <a:noAutofit/>
                          </wps:bodyPr>
                        </wps:wsp>
                      </wpg:grpSp>
                      <wps:wsp>
                        <wps:cNvPr id="115" name="Line"/>
                        <wps:cNvSpPr>
                          <a:spLocks/>
                        </wps:cNvSpPr>
                        <wps:spPr bwMode="auto">
                          <a:xfrm rot="5400000">
                            <a:off x="26307" y="17262"/>
                            <a:ext cx="29187" cy="35"/>
                          </a:xfrm>
                          <a:custGeom>
                            <a:avLst/>
                            <a:gdLst>
                              <a:gd name="T0" fmla="*/ 0 w 2918785"/>
                              <a:gd name="T1" fmla="*/ 0 h 3500"/>
                              <a:gd name="T2" fmla="*/ 2918785 w 2918785"/>
                              <a:gd name="T3" fmla="*/ 0 h 3500"/>
                            </a:gdLst>
                            <a:ahLst/>
                            <a:cxnLst>
                              <a:cxn ang="0">
                                <a:pos x="T0" y="T1"/>
                              </a:cxn>
                              <a:cxn ang="0">
                                <a:pos x="T2" y="T3"/>
                              </a:cxn>
                            </a:cxnLst>
                            <a:rect l="0" t="0" r="r" b="b"/>
                            <a:pathLst>
                              <a:path w="2918785" h="3500" fill="none">
                                <a:moveTo>
                                  <a:pt x="0" y="0"/>
                                </a:moveTo>
                                <a:lnTo>
                                  <a:pt x="2918785"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6" name="Group 6"/>
                        <wpg:cNvGrpSpPr>
                          <a:grpSpLocks/>
                        </wpg:cNvGrpSpPr>
                        <wpg:grpSpPr bwMode="auto">
                          <a:xfrm>
                            <a:off x="44448" y="1356"/>
                            <a:ext cx="2660" cy="1330"/>
                            <a:chOff x="44448" y="1356"/>
                            <a:chExt cx="2660" cy="1330"/>
                          </a:xfrm>
                        </wpg:grpSpPr>
                        <wps:wsp>
                          <wps:cNvPr id="117" name="Rectangle"/>
                          <wps:cNvSpPr>
                            <a:spLocks/>
                          </wps:cNvSpPr>
                          <wps:spPr bwMode="auto">
                            <a:xfrm>
                              <a:off x="44448" y="1356"/>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18" name="Text 7"/>
                          <wps:cNvSpPr txBox="1">
                            <a:spLocks noChangeArrowheads="1"/>
                          </wps:cNvSpPr>
                          <wps:spPr bwMode="auto">
                            <a:xfrm>
                              <a:off x="44448" y="1356"/>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9FEC"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UPF</w:t>
                                </w:r>
                              </w:p>
                            </w:txbxContent>
                          </wps:txbx>
                          <wps:bodyPr rot="0" vert="horz" wrap="square" lIns="13335" tIns="13335" rIns="13335" bIns="13335" anchor="ctr" anchorCtr="0" upright="1">
                            <a:noAutofit/>
                          </wps:bodyPr>
                        </wps:wsp>
                      </wpg:grpSp>
                      <wps:wsp>
                        <wps:cNvPr id="119" name="Line"/>
                        <wps:cNvSpPr>
                          <a:spLocks/>
                        </wps:cNvSpPr>
                        <wps:spPr bwMode="auto">
                          <a:xfrm rot="5400000">
                            <a:off x="31181" y="17262"/>
                            <a:ext cx="29187" cy="35"/>
                          </a:xfrm>
                          <a:custGeom>
                            <a:avLst/>
                            <a:gdLst>
                              <a:gd name="T0" fmla="*/ 0 w 2918785"/>
                              <a:gd name="T1" fmla="*/ 0 h 3500"/>
                              <a:gd name="T2" fmla="*/ 2918785 w 2918785"/>
                              <a:gd name="T3" fmla="*/ 0 h 3500"/>
                            </a:gdLst>
                            <a:ahLst/>
                            <a:cxnLst>
                              <a:cxn ang="0">
                                <a:pos x="T0" y="T1"/>
                              </a:cxn>
                              <a:cxn ang="0">
                                <a:pos x="T2" y="T3"/>
                              </a:cxn>
                            </a:cxnLst>
                            <a:rect l="0" t="0" r="r" b="b"/>
                            <a:pathLst>
                              <a:path w="2918785" h="3500" fill="none">
                                <a:moveTo>
                                  <a:pt x="0" y="0"/>
                                </a:moveTo>
                                <a:lnTo>
                                  <a:pt x="2918785"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wps:cNvSpPr>
                          <a:spLocks/>
                        </wps:cNvSpPr>
                        <wps:spPr bwMode="auto">
                          <a:xfrm rot="5400000">
                            <a:off x="9669" y="4178"/>
                            <a:ext cx="3019" cy="35"/>
                          </a:xfrm>
                          <a:custGeom>
                            <a:avLst/>
                            <a:gdLst>
                              <a:gd name="T0" fmla="*/ 0 w 301980"/>
                              <a:gd name="T1" fmla="*/ 0 h 3500"/>
                              <a:gd name="T2" fmla="*/ 301980 w 301980"/>
                              <a:gd name="T3" fmla="*/ 0 h 3500"/>
                            </a:gdLst>
                            <a:ahLst/>
                            <a:cxnLst>
                              <a:cxn ang="0">
                                <a:pos x="T0" y="T1"/>
                              </a:cxn>
                              <a:cxn ang="0">
                                <a:pos x="T2" y="T3"/>
                              </a:cxn>
                            </a:cxnLst>
                            <a:rect l="0" t="0" r="r" b="b"/>
                            <a:pathLst>
                              <a:path w="301980" h="3500" fill="none">
                                <a:moveTo>
                                  <a:pt x="0" y="0"/>
                                </a:moveTo>
                                <a:lnTo>
                                  <a:pt x="301980"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 name="Group 8"/>
                        <wpg:cNvGrpSpPr>
                          <a:grpSpLocks/>
                        </wpg:cNvGrpSpPr>
                        <wpg:grpSpPr bwMode="auto">
                          <a:xfrm>
                            <a:off x="9852" y="1356"/>
                            <a:ext cx="2660" cy="1330"/>
                            <a:chOff x="9852" y="1356"/>
                            <a:chExt cx="2660" cy="1330"/>
                          </a:xfrm>
                        </wpg:grpSpPr>
                        <wps:wsp>
                          <wps:cNvPr id="122" name="Rectangle"/>
                          <wps:cNvSpPr>
                            <a:spLocks/>
                          </wps:cNvSpPr>
                          <wps:spPr bwMode="auto">
                            <a:xfrm>
                              <a:off x="9852" y="1356"/>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23" name="Text 9"/>
                          <wps:cNvSpPr txBox="1">
                            <a:spLocks noChangeArrowheads="1"/>
                          </wps:cNvSpPr>
                          <wps:spPr bwMode="auto">
                            <a:xfrm>
                              <a:off x="9852" y="1356"/>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0B96"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TNGF</w:t>
                                </w:r>
                              </w:p>
                            </w:txbxContent>
                          </wps:txbx>
                          <wps:bodyPr rot="0" vert="horz" wrap="square" lIns="13335" tIns="13335" rIns="13335" bIns="13335" anchor="ctr" anchorCtr="0" upright="1">
                            <a:noAutofit/>
                          </wps:bodyPr>
                        </wps:wsp>
                      </wpg:grpSp>
                      <wps:wsp>
                        <wps:cNvPr id="124" name="Line"/>
                        <wps:cNvSpPr>
                          <a:spLocks/>
                        </wps:cNvSpPr>
                        <wps:spPr bwMode="auto">
                          <a:xfrm rot="5400000">
                            <a:off x="9669" y="4178"/>
                            <a:ext cx="3019" cy="35"/>
                          </a:xfrm>
                          <a:custGeom>
                            <a:avLst/>
                            <a:gdLst>
                              <a:gd name="T0" fmla="*/ 0 w 301980"/>
                              <a:gd name="T1" fmla="*/ 0 h 3500"/>
                              <a:gd name="T2" fmla="*/ 301980 w 301980"/>
                              <a:gd name="T3" fmla="*/ 0 h 3500"/>
                            </a:gdLst>
                            <a:ahLst/>
                            <a:cxnLst>
                              <a:cxn ang="0">
                                <a:pos x="T0" y="T1"/>
                              </a:cxn>
                              <a:cxn ang="0">
                                <a:pos x="T2" y="T3"/>
                              </a:cxn>
                            </a:cxnLst>
                            <a:rect l="0" t="0" r="r" b="b"/>
                            <a:pathLst>
                              <a:path w="301980" h="3500" fill="none">
                                <a:moveTo>
                                  <a:pt x="0" y="0"/>
                                </a:moveTo>
                                <a:lnTo>
                                  <a:pt x="301980"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 name="Group 10"/>
                        <wpg:cNvGrpSpPr>
                          <a:grpSpLocks/>
                        </wpg:cNvGrpSpPr>
                        <wpg:grpSpPr bwMode="auto">
                          <a:xfrm>
                            <a:off x="6483" y="1356"/>
                            <a:ext cx="2660" cy="1330"/>
                            <a:chOff x="6483" y="1356"/>
                            <a:chExt cx="2660" cy="1330"/>
                          </a:xfrm>
                        </wpg:grpSpPr>
                        <wps:wsp>
                          <wps:cNvPr id="126" name="Rectangle"/>
                          <wps:cNvSpPr>
                            <a:spLocks/>
                          </wps:cNvSpPr>
                          <wps:spPr bwMode="auto">
                            <a:xfrm>
                              <a:off x="6483" y="1356"/>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27" name="Text 11"/>
                          <wps:cNvSpPr txBox="1">
                            <a:spLocks noChangeArrowheads="1"/>
                          </wps:cNvSpPr>
                          <wps:spPr bwMode="auto">
                            <a:xfrm>
                              <a:off x="6483" y="1356"/>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2DB8"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TNAP</w:t>
                                </w:r>
                              </w:p>
                            </w:txbxContent>
                          </wps:txbx>
                          <wps:bodyPr rot="0" vert="horz" wrap="square" lIns="13335" tIns="13335" rIns="13335" bIns="13335" anchor="ctr" anchorCtr="0" upright="1">
                            <a:noAutofit/>
                          </wps:bodyPr>
                        </wps:wsp>
                      </wpg:grpSp>
                      <wps:wsp>
                        <wps:cNvPr id="128" name="Line"/>
                        <wps:cNvSpPr>
                          <a:spLocks/>
                        </wps:cNvSpPr>
                        <wps:spPr bwMode="auto">
                          <a:xfrm rot="5400000">
                            <a:off x="6300" y="4178"/>
                            <a:ext cx="3019" cy="35"/>
                          </a:xfrm>
                          <a:custGeom>
                            <a:avLst/>
                            <a:gdLst>
                              <a:gd name="T0" fmla="*/ 0 w 301980"/>
                              <a:gd name="T1" fmla="*/ 0 h 3500"/>
                              <a:gd name="T2" fmla="*/ 301980 w 301980"/>
                              <a:gd name="T3" fmla="*/ 0 h 3500"/>
                            </a:gdLst>
                            <a:ahLst/>
                            <a:cxnLst>
                              <a:cxn ang="0">
                                <a:pos x="T0" y="T1"/>
                              </a:cxn>
                              <a:cxn ang="0">
                                <a:pos x="T2" y="T3"/>
                              </a:cxn>
                            </a:cxnLst>
                            <a:rect l="0" t="0" r="r" b="b"/>
                            <a:pathLst>
                              <a:path w="301980" h="3500" fill="none">
                                <a:moveTo>
                                  <a:pt x="0" y="0"/>
                                </a:moveTo>
                                <a:lnTo>
                                  <a:pt x="301980"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 name="Group 12"/>
                        <wpg:cNvGrpSpPr>
                          <a:grpSpLocks/>
                        </wpg:cNvGrpSpPr>
                        <wpg:grpSpPr bwMode="auto">
                          <a:xfrm>
                            <a:off x="2326" y="1356"/>
                            <a:ext cx="2660" cy="1330"/>
                            <a:chOff x="232694" y="135611"/>
                            <a:chExt cx="266000" cy="133000"/>
                          </a:xfrm>
                        </wpg:grpSpPr>
                        <wps:wsp>
                          <wps:cNvPr id="130" name="Rectangle"/>
                          <wps:cNvSpPr>
                            <a:spLocks/>
                          </wps:cNvSpPr>
                          <wps:spPr bwMode="auto">
                            <a:xfrm>
                              <a:off x="232694" y="135611"/>
                              <a:ext cx="266000" cy="13300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31" name="Text 13"/>
                          <wps:cNvSpPr txBox="1">
                            <a:spLocks noChangeArrowheads="1"/>
                          </wps:cNvSpPr>
                          <wps:spPr bwMode="auto">
                            <a:xfrm>
                              <a:off x="232694" y="135611"/>
                              <a:ext cx="266000" cy="13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B679"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UE</w:t>
                                </w:r>
                              </w:p>
                            </w:txbxContent>
                          </wps:txbx>
                          <wps:bodyPr rot="0" vert="horz" wrap="square" lIns="13335" tIns="13335" rIns="13335" bIns="13335" anchor="ctr" anchorCtr="0" upright="1">
                            <a:noAutofit/>
                          </wps:bodyPr>
                        </wps:wsp>
                      </wpg:grpSp>
                      <wpg:grpSp>
                        <wpg:cNvPr id="132" name="Group 14"/>
                        <wpg:cNvGrpSpPr>
                          <a:grpSpLocks/>
                        </wpg:cNvGrpSpPr>
                        <wpg:grpSpPr bwMode="auto">
                          <a:xfrm>
                            <a:off x="15330" y="5122"/>
                            <a:ext cx="4305" cy="1820"/>
                            <a:chOff x="15330" y="5122"/>
                            <a:chExt cx="4305" cy="1820"/>
                          </a:xfrm>
                        </wpg:grpSpPr>
                        <wps:wsp>
                          <wps:cNvPr id="133" name="Rectangle"/>
                          <wps:cNvSpPr>
                            <a:spLocks/>
                          </wps:cNvSpPr>
                          <wps:spPr bwMode="auto">
                            <a:xfrm>
                              <a:off x="15330" y="5122"/>
                              <a:ext cx="4305" cy="1820"/>
                            </a:xfrm>
                            <a:custGeom>
                              <a:avLst/>
                              <a:gdLst>
                                <a:gd name="T0" fmla="*/ 0 w 430500"/>
                                <a:gd name="T1" fmla="*/ 91000 h 182000"/>
                                <a:gd name="T2" fmla="*/ 217516 w 430500"/>
                                <a:gd name="T3" fmla="*/ 0 h 182000"/>
                                <a:gd name="T4" fmla="*/ 430500 w 430500"/>
                                <a:gd name="T5" fmla="*/ 91000 h 182000"/>
                                <a:gd name="T6" fmla="*/ 217516 w 430500"/>
                                <a:gd name="T7" fmla="*/ 182000 h 18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0500" h="182000" stroke="0">
                                  <a:moveTo>
                                    <a:pt x="0" y="0"/>
                                  </a:moveTo>
                                  <a:lnTo>
                                    <a:pt x="430500" y="0"/>
                                  </a:lnTo>
                                  <a:lnTo>
                                    <a:pt x="430500" y="182000"/>
                                  </a:lnTo>
                                  <a:lnTo>
                                    <a:pt x="0" y="182000"/>
                                  </a:lnTo>
                                  <a:lnTo>
                                    <a:pt x="0" y="0"/>
                                  </a:lnTo>
                                  <a:close/>
                                </a:path>
                                <a:path w="430500" h="182000" fill="none">
                                  <a:moveTo>
                                    <a:pt x="0" y="0"/>
                                  </a:moveTo>
                                  <a:lnTo>
                                    <a:pt x="430500" y="0"/>
                                  </a:lnTo>
                                  <a:lnTo>
                                    <a:pt x="430500" y="182000"/>
                                  </a:lnTo>
                                  <a:lnTo>
                                    <a:pt x="0" y="182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34" name="Text 15"/>
                          <wps:cNvSpPr txBox="1">
                            <a:spLocks noChangeArrowheads="1"/>
                          </wps:cNvSpPr>
                          <wps:spPr bwMode="auto">
                            <a:xfrm>
                              <a:off x="15330" y="5122"/>
                              <a:ext cx="4305"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2D80"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Untrusted non-3GPP AN</w:t>
                                </w:r>
                              </w:p>
                            </w:txbxContent>
                          </wps:txbx>
                          <wps:bodyPr rot="0" vert="horz" wrap="square" lIns="13335" tIns="13335" rIns="13335" bIns="13335" anchor="ctr" anchorCtr="0" upright="1">
                            <a:noAutofit/>
                          </wps:bodyPr>
                        </wps:wsp>
                      </wpg:grpSp>
                      <wpg:grpSp>
                        <wpg:cNvPr id="135" name="Group 16"/>
                        <wpg:cNvGrpSpPr>
                          <a:grpSpLocks/>
                        </wpg:cNvGrpSpPr>
                        <wpg:grpSpPr bwMode="auto">
                          <a:xfrm>
                            <a:off x="20650" y="5612"/>
                            <a:ext cx="2660" cy="1330"/>
                            <a:chOff x="20650" y="5612"/>
                            <a:chExt cx="2660" cy="1330"/>
                          </a:xfrm>
                        </wpg:grpSpPr>
                        <wps:wsp>
                          <wps:cNvPr id="136" name="Rectangle"/>
                          <wps:cNvSpPr>
                            <a:spLocks/>
                          </wps:cNvSpPr>
                          <wps:spPr bwMode="auto">
                            <a:xfrm>
                              <a:off x="20650" y="5612"/>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37" name="Text 17"/>
                          <wps:cNvSpPr txBox="1">
                            <a:spLocks noChangeArrowheads="1"/>
                          </wps:cNvSpPr>
                          <wps:spPr bwMode="auto">
                            <a:xfrm>
                              <a:off x="20650" y="5612"/>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76EC"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N3IWF</w:t>
                                </w:r>
                              </w:p>
                            </w:txbxContent>
                          </wps:txbx>
                          <wps:bodyPr rot="0" vert="horz" wrap="square" lIns="13335" tIns="13335" rIns="13335" bIns="13335" anchor="ctr" anchorCtr="0" upright="1">
                            <a:noAutofit/>
                          </wps:bodyPr>
                        </wps:wsp>
                      </wpg:grpSp>
                      <wpg:grpSp>
                        <wpg:cNvPr id="138" name="Group 18"/>
                        <wpg:cNvGrpSpPr>
                          <a:grpSpLocks/>
                        </wpg:cNvGrpSpPr>
                        <wpg:grpSpPr bwMode="auto">
                          <a:xfrm>
                            <a:off x="27895" y="1356"/>
                            <a:ext cx="2660" cy="1330"/>
                            <a:chOff x="27895" y="1356"/>
                            <a:chExt cx="2660" cy="1330"/>
                          </a:xfrm>
                        </wpg:grpSpPr>
                        <wps:wsp>
                          <wps:cNvPr id="139" name="Rectangle"/>
                          <wps:cNvSpPr>
                            <a:spLocks/>
                          </wps:cNvSpPr>
                          <wps:spPr bwMode="auto">
                            <a:xfrm>
                              <a:off x="27895" y="1356"/>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40" name="Text 19"/>
                          <wps:cNvSpPr txBox="1">
                            <a:spLocks noChangeArrowheads="1"/>
                          </wps:cNvSpPr>
                          <wps:spPr bwMode="auto">
                            <a:xfrm>
                              <a:off x="27895" y="1356"/>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1F308"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AMF</w:t>
                                </w:r>
                              </w:p>
                            </w:txbxContent>
                          </wps:txbx>
                          <wps:bodyPr rot="0" vert="horz" wrap="square" lIns="13335" tIns="13335" rIns="13335" bIns="13335" anchor="ctr" anchorCtr="0" upright="1">
                            <a:noAutofit/>
                          </wps:bodyPr>
                        </wps:wsp>
                      </wpg:grpSp>
                      <wpg:grpSp>
                        <wpg:cNvPr id="141" name="Group 20"/>
                        <wpg:cNvGrpSpPr>
                          <a:grpSpLocks/>
                        </wpg:cNvGrpSpPr>
                        <wpg:grpSpPr bwMode="auto">
                          <a:xfrm>
                            <a:off x="34020" y="1356"/>
                            <a:ext cx="2660" cy="1330"/>
                            <a:chOff x="34020" y="1356"/>
                            <a:chExt cx="2660" cy="1330"/>
                          </a:xfrm>
                        </wpg:grpSpPr>
                        <wps:wsp>
                          <wps:cNvPr id="142" name="Rectangle"/>
                          <wps:cNvSpPr>
                            <a:spLocks/>
                          </wps:cNvSpPr>
                          <wps:spPr bwMode="auto">
                            <a:xfrm>
                              <a:off x="34020" y="1356"/>
                              <a:ext cx="2660" cy="1330"/>
                            </a:xfrm>
                            <a:custGeom>
                              <a:avLst/>
                              <a:gdLst>
                                <a:gd name="T0" fmla="*/ 0 w 266000"/>
                                <a:gd name="T1" fmla="*/ 66500 h 133000"/>
                                <a:gd name="T2" fmla="*/ 134400 w 266000"/>
                                <a:gd name="T3" fmla="*/ 0 h 133000"/>
                                <a:gd name="T4" fmla="*/ 266000 w 266000"/>
                                <a:gd name="T5" fmla="*/ 66500 h 133000"/>
                                <a:gd name="T6" fmla="*/ 134400 w 266000"/>
                                <a:gd name="T7" fmla="*/ 133000 h 13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6000" h="133000" stroke="0">
                                  <a:moveTo>
                                    <a:pt x="0" y="0"/>
                                  </a:moveTo>
                                  <a:lnTo>
                                    <a:pt x="266000" y="0"/>
                                  </a:lnTo>
                                  <a:lnTo>
                                    <a:pt x="266000" y="133000"/>
                                  </a:lnTo>
                                  <a:lnTo>
                                    <a:pt x="0" y="133000"/>
                                  </a:lnTo>
                                  <a:lnTo>
                                    <a:pt x="0" y="0"/>
                                  </a:lnTo>
                                  <a:close/>
                                </a:path>
                                <a:path w="266000" h="133000" fill="none">
                                  <a:moveTo>
                                    <a:pt x="0" y="0"/>
                                  </a:moveTo>
                                  <a:lnTo>
                                    <a:pt x="266000" y="0"/>
                                  </a:lnTo>
                                  <a:lnTo>
                                    <a:pt x="266000" y="133000"/>
                                  </a:lnTo>
                                  <a:lnTo>
                                    <a:pt x="0" y="13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43" name="Text 21"/>
                          <wps:cNvSpPr txBox="1">
                            <a:spLocks noChangeArrowheads="1"/>
                          </wps:cNvSpPr>
                          <wps:spPr bwMode="auto">
                            <a:xfrm>
                              <a:off x="34020" y="1356"/>
                              <a:ext cx="26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555B1"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AUSF</w:t>
                                </w:r>
                              </w:p>
                            </w:txbxContent>
                          </wps:txbx>
                          <wps:bodyPr rot="0" vert="horz" wrap="square" lIns="13335" tIns="13335" rIns="13335" bIns="13335" anchor="ctr" anchorCtr="0" upright="1">
                            <a:noAutofit/>
                          </wps:bodyPr>
                        </wps:wsp>
                      </wpg:grpSp>
                      <wps:wsp>
                        <wps:cNvPr id="144" name="Line"/>
                        <wps:cNvSpPr>
                          <a:spLocks/>
                        </wps:cNvSpPr>
                        <wps:spPr bwMode="auto">
                          <a:xfrm rot="5400000">
                            <a:off x="-10694" y="17015"/>
                            <a:ext cx="28694" cy="35"/>
                          </a:xfrm>
                          <a:custGeom>
                            <a:avLst/>
                            <a:gdLst>
                              <a:gd name="T0" fmla="*/ 0 w 2869390"/>
                              <a:gd name="T1" fmla="*/ 0 h 3500"/>
                              <a:gd name="T2" fmla="*/ 2869390 w 2869390"/>
                              <a:gd name="T3" fmla="*/ 0 h 3500"/>
                            </a:gdLst>
                            <a:ahLst/>
                            <a:cxnLst>
                              <a:cxn ang="0">
                                <a:pos x="T0" y="T1"/>
                              </a:cxn>
                              <a:cxn ang="0">
                                <a:pos x="T2" y="T3"/>
                              </a:cxn>
                            </a:cxnLst>
                            <a:rect l="0" t="0" r="r" b="b"/>
                            <a:pathLst>
                              <a:path w="2869390" h="3500" fill="none">
                                <a:moveTo>
                                  <a:pt x="0" y="0"/>
                                </a:moveTo>
                                <a:lnTo>
                                  <a:pt x="2869390"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wps:cNvSpPr>
                          <a:spLocks/>
                        </wps:cNvSpPr>
                        <wps:spPr bwMode="auto">
                          <a:xfrm rot="5399987">
                            <a:off x="5138" y="19274"/>
                            <a:ext cx="24700" cy="35"/>
                          </a:xfrm>
                          <a:custGeom>
                            <a:avLst/>
                            <a:gdLst>
                              <a:gd name="T0" fmla="*/ 0 w 2470002"/>
                              <a:gd name="T1" fmla="*/ 0 h 3500"/>
                              <a:gd name="T2" fmla="*/ 2470002 w 2470002"/>
                              <a:gd name="T3" fmla="*/ 0 h 3500"/>
                            </a:gdLst>
                            <a:ahLst/>
                            <a:cxnLst>
                              <a:cxn ang="0">
                                <a:pos x="T0" y="T1"/>
                              </a:cxn>
                              <a:cxn ang="0">
                                <a:pos x="T2" y="T3"/>
                              </a:cxn>
                            </a:cxnLst>
                            <a:rect l="0" t="0" r="r" b="b"/>
                            <a:pathLst>
                              <a:path w="2470002" h="3500" fill="none">
                                <a:moveTo>
                                  <a:pt x="0" y="0"/>
                                </a:moveTo>
                                <a:lnTo>
                                  <a:pt x="2470002"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wps:cNvSpPr>
                          <a:spLocks/>
                        </wps:cNvSpPr>
                        <wps:spPr bwMode="auto">
                          <a:xfrm rot="5400000">
                            <a:off x="9627" y="19274"/>
                            <a:ext cx="24700" cy="35"/>
                          </a:xfrm>
                          <a:custGeom>
                            <a:avLst/>
                            <a:gdLst>
                              <a:gd name="T0" fmla="*/ 0 w 2470002"/>
                              <a:gd name="T1" fmla="*/ 0 h 3500"/>
                              <a:gd name="T2" fmla="*/ 2470002 w 2470002"/>
                              <a:gd name="T3" fmla="*/ 0 h 3500"/>
                            </a:gdLst>
                            <a:ahLst/>
                            <a:cxnLst>
                              <a:cxn ang="0">
                                <a:pos x="T0" y="T1"/>
                              </a:cxn>
                              <a:cxn ang="0">
                                <a:pos x="T2" y="T3"/>
                              </a:cxn>
                            </a:cxnLst>
                            <a:rect l="0" t="0" r="r" b="b"/>
                            <a:pathLst>
                              <a:path w="2470002" h="3500" fill="none">
                                <a:moveTo>
                                  <a:pt x="0" y="0"/>
                                </a:moveTo>
                                <a:lnTo>
                                  <a:pt x="2470002"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wps:cNvSpPr>
                          <a:spLocks/>
                        </wps:cNvSpPr>
                        <wps:spPr bwMode="auto">
                          <a:xfrm rot="5400000">
                            <a:off x="14628" y="17262"/>
                            <a:ext cx="29187" cy="35"/>
                          </a:xfrm>
                          <a:custGeom>
                            <a:avLst/>
                            <a:gdLst>
                              <a:gd name="T0" fmla="*/ 0 w 2918785"/>
                              <a:gd name="T1" fmla="*/ 0 h 3500"/>
                              <a:gd name="T2" fmla="*/ 2918785 w 2918785"/>
                              <a:gd name="T3" fmla="*/ 0 h 3500"/>
                            </a:gdLst>
                            <a:ahLst/>
                            <a:cxnLst>
                              <a:cxn ang="0">
                                <a:pos x="T0" y="T1"/>
                              </a:cxn>
                              <a:cxn ang="0">
                                <a:pos x="T2" y="T3"/>
                              </a:cxn>
                            </a:cxnLst>
                            <a:rect l="0" t="0" r="r" b="b"/>
                            <a:pathLst>
                              <a:path w="2918785" h="3500" fill="none">
                                <a:moveTo>
                                  <a:pt x="0" y="0"/>
                                </a:moveTo>
                                <a:lnTo>
                                  <a:pt x="2918785"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wps:cNvSpPr>
                          <a:spLocks/>
                        </wps:cNvSpPr>
                        <wps:spPr bwMode="auto">
                          <a:xfrm rot="5400000">
                            <a:off x="20753" y="17262"/>
                            <a:ext cx="29187" cy="35"/>
                          </a:xfrm>
                          <a:custGeom>
                            <a:avLst/>
                            <a:gdLst>
                              <a:gd name="T0" fmla="*/ 0 w 2918785"/>
                              <a:gd name="T1" fmla="*/ 0 h 3500"/>
                              <a:gd name="T2" fmla="*/ 2918785 w 2918785"/>
                              <a:gd name="T3" fmla="*/ 0 h 3500"/>
                            </a:gdLst>
                            <a:ahLst/>
                            <a:cxnLst>
                              <a:cxn ang="0">
                                <a:pos x="T0" y="T1"/>
                              </a:cxn>
                              <a:cxn ang="0">
                                <a:pos x="T2" y="T3"/>
                              </a:cxn>
                            </a:cxnLst>
                            <a:rect l="0" t="0" r="r" b="b"/>
                            <a:pathLst>
                              <a:path w="2918785" h="3500" fill="none">
                                <a:moveTo>
                                  <a:pt x="0" y="0"/>
                                </a:moveTo>
                                <a:lnTo>
                                  <a:pt x="2918785" y="0"/>
                                </a:lnTo>
                              </a:path>
                            </a:pathLst>
                          </a:custGeom>
                          <a:noFill/>
                          <a:ln w="46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wps:cNvSpPr>
                          <a:spLocks/>
                        </wps:cNvSpPr>
                        <wps:spPr bwMode="auto">
                          <a:xfrm rot="-1839">
                            <a:off x="3670" y="10985"/>
                            <a:ext cx="18324" cy="35"/>
                          </a:xfrm>
                          <a:custGeom>
                            <a:avLst/>
                            <a:gdLst>
                              <a:gd name="T0" fmla="*/ 0 w 1832320"/>
                              <a:gd name="T1" fmla="*/ 0 h 3500"/>
                              <a:gd name="T2" fmla="*/ 1832320 w 1832320"/>
                              <a:gd name="T3" fmla="*/ 0 h 3500"/>
                            </a:gdLst>
                            <a:ahLst/>
                            <a:cxnLst>
                              <a:cxn ang="0">
                                <a:pos x="T0" y="T1"/>
                              </a:cxn>
                              <a:cxn ang="0">
                                <a:pos x="T2" y="T3"/>
                              </a:cxn>
                            </a:cxnLst>
                            <a:rect l="0" t="0" r="r" b="b"/>
                            <a:pathLst>
                              <a:path w="1832320" h="3500" fill="none">
                                <a:moveTo>
                                  <a:pt x="0" y="0"/>
                                </a:moveTo>
                                <a:lnTo>
                                  <a:pt x="1832320"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 name="Group 22"/>
                        <wpg:cNvGrpSpPr>
                          <a:grpSpLocks/>
                        </wpg:cNvGrpSpPr>
                        <wpg:grpSpPr bwMode="auto">
                          <a:xfrm>
                            <a:off x="2326" y="9187"/>
                            <a:ext cx="19972" cy="2039"/>
                            <a:chOff x="2326" y="9187"/>
                            <a:chExt cx="19971" cy="2038"/>
                          </a:xfrm>
                        </wpg:grpSpPr>
                        <wps:wsp>
                          <wps:cNvPr id="151" name="Rectangle"/>
                          <wps:cNvSpPr>
                            <a:spLocks/>
                          </wps:cNvSpPr>
                          <wps:spPr bwMode="auto">
                            <a:xfrm>
                              <a:off x="2326" y="9187"/>
                              <a:ext cx="19972" cy="2039"/>
                            </a:xfrm>
                            <a:custGeom>
                              <a:avLst/>
                              <a:gdLst>
                                <a:gd name="T0" fmla="*/ 0 w 1997188"/>
                                <a:gd name="T1" fmla="*/ 0 h 203861"/>
                                <a:gd name="T2" fmla="*/ 1997188 w 1997188"/>
                                <a:gd name="T3" fmla="*/ 0 h 203861"/>
                                <a:gd name="T4" fmla="*/ 1997188 w 1997188"/>
                                <a:gd name="T5" fmla="*/ 203861 h 203861"/>
                                <a:gd name="T6" fmla="*/ 0 w 1997188"/>
                                <a:gd name="T7" fmla="*/ 203861 h 203861"/>
                                <a:gd name="T8" fmla="*/ 0 w 1997188"/>
                                <a:gd name="T9" fmla="*/ 0 h 203861"/>
                                <a:gd name="T10" fmla="*/ 0 w 1997188"/>
                                <a:gd name="T11" fmla="*/ 0 h 203861"/>
                                <a:gd name="T12" fmla="*/ 1997188 w 1997188"/>
                                <a:gd name="T13" fmla="*/ 0 h 203861"/>
                                <a:gd name="T14" fmla="*/ 1997188 w 1997188"/>
                                <a:gd name="T15" fmla="*/ 203861 h 203861"/>
                                <a:gd name="T16" fmla="*/ 0 w 1997188"/>
                                <a:gd name="T17" fmla="*/ 203861 h 203861"/>
                                <a:gd name="T18" fmla="*/ 0 w 1997188"/>
                                <a:gd name="T19" fmla="*/ 0 h 203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97188" h="203861" stroke="0">
                                  <a:moveTo>
                                    <a:pt x="0" y="0"/>
                                  </a:moveTo>
                                  <a:lnTo>
                                    <a:pt x="1997188" y="0"/>
                                  </a:lnTo>
                                  <a:lnTo>
                                    <a:pt x="1997188" y="203861"/>
                                  </a:lnTo>
                                  <a:lnTo>
                                    <a:pt x="0" y="203861"/>
                                  </a:lnTo>
                                  <a:lnTo>
                                    <a:pt x="0" y="0"/>
                                  </a:lnTo>
                                  <a:close/>
                                </a:path>
                                <a:path w="1997188" h="203861" fill="none">
                                  <a:moveTo>
                                    <a:pt x="0" y="0"/>
                                  </a:moveTo>
                                  <a:lnTo>
                                    <a:pt x="1997188" y="0"/>
                                  </a:lnTo>
                                  <a:lnTo>
                                    <a:pt x="1997188" y="203861"/>
                                  </a:lnTo>
                                  <a:lnTo>
                                    <a:pt x="0" y="203861"/>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52" name="Text 23"/>
                          <wps:cNvSpPr txBox="1">
                            <a:spLocks noChangeArrowheads="1"/>
                          </wps:cNvSpPr>
                          <wps:spPr bwMode="auto">
                            <a:xfrm>
                              <a:off x="2326" y="9187"/>
                              <a:ext cx="19972"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554B1"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2. IKE_AUTH_Req (EAP-Res/5G-NAS/AN_Params, NAS-PDU [Registration Request [non-3GPP Path Switching indication]])</w:t>
                                </w:r>
                              </w:p>
                            </w:txbxContent>
                          </wps:txbx>
                          <wps:bodyPr rot="0" vert="horz" wrap="square" lIns="13335" tIns="13335" rIns="13335" bIns="13335" anchor="ctr" anchorCtr="0" upright="1">
                            <a:noAutofit/>
                          </wps:bodyPr>
                        </wps:wsp>
                      </wpg:grpSp>
                      <wpg:grpSp>
                        <wpg:cNvPr id="153" name="Group 24"/>
                        <wpg:cNvGrpSpPr>
                          <a:grpSpLocks/>
                        </wpg:cNvGrpSpPr>
                        <wpg:grpSpPr bwMode="auto">
                          <a:xfrm>
                            <a:off x="19292" y="11343"/>
                            <a:ext cx="5740" cy="1295"/>
                            <a:chOff x="19292" y="11343"/>
                            <a:chExt cx="5740" cy="1295"/>
                          </a:xfrm>
                        </wpg:grpSpPr>
                        <wps:wsp>
                          <wps:cNvPr id="154" name="Rectangle"/>
                          <wps:cNvSpPr>
                            <a:spLocks/>
                          </wps:cNvSpPr>
                          <wps:spPr bwMode="auto">
                            <a:xfrm>
                              <a:off x="19292" y="11343"/>
                              <a:ext cx="5740" cy="1295"/>
                            </a:xfrm>
                            <a:custGeom>
                              <a:avLst/>
                              <a:gdLst>
                                <a:gd name="T0" fmla="*/ 0 w 574000"/>
                                <a:gd name="T1" fmla="*/ 64750 h 129500"/>
                                <a:gd name="T2" fmla="*/ 290021 w 574000"/>
                                <a:gd name="T3" fmla="*/ 0 h 129500"/>
                                <a:gd name="T4" fmla="*/ 574000 w 574000"/>
                                <a:gd name="T5" fmla="*/ 64750 h 129500"/>
                                <a:gd name="T6" fmla="*/ 290021 w 574000"/>
                                <a:gd name="T7" fmla="*/ 129500 h 1295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4000" h="129500" stroke="0">
                                  <a:moveTo>
                                    <a:pt x="0" y="0"/>
                                  </a:moveTo>
                                  <a:lnTo>
                                    <a:pt x="574000" y="0"/>
                                  </a:lnTo>
                                  <a:lnTo>
                                    <a:pt x="574000" y="129500"/>
                                  </a:lnTo>
                                  <a:lnTo>
                                    <a:pt x="0" y="129500"/>
                                  </a:lnTo>
                                  <a:lnTo>
                                    <a:pt x="0" y="0"/>
                                  </a:lnTo>
                                  <a:close/>
                                </a:path>
                                <a:path w="574000" h="129500" fill="none">
                                  <a:moveTo>
                                    <a:pt x="0" y="0"/>
                                  </a:moveTo>
                                  <a:lnTo>
                                    <a:pt x="574000" y="0"/>
                                  </a:lnTo>
                                  <a:lnTo>
                                    <a:pt x="574000" y="129500"/>
                                  </a:lnTo>
                                  <a:lnTo>
                                    <a:pt x="0" y="1295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55" name="Text 25"/>
                          <wps:cNvSpPr txBox="1">
                            <a:spLocks noChangeArrowheads="1"/>
                          </wps:cNvSpPr>
                          <wps:spPr bwMode="auto">
                            <a:xfrm>
                              <a:off x="19292" y="11343"/>
                              <a:ext cx="5740"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11FF"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3a. AMF Selection</w:t>
                                </w:r>
                              </w:p>
                            </w:txbxContent>
                          </wps:txbx>
                          <wps:bodyPr rot="0" vert="horz" wrap="square" lIns="13335" tIns="13335" rIns="13335" bIns="13335" anchor="ctr" anchorCtr="0" upright="1">
                            <a:noAutofit/>
                          </wps:bodyPr>
                        </wps:wsp>
                      </wpg:grpSp>
                      <wps:wsp>
                        <wps:cNvPr id="156" name="Line"/>
                        <wps:cNvSpPr>
                          <a:spLocks/>
                        </wps:cNvSpPr>
                        <wps:spPr bwMode="auto">
                          <a:xfrm rot="1329">
                            <a:off x="21994" y="14029"/>
                            <a:ext cx="7245" cy="35"/>
                          </a:xfrm>
                          <a:custGeom>
                            <a:avLst/>
                            <a:gdLst>
                              <a:gd name="T0" fmla="*/ 0 w 724500"/>
                              <a:gd name="T1" fmla="*/ 0 h 3500"/>
                              <a:gd name="T2" fmla="*/ 724500 w 724500"/>
                              <a:gd name="T3" fmla="*/ 0 h 3500"/>
                            </a:gdLst>
                            <a:ahLst/>
                            <a:cxnLst>
                              <a:cxn ang="0">
                                <a:pos x="T0" y="T1"/>
                              </a:cxn>
                              <a:cxn ang="0">
                                <a:pos x="T2" y="T3"/>
                              </a:cxn>
                            </a:cxnLst>
                            <a:rect l="0" t="0" r="r" b="b"/>
                            <a:pathLst>
                              <a:path w="724500" h="3500" fill="none">
                                <a:moveTo>
                                  <a:pt x="0" y="0"/>
                                </a:moveTo>
                                <a:lnTo>
                                  <a:pt x="724500"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7" name="Group 26"/>
                        <wpg:cNvGrpSpPr>
                          <a:grpSpLocks/>
                        </wpg:cNvGrpSpPr>
                        <wpg:grpSpPr bwMode="auto">
                          <a:xfrm>
                            <a:off x="19075" y="12700"/>
                            <a:ext cx="13841" cy="1330"/>
                            <a:chOff x="19075" y="12700"/>
                            <a:chExt cx="13841" cy="1330"/>
                          </a:xfrm>
                        </wpg:grpSpPr>
                        <wps:wsp>
                          <wps:cNvPr id="158" name="Rectangle"/>
                          <wps:cNvSpPr>
                            <a:spLocks/>
                          </wps:cNvSpPr>
                          <wps:spPr bwMode="auto">
                            <a:xfrm>
                              <a:off x="19075" y="12700"/>
                              <a:ext cx="13841" cy="1330"/>
                            </a:xfrm>
                            <a:custGeom>
                              <a:avLst/>
                              <a:gdLst>
                                <a:gd name="T0" fmla="*/ 0 w 1384180"/>
                                <a:gd name="T1" fmla="*/ 0 h 133000"/>
                                <a:gd name="T2" fmla="*/ 1384180 w 1384180"/>
                                <a:gd name="T3" fmla="*/ 0 h 133000"/>
                                <a:gd name="T4" fmla="*/ 1384180 w 1384180"/>
                                <a:gd name="T5" fmla="*/ 133000 h 133000"/>
                                <a:gd name="T6" fmla="*/ 0 w 1384180"/>
                                <a:gd name="T7" fmla="*/ 133000 h 133000"/>
                                <a:gd name="T8" fmla="*/ 0 w 1384180"/>
                                <a:gd name="T9" fmla="*/ 0 h 133000"/>
                                <a:gd name="T10" fmla="*/ 0 w 1384180"/>
                                <a:gd name="T11" fmla="*/ 0 h 133000"/>
                                <a:gd name="T12" fmla="*/ 1384180 w 1384180"/>
                                <a:gd name="T13" fmla="*/ 0 h 133000"/>
                                <a:gd name="T14" fmla="*/ 1384180 w 1384180"/>
                                <a:gd name="T15" fmla="*/ 133000 h 133000"/>
                                <a:gd name="T16" fmla="*/ 0 w 1384180"/>
                                <a:gd name="T17" fmla="*/ 133000 h 133000"/>
                                <a:gd name="T18" fmla="*/ 0 w 1384180"/>
                                <a:gd name="T19" fmla="*/ 0 h 13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4180" h="133000" stroke="0">
                                  <a:moveTo>
                                    <a:pt x="0" y="0"/>
                                  </a:moveTo>
                                  <a:lnTo>
                                    <a:pt x="1384180" y="0"/>
                                  </a:lnTo>
                                  <a:lnTo>
                                    <a:pt x="1384180" y="133000"/>
                                  </a:lnTo>
                                  <a:lnTo>
                                    <a:pt x="0" y="133000"/>
                                  </a:lnTo>
                                  <a:lnTo>
                                    <a:pt x="0" y="0"/>
                                  </a:lnTo>
                                  <a:close/>
                                </a:path>
                                <a:path w="1384180" h="133000" fill="none">
                                  <a:moveTo>
                                    <a:pt x="0" y="0"/>
                                  </a:moveTo>
                                  <a:lnTo>
                                    <a:pt x="1384180" y="0"/>
                                  </a:lnTo>
                                  <a:lnTo>
                                    <a:pt x="1384180" y="133000"/>
                                  </a:lnTo>
                                  <a:lnTo>
                                    <a:pt x="0" y="1330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59" name="Text 27"/>
                          <wps:cNvSpPr txBox="1">
                            <a:spLocks noChangeArrowheads="1"/>
                          </wps:cNvSpPr>
                          <wps:spPr bwMode="auto">
                            <a:xfrm>
                              <a:off x="19075" y="12700"/>
                              <a:ext cx="13841"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3BAD"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3b. N2 msg (Registration Request)</w:t>
                                </w:r>
                              </w:p>
                            </w:txbxContent>
                          </wps:txbx>
                          <wps:bodyPr rot="0" vert="horz" wrap="square" lIns="13335" tIns="13335" rIns="13335" bIns="13335" anchor="ctr" anchorCtr="0" upright="1">
                            <a:noAutofit/>
                          </wps:bodyPr>
                        </wps:wsp>
                      </wpg:grpSp>
                      <wpg:grpSp>
                        <wpg:cNvPr id="160" name="Group 28"/>
                        <wpg:cNvGrpSpPr>
                          <a:grpSpLocks/>
                        </wpg:cNvGrpSpPr>
                        <wpg:grpSpPr bwMode="auto">
                          <a:xfrm>
                            <a:off x="2093" y="7317"/>
                            <a:ext cx="21220" cy="2030"/>
                            <a:chOff x="2093" y="7317"/>
                            <a:chExt cx="21220" cy="2030"/>
                          </a:xfrm>
                        </wpg:grpSpPr>
                        <wps:wsp>
                          <wps:cNvPr id="161" name="Rectangle"/>
                          <wps:cNvSpPr>
                            <a:spLocks/>
                          </wps:cNvSpPr>
                          <wps:spPr bwMode="auto">
                            <a:xfrm>
                              <a:off x="2093" y="7317"/>
                              <a:ext cx="21220" cy="2030"/>
                            </a:xfrm>
                            <a:custGeom>
                              <a:avLst/>
                              <a:gdLst>
                                <a:gd name="T0" fmla="*/ 0 w 2122050"/>
                                <a:gd name="T1" fmla="*/ 101500 h 203000"/>
                                <a:gd name="T2" fmla="*/ 1072193 w 2122050"/>
                                <a:gd name="T3" fmla="*/ 0 h 203000"/>
                                <a:gd name="T4" fmla="*/ 2122050 w 2122050"/>
                                <a:gd name="T5" fmla="*/ 101500 h 203000"/>
                                <a:gd name="T6" fmla="*/ 1072193 w 2122050"/>
                                <a:gd name="T7" fmla="*/ 203000 h 20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22050" h="203000" stroke="0">
                                  <a:moveTo>
                                    <a:pt x="0" y="0"/>
                                  </a:moveTo>
                                  <a:lnTo>
                                    <a:pt x="2122050" y="0"/>
                                  </a:lnTo>
                                  <a:lnTo>
                                    <a:pt x="2122050" y="203000"/>
                                  </a:lnTo>
                                  <a:lnTo>
                                    <a:pt x="0" y="203000"/>
                                  </a:lnTo>
                                  <a:lnTo>
                                    <a:pt x="0" y="0"/>
                                  </a:lnTo>
                                  <a:close/>
                                </a:path>
                                <a:path w="2122050" h="203000" fill="none">
                                  <a:moveTo>
                                    <a:pt x="0" y="0"/>
                                  </a:moveTo>
                                  <a:lnTo>
                                    <a:pt x="2122050" y="0"/>
                                  </a:lnTo>
                                  <a:lnTo>
                                    <a:pt x="2122050" y="203000"/>
                                  </a:lnTo>
                                  <a:lnTo>
                                    <a:pt x="0" y="20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62" name="Text 29"/>
                          <wps:cNvSpPr txBox="1">
                            <a:spLocks noChangeArrowheads="1"/>
                          </wps:cNvSpPr>
                          <wps:spPr bwMode="auto">
                            <a:xfrm>
                              <a:off x="2093" y="7317"/>
                              <a:ext cx="21220"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461A"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1. UE registration procedure for untrusted non-3GPP using clause 4.12.2.2-1 step 1 to step 4 in TS 23.502 [3]</w:t>
                                </w:r>
                              </w:p>
                            </w:txbxContent>
                          </wps:txbx>
                          <wps:bodyPr rot="0" vert="horz" wrap="square" lIns="13335" tIns="13335" rIns="13335" bIns="13335" anchor="ctr" anchorCtr="0" upright="1">
                            <a:noAutofit/>
                          </wps:bodyPr>
                        </wps:wsp>
                      </wpg:grpSp>
                      <wpg:grpSp>
                        <wpg:cNvPr id="163" name="Group 30"/>
                        <wpg:cNvGrpSpPr>
                          <a:grpSpLocks/>
                        </wpg:cNvGrpSpPr>
                        <wpg:grpSpPr bwMode="auto">
                          <a:xfrm>
                            <a:off x="2326" y="3554"/>
                            <a:ext cx="48783" cy="1190"/>
                            <a:chOff x="2326" y="3554"/>
                            <a:chExt cx="48782" cy="1190"/>
                          </a:xfrm>
                        </wpg:grpSpPr>
                        <wps:wsp>
                          <wps:cNvPr id="164" name="Rectangle"/>
                          <wps:cNvSpPr>
                            <a:spLocks/>
                          </wps:cNvSpPr>
                          <wps:spPr bwMode="auto">
                            <a:xfrm>
                              <a:off x="2326" y="3554"/>
                              <a:ext cx="48783" cy="1190"/>
                            </a:xfrm>
                            <a:custGeom>
                              <a:avLst/>
                              <a:gdLst>
                                <a:gd name="T0" fmla="*/ 0 w 4878265"/>
                                <a:gd name="T1" fmla="*/ 59500 h 119000"/>
                                <a:gd name="T2" fmla="*/ 2439133 w 4878265"/>
                                <a:gd name="T3" fmla="*/ 0 h 119000"/>
                                <a:gd name="T4" fmla="*/ 4878265 w 4878265"/>
                                <a:gd name="T5" fmla="*/ 59500 h 119000"/>
                                <a:gd name="T6" fmla="*/ 2439133 w 4878265"/>
                                <a:gd name="T7" fmla="*/ 119000 h 119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78265" h="119000" stroke="0">
                                  <a:moveTo>
                                    <a:pt x="0" y="0"/>
                                  </a:moveTo>
                                  <a:lnTo>
                                    <a:pt x="4878265" y="0"/>
                                  </a:lnTo>
                                  <a:lnTo>
                                    <a:pt x="4878265" y="119000"/>
                                  </a:lnTo>
                                  <a:lnTo>
                                    <a:pt x="0" y="119000"/>
                                  </a:lnTo>
                                  <a:lnTo>
                                    <a:pt x="0" y="0"/>
                                  </a:lnTo>
                                  <a:close/>
                                </a:path>
                                <a:path w="4878265" h="119000" fill="none">
                                  <a:moveTo>
                                    <a:pt x="0" y="0"/>
                                  </a:moveTo>
                                  <a:lnTo>
                                    <a:pt x="4878265" y="0"/>
                                  </a:lnTo>
                                  <a:lnTo>
                                    <a:pt x="4878265" y="119000"/>
                                  </a:lnTo>
                                  <a:lnTo>
                                    <a:pt x="0" y="119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65" name="Text 31"/>
                          <wps:cNvSpPr txBox="1">
                            <a:spLocks noChangeArrowheads="1"/>
                          </wps:cNvSpPr>
                          <wps:spPr bwMode="auto">
                            <a:xfrm>
                              <a:off x="2326" y="3554"/>
                              <a:ext cx="48783"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F649"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0. UE registers to 5GC via trusted non-3GPP access and has established a MA PDU session over trusted non-3GPP access</w:t>
                                </w:r>
                              </w:p>
                            </w:txbxContent>
                          </wps:txbx>
                          <wps:bodyPr rot="0" vert="horz" wrap="square" lIns="13335" tIns="13335" rIns="13335" bIns="13335" anchor="t" anchorCtr="0" upright="1">
                            <a:noAutofit/>
                          </wps:bodyPr>
                        </wps:wsp>
                      </wpg:grpSp>
                      <wpg:grpSp>
                        <wpg:cNvPr id="166" name="Group 32"/>
                        <wpg:cNvGrpSpPr>
                          <a:grpSpLocks/>
                        </wpg:cNvGrpSpPr>
                        <wpg:grpSpPr bwMode="auto">
                          <a:xfrm>
                            <a:off x="5469" y="26736"/>
                            <a:ext cx="36716" cy="1190"/>
                            <a:chOff x="5469" y="26736"/>
                            <a:chExt cx="36716" cy="1190"/>
                          </a:xfrm>
                        </wpg:grpSpPr>
                        <wps:wsp>
                          <wps:cNvPr id="167" name="Rectangle"/>
                          <wps:cNvSpPr>
                            <a:spLocks/>
                          </wps:cNvSpPr>
                          <wps:spPr bwMode="auto">
                            <a:xfrm>
                              <a:off x="5469" y="26736"/>
                              <a:ext cx="36716" cy="1190"/>
                            </a:xfrm>
                            <a:custGeom>
                              <a:avLst/>
                              <a:gdLst>
                                <a:gd name="T0" fmla="*/ 0 w 3671605"/>
                                <a:gd name="T1" fmla="*/ 59500 h 119000"/>
                                <a:gd name="T2" fmla="*/ 1835803 w 3671605"/>
                                <a:gd name="T3" fmla="*/ 0 h 119000"/>
                                <a:gd name="T4" fmla="*/ 3671605 w 3671605"/>
                                <a:gd name="T5" fmla="*/ 59500 h 119000"/>
                                <a:gd name="T6" fmla="*/ 1835803 w 3671605"/>
                                <a:gd name="T7" fmla="*/ 119000 h 119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71605" h="119000" stroke="0">
                                  <a:moveTo>
                                    <a:pt x="0" y="0"/>
                                  </a:moveTo>
                                  <a:lnTo>
                                    <a:pt x="3671605" y="0"/>
                                  </a:lnTo>
                                  <a:lnTo>
                                    <a:pt x="3671605" y="119000"/>
                                  </a:lnTo>
                                  <a:lnTo>
                                    <a:pt x="0" y="119000"/>
                                  </a:lnTo>
                                  <a:lnTo>
                                    <a:pt x="0" y="0"/>
                                  </a:lnTo>
                                  <a:close/>
                                </a:path>
                                <a:path w="3671605" h="119000" fill="none">
                                  <a:moveTo>
                                    <a:pt x="0" y="0"/>
                                  </a:moveTo>
                                  <a:lnTo>
                                    <a:pt x="3671605" y="0"/>
                                  </a:lnTo>
                                  <a:lnTo>
                                    <a:pt x="3671605" y="119000"/>
                                  </a:lnTo>
                                  <a:lnTo>
                                    <a:pt x="0" y="119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68" name="Text 33"/>
                          <wps:cNvSpPr txBox="1">
                            <a:spLocks noChangeArrowheads="1"/>
                          </wps:cNvSpPr>
                          <wps:spPr bwMode="auto">
                            <a:xfrm>
                              <a:off x="5469" y="26736"/>
                              <a:ext cx="36716"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3A1F"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9. Release of MA PDU Session over trusted non-3GPP access as specified in clause 4.22.10 in TS 23.502 [3]</w:t>
                                </w:r>
                              </w:p>
                            </w:txbxContent>
                          </wps:txbx>
                          <wps:bodyPr rot="0" vert="horz" wrap="square" lIns="13335" tIns="13335" rIns="13335" bIns="13335" anchor="t" anchorCtr="0" upright="1">
                            <a:noAutofit/>
                          </wps:bodyPr>
                        </wps:wsp>
                      </wpg:grpSp>
                      <wpg:grpSp>
                        <wpg:cNvPr id="169" name="Group 34"/>
                        <wpg:cNvGrpSpPr>
                          <a:grpSpLocks/>
                        </wpg:cNvGrpSpPr>
                        <wpg:grpSpPr bwMode="auto">
                          <a:xfrm>
                            <a:off x="1365" y="24458"/>
                            <a:ext cx="46969" cy="1190"/>
                            <a:chOff x="1365" y="24458"/>
                            <a:chExt cx="46969" cy="1190"/>
                          </a:xfrm>
                        </wpg:grpSpPr>
                        <wps:wsp>
                          <wps:cNvPr id="170" name="Rectangle"/>
                          <wps:cNvSpPr>
                            <a:spLocks/>
                          </wps:cNvSpPr>
                          <wps:spPr bwMode="auto">
                            <a:xfrm>
                              <a:off x="1365" y="24458"/>
                              <a:ext cx="46969" cy="1190"/>
                            </a:xfrm>
                            <a:custGeom>
                              <a:avLst/>
                              <a:gdLst>
                                <a:gd name="T0" fmla="*/ 0 w 4696930"/>
                                <a:gd name="T1" fmla="*/ 59500 h 119000"/>
                                <a:gd name="T2" fmla="*/ 2348465 w 4696930"/>
                                <a:gd name="T3" fmla="*/ 0 h 119000"/>
                                <a:gd name="T4" fmla="*/ 4696930 w 4696930"/>
                                <a:gd name="T5" fmla="*/ 59500 h 119000"/>
                                <a:gd name="T6" fmla="*/ 2348465 w 4696930"/>
                                <a:gd name="T7" fmla="*/ 119000 h 119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96930" h="119000" stroke="0">
                                  <a:moveTo>
                                    <a:pt x="0" y="0"/>
                                  </a:moveTo>
                                  <a:lnTo>
                                    <a:pt x="4696930" y="0"/>
                                  </a:lnTo>
                                  <a:lnTo>
                                    <a:pt x="4696930" y="119000"/>
                                  </a:lnTo>
                                  <a:lnTo>
                                    <a:pt x="0" y="119000"/>
                                  </a:lnTo>
                                  <a:lnTo>
                                    <a:pt x="0" y="0"/>
                                  </a:lnTo>
                                  <a:close/>
                                </a:path>
                                <a:path w="4696930" h="119000" fill="none">
                                  <a:moveTo>
                                    <a:pt x="0" y="0"/>
                                  </a:moveTo>
                                  <a:lnTo>
                                    <a:pt x="4696930" y="0"/>
                                  </a:lnTo>
                                  <a:lnTo>
                                    <a:pt x="4696930" y="119000"/>
                                  </a:lnTo>
                                  <a:lnTo>
                                    <a:pt x="0" y="119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171" name="Text 35"/>
                          <wps:cNvSpPr txBox="1">
                            <a:spLocks noChangeArrowheads="1"/>
                          </wps:cNvSpPr>
                          <wps:spPr bwMode="auto">
                            <a:xfrm>
                              <a:off x="1365" y="24458"/>
                              <a:ext cx="46969"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6472"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8. Adding user-plane resources over untrusted non-3GPP access as specified in clause 4.22.7 in TS 23.502 [3]</w:t>
                                </w:r>
                              </w:p>
                            </w:txbxContent>
                          </wps:txbx>
                          <wps:bodyPr rot="0" vert="horz" wrap="square" lIns="13335" tIns="13335" rIns="13335" bIns="13335" anchor="t" anchorCtr="0" upright="1">
                            <a:noAutofit/>
                          </wps:bodyPr>
                        </wps:wsp>
                      </wpg:grpSp>
                      <wpg:grpSp>
                        <wpg:cNvPr id="172" name="Group 36"/>
                        <wpg:cNvGrpSpPr>
                          <a:grpSpLocks/>
                        </wpg:cNvGrpSpPr>
                        <wpg:grpSpPr bwMode="auto">
                          <a:xfrm>
                            <a:off x="18769" y="14623"/>
                            <a:ext cx="15120" cy="1330"/>
                            <a:chOff x="18769" y="14623"/>
                            <a:chExt cx="15120" cy="1330"/>
                          </a:xfrm>
                        </wpg:grpSpPr>
                        <wps:wsp>
                          <wps:cNvPr id="173" name="Rectangle"/>
                          <wps:cNvSpPr>
                            <a:spLocks/>
                          </wps:cNvSpPr>
                          <wps:spPr bwMode="auto">
                            <a:xfrm>
                              <a:off x="18769" y="14623"/>
                              <a:ext cx="15120" cy="1330"/>
                            </a:xfrm>
                            <a:custGeom>
                              <a:avLst/>
                              <a:gdLst>
                                <a:gd name="T0" fmla="*/ 0 w 1512039"/>
                                <a:gd name="T1" fmla="*/ 0 h 133000"/>
                                <a:gd name="T2" fmla="*/ 1512039 w 1512039"/>
                                <a:gd name="T3" fmla="*/ 0 h 133000"/>
                                <a:gd name="T4" fmla="*/ 1512039 w 1512039"/>
                                <a:gd name="T5" fmla="*/ 133000 h 133000"/>
                                <a:gd name="T6" fmla="*/ 0 w 1512039"/>
                                <a:gd name="T7" fmla="*/ 133000 h 133000"/>
                                <a:gd name="T8" fmla="*/ 0 w 1512039"/>
                                <a:gd name="T9" fmla="*/ 0 h 133000"/>
                                <a:gd name="T10" fmla="*/ 0 w 1512039"/>
                                <a:gd name="T11" fmla="*/ 0 h 133000"/>
                                <a:gd name="T12" fmla="*/ 1512039 w 1512039"/>
                                <a:gd name="T13" fmla="*/ 0 h 133000"/>
                                <a:gd name="T14" fmla="*/ 1512039 w 1512039"/>
                                <a:gd name="T15" fmla="*/ 133000 h 133000"/>
                                <a:gd name="T16" fmla="*/ 0 w 1512039"/>
                                <a:gd name="T17" fmla="*/ 133000 h 133000"/>
                                <a:gd name="T18" fmla="*/ 0 w 1512039"/>
                                <a:gd name="T19" fmla="*/ 0 h 13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2039" h="133000" stroke="0">
                                  <a:moveTo>
                                    <a:pt x="0" y="0"/>
                                  </a:moveTo>
                                  <a:lnTo>
                                    <a:pt x="1512039" y="0"/>
                                  </a:lnTo>
                                  <a:lnTo>
                                    <a:pt x="1512039" y="133000"/>
                                  </a:lnTo>
                                  <a:lnTo>
                                    <a:pt x="0" y="133000"/>
                                  </a:lnTo>
                                  <a:lnTo>
                                    <a:pt x="0" y="0"/>
                                  </a:lnTo>
                                  <a:close/>
                                </a:path>
                                <a:path w="1512039" h="133000" fill="none">
                                  <a:moveTo>
                                    <a:pt x="0" y="0"/>
                                  </a:moveTo>
                                  <a:lnTo>
                                    <a:pt x="1512039" y="0"/>
                                  </a:lnTo>
                                  <a:lnTo>
                                    <a:pt x="1512039" y="133000"/>
                                  </a:lnTo>
                                  <a:lnTo>
                                    <a:pt x="0" y="1330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74" name="Text 37"/>
                          <wps:cNvSpPr txBox="1">
                            <a:spLocks noChangeArrowheads="1"/>
                          </wps:cNvSpPr>
                          <wps:spPr bwMode="auto">
                            <a:xfrm>
                              <a:off x="18769" y="14623"/>
                              <a:ext cx="1512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3132"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4a. N2 msg (Security Mode Command [EAP-Success])</w:t>
                                </w:r>
                              </w:p>
                            </w:txbxContent>
                          </wps:txbx>
                          <wps:bodyPr rot="0" vert="horz" wrap="square" lIns="13335" tIns="13335" rIns="13335" bIns="13335" anchor="ctr" anchorCtr="0" upright="1">
                            <a:noAutofit/>
                          </wps:bodyPr>
                        </wps:wsp>
                      </wpg:grpSp>
                      <wpg:grpSp>
                        <wpg:cNvPr id="175" name="Group 38"/>
                        <wpg:cNvGrpSpPr>
                          <a:grpSpLocks/>
                        </wpg:cNvGrpSpPr>
                        <wpg:grpSpPr bwMode="auto">
                          <a:xfrm>
                            <a:off x="4192" y="13923"/>
                            <a:ext cx="13842" cy="2030"/>
                            <a:chOff x="4192" y="13923"/>
                            <a:chExt cx="13841" cy="2030"/>
                          </a:xfrm>
                        </wpg:grpSpPr>
                        <wps:wsp>
                          <wps:cNvPr id="176" name="Rectangle"/>
                          <wps:cNvSpPr>
                            <a:spLocks/>
                          </wps:cNvSpPr>
                          <wps:spPr bwMode="auto">
                            <a:xfrm>
                              <a:off x="4192" y="13923"/>
                              <a:ext cx="13842" cy="2030"/>
                            </a:xfrm>
                            <a:custGeom>
                              <a:avLst/>
                              <a:gdLst>
                                <a:gd name="T0" fmla="*/ 0 w 1384180"/>
                                <a:gd name="T1" fmla="*/ 0 h 203000"/>
                                <a:gd name="T2" fmla="*/ 1384180 w 1384180"/>
                                <a:gd name="T3" fmla="*/ 0 h 203000"/>
                                <a:gd name="T4" fmla="*/ 1384180 w 1384180"/>
                                <a:gd name="T5" fmla="*/ 203000 h 203000"/>
                                <a:gd name="T6" fmla="*/ 0 w 1384180"/>
                                <a:gd name="T7" fmla="*/ 203000 h 203000"/>
                                <a:gd name="T8" fmla="*/ 0 w 1384180"/>
                                <a:gd name="T9" fmla="*/ 0 h 203000"/>
                                <a:gd name="T10" fmla="*/ 0 w 1384180"/>
                                <a:gd name="T11" fmla="*/ 0 h 203000"/>
                                <a:gd name="T12" fmla="*/ 1384180 w 1384180"/>
                                <a:gd name="T13" fmla="*/ 0 h 203000"/>
                                <a:gd name="T14" fmla="*/ 1384180 w 1384180"/>
                                <a:gd name="T15" fmla="*/ 203000 h 203000"/>
                                <a:gd name="T16" fmla="*/ 0 w 1384180"/>
                                <a:gd name="T17" fmla="*/ 203000 h 203000"/>
                                <a:gd name="T18" fmla="*/ 0 w 1384180"/>
                                <a:gd name="T19" fmla="*/ 0 h 20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4180" h="203000" stroke="0">
                                  <a:moveTo>
                                    <a:pt x="0" y="0"/>
                                  </a:moveTo>
                                  <a:lnTo>
                                    <a:pt x="1384180" y="0"/>
                                  </a:lnTo>
                                  <a:lnTo>
                                    <a:pt x="1384180" y="203000"/>
                                  </a:lnTo>
                                  <a:lnTo>
                                    <a:pt x="0" y="203000"/>
                                  </a:lnTo>
                                  <a:lnTo>
                                    <a:pt x="0" y="0"/>
                                  </a:lnTo>
                                  <a:close/>
                                </a:path>
                                <a:path w="1384180" h="203000" fill="none">
                                  <a:moveTo>
                                    <a:pt x="0" y="0"/>
                                  </a:moveTo>
                                  <a:lnTo>
                                    <a:pt x="1384180" y="0"/>
                                  </a:lnTo>
                                  <a:lnTo>
                                    <a:pt x="1384180" y="203000"/>
                                  </a:lnTo>
                                  <a:lnTo>
                                    <a:pt x="0" y="2030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77" name="Text 39"/>
                          <wps:cNvSpPr txBox="1">
                            <a:spLocks noChangeArrowheads="1"/>
                          </wps:cNvSpPr>
                          <wps:spPr bwMode="auto">
                            <a:xfrm>
                              <a:off x="4192" y="13923"/>
                              <a:ext cx="13842"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30EB"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4b. IKE_AUTH Res (EAP-Req/5G-NAS/NAS-PDU [NAS Security Mode Command [EAP-Success]])</w:t>
                                </w:r>
                              </w:p>
                            </w:txbxContent>
                          </wps:txbx>
                          <wps:bodyPr rot="0" vert="horz" wrap="square" lIns="13335" tIns="13335" rIns="13335" bIns="13335" anchor="ctr" anchorCtr="0" upright="1">
                            <a:noAutofit/>
                          </wps:bodyPr>
                        </wps:wsp>
                      </wpg:grpSp>
                      <wps:wsp>
                        <wps:cNvPr id="178" name="Line"/>
                        <wps:cNvSpPr>
                          <a:spLocks/>
                        </wps:cNvSpPr>
                        <wps:spPr bwMode="auto">
                          <a:xfrm rot="10797360">
                            <a:off x="21994" y="15746"/>
                            <a:ext cx="7275" cy="35"/>
                          </a:xfrm>
                          <a:custGeom>
                            <a:avLst/>
                            <a:gdLst>
                              <a:gd name="T0" fmla="*/ 0 w 727545"/>
                              <a:gd name="T1" fmla="*/ 0 h 3500"/>
                              <a:gd name="T2" fmla="*/ 727545 w 727545"/>
                              <a:gd name="T3" fmla="*/ 0 h 3500"/>
                            </a:gdLst>
                            <a:ahLst/>
                            <a:cxnLst>
                              <a:cxn ang="0">
                                <a:pos x="T0" y="T1"/>
                              </a:cxn>
                              <a:cxn ang="0">
                                <a:pos x="T2" y="T3"/>
                              </a:cxn>
                            </a:cxnLst>
                            <a:rect l="0" t="0" r="r" b="b"/>
                            <a:pathLst>
                              <a:path w="727545" h="3500" fill="none">
                                <a:moveTo>
                                  <a:pt x="0" y="0"/>
                                </a:moveTo>
                                <a:lnTo>
                                  <a:pt x="727545"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wps:cNvSpPr>
                          <a:spLocks/>
                        </wps:cNvSpPr>
                        <wps:spPr bwMode="auto">
                          <a:xfrm rot="10798800">
                            <a:off x="3670" y="15752"/>
                            <a:ext cx="18324" cy="35"/>
                          </a:xfrm>
                          <a:custGeom>
                            <a:avLst/>
                            <a:gdLst>
                              <a:gd name="T0" fmla="*/ 0 w 1832320"/>
                              <a:gd name="T1" fmla="*/ 0 h 3500"/>
                              <a:gd name="T2" fmla="*/ 1832320 w 1832320"/>
                              <a:gd name="T3" fmla="*/ 0 h 3500"/>
                            </a:gdLst>
                            <a:ahLst/>
                            <a:cxnLst>
                              <a:cxn ang="0">
                                <a:pos x="T0" y="T1"/>
                              </a:cxn>
                              <a:cxn ang="0">
                                <a:pos x="T2" y="T3"/>
                              </a:cxn>
                            </a:cxnLst>
                            <a:rect l="0" t="0" r="r" b="b"/>
                            <a:pathLst>
                              <a:path w="1832320" h="3500" fill="none">
                                <a:moveTo>
                                  <a:pt x="0" y="0"/>
                                </a:moveTo>
                                <a:lnTo>
                                  <a:pt x="1832320"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wps:cNvSpPr>
                          <a:spLocks/>
                        </wps:cNvSpPr>
                        <wps:spPr bwMode="auto">
                          <a:xfrm>
                            <a:off x="3649" y="17563"/>
                            <a:ext cx="18345" cy="35"/>
                          </a:xfrm>
                          <a:custGeom>
                            <a:avLst/>
                            <a:gdLst>
                              <a:gd name="T0" fmla="*/ 0 w 1834455"/>
                              <a:gd name="T1" fmla="*/ 0 h 3500"/>
                              <a:gd name="T2" fmla="*/ 1834455 w 1834455"/>
                              <a:gd name="T3" fmla="*/ 0 h 3500"/>
                            </a:gdLst>
                            <a:ahLst/>
                            <a:cxnLst>
                              <a:cxn ang="0">
                                <a:pos x="T0" y="T1"/>
                              </a:cxn>
                              <a:cxn ang="0">
                                <a:pos x="T2" y="T3"/>
                              </a:cxn>
                            </a:cxnLst>
                            <a:rect l="0" t="0" r="r" b="b"/>
                            <a:pathLst>
                              <a:path w="1834455" h="3500" fill="none">
                                <a:moveTo>
                                  <a:pt x="0" y="0"/>
                                </a:moveTo>
                                <a:lnTo>
                                  <a:pt x="1834455"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wps:cNvSpPr>
                          <a:spLocks/>
                        </wps:cNvSpPr>
                        <wps:spPr bwMode="auto">
                          <a:xfrm>
                            <a:off x="21994" y="17563"/>
                            <a:ext cx="7245" cy="35"/>
                          </a:xfrm>
                          <a:custGeom>
                            <a:avLst/>
                            <a:gdLst>
                              <a:gd name="T0" fmla="*/ 0 w 724500"/>
                              <a:gd name="T1" fmla="*/ 0 h 3500"/>
                              <a:gd name="T2" fmla="*/ 724500 w 724500"/>
                              <a:gd name="T3" fmla="*/ 0 h 3500"/>
                            </a:gdLst>
                            <a:ahLst/>
                            <a:cxnLst>
                              <a:cxn ang="0">
                                <a:pos x="T0" y="T1"/>
                              </a:cxn>
                              <a:cxn ang="0">
                                <a:pos x="T2" y="T3"/>
                              </a:cxn>
                            </a:cxnLst>
                            <a:rect l="0" t="0" r="r" b="b"/>
                            <a:pathLst>
                              <a:path w="724500" h="3500" fill="none">
                                <a:moveTo>
                                  <a:pt x="0" y="0"/>
                                </a:moveTo>
                                <a:lnTo>
                                  <a:pt x="724500"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2" name="Group 40"/>
                        <wpg:cNvGrpSpPr>
                          <a:grpSpLocks/>
                        </wpg:cNvGrpSpPr>
                        <wpg:grpSpPr bwMode="auto">
                          <a:xfrm>
                            <a:off x="4314" y="15761"/>
                            <a:ext cx="12390" cy="2030"/>
                            <a:chOff x="4314" y="15761"/>
                            <a:chExt cx="12390" cy="2030"/>
                          </a:xfrm>
                        </wpg:grpSpPr>
                        <wps:wsp>
                          <wps:cNvPr id="183" name="Rectangle"/>
                          <wps:cNvSpPr>
                            <a:spLocks/>
                          </wps:cNvSpPr>
                          <wps:spPr bwMode="auto">
                            <a:xfrm>
                              <a:off x="4314" y="15761"/>
                              <a:ext cx="12390" cy="2030"/>
                            </a:xfrm>
                            <a:custGeom>
                              <a:avLst/>
                              <a:gdLst>
                                <a:gd name="T0" fmla="*/ 0 w 1239000"/>
                                <a:gd name="T1" fmla="*/ 0 h 203000"/>
                                <a:gd name="T2" fmla="*/ 1239000 w 1239000"/>
                                <a:gd name="T3" fmla="*/ 0 h 203000"/>
                                <a:gd name="T4" fmla="*/ 1239000 w 1239000"/>
                                <a:gd name="T5" fmla="*/ 203000 h 203000"/>
                                <a:gd name="T6" fmla="*/ 0 w 1239000"/>
                                <a:gd name="T7" fmla="*/ 203000 h 203000"/>
                                <a:gd name="T8" fmla="*/ 0 w 1239000"/>
                                <a:gd name="T9" fmla="*/ 0 h 203000"/>
                                <a:gd name="T10" fmla="*/ 0 w 1239000"/>
                                <a:gd name="T11" fmla="*/ 0 h 203000"/>
                                <a:gd name="T12" fmla="*/ 1239000 w 1239000"/>
                                <a:gd name="T13" fmla="*/ 0 h 203000"/>
                                <a:gd name="T14" fmla="*/ 1239000 w 1239000"/>
                                <a:gd name="T15" fmla="*/ 203000 h 203000"/>
                                <a:gd name="T16" fmla="*/ 0 w 1239000"/>
                                <a:gd name="T17" fmla="*/ 203000 h 203000"/>
                                <a:gd name="T18" fmla="*/ 0 w 1239000"/>
                                <a:gd name="T19" fmla="*/ 0 h 20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9000" h="203000" stroke="0">
                                  <a:moveTo>
                                    <a:pt x="0" y="0"/>
                                  </a:moveTo>
                                  <a:lnTo>
                                    <a:pt x="1239000" y="0"/>
                                  </a:lnTo>
                                  <a:lnTo>
                                    <a:pt x="1239000" y="203000"/>
                                  </a:lnTo>
                                  <a:lnTo>
                                    <a:pt x="0" y="203000"/>
                                  </a:lnTo>
                                  <a:lnTo>
                                    <a:pt x="0" y="0"/>
                                  </a:lnTo>
                                  <a:close/>
                                </a:path>
                                <a:path w="1239000" h="203000" fill="none">
                                  <a:moveTo>
                                    <a:pt x="0" y="0"/>
                                  </a:moveTo>
                                  <a:lnTo>
                                    <a:pt x="1239000" y="0"/>
                                  </a:lnTo>
                                  <a:lnTo>
                                    <a:pt x="1239000" y="203000"/>
                                  </a:lnTo>
                                  <a:lnTo>
                                    <a:pt x="0" y="2030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84" name="Text 41"/>
                          <wps:cNvSpPr txBox="1">
                            <a:spLocks noChangeArrowheads="1"/>
                          </wps:cNvSpPr>
                          <wps:spPr bwMode="auto">
                            <a:xfrm>
                              <a:off x="4314" y="15761"/>
                              <a:ext cx="12390"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7747A"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4c. IKE_AUTH Req (EAP-Res/5G-NAS/NAS-PDU [Security Mode Complete])</w:t>
                                </w:r>
                              </w:p>
                            </w:txbxContent>
                          </wps:txbx>
                          <wps:bodyPr rot="0" vert="horz" wrap="square" lIns="13335" tIns="13335" rIns="13335" bIns="13335" anchor="ctr" anchorCtr="0" upright="1">
                            <a:noAutofit/>
                          </wps:bodyPr>
                        </wps:wsp>
                      </wpg:grpSp>
                      <wpg:grpSp>
                        <wpg:cNvPr id="185" name="Group 42"/>
                        <wpg:cNvGrpSpPr>
                          <a:grpSpLocks/>
                        </wpg:cNvGrpSpPr>
                        <wpg:grpSpPr bwMode="auto">
                          <a:xfrm>
                            <a:off x="17945" y="16513"/>
                            <a:ext cx="14210" cy="1015"/>
                            <a:chOff x="17945" y="16513"/>
                            <a:chExt cx="14210" cy="1015"/>
                          </a:xfrm>
                        </wpg:grpSpPr>
                        <wps:wsp>
                          <wps:cNvPr id="186" name="Rectangle"/>
                          <wps:cNvSpPr>
                            <a:spLocks/>
                          </wps:cNvSpPr>
                          <wps:spPr bwMode="auto">
                            <a:xfrm>
                              <a:off x="17945" y="16513"/>
                              <a:ext cx="14210" cy="1015"/>
                            </a:xfrm>
                            <a:custGeom>
                              <a:avLst/>
                              <a:gdLst>
                                <a:gd name="T0" fmla="*/ 0 w 1421000"/>
                                <a:gd name="T1" fmla="*/ 0 h 101500"/>
                                <a:gd name="T2" fmla="*/ 1421000 w 1421000"/>
                                <a:gd name="T3" fmla="*/ 0 h 101500"/>
                                <a:gd name="T4" fmla="*/ 1421000 w 1421000"/>
                                <a:gd name="T5" fmla="*/ 101500 h 101500"/>
                                <a:gd name="T6" fmla="*/ 0 w 1421000"/>
                                <a:gd name="T7" fmla="*/ 101500 h 101500"/>
                                <a:gd name="T8" fmla="*/ 0 w 1421000"/>
                                <a:gd name="T9" fmla="*/ 0 h 101500"/>
                                <a:gd name="T10" fmla="*/ 0 w 1421000"/>
                                <a:gd name="T11" fmla="*/ 0 h 101500"/>
                                <a:gd name="T12" fmla="*/ 1421000 w 1421000"/>
                                <a:gd name="T13" fmla="*/ 0 h 101500"/>
                                <a:gd name="T14" fmla="*/ 1421000 w 1421000"/>
                                <a:gd name="T15" fmla="*/ 101500 h 101500"/>
                                <a:gd name="T16" fmla="*/ 0 w 1421000"/>
                                <a:gd name="T17" fmla="*/ 101500 h 101500"/>
                                <a:gd name="T18" fmla="*/ 0 w 1421000"/>
                                <a:gd name="T19" fmla="*/ 0 h 10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21000" h="101500" stroke="0">
                                  <a:moveTo>
                                    <a:pt x="0" y="0"/>
                                  </a:moveTo>
                                  <a:lnTo>
                                    <a:pt x="1421000" y="0"/>
                                  </a:lnTo>
                                  <a:lnTo>
                                    <a:pt x="1421000" y="101500"/>
                                  </a:lnTo>
                                  <a:lnTo>
                                    <a:pt x="0" y="101500"/>
                                  </a:lnTo>
                                  <a:lnTo>
                                    <a:pt x="0" y="0"/>
                                  </a:lnTo>
                                  <a:close/>
                                </a:path>
                                <a:path w="1421000" h="101500" fill="none">
                                  <a:moveTo>
                                    <a:pt x="0" y="0"/>
                                  </a:moveTo>
                                  <a:lnTo>
                                    <a:pt x="1421000" y="0"/>
                                  </a:lnTo>
                                  <a:lnTo>
                                    <a:pt x="1421000" y="101500"/>
                                  </a:lnTo>
                                  <a:lnTo>
                                    <a:pt x="0" y="1015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87" name="Text 43"/>
                          <wps:cNvSpPr txBox="1">
                            <a:spLocks noChangeArrowheads="1"/>
                          </wps:cNvSpPr>
                          <wps:spPr bwMode="auto">
                            <a:xfrm>
                              <a:off x="17945" y="16513"/>
                              <a:ext cx="1421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C1C47"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4d. N2 msg ([NAS Security Mode Complete])</w:t>
                                </w:r>
                              </w:p>
                            </w:txbxContent>
                          </wps:txbx>
                          <wps:bodyPr rot="0" vert="horz" wrap="square" lIns="13335" tIns="13335" rIns="13335" bIns="13335" anchor="ctr" anchorCtr="0" upright="1">
                            <a:noAutofit/>
                          </wps:bodyPr>
                        </wps:wsp>
                      </wpg:grpSp>
                      <wps:wsp>
                        <wps:cNvPr id="188" name="Line"/>
                        <wps:cNvSpPr>
                          <a:spLocks/>
                        </wps:cNvSpPr>
                        <wps:spPr bwMode="auto">
                          <a:xfrm rot="10800000">
                            <a:off x="21994" y="19033"/>
                            <a:ext cx="7275" cy="35"/>
                          </a:xfrm>
                          <a:custGeom>
                            <a:avLst/>
                            <a:gdLst>
                              <a:gd name="T0" fmla="*/ 0 w 727545"/>
                              <a:gd name="T1" fmla="*/ 0 h 3500"/>
                              <a:gd name="T2" fmla="*/ 727545 w 727545"/>
                              <a:gd name="T3" fmla="*/ 0 h 3500"/>
                            </a:gdLst>
                            <a:ahLst/>
                            <a:cxnLst>
                              <a:cxn ang="0">
                                <a:pos x="T0" y="T1"/>
                              </a:cxn>
                              <a:cxn ang="0">
                                <a:pos x="T2" y="T3"/>
                              </a:cxn>
                            </a:cxnLst>
                            <a:rect l="0" t="0" r="r" b="b"/>
                            <a:pathLst>
                              <a:path w="727545" h="3500" fill="none">
                                <a:moveTo>
                                  <a:pt x="0" y="0"/>
                                </a:moveTo>
                                <a:lnTo>
                                  <a:pt x="727545"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wps:cNvSpPr>
                          <a:spLocks/>
                        </wps:cNvSpPr>
                        <wps:spPr bwMode="auto">
                          <a:xfrm rot="10800000">
                            <a:off x="3670" y="19082"/>
                            <a:ext cx="18324" cy="35"/>
                          </a:xfrm>
                          <a:custGeom>
                            <a:avLst/>
                            <a:gdLst>
                              <a:gd name="T0" fmla="*/ 0 w 1832320"/>
                              <a:gd name="T1" fmla="*/ 0 h 3500"/>
                              <a:gd name="T2" fmla="*/ 1832320 w 1832320"/>
                              <a:gd name="T3" fmla="*/ 0 h 3500"/>
                            </a:gdLst>
                            <a:ahLst/>
                            <a:cxnLst>
                              <a:cxn ang="0">
                                <a:pos x="T0" y="T1"/>
                              </a:cxn>
                              <a:cxn ang="0">
                                <a:pos x="T2" y="T3"/>
                              </a:cxn>
                            </a:cxnLst>
                            <a:rect l="0" t="0" r="r" b="b"/>
                            <a:pathLst>
                              <a:path w="1832320" h="3500" fill="none">
                                <a:moveTo>
                                  <a:pt x="0" y="0"/>
                                </a:moveTo>
                                <a:lnTo>
                                  <a:pt x="1832320"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0" name="Group 44"/>
                        <wpg:cNvGrpSpPr>
                          <a:grpSpLocks/>
                        </wpg:cNvGrpSpPr>
                        <wpg:grpSpPr bwMode="auto">
                          <a:xfrm>
                            <a:off x="17805" y="17546"/>
                            <a:ext cx="13834" cy="2064"/>
                            <a:chOff x="17805" y="17546"/>
                            <a:chExt cx="13834" cy="2064"/>
                          </a:xfrm>
                        </wpg:grpSpPr>
                        <wps:wsp>
                          <wps:cNvPr id="191" name="Rectangle"/>
                          <wps:cNvSpPr>
                            <a:spLocks/>
                          </wps:cNvSpPr>
                          <wps:spPr bwMode="auto">
                            <a:xfrm>
                              <a:off x="17805" y="17546"/>
                              <a:ext cx="13834" cy="2064"/>
                            </a:xfrm>
                            <a:custGeom>
                              <a:avLst/>
                              <a:gdLst>
                                <a:gd name="T0" fmla="*/ 0 w 1383448"/>
                                <a:gd name="T1" fmla="*/ 0 h 206439"/>
                                <a:gd name="T2" fmla="*/ 1383448 w 1383448"/>
                                <a:gd name="T3" fmla="*/ 0 h 206439"/>
                                <a:gd name="T4" fmla="*/ 1383448 w 1383448"/>
                                <a:gd name="T5" fmla="*/ 206439 h 206439"/>
                                <a:gd name="T6" fmla="*/ 0 w 1383448"/>
                                <a:gd name="T7" fmla="*/ 206439 h 206439"/>
                                <a:gd name="T8" fmla="*/ 0 w 1383448"/>
                                <a:gd name="T9" fmla="*/ 0 h 206439"/>
                                <a:gd name="T10" fmla="*/ 0 w 1383448"/>
                                <a:gd name="T11" fmla="*/ 0 h 206439"/>
                                <a:gd name="T12" fmla="*/ 1383448 w 1383448"/>
                                <a:gd name="T13" fmla="*/ 0 h 206439"/>
                                <a:gd name="T14" fmla="*/ 1383448 w 1383448"/>
                                <a:gd name="T15" fmla="*/ 206439 h 206439"/>
                                <a:gd name="T16" fmla="*/ 0 w 1383448"/>
                                <a:gd name="T17" fmla="*/ 206439 h 206439"/>
                                <a:gd name="T18" fmla="*/ 0 w 1383448"/>
                                <a:gd name="T19" fmla="*/ 0 h 206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3448" h="206439" stroke="0">
                                  <a:moveTo>
                                    <a:pt x="0" y="0"/>
                                  </a:moveTo>
                                  <a:lnTo>
                                    <a:pt x="1383448" y="0"/>
                                  </a:lnTo>
                                  <a:lnTo>
                                    <a:pt x="1383448" y="206439"/>
                                  </a:lnTo>
                                  <a:lnTo>
                                    <a:pt x="0" y="206439"/>
                                  </a:lnTo>
                                  <a:lnTo>
                                    <a:pt x="0" y="0"/>
                                  </a:lnTo>
                                  <a:close/>
                                </a:path>
                                <a:path w="1383448" h="206439" fill="none">
                                  <a:moveTo>
                                    <a:pt x="0" y="0"/>
                                  </a:moveTo>
                                  <a:lnTo>
                                    <a:pt x="1383448" y="0"/>
                                  </a:lnTo>
                                  <a:lnTo>
                                    <a:pt x="1383448" y="206439"/>
                                  </a:lnTo>
                                  <a:lnTo>
                                    <a:pt x="0" y="206439"/>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92" name="Text 45"/>
                          <wps:cNvSpPr txBox="1">
                            <a:spLocks noChangeArrowheads="1"/>
                          </wps:cNvSpPr>
                          <wps:spPr bwMode="auto">
                            <a:xfrm>
                              <a:off x="17805" y="17546"/>
                              <a:ext cx="13834"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8CDB"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5a. Initial Context Setup Req (N3IWF key)</w:t>
                                </w:r>
                              </w:p>
                            </w:txbxContent>
                          </wps:txbx>
                          <wps:bodyPr rot="0" vert="horz" wrap="square" lIns="13335" tIns="13335" rIns="13335" bIns="13335" anchor="ctr" anchorCtr="0" upright="1">
                            <a:noAutofit/>
                          </wps:bodyPr>
                        </wps:wsp>
                      </wpg:grpSp>
                      <wpg:grpSp>
                        <wpg:cNvPr id="193" name="Group 46"/>
                        <wpg:cNvGrpSpPr>
                          <a:grpSpLocks/>
                        </wpg:cNvGrpSpPr>
                        <wpg:grpSpPr bwMode="auto">
                          <a:xfrm>
                            <a:off x="3789" y="17599"/>
                            <a:ext cx="13835" cy="2064"/>
                            <a:chOff x="3789" y="17599"/>
                            <a:chExt cx="13834" cy="2064"/>
                          </a:xfrm>
                        </wpg:grpSpPr>
                        <wps:wsp>
                          <wps:cNvPr id="194" name="Rectangle"/>
                          <wps:cNvSpPr>
                            <a:spLocks/>
                          </wps:cNvSpPr>
                          <wps:spPr bwMode="auto">
                            <a:xfrm>
                              <a:off x="3789" y="17599"/>
                              <a:ext cx="13835" cy="2064"/>
                            </a:xfrm>
                            <a:custGeom>
                              <a:avLst/>
                              <a:gdLst>
                                <a:gd name="T0" fmla="*/ 0 w 1383448"/>
                                <a:gd name="T1" fmla="*/ 0 h 206439"/>
                                <a:gd name="T2" fmla="*/ 1383448 w 1383448"/>
                                <a:gd name="T3" fmla="*/ 0 h 206439"/>
                                <a:gd name="T4" fmla="*/ 1383448 w 1383448"/>
                                <a:gd name="T5" fmla="*/ 206439 h 206439"/>
                                <a:gd name="T6" fmla="*/ 0 w 1383448"/>
                                <a:gd name="T7" fmla="*/ 206439 h 206439"/>
                                <a:gd name="T8" fmla="*/ 0 w 1383448"/>
                                <a:gd name="T9" fmla="*/ 0 h 206439"/>
                                <a:gd name="T10" fmla="*/ 0 w 1383448"/>
                                <a:gd name="T11" fmla="*/ 0 h 206439"/>
                                <a:gd name="T12" fmla="*/ 1383448 w 1383448"/>
                                <a:gd name="T13" fmla="*/ 0 h 206439"/>
                                <a:gd name="T14" fmla="*/ 1383448 w 1383448"/>
                                <a:gd name="T15" fmla="*/ 206439 h 206439"/>
                                <a:gd name="T16" fmla="*/ 0 w 1383448"/>
                                <a:gd name="T17" fmla="*/ 206439 h 206439"/>
                                <a:gd name="T18" fmla="*/ 0 w 1383448"/>
                                <a:gd name="T19" fmla="*/ 0 h 206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3448" h="206439" stroke="0">
                                  <a:moveTo>
                                    <a:pt x="0" y="0"/>
                                  </a:moveTo>
                                  <a:lnTo>
                                    <a:pt x="1383448" y="0"/>
                                  </a:lnTo>
                                  <a:lnTo>
                                    <a:pt x="1383448" y="206439"/>
                                  </a:lnTo>
                                  <a:lnTo>
                                    <a:pt x="0" y="206439"/>
                                  </a:lnTo>
                                  <a:lnTo>
                                    <a:pt x="0" y="0"/>
                                  </a:lnTo>
                                  <a:close/>
                                </a:path>
                                <a:path w="1383448" h="206439" fill="none">
                                  <a:moveTo>
                                    <a:pt x="0" y="0"/>
                                  </a:moveTo>
                                  <a:lnTo>
                                    <a:pt x="1383448" y="0"/>
                                  </a:lnTo>
                                  <a:lnTo>
                                    <a:pt x="1383448" y="206439"/>
                                  </a:lnTo>
                                  <a:lnTo>
                                    <a:pt x="0" y="206439"/>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195" name="Text 47"/>
                          <wps:cNvSpPr txBox="1">
                            <a:spLocks noChangeArrowheads="1"/>
                          </wps:cNvSpPr>
                          <wps:spPr bwMode="auto">
                            <a:xfrm>
                              <a:off x="3789" y="17599"/>
                              <a:ext cx="13835"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AF30"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5b. IKE_AUTH Res (EAP-Success)</w:t>
                                </w:r>
                              </w:p>
                            </w:txbxContent>
                          </wps:txbx>
                          <wps:bodyPr rot="0" vert="horz" wrap="square" lIns="13335" tIns="13335" rIns="13335" bIns="13335" anchor="ctr" anchorCtr="0" upright="1">
                            <a:noAutofit/>
                          </wps:bodyPr>
                        </wps:wsp>
                      </wpg:grpSp>
                      <wps:wsp>
                        <wps:cNvPr id="196" name="Line"/>
                        <wps:cNvSpPr>
                          <a:spLocks/>
                        </wps:cNvSpPr>
                        <wps:spPr bwMode="auto">
                          <a:xfrm>
                            <a:off x="29320" y="23497"/>
                            <a:ext cx="20555" cy="35"/>
                          </a:xfrm>
                          <a:custGeom>
                            <a:avLst/>
                            <a:gdLst>
                              <a:gd name="T0" fmla="*/ 0 w 2055431"/>
                              <a:gd name="T1" fmla="*/ 0 h 3500"/>
                              <a:gd name="T2" fmla="*/ 2055431 w 2055431"/>
                              <a:gd name="T3" fmla="*/ 0 h 3500"/>
                            </a:gdLst>
                            <a:ahLst/>
                            <a:cxnLst>
                              <a:cxn ang="0">
                                <a:pos x="T0" y="T1"/>
                              </a:cxn>
                              <a:cxn ang="0">
                                <a:pos x="T2" y="T3"/>
                              </a:cxn>
                            </a:cxnLst>
                            <a:rect l="0" t="0" r="r" b="b"/>
                            <a:pathLst>
                              <a:path w="2055431" h="3500" fill="none">
                                <a:moveTo>
                                  <a:pt x="0" y="0"/>
                                </a:moveTo>
                                <a:lnTo>
                                  <a:pt x="2055431"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wps:cNvSpPr>
                          <a:spLocks/>
                        </wps:cNvSpPr>
                        <wps:spPr bwMode="auto">
                          <a:xfrm rot="10799880">
                            <a:off x="29320" y="23898"/>
                            <a:ext cx="20541" cy="35"/>
                          </a:xfrm>
                          <a:custGeom>
                            <a:avLst/>
                            <a:gdLst>
                              <a:gd name="T0" fmla="*/ 0 w 2054031"/>
                              <a:gd name="T1" fmla="*/ 0 h 3500"/>
                              <a:gd name="T2" fmla="*/ 2054031 w 2054031"/>
                              <a:gd name="T3" fmla="*/ 0 h 3500"/>
                            </a:gdLst>
                            <a:ahLst/>
                            <a:cxnLst>
                              <a:cxn ang="0">
                                <a:pos x="T0" y="T1"/>
                              </a:cxn>
                              <a:cxn ang="0">
                                <a:pos x="T2" y="T3"/>
                              </a:cxn>
                            </a:cxnLst>
                            <a:rect l="0" t="0" r="r" b="b"/>
                            <a:pathLst>
                              <a:path w="2054031" h="3500" fill="none">
                                <a:moveTo>
                                  <a:pt x="0" y="0"/>
                                </a:moveTo>
                                <a:lnTo>
                                  <a:pt x="2054031" y="0"/>
                                </a:lnTo>
                              </a:path>
                            </a:pathLst>
                          </a:custGeom>
                          <a:noFill/>
                          <a:ln w="4666">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 name="Group 48"/>
                        <wpg:cNvGrpSpPr>
                          <a:grpSpLocks/>
                        </wpg:cNvGrpSpPr>
                        <wpg:grpSpPr bwMode="auto">
                          <a:xfrm>
                            <a:off x="28546" y="22218"/>
                            <a:ext cx="14560" cy="1330"/>
                            <a:chOff x="28546" y="22218"/>
                            <a:chExt cx="14560" cy="1330"/>
                          </a:xfrm>
                        </wpg:grpSpPr>
                        <wps:wsp>
                          <wps:cNvPr id="199" name="Rectangle"/>
                          <wps:cNvSpPr>
                            <a:spLocks/>
                          </wps:cNvSpPr>
                          <wps:spPr bwMode="auto">
                            <a:xfrm>
                              <a:off x="28546" y="22218"/>
                              <a:ext cx="14560" cy="1330"/>
                            </a:xfrm>
                            <a:custGeom>
                              <a:avLst/>
                              <a:gdLst>
                                <a:gd name="T0" fmla="*/ 0 w 1456000"/>
                                <a:gd name="T1" fmla="*/ 0 h 133000"/>
                                <a:gd name="T2" fmla="*/ 1456000 w 1456000"/>
                                <a:gd name="T3" fmla="*/ 0 h 133000"/>
                                <a:gd name="T4" fmla="*/ 1456000 w 1456000"/>
                                <a:gd name="T5" fmla="*/ 133000 h 133000"/>
                                <a:gd name="T6" fmla="*/ 0 w 1456000"/>
                                <a:gd name="T7" fmla="*/ 133000 h 133000"/>
                                <a:gd name="T8" fmla="*/ 0 w 1456000"/>
                                <a:gd name="T9" fmla="*/ 0 h 133000"/>
                                <a:gd name="T10" fmla="*/ 0 w 1456000"/>
                                <a:gd name="T11" fmla="*/ 0 h 133000"/>
                                <a:gd name="T12" fmla="*/ 1456000 w 1456000"/>
                                <a:gd name="T13" fmla="*/ 0 h 133000"/>
                                <a:gd name="T14" fmla="*/ 1456000 w 1456000"/>
                                <a:gd name="T15" fmla="*/ 133000 h 133000"/>
                                <a:gd name="T16" fmla="*/ 0 w 1456000"/>
                                <a:gd name="T17" fmla="*/ 133000 h 133000"/>
                                <a:gd name="T18" fmla="*/ 0 w 1456000"/>
                                <a:gd name="T19" fmla="*/ 0 h 13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6000" h="133000" stroke="0">
                                  <a:moveTo>
                                    <a:pt x="0" y="0"/>
                                  </a:moveTo>
                                  <a:lnTo>
                                    <a:pt x="1456000" y="0"/>
                                  </a:lnTo>
                                  <a:lnTo>
                                    <a:pt x="1456000" y="133000"/>
                                  </a:lnTo>
                                  <a:lnTo>
                                    <a:pt x="0" y="133000"/>
                                  </a:lnTo>
                                  <a:lnTo>
                                    <a:pt x="0" y="0"/>
                                  </a:lnTo>
                                  <a:close/>
                                </a:path>
                                <a:path w="1456000" h="133000" fill="none">
                                  <a:moveTo>
                                    <a:pt x="0" y="0"/>
                                  </a:moveTo>
                                  <a:lnTo>
                                    <a:pt x="1456000" y="0"/>
                                  </a:lnTo>
                                  <a:lnTo>
                                    <a:pt x="1456000" y="133000"/>
                                  </a:lnTo>
                                  <a:lnTo>
                                    <a:pt x="0" y="1330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500">
                                  <a:solidFill>
                                    <a:srgbClr val="000000"/>
                                  </a:solidFill>
                                  <a:round/>
                                  <a:headEnd/>
                                  <a:tailEnd/>
                                </a14:hiddenLine>
                              </a:ext>
                            </a:extLst>
                          </wps:spPr>
                          <wps:bodyPr rot="0" vert="horz" wrap="square" lIns="91440" tIns="45720" rIns="91440" bIns="45720" anchor="t" anchorCtr="0" upright="1">
                            <a:noAutofit/>
                          </wps:bodyPr>
                        </wps:wsp>
                        <wps:wsp>
                          <wps:cNvPr id="200" name="Text 49"/>
                          <wps:cNvSpPr txBox="1">
                            <a:spLocks noChangeArrowheads="1"/>
                          </wps:cNvSpPr>
                          <wps:spPr bwMode="auto">
                            <a:xfrm>
                              <a:off x="28546" y="22218"/>
                              <a:ext cx="14560"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8134"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7. Nudm_UECM_Update service (RAT type)</w:t>
                                </w:r>
                              </w:p>
                            </w:txbxContent>
                          </wps:txbx>
                          <wps:bodyPr rot="0" vert="horz" wrap="square" lIns="13335" tIns="13335" rIns="13335" bIns="13335" anchor="ctr" anchorCtr="0" upright="1">
                            <a:noAutofit/>
                          </wps:bodyPr>
                        </wps:wsp>
                      </wpg:grpSp>
                      <wpg:grpSp>
                        <wpg:cNvPr id="201" name="Group 50"/>
                        <wpg:cNvGrpSpPr>
                          <a:grpSpLocks/>
                        </wpg:cNvGrpSpPr>
                        <wpg:grpSpPr bwMode="auto">
                          <a:xfrm>
                            <a:off x="1365" y="20347"/>
                            <a:ext cx="29610" cy="2030"/>
                            <a:chOff x="1365" y="20347"/>
                            <a:chExt cx="29610" cy="2030"/>
                          </a:xfrm>
                        </wpg:grpSpPr>
                        <wps:wsp>
                          <wps:cNvPr id="202" name="Rectangle"/>
                          <wps:cNvSpPr>
                            <a:spLocks/>
                          </wps:cNvSpPr>
                          <wps:spPr bwMode="auto">
                            <a:xfrm>
                              <a:off x="1365" y="20347"/>
                              <a:ext cx="29610" cy="2030"/>
                            </a:xfrm>
                            <a:custGeom>
                              <a:avLst/>
                              <a:gdLst>
                                <a:gd name="T0" fmla="*/ 0 w 2961000"/>
                                <a:gd name="T1" fmla="*/ 101500 h 203000"/>
                                <a:gd name="T2" fmla="*/ 1496084 w 2961000"/>
                                <a:gd name="T3" fmla="*/ 0 h 203000"/>
                                <a:gd name="T4" fmla="*/ 2961000 w 2961000"/>
                                <a:gd name="T5" fmla="*/ 101500 h 203000"/>
                                <a:gd name="T6" fmla="*/ 1496084 w 2961000"/>
                                <a:gd name="T7" fmla="*/ 203000 h 203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61000" h="203000" stroke="0">
                                  <a:moveTo>
                                    <a:pt x="0" y="0"/>
                                  </a:moveTo>
                                  <a:lnTo>
                                    <a:pt x="2961000" y="0"/>
                                  </a:lnTo>
                                  <a:lnTo>
                                    <a:pt x="2961000" y="203000"/>
                                  </a:lnTo>
                                  <a:lnTo>
                                    <a:pt x="0" y="203000"/>
                                  </a:lnTo>
                                  <a:lnTo>
                                    <a:pt x="0" y="0"/>
                                  </a:lnTo>
                                  <a:close/>
                                </a:path>
                                <a:path w="2961000" h="203000" fill="none">
                                  <a:moveTo>
                                    <a:pt x="0" y="0"/>
                                  </a:moveTo>
                                  <a:lnTo>
                                    <a:pt x="2961000" y="0"/>
                                  </a:lnTo>
                                  <a:lnTo>
                                    <a:pt x="2961000" y="203000"/>
                                  </a:lnTo>
                                  <a:lnTo>
                                    <a:pt x="0" y="203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203" name="Text 51"/>
                          <wps:cNvSpPr txBox="1">
                            <a:spLocks noChangeArrowheads="1"/>
                          </wps:cNvSpPr>
                          <wps:spPr bwMode="auto">
                            <a:xfrm>
                              <a:off x="1365" y="20347"/>
                              <a:ext cx="29610"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8DA4"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6. UE registration procedure for untrusted non-3GPP using clause 4.12.2.2-1 step11 to step 13 in TS 23.502 [3]</w:t>
                                </w:r>
                              </w:p>
                            </w:txbxContent>
                          </wps:txbx>
                          <wps:bodyPr rot="0" vert="horz" wrap="square" lIns="13335" tIns="13335" rIns="13335" bIns="13335" anchor="ctr" anchorCtr="0" upright="1">
                            <a:noAutofit/>
                          </wps:bodyPr>
                        </wps:wsp>
                      </wpg:grpSp>
                      <wpg:grpSp>
                        <wpg:cNvPr id="204" name="Group 52"/>
                        <wpg:cNvGrpSpPr>
                          <a:grpSpLocks/>
                        </wpg:cNvGrpSpPr>
                        <wpg:grpSpPr bwMode="auto">
                          <a:xfrm>
                            <a:off x="1365" y="29505"/>
                            <a:ext cx="36461" cy="1190"/>
                            <a:chOff x="1365" y="29505"/>
                            <a:chExt cx="36461" cy="1190"/>
                          </a:xfrm>
                        </wpg:grpSpPr>
                        <wps:wsp>
                          <wps:cNvPr id="205" name="Rectangle"/>
                          <wps:cNvSpPr>
                            <a:spLocks/>
                          </wps:cNvSpPr>
                          <wps:spPr bwMode="auto">
                            <a:xfrm>
                              <a:off x="1365" y="29505"/>
                              <a:ext cx="36461" cy="1190"/>
                            </a:xfrm>
                            <a:custGeom>
                              <a:avLst/>
                              <a:gdLst>
                                <a:gd name="T0" fmla="*/ 0 w 3646125"/>
                                <a:gd name="T1" fmla="*/ 59500 h 119000"/>
                                <a:gd name="T2" fmla="*/ 1823063 w 3646125"/>
                                <a:gd name="T3" fmla="*/ 0 h 119000"/>
                                <a:gd name="T4" fmla="*/ 3646125 w 3646125"/>
                                <a:gd name="T5" fmla="*/ 59500 h 119000"/>
                                <a:gd name="T6" fmla="*/ 1823063 w 3646125"/>
                                <a:gd name="T7" fmla="*/ 119000 h 119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46125" h="119000" stroke="0">
                                  <a:moveTo>
                                    <a:pt x="0" y="0"/>
                                  </a:moveTo>
                                  <a:lnTo>
                                    <a:pt x="3646125" y="0"/>
                                  </a:lnTo>
                                  <a:lnTo>
                                    <a:pt x="3646125" y="119000"/>
                                  </a:lnTo>
                                  <a:lnTo>
                                    <a:pt x="0" y="119000"/>
                                  </a:lnTo>
                                  <a:lnTo>
                                    <a:pt x="0" y="0"/>
                                  </a:lnTo>
                                  <a:close/>
                                </a:path>
                                <a:path w="3646125" h="119000" fill="none">
                                  <a:moveTo>
                                    <a:pt x="0" y="0"/>
                                  </a:moveTo>
                                  <a:lnTo>
                                    <a:pt x="3646125" y="0"/>
                                  </a:lnTo>
                                  <a:lnTo>
                                    <a:pt x="3646125" y="119000"/>
                                  </a:lnTo>
                                  <a:lnTo>
                                    <a:pt x="0" y="119000"/>
                                  </a:lnTo>
                                  <a:lnTo>
                                    <a:pt x="0" y="0"/>
                                  </a:lnTo>
                                  <a:close/>
                                </a:path>
                              </a:pathLst>
                            </a:custGeom>
                            <a:solidFill>
                              <a:srgbClr val="FFFFFF"/>
                            </a:solidFill>
                            <a:ln w="3500">
                              <a:solidFill>
                                <a:srgbClr val="191919"/>
                              </a:solidFill>
                              <a:round/>
                              <a:headEnd/>
                              <a:tailEnd/>
                            </a:ln>
                          </wps:spPr>
                          <wps:bodyPr rot="0" vert="horz" wrap="square" lIns="91440" tIns="45720" rIns="91440" bIns="45720" anchor="t" anchorCtr="0" upright="1">
                            <a:noAutofit/>
                          </wps:bodyPr>
                        </wps:wsp>
                        <wps:wsp>
                          <wps:cNvPr id="206" name="Text 53"/>
                          <wps:cNvSpPr txBox="1">
                            <a:spLocks noChangeArrowheads="1"/>
                          </wps:cNvSpPr>
                          <wps:spPr bwMode="auto">
                            <a:xfrm>
                              <a:off x="1365" y="29505"/>
                              <a:ext cx="36461"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C032" w14:textId="77777777" w:rsidR="00732692" w:rsidRDefault="00732692" w:rsidP="00E1659D">
                                <w:pPr>
                                  <w:snapToGrid w:val="0"/>
                                  <w:jc w:val="center"/>
                                  <w:rPr>
                                    <w:rFonts w:ascii="Microsoft YaHei UI" w:eastAsia="Microsoft YaHei UI" w:hAnsi="Microsoft YaHei UI"/>
                                    <w:sz w:val="9"/>
                                    <w:szCs w:val="9"/>
                                  </w:rPr>
                                </w:pPr>
                                <w:r>
                                  <w:rPr>
                                    <w:rFonts w:ascii="Microsoft YaHei" w:eastAsia="Microsoft YaHei" w:hAnsi="Microsoft YaHei" w:hint="eastAsia"/>
                                    <w:color w:val="191919"/>
                                    <w:sz w:val="8"/>
                                    <w:szCs w:val="8"/>
                                  </w:rPr>
                                  <w:t>10. Deregistration procedure for untrusted non-3GPP access as specified in clause 4.2.2.3.3 in TS 23.502 [3]</w:t>
                                </w:r>
                              </w:p>
                            </w:txbxContent>
                          </wps:txbx>
                          <wps:bodyPr rot="0" vert="horz" wrap="square" lIns="13335" tIns="13335" rIns="13335" bIns="13335" anchor="t" anchorCtr="0" upright="1">
                            <a:noAutofit/>
                          </wps:bodyPr>
                        </wps:wsp>
                      </wpg:grpSp>
                    </wpg:wgp>
                  </a:graphicData>
                </a:graphic>
              </wp:inline>
            </w:drawing>
          </mc:Choice>
          <mc:Fallback>
            <w:pict>
              <v:group w14:anchorId="323252D2" id="组合 3" o:spid="_x0000_s1026" style="width:462.7pt;height:272.85pt;mso-position-horizontal-relative:char;mso-position-vertical-relative:line" coordsize="52465,3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">
                <v:shape id="Line" o:spid="_x0000_s1027" style="position:absolute;left:10006;top:27265;width:2345;height:35;rotation:90;visibility:visible;mso-wrap-style:square;v-text-anchor:top" coordsize="23450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" path="m,nfl234500,e" filled="f" strokeweight=".1296mm">
                  <v:path arrowok="t" o:connecttype="custom" o:connectlocs="0,0;2345,0" o:connectangles="0,0"/>
                </v:shape>
                <v:shape id="Line" o:spid="_x0000_s1028" style="position:absolute;left:6567;top:27335;width:2485;height:35;rotation:90;visibility:visible;mso-wrap-style:square;v-text-anchor:top" coordsize="24850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" path="m,nfl248500,e" filled="f" strokeweight=".1296mm">
                  <v:path arrowok="t" o:connecttype="custom" o:connectlocs="0,0;2485,0" o:connectangles="0,0"/>
                </v:shape>
                <v:group id="Group 2" o:spid="_x0000_s1029" style="position:absolute;left:48449;top:1355;width:2660;height:1330" coordorigin="48449,1355"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Rectangle" o:spid="_x0000_s1030" style="position:absolute;left:48449;top:1355;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" path="m,nsl266000,r,133000l,133000,,xem,nfl266000,r,133000l,133000,,xe" strokecolor="#191919" strokeweight=".09722mm">
                    <v:path arrowok="t" o:connecttype="custom" o:connectlocs="0,665;1344,0;2660,665;1344,1330" o:connectangles="0,0,0,0"/>
                  </v:shape>
                  <v:shapetype id="_x0000_t202" coordsize="21600,21600" o:spt="202" path="m,l,21600r21600,l21600,xe">
                    <v:stroke joinstyle="miter"/>
                    <v:path gradientshapeok="t" o:connecttype="rect"/>
                  </v:shapetype>
                  <v:shape id="Text 3" o:spid="_x0000_s1031" type="#_x0000_t202" style="position:absolute;left:48449;top:1355;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" filled="f" stroked="f">
                    <v:textbox inset="1.05pt,1.05pt,1.05pt,1.05pt">
                      <w:txbxContent>
                        <w:p w14:paraId="335E271A"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UDM</w:t>
                          </w:r>
                        </w:p>
                      </w:txbxContent>
                    </v:textbox>
                  </v:shape>
                </v:group>
                <v:shape id="Line" o:spid="_x0000_s1032" style="position:absolute;left:35182;top:17261;width:29188;height:35;rotation:90;visibility:visible;mso-wrap-style:square;v-text-anchor:top" coordsize="291878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" path="m,nfl2918780,e" filled="f" strokeweight=".1296mm">
                  <v:path arrowok="t" o:connecttype="custom" o:connectlocs="0,0;29188,0" o:connectangles="0,0"/>
                </v:shape>
                <v:group id="Group 4" o:spid="_x0000_s1033" style="position:absolute;left:39574;top:1356;width:2660;height:1330" coordorigin="39574,1356"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Rectangle" o:spid="_x0000_s1034" style="position:absolute;left:39574;top:1356;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" path="m,nsl266000,r,133000l,133000,,xem,nfl266000,r,133000l,133000,,xe" strokecolor="#191919" strokeweight=".09722mm">
                    <v:path arrowok="t" o:connecttype="custom" o:connectlocs="0,665;1344,0;2660,665;1344,1330" o:connectangles="0,0,0,0"/>
                  </v:shape>
                  <v:shape id="Text 5" o:spid="_x0000_s1035" type="#_x0000_t202" style="position:absolute;left:39574;top:1356;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" filled="f" stroked="f">
                    <v:textbox inset="1.05pt,1.05pt,1.05pt,1.05pt">
                      <w:txbxContent>
                        <w:p w14:paraId="3E0EECC2"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SMF</w:t>
                          </w:r>
                        </w:p>
                      </w:txbxContent>
                    </v:textbox>
                  </v:shape>
                </v:group>
                <v:shape id="Line" o:spid="_x0000_s1036" style="position:absolute;left:26307;top:17262;width:29187;height:35;rotation:90;visibility:visible;mso-wrap-style:square;v-text-anchor:top" coordsize="291878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" path="m,nfl2918785,e" filled="f" strokeweight=".1296mm">
                  <v:path arrowok="t" o:connecttype="custom" o:connectlocs="0,0;29187,0" o:connectangles="0,0"/>
                </v:shape>
                <v:group id="Group 6" o:spid="_x0000_s1037" style="position:absolute;left:44448;top:1356;width:2660;height:1330" coordorigin="44448,1356"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Rectangle" o:spid="_x0000_s1038" style="position:absolute;left:44448;top:1356;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" path="m,nsl266000,r,133000l,133000,,xem,nfl266000,r,133000l,133000,,xe" strokecolor="#191919" strokeweight=".09722mm">
                    <v:path arrowok="t" o:connecttype="custom" o:connectlocs="0,665;1344,0;2660,665;1344,1330" o:connectangles="0,0,0,0"/>
                  </v:shape>
                  <v:shape id="Text 7" o:spid="_x0000_s1039" type="#_x0000_t202" style="position:absolute;left:44448;top:1356;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" filled="f" stroked="f">
                    <v:textbox inset="1.05pt,1.05pt,1.05pt,1.05pt">
                      <w:txbxContent>
                        <w:p w14:paraId="5D9D9FEC"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UPF</w:t>
                          </w:r>
                        </w:p>
                      </w:txbxContent>
                    </v:textbox>
                  </v:shape>
                </v:group>
                <v:shape id="Line" o:spid="_x0000_s1040" style="position:absolute;left:31181;top:17262;width:29187;height:35;rotation:90;visibility:visible;mso-wrap-style:square;v-text-anchor:top" coordsize="291878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" path="m,nfl2918785,e" filled="f" strokeweight=".1296mm">
                  <v:path arrowok="t" o:connecttype="custom" o:connectlocs="0,0;29187,0" o:connectangles="0,0"/>
                </v:shape>
                <v:shape id="Line" o:spid="_x0000_s1041" style="position:absolute;left:9669;top:4178;width:3019;height:35;rotation:90;visibility:visible;mso-wrap-style:square;v-text-anchor:top" coordsize="30198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" path="m,nfl301980,e" filled="f" strokeweight=".1296mm">
                  <v:path arrowok="t" o:connecttype="custom" o:connectlocs="0,0;3019,0" o:connectangles="0,0"/>
                </v:shape>
                <v:group id="Group 8" o:spid="_x0000_s1042" style="position:absolute;left:9852;top:1356;width:2660;height:1330" coordorigin="9852,1356"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Rectangle" o:spid="_x0000_s1043" style="position:absolute;left:9852;top:1356;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" path="m,nsl266000,r,133000l,133000,,xem,nfl266000,r,133000l,133000,,xe" strokecolor="#191919" strokeweight=".09722mm">
                    <v:path arrowok="t" o:connecttype="custom" o:connectlocs="0,665;1344,0;2660,665;1344,1330" o:connectangles="0,0,0,0"/>
                  </v:shape>
                  <v:shape id="Text 9" o:spid="_x0000_s1044" type="#_x0000_t202" style="position:absolute;left:9852;top:1356;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" filled="f" stroked="f">
                    <v:textbox inset="1.05pt,1.05pt,1.05pt,1.05pt">
                      <w:txbxContent>
                        <w:p w14:paraId="030D0B96"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TNGF</w:t>
                          </w:r>
                        </w:p>
                      </w:txbxContent>
                    </v:textbox>
                  </v:shape>
                </v:group>
                <v:shape id="Line" o:spid="_x0000_s1045" style="position:absolute;left:9669;top:4178;width:3019;height:35;rotation:90;visibility:visible;mso-wrap-style:square;v-text-anchor:top" coordsize="30198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" path="m,nfl301980,e" filled="f" strokeweight=".1296mm">
                  <v:path arrowok="t" o:connecttype="custom" o:connectlocs="0,0;3019,0" o:connectangles="0,0"/>
                </v:shape>
                <v:group id="Group 10" o:spid="_x0000_s1046" style="position:absolute;left:6483;top:1356;width:2660;height:1330" coordorigin="6483,1356"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Rectangle" o:spid="_x0000_s1047" style="position:absolute;left:6483;top:1356;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" path="m,nsl266000,r,133000l,133000,,xem,nfl266000,r,133000l,133000,,xe" strokecolor="#191919" strokeweight=".09722mm">
                    <v:path arrowok="t" o:connecttype="custom" o:connectlocs="0,665;1344,0;2660,665;1344,1330" o:connectangles="0,0,0,0"/>
                  </v:shape>
                  <v:shape id="Text 11" o:spid="_x0000_s1048" type="#_x0000_t202" style="position:absolute;left:6483;top:1356;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" filled="f" stroked="f">
                    <v:textbox inset="1.05pt,1.05pt,1.05pt,1.05pt">
                      <w:txbxContent>
                        <w:p w14:paraId="26822DB8"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TNAP</w:t>
                          </w:r>
                        </w:p>
                      </w:txbxContent>
                    </v:textbox>
                  </v:shape>
                </v:group>
                <v:shape id="Line" o:spid="_x0000_s1049" style="position:absolute;left:6300;top:4178;width:3019;height:35;rotation:90;visibility:visible;mso-wrap-style:square;v-text-anchor:top" coordsize="30198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" path="m,nfl301980,e" filled="f" strokeweight=".1296mm">
                  <v:path arrowok="t" o:connecttype="custom" o:connectlocs="0,0;3019,0" o:connectangles="0,0"/>
                </v:shape>
                <v:group id="Group 12" o:spid="_x0000_s1050" style="position:absolute;left:2326;top:1356;width:2660;height:1330" coordorigin="232694,135611"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Rectangle" o:spid="_x0000_s1051" style="position:absolute;left:232694;top:135611;width:266000;height:13300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" path="m,nsl266000,r,133000l,133000,,xem,nfl266000,r,133000l,133000,,xe" strokecolor="#191919" strokeweight=".09722mm">
                    <v:path arrowok="t" o:connecttype="custom" o:connectlocs="0,66500;134400,0;266000,66500;134400,133000" o:connectangles="0,0,0,0"/>
                  </v:shape>
                  <v:shape id="Text 13" o:spid="_x0000_s1052" type="#_x0000_t202" style="position:absolute;left:232694;top:135611;width:266000;height:13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" filled="f" stroked="f">
                    <v:textbox inset="1.05pt,1.05pt,1.05pt,1.05pt">
                      <w:txbxContent>
                        <w:p w14:paraId="6B20B679"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UE</w:t>
                          </w:r>
                        </w:p>
                      </w:txbxContent>
                    </v:textbox>
                  </v:shape>
                </v:group>
                <v:group id="Group 14" o:spid="_x0000_s1053" style="position:absolute;left:15330;top:5122;width:4305;height:1820" coordorigin="15330,5122" coordsize="4305,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Rectangle" o:spid="_x0000_s1054" style="position:absolute;left:15330;top:5122;width:4305;height:1820;visibility:visible;mso-wrap-style:square;v-text-anchor:top" coordsize="430500,1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" path="m,nsl430500,r,182000l,182000,,xem,nfl430500,r,182000l,182000,,xe" strokecolor="#191919" strokeweight=".09722mm">
                    <v:path arrowok="t" o:connecttype="custom" o:connectlocs="0,910;2175,0;4305,910;2175,1820" o:connectangles="0,0,0,0"/>
                  </v:shape>
                  <v:shape id="Text 15" o:spid="_x0000_s1055" type="#_x0000_t202" style="position:absolute;left:15330;top:5122;width:4305;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" filled="f" stroked="f">
                    <v:textbox inset="1.05pt,1.05pt,1.05pt,1.05pt">
                      <w:txbxContent>
                        <w:p w14:paraId="61052D80"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Untrusted non-3GPP AN</w:t>
                          </w:r>
                        </w:p>
                      </w:txbxContent>
                    </v:textbox>
                  </v:shape>
                </v:group>
                <v:group id="Group 16" o:spid="_x0000_s1056" style="position:absolute;left:20650;top:5612;width:2660;height:1330" coordorigin="20650,5612"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Rectangle" o:spid="_x0000_s1057" style="position:absolute;left:20650;top:5612;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" path="m,nsl266000,r,133000l,133000,,xem,nfl266000,r,133000l,133000,,xe" strokecolor="#191919" strokeweight=".09722mm">
                    <v:path arrowok="t" o:connecttype="custom" o:connectlocs="0,665;1344,0;2660,665;1344,1330" o:connectangles="0,0,0,0"/>
                  </v:shape>
                  <v:shape id="Text 17" o:spid="_x0000_s1058" type="#_x0000_t202" style="position:absolute;left:20650;top:5612;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" filled="f" stroked="f">
                    <v:textbox inset="1.05pt,1.05pt,1.05pt,1.05pt">
                      <w:txbxContent>
                        <w:p w14:paraId="1EAF76EC"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N3IWF</w:t>
                          </w:r>
                        </w:p>
                      </w:txbxContent>
                    </v:textbox>
                  </v:shape>
                </v:group>
                <v:group id="Group 18" o:spid="_x0000_s1059" style="position:absolute;left:27895;top:1356;width:2660;height:1330" coordorigin="27895,1356"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Rectangle" o:spid="_x0000_s1060" style="position:absolute;left:27895;top:1356;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" path="m,nsl266000,r,133000l,133000,,xem,nfl266000,r,133000l,133000,,xe" strokecolor="#191919" strokeweight=".09722mm">
                    <v:path arrowok="t" o:connecttype="custom" o:connectlocs="0,665;1344,0;2660,665;1344,1330" o:connectangles="0,0,0,0"/>
                  </v:shape>
                  <v:shape id="Text 19" o:spid="_x0000_s1061" type="#_x0000_t202" style="position:absolute;left:27895;top:1356;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" filled="f" stroked="f">
                    <v:textbox inset="1.05pt,1.05pt,1.05pt,1.05pt">
                      <w:txbxContent>
                        <w:p w14:paraId="4C71F308"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AMF</w:t>
                          </w:r>
                        </w:p>
                      </w:txbxContent>
                    </v:textbox>
                  </v:shape>
                </v:group>
                <v:group id="Group 20" o:spid="_x0000_s1062" style="position:absolute;left:34020;top:1356;width:2660;height:1330" coordorigin="34020,1356" coordsize="26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Rectangle" o:spid="_x0000_s1063" style="position:absolute;left:34020;top:1356;width:2660;height:1330;visibility:visible;mso-wrap-style:square;v-text-anchor:top" coordsize="26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" path="m,nsl266000,r,133000l,133000,,xem,nfl266000,r,133000l,133000,,xe" strokecolor="#191919" strokeweight=".09722mm">
                    <v:path arrowok="t" o:connecttype="custom" o:connectlocs="0,665;1344,0;2660,665;1344,1330" o:connectangles="0,0,0,0"/>
                  </v:shape>
                  <v:shape id="Text 21" o:spid="_x0000_s1064" type="#_x0000_t202" style="position:absolute;left:34020;top:1356;width:26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" filled="f" stroked="f">
                    <v:textbox inset="1.05pt,1.05pt,1.05pt,1.05pt">
                      <w:txbxContent>
                        <w:p w14:paraId="4A8555B1"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AUSF</w:t>
                          </w:r>
                        </w:p>
                      </w:txbxContent>
                    </v:textbox>
                  </v:shape>
                </v:group>
                <v:shape id="Line" o:spid="_x0000_s1065" style="position:absolute;left:-10694;top:17015;width:28694;height:35;rotation:90;visibility:visible;mso-wrap-style:square;v-text-anchor:top" coordsize="286939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" path="m,nfl2869390,e" filled="f" strokeweight=".1296mm">
                  <v:path arrowok="t" o:connecttype="custom" o:connectlocs="0,0;28694,0" o:connectangles="0,0"/>
                </v:shape>
                <v:shape id="Line" o:spid="_x0000_s1066" style="position:absolute;left:5138;top:19274;width:24700;height:35;rotation:5898226fd;visibility:visible;mso-wrap-style:square;v-text-anchor:top" coordsize="2470002,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" path="m,nfl2470002,e" filled="f" strokeweight=".1296mm">
                  <v:path arrowok="t" o:connecttype="custom" o:connectlocs="0,0;24700,0" o:connectangles="0,0"/>
                </v:shape>
                <v:shape id="Line" o:spid="_x0000_s1067" style="position:absolute;left:9627;top:19274;width:24700;height:35;rotation:90;visibility:visible;mso-wrap-style:square;v-text-anchor:top" coordsize="2470002,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" path="m,nfl2470002,e" filled="f" strokeweight=".1296mm">
                  <v:path arrowok="t" o:connecttype="custom" o:connectlocs="0,0;24700,0" o:connectangles="0,0"/>
                </v:shape>
                <v:shape id="Line" o:spid="_x0000_s1068" style="position:absolute;left:14628;top:17262;width:29187;height:35;rotation:90;visibility:visible;mso-wrap-style:square;v-text-anchor:top" coordsize="291878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" path="m,nfl2918785,e" filled="f" strokeweight=".1296mm">
                  <v:path arrowok="t" o:connecttype="custom" o:connectlocs="0,0;29187,0" o:connectangles="0,0"/>
                </v:shape>
                <v:shape id="Line" o:spid="_x0000_s1069" style="position:absolute;left:20753;top:17262;width:29187;height:35;rotation:90;visibility:visible;mso-wrap-style:square;v-text-anchor:top" coordsize="291878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" path="m,nfl2918785,e" filled="f" strokeweight=".1296mm">
                  <v:path arrowok="t" o:connecttype="custom" o:connectlocs="0,0;29187,0" o:connectangles="0,0"/>
                </v:shape>
                <v:shape id="Line" o:spid="_x0000_s1070" style="position:absolute;left:3670;top:10985;width:18324;height:35;rotation:-2009fd;visibility:visible;mso-wrap-style:square;v-text-anchor:top" coordsize="183232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" path="m,nfl1832320,e" filled="f" strokeweight=".1296mm">
                  <v:stroke endarrow="classic"/>
                  <v:path arrowok="t" o:connecttype="custom" o:connectlocs="0,0;18324,0" o:connectangles="0,0"/>
                </v:shape>
                <v:group id="Group 22" o:spid="_x0000_s1071" style="position:absolute;left:2326;top:9187;width:19972;height:2039" coordorigin="2326,9187" coordsize="1997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Rectangle" o:spid="_x0000_s1072" style="position:absolute;left:2326;top:9187;width:19972;height:2039;visibility:visible;mso-wrap-style:square;v-text-anchor:top" coordsize="1997188,20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" path="m,nsl1997188,r,203861l,203861,,xem,nfl1997188,r,203861l,203861,,xe" filled="f" stroked="f" strokeweight=".09722mm">
                    <v:path arrowok="t" o:connecttype="custom" o:connectlocs="0,0;19972,0;19972,2039;0,2039;0,0;0,0;19972,0;19972,2039;0,2039;0,0" o:connectangles="0,0,0,0,0,0,0,0,0,0"/>
                  </v:shape>
                  <v:shape id="Text 23" o:spid="_x0000_s1073" type="#_x0000_t202" style="position:absolute;left:2326;top:9187;width:19972;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" filled="f" stroked="f">
                    <v:textbox inset="1.05pt,1.05pt,1.05pt,1.05pt">
                      <w:txbxContent>
                        <w:p w14:paraId="783554B1"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2. IKE_AUTH_Req (EAP-Res/5G-NAS/AN_Params, NAS-PDU [Registration Request [non-3GPP Path Switching indication]])</w:t>
                          </w:r>
                        </w:p>
                      </w:txbxContent>
                    </v:textbox>
                  </v:shape>
                </v:group>
                <v:group id="Group 24" o:spid="_x0000_s1074" style="position:absolute;left:19292;top:11343;width:5740;height:1295" coordorigin="19292,11343" coordsize="574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Rectangle" o:spid="_x0000_s1075" style="position:absolute;left:19292;top:11343;width:5740;height:1295;visibility:visible;mso-wrap-style:square;v-text-anchor:top" coordsize="574000,1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" path="m,nsl574000,r,129500l,129500,,xem,nfl574000,r,129500l,129500,,xe" strokecolor="#191919" strokeweight=".09722mm">
                    <v:path arrowok="t" o:connecttype="custom" o:connectlocs="0,648;2900,0;5740,648;2900,1295" o:connectangles="0,0,0,0"/>
                  </v:shape>
                  <v:shape id="Text 25" o:spid="_x0000_s1076" type="#_x0000_t202" style="position:absolute;left:19292;top:11343;width:5740;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" filled="f" stroked="f">
                    <v:textbox inset="1.05pt,1.05pt,1.05pt,1.05pt">
                      <w:txbxContent>
                        <w:p w14:paraId="30FF11FF"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3a. AMF Selection</w:t>
                          </w:r>
                        </w:p>
                      </w:txbxContent>
                    </v:textbox>
                  </v:shape>
                </v:group>
                <v:shape id="Line" o:spid="_x0000_s1077" style="position:absolute;left:21994;top:14029;width:7245;height:35;rotation:1452fd;visibility:visible;mso-wrap-style:square;v-text-anchor:top" coordsize="72450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" path="m,nfl724500,e" filled="f" strokeweight=".1296mm">
                  <v:stroke endarrow="classic"/>
                  <v:path arrowok="t" o:connecttype="custom" o:connectlocs="0,0;7245,0" o:connectangles="0,0"/>
                </v:shape>
                <v:group id="Group 26" o:spid="_x0000_s1078" style="position:absolute;left:19075;top:12700;width:13841;height:1330" coordorigin="19075,12700" coordsize="13841,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Rectangle" o:spid="_x0000_s1079" style="position:absolute;left:19075;top:12700;width:13841;height:1330;visibility:visible;mso-wrap-style:square;v-text-anchor:top" coordsize="138418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" path="m,nsl1384180,r,133000l,133000,,xem,nfl1384180,r,133000l,133000,,xe" filled="f" stroked="f" strokeweight=".09722mm">
                    <v:path arrowok="t" o:connecttype="custom" o:connectlocs="0,0;13841,0;13841,1330;0,1330;0,0;0,0;13841,0;13841,1330;0,1330;0,0" o:connectangles="0,0,0,0,0,0,0,0,0,0"/>
                  </v:shape>
                  <v:shape id="Text 27" o:spid="_x0000_s1080" type="#_x0000_t202" style="position:absolute;left:19075;top:12700;width:13841;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" filled="f" stroked="f">
                    <v:textbox inset="1.05pt,1.05pt,1.05pt,1.05pt">
                      <w:txbxContent>
                        <w:p w14:paraId="44623BAD"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3b. N2 msg (Registration Request)</w:t>
                          </w:r>
                        </w:p>
                      </w:txbxContent>
                    </v:textbox>
                  </v:shape>
                </v:group>
                <v:group id="Group 28" o:spid="_x0000_s1081" style="position:absolute;left:2093;top:7317;width:21220;height:2030" coordorigin="2093,7317" coordsize="2122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Rectangle" o:spid="_x0000_s1082" style="position:absolute;left:2093;top:7317;width:21220;height:2030;visibility:visible;mso-wrap-style:square;v-text-anchor:top" coordsize="2122050,20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" path="m,nsl2122050,r,203000l,203000,,xem,nfl2122050,r,203000l,203000,,xe" strokecolor="#191919" strokeweight=".09722mm">
                    <v:path arrowok="t" o:connecttype="custom" o:connectlocs="0,1015;10722,0;21220,1015;10722,2030" o:connectangles="0,0,0,0"/>
                  </v:shape>
                  <v:shape id="Text 29" o:spid="_x0000_s1083" type="#_x0000_t202" style="position:absolute;left:2093;top:7317;width:21220;height:2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" filled="f" stroked="f">
                    <v:textbox inset="1.05pt,1.05pt,1.05pt,1.05pt">
                      <w:txbxContent>
                        <w:p w14:paraId="0798461A"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1. UE registration procedure for untrusted non-3GPP using clause 4.12.2.2-1 step 1 to step 4 in TS 23.502 [3]</w:t>
                          </w:r>
                        </w:p>
                      </w:txbxContent>
                    </v:textbox>
                  </v:shape>
                </v:group>
                <v:group id="Group 30" o:spid="_x0000_s1084" style="position:absolute;left:2326;top:3554;width:48783;height:1190" coordorigin="2326,3554" coordsize="48782,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Rectangle" o:spid="_x0000_s1085" style="position:absolute;left:2326;top:3554;width:48783;height:1190;visibility:visible;mso-wrap-style:square;v-text-anchor:top" coordsize="4878265,1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" path="m,nsl4878265,r,119000l,119000,,xem,nfl4878265,r,119000l,119000,,xe" strokecolor="#191919" strokeweight=".09722mm">
                    <v:path arrowok="t" o:connecttype="custom" o:connectlocs="0,595;24392,0;48783,595;24392,1190" o:connectangles="0,0,0,0"/>
                  </v:shape>
                  <v:shape id="Text 31" o:spid="_x0000_s1086" type="#_x0000_t202" style="position:absolute;left:2326;top:3554;width:48783;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" filled="f" stroked="f">
                    <v:textbox inset="1.05pt,1.05pt,1.05pt,1.05pt">
                      <w:txbxContent>
                        <w:p w14:paraId="77C5F649"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0. UE registers to 5GC via trusted non-3GPP access and has established a MA PDU session over trusted non-3GPP access</w:t>
                          </w:r>
                        </w:p>
                      </w:txbxContent>
                    </v:textbox>
                  </v:shape>
                </v:group>
                <v:group id="Group 32" o:spid="_x0000_s1087" style="position:absolute;left:5469;top:26736;width:36716;height:1190" coordorigin="5469,26736" coordsize="36716,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Rectangle" o:spid="_x0000_s1088" style="position:absolute;left:5469;top:26736;width:36716;height:1190;visibility:visible;mso-wrap-style:square;v-text-anchor:top" coordsize="3671605,1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" path="m,nsl3671605,r,119000l,119000,,xem,nfl3671605,r,119000l,119000,,xe" strokecolor="#191919" strokeweight=".09722mm">
                    <v:path arrowok="t" o:connecttype="custom" o:connectlocs="0,595;18358,0;36716,595;18358,1190" o:connectangles="0,0,0,0"/>
                  </v:shape>
                  <v:shape id="Text 33" o:spid="_x0000_s1089" type="#_x0000_t202" style="position:absolute;left:5469;top:26736;width:36716;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" filled="f" stroked="f">
                    <v:textbox inset="1.05pt,1.05pt,1.05pt,1.05pt">
                      <w:txbxContent>
                        <w:p w14:paraId="00863A1F"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9. Release of MA PDU Session over trusted non-3GPP access as specified in clause 4.22.10 in TS 23.502 [3]</w:t>
                          </w:r>
                        </w:p>
                      </w:txbxContent>
                    </v:textbox>
                  </v:shape>
                </v:group>
                <v:group id="Group 34" o:spid="_x0000_s1090" style="position:absolute;left:1365;top:24458;width:46969;height:1190" coordorigin="1365,24458" coordsize="4696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Rectangle" o:spid="_x0000_s1091" style="position:absolute;left:1365;top:24458;width:46969;height:1190;visibility:visible;mso-wrap-style:square;v-text-anchor:top" coordsize="4696930,1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" path="m,nsl4696930,r,119000l,119000,,xem,nfl4696930,r,119000l,119000,,xe" strokecolor="#191919" strokeweight=".09722mm">
                    <v:path arrowok="t" o:connecttype="custom" o:connectlocs="0,595;23485,0;46969,595;23485,1190" o:connectangles="0,0,0,0"/>
                  </v:shape>
                  <v:shape id="Text 35" o:spid="_x0000_s1092" type="#_x0000_t202" style="position:absolute;left:1365;top:24458;width:4696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" filled="f" stroked="f">
                    <v:textbox inset="1.05pt,1.05pt,1.05pt,1.05pt">
                      <w:txbxContent>
                        <w:p w14:paraId="38706472"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8. Adding user-plane resources over untrusted non-3GPP access as specified in clause 4.22.7 in TS 23.502 [3]</w:t>
                          </w:r>
                        </w:p>
                      </w:txbxContent>
                    </v:textbox>
                  </v:shape>
                </v:group>
                <v:group id="Group 36" o:spid="_x0000_s1093" style="position:absolute;left:18769;top:14623;width:15120;height:1330" coordorigin="18769,14623" coordsize="1512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Rectangle" o:spid="_x0000_s1094" style="position:absolute;left:18769;top:14623;width:15120;height:1330;visibility:visible;mso-wrap-style:square;v-text-anchor:top" coordsize="1512039,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" path="m,nsl1512039,r,133000l,133000,,xem,nfl1512039,r,133000l,133000,,xe" filled="f" stroked="f" strokeweight=".09722mm">
                    <v:path arrowok="t" o:connecttype="custom" o:connectlocs="0,0;15120,0;15120,1330;0,1330;0,0;0,0;15120,0;15120,1330;0,1330;0,0" o:connectangles="0,0,0,0,0,0,0,0,0,0"/>
                  </v:shape>
                  <v:shape id="Text 37" o:spid="_x0000_s1095" type="#_x0000_t202" style="position:absolute;left:18769;top:14623;width:1512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" filled="f" stroked="f">
                    <v:textbox inset="1.05pt,1.05pt,1.05pt,1.05pt">
                      <w:txbxContent>
                        <w:p w14:paraId="4ACA3132"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4a. N2 msg (Security Mode Command [EAP-Success])</w:t>
                          </w:r>
                        </w:p>
                      </w:txbxContent>
                    </v:textbox>
                  </v:shape>
                </v:group>
                <v:group id="Group 38" o:spid="_x0000_s1096" style="position:absolute;left:4192;top:13923;width:13842;height:2030" coordorigin="4192,13923" coordsize="13841,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o:spid="_x0000_s1097" style="position:absolute;left:4192;top:13923;width:13842;height:2030;visibility:visible;mso-wrap-style:square;v-text-anchor:top" coordsize="1384180,20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" path="m,nsl1384180,r,203000l,203000,,xem,nfl1384180,r,203000l,203000,,xe" filled="f" stroked="f" strokeweight=".09722mm">
                    <v:path arrowok="t" o:connecttype="custom" o:connectlocs="0,0;13842,0;13842,2030;0,2030;0,0;0,0;13842,0;13842,2030;0,2030;0,0" o:connectangles="0,0,0,0,0,0,0,0,0,0"/>
                  </v:shape>
                  <v:shape id="Text 39" o:spid="_x0000_s1098" type="#_x0000_t202" style="position:absolute;left:4192;top:13923;width:13842;height:2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" filled="f" stroked="f">
                    <v:textbox inset="1.05pt,1.05pt,1.05pt,1.05pt">
                      <w:txbxContent>
                        <w:p w14:paraId="49CE30EB"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4b. IKE_AUTH Res (EAP-Req/5G-NAS/NAS-PDU [NAS Security Mode Command [EAP-Success]])</w:t>
                          </w:r>
                        </w:p>
                      </w:txbxContent>
                    </v:textbox>
                  </v:shape>
                </v:group>
                <v:shape id="Line" o:spid="_x0000_s1099" style="position:absolute;left:21994;top:15746;width:7275;height:35;rotation:11793596fd;visibility:visible;mso-wrap-style:square;v-text-anchor:top" coordsize="72754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" path="m,nfl727545,e" filled="f" strokeweight=".1296mm">
                  <v:stroke endarrow="classic"/>
                  <v:path arrowok="t" o:connecttype="custom" o:connectlocs="0,0;7275,0" o:connectangles="0,0"/>
                </v:shape>
                <v:shape id="Line" o:spid="_x0000_s1100" style="position:absolute;left:3670;top:15752;width:18324;height:35;rotation:11795169fd;visibility:visible;mso-wrap-style:square;v-text-anchor:top" coordsize="183232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" path="m,nfl1832320,e" filled="f" strokeweight=".1296mm">
                  <v:stroke endarrow="classic"/>
                  <v:path arrowok="t" o:connecttype="custom" o:connectlocs="0,0;18324,0" o:connectangles="0,0"/>
                </v:shape>
                <v:shape id="Line" o:spid="_x0000_s1101" style="position:absolute;left:3649;top:17563;width:18345;height:35;visibility:visible;mso-wrap-style:square;v-text-anchor:top" coordsize="183445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" path="m,nfl1834455,e" filled="f" strokeweight=".1296mm">
                  <v:stroke endarrow="classic"/>
                  <v:path arrowok="t" o:connecttype="custom" o:connectlocs="0,0;18345,0" o:connectangles="0,0"/>
                </v:shape>
                <v:shape id="Line" o:spid="_x0000_s1102" style="position:absolute;left:21994;top:17563;width:7245;height:35;visibility:visible;mso-wrap-style:square;v-text-anchor:top" coordsize="72450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" path="m,nfl724500,e" filled="f" strokeweight=".1296mm">
                  <v:stroke endarrow="classic"/>
                  <v:path arrowok="t" o:connecttype="custom" o:connectlocs="0,0;7245,0" o:connectangles="0,0"/>
                </v:shape>
                <v:group id="Group 40" o:spid="_x0000_s1103" style="position:absolute;left:4314;top:15761;width:12390;height:2030" coordorigin="4314,15761" coordsize="1239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o:spid="_x0000_s1104" style="position:absolute;left:4314;top:15761;width:12390;height:2030;visibility:visible;mso-wrap-style:square;v-text-anchor:top" coordsize="1239000,20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" path="m,nsl1239000,r,203000l,203000,,xem,nfl1239000,r,203000l,203000,,xe" filled="f" stroked="f" strokeweight=".09722mm">
                    <v:path arrowok="t" o:connecttype="custom" o:connectlocs="0,0;12390,0;12390,2030;0,2030;0,0;0,0;12390,0;12390,2030;0,2030;0,0" o:connectangles="0,0,0,0,0,0,0,0,0,0"/>
                  </v:shape>
                  <v:shape id="Text 41" o:spid="_x0000_s1105" type="#_x0000_t202" style="position:absolute;left:4314;top:15761;width:12390;height:2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" filled="f" stroked="f">
                    <v:textbox inset="1.05pt,1.05pt,1.05pt,1.05pt">
                      <w:txbxContent>
                        <w:p w14:paraId="0637747A"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4c. IKE_AUTH Req (EAP-Res/5G-NAS/NAS-PDU [Security Mode Complete])</w:t>
                          </w:r>
                        </w:p>
                      </w:txbxContent>
                    </v:textbox>
                  </v:shape>
                </v:group>
                <v:group id="Group 42" o:spid="_x0000_s1106" style="position:absolute;left:17945;top:16513;width:14210;height:1015" coordorigin="17945,16513" coordsize="1421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Rectangle" o:spid="_x0000_s1107" style="position:absolute;left:17945;top:16513;width:14210;height:1015;visibility:visible;mso-wrap-style:square;v-text-anchor:top" coordsize="1421000,1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" path="m,nsl1421000,r,101500l,101500,,xem,nfl1421000,r,101500l,101500,,xe" filled="f" stroked="f" strokeweight=".09722mm">
                    <v:path arrowok="t" o:connecttype="custom" o:connectlocs="0,0;14210,0;14210,1015;0,1015;0,0;0,0;14210,0;14210,1015;0,1015;0,0" o:connectangles="0,0,0,0,0,0,0,0,0,0"/>
                  </v:shape>
                  <v:shape id="Text 43" o:spid="_x0000_s1108" type="#_x0000_t202" style="position:absolute;left:17945;top:16513;width:14210;height: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" filled="f" stroked="f">
                    <v:textbox inset="1.05pt,1.05pt,1.05pt,1.05pt">
                      <w:txbxContent>
                        <w:p w14:paraId="187C1C47"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4d. N2 msg ([NAS Security Mode Complete])</w:t>
                          </w:r>
                        </w:p>
                      </w:txbxContent>
                    </v:textbox>
                  </v:shape>
                </v:group>
                <v:shape id="Line" o:spid="_x0000_s1109" style="position:absolute;left:21994;top:19033;width:7275;height:35;rotation:180;visibility:visible;mso-wrap-style:square;v-text-anchor:top" coordsize="72754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" path="m,nfl727545,e" filled="f" strokeweight=".1296mm">
                  <v:stroke endarrow="classic"/>
                  <v:path arrowok="t" o:connecttype="custom" o:connectlocs="0,0;7275,0" o:connectangles="0,0"/>
                </v:shape>
                <v:shape id="Line" o:spid="_x0000_s1110" style="position:absolute;left:3670;top:19082;width:18324;height:35;rotation:180;visibility:visible;mso-wrap-style:square;v-text-anchor:top" coordsize="183232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" path="m,nfl1832320,e" filled="f" strokeweight=".1296mm">
                  <v:stroke endarrow="classic"/>
                  <v:path arrowok="t" o:connecttype="custom" o:connectlocs="0,0;18324,0" o:connectangles="0,0"/>
                </v:shape>
                <v:group id="Group 44" o:spid="_x0000_s1111" style="position:absolute;left:17805;top:17546;width:13834;height:2064" coordorigin="17805,17546" coordsize="1383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o:spid="_x0000_s1112" style="position:absolute;left:17805;top:17546;width:13834;height:2064;visibility:visible;mso-wrap-style:square;v-text-anchor:top" coordsize="1383448,20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" path="m,nsl1383448,r,206439l,206439,,xem,nfl1383448,r,206439l,206439,,xe" filled="f" stroked="f" strokeweight=".09722mm">
                    <v:path arrowok="t" o:connecttype="custom" o:connectlocs="0,0;13834,0;13834,2064;0,2064;0,0;0,0;13834,0;13834,2064;0,2064;0,0" o:connectangles="0,0,0,0,0,0,0,0,0,0"/>
                  </v:shape>
                  <v:shape id="Text 45" o:spid="_x0000_s1113" type="#_x0000_t202" style="position:absolute;left:17805;top:17546;width:13834;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" filled="f" stroked="f">
                    <v:textbox inset="1.05pt,1.05pt,1.05pt,1.05pt">
                      <w:txbxContent>
                        <w:p w14:paraId="6C558CDB"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5a. Initial Context Setup Req (N3IWF key)</w:t>
                          </w:r>
                        </w:p>
                      </w:txbxContent>
                    </v:textbox>
                  </v:shape>
                </v:group>
                <v:group id="Group 46" o:spid="_x0000_s1114" style="position:absolute;left:3789;top:17599;width:13835;height:2064" coordorigin="3789,17599" coordsize="13834,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Rectangle" o:spid="_x0000_s1115" style="position:absolute;left:3789;top:17599;width:13835;height:2064;visibility:visible;mso-wrap-style:square;v-text-anchor:top" coordsize="1383448,20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" path="m,nsl1383448,r,206439l,206439,,xem,nfl1383448,r,206439l,206439,,xe" filled="f" stroked="f" strokeweight=".09722mm">
                    <v:path arrowok="t" o:connecttype="custom" o:connectlocs="0,0;13835,0;13835,2064;0,2064;0,0;0,0;13835,0;13835,2064;0,2064;0,0" o:connectangles="0,0,0,0,0,0,0,0,0,0"/>
                  </v:shape>
                  <v:shape id="Text 47" o:spid="_x0000_s1116" type="#_x0000_t202" style="position:absolute;left:3789;top:17599;width:13835;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" filled="f" stroked="f">
                    <v:textbox inset="1.05pt,1.05pt,1.05pt,1.05pt">
                      <w:txbxContent>
                        <w:p w14:paraId="2909AF30"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5b. IKE_AUTH Res (EAP-Success)</w:t>
                          </w:r>
                        </w:p>
                      </w:txbxContent>
                    </v:textbox>
                  </v:shape>
                </v:group>
                <v:shape id="Line" o:spid="_x0000_s1117" style="position:absolute;left:29320;top:23497;width:20555;height:35;visibility:visible;mso-wrap-style:square;v-text-anchor:top" coordsize="205543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" path="m,nfl2055431,e" filled="f" strokeweight=".1296mm">
                  <v:stroke endarrow="classic"/>
                  <v:path arrowok="t" o:connecttype="custom" o:connectlocs="0,0;20555,0" o:connectangles="0,0"/>
                </v:shape>
                <v:shape id="Line" o:spid="_x0000_s1118" style="position:absolute;left:29320;top:23898;width:20541;height:35;rotation:11796349fd;visibility:visible;mso-wrap-style:square;v-text-anchor:top" coordsize="205403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" path="m,nfl2054031,e" filled="f" strokeweight=".1296mm">
                  <v:stroke endarrow="classic"/>
                  <v:path arrowok="t" o:connecttype="custom" o:connectlocs="0,0;20541,0" o:connectangles="0,0"/>
                </v:shape>
                <v:group id="Group 48" o:spid="_x0000_s1119" style="position:absolute;left:28546;top:22218;width:14560;height:1330" coordorigin="28546,22218" coordsize="1456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Rectangle" o:spid="_x0000_s1120" style="position:absolute;left:28546;top:22218;width:14560;height:1330;visibility:visible;mso-wrap-style:square;v-text-anchor:top" coordsize="1456000,1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" path="m,nsl1456000,r,133000l,133000,,xem,nfl1456000,r,133000l,133000,,xe" filled="f" stroked="f" strokeweight=".09722mm">
                    <v:path arrowok="t" o:connecttype="custom" o:connectlocs="0,0;14560,0;14560,1330;0,1330;0,0;0,0;14560,0;14560,1330;0,1330;0,0" o:connectangles="0,0,0,0,0,0,0,0,0,0"/>
                  </v:shape>
                  <v:shape id="Text 49" o:spid="_x0000_s1121" type="#_x0000_t202" style="position:absolute;left:28546;top:22218;width:14560;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" filled="f" stroked="f">
                    <v:textbox inset="1.05pt,1.05pt,1.05pt,1.05pt">
                      <w:txbxContent>
                        <w:p w14:paraId="73928134"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sz w:val="8"/>
                              <w:szCs w:val="8"/>
                            </w:rPr>
                            <w:t>7. Nudm_UECM_Update service (RAT type)</w:t>
                          </w:r>
                        </w:p>
                      </w:txbxContent>
                    </v:textbox>
                  </v:shape>
                </v:group>
                <v:group id="Group 50" o:spid="_x0000_s1122" style="position:absolute;left:1365;top:20347;width:29610;height:2030" coordorigin="1365,20347" coordsize="2961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Rectangle" o:spid="_x0000_s1123" style="position:absolute;left:1365;top:20347;width:29610;height:2030;visibility:visible;mso-wrap-style:square;v-text-anchor:top" coordsize="2961000,20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" path="m,nsl2961000,r,203000l,203000,,xem,nfl2961000,r,203000l,203000,,xe" strokecolor="#191919" strokeweight=".09722mm">
                    <v:path arrowok="t" o:connecttype="custom" o:connectlocs="0,1015;14961,0;29610,1015;14961,2030" o:connectangles="0,0,0,0"/>
                  </v:shape>
                  <v:shape id="Text 51" o:spid="_x0000_s1124" type="#_x0000_t202" style="position:absolute;left:1365;top:20347;width:29610;height:2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" filled="f" stroked="f">
                    <v:textbox inset="1.05pt,1.05pt,1.05pt,1.05pt">
                      <w:txbxContent>
                        <w:p w14:paraId="56738DA4" w14:textId="77777777" w:rsidR="00732692" w:rsidRDefault="00732692" w:rsidP="00E1659D">
                          <w:pPr>
                            <w:snapToGrid w:val="0"/>
                            <w:jc w:val="center"/>
                            <w:rPr>
                              <w:rFonts w:ascii="Microsoft YaHei UI" w:eastAsia="Microsoft YaHei UI" w:hAnsi="Microsoft YaHei UI"/>
                              <w:sz w:val="6"/>
                              <w:szCs w:val="6"/>
                            </w:rPr>
                          </w:pPr>
                          <w:r>
                            <w:rPr>
                              <w:rFonts w:ascii="Microsoft YaHei" w:eastAsia="Microsoft YaHei" w:hAnsi="Microsoft YaHei" w:hint="eastAsia"/>
                              <w:color w:val="191919"/>
                              <w:sz w:val="8"/>
                              <w:szCs w:val="8"/>
                            </w:rPr>
                            <w:t>6. UE registration procedure for untrusted non-3GPP using clause 4.12.2.2-1 step11 to step 13 in TS 23.502 [3]</w:t>
                          </w:r>
                        </w:p>
                      </w:txbxContent>
                    </v:textbox>
                  </v:shape>
                </v:group>
                <v:group id="Group 52" o:spid="_x0000_s1125" style="position:absolute;left:1365;top:29505;width:36461;height:1190" coordorigin="1365,29505" coordsize="3646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Rectangle" o:spid="_x0000_s1126" style="position:absolute;left:1365;top:29505;width:36461;height:1190;visibility:visible;mso-wrap-style:square;v-text-anchor:top" coordsize="3646125,1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" path="m,nsl3646125,r,119000l,119000,,xem,nfl3646125,r,119000l,119000,,xe" strokecolor="#191919" strokeweight=".09722mm">
                    <v:path arrowok="t" o:connecttype="custom" o:connectlocs="0,595;18231,0;36461,595;18231,1190" o:connectangles="0,0,0,0"/>
                  </v:shape>
                  <v:shape id="Text 53" o:spid="_x0000_s1127" type="#_x0000_t202" style="position:absolute;left:1365;top:29505;width:3646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" filled="f" stroked="f">
                    <v:textbox inset="1.05pt,1.05pt,1.05pt,1.05pt">
                      <w:txbxContent>
                        <w:p w14:paraId="2A0DC032" w14:textId="77777777" w:rsidR="00732692" w:rsidRDefault="00732692" w:rsidP="00E1659D">
                          <w:pPr>
                            <w:snapToGrid w:val="0"/>
                            <w:jc w:val="center"/>
                            <w:rPr>
                              <w:rFonts w:ascii="Microsoft YaHei UI" w:eastAsia="Microsoft YaHei UI" w:hAnsi="Microsoft YaHei UI"/>
                              <w:sz w:val="9"/>
                              <w:szCs w:val="9"/>
                            </w:rPr>
                          </w:pPr>
                          <w:r>
                            <w:rPr>
                              <w:rFonts w:ascii="Microsoft YaHei" w:eastAsia="Microsoft YaHei" w:hAnsi="Microsoft YaHei" w:hint="eastAsia"/>
                              <w:color w:val="191919"/>
                              <w:sz w:val="8"/>
                              <w:szCs w:val="8"/>
                            </w:rPr>
                            <w:t>10. Deregistration procedure for untrusted non-3GPP access as specified in clause 4.2.2.3.3 in TS 23.502 [3]</w:t>
                          </w:r>
                        </w:p>
                      </w:txbxContent>
                    </v:textbox>
                  </v:shape>
                </v:group>
                <w10:anchorlock/>
              </v:group>
            </w:pict>
          </mc:Fallback>
        </mc:AlternateContent>
      </w:r>
    </w:p>
    <w:p w14:paraId="303D66DE" w14:textId="77777777" w:rsidR="00732692" w:rsidRDefault="00732692" w:rsidP="00E1659D">
      <w:pPr>
        <w:pStyle w:val="TF"/>
        <w:rPr>
          <w:lang w:eastAsia="en-US"/>
        </w:rPr>
      </w:pPr>
      <w:r>
        <w:t xml:space="preserve">Figure 6.7.3-1: </w:t>
      </w:r>
      <w:r>
        <w:rPr>
          <w:lang w:eastAsia="zh-CN"/>
        </w:rPr>
        <w:t>Switching traffic of a MA PDU Session from trusted non-3GPP access path to untrusted non-3GPP access path</w:t>
      </w:r>
    </w:p>
    <w:p w14:paraId="3EA025E5" w14:textId="77777777" w:rsidR="00732692" w:rsidRDefault="00732692" w:rsidP="00E1659D">
      <w:pPr>
        <w:pStyle w:val="B1"/>
        <w:rPr>
          <w:lang w:eastAsia="zh-CN"/>
        </w:rPr>
      </w:pPr>
      <w:r>
        <w:t>0.</w:t>
      </w:r>
      <w:r>
        <w:tab/>
      </w:r>
      <w:r>
        <w:rPr>
          <w:lang w:eastAsia="zh-CN"/>
        </w:rPr>
        <w:t>UE registers to 5GC via trusted non-3GPP access and has established a MA PDU session over trusted non-3GPP access.</w:t>
      </w:r>
    </w:p>
    <w:p w14:paraId="20DA9477" w14:textId="77777777" w:rsidR="00732692" w:rsidRDefault="00732692" w:rsidP="00E1659D">
      <w:pPr>
        <w:pStyle w:val="B1"/>
        <w:rPr>
          <w:lang w:eastAsia="zh-CN"/>
        </w:rPr>
      </w:pPr>
      <w:r>
        <w:rPr>
          <w:lang w:eastAsia="zh-CN"/>
        </w:rPr>
        <w:t>1.</w:t>
      </w:r>
      <w:r>
        <w:rPr>
          <w:lang w:eastAsia="zh-CN"/>
        </w:rPr>
        <w:tab/>
        <w:t>The UE shall initiate Registration procedure via untrusted non-3GPP access using TS 23.502 [3] clause 4.12.2.2-1 step 1 to step 4.</w:t>
      </w:r>
    </w:p>
    <w:p w14:paraId="7C7E5DA3" w14:textId="77777777" w:rsidR="00732692" w:rsidRDefault="00732692" w:rsidP="00E1659D">
      <w:pPr>
        <w:pStyle w:val="B1"/>
        <w:rPr>
          <w:lang w:eastAsia="zh-CN"/>
        </w:rPr>
      </w:pPr>
      <w:r>
        <w:rPr>
          <w:lang w:eastAsia="zh-CN"/>
        </w:rPr>
        <w:t>2.</w:t>
      </w:r>
      <w:r>
        <w:rPr>
          <w:lang w:eastAsia="zh-CN"/>
        </w:rPr>
        <w:tab/>
        <w:t xml:space="preserve">UE sends the IKE_AUTH request which including an EAP-Response/5G-NAS packet that contains the Access Network parameters (AN parameters) and the Registration Request message. The AN parameters shall contain the same information used in the registration procedure over trusted non-3GPP access including the GUAMI, the Selected PLMN ID, the Requested NSSAI (if included) and the Establishment cause. </w:t>
      </w:r>
      <w:r>
        <w:rPr>
          <w:rFonts w:eastAsiaTheme="minorEastAsia"/>
          <w:lang w:eastAsia="zh-CN"/>
        </w:rPr>
        <w:t xml:space="preserve">The Registration Request message shall include the non-3GPP </w:t>
      </w:r>
      <w:bookmarkStart w:id="1327" w:name="OLE_LINK88"/>
      <w:r>
        <w:rPr>
          <w:rFonts w:eastAsiaTheme="minorEastAsia"/>
          <w:lang w:eastAsia="zh-CN"/>
        </w:rPr>
        <w:t>Path Switching indication</w:t>
      </w:r>
      <w:bookmarkEnd w:id="1327"/>
      <w:r>
        <w:rPr>
          <w:rFonts w:eastAsiaTheme="minorEastAsia"/>
          <w:lang w:eastAsia="zh-CN"/>
        </w:rPr>
        <w:t>, which indicate that the UE intends to switch traffic between non-3GPP accesses.</w:t>
      </w:r>
    </w:p>
    <w:p w14:paraId="16DB3033" w14:textId="77777777" w:rsidR="00732692" w:rsidRDefault="00732692" w:rsidP="00E1659D">
      <w:pPr>
        <w:pStyle w:val="B1"/>
        <w:rPr>
          <w:lang w:eastAsia="zh-CN"/>
        </w:rPr>
      </w:pPr>
      <w:r>
        <w:rPr>
          <w:lang w:eastAsia="zh-CN"/>
        </w:rPr>
        <w:t>3.</w:t>
      </w:r>
      <w:r>
        <w:rPr>
          <w:lang w:eastAsia="zh-CN"/>
        </w:rPr>
        <w:tab/>
        <w:t>The N3IWF shall select the same AMF that TNGF selected via trusted non-3GPP access based on the received AN parameters. The N3IWF shall then forward the Registration Request received from the UE to the selected AMF within an N2 message, which also contains N2 parameters that include the Selected PLMN ID and the Establishment cause.</w:t>
      </w:r>
    </w:p>
    <w:p w14:paraId="71D4E346" w14:textId="77777777" w:rsidR="00732692" w:rsidRDefault="00732692" w:rsidP="00E1659D">
      <w:pPr>
        <w:pStyle w:val="B1"/>
        <w:rPr>
          <w:lang w:eastAsia="zh-CN"/>
        </w:rPr>
      </w:pPr>
      <w:r>
        <w:rPr>
          <w:lang w:eastAsia="zh-CN"/>
        </w:rPr>
        <w:t>4.</w:t>
      </w:r>
      <w:r>
        <w:rPr>
          <w:lang w:eastAsia="zh-CN"/>
        </w:rPr>
        <w:tab/>
        <w:t>The AMF shall send a NAS Security Mode Command to UE in order to activate NAS security. The UE then replies the NAS Security Mode Complete message within an EAP/5G-NAS packet as specified in clause 4.12.2.2-1 step 9 in TS 23.502 [3].</w:t>
      </w:r>
    </w:p>
    <w:p w14:paraId="0F1FF0F7" w14:textId="77777777" w:rsidR="00732692" w:rsidRDefault="00732692" w:rsidP="00E1659D">
      <w:pPr>
        <w:pStyle w:val="NO"/>
        <w:rPr>
          <w:lang w:eastAsia="en-US"/>
        </w:rPr>
      </w:pPr>
      <w:r>
        <w:t>NOTE 1:</w:t>
      </w:r>
      <w:r>
        <w:tab/>
        <w:t>It is assumed that there is no need to perform authentication over untrusted non-3GPP access since security context is available in the selected AMF.</w:t>
      </w:r>
    </w:p>
    <w:p w14:paraId="576BE302" w14:textId="77777777" w:rsidR="00732692" w:rsidRDefault="00732692" w:rsidP="00E1659D">
      <w:pPr>
        <w:pStyle w:val="B1"/>
        <w:rPr>
          <w:lang w:eastAsia="zh-CN"/>
        </w:rPr>
      </w:pPr>
      <w:r>
        <w:rPr>
          <w:lang w:eastAsia="zh-CN"/>
        </w:rPr>
        <w:t>5.</w:t>
      </w:r>
      <w:r>
        <w:rPr>
          <w:lang w:eastAsia="zh-CN"/>
        </w:rPr>
        <w:tab/>
        <w:t>The AMF shall send an NGAP Initial Context Setup Request message that includes the N3IWF key.</w:t>
      </w:r>
    </w:p>
    <w:p w14:paraId="60F0B52B" w14:textId="77777777" w:rsidR="00732692" w:rsidRDefault="00732692" w:rsidP="00E1659D">
      <w:pPr>
        <w:pStyle w:val="B1"/>
        <w:rPr>
          <w:lang w:eastAsia="zh-CN"/>
        </w:rPr>
      </w:pPr>
      <w:r>
        <w:rPr>
          <w:lang w:eastAsia="zh-CN"/>
        </w:rPr>
        <w:t>6.</w:t>
      </w:r>
      <w:r>
        <w:rPr>
          <w:lang w:eastAsia="zh-CN"/>
        </w:rPr>
        <w:tab/>
        <w:t>UE perform registration procedure via untrusted non-3GPP access as specified in clause 4.12.2.2-1 step 11 to step 13 in TS 23.502 [3].</w:t>
      </w:r>
    </w:p>
    <w:p w14:paraId="0D630C9D" w14:textId="77777777" w:rsidR="00732692" w:rsidRDefault="00732692" w:rsidP="00E1659D">
      <w:pPr>
        <w:pStyle w:val="B1"/>
        <w:rPr>
          <w:lang w:eastAsia="zh-CN"/>
        </w:rPr>
      </w:pPr>
      <w:r>
        <w:rPr>
          <w:lang w:eastAsia="zh-CN"/>
        </w:rPr>
        <w:t>7.</w:t>
      </w:r>
      <w:r>
        <w:rPr>
          <w:lang w:eastAsia="zh-CN"/>
        </w:rPr>
        <w:tab/>
        <w:t xml:space="preserve">When the registration is completed over trusted non-3GPP access, AMF shall update the RAT type of untrusted non-3GPP access with the UDM using Uudm_UECM_Update service. </w:t>
      </w:r>
      <w:r>
        <w:rPr>
          <w:rFonts w:eastAsiaTheme="minorEastAsia"/>
          <w:lang w:eastAsia="zh-CN"/>
        </w:rPr>
        <w:t>AMF shall also initiate a deregistration timer over the untrusted non-3GPP access. The usage of this deregistration timer is to deregister UE over untrusted non-3GPP access without releasing UE context of source (i.e. trusted) non-3GPP access when the deregistration timer is expired and the UE has not completed non-3GPP path switching.</w:t>
      </w:r>
    </w:p>
    <w:p w14:paraId="2BE79C48" w14:textId="77777777" w:rsidR="00732692" w:rsidRDefault="00732692" w:rsidP="00E1659D">
      <w:pPr>
        <w:pStyle w:val="B1"/>
        <w:rPr>
          <w:lang w:eastAsia="zh-CN"/>
        </w:rPr>
      </w:pPr>
      <w:r>
        <w:rPr>
          <w:lang w:eastAsia="zh-CN"/>
        </w:rPr>
        <w:t>8.</w:t>
      </w:r>
      <w:r>
        <w:rPr>
          <w:lang w:eastAsia="zh-CN"/>
        </w:rPr>
        <w:tab/>
        <w:t>UE adds user-plane resources over untrusted non-3GPP access with the same PDU Session ID of the established MA PDU Session as specified in clause 4.22.7 in TS 23.502 [3] with following clarifications and additions:</w:t>
      </w:r>
    </w:p>
    <w:p w14:paraId="6F63474D" w14:textId="77777777" w:rsidR="00732692" w:rsidRPr="00E1659D" w:rsidRDefault="00732692" w:rsidP="005348DE">
      <w:pPr>
        <w:pStyle w:val="B2"/>
        <w:rPr>
          <w:ins w:id="1328" w:author="huawei" w:date="2022-08-09T20:34:00Z"/>
          <w:rFonts w:eastAsiaTheme="minorEastAsia"/>
          <w:lang w:eastAsia="zh-CN"/>
        </w:rPr>
      </w:pPr>
      <w:ins w:id="1329" w:author="huawei" w:date="2022-08-09T20:34:00Z">
        <w:r>
          <w:rPr>
            <w:lang w:eastAsia="zh-CN"/>
          </w:rPr>
          <w:t>-</w:t>
        </w:r>
        <w:r>
          <w:rPr>
            <w:lang w:eastAsia="zh-CN"/>
          </w:rPr>
          <w:tab/>
          <w:t xml:space="preserve">AMF shall insert “non-3GPP Path Switching indication” </w:t>
        </w:r>
        <w:bookmarkStart w:id="1330" w:name="OLE_LINK89"/>
        <w:r>
          <w:rPr>
            <w:lang w:eastAsia="zh-CN"/>
          </w:rPr>
          <w:t xml:space="preserve">in the </w:t>
        </w:r>
      </w:ins>
      <w:ins w:id="1331" w:author="huawei" w:date="2022-08-09T21:44:00Z">
        <w:r>
          <w:rPr>
            <w:lang w:eastAsia="zh-CN"/>
          </w:rPr>
          <w:t>Nsmf_PDUSession_</w:t>
        </w:r>
      </w:ins>
      <w:ins w:id="1332" w:author="huawei" w:date="2022-08-09T20:34:00Z">
        <w:r>
          <w:rPr>
            <w:lang w:eastAsia="zh-CN"/>
          </w:rPr>
          <w:t>Update SM Context Request</w:t>
        </w:r>
        <w:bookmarkEnd w:id="1330"/>
        <w:r>
          <w:rPr>
            <w:lang w:eastAsia="zh-CN"/>
          </w:rPr>
          <w:t xml:space="preserve"> to indicate SMF that UE is requested to perform path switching between non-3GPP accesses.</w:t>
        </w:r>
      </w:ins>
    </w:p>
    <w:p w14:paraId="4EB34A4F" w14:textId="77777777" w:rsidR="00732692" w:rsidRDefault="00732692" w:rsidP="00E1659D">
      <w:pPr>
        <w:pStyle w:val="B2"/>
        <w:rPr>
          <w:lang w:eastAsia="zh-CN"/>
        </w:rPr>
      </w:pPr>
      <w:r>
        <w:rPr>
          <w:lang w:eastAsia="zh-CN"/>
        </w:rPr>
        <w:t>-</w:t>
      </w:r>
      <w:r>
        <w:rPr>
          <w:lang w:eastAsia="zh-CN"/>
        </w:rPr>
        <w:tab/>
        <w:t>When adding user-plane resources over untrusted non-3GPP access, SMF shall include additional indication (e.g. RAT type) in Namf_Communication_N1N2MessageTransfer to indicate AMF that N2 SM information included in this message should be sent over untrusted non-3GPP access.</w:t>
      </w:r>
    </w:p>
    <w:p w14:paraId="4F36A3EC" w14:textId="77777777" w:rsidR="00732692" w:rsidRDefault="00732692" w:rsidP="00E1659D">
      <w:pPr>
        <w:pStyle w:val="B2"/>
        <w:rPr>
          <w:lang w:eastAsia="zh-CN"/>
        </w:rPr>
      </w:pPr>
      <w:r>
        <w:rPr>
          <w:lang w:eastAsia="zh-CN"/>
        </w:rPr>
        <w:t>-</w:t>
      </w:r>
      <w:r>
        <w:rPr>
          <w:lang w:eastAsia="zh-CN"/>
        </w:rPr>
        <w:tab/>
        <w:t xml:space="preserve">The N4 rules </w:t>
      </w:r>
      <w:r>
        <w:rPr>
          <w:lang w:val="en-US" w:eastAsia="zh-CN"/>
        </w:rPr>
        <w:t>are</w:t>
      </w:r>
      <w:r>
        <w:rPr>
          <w:lang w:eastAsia="zh-CN"/>
        </w:rPr>
        <w:t xml:space="preserve"> updated to UPF </w:t>
      </w:r>
      <w:r>
        <w:rPr>
          <w:lang w:val="en-US" w:eastAsia="zh-CN"/>
        </w:rPr>
        <w:t>to</w:t>
      </w:r>
      <w:r>
        <w:rPr>
          <w:rFonts w:eastAsiaTheme="minorEastAsia"/>
          <w:lang w:eastAsia="zh-CN"/>
        </w:rPr>
        <w:t xml:space="preserve"> indicate </w:t>
      </w:r>
      <w:r>
        <w:rPr>
          <w:rFonts w:eastAsiaTheme="minorEastAsia"/>
          <w:lang w:val="en-US" w:eastAsia="zh-CN"/>
        </w:rPr>
        <w:t>that the traffic have to be send on the target N3GPP access</w:t>
      </w:r>
      <w:r>
        <w:rPr>
          <w:rFonts w:eastAsiaTheme="minorEastAsia"/>
          <w:lang w:eastAsia="zh-CN"/>
        </w:rPr>
        <w:t>.</w:t>
      </w:r>
    </w:p>
    <w:p w14:paraId="7E3B6BCC" w14:textId="77777777" w:rsidR="00732692" w:rsidRDefault="00732692" w:rsidP="00E1659D">
      <w:pPr>
        <w:pStyle w:val="B2"/>
        <w:rPr>
          <w:lang w:eastAsia="zh-CN"/>
        </w:rPr>
      </w:pPr>
      <w:r>
        <w:rPr>
          <w:lang w:eastAsia="zh-CN"/>
        </w:rPr>
        <w:t>-</w:t>
      </w:r>
      <w:r>
        <w:rPr>
          <w:lang w:eastAsia="zh-CN"/>
        </w:rPr>
        <w:tab/>
        <w:t xml:space="preserve">The MA PDU Session Establishment Accept message received by the UE may contain updated ATSSS rules which can be applied when there are two non-3GPP access paths available. </w:t>
      </w:r>
      <w:r>
        <w:rPr>
          <w:rFonts w:eastAsiaTheme="minorEastAsia"/>
          <w:lang w:eastAsia="zh-CN"/>
        </w:rPr>
        <w:t>The updated ATSSS rules shall indicate</w:t>
      </w:r>
      <w:r>
        <w:rPr>
          <w:rFonts w:eastAsiaTheme="minorEastAsia"/>
          <w:lang w:val="en-US" w:eastAsia="zh-CN"/>
        </w:rPr>
        <w:t xml:space="preserve"> that the traffic shall be send on the target </w:t>
      </w:r>
      <w:r>
        <w:rPr>
          <w:rFonts w:eastAsiaTheme="minorEastAsia"/>
          <w:lang w:eastAsia="zh-CN"/>
        </w:rPr>
        <w:t>non-3GPP access path.</w:t>
      </w:r>
    </w:p>
    <w:p w14:paraId="48A373DC" w14:textId="77777777" w:rsidR="00732692" w:rsidRDefault="00732692" w:rsidP="00E1659D">
      <w:pPr>
        <w:pStyle w:val="B1"/>
        <w:rPr>
          <w:lang w:eastAsia="zh-CN"/>
        </w:rPr>
      </w:pPr>
      <w:r>
        <w:rPr>
          <w:lang w:eastAsia="zh-CN"/>
        </w:rPr>
        <w:t>9.</w:t>
      </w:r>
      <w:r>
        <w:rPr>
          <w:lang w:eastAsia="zh-CN"/>
        </w:rPr>
        <w:tab/>
        <w:t>If the User Plane of the MA PDU Session is activated in untrusted non-3GPP access, the SMF releases of resources over trusted non-3GPP access as specified in clause 4.22.10 in TS 23.502 [3] with following clarifications and additions:</w:t>
      </w:r>
    </w:p>
    <w:p w14:paraId="41A0976A" w14:textId="77777777" w:rsidR="00732692" w:rsidRDefault="00732692" w:rsidP="00E1659D">
      <w:pPr>
        <w:pStyle w:val="B2"/>
        <w:rPr>
          <w:lang w:eastAsia="zh-CN"/>
        </w:rPr>
      </w:pPr>
      <w:r>
        <w:rPr>
          <w:lang w:eastAsia="zh-CN"/>
        </w:rPr>
        <w:t>-</w:t>
      </w:r>
      <w:r>
        <w:rPr>
          <w:lang w:eastAsia="zh-CN"/>
        </w:rPr>
        <w:tab/>
        <w:t>When releasing user-plane resources over trusted non-3GPP access, SMF shall include additional indication (e.g. RAT Type) in Namf_Communication_N1N2MessageTransfer to indicate AMF that N2 SM information included in this message should be sent over trusted non-3GPP access.</w:t>
      </w:r>
    </w:p>
    <w:p w14:paraId="48DD84D7" w14:textId="77777777" w:rsidR="00732692" w:rsidRDefault="00732692" w:rsidP="00E1659D">
      <w:pPr>
        <w:pStyle w:val="B2"/>
        <w:ind w:hanging="283"/>
        <w:rPr>
          <w:rFonts w:eastAsiaTheme="minorEastAsia"/>
          <w:lang w:eastAsia="zh-CN"/>
        </w:rPr>
      </w:pPr>
      <w:r>
        <w:rPr>
          <w:rFonts w:eastAsiaTheme="minorEastAsia"/>
          <w:lang w:eastAsia="zh-CN"/>
        </w:rPr>
        <w:t xml:space="preserve">After the resources over trusted non-3GPP access are completely released, the user plane resources of single access PDU session over this access will also be deactivated. </w:t>
      </w:r>
    </w:p>
    <w:p w14:paraId="753E02F2" w14:textId="77777777" w:rsidR="00732692" w:rsidRDefault="00732692" w:rsidP="00E1659D">
      <w:pPr>
        <w:pStyle w:val="B1"/>
        <w:rPr>
          <w:lang w:eastAsia="zh-CN"/>
        </w:rPr>
      </w:pPr>
      <w:r>
        <w:rPr>
          <w:lang w:eastAsia="zh-CN"/>
        </w:rPr>
        <w:t>10.</w:t>
      </w:r>
      <w:r>
        <w:rPr>
          <w:lang w:eastAsia="zh-CN"/>
        </w:rPr>
        <w:tab/>
        <w:t xml:space="preserve"> </w:t>
      </w:r>
      <w:r>
        <w:rPr>
          <w:rFonts w:eastAsiaTheme="minorEastAsia"/>
          <w:lang w:eastAsia="zh-CN"/>
        </w:rPr>
        <w:t>If the deregistration timer over untrusted non-3GPP access is expired and AMF is not informed of the completion of non-3GPP access path switching of the UE (i.e. user plane resources over trusted non-3GPP access is released), AMF shall perform deregistration procedure via untrusted non-3GPP access as specified in clause 4.2.2.3.3 in TS 23.502 [3]</w:t>
      </w:r>
    </w:p>
    <w:p w14:paraId="6703EBC2" w14:textId="77777777" w:rsidR="00732692" w:rsidRDefault="00732692" w:rsidP="00E1659D">
      <w:pPr>
        <w:pStyle w:val="Heading3"/>
        <w:rPr>
          <w:lang w:eastAsia="zh-CN"/>
        </w:rPr>
      </w:pPr>
      <w:bookmarkStart w:id="1333" w:name="_Toc104301552"/>
      <w:bookmarkStart w:id="1334" w:name="_Toc100745547"/>
      <w:bookmarkStart w:id="1335" w:name="_Toc101168804"/>
      <w:bookmarkStart w:id="1336" w:name="_Toc112701562"/>
      <w:r>
        <w:rPr>
          <w:lang w:eastAsia="zh-CN"/>
        </w:rPr>
        <w:t>6.7.4</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333"/>
      <w:bookmarkEnd w:id="1334"/>
      <w:bookmarkEnd w:id="1335"/>
      <w:bookmarkEnd w:id="1336"/>
    </w:p>
    <w:p w14:paraId="1C785668" w14:textId="77777777" w:rsidR="00732692" w:rsidRDefault="00732692" w:rsidP="00E1659D">
      <w:pPr>
        <w:jc w:val="both"/>
        <w:rPr>
          <w:b/>
          <w:lang w:eastAsia="ko-KR"/>
        </w:rPr>
      </w:pPr>
      <w:r>
        <w:rPr>
          <w:b/>
          <w:lang w:eastAsia="ko-KR"/>
        </w:rPr>
        <w:t>UE:</w:t>
      </w:r>
    </w:p>
    <w:p w14:paraId="4F97A0F5" w14:textId="77777777" w:rsidR="00732692" w:rsidRDefault="00732692" w:rsidP="00E1659D">
      <w:pPr>
        <w:pStyle w:val="B1"/>
        <w:rPr>
          <w:lang w:eastAsia="ko-KR"/>
        </w:rPr>
      </w:pPr>
      <w:r>
        <w:rPr>
          <w:lang w:eastAsia="ko-KR"/>
        </w:rPr>
        <w:t>-</w:t>
      </w:r>
      <w:r>
        <w:rPr>
          <w:lang w:eastAsia="ko-KR"/>
        </w:rPr>
        <w:tab/>
        <w:t xml:space="preserve">Performs Registration with </w:t>
      </w:r>
      <w:ins w:id="1337" w:author="huawei" w:date="2022-08-09T20:38:00Z">
        <w:r>
          <w:rPr>
            <w:lang w:eastAsia="ko-KR"/>
          </w:rPr>
          <w:t xml:space="preserve">non-3GPP </w:t>
        </w:r>
      </w:ins>
      <w:ins w:id="1338" w:author="huawei" w:date="2022-08-09T20:37:00Z">
        <w:r>
          <w:rPr>
            <w:rFonts w:eastAsiaTheme="minorEastAsia"/>
            <w:lang w:eastAsia="zh-CN"/>
          </w:rPr>
          <w:t>Path Switching indication</w:t>
        </w:r>
      </w:ins>
      <w:del w:id="1339" w:author="huawei" w:date="2022-08-09T20:37:00Z">
        <w:r w:rsidDel="005348DE">
          <w:rPr>
            <w:lang w:eastAsia="ko-KR"/>
          </w:rPr>
          <w:delText>new registration type</w:delText>
        </w:r>
      </w:del>
      <w:r>
        <w:rPr>
          <w:lang w:eastAsia="ko-KR"/>
        </w:rPr>
        <w:t>.</w:t>
      </w:r>
    </w:p>
    <w:p w14:paraId="0706B44B" w14:textId="77777777" w:rsidR="00732692" w:rsidRDefault="00732692" w:rsidP="00E1659D">
      <w:pPr>
        <w:pStyle w:val="B1"/>
        <w:rPr>
          <w:lang w:eastAsia="ko-KR"/>
        </w:rPr>
      </w:pPr>
      <w:r>
        <w:rPr>
          <w:lang w:eastAsia="ko-KR"/>
        </w:rPr>
        <w:t>-</w:t>
      </w:r>
      <w:r>
        <w:rPr>
          <w:lang w:eastAsia="ko-KR"/>
        </w:rPr>
        <w:tab/>
        <w:t>Temporarily maintains simultaneous parallel user plane tunnel over trusted non-3GPP access and untrusted non-3GPP access.</w:t>
      </w:r>
    </w:p>
    <w:p w14:paraId="273F5A32" w14:textId="77777777" w:rsidR="00732692" w:rsidRDefault="00732692" w:rsidP="00E1659D">
      <w:pPr>
        <w:pStyle w:val="B1"/>
        <w:rPr>
          <w:lang w:eastAsia="ko-KR"/>
        </w:rPr>
      </w:pPr>
      <w:r>
        <w:rPr>
          <w:lang w:eastAsia="ko-KR"/>
        </w:rPr>
        <w:t>-</w:t>
      </w:r>
      <w:r>
        <w:rPr>
          <w:lang w:eastAsia="ko-KR"/>
        </w:rPr>
        <w:tab/>
        <w:t>When the UE receives the N2 resources Registration Accept message for the target non-3GPP access, the UE shall add user plane resources over target non-3GPP access.</w:t>
      </w:r>
    </w:p>
    <w:p w14:paraId="4473E570" w14:textId="77777777" w:rsidR="00732692" w:rsidRDefault="00732692" w:rsidP="00E1659D">
      <w:pPr>
        <w:jc w:val="both"/>
        <w:rPr>
          <w:b/>
          <w:lang w:eastAsia="ko-KR"/>
        </w:rPr>
      </w:pPr>
      <w:r>
        <w:rPr>
          <w:b/>
          <w:lang w:eastAsia="ko-KR"/>
        </w:rPr>
        <w:t>AMF:</w:t>
      </w:r>
    </w:p>
    <w:p w14:paraId="2D35D926" w14:textId="77777777" w:rsidR="00732692" w:rsidRDefault="00732692" w:rsidP="00E1659D">
      <w:pPr>
        <w:pStyle w:val="B1"/>
        <w:rPr>
          <w:lang w:eastAsia="ko-KR"/>
        </w:rPr>
      </w:pPr>
      <w:r>
        <w:rPr>
          <w:lang w:eastAsia="ko-KR"/>
        </w:rPr>
        <w:t>-</w:t>
      </w:r>
      <w:r>
        <w:rPr>
          <w:lang w:eastAsia="ko-KR"/>
        </w:rPr>
        <w:tab/>
        <w:t xml:space="preserve">Initials deregistration timer over target non-3GPP access when registration with </w:t>
      </w:r>
      <w:ins w:id="1340" w:author="huawei" w:date="2022-08-09T20:38:00Z">
        <w:r>
          <w:rPr>
            <w:lang w:eastAsia="ko-KR"/>
          </w:rPr>
          <w:t xml:space="preserve">non-3GPP </w:t>
        </w:r>
      </w:ins>
      <w:ins w:id="1341" w:author="huawei" w:date="2022-08-09T20:36:00Z">
        <w:r>
          <w:rPr>
            <w:rFonts w:eastAsiaTheme="minorEastAsia"/>
            <w:lang w:eastAsia="zh-CN"/>
          </w:rPr>
          <w:t>Path Switching indication</w:t>
        </w:r>
      </w:ins>
      <w:del w:id="1342" w:author="huawei" w:date="2022-08-09T20:36:00Z">
        <w:r w:rsidDel="005348DE">
          <w:rPr>
            <w:lang w:eastAsia="ko-KR"/>
          </w:rPr>
          <w:delText>the new registration type</w:delText>
        </w:r>
      </w:del>
      <w:r>
        <w:rPr>
          <w:lang w:eastAsia="ko-KR"/>
        </w:rPr>
        <w:t xml:space="preserve"> is completed</w:t>
      </w:r>
    </w:p>
    <w:p w14:paraId="05D84A05" w14:textId="77777777" w:rsidR="00732692" w:rsidRDefault="00732692" w:rsidP="00E1659D">
      <w:pPr>
        <w:pStyle w:val="B1"/>
        <w:rPr>
          <w:rFonts w:eastAsiaTheme="minorEastAsia"/>
          <w:lang w:eastAsia="zh-CN"/>
        </w:rPr>
      </w:pPr>
      <w:r>
        <w:rPr>
          <w:rFonts w:eastAsiaTheme="minorEastAsia"/>
          <w:lang w:eastAsia="zh-CN"/>
        </w:rPr>
        <w:t>-</w:t>
      </w:r>
      <w:r>
        <w:rPr>
          <w:rFonts w:eastAsiaTheme="minorEastAsia"/>
          <w:lang w:eastAsia="zh-CN"/>
        </w:rPr>
        <w:tab/>
        <w:t>Update the RAT type of target non-3GPP access with the UDM by using Nudm_UECM_Update service after registration is completed</w:t>
      </w:r>
    </w:p>
    <w:p w14:paraId="559C52AB" w14:textId="77777777" w:rsidR="00732692" w:rsidRDefault="00732692" w:rsidP="00E1659D">
      <w:pPr>
        <w:pStyle w:val="B1"/>
        <w:rPr>
          <w:ins w:id="1343" w:author="huawei" w:date="2022-08-09T20:37:00Z"/>
          <w:rFonts w:eastAsiaTheme="minorEastAsia"/>
          <w:lang w:eastAsia="zh-CN"/>
        </w:rPr>
      </w:pPr>
      <w:r>
        <w:rPr>
          <w:rFonts w:eastAsiaTheme="minorEastAsia"/>
          <w:lang w:eastAsia="zh-CN"/>
        </w:rPr>
        <w:t>-</w:t>
      </w:r>
      <w:r>
        <w:rPr>
          <w:rFonts w:eastAsiaTheme="minorEastAsia"/>
          <w:lang w:eastAsia="zh-CN"/>
        </w:rPr>
        <w:tab/>
        <w:t>Perform Deregistration when deregistration timer is expired and the AMF is not informed of the completion of non-3GPP access path switching of the UE</w:t>
      </w:r>
    </w:p>
    <w:p w14:paraId="691C5471" w14:textId="77777777" w:rsidR="00732692" w:rsidRDefault="00732692" w:rsidP="00E1659D">
      <w:pPr>
        <w:pStyle w:val="B1"/>
        <w:rPr>
          <w:rFonts w:eastAsiaTheme="minorEastAsia"/>
          <w:lang w:eastAsia="zh-CN"/>
        </w:rPr>
      </w:pPr>
      <w:ins w:id="1344" w:author="huawei" w:date="2022-08-09T20:37:00Z">
        <w:r>
          <w:rPr>
            <w:rFonts w:eastAsiaTheme="minorEastAsia" w:hint="eastAsia"/>
            <w:lang w:eastAsia="zh-CN"/>
          </w:rPr>
          <w:t>-</w:t>
        </w:r>
        <w:r>
          <w:rPr>
            <w:rFonts w:eastAsiaTheme="minorEastAsia"/>
            <w:lang w:eastAsia="zh-CN"/>
          </w:rPr>
          <w:tab/>
          <w:t xml:space="preserve">Insert </w:t>
        </w:r>
      </w:ins>
      <w:ins w:id="1345" w:author="huawei" w:date="2022-08-09T20:38:00Z">
        <w:r>
          <w:rPr>
            <w:rFonts w:eastAsiaTheme="minorEastAsia"/>
            <w:lang w:eastAsia="zh-CN"/>
          </w:rPr>
          <w:t>non-3GPP Path Switching indication</w:t>
        </w:r>
      </w:ins>
      <w:ins w:id="1346" w:author="huawei" w:date="2022-08-09T20:39:00Z">
        <w:r>
          <w:rPr>
            <w:rFonts w:eastAsiaTheme="minorEastAsia"/>
            <w:lang w:eastAsia="zh-CN"/>
          </w:rPr>
          <w:t xml:space="preserve"> </w:t>
        </w:r>
        <w:r>
          <w:rPr>
            <w:lang w:eastAsia="zh-CN"/>
          </w:rPr>
          <w:t xml:space="preserve">in the </w:t>
        </w:r>
      </w:ins>
      <w:ins w:id="1347" w:author="huawei" w:date="2022-08-09T21:44:00Z">
        <w:r>
          <w:rPr>
            <w:lang w:eastAsia="zh-CN"/>
          </w:rPr>
          <w:t>Nsmf_PDUSession_</w:t>
        </w:r>
      </w:ins>
      <w:ins w:id="1348" w:author="huawei" w:date="2022-08-09T20:39:00Z">
        <w:r>
          <w:rPr>
            <w:lang w:eastAsia="zh-CN"/>
          </w:rPr>
          <w:t xml:space="preserve">Update SM Context Request when </w:t>
        </w:r>
      </w:ins>
      <w:ins w:id="1349" w:author="huawei" w:date="2022-08-09T20:40:00Z">
        <w:r>
          <w:rPr>
            <w:lang w:eastAsia="zh-CN"/>
          </w:rPr>
          <w:t xml:space="preserve">UE adds user-plane resources </w:t>
        </w:r>
      </w:ins>
      <w:ins w:id="1350" w:author="huawei" w:date="2022-08-09T20:42:00Z">
        <w:r>
          <w:rPr>
            <w:lang w:eastAsia="zh-CN"/>
          </w:rPr>
          <w:t>over</w:t>
        </w:r>
      </w:ins>
      <w:ins w:id="1351" w:author="huawei" w:date="2022-08-09T20:41:00Z">
        <w:r>
          <w:rPr>
            <w:lang w:eastAsia="zh-CN"/>
          </w:rPr>
          <w:t xml:space="preserve"> </w:t>
        </w:r>
      </w:ins>
      <w:ins w:id="1352" w:author="huawei" w:date="2022-08-09T20:42:00Z">
        <w:r>
          <w:rPr>
            <w:lang w:eastAsia="zh-CN"/>
          </w:rPr>
          <w:t>another non-3GPP access</w:t>
        </w:r>
      </w:ins>
    </w:p>
    <w:p w14:paraId="7EE06995" w14:textId="77777777" w:rsidR="00732692" w:rsidRDefault="00732692" w:rsidP="00E1659D">
      <w:pPr>
        <w:jc w:val="both"/>
        <w:rPr>
          <w:b/>
          <w:lang w:eastAsia="ko-KR"/>
        </w:rPr>
      </w:pPr>
      <w:r>
        <w:rPr>
          <w:b/>
          <w:lang w:eastAsia="ko-KR"/>
        </w:rPr>
        <w:t>SMF:</w:t>
      </w:r>
    </w:p>
    <w:p w14:paraId="023F86F9" w14:textId="77777777" w:rsidR="00732692" w:rsidRDefault="00732692" w:rsidP="00E1659D">
      <w:pPr>
        <w:pStyle w:val="B1"/>
        <w:rPr>
          <w:lang w:eastAsia="ko-KR"/>
        </w:rPr>
      </w:pPr>
      <w:r>
        <w:rPr>
          <w:lang w:eastAsia="ko-KR"/>
        </w:rPr>
        <w:t>-</w:t>
      </w:r>
      <w:r>
        <w:rPr>
          <w:lang w:eastAsia="ko-KR"/>
        </w:rPr>
        <w:tab/>
        <w:t>Indicates to AMF which access path should the N2 SM information be sent</w:t>
      </w:r>
    </w:p>
    <w:p w14:paraId="5A29AC16" w14:textId="77777777" w:rsidR="00732692" w:rsidRDefault="00732692" w:rsidP="00E1659D">
      <w:pPr>
        <w:pStyle w:val="B1"/>
        <w:rPr>
          <w:rFonts w:eastAsiaTheme="minorEastAsia"/>
          <w:lang w:eastAsia="zh-CN"/>
        </w:rPr>
      </w:pPr>
      <w:r>
        <w:rPr>
          <w:rFonts w:eastAsiaTheme="minorEastAsia"/>
          <w:lang w:eastAsia="zh-CN"/>
        </w:rPr>
        <w:t>-</w:t>
      </w:r>
      <w:r>
        <w:rPr>
          <w:rFonts w:eastAsiaTheme="minorEastAsia"/>
          <w:lang w:eastAsia="zh-CN"/>
        </w:rPr>
        <w:tab/>
        <w:t>Update N4 rules and ATSSS rules when UE requests to switch traffic between non-3GPP accesses</w:t>
      </w:r>
    </w:p>
    <w:p w14:paraId="0BBBB997" w14:textId="77777777" w:rsidR="00732692" w:rsidRDefault="00732692" w:rsidP="00E1659D">
      <w:pPr>
        <w:jc w:val="both"/>
        <w:rPr>
          <w:b/>
          <w:lang w:eastAsia="ko-KR"/>
        </w:rPr>
      </w:pPr>
      <w:r>
        <w:rPr>
          <w:b/>
          <w:lang w:eastAsia="ko-KR"/>
        </w:rPr>
        <w:t>UPF:</w:t>
      </w:r>
    </w:p>
    <w:p w14:paraId="3BCB880F" w14:textId="77777777" w:rsidR="00732692" w:rsidRDefault="00732692" w:rsidP="00E1659D">
      <w:pPr>
        <w:pStyle w:val="B1"/>
        <w:rPr>
          <w:lang w:eastAsia="ko-KR"/>
        </w:rPr>
      </w:pPr>
      <w:r>
        <w:rPr>
          <w:lang w:eastAsia="ko-KR"/>
        </w:rPr>
        <w:t>-</w:t>
      </w:r>
      <w:r>
        <w:rPr>
          <w:lang w:eastAsia="ko-KR"/>
        </w:rPr>
        <w:tab/>
        <w:t>Temporarily maintains simultaneous parallel user plane tunnel over trusted non-3GPP access and untrusted non-3GPP access.</w:t>
      </w:r>
    </w:p>
    <w:p w14:paraId="0A2F75C1" w14:textId="77777777" w:rsidR="00732692" w:rsidRDefault="00732692" w:rsidP="00E1659D">
      <w:pPr>
        <w:jc w:val="both"/>
        <w:rPr>
          <w:b/>
          <w:lang w:eastAsia="ko-KR"/>
        </w:rPr>
      </w:pPr>
      <w:r>
        <w:rPr>
          <w:b/>
          <w:lang w:eastAsia="ko-KR"/>
        </w:rPr>
        <w:t>UDM:</w:t>
      </w:r>
    </w:p>
    <w:p w14:paraId="59C51978" w14:textId="77777777" w:rsidR="00732692" w:rsidRDefault="00732692" w:rsidP="00E1659D">
      <w:pPr>
        <w:pStyle w:val="B1"/>
        <w:rPr>
          <w:lang w:eastAsia="ko-KR"/>
        </w:rPr>
      </w:pPr>
      <w:r>
        <w:rPr>
          <w:lang w:eastAsia="ko-KR"/>
        </w:rPr>
        <w:t>-</w:t>
      </w:r>
      <w:r>
        <w:rPr>
          <w:lang w:eastAsia="ko-KR"/>
        </w:rPr>
        <w:tab/>
      </w:r>
      <w:r>
        <w:rPr>
          <w:rFonts w:eastAsiaTheme="minorEastAsia"/>
          <w:lang w:eastAsia="zh-CN"/>
        </w:rPr>
        <w:t>Update the RAT type of target non-3GPP access by using Nudm_UECM_Update service</w:t>
      </w:r>
    </w:p>
    <w:p w14:paraId="796EFECF" w14:textId="77777777" w:rsidR="00732692" w:rsidRDefault="00732692"/>
    <w:p w14:paraId="56511E3F" w14:textId="6F3BF75C" w:rsidR="00C061E9" w:rsidRPr="004A43A1" w:rsidRDefault="00C061E9" w:rsidP="00AB2213">
      <w:pPr>
        <w:pStyle w:val="Heading2"/>
      </w:pPr>
      <w:bookmarkStart w:id="1353" w:name="_Toc112701563"/>
      <w:r w:rsidRPr="004A43A1">
        <w:rPr>
          <w:lang w:eastAsia="zh-CN"/>
        </w:rPr>
        <w:t>6.8</w:t>
      </w:r>
      <w:r w:rsidRPr="004A43A1">
        <w:rPr>
          <w:rFonts w:hint="eastAsia"/>
          <w:lang w:eastAsia="ko-KR"/>
        </w:rPr>
        <w:tab/>
      </w:r>
      <w:r w:rsidRPr="004A43A1">
        <w:t>Solution</w:t>
      </w:r>
      <w:r w:rsidRPr="004A43A1">
        <w:rPr>
          <w:rFonts w:hint="eastAsia"/>
          <w:lang w:eastAsia="zh-CN"/>
        </w:rPr>
        <w:t xml:space="preserve"> #</w:t>
      </w:r>
      <w:r w:rsidRPr="004A43A1">
        <w:rPr>
          <w:lang w:eastAsia="zh-CN"/>
        </w:rPr>
        <w:t>5.2</w:t>
      </w:r>
      <w:r w:rsidRPr="004A43A1">
        <w:t>: Delaying UDM Registration until non-3GPP access switching completes</w:t>
      </w:r>
      <w:bookmarkEnd w:id="1312"/>
      <w:bookmarkEnd w:id="1313"/>
      <w:bookmarkEnd w:id="1353"/>
    </w:p>
    <w:p w14:paraId="01024ACE" w14:textId="77777777" w:rsidR="00C061E9" w:rsidRPr="004A43A1" w:rsidRDefault="00C061E9" w:rsidP="00AB2213">
      <w:pPr>
        <w:pStyle w:val="Heading3"/>
      </w:pPr>
      <w:bookmarkStart w:id="1354" w:name="_Toc100745549"/>
      <w:bookmarkStart w:id="1355" w:name="_Toc101168806"/>
      <w:bookmarkStart w:id="1356" w:name="_Toc112701564"/>
      <w:r w:rsidRPr="004A43A1">
        <w:t>6.8.1</w:t>
      </w:r>
      <w:r w:rsidRPr="004A43A1">
        <w:rPr>
          <w:rFonts w:hint="eastAsia"/>
        </w:rPr>
        <w:tab/>
      </w:r>
      <w:r w:rsidRPr="004A43A1">
        <w:t>Introduction</w:t>
      </w:r>
      <w:bookmarkEnd w:id="1354"/>
      <w:bookmarkEnd w:id="1355"/>
      <w:bookmarkEnd w:id="1356"/>
    </w:p>
    <w:p w14:paraId="4FFC743C" w14:textId="5B96F8A6" w:rsidR="00C061E9" w:rsidRPr="004A43A1" w:rsidRDefault="00C061E9" w:rsidP="004A43A1">
      <w:r w:rsidRPr="004A43A1">
        <w:t xml:space="preserve">This solution addresses Key Issue #5 </w:t>
      </w:r>
      <w:r w:rsidR="00EF23B1">
        <w:t>"</w:t>
      </w:r>
      <w:r w:rsidRPr="004A43A1">
        <w:rPr>
          <w:lang w:eastAsia="ko-KR"/>
        </w:rPr>
        <w:t xml:space="preserve">Switching </w:t>
      </w:r>
      <w:r w:rsidRPr="004A43A1">
        <w:t>traffic of an MA PDU Session between two non-3GPP access paths</w:t>
      </w:r>
      <w:r w:rsidR="00EF23B1">
        <w:t>"</w:t>
      </w:r>
      <w:r w:rsidRPr="004A43A1">
        <w:t xml:space="preserve"> by allowing two simultaneous registrations over two non-3GPP accesses. In this solution, in order to minimize overall system impact, the AMF delays UDM Registration until access switching is completed.</w:t>
      </w:r>
    </w:p>
    <w:p w14:paraId="230412DE" w14:textId="77777777" w:rsidR="00C061E9" w:rsidRPr="004A43A1" w:rsidRDefault="00C061E9" w:rsidP="00AB2213">
      <w:pPr>
        <w:pStyle w:val="Heading3"/>
        <w:rPr>
          <w:rFonts w:eastAsia="SimSun"/>
          <w:lang w:eastAsia="en-US"/>
        </w:rPr>
      </w:pPr>
      <w:bookmarkStart w:id="1357" w:name="_Toc100745550"/>
      <w:bookmarkStart w:id="1358" w:name="_Toc101168807"/>
      <w:bookmarkStart w:id="1359" w:name="_Toc112701565"/>
      <w:r w:rsidRPr="004A43A1">
        <w:rPr>
          <w:rFonts w:eastAsia="SimSun"/>
        </w:rPr>
        <w:t>6.8.2</w:t>
      </w:r>
      <w:r w:rsidRPr="004A43A1">
        <w:rPr>
          <w:rFonts w:eastAsia="SimSun"/>
        </w:rPr>
        <w:tab/>
        <w:t>High-level Description</w:t>
      </w:r>
      <w:bookmarkEnd w:id="1357"/>
      <w:bookmarkEnd w:id="1358"/>
      <w:bookmarkEnd w:id="1359"/>
    </w:p>
    <w:p w14:paraId="6E549142" w14:textId="77777777" w:rsidR="00C061E9" w:rsidRPr="004A43A1" w:rsidRDefault="00C061E9" w:rsidP="004A43A1">
      <w:pPr>
        <w:rPr>
          <w:lang w:eastAsia="ko-KR"/>
        </w:rPr>
      </w:pPr>
      <w:r w:rsidRPr="004A43A1">
        <w:rPr>
          <w:rFonts w:hint="eastAsia"/>
          <w:lang w:eastAsia="ko-KR"/>
        </w:rPr>
        <w:t xml:space="preserve">When a UE establishes MA PDU Session, the SMF may </w:t>
      </w:r>
      <w:r w:rsidRPr="004A43A1">
        <w:rPr>
          <w:lang w:eastAsia="ko-KR"/>
        </w:rPr>
        <w:t>indicate to the UE whether non-3GPP access switching is supported. Based on this indication, the UE may determine to change non-3GPP access leg. Whether and when to switch non-3GPP access is determined by the UE. If the UE determines to switch access, the UE performs registration over the new non-3GPP access with new registration type to indicate the registration is for switching non-3GPP access.</w:t>
      </w:r>
    </w:p>
    <w:p w14:paraId="3D557D2C" w14:textId="0ADBD6BB" w:rsidR="00C061E9" w:rsidRPr="004A43A1" w:rsidRDefault="00C061E9" w:rsidP="004A43A1">
      <w:pPr>
        <w:rPr>
          <w:lang w:eastAsia="ko-KR"/>
        </w:rPr>
      </w:pPr>
      <w:r w:rsidRPr="004A43A1">
        <w:rPr>
          <w:lang w:eastAsia="ko-KR"/>
        </w:rPr>
        <w:t xml:space="preserve">The AMF follows normal registration procedure as described in </w:t>
      </w:r>
      <w:r w:rsidR="007F2003" w:rsidRPr="004A43A1">
        <w:rPr>
          <w:lang w:eastAsia="ko-KR"/>
        </w:rPr>
        <w:t>TS</w:t>
      </w:r>
      <w:r w:rsidR="007F2003">
        <w:rPr>
          <w:lang w:eastAsia="ko-KR"/>
        </w:rPr>
        <w:t> </w:t>
      </w:r>
      <w:r w:rsidR="007F2003" w:rsidRPr="004A43A1">
        <w:rPr>
          <w:lang w:eastAsia="ko-KR"/>
        </w:rPr>
        <w:t>23.502</w:t>
      </w:r>
      <w:r w:rsidR="007F2003">
        <w:rPr>
          <w:lang w:eastAsia="ko-KR"/>
        </w:rPr>
        <w:t> </w:t>
      </w:r>
      <w:r w:rsidR="007F2003" w:rsidRPr="004A43A1">
        <w:rPr>
          <w:lang w:eastAsia="ko-KR"/>
        </w:rPr>
        <w:t>[</w:t>
      </w:r>
      <w:r w:rsidRPr="004A43A1">
        <w:rPr>
          <w:lang w:eastAsia="ko-KR"/>
        </w:rPr>
        <w:t>3] but does not perform UDM registration. After the Registration procedure is completed, the UE sends PDU Session Establishment message to add new non-3GPP access leg to the existing MA PDU Session. After the access leg over the new non-3GPP access is established, the UE and UPF starts sending traffic over the new non-3GPP access leg and stops sending traffic over the old non-3GPP access leg. The AMF triggers AN release procedure over the old non-3GPP access and performs UDM Registration.</w:t>
      </w:r>
    </w:p>
    <w:p w14:paraId="13AFE5EA" w14:textId="77777777" w:rsidR="00C061E9" w:rsidRPr="004A43A1" w:rsidRDefault="00C061E9" w:rsidP="00AB2213">
      <w:pPr>
        <w:pStyle w:val="Heading3"/>
      </w:pPr>
      <w:bookmarkStart w:id="1360" w:name="_Toc100745551"/>
      <w:bookmarkStart w:id="1361" w:name="_Toc101168808"/>
      <w:bookmarkStart w:id="1362" w:name="_Toc112701566"/>
      <w:r w:rsidRPr="004A43A1">
        <w:t>6.8.3</w:t>
      </w:r>
      <w:r w:rsidRPr="004A43A1">
        <w:tab/>
        <w:t>Procedures</w:t>
      </w:r>
      <w:bookmarkEnd w:id="1360"/>
      <w:bookmarkEnd w:id="1361"/>
      <w:bookmarkEnd w:id="1362"/>
    </w:p>
    <w:p w14:paraId="5E140F2F" w14:textId="77777777" w:rsidR="00C061E9" w:rsidRPr="004A43A1" w:rsidRDefault="00C061E9" w:rsidP="004A43A1">
      <w:pPr>
        <w:rPr>
          <w:lang w:eastAsia="ko-KR"/>
        </w:rPr>
      </w:pPr>
      <w:r w:rsidRPr="004A43A1">
        <w:rPr>
          <w:rFonts w:hint="eastAsia"/>
          <w:lang w:eastAsia="ko-KR"/>
        </w:rPr>
        <w:t xml:space="preserve">This procedure assumes that the UE is registered over untrusted non-3GPP access first and then switches </w:t>
      </w:r>
      <w:r w:rsidRPr="004A43A1">
        <w:rPr>
          <w:lang w:eastAsia="ko-KR"/>
        </w:rPr>
        <w:t xml:space="preserve">trusted </w:t>
      </w:r>
      <w:r w:rsidRPr="004A43A1">
        <w:rPr>
          <w:rFonts w:hint="eastAsia"/>
          <w:lang w:eastAsia="ko-KR"/>
        </w:rPr>
        <w:t>non-3GPP acce</w:t>
      </w:r>
      <w:r w:rsidRPr="004A43A1">
        <w:rPr>
          <w:lang w:eastAsia="ko-KR"/>
        </w:rPr>
        <w:t>ss.</w:t>
      </w:r>
    </w:p>
    <w:p w14:paraId="42975B5C" w14:textId="77777777" w:rsidR="00C061E9" w:rsidRPr="007F2003" w:rsidRDefault="00C061E9" w:rsidP="007F2003">
      <w:pPr>
        <w:pStyle w:val="TH"/>
      </w:pPr>
      <w:r w:rsidRPr="007F2003">
        <w:object w:dxaOrig="13255" w:dyaOrig="10250" w14:anchorId="44AA5A25">
          <v:shape id="_x0000_i1038" type="#_x0000_t75" style="width:480.5pt;height:371pt" o:ole="">
            <v:imagedata r:id="rId39" o:title=""/>
          </v:shape>
          <o:OLEObject Type="Embed" ProgID="Visio.Drawing.11" ShapeID="_x0000_i1038" DrawAspect="Content" ObjectID="_1723315998" r:id="rId40"/>
        </w:object>
      </w:r>
    </w:p>
    <w:p w14:paraId="4398B7BB" w14:textId="44DF1B1E" w:rsidR="00C061E9" w:rsidRPr="007F2003" w:rsidRDefault="00C061E9" w:rsidP="007F2003">
      <w:pPr>
        <w:pStyle w:val="TF"/>
      </w:pPr>
      <w:r w:rsidRPr="007F2003">
        <w:t>Figure 6.8.2-1</w:t>
      </w:r>
      <w:r w:rsidR="00F0675B">
        <w:t>:</w:t>
      </w:r>
      <w:r w:rsidRPr="007F2003">
        <w:t xml:space="preserve"> Overall non-3GPP access switching procedure</w:t>
      </w:r>
    </w:p>
    <w:p w14:paraId="2169A239" w14:textId="77777777" w:rsidR="007F2003" w:rsidRDefault="007F2003" w:rsidP="007F2003">
      <w:pPr>
        <w:pStyle w:val="B1"/>
        <w:rPr>
          <w:lang w:val="en-US"/>
        </w:rPr>
      </w:pPr>
      <w:r>
        <w:rPr>
          <w:lang w:val="en-US"/>
        </w:rPr>
        <w:t>1.</w:t>
      </w:r>
      <w:r>
        <w:rPr>
          <w:lang w:val="en-US"/>
        </w:rPr>
        <w:tab/>
        <w:t>The UE is registered over 3GPP access and untrusted non-3GPP access and established MA PDU Session. During the MA PDU Session Establishment, the UE indicates whether it supports non-3GPP access switching in the PDU Session Establishment Request message. The AMF also indicates whether it supports non-3GPP access switching to the SMF. Considering the received capabilities of the UE, AMF and SMF capability, the SMF indicates whether non-3GPP access switching is supported to the UE in the PDU Session Establishment Accept message.</w:t>
      </w:r>
    </w:p>
    <w:p w14:paraId="3082DB2E" w14:textId="77777777" w:rsidR="007F2003" w:rsidRDefault="007F2003" w:rsidP="007F2003">
      <w:pPr>
        <w:pStyle w:val="B1"/>
        <w:rPr>
          <w:lang w:val="en-US"/>
        </w:rPr>
      </w:pPr>
      <w:r>
        <w:rPr>
          <w:lang w:val="en-US"/>
        </w:rPr>
        <w:t>2.</w:t>
      </w:r>
      <w:r>
        <w:rPr>
          <w:lang w:val="en-US"/>
        </w:rPr>
        <w:tab/>
        <w:t>The UE registers over trusted non-3GPP access with new Registration type = non-3GPP access switching. The UE includes in the List Of PDU Sessions To Be Activated the MA PDU Sessions that user plane resources are established over untrusted non-3GPP access.</w:t>
      </w:r>
    </w:p>
    <w:p w14:paraId="7C67580C" w14:textId="77777777" w:rsidR="007F2003" w:rsidRDefault="007F2003" w:rsidP="007F2003">
      <w:pPr>
        <w:pStyle w:val="NO"/>
        <w:rPr>
          <w:lang w:eastAsia="ko-KR"/>
        </w:rPr>
      </w:pPr>
      <w:r>
        <w:rPr>
          <w:lang w:eastAsia="ko-KR"/>
        </w:rPr>
        <w:t>NOTE:</w:t>
      </w:r>
      <w:r>
        <w:rPr>
          <w:lang w:eastAsia="ko-KR"/>
        </w:rPr>
        <w:tab/>
        <w:t xml:space="preserve">It is assumed that the selected TNGF supports the S-NSSAI of the established MA PDU Session. This could be ensured by the UE or done by the network. In case the AMF needs to redirect the UE to the other TNGF, the AMF does not trigger non-3GPP access switching and wait until redirection procedure is finished (e.g. may be done between step 3 and step 4 </w:t>
      </w:r>
      <w:r>
        <w:rPr>
          <w:lang w:val="en-US" w:eastAsia="ko-KR"/>
        </w:rPr>
        <w:t>or UE may need to trigger registration with new TNGF and then performs non-3GPP access switching depending solutions)</w:t>
      </w:r>
      <w:r>
        <w:rPr>
          <w:lang w:eastAsia="ko-KR"/>
        </w:rPr>
        <w:t>. The details of redirection is in the scope of 5WWC_Ph2 study.</w:t>
      </w:r>
    </w:p>
    <w:p w14:paraId="0EFA198D" w14:textId="77777777" w:rsidR="00F0675B" w:rsidRDefault="00F0675B" w:rsidP="00F0675B">
      <w:pPr>
        <w:pStyle w:val="B1"/>
        <w:rPr>
          <w:lang w:val="en-US"/>
        </w:rPr>
      </w:pPr>
      <w:r>
        <w:rPr>
          <w:lang w:val="en-US"/>
        </w:rPr>
        <w:t>3.</w:t>
      </w:r>
      <w:r>
        <w:rPr>
          <w:lang w:val="en-US"/>
        </w:rPr>
        <w:tab/>
        <w:t>The AMF may perform authentication procedure based on existing procedure.</w:t>
      </w:r>
    </w:p>
    <w:p w14:paraId="0C9F0877" w14:textId="77777777" w:rsidR="00F0675B" w:rsidRDefault="00F0675B" w:rsidP="00F0675B">
      <w:pPr>
        <w:pStyle w:val="B1"/>
        <w:rPr>
          <w:lang w:val="en-US"/>
        </w:rPr>
      </w:pPr>
      <w:r>
        <w:rPr>
          <w:lang w:val="en-US"/>
        </w:rPr>
        <w:t>4.</w:t>
      </w:r>
      <w:r>
        <w:rPr>
          <w:lang w:val="en-US"/>
        </w:rPr>
        <w:tab/>
        <w:t>The AMF sends Initial UE Context Setup Request message to the TNGF.</w:t>
      </w:r>
    </w:p>
    <w:p w14:paraId="48C454AB" w14:textId="77777777" w:rsidR="00F0675B" w:rsidRDefault="00F0675B" w:rsidP="00F0675B">
      <w:pPr>
        <w:pStyle w:val="B1"/>
        <w:rPr>
          <w:lang w:val="en-US"/>
        </w:rPr>
      </w:pPr>
      <w:r>
        <w:rPr>
          <w:lang w:val="en-US"/>
        </w:rPr>
        <w:t>5.</w:t>
      </w:r>
      <w:r>
        <w:rPr>
          <w:lang w:val="en-US"/>
        </w:rPr>
        <w:tab/>
        <w:t>After the Initial UE Context Setup procedure is completed, the AMF notifies to the SMF that the UE requested non-3GPP access switching.</w:t>
      </w:r>
    </w:p>
    <w:p w14:paraId="04F82F55" w14:textId="77777777" w:rsidR="00F0675B" w:rsidRDefault="00F0675B" w:rsidP="00F0675B">
      <w:pPr>
        <w:pStyle w:val="B1"/>
        <w:rPr>
          <w:lang w:val="en-US"/>
        </w:rPr>
      </w:pPr>
      <w:r>
        <w:rPr>
          <w:lang w:val="en-US"/>
        </w:rPr>
        <w:t>6-7.</w:t>
      </w:r>
      <w:r>
        <w:rPr>
          <w:lang w:val="en-US"/>
        </w:rPr>
        <w:tab/>
        <w:t>The SMF establishes user plane resources over the trusted non-3GPP access. At this point, there can be three user plane tunnels (i.e. 3GPP access, untrusted non-3GPP access, trusted non-3GPP access) in the UE and UPF. When the SMF establishes user plane resources over the trusted non-3GPP access, the SMF shall set the target access type to "trusted non-3GPP access" so that the AMF delivers the N2 information to the trusted non-3GPP access.</w:t>
      </w:r>
    </w:p>
    <w:p w14:paraId="7744E609" w14:textId="77777777" w:rsidR="00F0675B" w:rsidRDefault="00F0675B" w:rsidP="00F0675B">
      <w:pPr>
        <w:pStyle w:val="B1"/>
        <w:rPr>
          <w:lang w:val="en-US"/>
        </w:rPr>
      </w:pPr>
      <w:r>
        <w:rPr>
          <w:lang w:val="en-US"/>
        </w:rPr>
        <w:t>8.</w:t>
      </w:r>
      <w:r>
        <w:rPr>
          <w:lang w:val="en-US"/>
        </w:rPr>
        <w:tab/>
        <w:t>The AMF performs UDM Registration by triggering Nudm_UECM_Registration service operation. The UDM triggers Nudm_UECM_DeregistrationNotify service according to the existing procedure. After this point, all signalling and Reachability procedures are performed over the trusted non-3GPP access.</w:t>
      </w:r>
    </w:p>
    <w:p w14:paraId="43E644E8" w14:textId="77777777" w:rsidR="00F0675B" w:rsidRDefault="00F0675B" w:rsidP="00F0675B">
      <w:pPr>
        <w:pStyle w:val="B1"/>
        <w:rPr>
          <w:lang w:val="en-US"/>
        </w:rPr>
      </w:pPr>
      <w:r>
        <w:rPr>
          <w:lang w:val="en-US"/>
        </w:rPr>
        <w:t>9.</w:t>
      </w:r>
      <w:r>
        <w:rPr>
          <w:lang w:val="en-US"/>
        </w:rPr>
        <w:tab/>
        <w:t>The AMF performs AN release procedure over the untrusted non-3GPP access. As a result of this procedure, user plane resources over untrusted non-3GPP access of MA PDU is completely released. When the UE and UPF recognize that user plane resources over untrusted non-3GPP access are released, the UE and UPF starts to send traffic over trusted non-3GPP access.</w:t>
      </w:r>
    </w:p>
    <w:p w14:paraId="6B5E1FB0" w14:textId="77777777" w:rsidR="00F0675B" w:rsidRDefault="00F0675B" w:rsidP="00F0675B">
      <w:pPr>
        <w:pStyle w:val="B1"/>
        <w:rPr>
          <w:lang w:val="en-US"/>
        </w:rPr>
      </w:pPr>
      <w:r>
        <w:rPr>
          <w:lang w:val="en-US"/>
        </w:rPr>
        <w:t>10.</w:t>
      </w:r>
      <w:r>
        <w:rPr>
          <w:lang w:val="en-US"/>
        </w:rPr>
        <w:tab/>
        <w:t>The AMF sends Registration Accept message to the UE. When the UE receives Registration Accept message, the UE considers that the UE is deregistered from untrusted non-3GPP access and registered over trusted non-3GPP access.</w:t>
      </w:r>
    </w:p>
    <w:p w14:paraId="664BBAF3" w14:textId="77777777" w:rsidR="00C061E9" w:rsidRPr="004A43A1" w:rsidRDefault="00C061E9" w:rsidP="00AB2213">
      <w:pPr>
        <w:pStyle w:val="H3"/>
      </w:pPr>
      <w:bookmarkStart w:id="1363" w:name="_Toc100745552"/>
      <w:bookmarkStart w:id="1364" w:name="_Toc101168809"/>
      <w:bookmarkStart w:id="1365" w:name="_Toc112701567"/>
      <w:r w:rsidRPr="004A43A1">
        <w:t>6.8.4</w:t>
      </w:r>
      <w:r w:rsidRPr="004A43A1">
        <w:tab/>
        <w:t xml:space="preserve">Impacts on </w:t>
      </w:r>
      <w:r w:rsidRPr="004A43A1">
        <w:rPr>
          <w:rFonts w:hint="eastAsia"/>
        </w:rPr>
        <w:t>E</w:t>
      </w:r>
      <w:r w:rsidRPr="004A43A1">
        <w:t xml:space="preserve">xisting </w:t>
      </w:r>
      <w:r w:rsidRPr="004A43A1">
        <w:rPr>
          <w:rFonts w:hint="eastAsia"/>
        </w:rPr>
        <w:t>N</w:t>
      </w:r>
      <w:r w:rsidRPr="004A43A1">
        <w:t xml:space="preserve">odes and </w:t>
      </w:r>
      <w:r w:rsidRPr="004A43A1">
        <w:rPr>
          <w:rFonts w:hint="eastAsia"/>
        </w:rPr>
        <w:t>F</w:t>
      </w:r>
      <w:r w:rsidRPr="004A43A1">
        <w:t>unctionality</w:t>
      </w:r>
      <w:bookmarkEnd w:id="1363"/>
      <w:bookmarkEnd w:id="1364"/>
      <w:bookmarkEnd w:id="1365"/>
    </w:p>
    <w:p w14:paraId="5A9661FB" w14:textId="77777777" w:rsidR="003D3DF6" w:rsidRDefault="003D3DF6" w:rsidP="003D3DF6">
      <w:r>
        <w:t>UE:</w:t>
      </w:r>
    </w:p>
    <w:p w14:paraId="018ABB86" w14:textId="77777777" w:rsidR="003D3DF6" w:rsidRDefault="003D3DF6" w:rsidP="003D3DF6">
      <w:pPr>
        <w:pStyle w:val="B1"/>
      </w:pPr>
      <w:r>
        <w:t>-</w:t>
      </w:r>
      <w:r>
        <w:tab/>
        <w:t>Performs Registration with new registration type.</w:t>
      </w:r>
    </w:p>
    <w:p w14:paraId="7B6AC268" w14:textId="77777777" w:rsidR="003D3DF6" w:rsidRDefault="003D3DF6" w:rsidP="003D3DF6">
      <w:pPr>
        <w:pStyle w:val="B1"/>
      </w:pPr>
      <w:r>
        <w:t>-</w:t>
      </w:r>
      <w:r>
        <w:tab/>
        <w:t>Indicates to the SMF that the UE supports non-3GPP access switching during the MA PDU Session Establishment.</w:t>
      </w:r>
    </w:p>
    <w:p w14:paraId="63372C75" w14:textId="77777777" w:rsidR="003D3DF6" w:rsidRDefault="003D3DF6" w:rsidP="003D3DF6">
      <w:pPr>
        <w:pStyle w:val="B1"/>
      </w:pPr>
      <w:r>
        <w:t>-</w:t>
      </w:r>
      <w:r>
        <w:tab/>
        <w:t>Temporarily maintains simultaneous parallel user plane tunnel over untrusted 3GPP access and trusted non-3GPP access.</w:t>
      </w:r>
    </w:p>
    <w:p w14:paraId="6FC1CD84" w14:textId="77777777" w:rsidR="003D3DF6" w:rsidRDefault="003D3DF6" w:rsidP="003D3DF6">
      <w:pPr>
        <w:pStyle w:val="B1"/>
      </w:pPr>
      <w:r>
        <w:t>-</w:t>
      </w:r>
      <w:r>
        <w:tab/>
        <w:t>When the UE receives the Registration Accept message for the target non-3GPP access, the UE considers that it is deregistered from the source non-3GPP access.</w:t>
      </w:r>
    </w:p>
    <w:p w14:paraId="16181C5B" w14:textId="77777777" w:rsidR="003D3DF6" w:rsidRDefault="003D3DF6" w:rsidP="003D3DF6">
      <w:r>
        <w:t>AMF:</w:t>
      </w:r>
    </w:p>
    <w:p w14:paraId="73771821" w14:textId="77777777" w:rsidR="003D3DF6" w:rsidRDefault="003D3DF6" w:rsidP="003D3DF6">
      <w:pPr>
        <w:pStyle w:val="B1"/>
      </w:pPr>
      <w:r>
        <w:t>-</w:t>
      </w:r>
      <w:r>
        <w:tab/>
        <w:t>During the Registration procedure, delay UDM registration until non-3GPP access switching is completed.</w:t>
      </w:r>
    </w:p>
    <w:p w14:paraId="181DC735" w14:textId="77777777" w:rsidR="003D3DF6" w:rsidRDefault="003D3DF6" w:rsidP="003D3DF6">
      <w:pPr>
        <w:pStyle w:val="B1"/>
      </w:pPr>
      <w:r>
        <w:t>-</w:t>
      </w:r>
      <w:r>
        <w:tab/>
        <w:t>Indicates to the SMF that the AMF supports non-3GPP access switching during the MA PDU Session Establishment.</w:t>
      </w:r>
    </w:p>
    <w:p w14:paraId="6EA9BAE0" w14:textId="77777777" w:rsidR="003D3DF6" w:rsidRDefault="003D3DF6" w:rsidP="003D3DF6">
      <w:pPr>
        <w:pStyle w:val="B1"/>
      </w:pPr>
      <w:r>
        <w:t>-</w:t>
      </w:r>
      <w:r>
        <w:tab/>
        <w:t>Notifies to the SMF that the UE requested non-3GPP access switching during the Registration procedure.</w:t>
      </w:r>
    </w:p>
    <w:p w14:paraId="5BAA3C34" w14:textId="77777777" w:rsidR="003D3DF6" w:rsidRDefault="003D3DF6" w:rsidP="003D3DF6">
      <w:pPr>
        <w:pStyle w:val="B1"/>
      </w:pPr>
      <w:r>
        <w:t>-</w:t>
      </w:r>
      <w:r>
        <w:tab/>
        <w:t>Performs AN release over old access during the Registration procedure</w:t>
      </w:r>
    </w:p>
    <w:p w14:paraId="6C5D39EC" w14:textId="77777777" w:rsidR="003D3DF6" w:rsidRDefault="003D3DF6" w:rsidP="003D3DF6">
      <w:r>
        <w:t>SMF:</w:t>
      </w:r>
    </w:p>
    <w:p w14:paraId="15CF35DB" w14:textId="77777777" w:rsidR="003D3DF6" w:rsidRDefault="003D3DF6" w:rsidP="003D3DF6">
      <w:pPr>
        <w:pStyle w:val="B1"/>
      </w:pPr>
      <w:r>
        <w:t>-</w:t>
      </w:r>
      <w:r>
        <w:tab/>
        <w:t>Indicates to the UE whether the MA PDU Session supports non-3GPP access switching during the MA PDU Session Establishment.</w:t>
      </w:r>
    </w:p>
    <w:p w14:paraId="6226ED6E" w14:textId="77777777" w:rsidR="003D3DF6" w:rsidRDefault="003D3DF6" w:rsidP="003D3DF6">
      <w:r>
        <w:t>UPF:</w:t>
      </w:r>
    </w:p>
    <w:p w14:paraId="4E4F7AE3" w14:textId="77777777" w:rsidR="003D3DF6" w:rsidRDefault="003D3DF6" w:rsidP="003D3DF6">
      <w:pPr>
        <w:pStyle w:val="B1"/>
      </w:pPr>
      <w:r>
        <w:t>-</w:t>
      </w:r>
      <w:r>
        <w:tab/>
        <w:t>Temporarily maintains simultaneous parallel user plane tunnel over untrusted 3GPP access and trusted non-3GPP access.</w:t>
      </w:r>
    </w:p>
    <w:p w14:paraId="3E7F64E5" w14:textId="77777777" w:rsidR="00A7288D" w:rsidRPr="00637C72" w:rsidRDefault="00A7288D" w:rsidP="007A1999">
      <w:pPr>
        <w:pStyle w:val="Heading2"/>
      </w:pPr>
      <w:bookmarkStart w:id="1366" w:name="_Toc100745553"/>
      <w:bookmarkStart w:id="1367" w:name="_Toc101168810"/>
      <w:bookmarkStart w:id="1368" w:name="_Toc112701568"/>
      <w:r w:rsidRPr="00637C72">
        <w:rPr>
          <w:lang w:eastAsia="zh-CN"/>
        </w:rPr>
        <w:t>6.</w:t>
      </w:r>
      <w:r>
        <w:rPr>
          <w:lang w:eastAsia="zh-CN"/>
        </w:rPr>
        <w:t>9</w:t>
      </w:r>
      <w:r w:rsidRPr="00637C72">
        <w:rPr>
          <w:rFonts w:hint="eastAsia"/>
          <w:lang w:eastAsia="ko-KR"/>
        </w:rPr>
        <w:tab/>
      </w:r>
      <w:r w:rsidRPr="00637C72">
        <w:t>Solution</w:t>
      </w:r>
      <w:r w:rsidRPr="00637C72">
        <w:rPr>
          <w:rFonts w:hint="eastAsia"/>
          <w:lang w:eastAsia="zh-CN"/>
        </w:rPr>
        <w:t xml:space="preserve"> #</w:t>
      </w:r>
      <w:r>
        <w:rPr>
          <w:lang w:eastAsia="zh-CN"/>
        </w:rPr>
        <w:t>5.3</w:t>
      </w:r>
      <w:r w:rsidRPr="00637C72">
        <w:t>: Path switching between non-3GPP accesses</w:t>
      </w:r>
      <w:bookmarkEnd w:id="1366"/>
      <w:bookmarkEnd w:id="1367"/>
      <w:bookmarkEnd w:id="1368"/>
    </w:p>
    <w:p w14:paraId="384E6914" w14:textId="77777777" w:rsidR="00A7288D" w:rsidRPr="00637C72" w:rsidRDefault="00A7288D" w:rsidP="007A1999">
      <w:pPr>
        <w:pStyle w:val="Heading3"/>
      </w:pPr>
      <w:bookmarkStart w:id="1369" w:name="_Toc100745554"/>
      <w:bookmarkStart w:id="1370" w:name="_Toc101168811"/>
      <w:bookmarkStart w:id="1371" w:name="_Toc112701569"/>
      <w:r w:rsidRPr="00637C72">
        <w:t>6.</w:t>
      </w:r>
      <w:r>
        <w:t>9</w:t>
      </w:r>
      <w:r w:rsidRPr="00637C72">
        <w:t>.1</w:t>
      </w:r>
      <w:r w:rsidRPr="00637C72">
        <w:rPr>
          <w:rFonts w:hint="eastAsia"/>
        </w:rPr>
        <w:tab/>
      </w:r>
      <w:r w:rsidRPr="00637C72">
        <w:t>Introduction</w:t>
      </w:r>
      <w:bookmarkEnd w:id="1369"/>
      <w:bookmarkEnd w:id="1370"/>
      <w:bookmarkEnd w:id="1371"/>
    </w:p>
    <w:p w14:paraId="3321ED79" w14:textId="1A19B078" w:rsidR="00A7288D" w:rsidRPr="00637C72" w:rsidRDefault="00A7288D" w:rsidP="00A12736">
      <w:pPr>
        <w:rPr>
          <w:rFonts w:eastAsia="SimSun"/>
        </w:rPr>
      </w:pPr>
      <w:r w:rsidRPr="00637C72">
        <w:t>The solution in clause 6.</w:t>
      </w:r>
      <w:r w:rsidR="005F79C2">
        <w:t>9</w:t>
      </w:r>
      <w:r w:rsidRPr="00637C72">
        <w:t xml:space="preserve"> addresses the objective of KI#5, i.e</w:t>
      </w:r>
      <w:r w:rsidR="002F0817">
        <w:t>.</w:t>
      </w:r>
      <w:r w:rsidRPr="00637C72">
        <w:t xml:space="preserve"> it specifies how the data traffic of an MA PDU Session to be switched between two non-3GPP access paths, both of them using the same PLMN.</w:t>
      </w:r>
    </w:p>
    <w:p w14:paraId="17F84824" w14:textId="77777777" w:rsidR="00BD256C" w:rsidRPr="00637C72" w:rsidRDefault="00BD256C" w:rsidP="004A3058">
      <w:pPr>
        <w:pStyle w:val="Heading3"/>
        <w:rPr>
          <w:rFonts w:eastAsia="SimSun"/>
        </w:rPr>
      </w:pPr>
      <w:bookmarkStart w:id="1372" w:name="_Toc100745555"/>
      <w:bookmarkStart w:id="1373" w:name="_Toc100746057"/>
      <w:bookmarkStart w:id="1374" w:name="_Toc112701570"/>
      <w:bookmarkStart w:id="1375" w:name="_Toc100745556"/>
      <w:bookmarkStart w:id="1376" w:name="_Toc100746058"/>
      <w:bookmarkStart w:id="1377" w:name="_Toc100745557"/>
      <w:bookmarkStart w:id="1378" w:name="_Toc101168814"/>
      <w:r w:rsidRPr="00637C72">
        <w:rPr>
          <w:rFonts w:eastAsia="SimSun"/>
        </w:rPr>
        <w:t>6.</w:t>
      </w:r>
      <w:r>
        <w:rPr>
          <w:rFonts w:eastAsia="SimSun"/>
        </w:rPr>
        <w:t>9</w:t>
      </w:r>
      <w:r w:rsidRPr="00637C72">
        <w:rPr>
          <w:rFonts w:eastAsia="SimSun"/>
        </w:rPr>
        <w:t>.2</w:t>
      </w:r>
      <w:r w:rsidRPr="00637C72">
        <w:rPr>
          <w:rFonts w:eastAsia="SimSun"/>
        </w:rPr>
        <w:tab/>
        <w:t>High-level Description</w:t>
      </w:r>
      <w:bookmarkEnd w:id="1372"/>
      <w:bookmarkEnd w:id="1373"/>
      <w:bookmarkEnd w:id="1374"/>
    </w:p>
    <w:p w14:paraId="2AF43B3C" w14:textId="14FA174B" w:rsidR="00BD256C" w:rsidRDefault="003D3DF6" w:rsidP="003D3DF6">
      <w:r>
        <w:t>This solution uses the following principles to switch the data traffic of an MA PDU Session between two Non-3GPP access paths:</w:t>
      </w:r>
    </w:p>
    <w:p w14:paraId="72C2CCF2" w14:textId="77777777" w:rsidR="003D3DF6" w:rsidRDefault="003D3DF6" w:rsidP="003D3DF6">
      <w:pPr>
        <w:pStyle w:val="B1"/>
      </w:pPr>
      <w:r>
        <w:t>a.</w:t>
      </w:r>
      <w:r>
        <w:tab/>
        <w:t>UE uses existing procedures to register to 5GC via a Non-3GPP access network (e.g. an untrusted Non-3GPP access network). Optionally, the UE may also register to 5GC via a 3GPP access network (e.g. via NG-RAN).</w:t>
      </w:r>
    </w:p>
    <w:p w14:paraId="14A04E90" w14:textId="77777777" w:rsidR="003D3DF6" w:rsidRDefault="003D3DF6" w:rsidP="003D3DF6">
      <w:pPr>
        <w:pStyle w:val="B1"/>
      </w:pPr>
      <w:r>
        <w:t>b.</w:t>
      </w:r>
      <w:r>
        <w:tab/>
        <w:t>MA PDU Session is established using the existing procedures specified in clause 4.22.2 of TS 23.502 [3] and data traffic is transferred over the paths of the MA PDU Session.</w:t>
      </w:r>
    </w:p>
    <w:p w14:paraId="01AF8225" w14:textId="77777777" w:rsidR="003D3DF6" w:rsidRDefault="003D3DF6" w:rsidP="003D3DF6">
      <w:pPr>
        <w:pStyle w:val="B1"/>
      </w:pPr>
      <w:r>
        <w:t>c.</w:t>
      </w:r>
      <w:r>
        <w:tab/>
        <w:t>UE discovers a new Non-3GPP access network (e.g. a trusted Non-3GPP access networks) and registers to 5GC via this access network by indicating "Non-3GPP path switch". This allows the AMF to maintain temporarily two registrations via two non-3GPP accesses until the path switch is completed.</w:t>
      </w:r>
    </w:p>
    <w:p w14:paraId="2171149E" w14:textId="77777777" w:rsidR="003D3DF6" w:rsidRDefault="003D3DF6" w:rsidP="003D3DF6">
      <w:pPr>
        <w:pStyle w:val="B1"/>
      </w:pPr>
      <w:r>
        <w:t>d.</w:t>
      </w:r>
      <w:r>
        <w:tab/>
        <w:t>UE initiates the path switch by sending, via the new Non-3GPP access network, an MA PDU Session Establishment Request (using the same PDU session ID), which triggers the SMF to establish user-plane resources for the MA PDU Session over the new Non-3GPP access network.</w:t>
      </w:r>
    </w:p>
    <w:p w14:paraId="18FF951D" w14:textId="77777777" w:rsidR="003D3DF6" w:rsidRDefault="003D3DF6" w:rsidP="003D3DF6">
      <w:pPr>
        <w:pStyle w:val="B1"/>
      </w:pPr>
      <w:r>
        <w:t>e.</w:t>
      </w:r>
      <w:r>
        <w:tab/>
        <w:t>When the user-plane resources for the MA PDU Session over the new Non-3GPP access network are established, the SMF triggers the AMF to deregister the UE from the old Non-3GPP access network (e.g. the untrusted Non-3GPP access network).</w:t>
      </w:r>
    </w:p>
    <w:p w14:paraId="0F206484" w14:textId="77777777" w:rsidR="003D3DF6" w:rsidRDefault="003D3DF6" w:rsidP="003D3DF6">
      <w:pPr>
        <w:pStyle w:val="B1"/>
      </w:pPr>
      <w:r>
        <w:t>f.</w:t>
      </w:r>
      <w:r>
        <w:tab/>
        <w:t>The UE can trigger the path switching procedure based on internal implementation Alternatively, the UE can decide to switch data traffic based on URSP policies (if available) received from the PCF indicating the priority of a non-3GPP access (priority of the trusted and untrusted non-3GPP accesses) which are part of a MA PDU session.</w:t>
      </w:r>
    </w:p>
    <w:p w14:paraId="3ADD007A" w14:textId="77777777" w:rsidR="00A72C27" w:rsidRPr="00637C72" w:rsidRDefault="00A72C27" w:rsidP="00CF7AF4">
      <w:pPr>
        <w:pStyle w:val="Heading3"/>
      </w:pPr>
      <w:bookmarkStart w:id="1379" w:name="_Toc112701571"/>
      <w:r w:rsidRPr="00637C72">
        <w:t>6.</w:t>
      </w:r>
      <w:r>
        <w:t>9</w:t>
      </w:r>
      <w:r w:rsidRPr="00637C72">
        <w:t>.3</w:t>
      </w:r>
      <w:r w:rsidRPr="00637C72">
        <w:tab/>
        <w:t>Procedures</w:t>
      </w:r>
      <w:bookmarkEnd w:id="1375"/>
      <w:bookmarkEnd w:id="1376"/>
      <w:bookmarkEnd w:id="1379"/>
    </w:p>
    <w:p w14:paraId="4B6816D8" w14:textId="77777777" w:rsidR="00A72C27" w:rsidRPr="00637C72" w:rsidRDefault="00A72C27" w:rsidP="00CF7AF4">
      <w:pPr>
        <w:rPr>
          <w:lang w:eastAsia="x-none"/>
        </w:rPr>
      </w:pPr>
      <w:r w:rsidRPr="00637C72">
        <w:rPr>
          <w:lang w:eastAsia="x-none"/>
        </w:rPr>
        <w:t>Figure 6.</w:t>
      </w:r>
      <w:r>
        <w:rPr>
          <w:lang w:eastAsia="x-none"/>
        </w:rPr>
        <w:t>9</w:t>
      </w:r>
      <w:r w:rsidRPr="00637C72">
        <w:rPr>
          <w:lang w:eastAsia="x-none"/>
        </w:rPr>
        <w:t xml:space="preserve">.3-1 below depicts the key steps of the solution, which enables </w:t>
      </w:r>
      <w:r w:rsidRPr="00637C72">
        <w:t>the data traffic of an MA PDU Session to be switched from a non-3GPP access path using a N3IWF to a non-3GPP access path using a TNGF. The same steps can be used to switch the data traffic of an MA PDU Session between any non-3GPP access paths (using either N3IWF or TNGF).</w:t>
      </w:r>
    </w:p>
    <w:p w14:paraId="73414417" w14:textId="62172CFF" w:rsidR="00A72C27" w:rsidRPr="007F2003" w:rsidRDefault="007F2003" w:rsidP="007F2003">
      <w:pPr>
        <w:pStyle w:val="TH"/>
      </w:pPr>
      <w:r w:rsidRPr="007F2003">
        <w:object w:dxaOrig="12021" w:dyaOrig="12411" w14:anchorId="2CF129CA">
          <v:shape id="_x0000_i1039" type="#_x0000_t75" alt="" style="width:480pt;height:531pt;mso-width-percent:0;mso-height-percent:0;mso-width-percent:0;mso-height-percent:0" o:ole="">
            <v:imagedata r:id="rId41" o:title=""/>
          </v:shape>
          <o:OLEObject Type="Embed" ProgID="Visio.Drawing.15" ShapeID="_x0000_i1039" DrawAspect="Content" ObjectID="_1723315999" r:id="rId42"/>
        </w:object>
      </w:r>
    </w:p>
    <w:p w14:paraId="29DE2E94" w14:textId="77777777" w:rsidR="00A72C27" w:rsidRPr="007F2003" w:rsidRDefault="00A72C27" w:rsidP="007F2003">
      <w:pPr>
        <w:pStyle w:val="TF"/>
      </w:pPr>
      <w:r w:rsidRPr="007F2003">
        <w:t>Figure 6.9.3-1: Procedure for enabling data traffic switching between two non-3GPP access paths</w:t>
      </w:r>
    </w:p>
    <w:p w14:paraId="79E978B5" w14:textId="77777777" w:rsidR="007F2003" w:rsidRDefault="007F2003" w:rsidP="007F2003">
      <w:pPr>
        <w:pStyle w:val="B1"/>
      </w:pPr>
      <w:r>
        <w:t>1.</w:t>
      </w:r>
      <w:r>
        <w:tab/>
        <w:t>[Optionally] the UE performs an initial 5G registration over 3GPP access in a PLMN. The selected AMF registers with UDM for 3GPP access and provides its GUAMI and RAT type = NR.</w:t>
      </w:r>
    </w:p>
    <w:p w14:paraId="19872EFB" w14:textId="5C9FACA4" w:rsidR="007F2003" w:rsidRDefault="007F2003" w:rsidP="007F2003">
      <w:pPr>
        <w:pStyle w:val="B1"/>
      </w:pPr>
      <w:r>
        <w:t>2.</w:t>
      </w:r>
      <w:r>
        <w:tab/>
        <w:t>The UE selects an N3IWF and performs an initial 5G registration over untrusted non-3GPP access in the same PLMN using step 1 to step 13 in clause 4.22.9 of TS 23.502 [3] and with the following differences and clarifications:</w:t>
      </w:r>
    </w:p>
    <w:p w14:paraId="258BF84D" w14:textId="03B54FDB" w:rsidR="00EF23B1" w:rsidRDefault="007F2003" w:rsidP="007F2003">
      <w:pPr>
        <w:pStyle w:val="B2"/>
      </w:pPr>
      <w:r>
        <w:t>i)</w:t>
      </w:r>
      <w:r>
        <w:tab/>
        <w:t>The UE indicates its support for "Non-3GPP path switch":</w:t>
      </w:r>
    </w:p>
    <w:p w14:paraId="5AC7CC56" w14:textId="77777777" w:rsidR="00EF23B1" w:rsidRDefault="00EF23B1" w:rsidP="00EF23B1">
      <w:pPr>
        <w:pStyle w:val="B3"/>
      </w:pPr>
      <w:r>
        <w:t>-</w:t>
      </w:r>
      <w:r>
        <w:tab/>
        <w:t>"Non-3GPP path switch" indication indicates that this UE is capable of switching traffic of an MA PDU Session between two non-3GPP access paths.</w:t>
      </w:r>
    </w:p>
    <w:p w14:paraId="650A65B6" w14:textId="77777777" w:rsidR="00EF23B1" w:rsidRDefault="00EF23B1" w:rsidP="00EF23B1">
      <w:pPr>
        <w:pStyle w:val="B2"/>
      </w:pPr>
      <w:r>
        <w:t>ii)</w:t>
      </w:r>
      <w:r>
        <w:tab/>
        <w:t>The same AMF is selected, as the one in the previous step.</w:t>
      </w:r>
    </w:p>
    <w:p w14:paraId="4DB98EE7" w14:textId="14C0333F" w:rsidR="00EF23B1" w:rsidRDefault="00EF23B1" w:rsidP="00EF23B1">
      <w:pPr>
        <w:pStyle w:val="B2"/>
      </w:pPr>
      <w:r>
        <w:t>iii)</w:t>
      </w:r>
      <w:r>
        <w:tab/>
        <w:t>The AMF indicates to the UE its support for "Non-3GPP path switch".</w:t>
      </w:r>
    </w:p>
    <w:p w14:paraId="7F44E9E0" w14:textId="77777777" w:rsidR="00EF23B1" w:rsidRDefault="00EF23B1" w:rsidP="00EF23B1">
      <w:pPr>
        <w:pStyle w:val="B2"/>
      </w:pPr>
      <w:r>
        <w:t>iv)</w:t>
      </w:r>
      <w:r>
        <w:tab/>
        <w:t>The AMF registers with UDM for non-3GPP access and provides its GUAMI and RAT type = Virtual or WLAN.</w:t>
      </w:r>
    </w:p>
    <w:p w14:paraId="5EDD6831" w14:textId="3710A29C" w:rsidR="00A72C27" w:rsidRDefault="00EF23B1" w:rsidP="00EF23B1">
      <w:pPr>
        <w:pStyle w:val="NO"/>
      </w:pPr>
      <w:r>
        <w:t>NOTE:</w:t>
      </w:r>
      <w:r>
        <w:tab/>
        <w:t>The above procedure may be performed at any time the UE initiates a registration request (i.e. to any AN).</w:t>
      </w:r>
    </w:p>
    <w:p w14:paraId="7B637E11" w14:textId="4E719F54" w:rsidR="00EF23B1" w:rsidRDefault="00EF23B1" w:rsidP="00EF23B1">
      <w:pPr>
        <w:pStyle w:val="B1"/>
      </w:pPr>
      <w:r>
        <w:t>3.</w:t>
      </w:r>
      <w:r>
        <w:tab/>
        <w:t xml:space="preserve">The UE requests an MA PDU Session, as specified in clause 4.22.2 of </w:t>
      </w:r>
      <w:r w:rsidR="007F2003">
        <w:t>TS 23.502 [</w:t>
      </w:r>
      <w:r w:rsidR="00C1694C">
        <w:t>3]</w:t>
      </w:r>
      <w:r>
        <w:t>. User-plane resource are established over 3GPP access and over untrusted non-3GPP access. Data traffic over the MA PDU Session is exchanged between the UE and UPF using the two accesses.</w:t>
      </w:r>
    </w:p>
    <w:p w14:paraId="2F0F2950" w14:textId="586C7B4B" w:rsidR="00EF23B1" w:rsidRDefault="00EF23B1" w:rsidP="00EF23B1">
      <w:pPr>
        <w:pStyle w:val="B1"/>
      </w:pPr>
      <w:r>
        <w:t>4.</w:t>
      </w:r>
      <w:r>
        <w:tab/>
        <w:t>The UE detects a trusted non-3GPP access network that supports 5G connectivity to the same PLMN. The UE decides to switch the data traffic transferred over the untrusted non-3GPP access of the MA PDU Session to the detected trusted non-3GPP access network as described in clause 6.9.2f. For this purpose, the UE initiates a 5G registration over trusted non-3GPP access using</w:t>
      </w:r>
      <w:r w:rsidR="00C1694C">
        <w:t xml:space="preserve"> step 1 to step 15 in clause 4.12a.2.2</w:t>
      </w:r>
      <w:r>
        <w:t xml:space="preserve"> </w:t>
      </w:r>
      <w:r w:rsidR="00C1694C">
        <w:t xml:space="preserve">of </w:t>
      </w:r>
      <w:r w:rsidR="007F2003">
        <w:t>TS 23.502 [</w:t>
      </w:r>
      <w:r w:rsidR="00C1694C">
        <w:t>3]</w:t>
      </w:r>
      <w:r>
        <w:t xml:space="preserve"> with the following differences and clarifications:</w:t>
      </w:r>
    </w:p>
    <w:p w14:paraId="2256A443" w14:textId="77777777" w:rsidR="00EF23B1" w:rsidRDefault="00EF23B1" w:rsidP="00EF23B1">
      <w:pPr>
        <w:pStyle w:val="B2"/>
      </w:pPr>
      <w:r>
        <w:t>i)</w:t>
      </w:r>
      <w:r>
        <w:tab/>
        <w:t>Indicates "Non-3GPP path switch".</w:t>
      </w:r>
    </w:p>
    <w:p w14:paraId="203ABB30" w14:textId="77777777" w:rsidR="00EF23B1" w:rsidRDefault="00EF23B1" w:rsidP="00EF23B1">
      <w:pPr>
        <w:pStyle w:val="B3"/>
      </w:pPr>
      <w:r>
        <w:t>-</w:t>
      </w:r>
      <w:r>
        <w:tab/>
        <w:t>This indication indicates that the registration over trusted non-3GPP access is required for switching the data traffic of an MA PDU Session from one non-3GPP access path to another non-3GPP access path.</w:t>
      </w:r>
    </w:p>
    <w:p w14:paraId="214C0E9D" w14:textId="77777777" w:rsidR="00EF23B1" w:rsidRDefault="00EF23B1" w:rsidP="00EF23B1">
      <w:pPr>
        <w:pStyle w:val="B2"/>
      </w:pPr>
      <w:r>
        <w:t>ii)</w:t>
      </w:r>
      <w:r>
        <w:tab/>
        <w:t>After the UE is registered via trusted non-3GPP access with the indication "Non-3GPP patch switch", the AMF does not release the existing registration via untrusted non-3GPP access.</w:t>
      </w:r>
    </w:p>
    <w:p w14:paraId="106E9EC7" w14:textId="14344CC5" w:rsidR="00EF23B1" w:rsidRDefault="00EF23B1" w:rsidP="00EF23B1">
      <w:pPr>
        <w:pStyle w:val="B2"/>
      </w:pPr>
      <w:r>
        <w:t>iii)</w:t>
      </w:r>
      <w:r>
        <w:tab/>
        <w:t>A timer value indicating how long the network will maintain two registrations via non-3GPP access is configured in the AMF. The AMF shall start a timer and maintain the two registrations via non-3GPP access until the path switch is completed or until this timer is equal to the configured timer value:</w:t>
      </w:r>
    </w:p>
    <w:p w14:paraId="062E0A2D" w14:textId="77777777" w:rsidR="00EF23B1" w:rsidRDefault="00EF23B1" w:rsidP="00EF23B1">
      <w:pPr>
        <w:pStyle w:val="B3"/>
      </w:pPr>
      <w:r>
        <w:t>-</w:t>
      </w:r>
      <w:r>
        <w:tab/>
        <w:t>As shown below (see step 9), when the timer expires, the AMF initiates deregistration via the TNGF.</w:t>
      </w:r>
    </w:p>
    <w:p w14:paraId="133AF461" w14:textId="23B26502" w:rsidR="00EF23B1" w:rsidRDefault="00EF23B1" w:rsidP="00EF23B1">
      <w:pPr>
        <w:pStyle w:val="B1"/>
      </w:pPr>
      <w:r>
        <w:t>5.</w:t>
      </w:r>
      <w:r>
        <w:tab/>
        <w:t>The UE initiates the non-3GPP path switch by requesting user-plane resources via trusted non-3GPP access. To request these user-plane resources:</w:t>
      </w:r>
    </w:p>
    <w:p w14:paraId="45A483F3" w14:textId="77777777" w:rsidR="00EF23B1" w:rsidRDefault="00EF23B1" w:rsidP="00EF23B1">
      <w:pPr>
        <w:pStyle w:val="B2"/>
      </w:pPr>
      <w:r>
        <w:t>i)</w:t>
      </w:r>
      <w:r>
        <w:tab/>
        <w:t>The UE sends a PDU Session Establishment Request via the TNGF, which contains request type = MA PDU Request and the identity of the existing MA PDU Session.</w:t>
      </w:r>
    </w:p>
    <w:p w14:paraId="64775389" w14:textId="5C8801FD" w:rsidR="00EF23B1" w:rsidRDefault="00EF23B1" w:rsidP="00EF23B1">
      <w:pPr>
        <w:pStyle w:val="B2"/>
      </w:pPr>
      <w:r>
        <w:t>ii)</w:t>
      </w:r>
      <w:r>
        <w:tab/>
        <w:t>The AMF sends an Update SM Context Request to SMF, which contains a "Non-3GPP path switch indication":</w:t>
      </w:r>
    </w:p>
    <w:p w14:paraId="55956CD2" w14:textId="77777777" w:rsidR="00EF23B1" w:rsidRDefault="00EF23B1" w:rsidP="00EF23B1">
      <w:pPr>
        <w:pStyle w:val="B3"/>
      </w:pPr>
      <w:r>
        <w:t>-</w:t>
      </w:r>
      <w:r>
        <w:tab/>
        <w:t>This indication informs the SMF that the PDU Session Establishment Request is sent to enable path switching from the existing non-3GPP access of the MA PDU Session to a new non-3GPP access.</w:t>
      </w:r>
    </w:p>
    <w:p w14:paraId="00EEBBF3" w14:textId="77777777" w:rsidR="00EF23B1" w:rsidRDefault="00EF23B1" w:rsidP="00EF23B1">
      <w:pPr>
        <w:pStyle w:val="B2"/>
      </w:pPr>
      <w:r>
        <w:t>iii)</w:t>
      </w:r>
      <w:r>
        <w:tab/>
        <w:t>The AMF inserts the "Non-3GPP path switch indication" in the Update SM Context Request because the UE is registered with type "Non-3GPP path switch" (see step 4).</w:t>
      </w:r>
    </w:p>
    <w:p w14:paraId="445F55DA" w14:textId="77777777" w:rsidR="00EF23B1" w:rsidRDefault="00EF23B1" w:rsidP="00EF23B1">
      <w:pPr>
        <w:pStyle w:val="B2"/>
      </w:pPr>
      <w:r>
        <w:t>iv)</w:t>
      </w:r>
      <w:r>
        <w:tab/>
        <w:t>The SMF initiates the user-plane resources establishment over trusted non-3GPP access.</w:t>
      </w:r>
    </w:p>
    <w:p w14:paraId="3AD30625" w14:textId="77777777" w:rsidR="00EF23B1" w:rsidRDefault="00EF23B1" w:rsidP="00EF23B1">
      <w:pPr>
        <w:pStyle w:val="B1"/>
      </w:pPr>
      <w:r>
        <w:t>6.</w:t>
      </w:r>
      <w:r>
        <w:tab/>
        <w:t>After user-plane resources over trusted non-3GPP access are established, the UE switches all uplink MA PDU Session traffic from untrusted non-3GPP access to trusted non-3GPP access. Similarly, the UPF switches all downlink MA PDU Session traffic from untrusted non-3GPP access to trusted non-3GPP access (for this the SMF modifies the existing N4 connection).</w:t>
      </w:r>
    </w:p>
    <w:p w14:paraId="225A91E3" w14:textId="77777777" w:rsidR="00EF23B1" w:rsidRDefault="00EF23B1" w:rsidP="00EF23B1">
      <w:pPr>
        <w:pStyle w:val="B1"/>
      </w:pPr>
      <w:r>
        <w:t>7.</w:t>
      </w:r>
      <w:r>
        <w:tab/>
        <w:t>The SMF sends an SM Context Status Notify message to AMF to indicate that the non-3GPP path switch has been completed.</w:t>
      </w:r>
    </w:p>
    <w:p w14:paraId="6C846B8D" w14:textId="75366E1C" w:rsidR="00EF23B1" w:rsidRDefault="00EF23B1" w:rsidP="00EF23B1">
      <w:pPr>
        <w:pStyle w:val="B1"/>
      </w:pPr>
      <w:r>
        <w:t>8.</w:t>
      </w:r>
      <w:r>
        <w:tab/>
        <w:t xml:space="preserve">After receiving the SM Context Status Notify message, the AMF updates the UDM with RAT type = Trusted_WLAN for non-3GPP access. The AMF initiates deregistration procedure for untrusted Non-3GPP access (see clause 4.12.3 of </w:t>
      </w:r>
      <w:r w:rsidR="007F2003">
        <w:t>TS 23.502 [</w:t>
      </w:r>
      <w:r w:rsidR="00C1694C">
        <w:t>3]</w:t>
      </w:r>
      <w:r>
        <w:t>). Also, the AMF stops the timer that was started in step 4. After this step, the UE has only one 5G registration via non-3GPP access.</w:t>
      </w:r>
    </w:p>
    <w:p w14:paraId="2CDB1C5F" w14:textId="77777777" w:rsidR="00EF23B1" w:rsidRDefault="00EF23B1" w:rsidP="00EF23B1">
      <w:pPr>
        <w:pStyle w:val="B1"/>
      </w:pPr>
      <w:r>
        <w:t>9.</w:t>
      </w:r>
      <w:r>
        <w:tab/>
        <w:t>[Conditional] If AMF timer started in step 4 expires, the AMF deregisters the UE via trusted non-3GPP access. After this step, the UE has only one 5G registration via non-3GPP access.</w:t>
      </w:r>
    </w:p>
    <w:p w14:paraId="1164F6F9" w14:textId="77777777" w:rsidR="004821B1" w:rsidRPr="00637C72" w:rsidRDefault="004821B1" w:rsidP="00CF7AF4">
      <w:pPr>
        <w:pStyle w:val="Heading3"/>
        <w:rPr>
          <w:lang w:eastAsia="zh-CN"/>
        </w:rPr>
      </w:pPr>
      <w:bookmarkStart w:id="1380" w:name="_Toc100746059"/>
      <w:bookmarkStart w:id="1381" w:name="_Toc112701572"/>
      <w:bookmarkStart w:id="1382" w:name="_Toc100745558"/>
      <w:bookmarkStart w:id="1383" w:name="_Toc101168815"/>
      <w:bookmarkStart w:id="1384" w:name="_Toc324232213"/>
      <w:bookmarkStart w:id="1385" w:name="_Toc326248709"/>
      <w:bookmarkStart w:id="1386" w:name="_Toc22286587"/>
      <w:bookmarkStart w:id="1387" w:name="_Toc23317648"/>
      <w:bookmarkStart w:id="1388" w:name="_Toc97106877"/>
      <w:bookmarkEnd w:id="1377"/>
      <w:bookmarkEnd w:id="1378"/>
      <w:r w:rsidRPr="00637C72">
        <w:rPr>
          <w:lang w:eastAsia="zh-CN"/>
        </w:rPr>
        <w:t>6.</w:t>
      </w:r>
      <w:r>
        <w:rPr>
          <w:lang w:eastAsia="zh-CN"/>
        </w:rPr>
        <w:t>9</w:t>
      </w:r>
      <w:r w:rsidRPr="00637C72">
        <w:rPr>
          <w:lang w:eastAsia="zh-CN"/>
        </w:rPr>
        <w:t>.4</w:t>
      </w:r>
      <w:r w:rsidRPr="00637C72">
        <w:rPr>
          <w:lang w:eastAsia="zh-CN"/>
        </w:rPr>
        <w:tab/>
      </w:r>
      <w:r w:rsidRPr="00637C72">
        <w:t xml:space="preserve">Impacts on </w:t>
      </w:r>
      <w:r w:rsidRPr="00637C72">
        <w:rPr>
          <w:rFonts w:hint="eastAsia"/>
          <w:lang w:eastAsia="zh-CN"/>
        </w:rPr>
        <w:t>E</w:t>
      </w:r>
      <w:r w:rsidRPr="00637C72">
        <w:t xml:space="preserve">xisting </w:t>
      </w:r>
      <w:r w:rsidRPr="00637C72">
        <w:rPr>
          <w:rFonts w:hint="eastAsia"/>
          <w:lang w:eastAsia="zh-CN"/>
        </w:rPr>
        <w:t>N</w:t>
      </w:r>
      <w:r w:rsidRPr="00637C72">
        <w:t xml:space="preserve">odes and </w:t>
      </w:r>
      <w:r w:rsidRPr="00637C72">
        <w:rPr>
          <w:rFonts w:hint="eastAsia"/>
          <w:lang w:eastAsia="zh-CN"/>
        </w:rPr>
        <w:t>F</w:t>
      </w:r>
      <w:r w:rsidRPr="00637C72">
        <w:t>unctionality</w:t>
      </w:r>
      <w:bookmarkEnd w:id="1380"/>
      <w:bookmarkEnd w:id="1381"/>
    </w:p>
    <w:p w14:paraId="60CFC1E0" w14:textId="77777777" w:rsidR="00EF23B1" w:rsidRDefault="00EF23B1" w:rsidP="00EF23B1">
      <w:r>
        <w:t>UE:</w:t>
      </w:r>
    </w:p>
    <w:p w14:paraId="44F63A8E" w14:textId="77777777" w:rsidR="00EF23B1" w:rsidRDefault="00EF23B1" w:rsidP="00EF23B1">
      <w:pPr>
        <w:pStyle w:val="B1"/>
      </w:pPr>
      <w:r>
        <w:t>-</w:t>
      </w:r>
      <w:r>
        <w:tab/>
        <w:t>Indicates to the AMF that the UE supports non-3GPP access switching during the Registration Request message</w:t>
      </w:r>
    </w:p>
    <w:p w14:paraId="3A835A4C" w14:textId="77777777" w:rsidR="00EF23B1" w:rsidRDefault="00EF23B1" w:rsidP="00EF23B1">
      <w:pPr>
        <w:pStyle w:val="B1"/>
      </w:pPr>
      <w:r>
        <w:t>-</w:t>
      </w:r>
      <w:r>
        <w:tab/>
        <w:t>Trigger the switching from one N3GPP path to another N3GPP path is based on UE implementation.</w:t>
      </w:r>
    </w:p>
    <w:p w14:paraId="4CE1E85E" w14:textId="77777777" w:rsidR="00EF23B1" w:rsidRDefault="00EF23B1" w:rsidP="00EF23B1">
      <w:pPr>
        <w:pStyle w:val="B1"/>
      </w:pPr>
      <w:r>
        <w:t>-</w:t>
      </w:r>
      <w:r>
        <w:tab/>
        <w:t>Use a new indication when performing the switching during the registration procedure via the other Non-3GPP path.</w:t>
      </w:r>
    </w:p>
    <w:p w14:paraId="3480CF87" w14:textId="77777777" w:rsidR="00EF23B1" w:rsidRDefault="00EF23B1" w:rsidP="00EF23B1">
      <w:r>
        <w:t>AMF:</w:t>
      </w:r>
    </w:p>
    <w:p w14:paraId="1F8598C8" w14:textId="77777777" w:rsidR="00EF23B1" w:rsidRDefault="00EF23B1" w:rsidP="00EF23B1">
      <w:pPr>
        <w:pStyle w:val="B1"/>
      </w:pPr>
      <w:r>
        <w:t>-</w:t>
      </w:r>
      <w:r>
        <w:tab/>
        <w:t>Indicate to SMF that Non-3GPP path switching is required for the MA PDU session.</w:t>
      </w:r>
    </w:p>
    <w:p w14:paraId="367DBE99" w14:textId="77777777" w:rsidR="00EF23B1" w:rsidRDefault="00EF23B1" w:rsidP="00EF23B1">
      <w:pPr>
        <w:pStyle w:val="B1"/>
      </w:pPr>
      <w:r>
        <w:t>-</w:t>
      </w:r>
      <w:r>
        <w:tab/>
        <w:t>A configured timer value indicating how long the network will maintain two registrations via non-3GPP accesses.</w:t>
      </w:r>
    </w:p>
    <w:p w14:paraId="2813897C" w14:textId="76C0A32B" w:rsidR="00EF23B1" w:rsidRDefault="00EF23B1" w:rsidP="00EF23B1">
      <w:pPr>
        <w:pStyle w:val="B1"/>
      </w:pPr>
      <w:r>
        <w:t>-</w:t>
      </w:r>
      <w:r>
        <w:tab/>
        <w:t>Configured timer value used to trigger a de-registration if a non-3GPP access path switch has not completed within the allotted provisioned time.</w:t>
      </w:r>
    </w:p>
    <w:p w14:paraId="36A66876" w14:textId="77777777" w:rsidR="00EF23B1" w:rsidRDefault="00EF23B1" w:rsidP="00EF23B1">
      <w:r>
        <w:t>SMF/UPF:</w:t>
      </w:r>
    </w:p>
    <w:p w14:paraId="64B32B68" w14:textId="77777777" w:rsidR="00EF23B1" w:rsidRDefault="00EF23B1" w:rsidP="00EF23B1">
      <w:pPr>
        <w:pStyle w:val="B1"/>
      </w:pPr>
      <w:r>
        <w:t>-</w:t>
      </w:r>
      <w:r>
        <w:tab/>
        <w:t>Perform the traffic switching from untrusted N3GPP access to trusted N3GPP access or vice versa.</w:t>
      </w:r>
    </w:p>
    <w:p w14:paraId="1CA615AC" w14:textId="77777777" w:rsidR="00EF23B1" w:rsidRDefault="00EF23B1" w:rsidP="00EF23B1">
      <w:r>
        <w:t>UDM:</w:t>
      </w:r>
    </w:p>
    <w:p w14:paraId="789B37E9" w14:textId="77777777" w:rsidR="00EF23B1" w:rsidRDefault="00EF23B1" w:rsidP="00EF23B1">
      <w:pPr>
        <w:pStyle w:val="B1"/>
      </w:pPr>
      <w:r>
        <w:t>-</w:t>
      </w:r>
      <w:r>
        <w:tab/>
        <w:t>UDM is only expected to be updated with the new RAT type information (e.g. from Virtual/WLAN to Trusted_WLAN) after the path switching has been performed successfully.</w:t>
      </w:r>
    </w:p>
    <w:p w14:paraId="6293F664" w14:textId="77777777" w:rsidR="00293EA7" w:rsidRPr="006A0C9F" w:rsidRDefault="00293EA7" w:rsidP="006A0C9F">
      <w:pPr>
        <w:keepNext/>
        <w:keepLines/>
        <w:spacing w:before="180"/>
        <w:ind w:left="1134" w:hanging="1134"/>
        <w:outlineLvl w:val="1"/>
        <w:rPr>
          <w:rFonts w:ascii="Arial" w:eastAsia="Gulim" w:hAnsi="Arial"/>
          <w:sz w:val="32"/>
        </w:rPr>
      </w:pPr>
      <w:bookmarkStart w:id="1389" w:name="_Toc100745563"/>
      <w:bookmarkStart w:id="1390" w:name="_Toc101168820"/>
      <w:bookmarkEnd w:id="1382"/>
      <w:bookmarkEnd w:id="1383"/>
      <w:bookmarkEnd w:id="1384"/>
      <w:bookmarkEnd w:id="1385"/>
      <w:bookmarkEnd w:id="1386"/>
      <w:bookmarkEnd w:id="1387"/>
      <w:bookmarkEnd w:id="1388"/>
      <w:r w:rsidRPr="006A0C9F">
        <w:rPr>
          <w:rFonts w:ascii="Arial" w:hAnsi="Arial"/>
          <w:sz w:val="32"/>
          <w:lang w:eastAsia="ko-KR"/>
        </w:rPr>
        <w:t>6</w:t>
      </w:r>
      <w:r w:rsidRPr="006A0C9F">
        <w:rPr>
          <w:rFonts w:ascii="Arial" w:hAnsi="Arial"/>
          <w:sz w:val="32"/>
        </w:rPr>
        <w:t>.10</w:t>
      </w:r>
      <w:r w:rsidRPr="006A0C9F">
        <w:rPr>
          <w:rFonts w:ascii="Arial" w:hAnsi="Arial"/>
          <w:sz w:val="32"/>
        </w:rPr>
        <w:tab/>
      </w:r>
      <w:r w:rsidRPr="006A0C9F">
        <w:rPr>
          <w:rFonts w:ascii="Arial" w:hAnsi="Arial"/>
          <w:sz w:val="32"/>
          <w:lang w:eastAsia="ko-KR"/>
        </w:rPr>
        <w:t>Solution #5.4: Non-3GPP access path switching in MA PDU Session</w:t>
      </w:r>
    </w:p>
    <w:p w14:paraId="61604BC5" w14:textId="77777777" w:rsidR="00293EA7" w:rsidRPr="006A0C9F" w:rsidRDefault="00293EA7" w:rsidP="006A0C9F">
      <w:pPr>
        <w:keepNext/>
        <w:keepLines/>
        <w:spacing w:before="120"/>
        <w:ind w:left="1134" w:hanging="1134"/>
        <w:outlineLvl w:val="2"/>
        <w:rPr>
          <w:rFonts w:ascii="Arial" w:hAnsi="Arial"/>
          <w:sz w:val="28"/>
        </w:rPr>
      </w:pPr>
      <w:bookmarkStart w:id="1391" w:name="_Toc100745559"/>
      <w:bookmarkStart w:id="1392" w:name="_Toc101168816"/>
      <w:r w:rsidRPr="006A0C9F">
        <w:rPr>
          <w:rFonts w:ascii="Arial" w:hAnsi="Arial"/>
          <w:sz w:val="28"/>
        </w:rPr>
        <w:t>6.10.1</w:t>
      </w:r>
      <w:r w:rsidRPr="006A0C9F">
        <w:rPr>
          <w:rFonts w:ascii="Arial" w:hAnsi="Arial"/>
          <w:sz w:val="28"/>
        </w:rPr>
        <w:tab/>
        <w:t>Introduction</w:t>
      </w:r>
      <w:bookmarkEnd w:id="1391"/>
      <w:bookmarkEnd w:id="1392"/>
    </w:p>
    <w:p w14:paraId="46479E8E" w14:textId="77777777" w:rsidR="00293EA7" w:rsidRPr="006A0C9F" w:rsidRDefault="00293EA7" w:rsidP="006A0C9F">
      <w:r w:rsidRPr="006A0C9F">
        <w:rPr>
          <w:rFonts w:hint="eastAsia"/>
          <w:lang w:eastAsia="ko-KR"/>
        </w:rPr>
        <w:t>T</w:t>
      </w:r>
      <w:r w:rsidRPr="006A0C9F">
        <w:rPr>
          <w:lang w:eastAsia="ko-KR"/>
        </w:rPr>
        <w:t xml:space="preserve">his solution addresses KI#5 on switching </w:t>
      </w:r>
      <w:r w:rsidRPr="006A0C9F">
        <w:t>traffic of an MA PDU Session between two non-3GPP access paths.</w:t>
      </w:r>
    </w:p>
    <w:p w14:paraId="449A8D32" w14:textId="77777777" w:rsidR="00293EA7" w:rsidRPr="006A0C9F" w:rsidRDefault="00293EA7" w:rsidP="006A0C9F">
      <w:pPr>
        <w:keepNext/>
        <w:keepLines/>
        <w:spacing w:before="120"/>
        <w:ind w:left="1134" w:hanging="1134"/>
        <w:outlineLvl w:val="2"/>
        <w:rPr>
          <w:rFonts w:ascii="Arial" w:hAnsi="Arial"/>
          <w:sz w:val="28"/>
        </w:rPr>
      </w:pPr>
      <w:bookmarkStart w:id="1393" w:name="_Toc100745560"/>
      <w:bookmarkStart w:id="1394" w:name="_Toc101168817"/>
      <w:r w:rsidRPr="006A0C9F">
        <w:rPr>
          <w:rFonts w:ascii="Arial" w:hAnsi="Arial"/>
          <w:sz w:val="28"/>
        </w:rPr>
        <w:t>6.10.2</w:t>
      </w:r>
      <w:r w:rsidRPr="006A0C9F">
        <w:rPr>
          <w:rFonts w:ascii="Arial" w:hAnsi="Arial"/>
          <w:sz w:val="28"/>
        </w:rPr>
        <w:tab/>
        <w:t>High-level Description</w:t>
      </w:r>
      <w:bookmarkEnd w:id="1393"/>
      <w:bookmarkEnd w:id="1394"/>
    </w:p>
    <w:p w14:paraId="7827884F" w14:textId="77777777" w:rsidR="00293EA7" w:rsidRPr="006A0C9F" w:rsidRDefault="00293EA7" w:rsidP="006A0C9F">
      <w:pPr>
        <w:rPr>
          <w:lang w:eastAsia="ko-KR"/>
        </w:rPr>
      </w:pPr>
      <w:r w:rsidRPr="006A0C9F">
        <w:rPr>
          <w:rFonts w:hint="eastAsia"/>
          <w:lang w:eastAsia="ko-KR"/>
        </w:rPr>
        <w:t xml:space="preserve">In this solution, it is assumed that the UE is able to register to </w:t>
      </w:r>
      <w:r w:rsidRPr="006A0C9F">
        <w:rPr>
          <w:lang w:eastAsia="ko-KR"/>
        </w:rPr>
        <w:t>5GC over two non-3GPP access paths for the duration of switching the non-3gpp access path of an established MA PDU Session, and the duration is decided by the network. Each non-3GPP access path is identified by the RAT Type of the non-3GPP access network (e.g. one non-3GPP access path is using an N3IWF, and the other non-3GPP access path is using an TNGF).</w:t>
      </w:r>
    </w:p>
    <w:p w14:paraId="1FA5340A" w14:textId="77777777" w:rsidR="00293EA7" w:rsidRPr="006A0C9F" w:rsidRDefault="00293EA7" w:rsidP="006A0C9F">
      <w:pPr>
        <w:rPr>
          <w:lang w:eastAsia="ko-KR"/>
        </w:rPr>
      </w:pPr>
      <w:r w:rsidRPr="006A0C9F">
        <w:rPr>
          <w:lang w:eastAsia="ko-KR"/>
        </w:rPr>
        <w:t>It is assumed that the Non-3GPP access path switching feature is supported only for the MA PDU Session, therefore any UE which does not have ATSSS Capability cannot request to the network of two Non-3GPP access registrations for purpose of Non-3GPP access path switching of an MA PDU Session.</w:t>
      </w:r>
    </w:p>
    <w:p w14:paraId="1FCA287F" w14:textId="77777777" w:rsidR="00293EA7" w:rsidRPr="006A0C9F" w:rsidRDefault="00293EA7" w:rsidP="006A0C9F">
      <w:pPr>
        <w:rPr>
          <w:lang w:eastAsia="zh-CN"/>
        </w:rPr>
      </w:pPr>
      <w:r w:rsidRPr="006A0C9F">
        <w:rPr>
          <w:lang w:eastAsia="zh-CN"/>
        </w:rPr>
        <w:t>The key points of the solution are as follows:</w:t>
      </w:r>
    </w:p>
    <w:p w14:paraId="298040D8" w14:textId="77777777" w:rsidR="00293EA7" w:rsidRPr="006A0C9F" w:rsidRDefault="00293EA7" w:rsidP="006A0C9F">
      <w:pPr>
        <w:ind w:left="568" w:hanging="284"/>
        <w:rPr>
          <w:lang w:eastAsia="en-GB"/>
        </w:rPr>
      </w:pPr>
      <w:r w:rsidRPr="006A0C9F">
        <w:rPr>
          <w:lang w:eastAsia="en-GB"/>
        </w:rPr>
        <w:t>-</w:t>
      </w:r>
      <w:r w:rsidRPr="006A0C9F">
        <w:rPr>
          <w:lang w:eastAsia="en-GB"/>
        </w:rPr>
        <w:tab/>
        <w:t>The UE triggers the non-3GPP access path switching of the established MA PDU Session. The AMF detects this by presence of ATSSS path switching indication, and List of PDU Sessions To Be Activated included in the Registration request.</w:t>
      </w:r>
    </w:p>
    <w:p w14:paraId="3844547E" w14:textId="77777777" w:rsidR="00293EA7" w:rsidRPr="006A0C9F" w:rsidRDefault="00293EA7" w:rsidP="006A0C9F">
      <w:pPr>
        <w:ind w:left="568" w:hanging="284"/>
        <w:rPr>
          <w:lang w:eastAsia="en-GB"/>
        </w:rPr>
      </w:pPr>
      <w:r w:rsidRPr="006A0C9F">
        <w:rPr>
          <w:lang w:eastAsia="en-GB"/>
        </w:rPr>
        <w:t>-</w:t>
      </w:r>
      <w:r w:rsidRPr="006A0C9F">
        <w:rPr>
          <w:lang w:eastAsia="en-GB"/>
        </w:rPr>
        <w:tab/>
        <w:t>The AMF determines the RAT Type of the target non-3GPP access path which the Registration request is sent, and the RAT Type of the source non-3GPP access path which the UE is already registered over non-3GPP access. The AMF provides both source RAT Type and target RAT Type to the SMF, and requests to SMF the Access Path Switching Lifetime Value. The Access Path Switching Lifetime Value is used to decide the duration of switching. The AMF decides the value of Access Path Switching Timer based on its local configuration and the value received from the SMF, and provides to the UE.</w:t>
      </w:r>
    </w:p>
    <w:p w14:paraId="306A3E31" w14:textId="77777777" w:rsidR="00293EA7" w:rsidRPr="006A0C9F" w:rsidRDefault="00293EA7" w:rsidP="006A0C9F">
      <w:pPr>
        <w:ind w:left="568" w:hanging="284"/>
        <w:rPr>
          <w:lang w:eastAsia="en-GB"/>
        </w:rPr>
      </w:pPr>
      <w:r w:rsidRPr="006A0C9F">
        <w:rPr>
          <w:lang w:eastAsia="en-GB"/>
        </w:rPr>
        <w:t>-</w:t>
      </w:r>
      <w:r w:rsidRPr="006A0C9F">
        <w:rPr>
          <w:lang w:eastAsia="en-GB"/>
        </w:rPr>
        <w:tab/>
        <w:t>The UE requests MA PDU Session Establishment via target non-3GPP access network before the Access Path Switching Timer is expired. The AMF determines whether this request is for the second non-3GPP access path, and requests to the SMF to allocate N3 CN Tunnel Info for Target Access Network. The SMF distinguishes two non-3GPP access paths by Target RAT Type and Source RAT Type provided by the AMF.</w:t>
      </w:r>
    </w:p>
    <w:p w14:paraId="76E09E29" w14:textId="77777777" w:rsidR="00293EA7" w:rsidRPr="006A0C9F" w:rsidRDefault="00293EA7" w:rsidP="006A0C9F">
      <w:pPr>
        <w:ind w:left="568" w:hanging="284"/>
        <w:rPr>
          <w:lang w:eastAsia="ko-KR"/>
        </w:rPr>
      </w:pPr>
      <w:r w:rsidRPr="006A0C9F">
        <w:rPr>
          <w:lang w:eastAsia="en-GB"/>
        </w:rPr>
        <w:t>-</w:t>
      </w:r>
      <w:r w:rsidRPr="006A0C9F">
        <w:rPr>
          <w:lang w:eastAsia="en-GB"/>
        </w:rPr>
        <w:tab/>
        <w:t>The target non-3GPP access network also allocates the N3 AN Tunnel Info. If the AMF receives the successful result in N2 Session Response and the SMF receives the AN Tunnel Info of  target non-3GPP access network, the access traffic switching is possible, and the traffic is transmitted via the target non-3GPP access network</w:t>
      </w:r>
      <w:r w:rsidRPr="006A0C9F">
        <w:rPr>
          <w:rFonts w:hint="eastAsia"/>
          <w:lang w:eastAsia="ko-KR"/>
        </w:rPr>
        <w:t>.</w:t>
      </w:r>
    </w:p>
    <w:p w14:paraId="22208C39" w14:textId="77777777" w:rsidR="00293EA7" w:rsidRPr="006A0C9F" w:rsidRDefault="00293EA7" w:rsidP="006A0C9F">
      <w:pPr>
        <w:ind w:left="568" w:hanging="284"/>
        <w:rPr>
          <w:lang w:eastAsia="ko-KR"/>
        </w:rPr>
      </w:pPr>
      <w:r w:rsidRPr="006A0C9F">
        <w:rPr>
          <w:lang w:eastAsia="en-GB"/>
        </w:rPr>
        <w:t>-</w:t>
      </w:r>
      <w:r w:rsidRPr="006A0C9F">
        <w:rPr>
          <w:lang w:eastAsia="en-GB"/>
        </w:rPr>
        <w:tab/>
        <w:t xml:space="preserve">The SMF initiates </w:t>
      </w:r>
      <w:r w:rsidRPr="006A0C9F">
        <w:rPr>
          <w:rFonts w:hint="eastAsia"/>
          <w:lang w:eastAsia="ko-KR"/>
        </w:rPr>
        <w:t xml:space="preserve">the MA PDU Session release over </w:t>
      </w:r>
      <w:r w:rsidRPr="006A0C9F">
        <w:rPr>
          <w:lang w:eastAsia="ko-KR"/>
        </w:rPr>
        <w:t>the source non-3GPP access. Any corresponding SM Context and UE Context is removed from the network. UP resources via source non-3GPP access are released.</w:t>
      </w:r>
    </w:p>
    <w:p w14:paraId="55B02DF6" w14:textId="77777777" w:rsidR="00293EA7" w:rsidRPr="006A0C9F" w:rsidRDefault="00293EA7" w:rsidP="006A0C9F">
      <w:pPr>
        <w:ind w:left="568" w:hanging="284"/>
        <w:rPr>
          <w:lang w:eastAsia="ko-KR"/>
        </w:rPr>
      </w:pPr>
      <w:r w:rsidRPr="006A0C9F">
        <w:rPr>
          <w:lang w:eastAsia="en-GB"/>
        </w:rPr>
        <w:t>-</w:t>
      </w:r>
      <w:r w:rsidRPr="006A0C9F">
        <w:rPr>
          <w:lang w:eastAsia="en-GB"/>
        </w:rPr>
        <w:tab/>
        <w:t>The AMF initiates the Deregistration of the UE over the source non-3GPP access.</w:t>
      </w:r>
    </w:p>
    <w:p w14:paraId="62E02C9A" w14:textId="77777777" w:rsidR="00293EA7" w:rsidRPr="006A0C9F" w:rsidRDefault="00293EA7" w:rsidP="006A0C9F">
      <w:pPr>
        <w:keepNext/>
        <w:keepLines/>
        <w:spacing w:before="120"/>
        <w:ind w:left="1134" w:hanging="1134"/>
        <w:outlineLvl w:val="2"/>
        <w:rPr>
          <w:rFonts w:ascii="Arial" w:hAnsi="Arial"/>
          <w:sz w:val="28"/>
        </w:rPr>
      </w:pPr>
      <w:bookmarkStart w:id="1395" w:name="_Toc100745561"/>
      <w:bookmarkStart w:id="1396" w:name="_Toc101168818"/>
      <w:r w:rsidRPr="006A0C9F">
        <w:rPr>
          <w:rFonts w:ascii="Arial" w:hAnsi="Arial"/>
          <w:sz w:val="28"/>
        </w:rPr>
        <w:t>6.10.3</w:t>
      </w:r>
      <w:r w:rsidRPr="006A0C9F">
        <w:rPr>
          <w:rFonts w:ascii="Arial" w:hAnsi="Arial"/>
          <w:sz w:val="28"/>
        </w:rPr>
        <w:tab/>
        <w:t>MA PDU Session Access Path Switching procedure</w:t>
      </w:r>
      <w:bookmarkEnd w:id="1395"/>
      <w:bookmarkEnd w:id="1396"/>
    </w:p>
    <w:p w14:paraId="4D1C01E9" w14:textId="77777777" w:rsidR="00293EA7" w:rsidRPr="006A0C9F" w:rsidDel="007420E5" w:rsidRDefault="00293EA7" w:rsidP="006A0C9F">
      <w:pPr>
        <w:keepNext/>
        <w:keepLines/>
        <w:spacing w:before="60"/>
        <w:jc w:val="center"/>
        <w:rPr>
          <w:del w:id="1397" w:author="Samsung2" w:date="2022-08-19T15:42:00Z"/>
          <w:rFonts w:ascii="Arial" w:hAnsi="Arial"/>
          <w:b/>
          <w:lang w:eastAsia="en-GB"/>
        </w:rPr>
      </w:pPr>
      <w:del w:id="1398" w:author="Samsung" w:date="2022-08-11T05:11:00Z">
        <w:r w:rsidRPr="006A0C9F" w:rsidDel="00630878">
          <w:rPr>
            <w:rFonts w:ascii="Arial" w:hAnsi="Arial"/>
            <w:b/>
            <w:lang w:eastAsia="en-GB"/>
          </w:rPr>
          <w:object w:dxaOrig="15346" w:dyaOrig="13906" w14:anchorId="15EC4678">
            <v:shape id="_x0000_i1040" type="#_x0000_t75" style="width:482pt;height:436.5pt" o:ole="">
              <v:imagedata r:id="rId43" o:title=""/>
            </v:shape>
            <o:OLEObject Type="Embed" ProgID="Visio.Drawing.15" ShapeID="_x0000_i1040" DrawAspect="Content" ObjectID="_1723316000" r:id="rId44"/>
          </w:object>
        </w:r>
      </w:del>
      <w:ins w:id="1399" w:author="Samsung" w:date="2022-08-11T05:11:00Z">
        <w:r w:rsidRPr="00630878">
          <w:t xml:space="preserve"> </w:t>
        </w:r>
      </w:ins>
    </w:p>
    <w:p w14:paraId="246D5314" w14:textId="77777777" w:rsidR="00C863BC" w:rsidRDefault="00C863BC" w:rsidP="006447CB">
      <w:pPr>
        <w:keepNext/>
        <w:keepLines/>
        <w:spacing w:before="60"/>
        <w:jc w:val="center"/>
      </w:pPr>
    </w:p>
    <w:p w14:paraId="042C1FC1" w14:textId="77777777" w:rsidR="00C863BC" w:rsidRDefault="00293EA7" w:rsidP="006447CB">
      <w:pPr>
        <w:keepNext/>
        <w:keepLines/>
        <w:spacing w:before="60"/>
        <w:jc w:val="center"/>
      </w:pPr>
      <w:ins w:id="1400" w:author="Samsung-rev" w:date="2022-08-19T14:46:00Z">
        <w:r>
          <w:object w:dxaOrig="16801" w:dyaOrig="13965" w14:anchorId="245817C0">
            <v:shape id="_x0000_i1041" type="#_x0000_t75" style="width:481.5pt;height:400pt" o:ole="">
              <v:imagedata r:id="rId45" o:title=""/>
            </v:shape>
            <o:OLEObject Type="Embed" ProgID="Visio.Drawing.15" ShapeID="_x0000_i1041" DrawAspect="Content" ObjectID="_1723316001" r:id="rId46"/>
          </w:object>
        </w:r>
      </w:ins>
    </w:p>
    <w:p w14:paraId="46822C0C" w14:textId="1118EC40" w:rsidR="00293EA7" w:rsidRPr="006A0C9F" w:rsidRDefault="00293EA7" w:rsidP="006447CB">
      <w:pPr>
        <w:keepNext/>
        <w:keepLines/>
        <w:spacing w:before="60"/>
        <w:jc w:val="center"/>
        <w:rPr>
          <w:rFonts w:ascii="Arial" w:hAnsi="Arial"/>
          <w:b/>
          <w:lang w:eastAsia="en-GB"/>
        </w:rPr>
      </w:pPr>
      <w:r w:rsidRPr="006A0C9F">
        <w:rPr>
          <w:rFonts w:ascii="Arial" w:hAnsi="Arial"/>
          <w:b/>
          <w:lang w:eastAsia="en-GB"/>
        </w:rPr>
        <w:t>Figure 6.10.3-1: Non-3GPP access path switching procedure for an MA PDU Session</w:t>
      </w:r>
    </w:p>
    <w:p w14:paraId="0AE0B17D" w14:textId="77777777" w:rsidR="00293EA7" w:rsidRPr="006A0C9F" w:rsidRDefault="00293EA7" w:rsidP="006A0C9F">
      <w:r w:rsidRPr="006A0C9F">
        <w:t>The above Figure 6.10.3-1 shows how the non-3GPP access path of an MA PDU Session is switched to another Non-3GPP access path.</w:t>
      </w:r>
    </w:p>
    <w:p w14:paraId="6905B5D1" w14:textId="77777777" w:rsidR="00293EA7" w:rsidRPr="006A0C9F" w:rsidRDefault="00293EA7" w:rsidP="006A0C9F">
      <w:pPr>
        <w:ind w:left="568" w:hanging="284"/>
        <w:rPr>
          <w:lang w:eastAsia="en-GB"/>
        </w:rPr>
      </w:pPr>
      <w:bookmarkStart w:id="1401" w:name="_Toc100745562"/>
      <w:r w:rsidRPr="006A0C9F">
        <w:rPr>
          <w:lang w:eastAsia="en-GB"/>
        </w:rPr>
        <w:t>0.</w:t>
      </w:r>
      <w:r w:rsidRPr="006A0C9F">
        <w:rPr>
          <w:lang w:eastAsia="en-GB"/>
        </w:rPr>
        <w:tab/>
        <w:t>The UE is registered over untrusted non-3GPP access and established MA PDU Session. The UE may be registered over 3GPP access</w:t>
      </w:r>
      <w:ins w:id="1402" w:author="Samsung" w:date="2022-08-11T05:16:00Z">
        <w:r>
          <w:rPr>
            <w:lang w:eastAsia="en-GB"/>
          </w:rPr>
          <w:t xml:space="preserve">. During registration procedure over non-3GPP access, </w:t>
        </w:r>
      </w:ins>
      <w:ins w:id="1403" w:author="Samsung-rev" w:date="2022-08-19T15:02:00Z">
        <w:r>
          <w:rPr>
            <w:lang w:eastAsia="en-GB"/>
          </w:rPr>
          <w:t xml:space="preserve">the UE includes its capability of </w:t>
        </w:r>
      </w:ins>
      <w:ins w:id="1404" w:author="Samsung-rev" w:date="2022-08-19T15:04:00Z">
        <w:r>
          <w:rPr>
            <w:lang w:eastAsia="en-GB"/>
          </w:rPr>
          <w:t xml:space="preserve">non-3GPP path switching in the Registration Request message and </w:t>
        </w:r>
      </w:ins>
      <w:ins w:id="1405" w:author="Samsung" w:date="2022-08-11T05:16:00Z">
        <w:r>
          <w:rPr>
            <w:lang w:eastAsia="en-GB"/>
          </w:rPr>
          <w:t xml:space="preserve">the AMF informs to UE whether the network </w:t>
        </w:r>
      </w:ins>
      <w:ins w:id="1406" w:author="Samsung" w:date="2022-08-11T05:17:00Z">
        <w:r>
          <w:rPr>
            <w:lang w:eastAsia="en-GB"/>
          </w:rPr>
          <w:t>supports</w:t>
        </w:r>
      </w:ins>
      <w:ins w:id="1407" w:author="Samsung" w:date="2022-08-11T05:16:00Z">
        <w:r>
          <w:rPr>
            <w:lang w:eastAsia="en-GB"/>
          </w:rPr>
          <w:t xml:space="preserve"> </w:t>
        </w:r>
      </w:ins>
      <w:ins w:id="1408" w:author="Samsung" w:date="2022-08-11T05:17:00Z">
        <w:r>
          <w:rPr>
            <w:lang w:eastAsia="en-GB"/>
          </w:rPr>
          <w:t>non-3GPP access path switching for MA PDU Session.</w:t>
        </w:r>
      </w:ins>
    </w:p>
    <w:p w14:paraId="1B1CEF9D" w14:textId="77777777" w:rsidR="00293EA7" w:rsidRPr="006A0C9F" w:rsidDel="00A2249B" w:rsidRDefault="00293EA7" w:rsidP="006A0C9F">
      <w:pPr>
        <w:keepLines/>
        <w:ind w:left="1560" w:hanging="1276"/>
        <w:rPr>
          <w:del w:id="1409" w:author="Samsung" w:date="2022-08-11T05:12:00Z"/>
          <w:color w:val="FF0000"/>
          <w:lang w:eastAsia="en-GB"/>
        </w:rPr>
      </w:pPr>
      <w:del w:id="1410" w:author="Samsung" w:date="2022-08-11T05:12:00Z">
        <w:r w:rsidRPr="006A0C9F" w:rsidDel="00A2249B">
          <w:rPr>
            <w:color w:val="FF0000"/>
            <w:lang w:eastAsia="en-GB"/>
          </w:rPr>
          <w:delText>Editor's note:</w:delText>
        </w:r>
        <w:r w:rsidRPr="006A0C9F" w:rsidDel="00A2249B">
          <w:rPr>
            <w:color w:val="FF0000"/>
            <w:lang w:eastAsia="en-GB"/>
          </w:rPr>
          <w:tab/>
          <w:delText>Whether and how the UE can be aware that the network supports non-3GPP access path switching for MA PDU Session is FFS.</w:delText>
        </w:r>
      </w:del>
    </w:p>
    <w:p w14:paraId="402127F6" w14:textId="77777777" w:rsidR="00293EA7" w:rsidRPr="006A0C9F" w:rsidRDefault="00293EA7" w:rsidP="006A0C9F">
      <w:pPr>
        <w:ind w:left="568" w:hanging="284"/>
        <w:rPr>
          <w:lang w:eastAsia="en-GB"/>
        </w:rPr>
      </w:pPr>
      <w:r w:rsidRPr="006A0C9F">
        <w:rPr>
          <w:lang w:eastAsia="en-GB"/>
        </w:rPr>
        <w:t>1.</w:t>
      </w:r>
      <w:r w:rsidRPr="006A0C9F">
        <w:rPr>
          <w:lang w:eastAsia="en-GB"/>
        </w:rPr>
        <w:tab/>
        <w:t>The UE determines that the existing non-3GPP access path of the MA PDU Session needs to be changed to trusted non-3GPP access.</w:t>
      </w:r>
    </w:p>
    <w:p w14:paraId="5306DE9C" w14:textId="77777777" w:rsidR="00293EA7" w:rsidRPr="006A0C9F" w:rsidRDefault="00293EA7" w:rsidP="006A0C9F">
      <w:pPr>
        <w:ind w:left="568" w:hanging="284"/>
        <w:rPr>
          <w:lang w:eastAsia="en-GB"/>
        </w:rPr>
      </w:pPr>
      <w:r w:rsidRPr="006A0C9F">
        <w:rPr>
          <w:lang w:eastAsia="en-GB"/>
        </w:rPr>
        <w:t>2.</w:t>
      </w:r>
      <w:r w:rsidRPr="006A0C9F">
        <w:rPr>
          <w:lang w:eastAsia="en-GB"/>
        </w:rPr>
        <w:tab/>
        <w:t>In the Registration Request message, the UE includes ATSSS path switching indication and List Of PDU Sessions To Be Activated. ATSSS path switching indication indicates that this request is for the registration for the second non-3GPP access path via target non-3GPP access network (the trusted non-3GPP access in this case). List Of PDU Sessions To Be Activated includes the PDU Session ID of the MA PDU Session.</w:t>
      </w:r>
    </w:p>
    <w:p w14:paraId="3C946EBC" w14:textId="0F6ED5C7" w:rsidR="00293EA7" w:rsidRPr="006A0C9F" w:rsidDel="002C0AA8" w:rsidRDefault="00293EA7" w:rsidP="00C863BC">
      <w:pPr>
        <w:ind w:left="568" w:hanging="284"/>
        <w:rPr>
          <w:del w:id="1411" w:author="Samsung" w:date="2022-08-11T05:13:00Z"/>
          <w:lang w:eastAsia="en-GB"/>
        </w:rPr>
      </w:pPr>
      <w:r w:rsidRPr="006A0C9F">
        <w:rPr>
          <w:lang w:eastAsia="en-GB"/>
        </w:rPr>
        <w:tab/>
        <w:t>The same AMF is selected using GUAMI provided by the UE. If the AMF supports non-3GPP access path switching for MA PDU Session, the AMF determines whether this request is for registration over the second non-3GPP access path of the established MA PDU Session. AMF determines RAT Type of trusted non-3GPP access (as defined in clause 5.3.2.3 of TS 23.501 [2]), and checks if it is different with that of the existing non-3GPP access path of the MA PDU Session.</w:t>
      </w:r>
    </w:p>
    <w:p w14:paraId="256904E8" w14:textId="77777777" w:rsidR="00293EA7" w:rsidRPr="006A0C9F" w:rsidDel="007E1248" w:rsidRDefault="00293EA7" w:rsidP="006A0C9F">
      <w:pPr>
        <w:ind w:left="568" w:hanging="284"/>
        <w:rPr>
          <w:del w:id="1412" w:author="Samsung-rev" w:date="2022-08-19T14:43:00Z"/>
          <w:lang w:eastAsia="en-GB"/>
        </w:rPr>
      </w:pPr>
      <w:del w:id="1413" w:author="Samsung-rev" w:date="2022-08-19T14:43:00Z">
        <w:r w:rsidRPr="006A0C9F" w:rsidDel="007E1248">
          <w:rPr>
            <w:lang w:eastAsia="en-GB"/>
          </w:rPr>
          <w:delText>3.</w:delText>
        </w:r>
        <w:r w:rsidRPr="006A0C9F" w:rsidDel="007E1248">
          <w:rPr>
            <w:lang w:eastAsia="en-GB"/>
          </w:rPr>
          <w:tab/>
          <w:delText>The AMF verifies whether the ATSSS path switching is supported for the UE from the subscription data.</w:delText>
        </w:r>
      </w:del>
    </w:p>
    <w:p w14:paraId="48EDED41" w14:textId="77777777" w:rsidR="00293EA7" w:rsidRPr="006A0C9F" w:rsidDel="002C0AA8" w:rsidRDefault="00293EA7" w:rsidP="006A0C9F">
      <w:pPr>
        <w:keepLines/>
        <w:ind w:left="1560" w:hanging="1276"/>
        <w:rPr>
          <w:del w:id="1414" w:author="Samsung" w:date="2022-08-11T05:17:00Z"/>
          <w:color w:val="FF0000"/>
          <w:lang w:eastAsia="en-GB"/>
        </w:rPr>
      </w:pPr>
      <w:del w:id="1415" w:author="Samsung" w:date="2022-08-11T05:17:00Z">
        <w:r w:rsidRPr="006A0C9F" w:rsidDel="002C0AA8">
          <w:rPr>
            <w:color w:val="FF0000"/>
            <w:lang w:eastAsia="en-GB"/>
          </w:rPr>
          <w:delText>Editor's note:</w:delText>
        </w:r>
        <w:r w:rsidRPr="006A0C9F" w:rsidDel="002C0AA8">
          <w:rPr>
            <w:color w:val="FF0000"/>
            <w:lang w:eastAsia="en-GB"/>
          </w:rPr>
          <w:tab/>
          <w:delText>If the AMF can verify whether the UE is allowed to register over two non-3GPP accesses for non-3GPP access path switching for the MA PDU Session based on capability information provided by the UE, instead of checking subscription data, is FFS.</w:delText>
        </w:r>
      </w:del>
    </w:p>
    <w:p w14:paraId="6AB3C08F" w14:textId="77777777" w:rsidR="00293EA7" w:rsidRPr="006A0C9F" w:rsidDel="006F7A5D" w:rsidRDefault="00293EA7" w:rsidP="006A0C9F">
      <w:pPr>
        <w:ind w:left="568" w:hanging="284"/>
        <w:rPr>
          <w:del w:id="1416" w:author="Samsung-rev" w:date="2022-08-19T14:43:00Z"/>
          <w:lang w:eastAsia="en-GB"/>
        </w:rPr>
      </w:pPr>
      <w:del w:id="1417" w:author="Samsung-rev" w:date="2022-08-19T14:43:00Z">
        <w:r w:rsidRPr="006A0C9F" w:rsidDel="007E1248">
          <w:rPr>
            <w:lang w:eastAsia="en-GB"/>
          </w:rPr>
          <w:delText>4</w:delText>
        </w:r>
      </w:del>
      <w:ins w:id="1418" w:author="Samsung-rev" w:date="2022-08-19T14:43:00Z">
        <w:r>
          <w:rPr>
            <w:lang w:eastAsia="en-GB"/>
          </w:rPr>
          <w:t>3</w:t>
        </w:r>
      </w:ins>
      <w:del w:id="1419" w:author="Samsung-rev" w:date="2022-08-19T14:46:00Z">
        <w:r w:rsidRPr="006A0C9F" w:rsidDel="006F7A5D">
          <w:rPr>
            <w:lang w:eastAsia="en-GB"/>
          </w:rPr>
          <w:delText>.</w:delText>
        </w:r>
      </w:del>
      <w:r w:rsidRPr="006A0C9F">
        <w:rPr>
          <w:lang w:eastAsia="en-GB"/>
        </w:rPr>
        <w:tab/>
        <w:t>The AMF invokes the Nsmf_PDUSession_UpdateSMContext Request which includes the ATSSS path switching indication, PDU Session ID of the MA PDU Session, Target RAT Type (e.g. trusted W-LAN), and Source RAT Type (e.g. untrusted non-3GPP).</w:t>
      </w:r>
    </w:p>
    <w:p w14:paraId="0CEF2803" w14:textId="77777777" w:rsidR="00293EA7" w:rsidRPr="006A0C9F" w:rsidRDefault="00293EA7" w:rsidP="006F7A5D">
      <w:pPr>
        <w:ind w:left="568" w:hanging="284"/>
        <w:rPr>
          <w:lang w:eastAsia="en-GB"/>
        </w:rPr>
      </w:pPr>
      <w:del w:id="1420" w:author="Samsung-rev" w:date="2022-08-19T14:43:00Z">
        <w:r w:rsidRPr="006A0C9F" w:rsidDel="006F7A5D">
          <w:rPr>
            <w:lang w:eastAsia="en-GB"/>
          </w:rPr>
          <w:delText>5</w:delText>
        </w:r>
      </w:del>
      <w:ins w:id="1421" w:author="Samsung-rev" w:date="2022-08-19T14:43:00Z">
        <w:r>
          <w:rPr>
            <w:lang w:eastAsia="en-GB"/>
          </w:rPr>
          <w:t>4</w:t>
        </w:r>
      </w:ins>
      <w:r w:rsidRPr="006A0C9F">
        <w:rPr>
          <w:lang w:eastAsia="en-GB"/>
        </w:rPr>
        <w:t>.</w:t>
      </w:r>
      <w:r w:rsidRPr="006A0C9F">
        <w:rPr>
          <w:lang w:eastAsia="en-GB"/>
        </w:rPr>
        <w:tab/>
        <w:t>The SMF sends the Nsmf_PDUSession_UpdateSMContext Response which includes Access Path Switching Lifetime Value. The Access Path Switching Lifetime Value indicates how long the SMF will accept the MA PDU Session Establishment request over the second non-3GPP access path. The SMF starts a timer corresponding to the Access Path Switching Lifetime Value, and if the SMF does not receive any successful Nsmf_PDUSession_UpdateSMContext Request including AN Tunnel Info over the target non-3GPP access before expiry of this timer, the SMF maintains the source non-3GPP access path.</w:t>
      </w:r>
    </w:p>
    <w:p w14:paraId="4DDEAA72" w14:textId="77777777" w:rsidR="00293EA7" w:rsidRPr="006A0C9F" w:rsidDel="00DB6670" w:rsidRDefault="00293EA7" w:rsidP="006A0C9F">
      <w:pPr>
        <w:keepLines/>
        <w:ind w:left="1560" w:hanging="1276"/>
        <w:rPr>
          <w:del w:id="1422" w:author="Samsung" w:date="2022-08-11T05:38:00Z"/>
          <w:color w:val="FF0000"/>
          <w:lang w:eastAsia="en-GB"/>
        </w:rPr>
      </w:pPr>
      <w:del w:id="1423" w:author="Samsung" w:date="2022-08-11T05:38:00Z">
        <w:r w:rsidRPr="006A0C9F" w:rsidDel="00DB6670">
          <w:rPr>
            <w:color w:val="FF0000"/>
            <w:lang w:eastAsia="en-GB"/>
          </w:rPr>
          <w:delText>Editor's note:</w:delText>
        </w:r>
        <w:r w:rsidRPr="006A0C9F" w:rsidDel="00DB6670">
          <w:rPr>
            <w:color w:val="FF0000"/>
            <w:lang w:eastAsia="en-GB"/>
          </w:rPr>
          <w:tab/>
          <w:delText>It is FFS whether the Access Path Switching Lifetime is provided by SMF to AMF or whether it is determined by the AMF itself. When determined by AMF, the Access Path Switching Lifetime indicates how long the AMF can maintain two simultaneous registrations over non-3GPP access for the UE.</w:delText>
        </w:r>
      </w:del>
    </w:p>
    <w:p w14:paraId="723DA975" w14:textId="77777777" w:rsidR="00293EA7" w:rsidRPr="006A0C9F" w:rsidRDefault="00293EA7" w:rsidP="006A0C9F">
      <w:pPr>
        <w:ind w:left="568" w:hanging="284"/>
        <w:rPr>
          <w:lang w:eastAsia="en-GB"/>
        </w:rPr>
      </w:pPr>
      <w:del w:id="1424" w:author="Samsung-rev" w:date="2022-08-19T14:43:00Z">
        <w:r w:rsidRPr="006A0C9F" w:rsidDel="006F7A5D">
          <w:rPr>
            <w:lang w:eastAsia="en-GB"/>
          </w:rPr>
          <w:delText>6</w:delText>
        </w:r>
      </w:del>
      <w:ins w:id="1425" w:author="Samsung-rev" w:date="2022-08-19T14:43:00Z">
        <w:r>
          <w:rPr>
            <w:lang w:eastAsia="en-GB"/>
          </w:rPr>
          <w:t>5</w:t>
        </w:r>
      </w:ins>
      <w:r w:rsidRPr="006A0C9F">
        <w:rPr>
          <w:lang w:eastAsia="en-GB"/>
        </w:rPr>
        <w:t>.</w:t>
      </w:r>
      <w:r w:rsidRPr="006A0C9F">
        <w:rPr>
          <w:lang w:eastAsia="en-GB"/>
        </w:rPr>
        <w:tab/>
        <w:t>The AMF sends Registration Accept which includes Access Path Switching Timer. The AMF starts De-registration timer corresponding to the Access Path Switching Timer. The AMF can decide Access Path Switching Timer as longer value than Access Path Switching Lifetime Value received from the SMF in step 5, to avoid triggering the de-registration before the MA PDU Session Establishment over the second non-3GPP access path is finished.</w:t>
      </w:r>
    </w:p>
    <w:p w14:paraId="429AE9BC" w14:textId="77777777" w:rsidR="00293EA7" w:rsidRPr="006A0C9F" w:rsidRDefault="00293EA7" w:rsidP="006A0C9F">
      <w:pPr>
        <w:ind w:left="568" w:hanging="284"/>
        <w:rPr>
          <w:lang w:eastAsia="en-GB"/>
        </w:rPr>
      </w:pPr>
      <w:del w:id="1426" w:author="Samsung-rev" w:date="2022-08-19T14:43:00Z">
        <w:r w:rsidRPr="006A0C9F" w:rsidDel="006F7A5D">
          <w:rPr>
            <w:lang w:eastAsia="en-GB"/>
          </w:rPr>
          <w:delText>7</w:delText>
        </w:r>
      </w:del>
      <w:ins w:id="1427" w:author="Samsung-rev" w:date="2022-08-19T14:43:00Z">
        <w:r>
          <w:rPr>
            <w:lang w:eastAsia="en-GB"/>
          </w:rPr>
          <w:t>6</w:t>
        </w:r>
      </w:ins>
      <w:r w:rsidRPr="006A0C9F">
        <w:rPr>
          <w:lang w:eastAsia="en-GB"/>
        </w:rPr>
        <w:t>.</w:t>
      </w:r>
      <w:r w:rsidRPr="006A0C9F">
        <w:rPr>
          <w:lang w:eastAsia="en-GB"/>
        </w:rPr>
        <w:tab/>
        <w:t>The UE requests MA PDU Session Establishment over the trusted non-3GPP access before the expiry of the Access Path Switching Timer received in step 6.</w:t>
      </w:r>
    </w:p>
    <w:p w14:paraId="4C05B16E" w14:textId="77777777" w:rsidR="00293EA7" w:rsidRPr="006A0C9F" w:rsidRDefault="00293EA7" w:rsidP="006A0C9F">
      <w:pPr>
        <w:ind w:left="568" w:hanging="284"/>
        <w:rPr>
          <w:lang w:eastAsia="en-GB"/>
        </w:rPr>
      </w:pPr>
      <w:del w:id="1428" w:author="Samsung-rev" w:date="2022-08-19T14:43:00Z">
        <w:r w:rsidRPr="006A0C9F" w:rsidDel="006F7A5D">
          <w:rPr>
            <w:lang w:eastAsia="en-GB"/>
          </w:rPr>
          <w:delText>8</w:delText>
        </w:r>
      </w:del>
      <w:ins w:id="1429" w:author="Samsung-rev" w:date="2022-08-19T14:43:00Z">
        <w:r>
          <w:rPr>
            <w:lang w:eastAsia="en-GB"/>
          </w:rPr>
          <w:t>7</w:t>
        </w:r>
      </w:ins>
      <w:r w:rsidRPr="006A0C9F">
        <w:rPr>
          <w:lang w:eastAsia="en-GB"/>
        </w:rPr>
        <w:t>.</w:t>
      </w:r>
      <w:r w:rsidRPr="006A0C9F">
        <w:rPr>
          <w:lang w:eastAsia="en-GB"/>
        </w:rPr>
        <w:tab/>
        <w:t>The AMF invokes the Nsmf_PDUSessin_CreateSMContext Request which includes ATSSS path switching indication, PDU Session ID of the MA PDU Session, Target RAT Type, and Source RAT Type. The SMF detects that this MA PDU Session request is related to the request of step 4.</w:t>
      </w:r>
      <w:ins w:id="1430" w:author="Samsung-rev2" w:date="2022-08-23T17:20:00Z">
        <w:r>
          <w:rPr>
            <w:lang w:eastAsia="en-GB"/>
          </w:rPr>
          <w:t xml:space="preserve"> AMF </w:t>
        </w:r>
      </w:ins>
      <w:ins w:id="1431" w:author="Samsung-rev2" w:date="2022-08-23T17:21:00Z">
        <w:r>
          <w:rPr>
            <w:lang w:eastAsia="en-GB"/>
          </w:rPr>
          <w:t xml:space="preserve">updates its registration to UDM with Target RAT Type (e.g. </w:t>
        </w:r>
      </w:ins>
      <w:ins w:id="1432" w:author="Samsung-rev2" w:date="2022-08-23T17:22:00Z">
        <w:r>
          <w:rPr>
            <w:lang w:eastAsia="en-GB"/>
          </w:rPr>
          <w:t>untrusted non-3GPP)</w:t>
        </w:r>
      </w:ins>
      <w:ins w:id="1433" w:author="Samsung-rev2" w:date="2022-08-23T17:23:00Z">
        <w:r>
          <w:rPr>
            <w:lang w:eastAsia="en-GB"/>
          </w:rPr>
          <w:t xml:space="preserve"> </w:t>
        </w:r>
      </w:ins>
      <w:ins w:id="1434" w:author="Samsung-rev2" w:date="2022-08-23T17:24:00Z">
        <w:r>
          <w:rPr>
            <w:lang w:eastAsia="en-GB"/>
          </w:rPr>
          <w:t>by invoking Nudm_UECM_Registration service operation.</w:t>
        </w:r>
      </w:ins>
    </w:p>
    <w:p w14:paraId="1174A487" w14:textId="77777777" w:rsidR="00293EA7" w:rsidRPr="006A0C9F" w:rsidRDefault="00293EA7" w:rsidP="006A0C9F">
      <w:pPr>
        <w:ind w:left="568" w:hanging="284"/>
        <w:rPr>
          <w:lang w:eastAsia="en-GB"/>
        </w:rPr>
      </w:pPr>
      <w:del w:id="1435" w:author="Samsung-rev" w:date="2022-08-19T14:45:00Z">
        <w:r w:rsidRPr="006A0C9F" w:rsidDel="006F7A5D">
          <w:rPr>
            <w:lang w:eastAsia="en-GB"/>
          </w:rPr>
          <w:delText>9</w:delText>
        </w:r>
      </w:del>
      <w:ins w:id="1436" w:author="Samsung-rev" w:date="2022-08-19T14:45:00Z">
        <w:r>
          <w:rPr>
            <w:lang w:eastAsia="en-GB"/>
          </w:rPr>
          <w:t>8</w:t>
        </w:r>
      </w:ins>
      <w:r w:rsidRPr="006A0C9F">
        <w:rPr>
          <w:lang w:eastAsia="en-GB"/>
        </w:rPr>
        <w:t>.</w:t>
      </w:r>
      <w:r w:rsidRPr="006A0C9F">
        <w:rPr>
          <w:lang w:eastAsia="en-GB"/>
        </w:rPr>
        <w:tab/>
        <w:t>The CN Tunnel Info for trusted non-3GPP access is allocated.</w:t>
      </w:r>
    </w:p>
    <w:p w14:paraId="42D8812C" w14:textId="28A65099" w:rsidR="00293EA7" w:rsidRPr="006A0C9F" w:rsidRDefault="00293EA7" w:rsidP="006A0C9F">
      <w:pPr>
        <w:ind w:left="568" w:hanging="284"/>
        <w:rPr>
          <w:lang w:eastAsia="en-GB"/>
        </w:rPr>
      </w:pPr>
      <w:del w:id="1437" w:author="Samsung-rev" w:date="2022-08-19T14:45:00Z">
        <w:r w:rsidRPr="006A0C9F" w:rsidDel="006F7A5D">
          <w:rPr>
            <w:lang w:eastAsia="en-GB"/>
          </w:rPr>
          <w:delText>10</w:delText>
        </w:r>
      </w:del>
      <w:ins w:id="1438" w:author="Samsung-rev" w:date="2022-08-19T14:45:00Z">
        <w:r>
          <w:rPr>
            <w:lang w:eastAsia="en-GB"/>
          </w:rPr>
          <w:t>9</w:t>
        </w:r>
      </w:ins>
      <w:r w:rsidRPr="006A0C9F">
        <w:rPr>
          <w:lang w:eastAsia="en-GB"/>
        </w:rPr>
        <w:t>.</w:t>
      </w:r>
      <w:r w:rsidR="00C863BC">
        <w:rPr>
          <w:lang w:eastAsia="en-GB"/>
        </w:rPr>
        <w:t xml:space="preserve"> </w:t>
      </w:r>
      <w:r w:rsidRPr="006A0C9F">
        <w:rPr>
          <w:lang w:eastAsia="en-GB"/>
        </w:rPr>
        <w:t>The SMF sends Namf_Communication_N1N2MessageTransfer which includes CN Tunnel Info for trusted non-3GPP access in N2 SM information.</w:t>
      </w:r>
    </w:p>
    <w:p w14:paraId="06E03C52" w14:textId="0460ACC5" w:rsidR="00293EA7" w:rsidRPr="006A0C9F" w:rsidRDefault="00293EA7" w:rsidP="006A0C9F">
      <w:pPr>
        <w:ind w:left="568" w:hanging="284"/>
        <w:rPr>
          <w:lang w:eastAsia="en-GB"/>
        </w:rPr>
      </w:pPr>
      <w:del w:id="1439" w:author="Samsung-rev" w:date="2022-08-19T14:45:00Z">
        <w:r w:rsidRPr="006A0C9F" w:rsidDel="006F7A5D">
          <w:rPr>
            <w:lang w:eastAsia="en-GB"/>
          </w:rPr>
          <w:delText>11</w:delText>
        </w:r>
      </w:del>
      <w:ins w:id="1440" w:author="Samsung-rev" w:date="2022-08-19T14:47:00Z">
        <w:r>
          <w:rPr>
            <w:lang w:eastAsia="en-GB"/>
          </w:rPr>
          <w:t>10</w:t>
        </w:r>
      </w:ins>
      <w:r w:rsidRPr="006A0C9F">
        <w:rPr>
          <w:lang w:eastAsia="en-GB"/>
        </w:rPr>
        <w:t>.</w:t>
      </w:r>
      <w:ins w:id="1441" w:author="Samsung-rev" w:date="2022-08-19T14:48:00Z">
        <w:r>
          <w:rPr>
            <w:lang w:eastAsia="en-GB"/>
          </w:rPr>
          <w:t xml:space="preserve"> </w:t>
        </w:r>
      </w:ins>
      <w:r w:rsidRPr="006A0C9F">
        <w:rPr>
          <w:lang w:eastAsia="en-GB"/>
        </w:rPr>
        <w:t>The AMF sends N2 Session Request to the TNGF.</w:t>
      </w:r>
    </w:p>
    <w:p w14:paraId="6376C644" w14:textId="0BD0B160" w:rsidR="00293EA7" w:rsidRPr="006A0C9F" w:rsidRDefault="00293EA7" w:rsidP="006A0C9F">
      <w:pPr>
        <w:ind w:left="568" w:hanging="284"/>
        <w:rPr>
          <w:lang w:eastAsia="en-GB"/>
        </w:rPr>
      </w:pPr>
      <w:del w:id="1442" w:author="Samsung-rev" w:date="2022-08-19T14:48:00Z">
        <w:r w:rsidRPr="006A0C9F" w:rsidDel="006F7A5D">
          <w:rPr>
            <w:lang w:eastAsia="en-GB"/>
          </w:rPr>
          <w:delText>12</w:delText>
        </w:r>
      </w:del>
      <w:ins w:id="1443" w:author="Samsung-rev" w:date="2022-08-19T14:48:00Z">
        <w:r>
          <w:rPr>
            <w:lang w:eastAsia="en-GB"/>
          </w:rPr>
          <w:t>11</w:t>
        </w:r>
      </w:ins>
      <w:r w:rsidRPr="006A0C9F">
        <w:rPr>
          <w:lang w:eastAsia="en-GB"/>
        </w:rPr>
        <w:t>.</w:t>
      </w:r>
      <w:ins w:id="1444" w:author="Samsung-rev" w:date="2022-08-19T14:48:00Z">
        <w:r>
          <w:rPr>
            <w:lang w:eastAsia="en-GB"/>
          </w:rPr>
          <w:t xml:space="preserve"> </w:t>
        </w:r>
      </w:ins>
      <w:r w:rsidRPr="006A0C9F">
        <w:rPr>
          <w:lang w:eastAsia="en-GB"/>
        </w:rPr>
        <w:t>The TNGF issues AN specific resource setup with the UE, and the the AN Tunnel Info for the trusted non-3GPP access is allocated.</w:t>
      </w:r>
      <w:ins w:id="1445" w:author="Samsung-rev" w:date="2022-08-19T14:55:00Z">
        <w:r w:rsidRPr="00110795">
          <w:rPr>
            <w:lang w:eastAsia="en-GB"/>
          </w:rPr>
          <w:t xml:space="preserve"> </w:t>
        </w:r>
        <w:r w:rsidRPr="006A0C9F">
          <w:rPr>
            <w:lang w:eastAsia="en-GB"/>
          </w:rPr>
          <w:t>The UE switches all uplink traffic from untrusted non-3GPP access to trusted non-3GPP access</w:t>
        </w:r>
        <w:r>
          <w:rPr>
            <w:lang w:eastAsia="en-GB"/>
          </w:rPr>
          <w:t>.</w:t>
        </w:r>
      </w:ins>
    </w:p>
    <w:p w14:paraId="5EA10C8C" w14:textId="60315F01" w:rsidR="00293EA7" w:rsidRPr="006A0C9F" w:rsidRDefault="00293EA7" w:rsidP="006A0C9F">
      <w:pPr>
        <w:ind w:left="568" w:hanging="284"/>
        <w:rPr>
          <w:lang w:eastAsia="en-GB"/>
        </w:rPr>
      </w:pPr>
      <w:del w:id="1446" w:author="Samsung-rev" w:date="2022-08-19T14:48:00Z">
        <w:r w:rsidRPr="006A0C9F" w:rsidDel="006F7A5D">
          <w:rPr>
            <w:lang w:eastAsia="en-GB"/>
          </w:rPr>
          <w:delText>13</w:delText>
        </w:r>
      </w:del>
      <w:ins w:id="1447" w:author="Samsung-rev" w:date="2022-08-19T14:48:00Z">
        <w:r>
          <w:rPr>
            <w:lang w:eastAsia="en-GB"/>
          </w:rPr>
          <w:t>12</w:t>
        </w:r>
      </w:ins>
      <w:r w:rsidRPr="006A0C9F">
        <w:rPr>
          <w:lang w:eastAsia="en-GB"/>
        </w:rPr>
        <w:t>.</w:t>
      </w:r>
      <w:ins w:id="1448" w:author="Samsung-rev" w:date="2022-08-19T14:50:00Z">
        <w:r>
          <w:rPr>
            <w:lang w:eastAsia="en-GB"/>
          </w:rPr>
          <w:t xml:space="preserve"> </w:t>
        </w:r>
      </w:ins>
      <w:r w:rsidRPr="006A0C9F">
        <w:rPr>
          <w:lang w:eastAsia="en-GB"/>
        </w:rPr>
        <w:t>The Target Access Network sends N2 Session Response which includes the AN Tunnel Info corresponds to the TNGF address of the N3 tunnel for the MA PDU Session.</w:t>
      </w:r>
    </w:p>
    <w:p w14:paraId="636B3BA3" w14:textId="61168CDE" w:rsidR="00293EA7" w:rsidRPr="006A0C9F" w:rsidRDefault="00293EA7" w:rsidP="006A0C9F">
      <w:pPr>
        <w:ind w:left="568" w:hanging="284"/>
        <w:rPr>
          <w:lang w:eastAsia="en-GB"/>
        </w:rPr>
      </w:pPr>
      <w:del w:id="1449" w:author="Samsung-rev" w:date="2022-08-19T14:50:00Z">
        <w:r w:rsidRPr="006A0C9F" w:rsidDel="006F7A5D">
          <w:rPr>
            <w:lang w:eastAsia="en-GB"/>
          </w:rPr>
          <w:delText>14</w:delText>
        </w:r>
      </w:del>
      <w:ins w:id="1450" w:author="Samsung-rev" w:date="2022-08-19T14:50:00Z">
        <w:r w:rsidRPr="006A0C9F">
          <w:rPr>
            <w:lang w:eastAsia="en-GB"/>
          </w:rPr>
          <w:t>1</w:t>
        </w:r>
        <w:r>
          <w:rPr>
            <w:lang w:eastAsia="en-GB"/>
          </w:rPr>
          <w:t>3</w:t>
        </w:r>
      </w:ins>
      <w:r w:rsidRPr="006A0C9F">
        <w:rPr>
          <w:lang w:eastAsia="en-GB"/>
        </w:rPr>
        <w:t>.</w:t>
      </w:r>
      <w:ins w:id="1451" w:author="Samsung-rev" w:date="2022-08-19T14:50:00Z">
        <w:r w:rsidRPr="006A0C9F" w:rsidDel="006F7A5D">
          <w:rPr>
            <w:lang w:eastAsia="en-GB"/>
          </w:rPr>
          <w:t xml:space="preserve"> </w:t>
        </w:r>
      </w:ins>
      <w:r w:rsidRPr="006A0C9F">
        <w:rPr>
          <w:lang w:eastAsia="en-GB"/>
        </w:rPr>
        <w:t>The AMF sends the N2 SM information received from TNGF and the RAT Type of trusted non-3GPP access to the SMF</w:t>
      </w:r>
      <w:del w:id="1452" w:author="Samsung-rev" w:date="2022-08-19T14:55:00Z">
        <w:r w:rsidRPr="006A0C9F" w:rsidDel="00110795">
          <w:rPr>
            <w:lang w:eastAsia="en-GB"/>
          </w:rPr>
          <w:delText>.</w:delText>
        </w:r>
      </w:del>
      <w:ins w:id="1453" w:author="Samsung" w:date="2022-08-11T05:22:00Z">
        <w:del w:id="1454" w:author="Samsung-rev" w:date="2022-08-19T14:55:00Z">
          <w:r w:rsidDel="00110795">
            <w:rPr>
              <w:lang w:eastAsia="en-GB"/>
            </w:rPr>
            <w:delText xml:space="preserve"> </w:delText>
          </w:r>
        </w:del>
      </w:ins>
      <w:ins w:id="1455" w:author="Samsung" w:date="2022-08-11T05:23:00Z">
        <w:del w:id="1456" w:author="Samsung-rev" w:date="2022-08-19T14:55:00Z">
          <w:r w:rsidRPr="006A0C9F" w:rsidDel="00110795">
            <w:rPr>
              <w:lang w:eastAsia="en-GB"/>
            </w:rPr>
            <w:delText>The UE switches all uplink traffic from untrusted non-3GPP access to trusted non-3GPP access</w:delText>
          </w:r>
          <w:r w:rsidDel="00110795">
            <w:rPr>
              <w:lang w:eastAsia="en-GB"/>
            </w:rPr>
            <w:delText>.</w:delText>
          </w:r>
        </w:del>
      </w:ins>
    </w:p>
    <w:p w14:paraId="23DBC1D2" w14:textId="650486A2" w:rsidR="00293EA7" w:rsidRPr="006A0C9F" w:rsidRDefault="00293EA7" w:rsidP="006A0C9F">
      <w:pPr>
        <w:ind w:left="568" w:hanging="284"/>
        <w:rPr>
          <w:lang w:eastAsia="en-GB"/>
        </w:rPr>
      </w:pPr>
      <w:del w:id="1457" w:author="Samsung-rev" w:date="2022-08-19T14:50:00Z">
        <w:r w:rsidRPr="006A0C9F" w:rsidDel="006F7A5D">
          <w:rPr>
            <w:lang w:eastAsia="en-GB"/>
          </w:rPr>
          <w:delText>15</w:delText>
        </w:r>
      </w:del>
      <w:ins w:id="1458" w:author="Samsung-rev" w:date="2022-08-19T14:50:00Z">
        <w:r>
          <w:rPr>
            <w:lang w:eastAsia="en-GB"/>
          </w:rPr>
          <w:t>14</w:t>
        </w:r>
      </w:ins>
      <w:r w:rsidRPr="006A0C9F">
        <w:rPr>
          <w:lang w:eastAsia="en-GB"/>
        </w:rPr>
        <w:t>.</w:t>
      </w:r>
      <w:ins w:id="1459" w:author="Samsung-rev" w:date="2022-08-19T14:50:00Z">
        <w:r w:rsidRPr="006A0C9F" w:rsidDel="006F7A5D">
          <w:rPr>
            <w:lang w:eastAsia="en-GB"/>
          </w:rPr>
          <w:t xml:space="preserve"> </w:t>
        </w:r>
      </w:ins>
      <w:r w:rsidRPr="006A0C9F">
        <w:rPr>
          <w:lang w:eastAsia="en-GB"/>
        </w:rPr>
        <w:t xml:space="preserve">The SMF initiates an N4 Session modification procedure with the UPF. The SMF provides the AN Tunnel Info to the UPF. The UPF provides an N4 Session Modification Response to the SMF. After this step, there can be three user plane tunnels (i.e. 3GPP access, untrusted non-3GPP access, and trusted non-3GPP access) in the UE and the UPF. </w:t>
      </w:r>
      <w:del w:id="1460" w:author="Samsung" w:date="2022-08-11T05:22:00Z">
        <w:r w:rsidRPr="006A0C9F" w:rsidDel="00D6748F">
          <w:rPr>
            <w:lang w:eastAsia="en-GB"/>
          </w:rPr>
          <w:delText xml:space="preserve">The UE switches all uplink traffic from untrusted non-3GPP access to trusted non-3GPP access </w:delText>
        </w:r>
      </w:del>
      <w:del w:id="1461" w:author="Samsung" w:date="2022-08-11T05:23:00Z">
        <w:r w:rsidRPr="006A0C9F" w:rsidDel="00D6748F">
          <w:rPr>
            <w:lang w:eastAsia="en-GB"/>
          </w:rPr>
          <w:delText>and the</w:delText>
        </w:r>
      </w:del>
      <w:ins w:id="1462" w:author="Samsung" w:date="2022-08-11T05:23:00Z">
        <w:r>
          <w:rPr>
            <w:lang w:eastAsia="en-GB"/>
          </w:rPr>
          <w:t>The</w:t>
        </w:r>
      </w:ins>
      <w:r w:rsidRPr="006A0C9F">
        <w:rPr>
          <w:lang w:eastAsia="en-GB"/>
        </w:rPr>
        <w:t xml:space="preserve"> UPF switches all downlink traffic from untrusted non-3GPP access to trusted non-3GPP access.</w:t>
      </w:r>
    </w:p>
    <w:p w14:paraId="40A75474" w14:textId="77777777" w:rsidR="00293EA7" w:rsidRPr="006A0C9F" w:rsidDel="00D6748F" w:rsidRDefault="00293EA7" w:rsidP="006A0C9F">
      <w:pPr>
        <w:keepLines/>
        <w:ind w:left="1560" w:hanging="1276"/>
        <w:rPr>
          <w:del w:id="1463" w:author="Samsung" w:date="2022-08-11T05:23:00Z"/>
          <w:color w:val="FF0000"/>
          <w:lang w:eastAsia="en-GB"/>
        </w:rPr>
      </w:pPr>
      <w:del w:id="1464" w:author="Samsung" w:date="2022-08-11T05:23:00Z">
        <w:r w:rsidRPr="006A0C9F" w:rsidDel="00D6748F">
          <w:rPr>
            <w:color w:val="FF0000"/>
            <w:lang w:eastAsia="en-GB"/>
          </w:rPr>
          <w:delText>Editor's note:</w:delText>
        </w:r>
        <w:r w:rsidRPr="006A0C9F" w:rsidDel="00D6748F">
          <w:rPr>
            <w:color w:val="FF0000"/>
            <w:lang w:eastAsia="en-GB"/>
          </w:rPr>
          <w:tab/>
          <w:delText>It is FFS whether the UE can switch the uplink traffic from untrusted non-3GPP access to trusted non-3GPP access before step 15, and whether the existing procedure in TS 23.502 [3] can be reused.</w:delText>
        </w:r>
      </w:del>
    </w:p>
    <w:p w14:paraId="6E5FC4B3" w14:textId="79ADF3DA" w:rsidR="00293EA7" w:rsidRPr="006A0C9F" w:rsidRDefault="00293EA7" w:rsidP="006A0C9F">
      <w:pPr>
        <w:ind w:left="568" w:hanging="284"/>
        <w:rPr>
          <w:lang w:eastAsia="en-GB"/>
        </w:rPr>
      </w:pPr>
      <w:del w:id="1465" w:author="Samsung-rev" w:date="2022-08-19T14:50:00Z">
        <w:r w:rsidRPr="006A0C9F" w:rsidDel="006F7A5D">
          <w:rPr>
            <w:lang w:eastAsia="en-GB"/>
          </w:rPr>
          <w:delText>16</w:delText>
        </w:r>
      </w:del>
      <w:ins w:id="1466" w:author="Samsung-rev" w:date="2022-08-19T14:50:00Z">
        <w:r w:rsidRPr="006A0C9F">
          <w:rPr>
            <w:lang w:eastAsia="en-GB"/>
          </w:rPr>
          <w:t>1</w:t>
        </w:r>
        <w:r>
          <w:rPr>
            <w:lang w:eastAsia="en-GB"/>
          </w:rPr>
          <w:t>5</w:t>
        </w:r>
      </w:ins>
      <w:r w:rsidRPr="006A0C9F">
        <w:rPr>
          <w:lang w:eastAsia="en-GB"/>
        </w:rPr>
        <w:t>.</w:t>
      </w:r>
      <w:ins w:id="1467" w:author="Samsung-rev" w:date="2022-08-19T14:50:00Z">
        <w:r>
          <w:rPr>
            <w:lang w:eastAsia="en-GB"/>
          </w:rPr>
          <w:t xml:space="preserve"> </w:t>
        </w:r>
      </w:ins>
      <w:r w:rsidRPr="006A0C9F">
        <w:rPr>
          <w:lang w:eastAsia="en-GB"/>
        </w:rPr>
        <w:t>The SMF initiates the MA PDU Session release over untrusted non-3GPP access. Any corresponding SM Context and UE Context is removed from the network. UP resources over untrusted non-3GPP access is deactivated.</w:t>
      </w:r>
    </w:p>
    <w:p w14:paraId="6B09E9B5" w14:textId="2170EDD4" w:rsidR="00293EA7" w:rsidRPr="006A0C9F" w:rsidRDefault="00293EA7" w:rsidP="006A0C9F">
      <w:pPr>
        <w:ind w:left="568" w:hanging="284"/>
        <w:rPr>
          <w:lang w:eastAsia="en-GB"/>
        </w:rPr>
      </w:pPr>
      <w:del w:id="1468" w:author="Samsung-rev" w:date="2022-08-19T14:50:00Z">
        <w:r w:rsidRPr="006A0C9F" w:rsidDel="006F7A5D">
          <w:rPr>
            <w:lang w:eastAsia="en-GB"/>
          </w:rPr>
          <w:delText>17</w:delText>
        </w:r>
      </w:del>
      <w:ins w:id="1469" w:author="Samsung-rev" w:date="2022-08-19T14:50:00Z">
        <w:r w:rsidRPr="006A0C9F">
          <w:rPr>
            <w:lang w:eastAsia="en-GB"/>
          </w:rPr>
          <w:t>1</w:t>
        </w:r>
        <w:r>
          <w:rPr>
            <w:lang w:eastAsia="en-GB"/>
          </w:rPr>
          <w:t>6</w:t>
        </w:r>
      </w:ins>
      <w:r w:rsidRPr="006A0C9F">
        <w:rPr>
          <w:lang w:eastAsia="en-GB"/>
        </w:rPr>
        <w:t>.</w:t>
      </w:r>
      <w:ins w:id="1470" w:author="Samsung-rev" w:date="2022-08-19T14:50:00Z">
        <w:r>
          <w:rPr>
            <w:lang w:eastAsia="en-GB"/>
          </w:rPr>
          <w:t xml:space="preserve"> </w:t>
        </w:r>
      </w:ins>
      <w:r w:rsidRPr="006A0C9F">
        <w:rPr>
          <w:lang w:eastAsia="en-GB"/>
        </w:rPr>
        <w:t>The AMF initiates the Deregistration of the UE over untrusted non-3GPP access.</w:t>
      </w:r>
    </w:p>
    <w:p w14:paraId="7657A722" w14:textId="77777777" w:rsidR="00293EA7" w:rsidRPr="006A0C9F" w:rsidRDefault="00293EA7" w:rsidP="006A0C9F">
      <w:pPr>
        <w:keepNext/>
        <w:keepLines/>
        <w:spacing w:before="120"/>
        <w:ind w:left="1134" w:hanging="1134"/>
        <w:outlineLvl w:val="2"/>
        <w:rPr>
          <w:rFonts w:ascii="Arial" w:hAnsi="Arial"/>
          <w:sz w:val="28"/>
        </w:rPr>
      </w:pPr>
      <w:bookmarkStart w:id="1471" w:name="_Toc101168819"/>
      <w:r w:rsidRPr="006A0C9F">
        <w:rPr>
          <w:rFonts w:ascii="Arial" w:hAnsi="Arial"/>
          <w:sz w:val="28"/>
        </w:rPr>
        <w:t>6.10.4</w:t>
      </w:r>
      <w:r w:rsidRPr="006A0C9F">
        <w:rPr>
          <w:rFonts w:ascii="Arial" w:hAnsi="Arial"/>
          <w:sz w:val="28"/>
        </w:rPr>
        <w:tab/>
        <w:t>Impacts on Existing Nodes and Functionality</w:t>
      </w:r>
      <w:bookmarkEnd w:id="1401"/>
      <w:bookmarkEnd w:id="1471"/>
    </w:p>
    <w:p w14:paraId="1BB3B03A" w14:textId="77777777" w:rsidR="00293EA7" w:rsidRPr="006A0C9F" w:rsidRDefault="00293EA7" w:rsidP="006A0C9F">
      <w:r w:rsidRPr="006A0C9F">
        <w:t>UE:</w:t>
      </w:r>
    </w:p>
    <w:p w14:paraId="577C51B3" w14:textId="77777777" w:rsidR="00293EA7" w:rsidRPr="006A0C9F" w:rsidRDefault="00293EA7" w:rsidP="006A0C9F">
      <w:pPr>
        <w:ind w:left="568" w:hanging="284"/>
        <w:rPr>
          <w:lang w:eastAsia="en-GB"/>
        </w:rPr>
      </w:pPr>
      <w:r w:rsidRPr="006A0C9F">
        <w:rPr>
          <w:lang w:eastAsia="en-GB"/>
        </w:rPr>
        <w:t>-</w:t>
      </w:r>
      <w:r w:rsidRPr="006A0C9F">
        <w:rPr>
          <w:lang w:eastAsia="en-GB"/>
        </w:rPr>
        <w:tab/>
        <w:t>Triggers the non-3GPP access path switching of MA PDU Session.</w:t>
      </w:r>
    </w:p>
    <w:p w14:paraId="57571572" w14:textId="77777777" w:rsidR="00293EA7" w:rsidRPr="006A0C9F" w:rsidRDefault="00293EA7" w:rsidP="00FD6A7E">
      <w:pPr>
        <w:ind w:left="568" w:hanging="284"/>
        <w:rPr>
          <w:ins w:id="1472" w:author="Samsung-rev" w:date="2022-08-19T15:06:00Z"/>
          <w:lang w:eastAsia="en-GB"/>
        </w:rPr>
      </w:pPr>
      <w:ins w:id="1473" w:author="Samsung-rev" w:date="2022-08-19T15:06:00Z">
        <w:r w:rsidRPr="006A0C9F">
          <w:rPr>
            <w:lang w:eastAsia="en-GB"/>
          </w:rPr>
          <w:t>-</w:t>
        </w:r>
        <w:r w:rsidRPr="006A0C9F">
          <w:rPr>
            <w:lang w:eastAsia="en-GB"/>
          </w:rPr>
          <w:tab/>
          <w:t>Indicat</w:t>
        </w:r>
        <w:r>
          <w:rPr>
            <w:lang w:eastAsia="en-GB"/>
          </w:rPr>
          <w:t>es UE’s capability of non-3GPP access path switching in Registration request during non-3GPP access registration procedure.</w:t>
        </w:r>
      </w:ins>
    </w:p>
    <w:p w14:paraId="42DE92F3" w14:textId="77777777" w:rsidR="00293EA7" w:rsidRPr="006A0C9F" w:rsidRDefault="00293EA7" w:rsidP="006A0C9F">
      <w:pPr>
        <w:ind w:left="568" w:hanging="284"/>
        <w:rPr>
          <w:lang w:eastAsia="en-GB"/>
        </w:rPr>
      </w:pPr>
      <w:r w:rsidRPr="006A0C9F">
        <w:rPr>
          <w:lang w:eastAsia="en-GB"/>
        </w:rPr>
        <w:t>-</w:t>
      </w:r>
      <w:r w:rsidRPr="006A0C9F">
        <w:rPr>
          <w:lang w:eastAsia="en-GB"/>
        </w:rPr>
        <w:tab/>
        <w:t>Indicates in Registration request that this request is for the registration for the second non-3GPP access path by using ATSSS path switching indication and the List Of PDU Session To Be Activated.</w:t>
      </w:r>
    </w:p>
    <w:p w14:paraId="6FB85AA0" w14:textId="77777777" w:rsidR="00293EA7" w:rsidRPr="006A0C9F" w:rsidDel="00DB21A5" w:rsidRDefault="00293EA7" w:rsidP="006A0C9F">
      <w:pPr>
        <w:keepLines/>
        <w:ind w:left="1560" w:hanging="1276"/>
        <w:rPr>
          <w:del w:id="1474" w:author="Samsung" w:date="2022-08-11T05:20:00Z"/>
          <w:color w:val="FF0000"/>
          <w:lang w:eastAsia="en-GB"/>
        </w:rPr>
      </w:pPr>
      <w:del w:id="1475" w:author="Samsung" w:date="2022-08-11T05:20:00Z">
        <w:r w:rsidRPr="006A0C9F" w:rsidDel="00DB21A5">
          <w:rPr>
            <w:color w:val="FF0000"/>
            <w:lang w:eastAsia="en-GB"/>
          </w:rPr>
          <w:delText>Editor's note:</w:delText>
        </w:r>
        <w:r w:rsidRPr="006A0C9F" w:rsidDel="00DB21A5">
          <w:rPr>
            <w:color w:val="FF0000"/>
            <w:lang w:eastAsia="en-GB"/>
          </w:rPr>
          <w:tab/>
          <w:delText>Whether and how the UE can be aware that the network supports non-3GPP access path switching for MA PDU Session is FFS.</w:delText>
        </w:r>
      </w:del>
    </w:p>
    <w:p w14:paraId="0E79B0FA" w14:textId="77777777" w:rsidR="00293EA7" w:rsidRPr="006A0C9F" w:rsidRDefault="00293EA7" w:rsidP="006A0C9F">
      <w:r w:rsidRPr="006A0C9F">
        <w:t>AMF:</w:t>
      </w:r>
    </w:p>
    <w:p w14:paraId="6D871C3E" w14:textId="77777777" w:rsidR="00293EA7" w:rsidRPr="006A0C9F" w:rsidRDefault="00293EA7" w:rsidP="006A0C9F">
      <w:pPr>
        <w:ind w:left="568" w:hanging="284"/>
        <w:rPr>
          <w:lang w:eastAsia="en-GB"/>
        </w:rPr>
      </w:pPr>
      <w:r w:rsidRPr="006A0C9F">
        <w:rPr>
          <w:lang w:eastAsia="en-GB"/>
        </w:rPr>
        <w:t>-</w:t>
      </w:r>
      <w:r w:rsidRPr="006A0C9F">
        <w:rPr>
          <w:lang w:eastAsia="en-GB"/>
        </w:rPr>
        <w:tab/>
      </w:r>
      <w:ins w:id="1476" w:author="Samsung" w:date="2022-08-11T05:21:00Z">
        <w:r>
          <w:rPr>
            <w:lang w:eastAsia="en-GB"/>
          </w:rPr>
          <w:t>I</w:t>
        </w:r>
      </w:ins>
      <w:ins w:id="1477" w:author="Samsung" w:date="2022-08-11T05:20:00Z">
        <w:r>
          <w:rPr>
            <w:lang w:eastAsia="en-GB"/>
          </w:rPr>
          <w:t>nforms to UE whether the network supports non-3GPP access path switching for MA PDU Session during registration procedure over non-3GPP access.</w:t>
        </w:r>
      </w:ins>
      <w:del w:id="1478" w:author="Samsung" w:date="2022-08-11T05:20:00Z">
        <w:r w:rsidRPr="006A0C9F" w:rsidDel="00DB21A5">
          <w:rPr>
            <w:lang w:eastAsia="en-GB"/>
          </w:rPr>
          <w:delText>Verifies whether the ATSSS path switching is supported for the UE from the subscription data.</w:delText>
        </w:r>
      </w:del>
    </w:p>
    <w:p w14:paraId="735363EA" w14:textId="77777777" w:rsidR="00293EA7" w:rsidRPr="006A0C9F" w:rsidDel="00DB21A5" w:rsidRDefault="00293EA7" w:rsidP="006A0C9F">
      <w:pPr>
        <w:keepLines/>
        <w:ind w:left="1560" w:hanging="1276"/>
        <w:rPr>
          <w:del w:id="1479" w:author="Samsung" w:date="2022-08-11T05:20:00Z"/>
          <w:color w:val="FF0000"/>
          <w:lang w:eastAsia="en-GB"/>
        </w:rPr>
      </w:pPr>
      <w:del w:id="1480" w:author="Samsung" w:date="2022-08-11T05:20:00Z">
        <w:r w:rsidRPr="006A0C9F" w:rsidDel="00DB21A5">
          <w:rPr>
            <w:color w:val="FF0000"/>
            <w:lang w:eastAsia="en-GB"/>
          </w:rPr>
          <w:delText>Editor's note:</w:delText>
        </w:r>
        <w:r w:rsidRPr="006A0C9F" w:rsidDel="00DB21A5">
          <w:rPr>
            <w:color w:val="FF0000"/>
            <w:lang w:eastAsia="en-GB"/>
          </w:rPr>
          <w:tab/>
          <w:delText>If the AMF can verify whether the UE is allowed to register two non-3GPP accesses for non-3GPP access path switching for MA PDU Session based on capability information provided by the UE instead of checking subscription data is FFS.</w:delText>
        </w:r>
      </w:del>
    </w:p>
    <w:p w14:paraId="612D0FB4" w14:textId="77777777" w:rsidR="00293EA7" w:rsidRPr="006A0C9F" w:rsidRDefault="00293EA7" w:rsidP="006A0C9F">
      <w:pPr>
        <w:ind w:left="568" w:hanging="284"/>
        <w:rPr>
          <w:lang w:eastAsia="en-GB"/>
        </w:rPr>
      </w:pPr>
      <w:r w:rsidRPr="006A0C9F">
        <w:rPr>
          <w:lang w:eastAsia="en-GB"/>
        </w:rPr>
        <w:t>-</w:t>
      </w:r>
      <w:r w:rsidRPr="006A0C9F">
        <w:rPr>
          <w:lang w:eastAsia="en-GB"/>
        </w:rPr>
        <w:tab/>
        <w:t>Determines whether the Registration request from the UE is for registration over the second non-3GPP access path of the established MA PDU Session by using ATSSS path switching indication and the List Of PDU Session To Be Activated</w:t>
      </w:r>
    </w:p>
    <w:p w14:paraId="18C0446F" w14:textId="77777777" w:rsidR="00293EA7" w:rsidRPr="006A0C9F" w:rsidRDefault="00293EA7" w:rsidP="006A0C9F">
      <w:pPr>
        <w:ind w:left="568" w:hanging="284"/>
        <w:rPr>
          <w:lang w:eastAsia="en-GB"/>
        </w:rPr>
      </w:pPr>
      <w:r w:rsidRPr="006A0C9F">
        <w:rPr>
          <w:lang w:eastAsia="en-GB"/>
        </w:rPr>
        <w:t>-</w:t>
      </w:r>
      <w:r w:rsidRPr="006A0C9F">
        <w:rPr>
          <w:lang w:eastAsia="en-GB"/>
        </w:rPr>
        <w:tab/>
        <w:t>Provides to SMF the RAT Type of the target non-3GPP access and the RAT Type of the source non-3GPP access.</w:t>
      </w:r>
    </w:p>
    <w:p w14:paraId="230E1A36" w14:textId="77777777" w:rsidR="00293EA7" w:rsidRDefault="00293EA7" w:rsidP="006A0C9F">
      <w:pPr>
        <w:ind w:left="568" w:hanging="284"/>
        <w:rPr>
          <w:ins w:id="1481" w:author="Samsung-rev2" w:date="2022-08-23T17:25:00Z"/>
          <w:lang w:eastAsia="en-GB"/>
        </w:rPr>
      </w:pPr>
      <w:r w:rsidRPr="006A0C9F">
        <w:rPr>
          <w:lang w:eastAsia="en-GB"/>
        </w:rPr>
        <w:t>-</w:t>
      </w:r>
      <w:r w:rsidRPr="006A0C9F">
        <w:rPr>
          <w:lang w:eastAsia="en-GB"/>
        </w:rPr>
        <w:tab/>
        <w:t>Decides the Access Path Switching Timer and provides to the UE to inform the duration of non-3GPP access path switching.</w:t>
      </w:r>
    </w:p>
    <w:p w14:paraId="6F1052D2" w14:textId="77777777" w:rsidR="00293EA7" w:rsidRDefault="00293EA7" w:rsidP="006A0C9F">
      <w:pPr>
        <w:ind w:left="568" w:hanging="284"/>
        <w:rPr>
          <w:ins w:id="1482" w:author="Samsung-rev3" w:date="2022-08-24T17:58:00Z"/>
          <w:lang w:eastAsia="en-GB"/>
        </w:rPr>
      </w:pPr>
      <w:ins w:id="1483" w:author="Samsung-rev2" w:date="2022-08-23T17:25:00Z">
        <w:r w:rsidRPr="006A0C9F">
          <w:rPr>
            <w:lang w:eastAsia="en-GB"/>
          </w:rPr>
          <w:t>-</w:t>
        </w:r>
        <w:r w:rsidRPr="006A0C9F">
          <w:rPr>
            <w:lang w:eastAsia="en-GB"/>
          </w:rPr>
          <w:tab/>
        </w:r>
        <w:r>
          <w:rPr>
            <w:lang w:eastAsia="en-GB"/>
          </w:rPr>
          <w:t xml:space="preserve">Updates the UDM registration for </w:t>
        </w:r>
      </w:ins>
      <w:ins w:id="1484" w:author="Samsung-rev2" w:date="2022-08-23T17:26:00Z">
        <w:r>
          <w:rPr>
            <w:lang w:eastAsia="en-GB"/>
          </w:rPr>
          <w:t xml:space="preserve">the </w:t>
        </w:r>
      </w:ins>
      <w:ins w:id="1485" w:author="Samsung-rev2" w:date="2022-08-23T17:25:00Z">
        <w:r>
          <w:rPr>
            <w:lang w:eastAsia="en-GB"/>
          </w:rPr>
          <w:t>target non-3GPP access after user-plane resources of</w:t>
        </w:r>
      </w:ins>
      <w:ins w:id="1486" w:author="Samsung-rev2" w:date="2022-08-23T17:26:00Z">
        <w:r>
          <w:rPr>
            <w:lang w:eastAsia="en-GB"/>
          </w:rPr>
          <w:t xml:space="preserve"> the target non-3GPP access are established</w:t>
        </w:r>
      </w:ins>
      <w:ins w:id="1487" w:author="Samsung-rev2" w:date="2022-08-23T17:27:00Z">
        <w:r>
          <w:rPr>
            <w:lang w:eastAsia="en-GB"/>
          </w:rPr>
          <w:t>.</w:t>
        </w:r>
      </w:ins>
    </w:p>
    <w:p w14:paraId="60462DE2" w14:textId="77777777" w:rsidR="00293EA7" w:rsidRPr="006A0C9F" w:rsidRDefault="00293EA7" w:rsidP="00FF73AB">
      <w:pPr>
        <w:rPr>
          <w:ins w:id="1488" w:author="Samsung-rev3" w:date="2022-08-24T17:58:00Z"/>
        </w:rPr>
      </w:pPr>
      <w:ins w:id="1489" w:author="Samsung-rev3" w:date="2022-08-24T17:58:00Z">
        <w:r>
          <w:t>UDM</w:t>
        </w:r>
        <w:r w:rsidRPr="006A0C9F">
          <w:t>:</w:t>
        </w:r>
      </w:ins>
    </w:p>
    <w:p w14:paraId="7F5B3102" w14:textId="77777777" w:rsidR="00293EA7" w:rsidRPr="006A0C9F" w:rsidRDefault="00293EA7" w:rsidP="006A0C9F">
      <w:pPr>
        <w:ind w:left="568" w:hanging="284"/>
        <w:rPr>
          <w:lang w:eastAsia="en-GB"/>
        </w:rPr>
      </w:pPr>
      <w:ins w:id="1490" w:author="Samsung-rev3" w:date="2022-08-24T17:58:00Z">
        <w:r w:rsidRPr="006A0C9F">
          <w:rPr>
            <w:lang w:eastAsia="en-GB"/>
          </w:rPr>
          <w:t>-</w:t>
        </w:r>
        <w:r w:rsidRPr="006A0C9F">
          <w:rPr>
            <w:lang w:eastAsia="en-GB"/>
          </w:rPr>
          <w:tab/>
        </w:r>
        <w:r>
          <w:rPr>
            <w:lang w:eastAsia="en-GB"/>
          </w:rPr>
          <w:t xml:space="preserve">Updates </w:t>
        </w:r>
      </w:ins>
      <w:ins w:id="1491" w:author="Samsung-rev3" w:date="2022-08-24T18:00:00Z">
        <w:r>
          <w:rPr>
            <w:lang w:eastAsia="en-GB"/>
          </w:rPr>
          <w:t xml:space="preserve">RAT Type for AMF registration with the RAT type of </w:t>
        </w:r>
      </w:ins>
      <w:ins w:id="1492" w:author="Samsung-rev3" w:date="2022-08-24T17:58:00Z">
        <w:r>
          <w:rPr>
            <w:lang w:eastAsia="en-GB"/>
          </w:rPr>
          <w:t>target non-3GPP access after user-plane resources of the target non-3GPP access are established.</w:t>
        </w:r>
      </w:ins>
    </w:p>
    <w:p w14:paraId="687407DE" w14:textId="77777777" w:rsidR="00293EA7" w:rsidRPr="006A0C9F" w:rsidRDefault="00293EA7" w:rsidP="006A0C9F">
      <w:r w:rsidRPr="006A0C9F">
        <w:t>SMF:</w:t>
      </w:r>
    </w:p>
    <w:p w14:paraId="465ED073" w14:textId="77777777" w:rsidR="00293EA7" w:rsidRPr="006A0C9F" w:rsidRDefault="00293EA7" w:rsidP="006A0C9F">
      <w:pPr>
        <w:ind w:left="568" w:hanging="284"/>
        <w:rPr>
          <w:lang w:eastAsia="en-GB"/>
        </w:rPr>
      </w:pPr>
      <w:r w:rsidRPr="006A0C9F">
        <w:rPr>
          <w:lang w:eastAsia="en-GB"/>
        </w:rPr>
        <w:t>-</w:t>
      </w:r>
      <w:r w:rsidRPr="006A0C9F">
        <w:rPr>
          <w:lang w:eastAsia="en-GB"/>
        </w:rPr>
        <w:tab/>
        <w:t>Decides the Access Path Switching Lifetime Value and provides to the AMF to assist the AMF to finally decide the value of Access Path Switching Timer for the UE.</w:t>
      </w:r>
    </w:p>
    <w:p w14:paraId="3E6FAED5" w14:textId="77777777" w:rsidR="00293EA7" w:rsidRPr="006A0C9F" w:rsidRDefault="00293EA7" w:rsidP="006A0C9F">
      <w:r w:rsidRPr="006A0C9F">
        <w:t>UPF:</w:t>
      </w:r>
    </w:p>
    <w:p w14:paraId="5D930029" w14:textId="77777777" w:rsidR="00293EA7" w:rsidRPr="006A0C9F" w:rsidRDefault="00293EA7" w:rsidP="006A0C9F">
      <w:pPr>
        <w:ind w:left="568" w:hanging="284"/>
        <w:rPr>
          <w:lang w:eastAsia="en-GB"/>
        </w:rPr>
      </w:pPr>
      <w:r w:rsidRPr="006A0C9F">
        <w:rPr>
          <w:lang w:eastAsia="en-GB"/>
        </w:rPr>
        <w:t>-</w:t>
      </w:r>
      <w:r w:rsidRPr="006A0C9F">
        <w:rPr>
          <w:lang w:eastAsia="en-GB"/>
        </w:rPr>
        <w:tab/>
        <w:t>Allocates the N3 CN Tunnel Info for the second non-3GPP access path.</w:t>
      </w:r>
    </w:p>
    <w:p w14:paraId="6B7A1C7A" w14:textId="77777777" w:rsidR="00293EA7" w:rsidRDefault="00293EA7"/>
    <w:p w14:paraId="1563E719" w14:textId="77777777" w:rsidR="0076475D" w:rsidRPr="007542E0" w:rsidRDefault="0076475D" w:rsidP="00760ED8">
      <w:pPr>
        <w:pStyle w:val="Heading2"/>
      </w:pPr>
      <w:bookmarkStart w:id="1493" w:name="_Toc112701573"/>
      <w:r w:rsidRPr="007542E0">
        <w:rPr>
          <w:lang w:eastAsia="zh-CN"/>
        </w:rPr>
        <w:t>6.</w:t>
      </w:r>
      <w:r>
        <w:rPr>
          <w:lang w:eastAsia="zh-CN"/>
        </w:rPr>
        <w:t>11</w:t>
      </w:r>
      <w:r w:rsidRPr="007542E0">
        <w:rPr>
          <w:rFonts w:hint="eastAsia"/>
          <w:lang w:eastAsia="ko-KR"/>
        </w:rPr>
        <w:tab/>
      </w:r>
      <w:r w:rsidRPr="007542E0">
        <w:t>Solution</w:t>
      </w:r>
      <w:r w:rsidRPr="007542E0">
        <w:rPr>
          <w:rFonts w:hint="eastAsia"/>
          <w:lang w:eastAsia="zh-CN"/>
        </w:rPr>
        <w:t xml:space="preserve"> #</w:t>
      </w:r>
      <w:r>
        <w:rPr>
          <w:lang w:eastAsia="zh-CN"/>
        </w:rPr>
        <w:t>2.2</w:t>
      </w:r>
      <w:r w:rsidRPr="007542E0">
        <w:t xml:space="preserve">: </w:t>
      </w:r>
      <w:r>
        <w:t>MPQUIC steering functionality using UDP proxying over HTTP</w:t>
      </w:r>
      <w:bookmarkEnd w:id="1389"/>
      <w:bookmarkEnd w:id="1390"/>
      <w:bookmarkEnd w:id="1493"/>
    </w:p>
    <w:p w14:paraId="34A56F64" w14:textId="77777777" w:rsidR="0076475D" w:rsidRDefault="0076475D" w:rsidP="00760ED8">
      <w:pPr>
        <w:pStyle w:val="Heading3"/>
      </w:pPr>
      <w:bookmarkStart w:id="1494" w:name="_Toc100745564"/>
      <w:bookmarkStart w:id="1495" w:name="_Toc101168821"/>
      <w:bookmarkStart w:id="1496" w:name="_Toc112701574"/>
      <w:r w:rsidRPr="007542E0">
        <w:t>6.</w:t>
      </w:r>
      <w:r>
        <w:t>11</w:t>
      </w:r>
      <w:r w:rsidRPr="007542E0">
        <w:t>.1</w:t>
      </w:r>
      <w:r w:rsidRPr="007542E0">
        <w:rPr>
          <w:rFonts w:hint="eastAsia"/>
        </w:rPr>
        <w:tab/>
      </w:r>
      <w:r w:rsidRPr="007542E0">
        <w:t>Introduction</w:t>
      </w:r>
      <w:bookmarkEnd w:id="1494"/>
      <w:bookmarkEnd w:id="1495"/>
      <w:bookmarkEnd w:id="1496"/>
    </w:p>
    <w:p w14:paraId="0560C820" w14:textId="77777777" w:rsidR="003D3DF6" w:rsidRDefault="003D3DF6" w:rsidP="003D3DF6">
      <w:pPr>
        <w:rPr>
          <w:rFonts w:eastAsia="SimSun"/>
        </w:rPr>
      </w:pPr>
      <w:r>
        <w:rPr>
          <w:rFonts w:eastAsia="SimSun"/>
        </w:rPr>
        <w:t>The solution in clause 6.11 specifies a new ATSSS steering functionality, called Multipath QUIC (MPQUIC) steering functionality, and addresses the objective of KI#2 for a QUIC-based steering functionality. It borrows several aspects from solutions studied in TR 23.700-93 [5], mainly from Solution #6 "MPQUIC-LL Steering Functionality" and from Solution #14 "Proxy based solution using MP-QUIC".</w:t>
      </w:r>
    </w:p>
    <w:p w14:paraId="24363960" w14:textId="77777777" w:rsidR="003D3DF6" w:rsidRDefault="003D3DF6" w:rsidP="003D3DF6">
      <w:pPr>
        <w:rPr>
          <w:rFonts w:eastAsia="SimSun"/>
        </w:rPr>
      </w:pPr>
      <w:r>
        <w:rPr>
          <w:rFonts w:eastAsia="SimSun"/>
        </w:rPr>
        <w:t>The solution is primarily based on the draft-ietf-masque-connect-udp [27], which specifies how UDP traffic can be transferred between a client (UE) and a proxy (UPF) using the HTTP/3 protocol [28]. The HTTP/3 protocol operates on top of the QUIC protocol [6], which supports simultaneous communication over multiple paths, as defined in draft-ietf-quic-multipath [10].</w:t>
      </w:r>
    </w:p>
    <w:p w14:paraId="7AFEDDC6" w14:textId="77777777" w:rsidR="003D3DF6" w:rsidRDefault="003D3DF6" w:rsidP="003D3DF6">
      <w:pPr>
        <w:rPr>
          <w:rFonts w:eastAsia="SimSun"/>
        </w:rPr>
      </w:pPr>
      <w:r>
        <w:rPr>
          <w:rFonts w:eastAsia="SimSun"/>
        </w:rPr>
        <w:t>The solution considers the following modes for transmitting a UDP flow (see further details in clause 6.11.3, step 5):</w:t>
      </w:r>
    </w:p>
    <w:p w14:paraId="0ABAF57D" w14:textId="77777777" w:rsidR="003D3DF6" w:rsidRDefault="003D3DF6" w:rsidP="003D3DF6">
      <w:pPr>
        <w:pStyle w:val="B1"/>
        <w:rPr>
          <w:rFonts w:eastAsia="SimSun"/>
        </w:rPr>
      </w:pPr>
      <w:r>
        <w:rPr>
          <w:rFonts w:eastAsia="SimSun"/>
        </w:rPr>
        <w:t>-</w:t>
      </w:r>
      <w:r>
        <w:rPr>
          <w:rFonts w:eastAsia="SimSun"/>
        </w:rPr>
        <w:tab/>
        <w:t>Datagram mode 1: This mode encapsulates the UDP data into QUIC DATAGRAM frames. It provides unreliable transport and adds sequence numbers to the transmitted UDP data, so that the received UDP data can be re-ordered, and the duplicated UDP data can be removed.</w:t>
      </w:r>
    </w:p>
    <w:p w14:paraId="758134EB" w14:textId="77777777" w:rsidR="003D3DF6" w:rsidRDefault="003D3DF6" w:rsidP="003D3DF6">
      <w:pPr>
        <w:pStyle w:val="B1"/>
        <w:rPr>
          <w:rFonts w:eastAsia="SimSun"/>
        </w:rPr>
      </w:pPr>
      <w:r>
        <w:rPr>
          <w:rFonts w:eastAsia="SimSun"/>
        </w:rPr>
        <w:t>-</w:t>
      </w:r>
      <w:r>
        <w:rPr>
          <w:rFonts w:eastAsia="SimSun"/>
        </w:rPr>
        <w:tab/>
        <w:t>Datagram mode 2: This mode encapsulates the UDP data into QUIC DATAGRAM frames. It provides unreliable transport but does not add sequence numbers to the transmitted UDP data. Therefore, it may result in UDP data delivery with out-of-order packets and/or with duplicated packets.</w:t>
      </w:r>
    </w:p>
    <w:p w14:paraId="279EEC63" w14:textId="77777777" w:rsidR="003D3DF6" w:rsidRDefault="003D3DF6" w:rsidP="003D3DF6">
      <w:pPr>
        <w:pStyle w:val="B1"/>
        <w:rPr>
          <w:rFonts w:eastAsia="SimSun"/>
        </w:rPr>
      </w:pPr>
      <w:r>
        <w:rPr>
          <w:rFonts w:eastAsia="SimSun"/>
        </w:rPr>
        <w:t>-</w:t>
      </w:r>
      <w:r>
        <w:rPr>
          <w:rFonts w:eastAsia="SimSun"/>
        </w:rPr>
        <w:tab/>
        <w:t>Stream mode: This mode encapsulates the UDP data into QUIC STREAM frames. It provides reliable transport (based on the existing mechanisms supported by the QUIC protocol) and supports data delivery without out-of-order packets and without duplicated packets.</w:t>
      </w:r>
    </w:p>
    <w:p w14:paraId="704F57A6" w14:textId="6A2D5646" w:rsidR="0076475D" w:rsidRDefault="003D3DF6" w:rsidP="003D3DF6">
      <w:pPr>
        <w:pStyle w:val="NO"/>
        <w:rPr>
          <w:rFonts w:eastAsia="SimSun"/>
        </w:rPr>
      </w:pPr>
      <w:r>
        <w:rPr>
          <w:rFonts w:eastAsia="SimSun"/>
        </w:rPr>
        <w:t>NOTE:</w:t>
      </w:r>
      <w:r>
        <w:rPr>
          <w:rFonts w:eastAsia="SimSun"/>
        </w:rPr>
        <w:tab/>
        <w:t>Stream mode provides strict reliability and in-order delivery with re-transmissions and therefore leads to melt down phenomena [see http://sites.inka.de/~W1011/devel/tcp-tcp.html] when reliable (e.g. QUIC) is carried, or counteracts application decisions when UDP is selected to avoid reliability and/or in-order delivery.</w:t>
      </w:r>
    </w:p>
    <w:p w14:paraId="125C3772" w14:textId="47F2157B" w:rsidR="0076475D" w:rsidRPr="002F22A2" w:rsidRDefault="003D3DF6" w:rsidP="003D3DF6">
      <w:pPr>
        <w:rPr>
          <w:rFonts w:eastAsia="SimSun"/>
        </w:rPr>
      </w:pPr>
      <w:r>
        <w:rPr>
          <w:rFonts w:eastAsia="SimSun"/>
        </w:rPr>
        <w:t>The Datagram mode 1 and the Stream mode are particularly useful for supporting per-packet splitting, i.e. when the packets of a UDP flow are split across multiple accesses and may be received out-of-order. The Datagram mode 2 is a simple transport mode which can be applied for applications that can tolerate packet reordering or duplicated packets.</w:t>
      </w:r>
    </w:p>
    <w:p w14:paraId="76C7DC04" w14:textId="58044654" w:rsidR="0076475D" w:rsidRPr="00AB2213" w:rsidRDefault="0076475D" w:rsidP="00AB2213">
      <w:pPr>
        <w:pStyle w:val="EditorsNote"/>
      </w:pPr>
      <w:r w:rsidRPr="002F22A2">
        <w:t>Editor</w:t>
      </w:r>
      <w:r w:rsidR="00EF23B1">
        <w:t>'</w:t>
      </w:r>
      <w:r w:rsidRPr="002F22A2">
        <w:t xml:space="preserve">s note: It is FFS whether </w:t>
      </w:r>
      <w:r w:rsidRPr="00AB2213">
        <w:t xml:space="preserve">all or some </w:t>
      </w:r>
      <w:r w:rsidRPr="002F22A2">
        <w:t xml:space="preserve">(and which) </w:t>
      </w:r>
      <w:r w:rsidRPr="00AB2213">
        <w:t>of the above transport modes are needed. Further analysis is needed to determine the final set of supported transport modes.</w:t>
      </w:r>
    </w:p>
    <w:p w14:paraId="6C5069DB" w14:textId="77777777" w:rsidR="0076475D" w:rsidRDefault="0076475D" w:rsidP="00760ED8">
      <w:pPr>
        <w:pStyle w:val="Heading3"/>
        <w:rPr>
          <w:rFonts w:eastAsia="SimSun"/>
        </w:rPr>
      </w:pPr>
      <w:bookmarkStart w:id="1497" w:name="_Toc100745565"/>
      <w:bookmarkStart w:id="1498" w:name="_Toc101168822"/>
      <w:bookmarkStart w:id="1499" w:name="_Toc112701575"/>
      <w:r w:rsidRPr="007542E0">
        <w:rPr>
          <w:rFonts w:eastAsia="SimSun"/>
        </w:rPr>
        <w:t>6.</w:t>
      </w:r>
      <w:r>
        <w:rPr>
          <w:rFonts w:eastAsia="SimSun"/>
        </w:rPr>
        <w:t>11</w:t>
      </w:r>
      <w:r w:rsidRPr="007542E0">
        <w:rPr>
          <w:rFonts w:eastAsia="SimSun"/>
        </w:rPr>
        <w:t>.2</w:t>
      </w:r>
      <w:r w:rsidRPr="007542E0">
        <w:rPr>
          <w:rFonts w:eastAsia="SimSun"/>
        </w:rPr>
        <w:tab/>
        <w:t>High-level Description</w:t>
      </w:r>
      <w:bookmarkEnd w:id="1497"/>
      <w:bookmarkEnd w:id="1498"/>
      <w:bookmarkEnd w:id="1499"/>
    </w:p>
    <w:p w14:paraId="63F9DFAE" w14:textId="77777777" w:rsidR="0076475D" w:rsidRDefault="0076475D" w:rsidP="00760ED8">
      <w:pPr>
        <w:rPr>
          <w:rFonts w:eastAsia="SimSun"/>
        </w:rPr>
      </w:pPr>
      <w:r>
        <w:rPr>
          <w:rFonts w:eastAsia="SimSun"/>
        </w:rPr>
        <w:t>The key principles of the solution are summarized below.</w:t>
      </w:r>
    </w:p>
    <w:p w14:paraId="0407106C" w14:textId="32B98A1A" w:rsidR="0076475D" w:rsidRDefault="0076475D" w:rsidP="00760ED8">
      <w:pPr>
        <w:pStyle w:val="B1"/>
        <w:rPr>
          <w:rFonts w:eastAsia="SimSun"/>
        </w:rPr>
      </w:pPr>
      <w:r>
        <w:rPr>
          <w:rFonts w:eastAsia="SimSun"/>
        </w:rPr>
        <w:t>-</w:t>
      </w:r>
      <w:r>
        <w:rPr>
          <w:rFonts w:eastAsia="SimSun"/>
        </w:rPr>
        <w:tab/>
        <w:t>After the MA PDU Session establishment, the UE creates one or more multipath QUIC connections with the UPF. Each multipath QUIC connection is associated with a QoS flow, i.e</w:t>
      </w:r>
      <w:r w:rsidR="00EF23B1">
        <w:rPr>
          <w:rFonts w:eastAsia="SimSun"/>
        </w:rPr>
        <w:t xml:space="preserve">. </w:t>
      </w:r>
      <w:r>
        <w:rPr>
          <w:rFonts w:eastAsia="SimSun"/>
        </w:rPr>
        <w:t>it carries the traffic mapped to a QoS flow.</w:t>
      </w:r>
    </w:p>
    <w:p w14:paraId="1E0DBC87" w14:textId="77777777" w:rsidR="0076475D" w:rsidRDefault="0076475D" w:rsidP="00760ED8">
      <w:pPr>
        <w:pStyle w:val="B1"/>
        <w:rPr>
          <w:rFonts w:eastAsia="SimSun"/>
        </w:rPr>
      </w:pPr>
      <w:r>
        <w:rPr>
          <w:rFonts w:eastAsia="SimSun"/>
        </w:rPr>
        <w:t>-</w:t>
      </w:r>
      <w:r>
        <w:rPr>
          <w:rFonts w:eastAsia="SimSun"/>
        </w:rPr>
        <w:tab/>
        <w:t xml:space="preserve">The UE operates as a connect-udp client and the UPF operates as a connect-udp proxy, both defined in </w:t>
      </w:r>
      <w:r w:rsidRPr="00642591">
        <w:rPr>
          <w:rFonts w:eastAsia="SimSun"/>
        </w:rPr>
        <w:t>draft-ietf-masque-connect-udp</w:t>
      </w:r>
      <w:r>
        <w:rPr>
          <w:rFonts w:eastAsia="SimSun"/>
        </w:rPr>
        <w:t xml:space="preserve"> [27]. Therefore, the UE supports an HTTP/3 client and the UPF supports an HTTP/3 proxy, both of them operating over QUIC.</w:t>
      </w:r>
    </w:p>
    <w:p w14:paraId="100650DA" w14:textId="77777777" w:rsidR="0076475D" w:rsidRDefault="0076475D" w:rsidP="00760ED8">
      <w:pPr>
        <w:pStyle w:val="B1"/>
        <w:rPr>
          <w:rFonts w:eastAsia="SimSun"/>
        </w:rPr>
      </w:pPr>
      <w:r>
        <w:rPr>
          <w:rFonts w:eastAsia="SimSun"/>
        </w:rPr>
        <w:t>-</w:t>
      </w:r>
      <w:r>
        <w:rPr>
          <w:rFonts w:eastAsia="SimSun"/>
        </w:rPr>
        <w:tab/>
        <w:t>When the UE wants to transmit the first uplink packet of a new UDP flow, the UE:</w:t>
      </w:r>
    </w:p>
    <w:p w14:paraId="5D586B73" w14:textId="77777777" w:rsidR="0076475D" w:rsidRDefault="0076475D" w:rsidP="00760ED8">
      <w:pPr>
        <w:pStyle w:val="B2"/>
        <w:rPr>
          <w:rFonts w:eastAsia="SimSun"/>
        </w:rPr>
      </w:pPr>
      <w:r>
        <w:rPr>
          <w:rFonts w:eastAsia="SimSun"/>
        </w:rPr>
        <w:t>-</w:t>
      </w:r>
      <w:r>
        <w:rPr>
          <w:rFonts w:eastAsia="SimSun"/>
        </w:rPr>
        <w:tab/>
        <w:t xml:space="preserve">Selects which QUIC connection will be used for the uplink traffic of the UDP flow </w:t>
      </w:r>
      <w:r w:rsidRPr="00A121B1">
        <w:rPr>
          <w:rFonts w:eastAsia="SimSun"/>
        </w:rPr>
        <w:t>based on the QoS flow associated with the UDP flow</w:t>
      </w:r>
      <w:r>
        <w:rPr>
          <w:rFonts w:eastAsia="SimSun"/>
        </w:rPr>
        <w:t>;</w:t>
      </w:r>
    </w:p>
    <w:p w14:paraId="241EF3B8" w14:textId="77777777" w:rsidR="0076475D" w:rsidRDefault="0076475D" w:rsidP="00760ED8">
      <w:pPr>
        <w:pStyle w:val="B2"/>
        <w:rPr>
          <w:rFonts w:eastAsia="SimSun"/>
        </w:rPr>
      </w:pPr>
      <w:r>
        <w:rPr>
          <w:rFonts w:eastAsia="SimSun"/>
        </w:rPr>
        <w:t>-</w:t>
      </w:r>
      <w:r>
        <w:rPr>
          <w:rFonts w:eastAsia="SimSun"/>
        </w:rPr>
        <w:tab/>
        <w:t>Creates a new bidirectional QUIC stream on the selected QUIC connection;</w:t>
      </w:r>
    </w:p>
    <w:p w14:paraId="5278A49F" w14:textId="321653AF" w:rsidR="0076475D" w:rsidRDefault="0076475D" w:rsidP="00760ED8">
      <w:pPr>
        <w:pStyle w:val="B2"/>
        <w:rPr>
          <w:rFonts w:eastAsia="SimSun"/>
        </w:rPr>
      </w:pPr>
      <w:r>
        <w:rPr>
          <w:rFonts w:eastAsia="SimSun"/>
        </w:rPr>
        <w:t>-</w:t>
      </w:r>
      <w:r>
        <w:rPr>
          <w:rFonts w:eastAsia="SimSun"/>
        </w:rPr>
        <w:tab/>
        <w:t>Configures the QUIC stream to apply a steering mode (i.e</w:t>
      </w:r>
      <w:r w:rsidR="00EF23B1">
        <w:rPr>
          <w:rFonts w:eastAsia="SimSun"/>
        </w:rPr>
        <w:t xml:space="preserve">. </w:t>
      </w:r>
      <w:r>
        <w:rPr>
          <w:rFonts w:eastAsia="SimSun"/>
        </w:rPr>
        <w:t>the steering mode that should be used for the uplink traffic of the UDP flow based on the ATSSS rules);</w:t>
      </w:r>
    </w:p>
    <w:p w14:paraId="79504C3D" w14:textId="7DA48C12" w:rsidR="0076475D" w:rsidRDefault="0076475D" w:rsidP="00760ED8">
      <w:pPr>
        <w:pStyle w:val="B2"/>
        <w:rPr>
          <w:rFonts w:eastAsia="SimSun"/>
        </w:rPr>
      </w:pPr>
      <w:r>
        <w:rPr>
          <w:rFonts w:eastAsia="SimSun"/>
        </w:rPr>
        <w:t>-</w:t>
      </w:r>
      <w:r>
        <w:rPr>
          <w:rFonts w:eastAsia="SimSun"/>
        </w:rPr>
        <w:tab/>
        <w:t xml:space="preserve">Sends to UPF, via the QUIC stream, an extended HTTP CONNECT request [27] containing </w:t>
      </w:r>
      <w:r w:rsidR="00EF23B1">
        <w:rPr>
          <w:rFonts w:eastAsia="SimSun"/>
        </w:rPr>
        <w:t>'</w:t>
      </w:r>
      <w:r>
        <w:rPr>
          <w:rFonts w:eastAsia="SimSun"/>
        </w:rPr>
        <w:t>path</w:t>
      </w:r>
      <w:r w:rsidR="00EF23B1">
        <w:rPr>
          <w:rFonts w:eastAsia="SimSun"/>
        </w:rPr>
        <w:t>'</w:t>
      </w:r>
      <w:r>
        <w:rPr>
          <w:rFonts w:eastAsia="SimSun"/>
        </w:rPr>
        <w:t xml:space="preserve"> information that identifies a destination address and port for the UDP flow (i.e</w:t>
      </w:r>
      <w:r w:rsidR="00EF23B1">
        <w:rPr>
          <w:rFonts w:eastAsia="SimSun"/>
        </w:rPr>
        <w:t xml:space="preserve">. </w:t>
      </w:r>
      <w:r>
        <w:rPr>
          <w:rFonts w:eastAsia="SimSun"/>
        </w:rPr>
        <w:t>identifies the remote host where the UDP flow should be forwarded to); and</w:t>
      </w:r>
    </w:p>
    <w:p w14:paraId="1889B041" w14:textId="77777777" w:rsidR="0076475D" w:rsidRDefault="0076475D" w:rsidP="00760ED8">
      <w:pPr>
        <w:pStyle w:val="B2"/>
        <w:rPr>
          <w:rFonts w:eastAsia="SimSun"/>
        </w:rPr>
      </w:pPr>
      <w:r>
        <w:rPr>
          <w:rFonts w:eastAsia="SimSun"/>
        </w:rPr>
        <w:t>-</w:t>
      </w:r>
      <w:r>
        <w:rPr>
          <w:rFonts w:eastAsia="SimSun"/>
        </w:rPr>
        <w:tab/>
        <w:t>Forwards to UPF the uplink packets of the UDP flow using multipath QUIC transport.</w:t>
      </w:r>
    </w:p>
    <w:p w14:paraId="753B7D42" w14:textId="77777777" w:rsidR="0076475D" w:rsidRDefault="0076475D" w:rsidP="00760ED8">
      <w:pPr>
        <w:pStyle w:val="B1"/>
        <w:rPr>
          <w:rFonts w:eastAsia="SimSun"/>
        </w:rPr>
      </w:pPr>
      <w:r>
        <w:rPr>
          <w:rFonts w:eastAsia="SimSun"/>
        </w:rPr>
        <w:t>-</w:t>
      </w:r>
      <w:r>
        <w:rPr>
          <w:rFonts w:eastAsia="SimSun"/>
        </w:rPr>
        <w:tab/>
        <w:t>When the UPF wants to transmit a downlink packet of a UDP flow, the UPF:</w:t>
      </w:r>
    </w:p>
    <w:p w14:paraId="06415068" w14:textId="77777777" w:rsidR="0076475D" w:rsidRDefault="0076475D" w:rsidP="00760ED8">
      <w:pPr>
        <w:pStyle w:val="B2"/>
        <w:rPr>
          <w:rFonts w:eastAsia="SimSun"/>
        </w:rPr>
      </w:pPr>
      <w:r>
        <w:rPr>
          <w:rFonts w:eastAsia="SimSun"/>
        </w:rPr>
        <w:t>-</w:t>
      </w:r>
      <w:r>
        <w:rPr>
          <w:rFonts w:eastAsia="SimSun"/>
        </w:rPr>
        <w:tab/>
        <w:t>Selects which QUIC connection will be used for the downlink traffic of the UDP flow based on the QoS flow associated with the UDP flow (this QUIC connection is the same as the one selected by UE for the UDP flow, assuming the QoS flow in UL and DL directions is the same);</w:t>
      </w:r>
    </w:p>
    <w:p w14:paraId="12B649FA" w14:textId="77777777" w:rsidR="0076475D" w:rsidRDefault="0076475D" w:rsidP="00760ED8">
      <w:pPr>
        <w:pStyle w:val="B2"/>
        <w:rPr>
          <w:rFonts w:eastAsia="SimSun"/>
        </w:rPr>
      </w:pPr>
      <w:r>
        <w:rPr>
          <w:rFonts w:eastAsia="SimSun"/>
        </w:rPr>
        <w:t>-</w:t>
      </w:r>
      <w:r>
        <w:rPr>
          <w:rFonts w:eastAsia="SimSun"/>
        </w:rPr>
        <w:tab/>
        <w:t>Selects a bidirectional QUIC stream on the selected QUIC connection (this QUIC stream is the same as the one created by the UE for the UDP flow);</w:t>
      </w:r>
    </w:p>
    <w:p w14:paraId="7640A507" w14:textId="56C06442" w:rsidR="0076475D" w:rsidRDefault="0076475D" w:rsidP="00760ED8">
      <w:pPr>
        <w:pStyle w:val="B2"/>
        <w:rPr>
          <w:rFonts w:eastAsia="SimSun"/>
        </w:rPr>
      </w:pPr>
      <w:r>
        <w:rPr>
          <w:rFonts w:eastAsia="SimSun"/>
        </w:rPr>
        <w:t>-</w:t>
      </w:r>
      <w:r>
        <w:rPr>
          <w:rFonts w:eastAsia="SimSun"/>
        </w:rPr>
        <w:tab/>
        <w:t>Configures the QUIC stream to apply a steering mode (i.e</w:t>
      </w:r>
      <w:r w:rsidR="00EF23B1">
        <w:rPr>
          <w:rFonts w:eastAsia="SimSun"/>
        </w:rPr>
        <w:t xml:space="preserve">. </w:t>
      </w:r>
      <w:r>
        <w:rPr>
          <w:rFonts w:eastAsia="SimSun"/>
        </w:rPr>
        <w:t>the steering mode that should be used for the downlink traffic of the UDP flow based on the N4 rules); and</w:t>
      </w:r>
    </w:p>
    <w:p w14:paraId="2907FA00" w14:textId="77777777" w:rsidR="0076475D" w:rsidRDefault="0076475D" w:rsidP="00760ED8">
      <w:pPr>
        <w:pStyle w:val="B2"/>
        <w:rPr>
          <w:rFonts w:eastAsia="SimSun"/>
        </w:rPr>
      </w:pPr>
      <w:r>
        <w:rPr>
          <w:rFonts w:eastAsia="SimSun"/>
        </w:rPr>
        <w:t>-</w:t>
      </w:r>
      <w:r>
        <w:rPr>
          <w:rFonts w:eastAsia="SimSun"/>
        </w:rPr>
        <w:tab/>
        <w:t>Forwards to UE the downlink packets of the UDP flow using multipath QUIC transport.</w:t>
      </w:r>
    </w:p>
    <w:p w14:paraId="320EA09A" w14:textId="77777777" w:rsidR="0076475D" w:rsidRDefault="0076475D" w:rsidP="00760ED8">
      <w:r>
        <w:rPr>
          <w:rFonts w:eastAsia="SimSun"/>
        </w:rPr>
        <w:t>The following figure illustrates how the traffic of a UDP flow is transferred between the UE and UPF using multipath QUIC transport [9]</w:t>
      </w:r>
      <w:r>
        <w:t>. In this figure, it is assumed that the uplink traffic and the downlink traffic of the UDP flow are mapped to the same QoS flow (QFI-1). Therefore, both the uplink traffic and the downlink traffic of the UDP flow use the same multipath QUIC connection.</w:t>
      </w:r>
    </w:p>
    <w:p w14:paraId="47BE058D" w14:textId="7F11CD2D" w:rsidR="003D3DF6" w:rsidRDefault="003D3DF6" w:rsidP="00C76F30">
      <w:pPr>
        <w:pStyle w:val="TH"/>
      </w:pPr>
      <w:r>
        <w:object w:dxaOrig="9631" w:dyaOrig="5601" w14:anchorId="2655E1A4">
          <v:shape id="_x0000_i1042" type="#_x0000_t75" style="width:481.5pt;height:278pt" o:ole="">
            <v:imagedata r:id="rId47" o:title=""/>
          </v:shape>
          <o:OLEObject Type="Embed" ProgID="Word.Picture.8" ShapeID="_x0000_i1042" DrawAspect="Content" ObjectID="_1723316002" r:id="rId48"/>
        </w:object>
      </w:r>
    </w:p>
    <w:p w14:paraId="435E2815" w14:textId="28AE83AF" w:rsidR="0076475D" w:rsidRPr="007542E0" w:rsidRDefault="0076475D" w:rsidP="00760ED8">
      <w:pPr>
        <w:pStyle w:val="TF"/>
      </w:pPr>
      <w:r w:rsidRPr="007542E0">
        <w:t>Figure 6.</w:t>
      </w:r>
      <w:r>
        <w:t>11.</w:t>
      </w:r>
      <w:r w:rsidRPr="007542E0">
        <w:t xml:space="preserve">2-1: </w:t>
      </w:r>
      <w:r>
        <w:t>Using multipath QUIC transport for a UDP flow</w:t>
      </w:r>
    </w:p>
    <w:p w14:paraId="1F4AEDA6" w14:textId="77777777" w:rsidR="003D3DF6" w:rsidRDefault="003D3DF6" w:rsidP="003D3DF6">
      <w:pPr>
        <w:rPr>
          <w:rFonts w:eastAsia="SimSun"/>
        </w:rPr>
      </w:pPr>
      <w:r>
        <w:rPr>
          <w:rFonts w:eastAsia="SimSun"/>
        </w:rPr>
        <w:t>The bidirectional QUIC stream is established by the UE to enable transmission of uplink data packets (blue) and downlink data packets (red) of the UDP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UDP flow shown in Figure 6.11.2-1 are transmitted in datagram mode (mode 1 or mode 2), i.e. they are encapsulated in HTTP datagrams and QUIC DATAGRAM frames, each one carrying header information (see the Quarter Stream ID defined in draft-ietf-masque-h3-datagram [29]) that associates it with the established bidirectional stream. As discussed below, the data packets of the UDP flow may be transmitted in stream mode (instead of datagram mode), i.e. transmitted directly over the bidirectional stream. In this case, the data packets of the UDP flow are encapsulated in DATAGRAM capsules (see [29]) and QUIC STREAM frames.</w:t>
      </w:r>
    </w:p>
    <w:p w14:paraId="7B16D489" w14:textId="77777777" w:rsidR="003D3DF6" w:rsidRDefault="003D3DF6" w:rsidP="003D3DF6">
      <w:pPr>
        <w:rPr>
          <w:rFonts w:eastAsia="SimSun"/>
        </w:rPr>
      </w:pPr>
      <w:r>
        <w:rPr>
          <w:rFonts w:eastAsia="SimSun"/>
        </w:rPr>
        <w:t>Figure 6.11.2-2 and Figure 6.11.2-3 illustrate the components of the MPQUIC steering functionality used to support data transmission in the uplink and downlink direction respectively. The MPQUIC steering functionality is composed of three components:</w:t>
      </w:r>
    </w:p>
    <w:p w14:paraId="60A024F8" w14:textId="77777777" w:rsidR="0076475D" w:rsidRDefault="0076475D" w:rsidP="00760ED8">
      <w:pPr>
        <w:pStyle w:val="B1"/>
        <w:rPr>
          <w:rFonts w:eastAsia="SimSun"/>
        </w:rPr>
      </w:pPr>
      <w:r>
        <w:rPr>
          <w:rFonts w:eastAsia="SimSun"/>
        </w:rPr>
        <w:t>1)</w:t>
      </w:r>
      <w:r>
        <w:rPr>
          <w:rFonts w:eastAsia="SimSun"/>
        </w:rPr>
        <w:tab/>
        <w:t>QoS flow selection &amp; Steering mode selection: This component in the UE initiates the establishment of one or more QUIC connections, after the establishment of the MA PDU Session and, for each uplink UDP flow, it selects a QoS flow (based on the QoS rules), a steering mode (based on the ATSSS rules) and a transport mode (see further details below). This component in the UPF selects, for each downlink UDP flow, a QoS flow (based on the N4 rules), a steering mode (based on the N4 rules) and a transport mode (see further details below).</w:t>
      </w:r>
    </w:p>
    <w:p w14:paraId="7AB73946" w14:textId="77777777" w:rsidR="0076475D" w:rsidRDefault="0076475D" w:rsidP="00760ED8">
      <w:pPr>
        <w:pStyle w:val="B1"/>
        <w:rPr>
          <w:rFonts w:eastAsia="SimSun"/>
        </w:rPr>
      </w:pPr>
      <w:r>
        <w:rPr>
          <w:rFonts w:eastAsia="SimSun"/>
        </w:rPr>
        <w:tab/>
        <w:t>In the UE, this component is only used in the uplink direction, while, in the UPF, this component is only used in the downlink direction.</w:t>
      </w:r>
    </w:p>
    <w:p w14:paraId="621D23F2" w14:textId="77777777" w:rsidR="0076475D" w:rsidRDefault="0076475D" w:rsidP="00760ED8">
      <w:pPr>
        <w:pStyle w:val="B1"/>
        <w:rPr>
          <w:rFonts w:eastAsia="SimSun"/>
        </w:rPr>
      </w:pPr>
      <w:r>
        <w:rPr>
          <w:rFonts w:eastAsia="SimSun"/>
        </w:rPr>
        <w:t>2)</w:t>
      </w:r>
      <w:r>
        <w:rPr>
          <w:rFonts w:eastAsia="SimSun"/>
        </w:rPr>
        <w:tab/>
        <w:t xml:space="preserve">HTTP/3 layer: Supports the HTTP/3 protocol defined in </w:t>
      </w:r>
      <w:r w:rsidRPr="00D911CB">
        <w:rPr>
          <w:rFonts w:eastAsia="SimSun"/>
        </w:rPr>
        <w:t>draft-ietf-quic-http</w:t>
      </w:r>
      <w:r>
        <w:rPr>
          <w:rFonts w:eastAsia="SimSun"/>
        </w:rPr>
        <w:t xml:space="preserve"> [28] and the extensions defined in:</w:t>
      </w:r>
    </w:p>
    <w:p w14:paraId="12F8DBF3" w14:textId="77777777" w:rsidR="0076475D" w:rsidRDefault="0076475D" w:rsidP="00760ED8">
      <w:pPr>
        <w:pStyle w:val="B2"/>
        <w:rPr>
          <w:rFonts w:eastAsia="SimSun"/>
        </w:rPr>
      </w:pPr>
      <w:r>
        <w:rPr>
          <w:rFonts w:eastAsia="SimSun"/>
        </w:rPr>
        <w:t>-</w:t>
      </w:r>
      <w:r>
        <w:rPr>
          <w:rFonts w:eastAsia="SimSun"/>
        </w:rPr>
        <w:tab/>
        <w:t>draft-ietf-masque-connect-udp [27] for supporting UDP proxying over HTTP;</w:t>
      </w:r>
    </w:p>
    <w:p w14:paraId="701AB55E" w14:textId="77777777" w:rsidR="0076475D" w:rsidRDefault="0076475D" w:rsidP="00760ED8">
      <w:pPr>
        <w:pStyle w:val="B2"/>
        <w:rPr>
          <w:rFonts w:eastAsia="SimSun"/>
        </w:rPr>
      </w:pPr>
      <w:r>
        <w:rPr>
          <w:rFonts w:eastAsia="SimSun"/>
        </w:rPr>
        <w:t>-</w:t>
      </w:r>
      <w:r>
        <w:rPr>
          <w:rFonts w:eastAsia="SimSun"/>
        </w:rPr>
        <w:tab/>
        <w:t>draft-ietf-masque-h3-datagram [29] for supporting HTTP datagrams; and</w:t>
      </w:r>
    </w:p>
    <w:p w14:paraId="4BACCAEA" w14:textId="77777777" w:rsidR="0076475D" w:rsidRDefault="0076475D" w:rsidP="00760ED8">
      <w:pPr>
        <w:pStyle w:val="B2"/>
        <w:rPr>
          <w:rFonts w:eastAsia="SimSun"/>
        </w:rPr>
      </w:pPr>
      <w:r>
        <w:rPr>
          <w:rFonts w:eastAsia="SimSun"/>
        </w:rPr>
        <w:t>-</w:t>
      </w:r>
      <w:r>
        <w:rPr>
          <w:rFonts w:eastAsia="SimSun"/>
        </w:rPr>
        <w:tab/>
        <w:t>draft-ietf-httpbis-h3-websockets [30] for supporting Extended CONNECT.</w:t>
      </w:r>
    </w:p>
    <w:p w14:paraId="3EF13EE9" w14:textId="77777777" w:rsidR="0076475D" w:rsidRDefault="0076475D" w:rsidP="00760ED8">
      <w:pPr>
        <w:pStyle w:val="B1"/>
        <w:rPr>
          <w:rFonts w:eastAsia="SimSun"/>
        </w:rPr>
      </w:pPr>
      <w:r>
        <w:rPr>
          <w:rFonts w:eastAsia="SimSun"/>
        </w:rPr>
        <w:tab/>
        <w:t>The HTTP/3 layer selects a QUIC connection to be used for each UDP flow and allocates a new QUIC stream on this connection that is associated with the UDP flow. It also configures this QUIC stream to apply a specific steering mode.</w:t>
      </w:r>
    </w:p>
    <w:p w14:paraId="48074A8F" w14:textId="77777777" w:rsidR="0076475D" w:rsidRPr="00AD28A5" w:rsidRDefault="0076475D" w:rsidP="00760ED8">
      <w:pPr>
        <w:pStyle w:val="B1"/>
        <w:rPr>
          <w:rFonts w:eastAsia="SimSun"/>
        </w:rPr>
      </w:pPr>
      <w:r>
        <w:rPr>
          <w:rFonts w:eastAsia="SimSun"/>
        </w:rPr>
        <w:tab/>
        <w:t>In the UE, the HTTP/3 layer implements an HTTP/3 client, while, in the UPF, it implements an HTTP/3 proxy.</w:t>
      </w:r>
    </w:p>
    <w:p w14:paraId="5AC42897" w14:textId="77777777" w:rsidR="0076475D" w:rsidRDefault="0076475D" w:rsidP="00760ED8">
      <w:pPr>
        <w:pStyle w:val="B1"/>
        <w:rPr>
          <w:rFonts w:eastAsia="SimSun"/>
        </w:rPr>
      </w:pPr>
      <w:r>
        <w:rPr>
          <w:rFonts w:eastAsia="SimSun"/>
        </w:rPr>
        <w:t>3)</w:t>
      </w:r>
      <w:r>
        <w:rPr>
          <w:rFonts w:eastAsia="SimSun"/>
        </w:rPr>
        <w:tab/>
        <w:t>QUIC layer: Supports the QUIC protocol as defined in the applicable IETF specifications (RFC 9000 [6], RFC 9001 [7], RFC 9002 [8]) and the extensions defined in:</w:t>
      </w:r>
    </w:p>
    <w:p w14:paraId="3255FE20" w14:textId="09B5379A" w:rsidR="0076475D" w:rsidRDefault="0076475D" w:rsidP="00760ED8">
      <w:pPr>
        <w:pStyle w:val="B2"/>
      </w:pPr>
      <w:r>
        <w:t>-</w:t>
      </w:r>
      <w:r>
        <w:tab/>
        <w:t>RFC 9221 [9] for supporting unreliable datagram transport with QUIC; and</w:t>
      </w:r>
    </w:p>
    <w:p w14:paraId="2802E03A" w14:textId="77777777" w:rsidR="0076475D" w:rsidRPr="00AA7947" w:rsidRDefault="0076475D" w:rsidP="00760ED8">
      <w:pPr>
        <w:pStyle w:val="B2"/>
        <w:rPr>
          <w:rFonts w:eastAsia="SimSun"/>
        </w:rPr>
      </w:pPr>
      <w:r>
        <w:t>-</w:t>
      </w:r>
      <w:r>
        <w:tab/>
      </w:r>
      <w:r w:rsidRPr="007542E0">
        <w:t>draft-ietf-quic-multipath</w:t>
      </w:r>
      <w:r>
        <w:t xml:space="preserve"> [10] for supporting QUIC connections using multiple paths simultaneously.</w:t>
      </w:r>
    </w:p>
    <w:bookmarkStart w:id="1500" w:name="_MON_1684549432"/>
    <w:bookmarkEnd w:id="1500"/>
    <w:p w14:paraId="3ACB344E" w14:textId="256EF8A5" w:rsidR="003D3DF6" w:rsidRDefault="003D3DF6" w:rsidP="00C76F30">
      <w:pPr>
        <w:pStyle w:val="TH"/>
      </w:pPr>
      <w:r>
        <w:object w:dxaOrig="9028" w:dyaOrig="5247" w14:anchorId="7E4F1450">
          <v:shape id="_x0000_i1043" type="#_x0000_t75" style="width:452pt;height:260.5pt" o:ole="">
            <v:imagedata r:id="rId49" o:title=""/>
          </v:shape>
          <o:OLEObject Type="Embed" ProgID="Word.Picture.8" ShapeID="_x0000_i1043" DrawAspect="Content" ObjectID="_1723316003" r:id="rId50"/>
        </w:object>
      </w:r>
    </w:p>
    <w:p w14:paraId="4B7D3CB5" w14:textId="6A345392" w:rsidR="0076475D" w:rsidRPr="007542E0" w:rsidRDefault="0076475D" w:rsidP="00760ED8">
      <w:pPr>
        <w:pStyle w:val="TF"/>
      </w:pPr>
      <w:r w:rsidRPr="007542E0">
        <w:t>Figure 6.</w:t>
      </w:r>
      <w:r>
        <w:t>11.</w:t>
      </w:r>
      <w:r w:rsidRPr="007542E0">
        <w:t>2-</w:t>
      </w:r>
      <w:r>
        <w:t>2</w:t>
      </w:r>
      <w:r w:rsidRPr="007542E0">
        <w:t xml:space="preserve">: </w:t>
      </w:r>
      <w:r>
        <w:t>Components of MPQUIC steering functionality used for UL data transmission</w:t>
      </w:r>
    </w:p>
    <w:p w14:paraId="03D5A59F" w14:textId="5577598A" w:rsidR="003D3DF6" w:rsidRDefault="003D3DF6" w:rsidP="003D3DF6">
      <w:pPr>
        <w:pStyle w:val="TH"/>
      </w:pPr>
      <w:r>
        <w:object w:dxaOrig="9082" w:dyaOrig="5289" w14:anchorId="3D8A75CA">
          <v:shape id="_x0000_i1044" type="#_x0000_t75" style="width:454.5pt;height:262pt" o:ole="">
            <v:imagedata r:id="rId51" o:title=""/>
          </v:shape>
          <o:OLEObject Type="Embed" ProgID="Word.Picture.8" ShapeID="_x0000_i1044" DrawAspect="Content" ObjectID="_1723316004" r:id="rId52"/>
        </w:object>
      </w:r>
    </w:p>
    <w:p w14:paraId="67953A80" w14:textId="77777777" w:rsidR="0076475D" w:rsidRPr="007542E0" w:rsidRDefault="0076475D" w:rsidP="00760ED8">
      <w:pPr>
        <w:pStyle w:val="TF"/>
      </w:pPr>
      <w:r w:rsidRPr="007542E0">
        <w:t>Figure 6.</w:t>
      </w:r>
      <w:r>
        <w:t>11.</w:t>
      </w:r>
      <w:r w:rsidRPr="007542E0">
        <w:t>2-</w:t>
      </w:r>
      <w:r>
        <w:t>3</w:t>
      </w:r>
      <w:r w:rsidRPr="007542E0">
        <w:t xml:space="preserve">: </w:t>
      </w:r>
      <w:r>
        <w:t>Components of MPQUIC steering functionality used for DL data transmission</w:t>
      </w:r>
    </w:p>
    <w:p w14:paraId="62F22234" w14:textId="77777777" w:rsidR="0076475D" w:rsidRDefault="0076475D" w:rsidP="00760ED8">
      <w:r>
        <w:t>The protocol stack of the solution is depicted in Figure 6.11.2-4 below.</w:t>
      </w:r>
    </w:p>
    <w:p w14:paraId="1092D48C" w14:textId="02958E67" w:rsidR="003D3DF6" w:rsidRDefault="003D3DF6" w:rsidP="003D3DF6">
      <w:pPr>
        <w:pStyle w:val="TH"/>
      </w:pPr>
      <w:r>
        <w:object w:dxaOrig="9631" w:dyaOrig="3861" w14:anchorId="6AF693D9">
          <v:shape id="_x0000_i1045" type="#_x0000_t75" style="width:481.5pt;height:191.5pt" o:ole="">
            <v:imagedata r:id="rId53" o:title=""/>
          </v:shape>
          <o:OLEObject Type="Embed" ProgID="Word.Picture.8" ShapeID="_x0000_i1045" DrawAspect="Content" ObjectID="_1723316005" r:id="rId54"/>
        </w:object>
      </w:r>
    </w:p>
    <w:p w14:paraId="5827E4B3" w14:textId="77777777" w:rsidR="0076475D" w:rsidRPr="007542E0" w:rsidRDefault="0076475D" w:rsidP="00760ED8">
      <w:pPr>
        <w:pStyle w:val="TF"/>
      </w:pPr>
      <w:r w:rsidRPr="00805A5D">
        <w:t>Figure 6.</w:t>
      </w:r>
      <w:r>
        <w:t>11</w:t>
      </w:r>
      <w:r w:rsidRPr="00805A5D">
        <w:t>.2-4: UP protocol stack of the solution</w:t>
      </w:r>
    </w:p>
    <w:p w14:paraId="0D7D9CBE" w14:textId="77777777" w:rsidR="0076475D" w:rsidRPr="007542E0" w:rsidRDefault="0076475D" w:rsidP="00760ED8">
      <w:pPr>
        <w:pStyle w:val="Heading3"/>
      </w:pPr>
      <w:bookmarkStart w:id="1501" w:name="_Toc100745566"/>
      <w:bookmarkStart w:id="1502" w:name="_Toc101168823"/>
      <w:bookmarkStart w:id="1503" w:name="_Toc112701576"/>
      <w:r w:rsidRPr="007542E0">
        <w:t>6.</w:t>
      </w:r>
      <w:r>
        <w:t>11</w:t>
      </w:r>
      <w:r w:rsidRPr="007542E0">
        <w:t>.</w:t>
      </w:r>
      <w:r>
        <w:t>3</w:t>
      </w:r>
      <w:r w:rsidRPr="007542E0">
        <w:tab/>
        <w:t>Procedures</w:t>
      </w:r>
      <w:bookmarkEnd w:id="1501"/>
      <w:bookmarkEnd w:id="1502"/>
      <w:bookmarkEnd w:id="1503"/>
    </w:p>
    <w:p w14:paraId="26F2E637" w14:textId="77777777" w:rsidR="0076475D" w:rsidRDefault="0076475D" w:rsidP="00760ED8">
      <w:r>
        <w:t>Figure 6.11.3-1 below depicts the key steps of the procedure that enables data traffic to be exchanged between the UE and UPF using the MPQUIC steering functionality.</w:t>
      </w:r>
    </w:p>
    <w:p w14:paraId="564A0209" w14:textId="5A014E37" w:rsidR="003D3DF6" w:rsidRDefault="003D3DF6" w:rsidP="003D3DF6">
      <w:pPr>
        <w:pStyle w:val="TH"/>
      </w:pPr>
      <w:r>
        <w:object w:dxaOrig="9634" w:dyaOrig="10403" w14:anchorId="652EFA6D">
          <v:shape id="_x0000_i1046" type="#_x0000_t75" style="width:481.5pt;height:516.5pt" o:ole="">
            <v:imagedata r:id="rId55" o:title=""/>
          </v:shape>
          <o:OLEObject Type="Embed" ProgID="Word.Picture.8" ShapeID="_x0000_i1046" DrawAspect="Content" ObjectID="_1723316006" r:id="rId56"/>
        </w:object>
      </w:r>
    </w:p>
    <w:p w14:paraId="1F1CCB35" w14:textId="77777777" w:rsidR="0076475D" w:rsidRDefault="0076475D" w:rsidP="00760ED8">
      <w:pPr>
        <w:pStyle w:val="TF"/>
      </w:pPr>
      <w:r w:rsidRPr="007542E0">
        <w:t>Figure 6.</w:t>
      </w:r>
      <w:r>
        <w:t>11.3</w:t>
      </w:r>
      <w:r w:rsidRPr="007542E0">
        <w:t xml:space="preserve">-1: </w:t>
      </w:r>
      <w:r>
        <w:t>P</w:t>
      </w:r>
      <w:r w:rsidRPr="00987B80">
        <w:t xml:space="preserve">rocedure </w:t>
      </w:r>
      <w:r>
        <w:t xml:space="preserve">for </w:t>
      </w:r>
      <w:r w:rsidRPr="00987B80">
        <w:t>enabl</w:t>
      </w:r>
      <w:r>
        <w:t>ing</w:t>
      </w:r>
      <w:r w:rsidRPr="00987B80">
        <w:t xml:space="preserve"> data traffic using the MPQUIC steering functionality</w:t>
      </w:r>
    </w:p>
    <w:p w14:paraId="2EAC83BA" w14:textId="77777777" w:rsidR="0076475D" w:rsidRDefault="0076475D" w:rsidP="00760ED8">
      <w:pPr>
        <w:pStyle w:val="B1"/>
      </w:pPr>
      <w:r>
        <w:t>1</w:t>
      </w:r>
      <w:r w:rsidRPr="00994557">
        <w:t>.</w:t>
      </w:r>
      <w:r>
        <w:tab/>
        <w:t xml:space="preserve">The UE establishes a MA PDU Session with the 5G core (5GC) network. </w:t>
      </w:r>
      <w:r w:rsidRPr="00C80775">
        <w:t>During the MA PDU Session establishment:</w:t>
      </w:r>
    </w:p>
    <w:p w14:paraId="2B463763" w14:textId="77777777" w:rsidR="0076475D" w:rsidRDefault="0076475D" w:rsidP="00760ED8">
      <w:pPr>
        <w:pStyle w:val="B2"/>
      </w:pPr>
      <w:r>
        <w:t>-</w:t>
      </w:r>
      <w:r>
        <w:tab/>
        <w:t>In the PDU Establishment Request message, t</w:t>
      </w:r>
      <w:r w:rsidRPr="00C80775">
        <w:t xml:space="preserve">he UE indicates </w:t>
      </w:r>
      <w:r>
        <w:t xml:space="preserve">that </w:t>
      </w:r>
      <w:r w:rsidRPr="00C80775">
        <w:t xml:space="preserve">it supports the MPQUIC steering functionality. This indication can be used by the network (a) to select a UPF that supports the MPQUIC steering functionality and (b) to decide whether the ATSSS/N4 rules </w:t>
      </w:r>
      <w:r>
        <w:t xml:space="preserve">for the MA PDU Session </w:t>
      </w:r>
      <w:r w:rsidRPr="00C80775">
        <w:t>may use the MPQUIC steering functionality.</w:t>
      </w:r>
    </w:p>
    <w:p w14:paraId="3FC78903" w14:textId="15D830B7" w:rsidR="0076475D" w:rsidRDefault="0076475D" w:rsidP="00760ED8">
      <w:pPr>
        <w:pStyle w:val="B2"/>
      </w:pPr>
      <w:r>
        <w:t>-</w:t>
      </w:r>
      <w:r>
        <w:tab/>
      </w:r>
      <w:r w:rsidRPr="00C80775">
        <w:t>The UE receives MPQUIC proxy information, i.e</w:t>
      </w:r>
      <w:r w:rsidR="00EF23B1">
        <w:t xml:space="preserve">. </w:t>
      </w:r>
      <w:r w:rsidRPr="00C80775">
        <w:t>one IP address of UPF, one UDP port number and the proxy type (e.g</w:t>
      </w:r>
      <w:r w:rsidR="00EF23B1">
        <w:t>. "</w:t>
      </w:r>
      <w:r w:rsidRPr="00C80775">
        <w:t>connect-udp</w:t>
      </w:r>
      <w:r w:rsidR="00EF23B1">
        <w:t>"</w:t>
      </w:r>
      <w:r w:rsidRPr="00C80775">
        <w:t>).</w:t>
      </w:r>
      <w:r>
        <w:t xml:space="preserve"> This information is used by the UE for establishing QUIC connections with the UPF, which is also referred to as </w:t>
      </w:r>
      <w:r w:rsidR="00EF23B1">
        <w:t>"</w:t>
      </w:r>
      <w:r>
        <w:t>MPQUIC proxy</w:t>
      </w:r>
      <w:r w:rsidR="00EF23B1">
        <w:t>"</w:t>
      </w:r>
      <w:r>
        <w:t>.</w:t>
      </w:r>
    </w:p>
    <w:p w14:paraId="64E00CD5" w14:textId="7D9D50CB" w:rsidR="0076475D" w:rsidRDefault="0076475D" w:rsidP="00760ED8">
      <w:pPr>
        <w:pStyle w:val="B2"/>
      </w:pPr>
      <w:r>
        <w:t>-</w:t>
      </w:r>
      <w:r>
        <w:tab/>
      </w:r>
      <w:r w:rsidRPr="00C80775">
        <w:t xml:space="preserve">The UE </w:t>
      </w:r>
      <w:r>
        <w:t xml:space="preserve">receives </w:t>
      </w:r>
      <w:r w:rsidRPr="00C80775">
        <w:t xml:space="preserve">one IP address/prefix for the MA PDU Session and two additional IP addresses/prefixes, called </w:t>
      </w:r>
      <w:r w:rsidR="00EF23B1">
        <w:t>"</w:t>
      </w:r>
      <w:r w:rsidRPr="00C80775">
        <w:t>link-specific multipath QUIC</w:t>
      </w:r>
      <w:r w:rsidR="00EF23B1">
        <w:t>"</w:t>
      </w:r>
      <w:r w:rsidRPr="00C80775">
        <w:t xml:space="preserve"> addresses; one associated with 3GPP access and another associated with non-3GPP access. These two addresses can be used by the UE to create two paths in a </w:t>
      </w:r>
      <w:r>
        <w:t xml:space="preserve">multipath </w:t>
      </w:r>
      <w:r w:rsidRPr="00C80775">
        <w:t>QUIC connection.</w:t>
      </w:r>
    </w:p>
    <w:p w14:paraId="025931EE" w14:textId="77777777" w:rsidR="0076475D" w:rsidRDefault="0076475D" w:rsidP="00760ED8">
      <w:pPr>
        <w:pStyle w:val="B2"/>
      </w:pPr>
      <w:r>
        <w:t>-</w:t>
      </w:r>
      <w:r>
        <w:tab/>
        <w:t xml:space="preserve">The UE </w:t>
      </w:r>
      <w:r w:rsidRPr="00C80775">
        <w:t>receives QoS rules and ATSSS rules to be applied for th</w:t>
      </w:r>
      <w:r>
        <w:t>e</w:t>
      </w:r>
      <w:r w:rsidRPr="00C80775">
        <w:t xml:space="preserve"> MA PDU Session</w:t>
      </w:r>
      <w:r>
        <w:t>, for QoS enforcement and traffic steering enforcement respectively</w:t>
      </w:r>
      <w:r w:rsidRPr="00C80775">
        <w:t xml:space="preserve">. </w:t>
      </w:r>
      <w:r>
        <w:t>Similar rules (N4 rules) are received by UPF.</w:t>
      </w:r>
    </w:p>
    <w:p w14:paraId="32DD362D" w14:textId="002A9491" w:rsidR="0076475D" w:rsidRDefault="0076475D" w:rsidP="00760ED8">
      <w:pPr>
        <w:pStyle w:val="B1"/>
      </w:pPr>
      <w:r>
        <w:t>2.</w:t>
      </w:r>
      <w:r>
        <w:tab/>
        <w:t>After the MA PDU Session is established and the UE identifies that one or more ATSSS rules require traffic steering using the MPQUIC steering functionality, the UE determines the number of multipath QUIC connections to be established with the UPF (MPQUIC proxy). For example, the UE may determine to establish as many multipath QUIC connections, as the number of QoS flows of the MA PDU Session, i.e</w:t>
      </w:r>
      <w:r w:rsidR="00EF23B1">
        <w:t xml:space="preserve">. </w:t>
      </w:r>
      <w:r>
        <w:t xml:space="preserve">one multipath QUIC connection per QoS flow. </w:t>
      </w:r>
      <w:r w:rsidRPr="00BB72A1">
        <w:t xml:space="preserve">The QoS rules provided to UE include downlink QoS information and the UE </w:t>
      </w:r>
      <w:r>
        <w:t xml:space="preserve">applies the </w:t>
      </w:r>
      <w:r w:rsidRPr="00BB72A1">
        <w:t xml:space="preserve">downlink QoS information </w:t>
      </w:r>
      <w:r>
        <w:t xml:space="preserve">to </w:t>
      </w:r>
      <w:r w:rsidRPr="00BB72A1">
        <w:t>establish QUIC connections for the QoS flows used for downlink traffic only.</w:t>
      </w:r>
    </w:p>
    <w:p w14:paraId="6B743776" w14:textId="1010AE8B" w:rsidR="0076475D" w:rsidRDefault="0076475D" w:rsidP="00760ED8">
      <w:pPr>
        <w:pStyle w:val="B1"/>
      </w:pPr>
      <w:r>
        <w:t>3.</w:t>
      </w:r>
      <w:r>
        <w:tab/>
        <w:t>The UE establishes the number of multipath QUIC connection with the UPF (MPQUIC proxy) determined in the previous step. This results into several multipath QUIC connections between the UE and UPF, each one composed of multiple paths, e.g</w:t>
      </w:r>
      <w:r w:rsidR="00EF23B1">
        <w:t xml:space="preserve">. </w:t>
      </w:r>
      <w:r>
        <w:t>one path over 3GPP access and another path over non-3GPP access.</w:t>
      </w:r>
    </w:p>
    <w:p w14:paraId="648095E9" w14:textId="77777777" w:rsidR="0076475D" w:rsidRDefault="0076475D" w:rsidP="00760ED8">
      <w:pPr>
        <w:pStyle w:val="NO"/>
      </w:pPr>
      <w:r>
        <w:t>NOTE 1:</w:t>
      </w:r>
      <w:r>
        <w:tab/>
        <w:t xml:space="preserve">Data transmitted over a multipath QUIC connection must be encrypted according to </w:t>
      </w:r>
      <w:r w:rsidRPr="0059633C">
        <w:t xml:space="preserve">RFC 9001 </w:t>
      </w:r>
      <w:r>
        <w:t>[7]. However, encryption might not be necessary when the multipath QUIC connection is established between UE and UPF, because the underlying 5G security mechanisms can be applied.</w:t>
      </w:r>
    </w:p>
    <w:p w14:paraId="34040927" w14:textId="58682902" w:rsidR="0076475D" w:rsidRPr="00612906" w:rsidRDefault="0076475D" w:rsidP="00760ED8">
      <w:pPr>
        <w:pStyle w:val="EditorsNote"/>
      </w:pPr>
      <w:r w:rsidRPr="00612906">
        <w:t>Editor</w:t>
      </w:r>
      <w:r w:rsidR="00EF23B1">
        <w:t>'</w:t>
      </w:r>
      <w:r w:rsidRPr="00612906">
        <w:t>s note:</w:t>
      </w:r>
      <w:r>
        <w:t xml:space="preserve"> </w:t>
      </w:r>
      <w:r w:rsidRPr="00612906">
        <w:t xml:space="preserve">Whether and how encryption in the QUIC layer can be omitted is FFS </w:t>
      </w:r>
      <w:r w:rsidRPr="00AA7947">
        <w:t xml:space="preserve">and need to be verified </w:t>
      </w:r>
      <w:r w:rsidRPr="00612906">
        <w:t>by SA</w:t>
      </w:r>
      <w:r>
        <w:t> WG</w:t>
      </w:r>
      <w:r w:rsidRPr="00612906">
        <w:t>3</w:t>
      </w:r>
      <w:r w:rsidRPr="00AA7947">
        <w:t>. T</w:t>
      </w:r>
      <w:r w:rsidRPr="00612906">
        <w:t xml:space="preserve">he impact due to encryption </w:t>
      </w:r>
      <w:r w:rsidRPr="00AA7947">
        <w:t xml:space="preserve">regarding </w:t>
      </w:r>
      <w:r w:rsidRPr="00612906">
        <w:t>overhead and performance is FFS.</w:t>
      </w:r>
    </w:p>
    <w:p w14:paraId="19DFDA2A" w14:textId="2B75AE87" w:rsidR="0076475D" w:rsidRDefault="0076475D" w:rsidP="00760ED8">
      <w:pPr>
        <w:pStyle w:val="B1"/>
      </w:pPr>
      <w:r>
        <w:tab/>
        <w:t xml:space="preserve">During a QUIC connection establishment, the UE and UPF negotiate QUIC transport parameters and indicate (a) support of QUIC Datagram frames and (b) support of multipath. They indicate support of QUIC Datagram frames by providing the </w:t>
      </w:r>
      <w:r w:rsidR="00EF23B1">
        <w:t>"</w:t>
      </w:r>
      <w:r>
        <w:t>max_datagram_frame_size</w:t>
      </w:r>
      <w:r w:rsidR="00EF23B1">
        <w:t>"</w:t>
      </w:r>
      <w:r>
        <w:t xml:space="preserve"> transport parameter with a non-zero value (see RFC 9221 [9]) and they indicate support of multipath by providing the </w:t>
      </w:r>
      <w:r w:rsidR="00EF23B1">
        <w:t>"</w:t>
      </w:r>
      <w:r>
        <w:t>enable_multipath</w:t>
      </w:r>
      <w:r w:rsidR="00EF23B1">
        <w:t>"</w:t>
      </w:r>
      <w:r>
        <w:t xml:space="preserve"> transport parameter (see draft-ietf-quic-multipath [10]).</w:t>
      </w:r>
    </w:p>
    <w:p w14:paraId="3BC12B30" w14:textId="77777777" w:rsidR="0076475D" w:rsidRDefault="0076475D" w:rsidP="00760ED8">
      <w:pPr>
        <w:pStyle w:val="B1"/>
      </w:pPr>
      <w:r>
        <w:tab/>
        <w:t>After a QUIC connection establishment, the HTTP/3 client and the HTTP/3 proxy negotiate HTTP settings and indicate support of HTTP Datagrams (see draft-ietf-masque-h3-datagram [29]) and support of Extended CONNECT (see draft-ietf-httpbis-h3-websockets [30]).</w:t>
      </w:r>
    </w:p>
    <w:p w14:paraId="7CA2B789" w14:textId="33F85C52" w:rsidR="0076475D" w:rsidRDefault="0076475D" w:rsidP="00760ED8">
      <w:pPr>
        <w:pStyle w:val="B1"/>
      </w:pPr>
      <w:r>
        <w:tab/>
        <w:t>The QoS flow associated with a QUIC connection is also negotiated between the UE and UPF. This is done by using a new QUIC transport parameter (defined by 3GPP) when the QUIC connection is established.</w:t>
      </w:r>
    </w:p>
    <w:p w14:paraId="75EAE057" w14:textId="125DA603" w:rsidR="0076475D" w:rsidRPr="005A0F85" w:rsidRDefault="0076475D" w:rsidP="002F22A2">
      <w:pPr>
        <w:pStyle w:val="NO"/>
        <w:rPr>
          <w:rFonts w:eastAsia="Yu Mincho"/>
        </w:rPr>
      </w:pPr>
      <w:r w:rsidRPr="00AB2213">
        <w:t xml:space="preserve">NOTE </w:t>
      </w:r>
      <w:r w:rsidR="001D012F">
        <w:t>2</w:t>
      </w:r>
      <w:r w:rsidRPr="00AB2213">
        <w:t>: QUIC transport parameter needs to be registered in IANA (by stage 3).</w:t>
      </w:r>
    </w:p>
    <w:p w14:paraId="4EAD5ABF" w14:textId="2FBF4DB7" w:rsidR="0076475D" w:rsidRDefault="0076475D" w:rsidP="00760ED8">
      <w:pPr>
        <w:pStyle w:val="B1"/>
      </w:pPr>
      <w:r>
        <w:t>4.</w:t>
      </w:r>
      <w:r>
        <w:tab/>
        <w:t xml:space="preserve">An app in the UE generates a new data packet (also referred to as </w:t>
      </w:r>
      <w:r w:rsidR="00EF23B1">
        <w:t>"</w:t>
      </w:r>
      <w:r>
        <w:t>UDP payload</w:t>
      </w:r>
      <w:r w:rsidR="00EF23B1">
        <w:t>"</w:t>
      </w:r>
      <w:r>
        <w:t xml:space="preserve">) that should be sent via the MA PDU Session. </w:t>
      </w:r>
      <w:r w:rsidRPr="00532106">
        <w:t>This data packet initiates a new UDP flow, i.e</w:t>
      </w:r>
      <w:r w:rsidR="00EF23B1">
        <w:t xml:space="preserve">. </w:t>
      </w:r>
      <w:r w:rsidRPr="00532106">
        <w:t>a sequence of data packets using the same 5-tuple.</w:t>
      </w:r>
      <w:r>
        <w:t xml:space="preserve"> In the example shown in Figure </w:t>
      </w:r>
      <w:r w:rsidRPr="00BC63C6">
        <w:t>6.</w:t>
      </w:r>
      <w:r>
        <w:t>11</w:t>
      </w:r>
      <w:r w:rsidRPr="00BC63C6">
        <w:t>.</w:t>
      </w:r>
      <w:r>
        <w:t>3</w:t>
      </w:r>
      <w:r w:rsidRPr="00BC63C6">
        <w:t>-1</w:t>
      </w:r>
      <w:r>
        <w:t>, the data packet should be sent to IP address 144.23.1.47 and to UDP port 556.</w:t>
      </w:r>
    </w:p>
    <w:p w14:paraId="6B7F3603" w14:textId="77777777" w:rsidR="0076475D" w:rsidRDefault="0076475D" w:rsidP="00760ED8">
      <w:pPr>
        <w:pStyle w:val="B1"/>
      </w:pPr>
      <w:r>
        <w:t>5.</w:t>
      </w:r>
      <w:r>
        <w:tab/>
        <w:t>For the new UDP flow (and for each new UDP flow):</w:t>
      </w:r>
    </w:p>
    <w:p w14:paraId="0A480F1F" w14:textId="77777777" w:rsidR="0076475D" w:rsidRDefault="0076475D" w:rsidP="00760ED8">
      <w:pPr>
        <w:pStyle w:val="B2"/>
      </w:pPr>
      <w:r>
        <w:t>-</w:t>
      </w:r>
      <w:r>
        <w:tab/>
        <w:t>The UE selects a QoS flow (QFI) over which the UDP flow should be transmitted. This is selected by using the received QoS rules.</w:t>
      </w:r>
    </w:p>
    <w:p w14:paraId="0978DFD2" w14:textId="77777777" w:rsidR="0076475D" w:rsidRDefault="0076475D" w:rsidP="00760ED8">
      <w:pPr>
        <w:pStyle w:val="B2"/>
      </w:pPr>
      <w:r>
        <w:t>-</w:t>
      </w:r>
      <w:r>
        <w:tab/>
        <w:t>The UE selects a steering mode that should be applied for the UDP flow. This is selected by using the received ATSSS rules.</w:t>
      </w:r>
    </w:p>
    <w:p w14:paraId="7D2F40AB" w14:textId="231C16CE" w:rsidR="0076475D" w:rsidRDefault="0076475D" w:rsidP="00F30FF7">
      <w:pPr>
        <w:pStyle w:val="B2"/>
      </w:pPr>
      <w:r>
        <w:t>-</w:t>
      </w:r>
      <w:r>
        <w:tab/>
        <w:t>The UE selects a transport mode, e.g</w:t>
      </w:r>
      <w:r w:rsidR="00EF23B1">
        <w:t xml:space="preserve">. </w:t>
      </w:r>
      <w:r>
        <w:t>a datagram transport mode or the stream transport mode. This is selected by using the received ATSSS rules, i.e</w:t>
      </w:r>
      <w:r w:rsidR="00EF23B1">
        <w:t xml:space="preserve">. </w:t>
      </w:r>
      <w:r>
        <w:t>each ATSSS rule which indicates that the MPQUIC steering functionality should be applied for the matching traffic, indicates also the transport mode that should be applied for this traffic.</w:t>
      </w:r>
    </w:p>
    <w:p w14:paraId="747005C2" w14:textId="63DC5421" w:rsidR="0076475D" w:rsidRDefault="00C1694C" w:rsidP="00C1694C">
      <w:pPr>
        <w:pStyle w:val="B2"/>
      </w:pPr>
      <w:r>
        <w:tab/>
      </w:r>
      <w:r w:rsidR="0076475D">
        <w:t>The datagram transport mode supports the following two sub-modes of operation:</w:t>
      </w:r>
    </w:p>
    <w:p w14:paraId="169458D2" w14:textId="502E5BE8" w:rsidR="00C1694C" w:rsidRDefault="00C1694C" w:rsidP="00C1694C">
      <w:pPr>
        <w:pStyle w:val="B3"/>
      </w:pPr>
      <w:r>
        <w:t>-</w:t>
      </w:r>
      <w:r>
        <w:tab/>
        <w:t>Datagram mode 1 (with sequence numbers): The HTTP/3 proxy/client prefix each UDP data with a sequence number before passing it to the QUIC layer for multipath transmission. The sequence numbers are applied by the receiving endpoint (HTTP/3 client/proxy) to re-order the UDP data and remove duplicated UDP data.</w:t>
      </w:r>
    </w:p>
    <w:p w14:paraId="011A87A0" w14:textId="77777777" w:rsidR="00C1694C" w:rsidRDefault="00C1694C" w:rsidP="00C1694C">
      <w:pPr>
        <w:pStyle w:val="EditorsNote"/>
      </w:pPr>
      <w:r>
        <w:t>Editor's note:</w:t>
      </w:r>
      <w:r>
        <w:tab/>
        <w:t>It is FFS how to ensure re-ordering on the receiver side is implemented and activated, when needed.</w:t>
      </w:r>
    </w:p>
    <w:p w14:paraId="3D77199D" w14:textId="77777777" w:rsidR="00C1694C" w:rsidRDefault="00C1694C" w:rsidP="00C1694C">
      <w:pPr>
        <w:pStyle w:val="EditorsNote"/>
      </w:pPr>
      <w:r>
        <w:t>Editor's note:</w:t>
      </w:r>
      <w:r>
        <w:tab/>
        <w:t>It is FFS how same re-ordering in both Down- and Uplink can be provided which is pre-requisite for a consistent and good user experience.</w:t>
      </w:r>
    </w:p>
    <w:p w14:paraId="326C5D44" w14:textId="77777777" w:rsidR="00C1694C" w:rsidRDefault="00C1694C" w:rsidP="00C1694C">
      <w:pPr>
        <w:pStyle w:val="EditorsNote"/>
      </w:pPr>
      <w:r>
        <w:t>Editor's note:</w:t>
      </w:r>
      <w:r>
        <w:tab/>
        <w:t>http3 does not specify sequencing. It is FFS which IETF sequencing scheme can/will be used.</w:t>
      </w:r>
    </w:p>
    <w:p w14:paraId="3660281D" w14:textId="06A12293" w:rsidR="00C1694C" w:rsidRDefault="00C1694C" w:rsidP="00C1694C">
      <w:pPr>
        <w:pStyle w:val="B3"/>
      </w:pPr>
      <w:r>
        <w:t>-</w:t>
      </w:r>
      <w:r>
        <w:tab/>
        <w:t>Datagram mode 2 (without sequence numbers): The HTTP/3 proxy/client does not prefix each UDP data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t>
      </w:r>
    </w:p>
    <w:p w14:paraId="4A1E6485" w14:textId="77777777" w:rsidR="00C1694C" w:rsidRDefault="00C1694C" w:rsidP="00C1694C">
      <w:pPr>
        <w:pStyle w:val="EditorsNote"/>
      </w:pPr>
      <w:r>
        <w:t>Editor's note:</w:t>
      </w:r>
      <w:r>
        <w:tab/>
        <w:t>It is FFS whether this Datagram mode 2 is needed, when the same can be achieved by Datagram mode 1 without applying re-ordering.</w:t>
      </w:r>
    </w:p>
    <w:p w14:paraId="2A99ADF8" w14:textId="77777777" w:rsidR="00C1694C" w:rsidRDefault="00C1694C" w:rsidP="00C1694C">
      <w:pPr>
        <w:pStyle w:val="EditorsNote"/>
      </w:pPr>
      <w:r>
        <w:t>Editor's note:</w:t>
      </w:r>
      <w:r>
        <w:tab/>
        <w:t>It is FFS whether this Datagram mode 2 is needed as ATSSS-LL can provide same functionality with much less overhead when the only advantage is packet-loss detection.</w:t>
      </w:r>
    </w:p>
    <w:p w14:paraId="0ED4F9C9" w14:textId="4D9ECB63" w:rsidR="00C1694C" w:rsidRDefault="00C1694C" w:rsidP="00C1694C">
      <w:pPr>
        <w:pStyle w:val="B2"/>
      </w:pPr>
      <w:r>
        <w:tab/>
        <w:t>In both datagram modes, every UDP data is encapsulated within an HTTP DATAGRAM, which if further encapsulated within an QUIC DATAGRAM frame [9]. The payload of the HTTP DATAGRAM is composed of a Context ID and a Payload (as defined in draft-ietf-masque-connect-udp [27]): HTTP DATAGRAM payload = {Context ID (i), Payload (..)}.</w:t>
      </w:r>
    </w:p>
    <w:p w14:paraId="24F84AF2" w14:textId="77777777" w:rsidR="00C1694C" w:rsidRDefault="00C1694C" w:rsidP="00C1694C">
      <w:pPr>
        <w:pStyle w:val="B2"/>
      </w:pPr>
      <w:r>
        <w:tab/>
        <w:t>The Datagram mode 1 and Datagram mode 2 use two different (and pre-defined in 3GPP) Context IDs, e.g. Context ID=0 and Context ID=1, respectively. With Context ID=0, the Payload contains the UDP data, whereas, with Context ID=1, the Payload contains a sequence number followed by the UDP data. The format of QUIC DATAGRAMs used in both datagram modes is shown below.</w:t>
      </w:r>
    </w:p>
    <w:p w14:paraId="068D24A4" w14:textId="79276F89" w:rsidR="0076475D" w:rsidRDefault="0076475D" w:rsidP="00C1694C">
      <w:pPr>
        <w:pStyle w:val="TH"/>
      </w:pPr>
    </w:p>
    <w:tbl>
      <w:tblPr>
        <w:tblStyle w:val="TableGrid"/>
        <w:tblW w:w="0" w:type="auto"/>
        <w:jc w:val="center"/>
        <w:tblLayout w:type="fixed"/>
        <w:tblLook w:val="04A0" w:firstRow="1" w:lastRow="0" w:firstColumn="1" w:lastColumn="0" w:noHBand="0" w:noVBand="1"/>
      </w:tblPr>
      <w:tblGrid>
        <w:gridCol w:w="1276"/>
        <w:gridCol w:w="7506"/>
      </w:tblGrid>
      <w:tr w:rsidR="00C1694C" w:rsidRPr="00C1694C" w14:paraId="0F23D952" w14:textId="77777777" w:rsidTr="00C1694C">
        <w:trPr>
          <w:cantSplit/>
          <w:jc w:val="center"/>
        </w:trPr>
        <w:tc>
          <w:tcPr>
            <w:tcW w:w="1276" w:type="dxa"/>
          </w:tcPr>
          <w:p w14:paraId="07EBC030" w14:textId="096A5C9C" w:rsidR="00C1694C" w:rsidRPr="00C1694C" w:rsidRDefault="00C1694C" w:rsidP="00C1694C">
            <w:pPr>
              <w:pStyle w:val="TAL"/>
            </w:pPr>
            <w:r w:rsidRPr="00C1694C">
              <w:t>Datagram mode 1</w:t>
            </w:r>
          </w:p>
        </w:tc>
        <w:tc>
          <w:tcPr>
            <w:tcW w:w="7506" w:type="dxa"/>
          </w:tcPr>
          <w:p w14:paraId="47CFEF80" w14:textId="77777777" w:rsidR="00C1694C" w:rsidRPr="00C1694C" w:rsidRDefault="00C1694C" w:rsidP="00C1694C">
            <w:pPr>
              <w:pStyle w:val="TAL"/>
            </w:pPr>
          </w:p>
        </w:tc>
      </w:tr>
      <w:tr w:rsidR="00C1694C" w:rsidRPr="00C1694C" w14:paraId="28E506FA" w14:textId="77777777" w:rsidTr="00C1694C">
        <w:trPr>
          <w:cantSplit/>
          <w:jc w:val="center"/>
        </w:trPr>
        <w:tc>
          <w:tcPr>
            <w:tcW w:w="1276" w:type="dxa"/>
          </w:tcPr>
          <w:p w14:paraId="6C09E06F" w14:textId="506F768E" w:rsidR="00C1694C" w:rsidRPr="00C1694C" w:rsidRDefault="00C1694C" w:rsidP="00C1694C">
            <w:pPr>
              <w:pStyle w:val="TAL"/>
            </w:pPr>
            <w:r w:rsidRPr="00C1694C">
              <w:t>Datagram mode 2</w:t>
            </w:r>
          </w:p>
        </w:tc>
        <w:tc>
          <w:tcPr>
            <w:tcW w:w="7506" w:type="dxa"/>
          </w:tcPr>
          <w:p w14:paraId="6966D422" w14:textId="77777777" w:rsidR="00C1694C" w:rsidRPr="00C1694C" w:rsidRDefault="00C1694C" w:rsidP="00C1694C">
            <w:pPr>
              <w:pStyle w:val="TAL"/>
            </w:pPr>
          </w:p>
        </w:tc>
      </w:tr>
    </w:tbl>
    <w:p w14:paraId="78EEE083" w14:textId="77777777" w:rsidR="00C1694C" w:rsidRDefault="00C1694C" w:rsidP="00C1694C"/>
    <w:p w14:paraId="332DE281" w14:textId="77777777" w:rsidR="00C1694C" w:rsidRDefault="00C1694C" w:rsidP="00C1694C">
      <w:pPr>
        <w:pStyle w:val="EditorsNote"/>
      </w:pPr>
      <w:r>
        <w:t>Editor's note:</w:t>
      </w:r>
      <w:r>
        <w:tab/>
        <w:t>It is FFS how the MPQUIC steering functionality does re-ordering for the Datagram mode 1 (with sequence numbers). It is FFS whether and which parts of re-ordering mechanisms can be specified by IETF, should be specified by 3GPP and can be left for implementation.</w:t>
      </w:r>
    </w:p>
    <w:p w14:paraId="685F20A4" w14:textId="77777777" w:rsidR="00C1694C" w:rsidRDefault="00C1694C" w:rsidP="00C1694C">
      <w:pPr>
        <w:pStyle w:val="EditorsNote"/>
      </w:pPr>
      <w:r>
        <w:t>Editor's note:</w:t>
      </w:r>
      <w:r>
        <w:tab/>
        <w:t>It is FFS whether Stream mode and/or Datagram mode 2 are needed. Both do not support required rel18 functionality for non-TCP traffic splitting of unreliable traffic, including the transport mode negotiation.</w:t>
      </w:r>
    </w:p>
    <w:p w14:paraId="188E88C6" w14:textId="77777777" w:rsidR="00C1694C" w:rsidRDefault="00C1694C" w:rsidP="00C1694C">
      <w:pPr>
        <w:pStyle w:val="B1"/>
      </w:pPr>
      <w:r>
        <w:t>6.</w:t>
      </w:r>
      <w:r>
        <w:tab/>
        <w:t>The UE selects a multipath QUIC connection to be used for the new UDP flow (e.g. based on the selected QFI) and the UE allocates a new bidirectional QUIC stream (e.g. stream 40) in this multipath QUIC connection. This new stream is associated with the new UDP flow. The UE configures the new stream to transmit uplink data traffic using the selected steering mode for this UDP flow.</w:t>
      </w:r>
    </w:p>
    <w:p w14:paraId="3DE5F2B6" w14:textId="77777777" w:rsidR="00C1694C" w:rsidRDefault="00C1694C" w:rsidP="00C1694C">
      <w:pPr>
        <w:pStyle w:val="B1"/>
      </w:pPr>
      <w:r>
        <w:t>7-9.</w:t>
      </w:r>
      <w:r>
        <w:tab/>
        <w:t>The UE sends the data packet using the allocated new stream on the selected QUIC connection.</w:t>
      </w:r>
    </w:p>
    <w:p w14:paraId="020BFD80" w14:textId="77777777" w:rsidR="00C1694C" w:rsidRDefault="00C1694C" w:rsidP="00C1694C">
      <w:pPr>
        <w:pStyle w:val="B1"/>
      </w:pPr>
      <w:r>
        <w:tab/>
        <w:t>When the datagram transport mode is selected (either mode 1 or mode 2), the UE encapsulates the data packet within an HTTP DATAGRAM frame [27], which is transferred inside a QUIC DATAGRAM frame [9]. The header of the HTTP DATAGRAM indicates that this datagram is associated with stream 40 (i.e. the Quarter Stream ID is set to 10).</w:t>
      </w:r>
    </w:p>
    <w:p w14:paraId="7638F5DC" w14:textId="77777777" w:rsidR="00C1694C" w:rsidRDefault="00C1694C" w:rsidP="00C1694C">
      <w:pPr>
        <w:pStyle w:val="B1"/>
      </w:pPr>
      <w:r>
        <w:tab/>
        <w:t>When the stream transport mode is selected, the UE encapsulates the data packet within an HTTP DATAGRAM frame [29] that is further encapsulated in a DATAGRAM capsule (see clause 4.4 in [29]), which is transferred inside a QUIC STREAM frame [6].</w:t>
      </w:r>
    </w:p>
    <w:p w14:paraId="772DAAF2" w14:textId="77777777" w:rsidR="00C1694C" w:rsidRDefault="00C1694C" w:rsidP="00C1694C">
      <w:pPr>
        <w:pStyle w:val="B1"/>
      </w:pPr>
      <w:r>
        <w:tab/>
        <w:t>In the example procedure shown in Figure 6.11.3-1, the datagram transport mode (either mode 1 or mode 2) is selected. The UE sends an HTTP CONNECT request via the allocated stream 40, which indicates to UPF (MPQUIC proxy) that the UE wishes to create a tunnel to send UDP traffic to remote host 144.23.1.47 and port 556. The :protocol pseudo-header is set to "connect-udp" (as defined in [27]) to indicate that the protocol to be spoken on the tunnel is the capsule protocol defined in draft-ietf-masque-h3-datagram [29]. Finally, the UE sends a QUIC DATAGRAM frame to UPF that encapsulates the data packet, which is forwarded to the remote host (144.23.1.47:556). Note that the QUIC DATAGRAM frame may contain a sequence number (as defined in step 5).</w:t>
      </w:r>
    </w:p>
    <w:p w14:paraId="6B9C5C5F" w14:textId="77777777" w:rsidR="00C1694C" w:rsidRDefault="00C1694C" w:rsidP="00C1694C">
      <w:pPr>
        <w:pStyle w:val="B1"/>
      </w:pPr>
      <w:r>
        <w:tab/>
        <w:t>If the stream transport mode were selected, the HTTP DATA frame in step 8 would contain a DATAGRAM capsule, which would include the data packet in the HTTP Datagram Payload field (see [29]).</w:t>
      </w:r>
    </w:p>
    <w:p w14:paraId="4BE5B0CE" w14:textId="77777777" w:rsidR="00C1694C" w:rsidRDefault="00C1694C" w:rsidP="00C1694C">
      <w:pPr>
        <w:pStyle w:val="B1"/>
      </w:pPr>
      <w:r>
        <w:t>10.</w:t>
      </w:r>
      <w:r>
        <w:tab/>
        <w:t>The UPF (MPQUIC proxy) responds with an HTTP 200 status, indicating that the request to proxy data packets to a remote host 144.23.1.47 and destination port 556 is accepted.</w:t>
      </w:r>
    </w:p>
    <w:p w14:paraId="5166178D" w14:textId="77777777" w:rsidR="00C1694C" w:rsidRDefault="00C1694C" w:rsidP="00C1694C">
      <w:pPr>
        <w:pStyle w:val="B1"/>
      </w:pPr>
      <w:r>
        <w:t>11.</w:t>
      </w:r>
      <w:r>
        <w:tab/>
        <w:t>When a data packet is received by UPF (MPQUIC proxy) from the remote host (data packet #2), this data packet is transferred to the UE using the established context information for the UDP flow, i.e. using the selected multipath QUIC connection, the selected stream on this connection, the selected steering mode, and the selected transport mode. Such context information is stored in the UPF and in the UE and is applied for all the data packets of the UDP flow.</w:t>
      </w:r>
    </w:p>
    <w:p w14:paraId="65CA7C3B" w14:textId="77777777" w:rsidR="00C1694C" w:rsidRDefault="00C1694C" w:rsidP="00C1694C">
      <w:pPr>
        <w:pStyle w:val="B1"/>
      </w:pPr>
      <w:r>
        <w:t>12.</w:t>
      </w:r>
      <w:r>
        <w:tab/>
        <w:t>Similarly, when another data packet is generated by the UE app (data packet #3), this data packet is transferred to UPF (MPQUIC proxy) using again all the stored context information for the UDP flow.</w:t>
      </w:r>
    </w:p>
    <w:p w14:paraId="1CE61D73" w14:textId="3FBD29A9" w:rsidR="0076475D" w:rsidRDefault="00C1694C" w:rsidP="00C1694C">
      <w:pPr>
        <w:pStyle w:val="NO"/>
      </w:pPr>
      <w:r>
        <w:t>NOTE 2:</w:t>
      </w:r>
      <w:r>
        <w:tab/>
        <w:t>The context information for a UDP flow in the UE and in the UPF is created when the first data packet (i.e. Data packet #1) of this UDP flow is transferred. All subsequent data packets of the same UDP flow are transferred between the UE and the UPF using this context information.</w:t>
      </w:r>
    </w:p>
    <w:p w14:paraId="6F72E2F0" w14:textId="77777777" w:rsidR="00C1694C" w:rsidRDefault="00C1694C" w:rsidP="00C1694C">
      <w:r>
        <w:t>When the UE identifies that the context information for a UDP flow is no longer needed (e.g. the app closes the associated UDP socket), the UE deletes this context information and releases the associated QUIC stream, which cause the UPF to delete the context information stored in UPF.</w:t>
      </w:r>
    </w:p>
    <w:p w14:paraId="282F95EC" w14:textId="77777777" w:rsidR="00C1694C" w:rsidRDefault="00C1694C" w:rsidP="00C1694C">
      <w:r>
        <w:t>The following figure 6.11.3-2 illustrates an example of how the uplink traffic of various UDP flows is transferred from the UE to UPF using QUIC multipath transport, and how the UPF relays this traffic to a final destination (remote host). Note that, for each UDP flow, there is an associated QUIC connection and an associated bidirectional QUIC stream, which is configured to apply a specific steering mode for the uplink traffic. For example, the red UDP flow is associated with the multipath QUIC connection #1 and with the red Stream Y, which is configured to apply the Smallest delay steering mode in the uplink direction.</w:t>
      </w:r>
    </w:p>
    <w:p w14:paraId="5ABAA092" w14:textId="77777777" w:rsidR="00C1694C" w:rsidRDefault="00C1694C" w:rsidP="00C1694C">
      <w:r>
        <w:t>All UDP flows shown in this figure, except the blue UDP flow, are transferred with the datagram transport mode (mode 1 or mode 2), so their data packets are transferred inside QUIC DATAGRAM frames. The blue UDP flow is transferred with the stream transport mode, so its data packets are transferred inside QUIC STREAM frames.</w:t>
      </w:r>
    </w:p>
    <w:p w14:paraId="661655F9" w14:textId="77777777" w:rsidR="00C1694C" w:rsidRDefault="00C1694C" w:rsidP="00C1694C">
      <w:r>
        <w:t>The downlink traffic of UDP flows is transferred between the UE and UPF in a similar way.</w:t>
      </w:r>
    </w:p>
    <w:p w14:paraId="4794864F" w14:textId="7CA15C4D" w:rsidR="00C1694C" w:rsidRDefault="00C1694C" w:rsidP="00C76F30">
      <w:pPr>
        <w:pStyle w:val="TH"/>
      </w:pPr>
      <w:r>
        <w:object w:dxaOrig="9639" w:dyaOrig="5892" w14:anchorId="1A90FF08">
          <v:shape id="_x0000_i1047" type="#_x0000_t75" style="width:480pt;height:292pt" o:ole="">
            <v:imagedata r:id="rId57" o:title=""/>
          </v:shape>
          <o:OLEObject Type="Embed" ProgID="Word.Picture.8" ShapeID="_x0000_i1047" DrawAspect="Content" ObjectID="_1723316007" r:id="rId58"/>
        </w:object>
      </w:r>
    </w:p>
    <w:p w14:paraId="065D9849" w14:textId="33D55659" w:rsidR="0076475D" w:rsidRPr="007542E0" w:rsidRDefault="0076475D" w:rsidP="00760ED8">
      <w:pPr>
        <w:pStyle w:val="TF"/>
      </w:pPr>
      <w:r w:rsidRPr="007542E0">
        <w:t>Figure 6.</w:t>
      </w:r>
      <w:r>
        <w:t>11.3</w:t>
      </w:r>
      <w:r w:rsidRPr="007542E0">
        <w:t>-</w:t>
      </w:r>
      <w:r>
        <w:t>2</w:t>
      </w:r>
      <w:r w:rsidRPr="007542E0">
        <w:t xml:space="preserve">: </w:t>
      </w:r>
      <w:r>
        <w:t>Example of user-plane operation using the MPQUIC steering functionality (UL direction)</w:t>
      </w:r>
    </w:p>
    <w:p w14:paraId="4FA7EF2D" w14:textId="77777777" w:rsidR="0076475D" w:rsidRPr="00C1694C" w:rsidRDefault="0076475D" w:rsidP="00760ED8">
      <w:pPr>
        <w:pStyle w:val="Heading3"/>
      </w:pPr>
      <w:bookmarkStart w:id="1504" w:name="_Toc100745567"/>
      <w:bookmarkStart w:id="1505" w:name="_Toc101168824"/>
      <w:bookmarkStart w:id="1506" w:name="_Toc112701577"/>
      <w:r w:rsidRPr="00C1694C">
        <w:t>6.11.4</w:t>
      </w:r>
      <w:r w:rsidRPr="00C1694C">
        <w:tab/>
        <w:t xml:space="preserve">Impacts on </w:t>
      </w:r>
      <w:r w:rsidRPr="00C1694C">
        <w:rPr>
          <w:rFonts w:hint="eastAsia"/>
        </w:rPr>
        <w:t>E</w:t>
      </w:r>
      <w:r w:rsidRPr="00C1694C">
        <w:t xml:space="preserve">xisting </w:t>
      </w:r>
      <w:r w:rsidRPr="00C1694C">
        <w:rPr>
          <w:rFonts w:hint="eastAsia"/>
        </w:rPr>
        <w:t>N</w:t>
      </w:r>
      <w:r w:rsidRPr="00C1694C">
        <w:t xml:space="preserve">odes and </w:t>
      </w:r>
      <w:r w:rsidRPr="00C1694C">
        <w:rPr>
          <w:rFonts w:hint="eastAsia"/>
        </w:rPr>
        <w:t>F</w:t>
      </w:r>
      <w:r w:rsidRPr="00C1694C">
        <w:t>unctionality</w:t>
      </w:r>
      <w:bookmarkEnd w:id="1504"/>
      <w:bookmarkEnd w:id="1505"/>
      <w:bookmarkEnd w:id="1506"/>
    </w:p>
    <w:p w14:paraId="65664E07" w14:textId="77777777" w:rsidR="00C1694C" w:rsidRDefault="00C1694C" w:rsidP="00C1694C">
      <w:pPr>
        <w:pStyle w:val="EditorsNote"/>
      </w:pPr>
      <w:r>
        <w:t>Editor's note:</w:t>
      </w:r>
      <w:r>
        <w:tab/>
        <w:t>FFS.</w:t>
      </w:r>
    </w:p>
    <w:p w14:paraId="5A76BC42" w14:textId="77777777" w:rsidR="00C1694C" w:rsidRDefault="00C1694C" w:rsidP="00C1694C">
      <w:pPr>
        <w:pStyle w:val="EditorsNote"/>
      </w:pPr>
      <w:r>
        <w:t>Editor's note:</w:t>
      </w:r>
      <w:r>
        <w:tab/>
        <w:t>Protocol overhead to be provided, i.e. FFS.</w:t>
      </w:r>
    </w:p>
    <w:p w14:paraId="3462D714" w14:textId="77777777" w:rsidR="0096643D" w:rsidRDefault="0096643D" w:rsidP="00A12736"/>
    <w:p w14:paraId="5C2BF225" w14:textId="77777777" w:rsidR="00844C88" w:rsidRPr="007542E0" w:rsidRDefault="00844C88" w:rsidP="00C40871">
      <w:pPr>
        <w:pStyle w:val="Heading2"/>
      </w:pPr>
      <w:bookmarkStart w:id="1507" w:name="_Toc100745568"/>
      <w:bookmarkStart w:id="1508" w:name="_Toc101168825"/>
      <w:bookmarkStart w:id="1509" w:name="_Toc112701578"/>
      <w:r w:rsidRPr="007542E0">
        <w:rPr>
          <w:lang w:eastAsia="zh-CN"/>
        </w:rPr>
        <w:t>6.</w:t>
      </w:r>
      <w:r>
        <w:rPr>
          <w:lang w:eastAsia="zh-CN"/>
        </w:rPr>
        <w:t>12</w:t>
      </w:r>
      <w:r w:rsidRPr="007542E0">
        <w:rPr>
          <w:rFonts w:hint="eastAsia"/>
          <w:lang w:eastAsia="ko-KR"/>
        </w:rPr>
        <w:tab/>
      </w:r>
      <w:r w:rsidRPr="007542E0">
        <w:t>Solution</w:t>
      </w:r>
      <w:r w:rsidRPr="007542E0">
        <w:rPr>
          <w:rFonts w:hint="eastAsia"/>
          <w:lang w:eastAsia="zh-CN"/>
        </w:rPr>
        <w:t xml:space="preserve"> #</w:t>
      </w:r>
      <w:r>
        <w:rPr>
          <w:lang w:eastAsia="zh-CN"/>
        </w:rPr>
        <w:t>2.3</w:t>
      </w:r>
      <w:r w:rsidRPr="007542E0">
        <w:t xml:space="preserve">: </w:t>
      </w:r>
      <w:r>
        <w:t>MPQUIC steering functionality using IP proxying over HTTP</w:t>
      </w:r>
      <w:bookmarkEnd w:id="1507"/>
      <w:bookmarkEnd w:id="1508"/>
      <w:bookmarkEnd w:id="1509"/>
    </w:p>
    <w:p w14:paraId="1CF56C35" w14:textId="77777777" w:rsidR="00844C88" w:rsidRDefault="00844C88" w:rsidP="00C40871">
      <w:pPr>
        <w:pStyle w:val="Heading3"/>
      </w:pPr>
      <w:bookmarkStart w:id="1510" w:name="_Toc100745569"/>
      <w:bookmarkStart w:id="1511" w:name="_Toc101168826"/>
      <w:bookmarkStart w:id="1512" w:name="_Toc112701579"/>
      <w:r w:rsidRPr="007542E0">
        <w:t>6.</w:t>
      </w:r>
      <w:r>
        <w:t>12</w:t>
      </w:r>
      <w:r w:rsidRPr="007542E0">
        <w:t>.1</w:t>
      </w:r>
      <w:r w:rsidRPr="007542E0">
        <w:rPr>
          <w:rFonts w:hint="eastAsia"/>
        </w:rPr>
        <w:tab/>
      </w:r>
      <w:r w:rsidRPr="007542E0">
        <w:t>Introduction</w:t>
      </w:r>
      <w:bookmarkEnd w:id="1510"/>
      <w:bookmarkEnd w:id="1511"/>
      <w:bookmarkEnd w:id="1512"/>
    </w:p>
    <w:p w14:paraId="27DB2B87" w14:textId="77777777" w:rsidR="007D1AC4" w:rsidRDefault="007D1AC4" w:rsidP="007D1AC4">
      <w:pPr>
        <w:rPr>
          <w:rFonts w:eastAsia="SimSun"/>
        </w:rPr>
      </w:pPr>
      <w:r>
        <w:rPr>
          <w:rFonts w:eastAsia="SimSun"/>
        </w:rPr>
        <w:t>The solution in clause 6.12 specifies a new ATSSS steering functionality, called Multipath QUIC-IP (MPQUIC-IP) steering functionality, and addresses the objective of KI#2 for a QUIC-based steering functionality. It borrows several aspects from solutions studied in TR 23.700-93 [5], mainly from Solution #6 "MPQUIC-LL Steering Functionality" and from Solution #14 "Proxy based solution using MP-QUIC".</w:t>
      </w:r>
    </w:p>
    <w:p w14:paraId="60D1AC1E" w14:textId="77777777" w:rsidR="007D1AC4" w:rsidRDefault="007D1AC4" w:rsidP="007D1AC4">
      <w:pPr>
        <w:rPr>
          <w:rFonts w:eastAsia="SimSun"/>
        </w:rPr>
      </w:pPr>
      <w:r>
        <w:rPr>
          <w:rFonts w:eastAsia="SimSun"/>
        </w:rPr>
        <w:t>The solution is primarily based on the draft-ietf-masque-connect-ip [31], which specifies how IP traffic can be transferred between a client (UE) and a proxy (UPF) using the HTTP/3 protocol [28]. The HTTP/3 protocol operates on top of the QUIC protocol [6], which supports simultaneous communication over multiple paths, as defined in draft-ietf-quic-multipath [10].</w:t>
      </w:r>
    </w:p>
    <w:p w14:paraId="2C01DBB7" w14:textId="77777777" w:rsidR="007D1AC4" w:rsidRDefault="007D1AC4" w:rsidP="007D1AC4">
      <w:pPr>
        <w:rPr>
          <w:rFonts w:eastAsia="SimSun"/>
        </w:rPr>
      </w:pPr>
      <w:r>
        <w:rPr>
          <w:rFonts w:eastAsia="SimSun"/>
        </w:rPr>
        <w:t>The solution considers the following modes for transmitting an IP flow (see further details in clause 6.12.3, step 5):</w:t>
      </w:r>
    </w:p>
    <w:p w14:paraId="60602F85" w14:textId="77777777" w:rsidR="007D1AC4" w:rsidRDefault="007D1AC4" w:rsidP="007D1AC4">
      <w:pPr>
        <w:pStyle w:val="B1"/>
        <w:rPr>
          <w:rFonts w:eastAsia="SimSun"/>
        </w:rPr>
      </w:pPr>
      <w:r>
        <w:rPr>
          <w:rFonts w:eastAsia="SimSun"/>
        </w:rPr>
        <w:t>-</w:t>
      </w:r>
      <w:r>
        <w:rPr>
          <w:rFonts w:eastAsia="SimSun"/>
        </w:rPr>
        <w:tab/>
        <w:t>Datagram mode 1: This mode encapsulates the IP packets into QUIC DATAGRAM frames. It provides unreliable transport and adds sequence numbers to the transmitted IP packets, so that the received IP packets can be re-ordered, and the duplicated IP packets can be removed.</w:t>
      </w:r>
    </w:p>
    <w:p w14:paraId="3583EBE5" w14:textId="77777777" w:rsidR="007D1AC4" w:rsidRDefault="007D1AC4" w:rsidP="007D1AC4">
      <w:pPr>
        <w:pStyle w:val="B1"/>
        <w:rPr>
          <w:rFonts w:eastAsia="SimSun"/>
        </w:rPr>
      </w:pPr>
      <w:r>
        <w:rPr>
          <w:rFonts w:eastAsia="SimSun"/>
        </w:rPr>
        <w:t>-</w:t>
      </w:r>
      <w:r>
        <w:rPr>
          <w:rFonts w:eastAsia="SimSun"/>
        </w:rPr>
        <w:tab/>
        <w:t>Datagram mode 2: This mode encapsulates the IP packets into QUIC DATAGRAM frames. It provides unreliable transport but does not add sequence numbers to the transmitted IP packets. Therefore, it may result in data delivery with out-of-order packets and/or with duplicated packets.</w:t>
      </w:r>
    </w:p>
    <w:p w14:paraId="32FAC729" w14:textId="77777777" w:rsidR="007D1AC4" w:rsidRDefault="007D1AC4" w:rsidP="007D1AC4">
      <w:pPr>
        <w:pStyle w:val="B1"/>
        <w:rPr>
          <w:rFonts w:eastAsia="SimSun"/>
        </w:rPr>
      </w:pPr>
      <w:r>
        <w:rPr>
          <w:rFonts w:eastAsia="SimSun"/>
        </w:rPr>
        <w:t>-</w:t>
      </w:r>
      <w:r>
        <w:rPr>
          <w:rFonts w:eastAsia="SimSun"/>
        </w:rPr>
        <w:tab/>
        <w:t>Stream mode: This mode encapsulates the IP packets into QUIC STREAM frames. It provides reliable transport (based on the existing mechanisms supported by the QUIC protocol) and supports data delivery without out-of-order packets and without duplicated packets.</w:t>
      </w:r>
    </w:p>
    <w:p w14:paraId="17D50CFF" w14:textId="32A54D90" w:rsidR="00844C88" w:rsidRPr="006161C1" w:rsidRDefault="00844C88" w:rsidP="006161C1">
      <w:pPr>
        <w:pStyle w:val="NO"/>
        <w:rPr>
          <w:rFonts w:eastAsia="SimSun"/>
        </w:rPr>
      </w:pPr>
      <w:r w:rsidRPr="006161C1">
        <w:rPr>
          <w:rFonts w:eastAsia="SimSun"/>
        </w:rPr>
        <w:t>NOTE:</w:t>
      </w:r>
      <w:r w:rsidR="006161C1">
        <w:rPr>
          <w:rFonts w:eastAsia="SimSun"/>
        </w:rPr>
        <w:tab/>
      </w:r>
      <w:r w:rsidRPr="006161C1">
        <w:rPr>
          <w:rFonts w:eastAsia="SimSun"/>
        </w:rPr>
        <w:t>Stream mode provides strict reliability and in-order delivery with re-transmissions and therefore leads to melt down phenomena [see http://sites.inka.de/~W1011/devel/tcp-tcp.html] when reliable (e.g. QUIC) is carried, or counteracts application decisions when UDP is selected to avoid reliability and/or in-order delivery.</w:t>
      </w:r>
    </w:p>
    <w:p w14:paraId="6360407E" w14:textId="6D94ED46" w:rsidR="00844C88" w:rsidRPr="006161C1" w:rsidRDefault="007D1AC4" w:rsidP="007D1AC4">
      <w:pPr>
        <w:rPr>
          <w:rFonts w:eastAsia="SimSun"/>
        </w:rPr>
      </w:pPr>
      <w:r>
        <w:rPr>
          <w:rFonts w:eastAsia="SimSun"/>
        </w:rPr>
        <w:t>The Datagram mode 1 and the Stream mode are particularly useful for supporting per-packet splitting, i.e. when the packets of an IP flow are split across multiple accesses and may be received out-of-order. The Datagram mode 2 is a simple transport mode which can be applied for applications that can tolerate packet reordering or duplicated packets.</w:t>
      </w:r>
    </w:p>
    <w:p w14:paraId="7E9701E7" w14:textId="3DF40CF6" w:rsidR="00844C88" w:rsidRDefault="00844C88" w:rsidP="0094197B">
      <w:pPr>
        <w:pStyle w:val="EditorsNote"/>
      </w:pPr>
      <w:r w:rsidRPr="006161C1">
        <w:t>Editor</w:t>
      </w:r>
      <w:r w:rsidR="00EF23B1">
        <w:t>'</w:t>
      </w:r>
      <w:r w:rsidRPr="006161C1">
        <w:t>s note:</w:t>
      </w:r>
      <w:r w:rsidR="007D1AC4">
        <w:tab/>
      </w:r>
      <w:r w:rsidRPr="006161C1">
        <w:t>It is FFS whether all or some (and which) of the above transport modes are needed. Further analysis is needed to determine the final set of supported transport modes.</w:t>
      </w:r>
    </w:p>
    <w:p w14:paraId="0230FCD9" w14:textId="77777777" w:rsidR="00844C88" w:rsidRDefault="00844C88" w:rsidP="00C40871">
      <w:pPr>
        <w:pStyle w:val="Heading3"/>
        <w:rPr>
          <w:rFonts w:eastAsia="SimSun"/>
        </w:rPr>
      </w:pPr>
      <w:bookmarkStart w:id="1513" w:name="_Toc101168827"/>
      <w:bookmarkStart w:id="1514" w:name="_Toc112701580"/>
      <w:r>
        <w:rPr>
          <w:rFonts w:eastAsia="SimSun"/>
        </w:rPr>
        <w:t>6.12.2</w:t>
      </w:r>
      <w:r>
        <w:rPr>
          <w:rFonts w:eastAsia="SimSun"/>
        </w:rPr>
        <w:tab/>
        <w:t>High-level Description</w:t>
      </w:r>
      <w:bookmarkEnd w:id="1513"/>
      <w:bookmarkEnd w:id="1514"/>
    </w:p>
    <w:p w14:paraId="2C60C31C" w14:textId="77777777" w:rsidR="00844C88" w:rsidRDefault="00844C88" w:rsidP="00C40871">
      <w:pPr>
        <w:rPr>
          <w:rFonts w:eastAsia="SimSun"/>
        </w:rPr>
      </w:pPr>
      <w:r>
        <w:rPr>
          <w:rFonts w:eastAsia="SimSun"/>
        </w:rPr>
        <w:t>The key principles of the solution are summarized below.</w:t>
      </w:r>
    </w:p>
    <w:p w14:paraId="1729DE72" w14:textId="55A84A31" w:rsidR="00844C88" w:rsidRDefault="00844C88" w:rsidP="00C40871">
      <w:pPr>
        <w:pStyle w:val="B1"/>
        <w:rPr>
          <w:rFonts w:eastAsia="SimSun"/>
        </w:rPr>
      </w:pPr>
      <w:r>
        <w:rPr>
          <w:rFonts w:eastAsia="SimSun"/>
        </w:rPr>
        <w:t>-</w:t>
      </w:r>
      <w:r>
        <w:rPr>
          <w:rFonts w:eastAsia="SimSun"/>
        </w:rPr>
        <w:tab/>
        <w:t>After the MA PDU Session establishment, the UE creates one or more multipath QUIC connections with the UPF. Each multipath QUIC connection is associated with a QoS flow, i.e</w:t>
      </w:r>
      <w:r w:rsidR="00EF23B1">
        <w:rPr>
          <w:rFonts w:eastAsia="SimSun"/>
        </w:rPr>
        <w:t xml:space="preserve">. </w:t>
      </w:r>
      <w:r>
        <w:rPr>
          <w:rFonts w:eastAsia="SimSun"/>
        </w:rPr>
        <w:t>it carries the traffic mapped to a QoS flow.</w:t>
      </w:r>
    </w:p>
    <w:p w14:paraId="3C477AA7" w14:textId="77777777" w:rsidR="00844C88" w:rsidRDefault="00844C88" w:rsidP="00C40871">
      <w:pPr>
        <w:pStyle w:val="B1"/>
        <w:rPr>
          <w:rFonts w:eastAsia="SimSun"/>
        </w:rPr>
      </w:pPr>
      <w:r>
        <w:rPr>
          <w:rFonts w:eastAsia="SimSun"/>
        </w:rPr>
        <w:t>-</w:t>
      </w:r>
      <w:r>
        <w:rPr>
          <w:rFonts w:eastAsia="SimSun"/>
        </w:rPr>
        <w:tab/>
        <w:t xml:space="preserve">The UE operates as a connect-ip client and the UPF operates as a connect-ip proxy, both defined in </w:t>
      </w:r>
      <w:r w:rsidRPr="00642591">
        <w:rPr>
          <w:rFonts w:eastAsia="SimSun"/>
        </w:rPr>
        <w:t>draft-ietf-masque-</w:t>
      </w:r>
      <w:r>
        <w:rPr>
          <w:rFonts w:eastAsia="SimSun"/>
        </w:rPr>
        <w:t>connect-ip [31]. Therefore, the UE supports an HTTP/3 client and the UPF supports an HTTP/3 proxy, both of them operating over QUIC.</w:t>
      </w:r>
    </w:p>
    <w:p w14:paraId="1D393E33" w14:textId="77777777" w:rsidR="00844C88" w:rsidRDefault="00844C88" w:rsidP="00C40871">
      <w:pPr>
        <w:pStyle w:val="B1"/>
        <w:rPr>
          <w:rFonts w:eastAsia="SimSun"/>
        </w:rPr>
      </w:pPr>
      <w:r>
        <w:rPr>
          <w:rFonts w:eastAsia="SimSun"/>
        </w:rPr>
        <w:t>-</w:t>
      </w:r>
      <w:r>
        <w:rPr>
          <w:rFonts w:eastAsia="SimSun"/>
        </w:rPr>
        <w:tab/>
        <w:t>On each of the established QUIC connections, the UE sends an extended HTTP CONNECT request to UPF (as defined in [31]) indicating that IP proxying over HTTP is needed.</w:t>
      </w:r>
    </w:p>
    <w:p w14:paraId="3813E2B9" w14:textId="77777777" w:rsidR="00844C88" w:rsidRDefault="00844C88" w:rsidP="00C40871">
      <w:pPr>
        <w:pStyle w:val="B1"/>
        <w:rPr>
          <w:rFonts w:eastAsia="SimSun"/>
        </w:rPr>
      </w:pPr>
      <w:r>
        <w:rPr>
          <w:rFonts w:eastAsia="SimSun"/>
        </w:rPr>
        <w:t>-</w:t>
      </w:r>
      <w:r>
        <w:rPr>
          <w:rFonts w:eastAsia="SimSun"/>
        </w:rPr>
        <w:tab/>
        <w:t>When the UE wants to transmit an uplink packet of an IP flow, the UE:</w:t>
      </w:r>
    </w:p>
    <w:p w14:paraId="6DEDB5E3" w14:textId="77777777" w:rsidR="00844C88" w:rsidRDefault="00844C88" w:rsidP="00C40871">
      <w:pPr>
        <w:pStyle w:val="B2"/>
        <w:rPr>
          <w:rFonts w:eastAsia="SimSun"/>
        </w:rPr>
      </w:pPr>
      <w:r>
        <w:rPr>
          <w:rFonts w:eastAsia="SimSun"/>
        </w:rPr>
        <w:t>-</w:t>
      </w:r>
      <w:r>
        <w:rPr>
          <w:rFonts w:eastAsia="SimSun"/>
        </w:rPr>
        <w:tab/>
        <w:t>Selects which QUIC connection will be used for the uplink traffic of the IP flow based on the QoS flow associated with the IP flow;</w:t>
      </w:r>
    </w:p>
    <w:p w14:paraId="5367A7C5" w14:textId="77777777" w:rsidR="00844C88" w:rsidRDefault="00844C88" w:rsidP="00C40871">
      <w:pPr>
        <w:pStyle w:val="B2"/>
        <w:rPr>
          <w:rFonts w:eastAsia="SimSun"/>
        </w:rPr>
      </w:pPr>
      <w:r>
        <w:rPr>
          <w:rFonts w:eastAsia="SimSun"/>
        </w:rPr>
        <w:t>-</w:t>
      </w:r>
      <w:r>
        <w:rPr>
          <w:rFonts w:eastAsia="SimSun"/>
        </w:rPr>
        <w:tab/>
        <w:t>Creates a new bidirectional QUIC stream on the selected QUIC connection;</w:t>
      </w:r>
    </w:p>
    <w:p w14:paraId="4A9C1665" w14:textId="2A67DF81" w:rsidR="00844C88" w:rsidRDefault="00844C88" w:rsidP="00C40871">
      <w:pPr>
        <w:pStyle w:val="B2"/>
        <w:rPr>
          <w:rFonts w:eastAsia="SimSun"/>
        </w:rPr>
      </w:pPr>
      <w:r>
        <w:rPr>
          <w:rFonts w:eastAsia="SimSun"/>
        </w:rPr>
        <w:t>-</w:t>
      </w:r>
      <w:r>
        <w:rPr>
          <w:rFonts w:eastAsia="SimSun"/>
        </w:rPr>
        <w:tab/>
        <w:t>Configures the QUIC stream to apply a steering mode (i.e</w:t>
      </w:r>
      <w:r w:rsidR="00EF23B1">
        <w:rPr>
          <w:rFonts w:eastAsia="SimSun"/>
        </w:rPr>
        <w:t xml:space="preserve">. </w:t>
      </w:r>
      <w:r>
        <w:rPr>
          <w:rFonts w:eastAsia="SimSun"/>
        </w:rPr>
        <w:t>the steering mode that should be used for the uplink traffic of the IP flow based on the ATSSS rules); and</w:t>
      </w:r>
    </w:p>
    <w:p w14:paraId="6113F4C2" w14:textId="77777777" w:rsidR="00844C88" w:rsidRDefault="00844C88" w:rsidP="00C40871">
      <w:pPr>
        <w:pStyle w:val="B2"/>
        <w:rPr>
          <w:rFonts w:eastAsia="SimSun"/>
        </w:rPr>
      </w:pPr>
      <w:r>
        <w:rPr>
          <w:rFonts w:eastAsia="SimSun"/>
        </w:rPr>
        <w:t>-</w:t>
      </w:r>
      <w:r>
        <w:rPr>
          <w:rFonts w:eastAsia="SimSun"/>
        </w:rPr>
        <w:tab/>
        <w:t>Forwards to UPF the uplink packets of the IP flow using multipath QUIC transport.</w:t>
      </w:r>
    </w:p>
    <w:p w14:paraId="55A1AF09" w14:textId="77777777" w:rsidR="00844C88" w:rsidRDefault="00844C88" w:rsidP="00C40871">
      <w:pPr>
        <w:pStyle w:val="B1"/>
        <w:rPr>
          <w:rFonts w:eastAsia="SimSun"/>
        </w:rPr>
      </w:pPr>
      <w:r>
        <w:rPr>
          <w:rFonts w:eastAsia="SimSun"/>
        </w:rPr>
        <w:t>-</w:t>
      </w:r>
      <w:r>
        <w:rPr>
          <w:rFonts w:eastAsia="SimSun"/>
        </w:rPr>
        <w:tab/>
        <w:t>When the UPF wants to transmit a downlink packet of an IP flow, the UPF:</w:t>
      </w:r>
    </w:p>
    <w:p w14:paraId="36C4D013" w14:textId="77777777" w:rsidR="00844C88" w:rsidRDefault="00844C88" w:rsidP="00C40871">
      <w:pPr>
        <w:pStyle w:val="B2"/>
        <w:rPr>
          <w:rFonts w:eastAsia="SimSun"/>
        </w:rPr>
      </w:pPr>
      <w:r>
        <w:rPr>
          <w:rFonts w:eastAsia="SimSun"/>
        </w:rPr>
        <w:t>-</w:t>
      </w:r>
      <w:r>
        <w:rPr>
          <w:rFonts w:eastAsia="SimSun"/>
        </w:rPr>
        <w:tab/>
        <w:t>Selects which QUIC connection will be used for the downlink traffic of the IP flow (this QUIC connection is the same as the one selected by UE for the IP flow, assuming the QoS flow in UL and DL directions is the same);</w:t>
      </w:r>
    </w:p>
    <w:p w14:paraId="376F40A5" w14:textId="554A14BD" w:rsidR="00844C88" w:rsidRDefault="00844C88" w:rsidP="00C40871">
      <w:pPr>
        <w:pStyle w:val="B2"/>
        <w:rPr>
          <w:rFonts w:eastAsia="SimSun"/>
        </w:rPr>
      </w:pPr>
      <w:r>
        <w:rPr>
          <w:rFonts w:eastAsia="SimSun"/>
        </w:rPr>
        <w:t>-</w:t>
      </w:r>
      <w:r>
        <w:rPr>
          <w:rFonts w:eastAsia="SimSun"/>
        </w:rPr>
        <w:tab/>
        <w:t>Selects a bidirectional QUIC stream on the selected QUIC connection (this QUIC stream is the same as the one created by the UE for the IP flow);</w:t>
      </w:r>
    </w:p>
    <w:p w14:paraId="420FC851" w14:textId="17D523F7" w:rsidR="00844C88" w:rsidRDefault="00844C88" w:rsidP="00C40871">
      <w:pPr>
        <w:pStyle w:val="B2"/>
        <w:rPr>
          <w:rFonts w:eastAsia="SimSun"/>
        </w:rPr>
      </w:pPr>
      <w:r>
        <w:rPr>
          <w:rFonts w:eastAsia="SimSun"/>
        </w:rPr>
        <w:t>-</w:t>
      </w:r>
      <w:r>
        <w:rPr>
          <w:rFonts w:eastAsia="SimSun"/>
        </w:rPr>
        <w:tab/>
        <w:t>Configures the QUIC stream to apply a steering mode (i.e</w:t>
      </w:r>
      <w:r w:rsidR="00EF23B1">
        <w:rPr>
          <w:rFonts w:eastAsia="SimSun"/>
        </w:rPr>
        <w:t xml:space="preserve">. </w:t>
      </w:r>
      <w:r>
        <w:rPr>
          <w:rFonts w:eastAsia="SimSun"/>
        </w:rPr>
        <w:t>the steering mode that should be used for the downlink traffic of the IP flow based on the N4 rules); and</w:t>
      </w:r>
    </w:p>
    <w:p w14:paraId="7284A51D" w14:textId="77777777" w:rsidR="00844C88" w:rsidRDefault="00844C88" w:rsidP="00C40871">
      <w:pPr>
        <w:pStyle w:val="B2"/>
        <w:rPr>
          <w:rFonts w:eastAsia="SimSun"/>
        </w:rPr>
      </w:pPr>
      <w:r>
        <w:rPr>
          <w:rFonts w:eastAsia="SimSun"/>
        </w:rPr>
        <w:t>-</w:t>
      </w:r>
      <w:r>
        <w:rPr>
          <w:rFonts w:eastAsia="SimSun"/>
        </w:rPr>
        <w:tab/>
        <w:t>Forwards to UE the downlink packets of the IP flow using multipath QUIC transport.</w:t>
      </w:r>
    </w:p>
    <w:p w14:paraId="65BF33A2" w14:textId="77777777" w:rsidR="00844C88" w:rsidRDefault="00844C88" w:rsidP="00C40871">
      <w:r>
        <w:rPr>
          <w:rFonts w:eastAsia="SimSun"/>
        </w:rPr>
        <w:t>The following figure illustrates how the traffic of an IP flow is transferred between the UE and UPF using multipath QUIC transport [9]</w:t>
      </w:r>
      <w:r>
        <w:t>. In this figure, it is assumed that the uplink traffic and the downlink traffic of the IP flow are mapped to the same QoS flow (QFI-1). Therefore, both the uplink traffic and the downlink traffic of the IP flow use the same multipath QUIC connection.</w:t>
      </w:r>
    </w:p>
    <w:p w14:paraId="19BD8D4F" w14:textId="2411EB21" w:rsidR="007D1AC4" w:rsidRDefault="007D1AC4" w:rsidP="007D1AC4">
      <w:pPr>
        <w:pStyle w:val="TH"/>
      </w:pPr>
      <w:r>
        <w:object w:dxaOrig="9642" w:dyaOrig="5614" w14:anchorId="1D567B1B">
          <v:shape id="_x0000_i1048" type="#_x0000_t75" style="width:480pt;height:278.5pt" o:ole="">
            <v:imagedata r:id="rId59" o:title=""/>
          </v:shape>
          <o:OLEObject Type="Embed" ProgID="Word.Picture.8" ShapeID="_x0000_i1048" DrawAspect="Content" ObjectID="_1723316008" r:id="rId60"/>
        </w:object>
      </w:r>
    </w:p>
    <w:p w14:paraId="1454F587" w14:textId="77777777" w:rsidR="00844C88" w:rsidRPr="007542E0" w:rsidRDefault="00844C88" w:rsidP="00C40871">
      <w:pPr>
        <w:pStyle w:val="TF"/>
      </w:pPr>
      <w:r w:rsidRPr="007542E0">
        <w:t>Figure 6.</w:t>
      </w:r>
      <w:r>
        <w:t>12.</w:t>
      </w:r>
      <w:r w:rsidRPr="007542E0">
        <w:t xml:space="preserve">2-1: </w:t>
      </w:r>
      <w:r w:rsidRPr="00581FBE">
        <w:t xml:space="preserve">Using multipath QUIC transport for a </w:t>
      </w:r>
      <w:r>
        <w:t>I</w:t>
      </w:r>
      <w:r w:rsidRPr="00581FBE">
        <w:t>P flow</w:t>
      </w:r>
    </w:p>
    <w:p w14:paraId="73181819" w14:textId="77777777" w:rsidR="007D1AC4" w:rsidRDefault="007D1AC4" w:rsidP="007D1AC4">
      <w:pPr>
        <w:rPr>
          <w:rFonts w:eastAsia="SimSun"/>
        </w:rPr>
      </w:pPr>
      <w:r>
        <w:rPr>
          <w:rFonts w:eastAsia="SimSun"/>
        </w:rPr>
        <w:t>The bidirectional QUIC stream is established by the UE to enable transmission of uplink IP packets (blue) and downlink IP packets (red) of the IP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IP flow shown in Fig. 6.12.2-1 are transmitted in datagram mode (mode 1 or mode 2), i.e. they are encapsulated in HTTP datagrams and QUIC DATAGRAM frames, each one carrying header information (see the Quarter Stream ID defined in draft-ietf-masque-h3-datagram [29]) that associates it with the established bidirectional stream. As discussed below, the IP packets of the IP flow may be transmitted in stream mode (instead of datagram mode), i.e. transmitted directly over the bidirectional stream. In this case, the IP packets of the IP flow are encapsulated in DATAGRAM capsules (see [29]) and QUIC STREAM frames.</w:t>
      </w:r>
    </w:p>
    <w:p w14:paraId="1F580F1B" w14:textId="77777777" w:rsidR="007D1AC4" w:rsidRDefault="007D1AC4" w:rsidP="007D1AC4">
      <w:pPr>
        <w:rPr>
          <w:rFonts w:eastAsia="SimSun"/>
        </w:rPr>
      </w:pPr>
      <w:r>
        <w:rPr>
          <w:rFonts w:eastAsia="SimSun"/>
        </w:rPr>
        <w:t>Figure 6.12.2-2 and Figure 6.12.2-3 illustrate the components of the MPQUIC-IP steering functionality used to support data transmission in the uplink and downlink direction respectively. The MPQUIC-IP steering functionality is composed of three components:</w:t>
      </w:r>
    </w:p>
    <w:p w14:paraId="49BA7A41" w14:textId="77777777" w:rsidR="007D1AC4" w:rsidRDefault="007D1AC4" w:rsidP="007D1AC4">
      <w:pPr>
        <w:pStyle w:val="B1"/>
        <w:rPr>
          <w:rFonts w:eastAsia="SimSun"/>
        </w:rPr>
      </w:pPr>
      <w:r>
        <w:rPr>
          <w:rFonts w:eastAsia="SimSun"/>
        </w:rPr>
        <w:t>1)</w:t>
      </w:r>
      <w:r>
        <w:rPr>
          <w:rFonts w:eastAsia="SimSun"/>
        </w:rP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IP flow, a QoS flow (based on the N4 rules), a steering mode (based on the N4 rules) and a transport mode (see further details below)</w:t>
      </w:r>
    </w:p>
    <w:p w14:paraId="5FDD33F8" w14:textId="77777777" w:rsidR="007D1AC4" w:rsidRDefault="007D1AC4" w:rsidP="007D1AC4">
      <w:pPr>
        <w:pStyle w:val="B1"/>
        <w:rPr>
          <w:rFonts w:eastAsia="SimSun"/>
        </w:rPr>
      </w:pPr>
      <w:r>
        <w:rPr>
          <w:rFonts w:eastAsia="SimSun"/>
        </w:rPr>
        <w:tab/>
        <w:t>In the UE, this component is only used in the uplink direction, while, in the UPF, this component is only used in the downlink direction.</w:t>
      </w:r>
    </w:p>
    <w:p w14:paraId="0C7FE6EA" w14:textId="4E0ADDE4" w:rsidR="007D1AC4" w:rsidRDefault="007D1AC4" w:rsidP="007D1AC4">
      <w:pPr>
        <w:pStyle w:val="B1"/>
        <w:rPr>
          <w:rFonts w:eastAsia="SimSun"/>
        </w:rPr>
      </w:pPr>
      <w:r>
        <w:rPr>
          <w:rFonts w:eastAsia="SimSun"/>
        </w:rPr>
        <w:t>2)</w:t>
      </w:r>
      <w:r>
        <w:rPr>
          <w:rFonts w:eastAsia="SimSun"/>
        </w:rPr>
        <w:tab/>
        <w:t>HTTP/3 layer: Supports the HTTP/3 protocol defined in draft-ietf-quic-http [28] and the extensions defined in:</w:t>
      </w:r>
    </w:p>
    <w:p w14:paraId="629C96B5" w14:textId="1E7E5D59" w:rsidR="007D1AC4" w:rsidRDefault="007D1AC4" w:rsidP="007D1AC4">
      <w:pPr>
        <w:pStyle w:val="B2"/>
        <w:rPr>
          <w:rFonts w:eastAsia="SimSun"/>
        </w:rPr>
      </w:pPr>
      <w:r>
        <w:rPr>
          <w:rFonts w:eastAsia="SimSun"/>
        </w:rPr>
        <w:t>-</w:t>
      </w:r>
      <w:r>
        <w:rPr>
          <w:rFonts w:eastAsia="SimSun"/>
        </w:rPr>
        <w:tab/>
        <w:t>draft-ietf-masque-connect-ip [31] for supporting IP proxying over HTTP; and</w:t>
      </w:r>
    </w:p>
    <w:p w14:paraId="5CA48D7B" w14:textId="2C1C477E" w:rsidR="007D1AC4" w:rsidRDefault="007D1AC4" w:rsidP="007D1AC4">
      <w:pPr>
        <w:pStyle w:val="B2"/>
        <w:rPr>
          <w:rFonts w:eastAsia="SimSun"/>
        </w:rPr>
      </w:pPr>
      <w:r>
        <w:rPr>
          <w:rFonts w:eastAsia="SimSun"/>
        </w:rPr>
        <w:t>-</w:t>
      </w:r>
      <w:r>
        <w:rPr>
          <w:rFonts w:eastAsia="SimSun"/>
        </w:rPr>
        <w:tab/>
        <w:t>draft-ietf-masque-h3-datagram [29] for supporting HTTP datagrams.</w:t>
      </w:r>
    </w:p>
    <w:p w14:paraId="396E8879" w14:textId="77777777" w:rsidR="007D1AC4" w:rsidRDefault="007D1AC4" w:rsidP="007D1AC4">
      <w:pPr>
        <w:pStyle w:val="B1"/>
        <w:rPr>
          <w:rFonts w:eastAsia="SimSun"/>
        </w:rPr>
      </w:pPr>
      <w:r>
        <w:rPr>
          <w:rFonts w:eastAsia="SimSun"/>
        </w:rPr>
        <w:tab/>
        <w:t>The HTTP/3 layer selects a QUIC connection to be used for each IP flow and allocates a new QUIC stream on this connection that is associated with the IP flow. It also configures this QUIC stream to apply a specific steering mode (further details are provided below).</w:t>
      </w:r>
    </w:p>
    <w:p w14:paraId="36D71231" w14:textId="77777777" w:rsidR="007D1AC4" w:rsidRDefault="007D1AC4" w:rsidP="007D1AC4">
      <w:pPr>
        <w:pStyle w:val="B1"/>
        <w:rPr>
          <w:rFonts w:eastAsia="SimSun"/>
        </w:rPr>
      </w:pPr>
      <w:r>
        <w:rPr>
          <w:rFonts w:eastAsia="SimSun"/>
        </w:rPr>
        <w:tab/>
        <w:t>In the UE, the HTTP/3 layer implements an HTTP/3 client, while, in the UPF, it implements an HTTP/3 proxy.</w:t>
      </w:r>
    </w:p>
    <w:p w14:paraId="32A3D9E3" w14:textId="77777777" w:rsidR="007D1AC4" w:rsidRDefault="007D1AC4" w:rsidP="007D1AC4">
      <w:pPr>
        <w:pStyle w:val="B1"/>
        <w:rPr>
          <w:rFonts w:eastAsia="SimSun"/>
        </w:rPr>
      </w:pPr>
      <w:r>
        <w:rPr>
          <w:rFonts w:eastAsia="SimSun"/>
        </w:rPr>
        <w:t>3)</w:t>
      </w:r>
      <w:r>
        <w:rPr>
          <w:rFonts w:eastAsia="SimSun"/>
        </w:rPr>
        <w:tab/>
        <w:t>QUIC layer: Supports the QUIC protocol as defined in the applicable IETF specifications (RFC 9000 [6],</w:t>
      </w:r>
    </w:p>
    <w:p w14:paraId="524B655C" w14:textId="5CE48D5E" w:rsidR="00844C88" w:rsidRDefault="007D1AC4" w:rsidP="007D1AC4">
      <w:pPr>
        <w:pStyle w:val="B1"/>
        <w:rPr>
          <w:rFonts w:eastAsia="SimSun"/>
        </w:rPr>
      </w:pPr>
      <w:r>
        <w:rPr>
          <w:rFonts w:eastAsia="SimSun"/>
        </w:rPr>
        <w:tab/>
      </w:r>
      <w:r w:rsidR="00844C88">
        <w:rPr>
          <w:rFonts w:eastAsia="SimSun"/>
        </w:rPr>
        <w:t>RFC 9001 [7], RFC 9002 [8]) and the extensions defined in:</w:t>
      </w:r>
    </w:p>
    <w:p w14:paraId="317C596F" w14:textId="5A6E1497" w:rsidR="00844C88" w:rsidRDefault="00844C88" w:rsidP="00C40871">
      <w:pPr>
        <w:pStyle w:val="B2"/>
        <w:rPr>
          <w:rFonts w:eastAsia="SimSun"/>
        </w:rPr>
      </w:pPr>
      <w:r>
        <w:rPr>
          <w:rFonts w:eastAsia="SimSun"/>
        </w:rPr>
        <w:t>-</w:t>
      </w:r>
      <w:r>
        <w:rPr>
          <w:rFonts w:eastAsia="SimSun"/>
        </w:rPr>
        <w:tab/>
        <w:t xml:space="preserve">RFC 9221 [9] for supporting </w:t>
      </w:r>
      <w:r>
        <w:t>unreliable datagram transport with QUIC</w:t>
      </w:r>
      <w:r>
        <w:rPr>
          <w:rFonts w:eastAsia="SimSun"/>
        </w:rPr>
        <w:t>; and</w:t>
      </w:r>
    </w:p>
    <w:p w14:paraId="0A7FB717" w14:textId="5DDA8BAA" w:rsidR="00844C88" w:rsidRDefault="00844C88" w:rsidP="00C40871">
      <w:pPr>
        <w:pStyle w:val="B2"/>
        <w:rPr>
          <w:rFonts w:eastAsia="SimSun"/>
        </w:rPr>
      </w:pPr>
      <w:r>
        <w:rPr>
          <w:rFonts w:eastAsia="SimSun"/>
        </w:rPr>
        <w:t>-</w:t>
      </w:r>
      <w:r>
        <w:rPr>
          <w:rFonts w:eastAsia="SimSun"/>
        </w:rPr>
        <w:tab/>
        <w:t>draft-ietf-quic-multipath</w:t>
      </w:r>
      <w:r w:rsidR="007D1AC4">
        <w:rPr>
          <w:rFonts w:eastAsia="SimSun"/>
        </w:rPr>
        <w:t> </w:t>
      </w:r>
      <w:r>
        <w:rPr>
          <w:rFonts w:eastAsia="SimSun"/>
        </w:rPr>
        <w:t>[10] for supporting QUIC connections using multiple paths simultaneously.</w:t>
      </w:r>
    </w:p>
    <w:p w14:paraId="6B7DCD80" w14:textId="20E8AECD" w:rsidR="007D1AC4" w:rsidRDefault="007D1AC4" w:rsidP="007D1AC4">
      <w:pPr>
        <w:pStyle w:val="TH"/>
      </w:pPr>
      <w:r>
        <w:object w:dxaOrig="9643" w:dyaOrig="5615" w14:anchorId="79346E71">
          <v:shape id="_x0000_i1049" type="#_x0000_t75" style="width:480pt;height:278.5pt" o:ole="">
            <v:imagedata r:id="rId61" o:title=""/>
          </v:shape>
          <o:OLEObject Type="Embed" ProgID="Word.Picture.8" ShapeID="_x0000_i1049" DrawAspect="Content" ObjectID="_1723316009" r:id="rId62"/>
        </w:object>
      </w:r>
    </w:p>
    <w:p w14:paraId="6A39D6E6" w14:textId="77777777" w:rsidR="00844C88" w:rsidRPr="007542E0" w:rsidRDefault="00844C88" w:rsidP="00C40871">
      <w:pPr>
        <w:pStyle w:val="TF"/>
      </w:pPr>
      <w:r w:rsidRPr="007542E0">
        <w:t>Figure 6.</w:t>
      </w:r>
      <w:r>
        <w:t>12.</w:t>
      </w:r>
      <w:r w:rsidRPr="007542E0">
        <w:t>2-</w:t>
      </w:r>
      <w:r>
        <w:t>2</w:t>
      </w:r>
      <w:r w:rsidRPr="007542E0">
        <w:t xml:space="preserve">: </w:t>
      </w:r>
      <w:r>
        <w:t>Components of MPQUIC-IP steering functionality used for UL data transmission</w:t>
      </w:r>
    </w:p>
    <w:p w14:paraId="15DE27E2" w14:textId="7CE7E3AB" w:rsidR="007D1AC4" w:rsidRDefault="007D1AC4" w:rsidP="007D1AC4">
      <w:pPr>
        <w:pStyle w:val="TH"/>
      </w:pPr>
      <w:r>
        <w:object w:dxaOrig="9643" w:dyaOrig="5615" w14:anchorId="1D3503C4">
          <v:shape id="_x0000_i1050" type="#_x0000_t75" style="width:480pt;height:278.5pt" o:ole="">
            <v:imagedata r:id="rId63" o:title=""/>
          </v:shape>
          <o:OLEObject Type="Embed" ProgID="Word.Picture.8" ShapeID="_x0000_i1050" DrawAspect="Content" ObjectID="_1723316010" r:id="rId64"/>
        </w:object>
      </w:r>
    </w:p>
    <w:p w14:paraId="47713394" w14:textId="77777777" w:rsidR="00844C88" w:rsidRDefault="00844C88" w:rsidP="00C40871">
      <w:pPr>
        <w:pStyle w:val="TF"/>
      </w:pPr>
      <w:r w:rsidRPr="007542E0">
        <w:t>Figure 6.</w:t>
      </w:r>
      <w:r>
        <w:t>12.</w:t>
      </w:r>
      <w:r w:rsidRPr="007542E0">
        <w:t>2-</w:t>
      </w:r>
      <w:r>
        <w:t>3</w:t>
      </w:r>
      <w:r w:rsidRPr="007542E0">
        <w:t xml:space="preserve">: </w:t>
      </w:r>
      <w:r>
        <w:t>Components of MPQUIC-IP steering functionality used for DL data transmission</w:t>
      </w:r>
    </w:p>
    <w:p w14:paraId="5CD47D72" w14:textId="77777777" w:rsidR="00844C88" w:rsidRPr="00612906" w:rsidRDefault="00844C88" w:rsidP="00C40871">
      <w:r>
        <w:t>The protocol stack of the solution is depicted in Figure 6.12.2-4 below.</w:t>
      </w:r>
    </w:p>
    <w:p w14:paraId="6E54E18A" w14:textId="4B5A28A9" w:rsidR="007D1AC4" w:rsidRDefault="007D1AC4" w:rsidP="007D1AC4">
      <w:pPr>
        <w:pStyle w:val="TH"/>
      </w:pPr>
      <w:r>
        <w:object w:dxaOrig="9631" w:dyaOrig="4301" w14:anchorId="51420F61">
          <v:shape id="_x0000_i1051" type="#_x0000_t75" style="width:481.5pt;height:213.5pt" o:ole="">
            <v:imagedata r:id="rId65" o:title=""/>
          </v:shape>
          <o:OLEObject Type="Embed" ProgID="Word.Picture.8" ShapeID="_x0000_i1051" DrawAspect="Content" ObjectID="_1723316011" r:id="rId66"/>
        </w:object>
      </w:r>
    </w:p>
    <w:p w14:paraId="6DA93A9C" w14:textId="77777777" w:rsidR="00844C88" w:rsidRPr="007542E0" w:rsidRDefault="00844C88" w:rsidP="00C40871">
      <w:pPr>
        <w:pStyle w:val="TF"/>
      </w:pPr>
      <w:r w:rsidRPr="00333FC7">
        <w:t>Figure 6.</w:t>
      </w:r>
      <w:r>
        <w:t>12</w:t>
      </w:r>
      <w:r w:rsidRPr="00333FC7">
        <w:t>.2-4: UP protocol stack of the solution</w:t>
      </w:r>
    </w:p>
    <w:p w14:paraId="103A5E32" w14:textId="77777777" w:rsidR="00844C88" w:rsidRPr="007542E0" w:rsidRDefault="00844C88" w:rsidP="00C40871">
      <w:pPr>
        <w:pStyle w:val="Heading3"/>
      </w:pPr>
      <w:bookmarkStart w:id="1515" w:name="_Toc100745571"/>
      <w:bookmarkStart w:id="1516" w:name="_Toc101168828"/>
      <w:bookmarkStart w:id="1517" w:name="_Toc112701581"/>
      <w:r w:rsidRPr="007542E0">
        <w:t>6.</w:t>
      </w:r>
      <w:r>
        <w:t>12</w:t>
      </w:r>
      <w:r w:rsidRPr="007542E0">
        <w:t>.</w:t>
      </w:r>
      <w:r>
        <w:t>3</w:t>
      </w:r>
      <w:r w:rsidRPr="007542E0">
        <w:tab/>
        <w:t>Procedures</w:t>
      </w:r>
      <w:bookmarkEnd w:id="1515"/>
      <w:bookmarkEnd w:id="1516"/>
      <w:bookmarkEnd w:id="1517"/>
    </w:p>
    <w:p w14:paraId="2A3C70D1" w14:textId="77777777" w:rsidR="00844C88" w:rsidRDefault="00844C88" w:rsidP="00C40871">
      <w:r>
        <w:t>Figure 6.12.3-1 below depicts the key steps of the procedure that enables data traffic to be exchanged between the UE and UPF using the MPQUIC-IP steering functionality.</w:t>
      </w:r>
    </w:p>
    <w:p w14:paraId="359FE50A" w14:textId="4C7E55B8" w:rsidR="007D1AC4" w:rsidRDefault="007D1AC4" w:rsidP="00C76F30">
      <w:pPr>
        <w:pStyle w:val="TH"/>
      </w:pPr>
      <w:r>
        <w:object w:dxaOrig="9651" w:dyaOrig="9510" w14:anchorId="34D39FA2">
          <v:shape id="_x0000_i1052" type="#_x0000_t75" style="width:480pt;height:471pt" o:ole="">
            <v:imagedata r:id="rId67" o:title=""/>
          </v:shape>
          <o:OLEObject Type="Embed" ProgID="Word.Picture.8" ShapeID="_x0000_i1052" DrawAspect="Content" ObjectID="_1723316012" r:id="rId68"/>
        </w:object>
      </w:r>
    </w:p>
    <w:p w14:paraId="5FB06BE7" w14:textId="51F43A05" w:rsidR="00844C88" w:rsidRDefault="00844C88" w:rsidP="00C40871">
      <w:pPr>
        <w:pStyle w:val="TF"/>
      </w:pPr>
      <w:r w:rsidRPr="007542E0">
        <w:t>Figure 6.</w:t>
      </w:r>
      <w:r>
        <w:t>12.3</w:t>
      </w:r>
      <w:r w:rsidRPr="007542E0">
        <w:t xml:space="preserve">-1: </w:t>
      </w:r>
      <w:r>
        <w:t>P</w:t>
      </w:r>
      <w:r w:rsidRPr="00987B80">
        <w:t xml:space="preserve">rocedure </w:t>
      </w:r>
      <w:r>
        <w:t xml:space="preserve">for </w:t>
      </w:r>
      <w:r w:rsidRPr="00987B80">
        <w:t>enabl</w:t>
      </w:r>
      <w:r>
        <w:t>ing</w:t>
      </w:r>
      <w:r w:rsidRPr="00987B80">
        <w:t xml:space="preserve"> data traffic using the </w:t>
      </w:r>
      <w:r>
        <w:t>MPQUIC-IP steering</w:t>
      </w:r>
      <w:r w:rsidRPr="00987B80">
        <w:t xml:space="preserve"> functionality</w:t>
      </w:r>
    </w:p>
    <w:p w14:paraId="0E285603" w14:textId="7F2AFB0F" w:rsidR="00844C88" w:rsidRDefault="00C1694C" w:rsidP="00C1694C">
      <w:pPr>
        <w:pStyle w:val="B1"/>
      </w:pPr>
      <w:r>
        <w:t>1.</w:t>
      </w:r>
      <w:r>
        <w:tab/>
        <w:t>The UE establishes a MA PDU Session with the 5G core (5GC) network. During the MA PDU Session establishment:</w:t>
      </w:r>
    </w:p>
    <w:p w14:paraId="0953E858" w14:textId="77777777" w:rsidR="00C1694C" w:rsidRDefault="00C1694C" w:rsidP="00C1694C">
      <w:pPr>
        <w:pStyle w:val="B2"/>
      </w:pPr>
      <w:r>
        <w:t>-</w:t>
      </w:r>
      <w:r>
        <w:tab/>
        <w:t>In the PDU Establishment Request message, the UE indicates that it supports the MPQUIC-IP steering functionality. This indication can be used by the network (a) to select a UPF that also supports the MPQUIC-IP steering functionality and (b) to decide whether the ATSSS/N4 rules for the MA PDU Session may use the MPQUIC-IP steering functionality.</w:t>
      </w:r>
    </w:p>
    <w:p w14:paraId="007172E2" w14:textId="77777777" w:rsidR="00C1694C" w:rsidRDefault="00C1694C" w:rsidP="00C1694C">
      <w:pPr>
        <w:pStyle w:val="B2"/>
      </w:pPr>
      <w:r>
        <w:t>-</w:t>
      </w:r>
      <w:r>
        <w:tab/>
        <w:t>The UE receives MPQUIC-IP proxy information, i.e. one IP address of UPF, one UDP port number and the proxy type (e.g. "connect-ip"). This information is used by the UE for establishing QUIC connections with the UPF, which is also referred to as "MPQUIC-IP proxy".</w:t>
      </w:r>
    </w:p>
    <w:p w14:paraId="74A3DB76" w14:textId="77777777" w:rsidR="00C1694C" w:rsidRDefault="00C1694C" w:rsidP="00C1694C">
      <w:pPr>
        <w:pStyle w:val="B2"/>
      </w:pPr>
      <w:r>
        <w:t>-</w:t>
      </w:r>
      <w:r>
        <w:tab/>
        <w:t>The UE receives one IP address/prefix for the MA PDU Session and two additional IP addresses/prefixes, called "link-specific multipath QUIC" addresses; one associated with 3GPP access and another associated with the non-3GPP access. These two addresses can be used by the UE to create two paths in a multipath QUIC connection.</w:t>
      </w:r>
    </w:p>
    <w:p w14:paraId="0238C2D6" w14:textId="77777777" w:rsidR="00C1694C" w:rsidRDefault="00C1694C" w:rsidP="00C1694C">
      <w:pPr>
        <w:pStyle w:val="B2"/>
      </w:pPr>
      <w:r>
        <w:t>-</w:t>
      </w:r>
      <w:r>
        <w:tab/>
        <w:t>The UE receives QoS rules and ATSSS rules to be applied for the MA PDU Session, for QoS enforcement and traffic steering enforcement respectively. Similar rules (N4 rules) are received by UPF.</w:t>
      </w:r>
    </w:p>
    <w:p w14:paraId="7B0A6874" w14:textId="77777777" w:rsidR="00C1694C" w:rsidRDefault="00C1694C" w:rsidP="00C1694C">
      <w:pPr>
        <w:pStyle w:val="B1"/>
      </w:pPr>
      <w:r>
        <w:t>2.</w:t>
      </w:r>
      <w:r>
        <w:tab/>
        <w:t>After the MA PDU Session is established and the UE identifies that one or more ATSSS rules require traffic steering using the MPQUIC-IP steering functionality, the UE determines the number of multipath QUIC connections to be established with the UPF (MPQUIC-IP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p>
    <w:p w14:paraId="4A1699C0" w14:textId="77777777" w:rsidR="00C1694C" w:rsidRDefault="00C1694C" w:rsidP="00C1694C">
      <w:pPr>
        <w:pStyle w:val="B1"/>
      </w:pPr>
      <w:r>
        <w:t>3.</w:t>
      </w:r>
      <w:r>
        <w:tab/>
        <w:t>The UE establishes the number of multipath QUIC connection with the UPF (MPQUIC-IP proxy) determined in the previous step. This results into several multipath QUIC connections between the UE and UPF, each one composed of multiple paths, e.g. one path over 3GPP access and another path over non-3GPP access.</w:t>
      </w:r>
    </w:p>
    <w:p w14:paraId="6A8B0E94" w14:textId="77777777" w:rsidR="00C1694C" w:rsidRDefault="00C1694C" w:rsidP="00C1694C">
      <w:pPr>
        <w:pStyle w:val="NO"/>
      </w:pPr>
      <w:r>
        <w:t>NOTE 1:</w:t>
      </w:r>
      <w:r>
        <w:tab/>
        <w:t>Data transmitted over a multipath QUIC connection must be encrypted according to RFC 9001 [7]. However, encryption might not be necessary when the multipath QUIC connection is established between UE and UPF, because the underlying 5G security mechanisms can be applied.</w:t>
      </w:r>
    </w:p>
    <w:p w14:paraId="132B5087" w14:textId="77777777" w:rsidR="00C1694C" w:rsidRPr="00612906" w:rsidRDefault="00C1694C" w:rsidP="00C1694C">
      <w:pPr>
        <w:pStyle w:val="EditorsNote"/>
      </w:pPr>
      <w:r w:rsidRPr="00333FC7">
        <w:t>Editor</w:t>
      </w:r>
      <w:r>
        <w:t>'</w:t>
      </w:r>
      <w:r w:rsidRPr="00333FC7">
        <w:t>s note:</w:t>
      </w:r>
      <w:r>
        <w:tab/>
      </w:r>
      <w:r w:rsidRPr="00333FC7">
        <w:t>Whether and how encryption in the QUIC layer can be omitted is FFS and need to be verified by SA3. The impact due to encryption regarding overhead and performance is FFS.</w:t>
      </w:r>
    </w:p>
    <w:p w14:paraId="58E4FD7E" w14:textId="4A3D6E42" w:rsidR="00C1694C" w:rsidRDefault="00C1694C" w:rsidP="00C1694C">
      <w:pPr>
        <w:pStyle w:val="B1"/>
      </w:pPr>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[9]) and they indicate support of multipath by providing the "enable_multipath" transport parameter (see draft-ietf-quic-multipath</w:t>
      </w:r>
      <w:r w:rsidR="007D1AC4">
        <w:t> </w:t>
      </w:r>
      <w:r>
        <w:t>[10]).</w:t>
      </w:r>
    </w:p>
    <w:p w14:paraId="219C15AC" w14:textId="49EBD104" w:rsidR="00C1694C" w:rsidRDefault="00C1694C" w:rsidP="00C1694C">
      <w:pPr>
        <w:pStyle w:val="B1"/>
      </w:pPr>
      <w:r>
        <w:tab/>
        <w:t>After a QUIC connection establishment, the HTTP/3 client and the HTTP/3 proxy negotiate HTTP settings and indicate support of HTTP Datagrams (see draft-ietf-masque-h3-datagram</w:t>
      </w:r>
      <w:r w:rsidR="007D1AC4">
        <w:t> </w:t>
      </w:r>
      <w:r>
        <w:t>[29]) and support of Extended CONNECT (see draft-ietf-httpbis-h3-websockets</w:t>
      </w:r>
      <w:r w:rsidR="007D1AC4">
        <w:t> </w:t>
      </w:r>
      <w:r>
        <w:t>[30]).</w:t>
      </w:r>
    </w:p>
    <w:p w14:paraId="3B398B8E" w14:textId="77777777" w:rsidR="00C1694C" w:rsidRDefault="00C1694C" w:rsidP="00C1694C">
      <w:pPr>
        <w:pStyle w:val="B1"/>
      </w:pPr>
      <w:r>
        <w:tab/>
        <w:t>The QoS flow associated with a QUIC connection is also negotiated between the UE and UPF. This is done by using a new QUIC transport parameter (defined by 3GPP) when the QUIC connection is established.</w:t>
      </w:r>
    </w:p>
    <w:p w14:paraId="5B6B839E" w14:textId="77777777" w:rsidR="00C1694C" w:rsidRDefault="00C1694C" w:rsidP="00C1694C">
      <w:pPr>
        <w:pStyle w:val="NO"/>
      </w:pPr>
      <w:r w:rsidRPr="006161C1">
        <w:t>NOTE 2:</w:t>
      </w:r>
      <w:r w:rsidRPr="006161C1">
        <w:tab/>
        <w:t>QUIC transport parameter needs to be registered in IANA (by stage 3).</w:t>
      </w:r>
    </w:p>
    <w:p w14:paraId="6FD7BEE0" w14:textId="77777777" w:rsidR="00C1694C" w:rsidRDefault="00C1694C" w:rsidP="00C1694C">
      <w:pPr>
        <w:pStyle w:val="B1"/>
      </w:pPr>
      <w:r>
        <w:t>4.</w:t>
      </w:r>
      <w:r>
        <w:tab/>
        <w:t>On each of the established QUIC connections, the UE sends an extended HTTP CONNECT request to UPF (as defined in [31]) indicating that IP proxying over HTTP is needed. If this is accepted by UPF, it responds with a 200 status.</w:t>
      </w:r>
    </w:p>
    <w:p w14:paraId="4A0D1D3E" w14:textId="77777777" w:rsidR="00C1694C" w:rsidRDefault="00C1694C" w:rsidP="00C1694C">
      <w:pPr>
        <w:pStyle w:val="B1"/>
      </w:pPr>
      <w:r>
        <w:t>5.</w:t>
      </w:r>
      <w:r>
        <w:tab/>
        <w:t>The UE generates a new IP packet (IP packet #1) that should be sent via the MA PDU Session. This IP packet initiates a new IP flow, i.e. a sequence of IP packets using the same 5-tuple. For this new IP flow (and for each new IP flow):</w:t>
      </w:r>
    </w:p>
    <w:p w14:paraId="4F04F108" w14:textId="77777777" w:rsidR="00C1694C" w:rsidRDefault="00C1694C" w:rsidP="00C1694C">
      <w:pPr>
        <w:pStyle w:val="B2"/>
      </w:pPr>
      <w:r>
        <w:t>-</w:t>
      </w:r>
      <w:r>
        <w:tab/>
        <w:t>The UE selects a QoS flow (QFI) over which the IP flow should be transmitted. This is selected by using the received QoS rules.</w:t>
      </w:r>
    </w:p>
    <w:p w14:paraId="04FC8483" w14:textId="77777777" w:rsidR="00C1694C" w:rsidRDefault="00C1694C" w:rsidP="00C1694C">
      <w:pPr>
        <w:pStyle w:val="B2"/>
      </w:pPr>
      <w:r>
        <w:t>-</w:t>
      </w:r>
      <w:r>
        <w:tab/>
        <w:t>The UE selects a steering mode that should be applied for the IP flow. This is selected by using the received ATSSS rules.</w:t>
      </w:r>
    </w:p>
    <w:p w14:paraId="2366C510" w14:textId="77777777" w:rsidR="00C1694C" w:rsidRDefault="00C1694C" w:rsidP="00C1694C">
      <w:pPr>
        <w:pStyle w:val="B2"/>
      </w:pPr>
      <w:r>
        <w:t>-</w:t>
      </w:r>
      <w:r>
        <w:tab/>
        <w:t>The UE selects a transport mode, e.g. a datagram transport mode or the stream transport mode. This is selected by using the received ATSSS rules, i.e. each ATSSS rule which indicates that the MPQUIC steering functionality should be applied for the matching traffic, indicates also the transport mode that should be applied for this traffic.</w:t>
      </w:r>
    </w:p>
    <w:p w14:paraId="54883DC0" w14:textId="77777777" w:rsidR="00C1694C" w:rsidRDefault="00C1694C" w:rsidP="00C1694C">
      <w:pPr>
        <w:pStyle w:val="B2"/>
      </w:pPr>
      <w:r>
        <w:tab/>
        <w:t>The datagram transport mode supports the following two sub-modes of operation:</w:t>
      </w:r>
    </w:p>
    <w:p w14:paraId="1122C78B" w14:textId="597D7929" w:rsidR="00844C88" w:rsidRDefault="00C1694C" w:rsidP="00C1694C">
      <w:pPr>
        <w:pStyle w:val="B3"/>
      </w:pPr>
      <w:r>
        <w:t>-</w:t>
      </w:r>
      <w:r>
        <w:tab/>
        <w:t>Datagram mode 1 (with sequence numbers): The HTTP/3 proxy/client prefix each IP packet with a sequence number before passing it to the QUIC layer for multipath transmission. The sequence numbers are applied by the receiving endpoint (HTTP/3 client/proxy) to re-order the IP packets and remove duplicated packets.</w:t>
      </w:r>
    </w:p>
    <w:p w14:paraId="597ADC2D" w14:textId="18070CBE" w:rsidR="00C1694C" w:rsidRPr="00AB2213" w:rsidRDefault="00C1694C" w:rsidP="00C1694C">
      <w:pPr>
        <w:pStyle w:val="EditorsNote"/>
      </w:pPr>
      <w:r w:rsidRPr="00AB2213">
        <w:t>Editor</w:t>
      </w:r>
      <w:r>
        <w:t>'</w:t>
      </w:r>
      <w:r w:rsidRPr="00AB2213">
        <w:t>s note:</w:t>
      </w:r>
      <w:r w:rsidR="007F2003">
        <w:tab/>
      </w:r>
      <w:r w:rsidRPr="00AB2213">
        <w:t>It is FFS how to ensure re-ordering on the receiver side is implemented and activated, when needed.</w:t>
      </w:r>
    </w:p>
    <w:p w14:paraId="595D9139" w14:textId="4F562E68" w:rsidR="00C1694C" w:rsidRPr="00AB2213" w:rsidRDefault="00C1694C" w:rsidP="00C1694C">
      <w:pPr>
        <w:pStyle w:val="EditorsNote"/>
      </w:pPr>
      <w:r w:rsidRPr="00AB2213">
        <w:t>Editor</w:t>
      </w:r>
      <w:r>
        <w:t>'</w:t>
      </w:r>
      <w:r w:rsidRPr="00AB2213">
        <w:t>s note:</w:t>
      </w:r>
      <w:r w:rsidR="007F2003">
        <w:tab/>
      </w:r>
      <w:r w:rsidRPr="00AB2213">
        <w:t>It is FFS how same re-ordering in both Down- and Uplink can be provided which is pre-requisite for a consistent and good user experience.</w:t>
      </w:r>
    </w:p>
    <w:p w14:paraId="7599209B" w14:textId="45E73702" w:rsidR="00C1694C" w:rsidRPr="00AB2213" w:rsidRDefault="00C1694C" w:rsidP="00C1694C">
      <w:pPr>
        <w:pStyle w:val="EditorsNote"/>
      </w:pPr>
      <w:r w:rsidRPr="00AB2213">
        <w:t>Editor</w:t>
      </w:r>
      <w:r>
        <w:t>'</w:t>
      </w:r>
      <w:r w:rsidRPr="00AB2213">
        <w:t>s note:</w:t>
      </w:r>
      <w:r w:rsidR="007F2003">
        <w:tab/>
      </w:r>
      <w:r w:rsidRPr="00AB2213">
        <w:t>http3 does not specify sequencing. It is FFS which IETF sequencing scheme can/will be used.</w:t>
      </w:r>
    </w:p>
    <w:p w14:paraId="0CC8736E" w14:textId="6016DD4E" w:rsidR="00844C88" w:rsidRDefault="00C1694C" w:rsidP="00C1694C">
      <w:pPr>
        <w:pStyle w:val="B3"/>
      </w:pPr>
      <w:r>
        <w:t>-</w:t>
      </w:r>
      <w:r>
        <w:tab/>
        <w:t>Datagram mode 2 (without sequence numbers): The HTTP/3 proxy/client does not prefix each IP packet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t>
      </w:r>
    </w:p>
    <w:p w14:paraId="754FD17B" w14:textId="087EF2C6" w:rsidR="005C0577" w:rsidRPr="00AB2213" w:rsidRDefault="005C0577" w:rsidP="007D1AC4">
      <w:pPr>
        <w:pStyle w:val="EditorsNote"/>
      </w:pPr>
      <w:r w:rsidRPr="00AB2213">
        <w:t>Editor</w:t>
      </w:r>
      <w:r w:rsidR="00EF23B1">
        <w:t>'</w:t>
      </w:r>
      <w:r w:rsidRPr="00AB2213">
        <w:t>s note:</w:t>
      </w:r>
      <w:r w:rsidR="006161C1">
        <w:tab/>
      </w:r>
      <w:r w:rsidRPr="00AB2213">
        <w:t>It is FFS whether this Datagram mode 2 is needed, when the same can be achieved by Datagram mode 1 without applying re-ordering.</w:t>
      </w:r>
    </w:p>
    <w:p w14:paraId="21CEF1E2" w14:textId="60E19890" w:rsidR="005C0577" w:rsidRDefault="005C0577" w:rsidP="007D1AC4">
      <w:pPr>
        <w:pStyle w:val="EditorsNote"/>
      </w:pPr>
      <w:r w:rsidRPr="00AB2213">
        <w:t>Editor</w:t>
      </w:r>
      <w:r w:rsidR="00EF23B1">
        <w:t>'</w:t>
      </w:r>
      <w:r w:rsidRPr="00AB2213">
        <w:t>s note:</w:t>
      </w:r>
      <w:r w:rsidR="007F2003">
        <w:tab/>
      </w:r>
      <w:r w:rsidRPr="00AB2213">
        <w:t>It is FFS whether this Datagram mode 2 is needed as ATSSS-LL can provide same functionality with much less overhead when the only advantage is packet-loss detection.</w:t>
      </w:r>
    </w:p>
    <w:p w14:paraId="191653C8" w14:textId="77777777" w:rsidR="007D1AC4" w:rsidRDefault="007D1AC4" w:rsidP="007D1AC4">
      <w:pPr>
        <w:pStyle w:val="B2"/>
      </w:pPr>
      <w:r>
        <w:tab/>
        <w:t>In both datagram modes, every IP packet is encapsulated within an HTTP DATAGRAM, which if further encapsulated within an QUIC DATAGRAM frame [9]. The payload of the HTTP DATAGRAM is composed of a Context ID and a Payload (as defined in draft-ietf-masque-connect-ip [31]): HTTP DATAGRAM payload = {Context ID (i), Payload (..)}.</w:t>
      </w:r>
    </w:p>
    <w:p w14:paraId="6CBD74B5" w14:textId="77777777" w:rsidR="007D1AC4" w:rsidRDefault="007D1AC4" w:rsidP="007D1AC4">
      <w:pPr>
        <w:pStyle w:val="B2"/>
      </w:pPr>
      <w:r>
        <w:tab/>
        <w:t>The Datagram mode 1 and Datagram mode 2 use two different (and pre-defined in 3GPP) Context IDs, e.g. Context ID=0 and Context ID=1, respectively. With Context ID=0, the Payload contains the IP packet, whereas, with Context ID=1, the Payload contains a sequence number followed by the IP packet. The format of QUIC DATAGRAMs used in both datagram modes is shown below.</w:t>
      </w:r>
    </w:p>
    <w:p w14:paraId="609B25D4" w14:textId="7AEBF2F3" w:rsidR="00844C88" w:rsidRDefault="00844C88" w:rsidP="007D1AC4">
      <w:pPr>
        <w:pStyle w:val="TH"/>
      </w:pPr>
    </w:p>
    <w:tbl>
      <w:tblPr>
        <w:tblStyle w:val="TableGrid"/>
        <w:tblW w:w="0" w:type="auto"/>
        <w:jc w:val="center"/>
        <w:tblLayout w:type="fixed"/>
        <w:tblLook w:val="04A0" w:firstRow="1" w:lastRow="0" w:firstColumn="1" w:lastColumn="0" w:noHBand="0" w:noVBand="1"/>
      </w:tblPr>
      <w:tblGrid>
        <w:gridCol w:w="1276"/>
        <w:gridCol w:w="7506"/>
      </w:tblGrid>
      <w:tr w:rsidR="007D1AC4" w:rsidRPr="00C1694C" w14:paraId="7825A9DB" w14:textId="77777777" w:rsidTr="00DE33CB">
        <w:trPr>
          <w:cantSplit/>
          <w:jc w:val="center"/>
        </w:trPr>
        <w:tc>
          <w:tcPr>
            <w:tcW w:w="1276" w:type="dxa"/>
          </w:tcPr>
          <w:p w14:paraId="24DF8862" w14:textId="77777777" w:rsidR="007D1AC4" w:rsidRPr="00C1694C" w:rsidRDefault="007D1AC4" w:rsidP="00DE33CB">
            <w:pPr>
              <w:pStyle w:val="TAL"/>
            </w:pPr>
            <w:r w:rsidRPr="00C1694C">
              <w:t>Datagram mode 1</w:t>
            </w:r>
          </w:p>
        </w:tc>
        <w:tc>
          <w:tcPr>
            <w:tcW w:w="7506" w:type="dxa"/>
          </w:tcPr>
          <w:p w14:paraId="2E7FCE9A" w14:textId="77777777" w:rsidR="007D1AC4" w:rsidRPr="00C1694C" w:rsidRDefault="007D1AC4" w:rsidP="00DE33CB">
            <w:pPr>
              <w:pStyle w:val="TAL"/>
            </w:pPr>
          </w:p>
        </w:tc>
      </w:tr>
      <w:tr w:rsidR="007D1AC4" w:rsidRPr="00C1694C" w14:paraId="0565B05F" w14:textId="77777777" w:rsidTr="00DE33CB">
        <w:trPr>
          <w:cantSplit/>
          <w:jc w:val="center"/>
        </w:trPr>
        <w:tc>
          <w:tcPr>
            <w:tcW w:w="1276" w:type="dxa"/>
          </w:tcPr>
          <w:p w14:paraId="57F23470" w14:textId="77777777" w:rsidR="007D1AC4" w:rsidRPr="00C1694C" w:rsidRDefault="007D1AC4" w:rsidP="00DE33CB">
            <w:pPr>
              <w:pStyle w:val="TAL"/>
            </w:pPr>
            <w:r w:rsidRPr="00C1694C">
              <w:t>Datagram mode 2</w:t>
            </w:r>
          </w:p>
        </w:tc>
        <w:tc>
          <w:tcPr>
            <w:tcW w:w="7506" w:type="dxa"/>
          </w:tcPr>
          <w:p w14:paraId="01D28C86" w14:textId="77777777" w:rsidR="007D1AC4" w:rsidRPr="00C1694C" w:rsidRDefault="007D1AC4" w:rsidP="00DE33CB">
            <w:pPr>
              <w:pStyle w:val="TAL"/>
            </w:pPr>
          </w:p>
        </w:tc>
      </w:tr>
    </w:tbl>
    <w:p w14:paraId="48D458E6" w14:textId="77777777" w:rsidR="007D1AC4" w:rsidRDefault="007D1AC4" w:rsidP="007D1AC4"/>
    <w:p w14:paraId="01F1C65A" w14:textId="3AD5F1D9" w:rsidR="00844C88" w:rsidRPr="00E102BA" w:rsidRDefault="00844C88" w:rsidP="00C45433">
      <w:pPr>
        <w:pStyle w:val="EditorsNote"/>
      </w:pPr>
      <w:r w:rsidRPr="00E102BA">
        <w:t>Editor</w:t>
      </w:r>
      <w:r w:rsidR="00EF23B1">
        <w:t>'</w:t>
      </w:r>
      <w:r w:rsidRPr="00E102BA">
        <w:t>s note:</w:t>
      </w:r>
      <w:r w:rsidR="007F2003">
        <w:tab/>
      </w:r>
      <w:r w:rsidRPr="00E102BA">
        <w:t>It is FFS how the MPQUIC steering functionality does re-ordering for the Datagram mode 1 (with sequence numbers). It is FFS whether and which parts of re-ordering mechanisms can be specified by IETF, should be specified by 3GPP</w:t>
      </w:r>
      <w:r w:rsidR="00E102BA">
        <w:t>,</w:t>
      </w:r>
      <w:r w:rsidRPr="00E102BA">
        <w:t xml:space="preserve"> and can be left for implementation.</w:t>
      </w:r>
    </w:p>
    <w:p w14:paraId="33531661" w14:textId="76DC502B" w:rsidR="00844C88" w:rsidRPr="004B5EDA" w:rsidRDefault="00844C88" w:rsidP="00C45433">
      <w:pPr>
        <w:pStyle w:val="EditorsNote"/>
      </w:pPr>
      <w:r w:rsidRPr="00E102BA">
        <w:t>Editor</w:t>
      </w:r>
      <w:r w:rsidR="00EF23B1">
        <w:t>'</w:t>
      </w:r>
      <w:r w:rsidRPr="00E102BA">
        <w:t>s note:</w:t>
      </w:r>
      <w:r w:rsidR="007F2003">
        <w:tab/>
      </w:r>
      <w:r w:rsidRPr="00E102BA">
        <w:t>It is FFS whether Stream mode and/or Datagram mode 2 are needed. Both do not support required rel18 functionality for non-TCP traffic splitting of unreliable traffic, including the transport mode negotiation.</w:t>
      </w:r>
    </w:p>
    <w:p w14:paraId="3CBE5DC9" w14:textId="77777777" w:rsidR="007D1AC4" w:rsidRDefault="007D1AC4" w:rsidP="007D1AC4">
      <w:pPr>
        <w:pStyle w:val="B1"/>
      </w:pPr>
      <w:r>
        <w:t>6.</w:t>
      </w:r>
      <w:r>
        <w:tab/>
        <w:t>The UE selects a multipath QUIC connection to be used for the new IP flow (e.g. based on the selected QFI) and the UE allocates a new QUIC stream (e.g. stream 40) in this multipath QUIC connection. This new stream is associated with the new IP flow. The UE configures the new stream to transmit data traffic using the selected steering mode for this IP flow.</w:t>
      </w:r>
    </w:p>
    <w:p w14:paraId="77CB7CD6" w14:textId="77777777" w:rsidR="007D1AC4" w:rsidRDefault="007D1AC4" w:rsidP="007D1AC4">
      <w:pPr>
        <w:pStyle w:val="B1"/>
      </w:pPr>
      <w:r>
        <w:t>9.</w:t>
      </w:r>
      <w:r>
        <w:tab/>
        <w:t>The UE sends the IP packet using the allocated new stream on the selected QUIC connection.</w:t>
      </w:r>
    </w:p>
    <w:p w14:paraId="4FBF1437" w14:textId="77777777" w:rsidR="007D1AC4" w:rsidRDefault="007D1AC4" w:rsidP="007D1AC4">
      <w:pPr>
        <w:pStyle w:val="B1"/>
      </w:pPr>
      <w:r>
        <w:tab/>
        <w:t>When the datagram transport mode is selected (mode 1 or mode 2), the UE encapsulates the IP packet within an HTTP DATAGRAM frame [29], which is transferred inside a QUIC DATAGRAM frame [9]. The header of the HTTP DATAGRAM indicates that this datagram is associated with stream 40 (i.e. the Quarter Stream ID is set to 10).</w:t>
      </w:r>
    </w:p>
    <w:p w14:paraId="2DE4FAA5" w14:textId="77777777" w:rsidR="007D1AC4" w:rsidRDefault="007D1AC4" w:rsidP="007D1AC4">
      <w:pPr>
        <w:pStyle w:val="B1"/>
      </w:pPr>
      <w:r>
        <w:tab/>
        <w:t>When the stream transport mode is selected, the UE encapsulates the IP packet within an HTTP DATAGRAM frame [29] that is further encapsulated in a DATAGRAM capsule (see [29]), which is transferred inside a QUIC STREAM frame [6].</w:t>
      </w:r>
    </w:p>
    <w:p w14:paraId="23133D3D" w14:textId="77777777" w:rsidR="007D1AC4" w:rsidRDefault="007D1AC4" w:rsidP="007D1AC4">
      <w:pPr>
        <w:pStyle w:val="B1"/>
      </w:pPr>
      <w:r>
        <w:tab/>
        <w:t>In the example procedure shown in Figure 6.12.3-1, the datagram transport mode (mode 1 or mode 2) is selected. The UE sends a QUIC DATAGRAM frame to UPF that encapsulates the IP packet, which is forwarded by UPF to the remote host.</w:t>
      </w:r>
    </w:p>
    <w:p w14:paraId="76F3C846" w14:textId="77777777" w:rsidR="007D1AC4" w:rsidRDefault="007D1AC4" w:rsidP="007D1AC4">
      <w:pPr>
        <w:pStyle w:val="B1"/>
      </w:pPr>
      <w:r>
        <w:t>11.</w:t>
      </w:r>
      <w:r>
        <w:tab/>
        <w:t>When an IP packet is received by UPF (MPQUIC-IP proxy) from the remote host (IP packet #2), this IP packet is transferred to the UE using the established context information for the IP flow, i.e. using the selected multipath QUIC connection, the selected stream on this connection, the selected steering mode, and the selected transport mode. Such context information is stored in the UPF and in the UE and is applied for all the IP packets of the IP flow.</w:t>
      </w:r>
    </w:p>
    <w:p w14:paraId="05B743D2" w14:textId="77777777" w:rsidR="007D1AC4" w:rsidRDefault="007D1AC4" w:rsidP="007D1AC4">
      <w:pPr>
        <w:pStyle w:val="B1"/>
      </w:pPr>
      <w:r>
        <w:t>12.</w:t>
      </w:r>
      <w:r>
        <w:tab/>
        <w:t>Similarly, when another IP packet is generated by the UE app (IP packet #3), this IP packet is transferred to UPF (MPQUIC-IP proxy) using again all the stored context information for the IP flow.</w:t>
      </w:r>
    </w:p>
    <w:p w14:paraId="623D6C43" w14:textId="77777777" w:rsidR="00844C88" w:rsidRDefault="00844C88" w:rsidP="00C40871">
      <w:pPr>
        <w:pStyle w:val="NO"/>
      </w:pPr>
      <w:r>
        <w:t>NOTE 2:</w:t>
      </w:r>
      <w:r>
        <w:tab/>
        <w:t>The context information for an IP flow in the UE and in the UPF is created when the initial IP packet (i.e. IP packet #1) of this IP flow is transferred. All subsequent IP packets of the same IP flow are transferred between the UE and the UPF using this context information.</w:t>
      </w:r>
    </w:p>
    <w:p w14:paraId="6F8059E6" w14:textId="77777777" w:rsidR="007D1AC4" w:rsidRDefault="007D1AC4" w:rsidP="007D1AC4">
      <w:r>
        <w:t>When the UE identifies that the context information for an IP flow is no longer needed, the UE deletes this context information and releases the associated QUIC stream, which cause the UPF to delete the context information stored in UPF.</w:t>
      </w:r>
    </w:p>
    <w:p w14:paraId="7EB1516B" w14:textId="77777777" w:rsidR="007D1AC4" w:rsidRDefault="007D1AC4" w:rsidP="007D1AC4">
      <w:r>
        <w:t>The following figure 6.12.3-2 illustrates an example of how the uplink traffic of various IP flows is transferred from the UE to UPF using QUIC multipath transport, and how the UPF relays this traffic to a final destination (remote host). Note that, for each IP flow there is an associated QUIC connection and an associated bidirectional QUIC stream, which is configured to apply a specific steering mode for the uplink traffic. For example, the red IP flow is associated with the multipath QUIC connection #1 and with the red Stream Y, which is configured to apply the Smallest delay steering mode in the uplink direction.</w:t>
      </w:r>
    </w:p>
    <w:p w14:paraId="1C5DFECF" w14:textId="77777777" w:rsidR="007D1AC4" w:rsidRDefault="007D1AC4" w:rsidP="007D1AC4">
      <w:r>
        <w:t>All IP flows shown in this figure, except the blue IP flow, are transferred with the datagram transport mode (mode 1 or mode 2), i.e. their data packets are transferred inside QUIC DATAGRAM frames. The blue IP flow is transferred with the stream transport mode, so its data packets are transferred inside QUIC STREAM frames.</w:t>
      </w:r>
    </w:p>
    <w:p w14:paraId="39623CD3" w14:textId="77777777" w:rsidR="007D1AC4" w:rsidRDefault="007D1AC4" w:rsidP="007D1AC4">
      <w:r>
        <w:t>The downlink traffic of IP flows is transferred between the UE and UPF in a similar way.</w:t>
      </w:r>
    </w:p>
    <w:p w14:paraId="0B4966F9" w14:textId="2EDFD7A4" w:rsidR="007D1AC4" w:rsidRDefault="007D1AC4" w:rsidP="00C76F30">
      <w:pPr>
        <w:pStyle w:val="TH"/>
      </w:pPr>
      <w:r>
        <w:object w:dxaOrig="9645" w:dyaOrig="5911" w14:anchorId="575C4ED7">
          <v:shape id="_x0000_i1053" type="#_x0000_t75" style="width:479.5pt;height:293.5pt" o:ole="">
            <v:imagedata r:id="rId69" o:title=""/>
          </v:shape>
          <o:OLEObject Type="Embed" ProgID="Word.Picture.8" ShapeID="_x0000_i1053" DrawAspect="Content" ObjectID="_1723316013" r:id="rId70"/>
        </w:object>
      </w:r>
    </w:p>
    <w:p w14:paraId="0A8092F6" w14:textId="4F860B25" w:rsidR="00844C88" w:rsidRPr="007542E0" w:rsidRDefault="00844C88" w:rsidP="00C40871">
      <w:pPr>
        <w:pStyle w:val="TF"/>
      </w:pPr>
      <w:r w:rsidRPr="007542E0">
        <w:t>Figure 6.</w:t>
      </w:r>
      <w:r>
        <w:t>12.3</w:t>
      </w:r>
      <w:r w:rsidRPr="007542E0">
        <w:t>-</w:t>
      </w:r>
      <w:r>
        <w:t>2</w:t>
      </w:r>
      <w:r w:rsidRPr="007542E0">
        <w:t xml:space="preserve">: </w:t>
      </w:r>
      <w:r>
        <w:t>Example of user-plane operation using the MPQUIC-IP steering functionality (UL direction)</w:t>
      </w:r>
    </w:p>
    <w:p w14:paraId="0192A317" w14:textId="77777777" w:rsidR="00844C88" w:rsidRPr="007542E0" w:rsidRDefault="00844C88" w:rsidP="00C40871">
      <w:pPr>
        <w:pStyle w:val="Heading3"/>
        <w:rPr>
          <w:lang w:eastAsia="zh-CN"/>
        </w:rPr>
      </w:pPr>
      <w:bookmarkStart w:id="1518" w:name="_Toc100745572"/>
      <w:bookmarkStart w:id="1519" w:name="_Toc101168829"/>
      <w:bookmarkStart w:id="1520" w:name="_Toc112701582"/>
      <w:r w:rsidRPr="007542E0">
        <w:rPr>
          <w:lang w:eastAsia="zh-CN"/>
        </w:rPr>
        <w:t>6.</w:t>
      </w:r>
      <w:r>
        <w:rPr>
          <w:lang w:eastAsia="zh-CN"/>
        </w:rPr>
        <w:t>12</w:t>
      </w:r>
      <w:r w:rsidRPr="007542E0">
        <w:rPr>
          <w:lang w:eastAsia="zh-CN"/>
        </w:rPr>
        <w:t>.</w:t>
      </w:r>
      <w:r>
        <w:rPr>
          <w:lang w:eastAsia="zh-CN"/>
        </w:rPr>
        <w:t>4</w:t>
      </w:r>
      <w:r w:rsidRPr="007542E0">
        <w:rPr>
          <w:lang w:eastAsia="zh-CN"/>
        </w:rPr>
        <w:tab/>
      </w:r>
      <w:r w:rsidRPr="007542E0">
        <w:t xml:space="preserve">Impacts on </w:t>
      </w:r>
      <w:r w:rsidRPr="007542E0">
        <w:rPr>
          <w:rFonts w:hint="eastAsia"/>
          <w:lang w:eastAsia="zh-CN"/>
        </w:rPr>
        <w:t>E</w:t>
      </w:r>
      <w:r w:rsidRPr="007542E0">
        <w:t xml:space="preserve">xisting </w:t>
      </w:r>
      <w:r w:rsidRPr="007542E0">
        <w:rPr>
          <w:rFonts w:hint="eastAsia"/>
          <w:lang w:eastAsia="zh-CN"/>
        </w:rPr>
        <w:t>N</w:t>
      </w:r>
      <w:r w:rsidRPr="007542E0">
        <w:t xml:space="preserve">odes and </w:t>
      </w:r>
      <w:r w:rsidRPr="007542E0">
        <w:rPr>
          <w:rFonts w:hint="eastAsia"/>
          <w:lang w:eastAsia="zh-CN"/>
        </w:rPr>
        <w:t>F</w:t>
      </w:r>
      <w:r w:rsidRPr="007542E0">
        <w:t>unctionality</w:t>
      </w:r>
      <w:bookmarkEnd w:id="1518"/>
      <w:bookmarkEnd w:id="1519"/>
      <w:bookmarkEnd w:id="1520"/>
    </w:p>
    <w:p w14:paraId="718753E9" w14:textId="4D634CE6" w:rsidR="00844C88" w:rsidRPr="00E102BA" w:rsidRDefault="00844C88" w:rsidP="00C40871">
      <w:pPr>
        <w:pStyle w:val="EditorsNote"/>
        <w:rPr>
          <w:lang w:eastAsia="en-US"/>
        </w:rPr>
      </w:pPr>
      <w:r w:rsidRPr="00E102BA">
        <w:rPr>
          <w:lang w:eastAsia="en-US"/>
        </w:rPr>
        <w:t>Editor</w:t>
      </w:r>
      <w:r w:rsidR="00EF23B1">
        <w:rPr>
          <w:lang w:eastAsia="en-US"/>
        </w:rPr>
        <w:t>'</w:t>
      </w:r>
      <w:r w:rsidRPr="00E102BA">
        <w:rPr>
          <w:lang w:eastAsia="en-US"/>
        </w:rPr>
        <w:t>s note: FFS.</w:t>
      </w:r>
    </w:p>
    <w:p w14:paraId="66690670" w14:textId="46EF32AA" w:rsidR="00945F1B" w:rsidRDefault="00844C88" w:rsidP="00E102BA">
      <w:pPr>
        <w:pStyle w:val="EditorsNote"/>
        <w:rPr>
          <w:lang w:eastAsia="en-US"/>
        </w:rPr>
      </w:pPr>
      <w:r w:rsidRPr="00E102BA">
        <w:rPr>
          <w:lang w:eastAsia="en-US"/>
        </w:rPr>
        <w:t>Editor</w:t>
      </w:r>
      <w:r w:rsidR="00EF23B1">
        <w:rPr>
          <w:lang w:eastAsia="en-US"/>
        </w:rPr>
        <w:t>'</w:t>
      </w:r>
      <w:r w:rsidRPr="00E102BA">
        <w:rPr>
          <w:lang w:eastAsia="en-US"/>
        </w:rPr>
        <w:t>s note:</w:t>
      </w:r>
      <w:r w:rsidRPr="00E102BA">
        <w:rPr>
          <w:lang w:eastAsia="en-US"/>
        </w:rPr>
        <w:tab/>
        <w:t>Protocol overhead to be provided, i.e. FFS.</w:t>
      </w:r>
    </w:p>
    <w:p w14:paraId="64CBB402" w14:textId="77777777" w:rsidR="00E102BA" w:rsidRDefault="00E102BA" w:rsidP="007D1AC4">
      <w:pPr>
        <w:rPr>
          <w:lang w:eastAsia="en-US"/>
        </w:rPr>
      </w:pPr>
    </w:p>
    <w:p w14:paraId="39D0363A" w14:textId="77777777" w:rsidR="00696AB9" w:rsidRPr="002F0C9C" w:rsidRDefault="00696AB9" w:rsidP="00276832">
      <w:pPr>
        <w:pStyle w:val="Heading2"/>
      </w:pPr>
      <w:bookmarkStart w:id="1521" w:name="_Toc112701583"/>
      <w:bookmarkStart w:id="1522" w:name="_Toc100745578"/>
      <w:bookmarkStart w:id="1523" w:name="_Toc101168835"/>
      <w:r w:rsidRPr="00B5477F">
        <w:rPr>
          <w:lang w:eastAsia="zh-CN"/>
        </w:rPr>
        <w:t>6</w:t>
      </w:r>
      <w:r w:rsidRPr="002F0C9C">
        <w:rPr>
          <w:lang w:eastAsia="zh-CN"/>
        </w:rPr>
        <w:t>.</w:t>
      </w:r>
      <w:r>
        <w:rPr>
          <w:lang w:eastAsia="zh-CN"/>
        </w:rPr>
        <w:t>13</w:t>
      </w:r>
      <w:r w:rsidRPr="002F0C9C">
        <w:rPr>
          <w:rFonts w:hint="eastAsia"/>
          <w:lang w:eastAsia="ko-KR"/>
        </w:rPr>
        <w:tab/>
      </w:r>
      <w:r w:rsidRPr="002F0C9C">
        <w:t>Solution</w:t>
      </w:r>
      <w:r w:rsidRPr="002F0C9C">
        <w:rPr>
          <w:rFonts w:hint="eastAsia"/>
          <w:lang w:eastAsia="zh-CN"/>
        </w:rPr>
        <w:t xml:space="preserve"> #</w:t>
      </w:r>
      <w:r>
        <w:rPr>
          <w:lang w:eastAsia="zh-CN"/>
        </w:rPr>
        <w:t>2.4</w:t>
      </w:r>
      <w:r w:rsidRPr="002F0C9C">
        <w:t>: Limiting MA-PDU Per-Packet Overhead</w:t>
      </w:r>
      <w:bookmarkEnd w:id="1521"/>
    </w:p>
    <w:p w14:paraId="03BD2CD0" w14:textId="77777777" w:rsidR="00696AB9" w:rsidRPr="002F0C9C" w:rsidRDefault="00696AB9" w:rsidP="00276832">
      <w:pPr>
        <w:pStyle w:val="Heading3"/>
      </w:pPr>
      <w:bookmarkStart w:id="1524" w:name="_Toc100745574"/>
      <w:bookmarkStart w:id="1525" w:name="_Toc101168831"/>
      <w:bookmarkStart w:id="1526" w:name="_Toc112701584"/>
      <w:bookmarkStart w:id="1527" w:name="_Toc500949098"/>
      <w:bookmarkStart w:id="1528" w:name="_Toc92875661"/>
      <w:bookmarkStart w:id="1529" w:name="_Toc93070685"/>
      <w:bookmarkStart w:id="1530" w:name="_Toc97526926"/>
      <w:r w:rsidRPr="002F0C9C">
        <w:t>6.</w:t>
      </w:r>
      <w:r>
        <w:t>13</w:t>
      </w:r>
      <w:r w:rsidRPr="002F0C9C">
        <w:t>.</w:t>
      </w:r>
      <w:r w:rsidRPr="002F0C9C">
        <w:rPr>
          <w:rFonts w:hint="eastAsia"/>
        </w:rPr>
        <w:t>1</w:t>
      </w:r>
      <w:r w:rsidRPr="002F0C9C">
        <w:rPr>
          <w:rFonts w:hint="eastAsia"/>
        </w:rPr>
        <w:tab/>
      </w:r>
      <w:r w:rsidRPr="002F0C9C">
        <w:t>Introduction</w:t>
      </w:r>
      <w:bookmarkEnd w:id="1524"/>
      <w:bookmarkEnd w:id="1525"/>
      <w:bookmarkEnd w:id="1526"/>
    </w:p>
    <w:p w14:paraId="0B6CC90F" w14:textId="2025AF0A" w:rsidR="00696AB9" w:rsidRPr="002220CE" w:rsidRDefault="00696AB9" w:rsidP="00276832">
      <w:r w:rsidRPr="002F0C9C">
        <w:t>This solution addresses aspe</w:t>
      </w:r>
      <w:r w:rsidRPr="00942537">
        <w:t>cts of Key Issue #2, especially, the impact on the user plane performance a</w:t>
      </w:r>
      <w:r w:rsidRPr="002220CE">
        <w:t>nd UE impacts.</w:t>
      </w:r>
    </w:p>
    <w:p w14:paraId="6769FF57" w14:textId="6B33D739" w:rsidR="00696AB9" w:rsidRPr="002220CE" w:rsidRDefault="00696AB9" w:rsidP="00276832">
      <w:r w:rsidRPr="002220CE">
        <w:t xml:space="preserve">When </w:t>
      </w:r>
      <w:r>
        <w:t>encapsulating</w:t>
      </w:r>
      <w:r w:rsidRPr="002220CE">
        <w:t xml:space="preserve"> IP and</w:t>
      </w:r>
      <w:r>
        <w:t>/or</w:t>
      </w:r>
      <w:r w:rsidRPr="002220CE">
        <w:t xml:space="preserve"> Ethernet traffic </w:t>
      </w:r>
      <w:r>
        <w:t xml:space="preserve">within </w:t>
      </w:r>
      <w:r w:rsidRPr="002220CE">
        <w:t xml:space="preserve">a DCCP or QUIC </w:t>
      </w:r>
      <w:r>
        <w:t>tunnel</w:t>
      </w:r>
      <w:r w:rsidRPr="002220CE">
        <w:t xml:space="preserve">, the headers of </w:t>
      </w:r>
      <w:r>
        <w:t xml:space="preserve">the encapsulated traffic </w:t>
      </w:r>
      <w:r w:rsidRPr="002220CE">
        <w:t xml:space="preserve">need to be compressed to reduce the overhead per packet, using typically </w:t>
      </w:r>
      <w:r>
        <w:t>Ethernet Header Compression (</w:t>
      </w:r>
      <w:r w:rsidRPr="002220CE">
        <w:t>EHC</w:t>
      </w:r>
      <w:r>
        <w:t>) [34, Annex A]</w:t>
      </w:r>
      <w:r w:rsidRPr="002220CE">
        <w:t xml:space="preserve"> and </w:t>
      </w:r>
      <w:r>
        <w:t>Robust Header Compression (</w:t>
      </w:r>
      <w:r w:rsidRPr="002220CE">
        <w:t>ROHC</w:t>
      </w:r>
      <w:r>
        <w:t>) [32, 33]</w:t>
      </w:r>
      <w:r w:rsidRPr="002220CE">
        <w:t xml:space="preserve"> protocols. We can call this feature </w:t>
      </w:r>
      <w:r w:rsidR="00EF23B1">
        <w:t>"</w:t>
      </w:r>
      <w:r w:rsidRPr="002220CE">
        <w:t>inner header compression</w:t>
      </w:r>
      <w:r w:rsidR="00EF23B1">
        <w:t>"</w:t>
      </w:r>
      <w:r w:rsidRPr="002220CE">
        <w:t xml:space="preserve"> (IH</w:t>
      </w:r>
      <w:r w:rsidRPr="00612906">
        <w:t>C). This solution describes how IHC can be established between the UE and UPF. IHC is optional and configured by the network based on network policy and UE/</w:t>
      </w:r>
      <w:r>
        <w:t>n</w:t>
      </w:r>
      <w:r w:rsidRPr="00612906">
        <w:t>etwork capability.</w:t>
      </w:r>
    </w:p>
    <w:p w14:paraId="6875A3F7" w14:textId="77777777" w:rsidR="00696AB9" w:rsidRPr="002F0C9C" w:rsidRDefault="00696AB9" w:rsidP="00276832">
      <w:pPr>
        <w:pStyle w:val="Heading3"/>
      </w:pPr>
      <w:bookmarkStart w:id="1531" w:name="_Toc92875662"/>
      <w:bookmarkStart w:id="1532" w:name="_Toc93070686"/>
      <w:bookmarkStart w:id="1533" w:name="_Toc97526927"/>
      <w:bookmarkStart w:id="1534" w:name="_Toc100745575"/>
      <w:bookmarkStart w:id="1535" w:name="_Toc101168832"/>
      <w:bookmarkStart w:id="1536" w:name="_Toc112701585"/>
      <w:bookmarkEnd w:id="1527"/>
      <w:bookmarkEnd w:id="1528"/>
      <w:bookmarkEnd w:id="1529"/>
      <w:bookmarkEnd w:id="1530"/>
      <w:r w:rsidRPr="002220CE">
        <w:t>6.</w:t>
      </w:r>
      <w:r>
        <w:t>13</w:t>
      </w:r>
      <w:r w:rsidRPr="002F0C9C">
        <w:t>.2</w:t>
      </w:r>
      <w:r w:rsidRPr="002F0C9C">
        <w:rPr>
          <w:rFonts w:hint="eastAsia"/>
        </w:rPr>
        <w:tab/>
      </w:r>
      <w:bookmarkEnd w:id="1531"/>
      <w:bookmarkEnd w:id="1532"/>
      <w:bookmarkEnd w:id="1533"/>
      <w:r w:rsidRPr="002F0C9C">
        <w:t>High Level Description</w:t>
      </w:r>
      <w:bookmarkEnd w:id="1534"/>
      <w:bookmarkEnd w:id="1535"/>
      <w:bookmarkEnd w:id="1536"/>
    </w:p>
    <w:p w14:paraId="04202223" w14:textId="744BBC4B" w:rsidR="00696AB9" w:rsidRPr="002220CE" w:rsidRDefault="00696AB9" w:rsidP="00276832">
      <w:r w:rsidRPr="002F0C9C">
        <w:t>Inner header compression can be performed by tunnel clients/servers</w:t>
      </w:r>
      <w:r>
        <w:t>, such as the MP-DCCP tunnel client/server defined in solution #2.1</w:t>
      </w:r>
      <w:r w:rsidRPr="002F0C9C">
        <w:t xml:space="preserve">, or by the </w:t>
      </w:r>
      <w:r>
        <w:t>MP-</w:t>
      </w:r>
      <w:r w:rsidRPr="002F0C9C">
        <w:t xml:space="preserve">DCCP or </w:t>
      </w:r>
      <w:r>
        <w:t>MP-</w:t>
      </w:r>
      <w:r w:rsidRPr="002F0C9C">
        <w:t>QUIC layer</w:t>
      </w:r>
      <w:r>
        <w:t>s</w:t>
      </w:r>
      <w:r w:rsidRPr="002F0C9C">
        <w:t xml:space="preserve">. </w:t>
      </w:r>
      <w:r w:rsidRPr="00BE71DC">
        <w:t xml:space="preserve">Using </w:t>
      </w:r>
      <w:r>
        <w:t xml:space="preserve">the </w:t>
      </w:r>
      <w:r w:rsidRPr="00BE71DC">
        <w:t xml:space="preserve">tunnel clients/servers may be preferable since it enables using the same mechanism </w:t>
      </w:r>
      <w:r>
        <w:t>independently from the underlying transport protocol.</w:t>
      </w:r>
      <w:r w:rsidRPr="008B626C">
        <w:t xml:space="preserve"> Such a</w:t>
      </w:r>
      <w:r w:rsidRPr="002220CE">
        <w:t xml:space="preserve"> solution could therefore be used for </w:t>
      </w:r>
      <w:r>
        <w:t xml:space="preserve">any low-layer steering functionality, such as the MPDCCP-LL </w:t>
      </w:r>
      <w:r w:rsidRPr="002220CE">
        <w:t>steering functionalit</w:t>
      </w:r>
      <w:r>
        <w:t xml:space="preserve">y defined in solution #2.1 and for the </w:t>
      </w:r>
      <w:r w:rsidRPr="009017E9">
        <w:t>MPQUIC-IP</w:t>
      </w:r>
      <w:r>
        <w:t xml:space="preserve"> steering functionality defined in solution #2.3</w:t>
      </w:r>
      <w:r w:rsidRPr="002220CE">
        <w:t>.</w:t>
      </w:r>
      <w:r>
        <w:t xml:space="preserve"> However, it is not required for high-layer steering functionalities, such as the MPQUIC steering functionality defined in solution #2.2, because no inner headers are used.</w:t>
      </w:r>
    </w:p>
    <w:p w14:paraId="5FCA3F4D" w14:textId="7DBDB380" w:rsidR="00696AB9" w:rsidRPr="00612906" w:rsidRDefault="00696AB9" w:rsidP="00276832">
      <w:r w:rsidRPr="002220CE">
        <w:t>Inner header compression should be configured on both ends, i.e</w:t>
      </w:r>
      <w:r w:rsidR="00EF23B1">
        <w:t xml:space="preserve">. </w:t>
      </w:r>
      <w:r w:rsidRPr="002220CE">
        <w:t xml:space="preserve">UE and UPF, prior to establishing a flow. NAS signalling can </w:t>
      </w:r>
      <w:r w:rsidRPr="00612906">
        <w:t>be used for this purpose, as described below.</w:t>
      </w:r>
    </w:p>
    <w:p w14:paraId="1C2A6728" w14:textId="77777777" w:rsidR="00696AB9" w:rsidRPr="002220CE" w:rsidRDefault="00696AB9" w:rsidP="00276832">
      <w:pPr>
        <w:pStyle w:val="Heading3"/>
      </w:pPr>
      <w:bookmarkStart w:id="1537" w:name="_Toc100745576"/>
      <w:bookmarkStart w:id="1538" w:name="_Toc101168833"/>
      <w:bookmarkStart w:id="1539" w:name="_Toc112701586"/>
      <w:bookmarkStart w:id="1540" w:name="_Toc6292995"/>
      <w:bookmarkStart w:id="1541" w:name="_Toc6292907"/>
      <w:bookmarkStart w:id="1542" w:name="_Toc9702789"/>
      <w:r w:rsidRPr="002220CE">
        <w:t>6.</w:t>
      </w:r>
      <w:r>
        <w:t>13</w:t>
      </w:r>
      <w:r w:rsidRPr="002F0C9C">
        <w:t>.3</w:t>
      </w:r>
      <w:r w:rsidRPr="002220CE">
        <w:tab/>
        <w:t>Procedures</w:t>
      </w:r>
      <w:bookmarkEnd w:id="1537"/>
      <w:bookmarkEnd w:id="1538"/>
      <w:bookmarkEnd w:id="1539"/>
    </w:p>
    <w:p w14:paraId="21C41DC2" w14:textId="2D1E6C53" w:rsidR="00696AB9" w:rsidRPr="002220CE" w:rsidRDefault="00696AB9" w:rsidP="00276832">
      <w:r w:rsidRPr="002220CE">
        <w:t>The following procedure describes how inner header compression can be configured when a new MA</w:t>
      </w:r>
      <w:r>
        <w:t xml:space="preserve"> </w:t>
      </w:r>
      <w:r w:rsidRPr="002220CE">
        <w:t>PDU session is created.</w:t>
      </w:r>
    </w:p>
    <w:p w14:paraId="574C7EBE" w14:textId="77777777" w:rsidR="00696AB9" w:rsidRPr="002F0C9C" w:rsidRDefault="00696AB9" w:rsidP="00276832">
      <w:pPr>
        <w:pStyle w:val="TH"/>
      </w:pPr>
      <w:r w:rsidRPr="002F0C9C">
        <w:object w:dxaOrig="11280" w:dyaOrig="7210" w14:anchorId="011C680C">
          <v:shape id="_x0000_i1054" type="#_x0000_t75" style="width:481pt;height:308pt" o:ole="">
            <v:imagedata r:id="rId71" o:title=""/>
          </v:shape>
          <o:OLEObject Type="Embed" ProgID="Visio.Drawing.15" ShapeID="_x0000_i1054" DrawAspect="Content" ObjectID="_1723316014" r:id="rId72"/>
        </w:object>
      </w:r>
    </w:p>
    <w:p w14:paraId="2CA714E5" w14:textId="77777777" w:rsidR="00696AB9" w:rsidRPr="00BE71DC" w:rsidRDefault="00696AB9" w:rsidP="00276832">
      <w:pPr>
        <w:pStyle w:val="TF"/>
      </w:pPr>
      <w:r w:rsidRPr="002F0C9C">
        <w:t>Figure 6.</w:t>
      </w:r>
      <w:r>
        <w:t>13</w:t>
      </w:r>
      <w:r w:rsidRPr="002F0C9C">
        <w:t>.</w:t>
      </w:r>
      <w:r w:rsidRPr="002F0C9C">
        <w:rPr>
          <w:lang w:eastAsia="zh-CN"/>
        </w:rPr>
        <w:t>3</w:t>
      </w:r>
      <w:r w:rsidRPr="002F0C9C">
        <w:t>-1: Configuration of Inner H</w:t>
      </w:r>
      <w:r w:rsidRPr="00BE71DC">
        <w:t>eader Compression in a MA-PDU Session</w:t>
      </w:r>
    </w:p>
    <w:p w14:paraId="20D94ED0" w14:textId="782AE5A9" w:rsidR="00696AB9" w:rsidRDefault="00696AB9" w:rsidP="00276832">
      <w:r>
        <w:t>In step 1, a UE application decides to initiate communication with an Application Server (AS). UE determines to use a MA PDU session. UE determines to use IHC.</w:t>
      </w:r>
    </w:p>
    <w:p w14:paraId="4BB14F30" w14:textId="0DD10E14" w:rsidR="00696AB9" w:rsidRDefault="00696AB9" w:rsidP="00276832">
      <w:r>
        <w:t>In step 2, UE sends a PDU Session Establishment Request. The request includes the UE</w:t>
      </w:r>
      <w:r w:rsidR="00EF23B1">
        <w:t>'</w:t>
      </w:r>
      <w:r>
        <w:t>s supported IHC capabilities (e.g</w:t>
      </w:r>
      <w:r w:rsidR="00EF23B1">
        <w:t xml:space="preserve">. </w:t>
      </w:r>
      <w:r>
        <w:t>the supported RoHC profiles).</w:t>
      </w:r>
    </w:p>
    <w:p w14:paraId="6C37C52B" w14:textId="020B216C" w:rsidR="00696AB9" w:rsidRPr="00942537" w:rsidRDefault="00696AB9" w:rsidP="00276832">
      <w:r>
        <w:t>In step 3, SMF determ</w:t>
      </w:r>
      <w:r w:rsidRPr="00942537">
        <w:t>ines, based on the PCC rules, which traffic of the MA PDU Session should be steered with MP-DCCP/MP-QUIC based steering functionality. SMF determines the IHC configuration based on the IHC capabilities of the UE and the network.</w:t>
      </w:r>
    </w:p>
    <w:p w14:paraId="3293EF91" w14:textId="068E0EF7" w:rsidR="00696AB9" w:rsidRPr="00942537" w:rsidRDefault="00696AB9" w:rsidP="00276832">
      <w:r w:rsidRPr="00942537">
        <w:t>The same IHC configuration applies to all SDFs which are steered with a MP-DCCP/MP-QUIC based steering functionality.</w:t>
      </w:r>
    </w:p>
    <w:p w14:paraId="3A1F718B" w14:textId="77777777" w:rsidR="00696AB9" w:rsidRDefault="00696AB9" w:rsidP="00276832">
      <w:r>
        <w:t>In step 4, SMF sends to UPF a N4 session establishment/modification request, including an IHC configuration.</w:t>
      </w:r>
    </w:p>
    <w:p w14:paraId="6353AC46" w14:textId="000DCB69" w:rsidR="00696AB9" w:rsidRDefault="00696AB9" w:rsidP="00276832">
      <w:r>
        <w:t>In step 5, UPF configures packet detection, enforcement and reporting rules, and configures the tunnel server to use the received IHC configuration for the appropriate MA PDU session flows.</w:t>
      </w:r>
    </w:p>
    <w:p w14:paraId="1C04DDE9" w14:textId="5797773E" w:rsidR="00696AB9" w:rsidRDefault="00696AB9" w:rsidP="00276832">
      <w:r>
        <w:t>In step 6, UPF sends a N4 session establishment response to SMF.</w:t>
      </w:r>
    </w:p>
    <w:p w14:paraId="01C1FD61" w14:textId="68C66847" w:rsidR="00696AB9" w:rsidRDefault="00696AB9" w:rsidP="00276832">
      <w:r>
        <w:t>In step 7, SMF sends to UE, through AMF, a PDU Session Establishment Accept message including IHC configuration.</w:t>
      </w:r>
    </w:p>
    <w:p w14:paraId="0A221B87" w14:textId="2C411DD7" w:rsidR="00696AB9" w:rsidRDefault="00696AB9" w:rsidP="00276832">
      <w:r>
        <w:t>In step 8, UE configures the tunnel client to use IHC for the appropriate MA PDU session flows, based on the IHC configuration in the PDU session establishment accept message.</w:t>
      </w:r>
    </w:p>
    <w:p w14:paraId="5986C0BE" w14:textId="20C9A3F9" w:rsidR="00696AB9" w:rsidRDefault="00696AB9" w:rsidP="00276832">
      <w:r>
        <w:t>From this point on, the application traffic is switched/steered/split over a MA PDU session between UE and UPF. Inner headers are compressed between UE and UPF. The application traffic is forwarded by the UPF to/from the Application Server (AS).</w:t>
      </w:r>
    </w:p>
    <w:p w14:paraId="219D1A6C" w14:textId="77777777" w:rsidR="00696AB9" w:rsidRPr="00641C77" w:rsidRDefault="00696AB9" w:rsidP="00276832">
      <w:pPr>
        <w:pStyle w:val="Heading3"/>
      </w:pPr>
      <w:bookmarkStart w:id="1543" w:name="_Toc100745577"/>
      <w:bookmarkStart w:id="1544" w:name="_Toc101168834"/>
      <w:bookmarkStart w:id="1545" w:name="_Toc112701587"/>
      <w:r w:rsidRPr="00641C77">
        <w:rPr>
          <w:lang w:eastAsia="zh-CN"/>
        </w:rPr>
        <w:t>6.</w:t>
      </w:r>
      <w:r>
        <w:rPr>
          <w:lang w:eastAsia="zh-CN"/>
        </w:rPr>
        <w:t>13</w:t>
      </w:r>
      <w:r w:rsidRPr="002F0C9C">
        <w:rPr>
          <w:lang w:eastAsia="zh-CN"/>
        </w:rPr>
        <w:t>.4</w:t>
      </w:r>
      <w:r w:rsidRPr="00641C77">
        <w:rPr>
          <w:lang w:eastAsia="zh-CN"/>
        </w:rPr>
        <w:tab/>
      </w:r>
      <w:r w:rsidRPr="00641C77">
        <w:t xml:space="preserve">Impacts on </w:t>
      </w:r>
      <w:r w:rsidRPr="00641C77">
        <w:rPr>
          <w:rFonts w:hint="eastAsia"/>
          <w:lang w:eastAsia="zh-CN"/>
        </w:rPr>
        <w:t>E</w:t>
      </w:r>
      <w:r w:rsidRPr="00641C77">
        <w:t xml:space="preserve">xisting </w:t>
      </w:r>
      <w:r w:rsidRPr="00641C77">
        <w:rPr>
          <w:rFonts w:hint="eastAsia"/>
          <w:lang w:eastAsia="zh-CN"/>
        </w:rPr>
        <w:t>N</w:t>
      </w:r>
      <w:r w:rsidRPr="00641C77">
        <w:t xml:space="preserve">odes and </w:t>
      </w:r>
      <w:r w:rsidRPr="00641C77">
        <w:rPr>
          <w:rFonts w:hint="eastAsia"/>
          <w:lang w:eastAsia="zh-CN"/>
        </w:rPr>
        <w:t>F</w:t>
      </w:r>
      <w:r w:rsidRPr="00641C77">
        <w:t>unctionality</w:t>
      </w:r>
      <w:bookmarkEnd w:id="1543"/>
      <w:bookmarkEnd w:id="1544"/>
      <w:bookmarkEnd w:id="1545"/>
    </w:p>
    <w:bookmarkEnd w:id="1540"/>
    <w:bookmarkEnd w:id="1541"/>
    <w:bookmarkEnd w:id="1542"/>
    <w:p w14:paraId="401AECC9" w14:textId="77777777" w:rsidR="00666629" w:rsidRDefault="00666629" w:rsidP="00666629">
      <w:r>
        <w:t>IHC requires UE and UPF to implement header compression, e.g. using ROHC and/or EHC. This function may be in the tunnel client (on UE) and server (on UPF). UE indicates its IHC capabilities in the PDU session establishment request and obtains IHC configuration in PDU session establishment accept.</w:t>
      </w:r>
    </w:p>
    <w:p w14:paraId="262114C4" w14:textId="77777777" w:rsidR="00666629" w:rsidRDefault="00666629" w:rsidP="00666629">
      <w:r>
        <w:t>The SMF determines IHC configuration based on the IHC capabilities of the UE and the network. The SMF transmits the IHC configuration to UPF (over N4 signalling) and to UE (over NAS signalling).</w:t>
      </w:r>
    </w:p>
    <w:p w14:paraId="708E6458" w14:textId="77777777" w:rsidR="00413F45" w:rsidRPr="00DC5710" w:rsidRDefault="00413F45" w:rsidP="00040FAD">
      <w:pPr>
        <w:pStyle w:val="Heading2"/>
      </w:pPr>
      <w:bookmarkStart w:id="1546" w:name="_Toc112701588"/>
      <w:bookmarkEnd w:id="1522"/>
      <w:bookmarkEnd w:id="1523"/>
      <w:r w:rsidRPr="00DC5710">
        <w:rPr>
          <w:lang w:eastAsia="zh-CN"/>
        </w:rPr>
        <w:t>6.</w:t>
      </w:r>
      <w:r>
        <w:rPr>
          <w:lang w:eastAsia="zh-CN"/>
        </w:rPr>
        <w:t>14</w:t>
      </w:r>
      <w:r w:rsidRPr="00DC5710">
        <w:rPr>
          <w:rFonts w:hint="eastAsia"/>
          <w:lang w:eastAsia="ko-KR"/>
        </w:rPr>
        <w:tab/>
      </w:r>
      <w:r w:rsidRPr="00DC5710">
        <w:t>Solution</w:t>
      </w:r>
      <w:r w:rsidRPr="00DC5710">
        <w:rPr>
          <w:rFonts w:hint="eastAsia"/>
          <w:lang w:eastAsia="zh-CN"/>
        </w:rPr>
        <w:t xml:space="preserve"> #</w:t>
      </w:r>
      <w:r w:rsidRPr="00612906">
        <w:rPr>
          <w:lang w:val="en-US" w:eastAsia="zh-CN"/>
        </w:rPr>
        <w:t>3.5</w:t>
      </w:r>
      <w:r w:rsidRPr="00DC5710">
        <w:t>: Redundant Traffic Steering Mode Activation/Deactivation</w:t>
      </w:r>
      <w:bookmarkEnd w:id="1546"/>
    </w:p>
    <w:p w14:paraId="21AC84D9" w14:textId="77777777" w:rsidR="00413F45" w:rsidRPr="00DC5710" w:rsidRDefault="00413F45" w:rsidP="00040FAD">
      <w:pPr>
        <w:pStyle w:val="Heading3"/>
      </w:pPr>
      <w:bookmarkStart w:id="1547" w:name="_Toc100745579"/>
      <w:bookmarkStart w:id="1548" w:name="_Toc101168836"/>
      <w:bookmarkStart w:id="1549" w:name="_Toc112701589"/>
      <w:r w:rsidRPr="00DC5710">
        <w:t>6.</w:t>
      </w:r>
      <w:r>
        <w:t>14</w:t>
      </w:r>
      <w:r w:rsidRPr="00DC5710">
        <w:t>.</w:t>
      </w:r>
      <w:r w:rsidRPr="00DC5710">
        <w:rPr>
          <w:rFonts w:hint="eastAsia"/>
        </w:rPr>
        <w:t>1</w:t>
      </w:r>
      <w:r w:rsidRPr="00DC5710">
        <w:rPr>
          <w:rFonts w:hint="eastAsia"/>
        </w:rPr>
        <w:tab/>
      </w:r>
      <w:r w:rsidRPr="00DC5710">
        <w:t>Introduction</w:t>
      </w:r>
      <w:bookmarkEnd w:id="1547"/>
      <w:bookmarkEnd w:id="1548"/>
      <w:bookmarkEnd w:id="1549"/>
    </w:p>
    <w:p w14:paraId="72713C7D" w14:textId="77777777" w:rsidR="00413F45" w:rsidRPr="00612906" w:rsidRDefault="00413F45" w:rsidP="00040FAD">
      <w:r w:rsidRPr="00DC5710">
        <w:t>This solution addresses aspects of Key Issue #3 (Solutions for Redundant Traffic Steering Mode</w:t>
      </w:r>
      <w:r w:rsidRPr="00F53B9C">
        <w:t xml:space="preserve">), especially related to the mechanism to support the </w:t>
      </w:r>
      <w:r w:rsidRPr="00146A81">
        <w:t>activation and deactivation of traffic duplication, and the criteria needed for making this decision. In the following, we use existing solutions (MP-QUIC</w:t>
      </w:r>
      <w:r>
        <w:t>-LL</w:t>
      </w:r>
      <w:r w:rsidRPr="00146A81">
        <w:t xml:space="preserve"> as descr</w:t>
      </w:r>
      <w:r w:rsidRPr="001E77C4">
        <w:t>ibed in TR</w:t>
      </w:r>
      <w:r>
        <w:t> </w:t>
      </w:r>
      <w:r w:rsidRPr="001E77C4">
        <w:t>23.700-</w:t>
      </w:r>
      <w:r>
        <w:t>9</w:t>
      </w:r>
      <w:r w:rsidRPr="001E77C4">
        <w:t>3</w:t>
      </w:r>
      <w:r>
        <w:t xml:space="preserve"> [5], </w:t>
      </w:r>
      <w:r w:rsidRPr="00CD790A">
        <w:t>Solution #6</w:t>
      </w:r>
      <w:r>
        <w:t>,</w:t>
      </w:r>
      <w:r w:rsidRPr="001E77C4">
        <w:t xml:space="preserve"> and MP-DCCP</w:t>
      </w:r>
      <w:r>
        <w:t>-LL</w:t>
      </w:r>
      <w:r w:rsidRPr="001E77C4">
        <w:t xml:space="preserve"> as described in </w:t>
      </w:r>
      <w:r>
        <w:t>the present document, clause 6.3</w:t>
      </w:r>
      <w:r w:rsidRPr="00612906">
        <w:t>) as the framework to describe the solution. However, the solution is not tightly tied to these solutions, and can work for other solutions.</w:t>
      </w:r>
    </w:p>
    <w:p w14:paraId="7D2A886F" w14:textId="77777777" w:rsidR="00413F45" w:rsidRPr="00DC5710" w:rsidRDefault="00413F45" w:rsidP="00040FAD">
      <w:pPr>
        <w:pStyle w:val="Heading3"/>
      </w:pPr>
      <w:bookmarkStart w:id="1550" w:name="_Toc100745580"/>
      <w:bookmarkStart w:id="1551" w:name="_Toc101168837"/>
      <w:bookmarkStart w:id="1552" w:name="_Toc112701590"/>
      <w:r w:rsidRPr="00612906">
        <w:t>6.</w:t>
      </w:r>
      <w:r>
        <w:t>14</w:t>
      </w:r>
      <w:r w:rsidRPr="00DC5710">
        <w:t>.2</w:t>
      </w:r>
      <w:r w:rsidRPr="00DC5710">
        <w:rPr>
          <w:rFonts w:hint="eastAsia"/>
        </w:rPr>
        <w:tab/>
      </w:r>
      <w:r w:rsidRPr="00DC5710">
        <w:t>High Level Description</w:t>
      </w:r>
      <w:bookmarkEnd w:id="1550"/>
      <w:bookmarkEnd w:id="1551"/>
      <w:bookmarkEnd w:id="1552"/>
    </w:p>
    <w:p w14:paraId="63C1026F" w14:textId="77777777" w:rsidR="00413F45" w:rsidRDefault="00413F45" w:rsidP="00040FAD">
      <w:r w:rsidRPr="00DC5710">
        <w:t xml:space="preserve">In both the MP-DCCP and MP-QUIC based solutions, the protocol stack at the UE and UPF is as shown </w:t>
      </w:r>
      <w:r w:rsidRPr="00F53B9C">
        <w:t>in Figure 6.</w:t>
      </w:r>
      <w:r w:rsidRPr="004C0F84">
        <w:t>1</w:t>
      </w:r>
      <w:r>
        <w:t>4</w:t>
      </w:r>
      <w:r w:rsidRPr="00DC5710">
        <w:t>.2.1.</w:t>
      </w:r>
    </w:p>
    <w:p w14:paraId="7E873CC1" w14:textId="77777777" w:rsidR="00413F45" w:rsidRDefault="00413F45" w:rsidP="00040FAD">
      <w:pPr>
        <w:pStyle w:val="TH"/>
      </w:pPr>
      <w:r>
        <w:object w:dxaOrig="7291" w:dyaOrig="5835" w14:anchorId="67BE2B2B">
          <v:shape id="_x0000_i1055" type="#_x0000_t75" style="width:312.5pt;height:250pt" o:ole="">
            <v:imagedata r:id="rId73" o:title=""/>
          </v:shape>
          <o:OLEObject Type="Embed" ProgID="Visio.Drawing.15" ShapeID="_x0000_i1055" DrawAspect="Content" ObjectID="_1723316015" r:id="rId74"/>
        </w:object>
      </w:r>
    </w:p>
    <w:p w14:paraId="2532AF8D" w14:textId="77777777" w:rsidR="00413F45" w:rsidRDefault="00413F45" w:rsidP="00040FAD">
      <w:pPr>
        <w:pStyle w:val="TF"/>
      </w:pPr>
      <w:r>
        <w:t>Figure 6.</w:t>
      </w:r>
      <w:r w:rsidRPr="00612906">
        <w:t>1</w:t>
      </w:r>
      <w:r>
        <w:t>4.2-1: Protocol Stack for MP-QUIC and MP_DCCP</w:t>
      </w:r>
    </w:p>
    <w:p w14:paraId="24857C61" w14:textId="77777777" w:rsidR="00413F45" w:rsidRDefault="00413F45" w:rsidP="00040FAD">
      <w:r>
        <w:t>The MP-QUIC/DCCP Tunnel Client (MxTC) at the UE, and the MP-QUIC/DCCP Tunnel Server (MxTS) at the UPF, rely on the underlying MP-QUIC or MP-DCCP protocol. These protocols support a number of traffic steering modes, including redundant traffic steering.</w:t>
      </w:r>
    </w:p>
    <w:p w14:paraId="30016C02" w14:textId="77777777" w:rsidR="00413F45" w:rsidRDefault="00413F45" w:rsidP="00040FAD">
      <w:r>
        <w:t>In both cases, the MxTC establishes an MP-QUIC/DCCP connection with the MxTS in the UPF. An MP-QUIC/DCCP connection carries the traffic of only one QoS flow. In addition, it is assumed that an MP-QUIC/DCCP connection will be configured with a single steering mode. The MxTC receives UL PDUs from the upper layer and, for each UL PDU, the MxTC selects a steering mode to be applied for the UL PDU based on the ATSSS rules in the UE. The MxTC subsequently selects a MP-QUIC/DCCP connection to transmit the PDU based on the selected QoS flow and the selected steering mode.</w:t>
      </w:r>
    </w:p>
    <w:p w14:paraId="4199493D" w14:textId="77777777" w:rsidR="00413F45" w:rsidRDefault="00413F45" w:rsidP="00040FAD">
      <w:r>
        <w:t>This mechanism works well for QoS flows which are known, a priori, to require redundant transmission. For such use cases, the choice of redundant transmission can be made at PDU session establishment, and traffic duplication should always be activated. In other use cases, traffic duplication should only be used when needed, as duplicating traffic over both accesses results in:</w:t>
      </w:r>
    </w:p>
    <w:p w14:paraId="309B9210" w14:textId="5C5B5738" w:rsidR="00413F45" w:rsidRDefault="00413F45" w:rsidP="00040FAD">
      <w:pPr>
        <w:pStyle w:val="B1"/>
      </w:pPr>
      <w:r>
        <w:t>-</w:t>
      </w:r>
      <w:r>
        <w:tab/>
        <w:t>Power consumption at the UE: The UE is required to operate over both accesses</w:t>
      </w:r>
      <w:r w:rsidR="00666629">
        <w:t>.</w:t>
      </w:r>
    </w:p>
    <w:p w14:paraId="5B3F2EAD" w14:textId="77777777" w:rsidR="00413F45" w:rsidRDefault="00413F45" w:rsidP="00040FAD">
      <w:pPr>
        <w:pStyle w:val="B1"/>
      </w:pPr>
      <w:r>
        <w:t>-</w:t>
      </w:r>
      <w:r>
        <w:tab/>
        <w:t>Core network load: The redundant transmissions will result in a certain load to the 5GC.</w:t>
      </w:r>
    </w:p>
    <w:p w14:paraId="21EE8BE6" w14:textId="77777777" w:rsidR="00413F45" w:rsidRDefault="00413F45" w:rsidP="00040FAD">
      <w:pPr>
        <w:pStyle w:val="B1"/>
      </w:pPr>
      <w:r>
        <w:t>-</w:t>
      </w:r>
      <w:r>
        <w:tab/>
        <w:t>Processing at UE and UPF: The UE and UPF both need to handle re-ordering and possible reception of duplicate PDUs.</w:t>
      </w:r>
    </w:p>
    <w:p w14:paraId="5779C35B" w14:textId="77777777" w:rsidR="00413F45" w:rsidRDefault="00413F45" w:rsidP="00040FAD">
      <w:pPr>
        <w:pStyle w:val="B1"/>
      </w:pPr>
      <w:r>
        <w:t>-</w:t>
      </w:r>
      <w:r>
        <w:tab/>
        <w:t>Radio resource usage: Radio resources are used over both accesses.</w:t>
      </w:r>
    </w:p>
    <w:p w14:paraId="75485ADD" w14:textId="77777777" w:rsidR="00413F45" w:rsidRPr="0031792F" w:rsidRDefault="00413F45" w:rsidP="00040FAD">
      <w:r>
        <w:t xml:space="preserve">For these use cases, traffic duplication should only be used when needed, and should be dynamically activated / deactivated </w:t>
      </w:r>
      <w:r w:rsidRPr="00612906">
        <w:t>on a per-packet basis.</w:t>
      </w:r>
    </w:p>
    <w:p w14:paraId="73D2C432" w14:textId="77777777" w:rsidR="00413F45" w:rsidRPr="00053EA9" w:rsidRDefault="00413F45" w:rsidP="00040FAD">
      <w:pPr>
        <w:pStyle w:val="NO"/>
      </w:pPr>
      <w:r w:rsidRPr="00612906">
        <w:t>NOTE:</w:t>
      </w:r>
      <w:r>
        <w:tab/>
      </w:r>
      <w:r w:rsidRPr="00612906">
        <w:t>The mechanism to duplicate the packet is FFS. It may be implemented at the MxTC or it may be implemented in the layers below the MxTC (for example in the MP-QUIC/DCCP layer).</w:t>
      </w:r>
    </w:p>
    <w:p w14:paraId="77BDB25D" w14:textId="77777777" w:rsidR="00413F45" w:rsidRDefault="00413F45" w:rsidP="00040FAD">
      <w:r>
        <w:t>The Activation/Deactivation decision should be made at the MxTC for the UE and at the MxTS for the UPF, and should be based on selection criteria and measurements:</w:t>
      </w:r>
    </w:p>
    <w:p w14:paraId="437091E5" w14:textId="77777777" w:rsidR="00413F45" w:rsidRDefault="00413F45" w:rsidP="00040FAD">
      <w:pPr>
        <w:pStyle w:val="B1"/>
      </w:pPr>
      <w:r>
        <w:t>-</w:t>
      </w:r>
      <w:r>
        <w:tab/>
        <w:t>Packet Loss Rate (PLR): This measurement indicates the rate of PDU packet loss for each access network. The measurement is applicable to both uplink and downlink transmissions.</w:t>
      </w:r>
    </w:p>
    <w:p w14:paraId="5099DEA0" w14:textId="77777777" w:rsidR="00413F45" w:rsidRDefault="00413F45" w:rsidP="00040FAD">
      <w:pPr>
        <w:pStyle w:val="B1"/>
      </w:pPr>
      <w:r>
        <w:t>-</w:t>
      </w:r>
      <w:r>
        <w:tab/>
        <w:t>Delay: This measurement indicates the PDU transmission delay for each access network. This is a one-way delay between UE and UPF for uplink transmissions, and between UPF and UE for downlink transmissions.</w:t>
      </w:r>
    </w:p>
    <w:p w14:paraId="71497988" w14:textId="266E5E57" w:rsidR="00413F45" w:rsidRDefault="00666629" w:rsidP="001E097F">
      <w:pPr>
        <w:pStyle w:val="B1"/>
      </w:pPr>
      <w:r>
        <w:t>-</w:t>
      </w:r>
      <w:r>
        <w:tab/>
        <w:t xml:space="preserve">Variability of Delay: This measurement indicates the variability of PDU arrivals (jitter) over an access network. PDU arrivals at the UPF for uplink transmission and PDU arrivals at the UE for downlink transmissions. The variability of delay measurement is a reflection of transfer quality stability within certain time interval. It may be calculated using the mechanisms described in Solution #3 in </w:t>
      </w:r>
      <w:r w:rsidR="007F2003">
        <w:t>TR 23.700</w:t>
      </w:r>
      <w:r>
        <w:noBreakHyphen/>
        <w:t>93 [5]. Variability of Delay measurements prevent wasteful transmissions over an access path. Some services, such as gaming and IMS voice, are sensitive to variability of delay. For these services, activating traffic duplication over a path that will not meet the variability of delay requirements, will not be useful.</w:t>
      </w:r>
    </w:p>
    <w:p w14:paraId="2AC8459A" w14:textId="77777777" w:rsidR="00413F45" w:rsidRDefault="00413F45" w:rsidP="00040FAD">
      <w:pPr>
        <w:pStyle w:val="B1"/>
      </w:pPr>
      <w:r>
        <w:t>-</w:t>
      </w:r>
      <w:r>
        <w:tab/>
        <w:t>Load: This measurement indicates the load over an access network.</w:t>
      </w:r>
    </w:p>
    <w:p w14:paraId="6022EDB3" w14:textId="1A334CC3" w:rsidR="00413F45" w:rsidRDefault="00413F45" w:rsidP="0068119D">
      <w:r>
        <w:t xml:space="preserve">The selection criteria should rely on these measurements and should allow the UE to activate traffic duplication only when </w:t>
      </w:r>
      <w:r w:rsidR="00EF23B1">
        <w:t>"</w:t>
      </w:r>
      <w:r w:rsidRPr="000A6A5E">
        <w:rPr>
          <w:b/>
          <w:bCs/>
        </w:rPr>
        <w:t>needed</w:t>
      </w:r>
      <w:r>
        <w:t xml:space="preserve"> and </w:t>
      </w:r>
      <w:r w:rsidRPr="000A6A5E">
        <w:rPr>
          <w:b/>
          <w:bCs/>
        </w:rPr>
        <w:t>effective</w:t>
      </w:r>
      <w:r w:rsidR="00EF23B1">
        <w:rPr>
          <w:b/>
          <w:bCs/>
        </w:rPr>
        <w:t>"</w:t>
      </w:r>
      <w:r>
        <w:t xml:space="preserve">. </w:t>
      </w:r>
      <w:r w:rsidR="00666629">
        <w:t>For example, if the PLR is of critical importance of a data flow, the duplication should be activated when the measured PLR on the active access leg(s) is bigger than the threshold. For another example, the UE should not activate traffic duplication over a non-3GPP access, if the delay over the non-3GPP access will not meet the one-way delay requirement for the PDU. In such a case, the duplicate transmissions over the non-3GPP access would be useless. The selection criteria are included in the ATSSS rules provided to the UE and the N4 Rules provided to the UPF. The measurement configuration is included in the Measurement Assistance Information.</w:t>
      </w:r>
    </w:p>
    <w:p w14:paraId="099CCF4C" w14:textId="62C5330C" w:rsidR="00413F45" w:rsidRDefault="00666629" w:rsidP="004D713D">
      <w:bookmarkStart w:id="1553" w:name="_Toc100745581"/>
      <w:bookmarkStart w:id="1554" w:name="_Toc101168838"/>
      <w:r>
        <w:t>When traffic duplication is deactivated, the UE and UPF should rely on a default steering mode (such as "Active-Standby" or "Smallest Delay") to select which access path to use. The default steering mode configuration could be chosen in a similar way how normal steering mode is configured (e.g. depending on UE/NW capabilities) and provided in the ATSSS rules to the UE and in the N4 rules to the UPF. The duplication criteria is configured in a way that the measurements in default steering mode can be used. For example, if Active-Standby is configured as the default steering mode, the PLR measurement on the active access, instead of both accesses, should be used in the criteria.</w:t>
      </w:r>
    </w:p>
    <w:p w14:paraId="5FC95FAA" w14:textId="76A82CCE" w:rsidR="00413F45" w:rsidRPr="0068119D" w:rsidRDefault="00413F45" w:rsidP="00DF444C">
      <w:pPr>
        <w:pStyle w:val="EditorsNote"/>
      </w:pPr>
      <w:r>
        <w:t>Editor</w:t>
      </w:r>
      <w:r w:rsidR="00EF23B1">
        <w:t>'</w:t>
      </w:r>
      <w:r>
        <w:t>s note:</w:t>
      </w:r>
      <w:r>
        <w:tab/>
      </w:r>
      <w:r w:rsidRPr="00DF444C">
        <w:t>How to handle out-of-order reception due to latency difference between access paths is FFS.</w:t>
      </w:r>
    </w:p>
    <w:p w14:paraId="4B67DA6B" w14:textId="77777777" w:rsidR="00413F45" w:rsidRDefault="00413F45" w:rsidP="00040FAD">
      <w:pPr>
        <w:pStyle w:val="Heading3"/>
      </w:pPr>
      <w:bookmarkStart w:id="1555" w:name="_Toc112701591"/>
      <w:r w:rsidRPr="007542E0">
        <w:t>6.</w:t>
      </w:r>
      <w:r>
        <w:t>14</w:t>
      </w:r>
      <w:r w:rsidRPr="007542E0">
        <w:t>.</w:t>
      </w:r>
      <w:r>
        <w:t>3</w:t>
      </w:r>
      <w:r w:rsidRPr="007542E0">
        <w:tab/>
        <w:t>Procedures</w:t>
      </w:r>
      <w:bookmarkEnd w:id="1553"/>
      <w:bookmarkEnd w:id="1554"/>
      <w:bookmarkEnd w:id="1555"/>
    </w:p>
    <w:p w14:paraId="6A3316A8" w14:textId="77777777" w:rsidR="00413F45" w:rsidRDefault="00413F45" w:rsidP="00040FAD">
      <w:r>
        <w:t>The following procedure (Figure 6.14.3.1) describes how traffic duplication can be dynamically activated and/or deactivated.</w:t>
      </w:r>
    </w:p>
    <w:p w14:paraId="44F9186D" w14:textId="53988F43" w:rsidR="00413F45" w:rsidRDefault="00413F45" w:rsidP="00040FAD">
      <w:pPr>
        <w:pStyle w:val="TH"/>
        <w:rPr>
          <w:lang w:eastAsia="x-none"/>
        </w:rPr>
      </w:pPr>
      <w:r>
        <w:object w:dxaOrig="5558" w:dyaOrig="4065" w14:anchorId="058B03F1">
          <v:shape id="_x0000_i1056" type="#_x0000_t75" style="width:423pt;height:309pt" o:ole="">
            <v:imagedata r:id="rId75" o:title=""/>
          </v:shape>
          <o:OLEObject Type="Embed" ProgID="Visio.Drawing.15" ShapeID="_x0000_i1056" DrawAspect="Content" ObjectID="_1723316016" r:id="rId76"/>
        </w:object>
      </w:r>
    </w:p>
    <w:p w14:paraId="232AEEEE" w14:textId="77777777" w:rsidR="00413F45" w:rsidRDefault="00413F45" w:rsidP="00040FAD">
      <w:pPr>
        <w:pStyle w:val="TF"/>
      </w:pPr>
      <w:r>
        <w:t>Figure 6.14.3-1: Redundant Steering Mode: Activation/Deactivation of Traffic Duplication</w:t>
      </w:r>
    </w:p>
    <w:p w14:paraId="411CF86D" w14:textId="77777777" w:rsidR="00413F45" w:rsidRDefault="00413F45" w:rsidP="00040FAD">
      <w:r>
        <w:t>In step 1, UE application decides to initiate communication with AS. UE determines to use a MA-PDU session.</w:t>
      </w:r>
    </w:p>
    <w:p w14:paraId="0F7350E2" w14:textId="77777777" w:rsidR="00413F45" w:rsidRDefault="00413F45" w:rsidP="00040FAD">
      <w:r>
        <w:t>In step 2, UE sends a PDU Session Establishment or Modification Request. The request includes capability support for redundant steering mode.</w:t>
      </w:r>
    </w:p>
    <w:p w14:paraId="55F29510" w14:textId="77777777" w:rsidR="00413F45" w:rsidRDefault="00413F45" w:rsidP="00040FAD">
      <w:r>
        <w:t>In step 3, SMF determines to use MA-PDU session, e.g. based on configuration or PCC rules. SMF determines ATSSS rules for the UE and N4 rules for UPF.</w:t>
      </w:r>
    </w:p>
    <w:p w14:paraId="564D7209" w14:textId="77777777" w:rsidR="00413F45" w:rsidRDefault="00413F45" w:rsidP="00040FAD">
      <w:r>
        <w:t>In step 4, SMF sends to UPF a N4 session establishment/modification request, including N4 rules and Measurement Assistance Information. The N4 rules include an indication whether the UPF should start with traffic duplication activated or deactivated, default steering mode configuration to use if duplication is deactivated, as well as the selection criteria to activate or deactivate traffic duplication.</w:t>
      </w:r>
    </w:p>
    <w:p w14:paraId="741C9A55" w14:textId="77777777" w:rsidR="00413F45" w:rsidRDefault="00413F45" w:rsidP="00040FAD">
      <w:r>
        <w:t>In step 5, SMF sends to UE, through AMF, a PDU Session Establishment/Modification Accept message including ATSSS rules for redundant steering mode and Measurement Assistance Information. The ATSSS rules include an indication whether the UE should start with traffic duplication activated or deactivated, default steering mode configuration to use if duplication is deactivated, as well as the selection criteria to activate or deactivate traffic duplication.</w:t>
      </w:r>
    </w:p>
    <w:p w14:paraId="0859B1A2" w14:textId="77777777" w:rsidR="00413F45" w:rsidRDefault="00413F45" w:rsidP="00040FAD">
      <w:r>
        <w:t>In step 6, UE configures the MxTC.</w:t>
      </w:r>
    </w:p>
    <w:p w14:paraId="740045FA" w14:textId="77777777" w:rsidR="00413F45" w:rsidRDefault="00413F45" w:rsidP="00040FAD">
      <w:r>
        <w:t>In step 7, before measurements for selection criteria are available, MxTC determines whether traffic duplication should be activated or deactivated based on the indication from the PDU Session Establishment/Modification Accept message.</w:t>
      </w:r>
    </w:p>
    <w:p w14:paraId="49897584" w14:textId="77777777" w:rsidR="00413F45" w:rsidRDefault="00413F45" w:rsidP="00040FAD">
      <w:r>
        <w:t>From this point on, the application traffic is sent over the MA-PDU session between UE and UPF. The MxTC monitors the selection criterion and based on ATSSS rules, decides whether traffic duplication should be activated or deactivated for the uplink application traffic. Similarly, the MxTS monitors the selection criterion and based on N4 rules, decides whether traffic duplication should be activated or deactivated for the downlink application traffic.</w:t>
      </w:r>
    </w:p>
    <w:p w14:paraId="396E1FCC" w14:textId="77777777" w:rsidR="00413F45" w:rsidRDefault="00413F45" w:rsidP="00040FAD">
      <w:pPr>
        <w:pStyle w:val="Heading3"/>
      </w:pPr>
      <w:bookmarkStart w:id="1556" w:name="_Toc100745582"/>
      <w:bookmarkStart w:id="1557" w:name="_Toc101168839"/>
      <w:bookmarkStart w:id="1558" w:name="_Toc112701592"/>
      <w:r w:rsidRPr="007542E0">
        <w:rPr>
          <w:lang w:eastAsia="zh-CN"/>
        </w:rPr>
        <w:t>6.</w:t>
      </w:r>
      <w:r>
        <w:rPr>
          <w:lang w:eastAsia="zh-CN"/>
        </w:rPr>
        <w:t>14</w:t>
      </w:r>
      <w:r w:rsidRPr="007542E0">
        <w:rPr>
          <w:lang w:eastAsia="zh-CN"/>
        </w:rPr>
        <w:t>.</w:t>
      </w:r>
      <w:r>
        <w:rPr>
          <w:lang w:eastAsia="zh-CN"/>
        </w:rPr>
        <w:t>4</w:t>
      </w:r>
      <w:r w:rsidRPr="007542E0">
        <w:rPr>
          <w:lang w:eastAsia="zh-CN"/>
        </w:rPr>
        <w:tab/>
      </w:r>
      <w:r w:rsidRPr="007542E0">
        <w:t xml:space="preserve">Impacts on </w:t>
      </w:r>
      <w:r w:rsidRPr="007542E0">
        <w:rPr>
          <w:rFonts w:hint="eastAsia"/>
          <w:lang w:eastAsia="zh-CN"/>
        </w:rPr>
        <w:t>E</w:t>
      </w:r>
      <w:r w:rsidRPr="007542E0">
        <w:t xml:space="preserve">xisting </w:t>
      </w:r>
      <w:r w:rsidRPr="007542E0">
        <w:rPr>
          <w:rFonts w:hint="eastAsia"/>
          <w:lang w:eastAsia="zh-CN"/>
        </w:rPr>
        <w:t>N</w:t>
      </w:r>
      <w:r w:rsidRPr="007542E0">
        <w:t xml:space="preserve">odes and </w:t>
      </w:r>
      <w:r w:rsidRPr="007542E0">
        <w:rPr>
          <w:rFonts w:hint="eastAsia"/>
          <w:lang w:eastAsia="zh-CN"/>
        </w:rPr>
        <w:t>F</w:t>
      </w:r>
      <w:r w:rsidRPr="007542E0">
        <w:t>unctionality</w:t>
      </w:r>
      <w:bookmarkEnd w:id="1556"/>
      <w:bookmarkEnd w:id="1557"/>
      <w:bookmarkEnd w:id="1558"/>
    </w:p>
    <w:p w14:paraId="0E393A3B" w14:textId="5FDBF69A" w:rsidR="00666629" w:rsidRDefault="00666629" w:rsidP="00666629">
      <w:r>
        <w:t>PCF:</w:t>
      </w:r>
    </w:p>
    <w:p w14:paraId="5772CEF8" w14:textId="77777777" w:rsidR="00666629" w:rsidRDefault="00666629" w:rsidP="00666629">
      <w:pPr>
        <w:pStyle w:val="B1"/>
      </w:pPr>
      <w:r>
        <w:t>-</w:t>
      </w:r>
      <w:r>
        <w:tab/>
        <w:t>Provide PCC rules to SMF, considering the selection criteria to activate or deactivate traffic duplication</w:t>
      </w:r>
    </w:p>
    <w:p w14:paraId="05A5BBE6" w14:textId="214C04FF" w:rsidR="00666629" w:rsidRDefault="00666629" w:rsidP="00666629">
      <w:r>
        <w:t>SMF:</w:t>
      </w:r>
    </w:p>
    <w:p w14:paraId="3852C946" w14:textId="77777777" w:rsidR="00666629" w:rsidRDefault="00666629" w:rsidP="00666629">
      <w:pPr>
        <w:pStyle w:val="B1"/>
      </w:pPr>
      <w:r>
        <w:t>-</w:t>
      </w:r>
      <w:r>
        <w:tab/>
        <w:t>Based on the PCC rules, create ATSSS rules and N4 rules including the selection criteria to activate or deactivate traffic duplication, and default steering mode configuration to use if duplication is deactivated.</w:t>
      </w:r>
    </w:p>
    <w:p w14:paraId="374DFB56" w14:textId="77777777" w:rsidR="00666629" w:rsidRDefault="00666629" w:rsidP="00666629">
      <w:r>
        <w:t>UPF:</w:t>
      </w:r>
    </w:p>
    <w:p w14:paraId="05EFF69C" w14:textId="77777777" w:rsidR="00666629" w:rsidRDefault="00666629" w:rsidP="00666629">
      <w:pPr>
        <w:pStyle w:val="B1"/>
      </w:pPr>
      <w:r>
        <w:t>-</w:t>
      </w:r>
      <w:r>
        <w:tab/>
        <w:t>Shall be able to determine whether traffic duplication is activated or deactivated.</w:t>
      </w:r>
    </w:p>
    <w:p w14:paraId="2FFAB8A8" w14:textId="77777777" w:rsidR="00666629" w:rsidRDefault="00666629" w:rsidP="00666629">
      <w:r>
        <w:t>UE:</w:t>
      </w:r>
    </w:p>
    <w:p w14:paraId="0B9A3C22" w14:textId="77777777" w:rsidR="00666629" w:rsidRDefault="00666629" w:rsidP="00666629">
      <w:pPr>
        <w:pStyle w:val="B1"/>
      </w:pPr>
      <w:r>
        <w:t>-</w:t>
      </w:r>
      <w:r>
        <w:tab/>
        <w:t>Shall be able to indicate support of redundant steering mode when requesting a MA PDU Session.</w:t>
      </w:r>
    </w:p>
    <w:p w14:paraId="541BE6D3" w14:textId="77777777" w:rsidR="00666629" w:rsidRDefault="00666629" w:rsidP="00666629">
      <w:pPr>
        <w:pStyle w:val="B1"/>
      </w:pPr>
      <w:r>
        <w:t>-</w:t>
      </w:r>
      <w:r>
        <w:tab/>
        <w:t>Shall be able to determine whether traffic duplication is activated or deactivated.</w:t>
      </w:r>
    </w:p>
    <w:p w14:paraId="39B63B72" w14:textId="1DE4242C" w:rsidR="003B726B" w:rsidRDefault="003B726B" w:rsidP="003B726B">
      <w:pPr>
        <w:pStyle w:val="Heading2"/>
      </w:pPr>
      <w:bookmarkStart w:id="1559" w:name="_Toc112701593"/>
      <w:bookmarkStart w:id="1560" w:name="_Toc100745583"/>
      <w:bookmarkStart w:id="1561" w:name="_Toc101168840"/>
      <w:r w:rsidRPr="007542E0">
        <w:rPr>
          <w:lang w:eastAsia="zh-CN"/>
        </w:rPr>
        <w:t>6.</w:t>
      </w:r>
      <w:r>
        <w:rPr>
          <w:lang w:eastAsia="zh-CN"/>
        </w:rPr>
        <w:t>15</w:t>
      </w:r>
      <w:r w:rsidRPr="007542E0">
        <w:tab/>
        <w:t>Solution #</w:t>
      </w:r>
      <w:r>
        <w:t>3.6</w:t>
      </w:r>
      <w:r w:rsidRPr="007542E0">
        <w:t>: Redundan</w:t>
      </w:r>
      <w:r>
        <w:t>t</w:t>
      </w:r>
      <w:r w:rsidRPr="007542E0">
        <w:t xml:space="preserve"> steering mode</w:t>
      </w:r>
      <w:bookmarkEnd w:id="1559"/>
    </w:p>
    <w:p w14:paraId="1F135A5C" w14:textId="49FDC37A" w:rsidR="003B726B" w:rsidRPr="007542E0" w:rsidRDefault="003B726B" w:rsidP="003B726B">
      <w:pPr>
        <w:pStyle w:val="Heading3"/>
      </w:pPr>
      <w:bookmarkStart w:id="1562" w:name="_Toc112701594"/>
      <w:r w:rsidRPr="007542E0">
        <w:t>6.</w:t>
      </w:r>
      <w:r>
        <w:t>15</w:t>
      </w:r>
      <w:r w:rsidRPr="007542E0">
        <w:t>.1</w:t>
      </w:r>
      <w:r w:rsidRPr="007542E0">
        <w:tab/>
        <w:t>Introduction</w:t>
      </w:r>
      <w:bookmarkEnd w:id="1562"/>
    </w:p>
    <w:p w14:paraId="447E3C03" w14:textId="77777777" w:rsidR="003B726B" w:rsidRPr="007542E0" w:rsidRDefault="003B726B" w:rsidP="003B726B">
      <w:pPr>
        <w:rPr>
          <w:lang w:eastAsia="zh-CN"/>
        </w:rPr>
      </w:pPr>
      <w:r w:rsidRPr="007542E0">
        <w:rPr>
          <w:lang w:eastAsia="zh-CN"/>
        </w:rPr>
        <w:t>This solution addresses KI#3 on support of redundant traffic steering.</w:t>
      </w:r>
    </w:p>
    <w:p w14:paraId="39D10898" w14:textId="4234DCD0" w:rsidR="003B726B" w:rsidRPr="007542E0" w:rsidRDefault="003B726B" w:rsidP="003B726B">
      <w:pPr>
        <w:pStyle w:val="Heading3"/>
      </w:pPr>
      <w:bookmarkStart w:id="1563" w:name="_Toc112701595"/>
      <w:r w:rsidRPr="007542E0">
        <w:t>6.</w:t>
      </w:r>
      <w:r>
        <w:t>15</w:t>
      </w:r>
      <w:r w:rsidRPr="007542E0">
        <w:t>.2</w:t>
      </w:r>
      <w:r w:rsidRPr="007542E0">
        <w:tab/>
        <w:t>High-level Description</w:t>
      </w:r>
      <w:bookmarkEnd w:id="1563"/>
    </w:p>
    <w:p w14:paraId="7204A993" w14:textId="77777777" w:rsidR="003B726B" w:rsidRDefault="003B726B" w:rsidP="003B726B">
      <w:r>
        <w:t>Redundant steering mode (RSM) allows traffic to be transmitted via 3GPP and non-3GPP accesses in a redundant way to achieve the lowest latency and to lower the loss rate.</w:t>
      </w:r>
    </w:p>
    <w:p w14:paraId="37EA5C0C" w14:textId="544C5B30" w:rsidR="003B726B" w:rsidRDefault="003B726B" w:rsidP="003B726B">
      <w:r>
        <w:t>In this solution all packets are duplicated over both 3GPP and non-3GPP access when RSM applies for the traffic. This ensures that the application traffic always benefits from the increased robustness that comes with duplication of packets.</w:t>
      </w:r>
    </w:p>
    <w:p w14:paraId="34DA04B6" w14:textId="77777777" w:rsidR="003B726B" w:rsidRDefault="003B726B" w:rsidP="003B726B">
      <w:r>
        <w:t>RSM can be supported when MPTCP steering functionality is used.</w:t>
      </w:r>
      <w:r w:rsidRPr="00F33947">
        <w:t xml:space="preserve"> </w:t>
      </w:r>
      <w:r>
        <w:t>RSM</w:t>
      </w:r>
      <w:r w:rsidRPr="00F33947">
        <w:t xml:space="preserve"> does not apply to the ATSSS-LL steering functionality.</w:t>
      </w:r>
    </w:p>
    <w:p w14:paraId="2AF3977B" w14:textId="5C4B2EF3" w:rsidR="003B726B" w:rsidRPr="007542E0" w:rsidRDefault="003B726B" w:rsidP="003B726B">
      <w:pPr>
        <w:pStyle w:val="EditorsNote"/>
      </w:pPr>
      <w:r>
        <w:t>Editor</w:t>
      </w:r>
      <w:r w:rsidR="00EF23B1">
        <w:t>'</w:t>
      </w:r>
      <w:r>
        <w:t>s note:</w:t>
      </w:r>
      <w:r w:rsidR="00666629">
        <w:tab/>
      </w:r>
      <w:r>
        <w:t>RSM for MP-QUIC/MP-DCCP is FFS</w:t>
      </w:r>
    </w:p>
    <w:p w14:paraId="5E070999" w14:textId="10532AEA" w:rsidR="003B726B" w:rsidRPr="007542E0" w:rsidRDefault="003B726B" w:rsidP="003B726B">
      <w:pPr>
        <w:rPr>
          <w:lang w:eastAsia="zh-CN"/>
        </w:rPr>
      </w:pPr>
      <w:r>
        <w:rPr>
          <w:lang w:eastAsia="zh-CN"/>
        </w:rPr>
        <w:t>In case RSM is applied for a GBR flow, the SMF provides the related GBR QoS profile to both 3GPP and non-3GPP accesses. This ensures that the corresponding GBR resources are reserved in both accesses.</w:t>
      </w:r>
    </w:p>
    <w:p w14:paraId="027840EB" w14:textId="744508DF" w:rsidR="003B726B" w:rsidRPr="007542E0" w:rsidRDefault="003B726B" w:rsidP="00AB2213">
      <w:pPr>
        <w:pStyle w:val="EditorsNote"/>
        <w:rPr>
          <w:lang w:eastAsia="zh-CN"/>
        </w:rPr>
      </w:pPr>
      <w:r>
        <w:rPr>
          <w:lang w:eastAsia="zh-CN"/>
        </w:rPr>
        <w:t>Editor</w:t>
      </w:r>
      <w:r w:rsidR="00EF23B1">
        <w:rPr>
          <w:lang w:eastAsia="zh-CN"/>
        </w:rPr>
        <w:t>'</w:t>
      </w:r>
      <w:r>
        <w:rPr>
          <w:lang w:eastAsia="zh-CN"/>
        </w:rPr>
        <w:t>s note:</w:t>
      </w:r>
      <w:r w:rsidR="00666629">
        <w:rPr>
          <w:lang w:eastAsia="zh-CN"/>
        </w:rPr>
        <w:tab/>
      </w:r>
      <w:r>
        <w:rPr>
          <w:lang w:eastAsia="zh-CN"/>
        </w:rPr>
        <w:t>It is FFS if and how AF can influence the use of RSM</w:t>
      </w:r>
    </w:p>
    <w:p w14:paraId="5A5F370F" w14:textId="026C3D37" w:rsidR="003B726B" w:rsidRDefault="003B726B" w:rsidP="003B726B">
      <w:pPr>
        <w:pStyle w:val="Heading3"/>
      </w:pPr>
      <w:bookmarkStart w:id="1564" w:name="_Toc112701596"/>
      <w:r w:rsidRPr="007542E0">
        <w:t>6.</w:t>
      </w:r>
      <w:r>
        <w:t>15</w:t>
      </w:r>
      <w:r w:rsidRPr="007542E0">
        <w:t>.</w:t>
      </w:r>
      <w:r>
        <w:t>3</w:t>
      </w:r>
      <w:r w:rsidRPr="007542E0">
        <w:tab/>
        <w:t>Procedures</w:t>
      </w:r>
      <w:bookmarkEnd w:id="1564"/>
    </w:p>
    <w:p w14:paraId="11D0236E" w14:textId="61A20AC1" w:rsidR="003B726B" w:rsidRPr="007542E0" w:rsidRDefault="003B726B" w:rsidP="003B726B">
      <w:pPr>
        <w:rPr>
          <w:lang w:eastAsia="ko-KR"/>
        </w:rPr>
      </w:pPr>
      <w:r>
        <w:t>The existing procedures apply. Only a new Steering Mode is defined.</w:t>
      </w:r>
    </w:p>
    <w:p w14:paraId="0D672331" w14:textId="31072C91" w:rsidR="003B726B" w:rsidRPr="007542E0" w:rsidRDefault="003B726B" w:rsidP="003B726B">
      <w:pPr>
        <w:pStyle w:val="Heading3"/>
        <w:rPr>
          <w:lang w:eastAsia="zh-CN"/>
        </w:rPr>
      </w:pPr>
      <w:bookmarkStart w:id="1565" w:name="_Toc112701597"/>
      <w:r w:rsidRPr="007542E0">
        <w:rPr>
          <w:lang w:eastAsia="zh-CN"/>
        </w:rPr>
        <w:t>6.</w:t>
      </w:r>
      <w:r>
        <w:rPr>
          <w:lang w:eastAsia="zh-CN"/>
        </w:rPr>
        <w:t>15</w:t>
      </w:r>
      <w:r w:rsidRPr="007542E0">
        <w:rPr>
          <w:lang w:eastAsia="zh-CN"/>
        </w:rPr>
        <w:t>.</w:t>
      </w:r>
      <w:r>
        <w:rPr>
          <w:lang w:eastAsia="zh-CN"/>
        </w:rPr>
        <w:t>4</w:t>
      </w:r>
      <w:r w:rsidRPr="007542E0">
        <w:rPr>
          <w:lang w:eastAsia="zh-CN"/>
        </w:rPr>
        <w:tab/>
      </w:r>
      <w:r w:rsidRPr="007542E0">
        <w:t xml:space="preserve">Impacts on </w:t>
      </w:r>
      <w:r w:rsidRPr="007542E0">
        <w:rPr>
          <w:rFonts w:hint="eastAsia"/>
          <w:lang w:eastAsia="zh-CN"/>
        </w:rPr>
        <w:t>E</w:t>
      </w:r>
      <w:r w:rsidRPr="007542E0">
        <w:t xml:space="preserve">xisting </w:t>
      </w:r>
      <w:r w:rsidRPr="007542E0">
        <w:rPr>
          <w:rFonts w:hint="eastAsia"/>
          <w:lang w:eastAsia="zh-CN"/>
        </w:rPr>
        <w:t>N</w:t>
      </w:r>
      <w:r w:rsidRPr="007542E0">
        <w:t xml:space="preserve">odes and </w:t>
      </w:r>
      <w:r w:rsidRPr="007542E0">
        <w:rPr>
          <w:rFonts w:hint="eastAsia"/>
          <w:lang w:eastAsia="zh-CN"/>
        </w:rPr>
        <w:t>F</w:t>
      </w:r>
      <w:r w:rsidRPr="007542E0">
        <w:t>unctionality</w:t>
      </w:r>
      <w:bookmarkEnd w:id="1565"/>
    </w:p>
    <w:p w14:paraId="48BDB696" w14:textId="77777777" w:rsidR="003B726B" w:rsidRPr="000F1415" w:rsidRDefault="003B726B" w:rsidP="003B726B">
      <w:r w:rsidRPr="000F1415">
        <w:t xml:space="preserve">The </w:t>
      </w:r>
      <w:r>
        <w:t xml:space="preserve">PCC rules, </w:t>
      </w:r>
      <w:r w:rsidRPr="000F1415">
        <w:t xml:space="preserve">ATSSS rules and the N4 rules are enhanced </w:t>
      </w:r>
      <w:r>
        <w:t>to support a new steering mode for Redundant Steering Mode</w:t>
      </w:r>
      <w:r w:rsidRPr="000F1415">
        <w:t>.</w:t>
      </w:r>
    </w:p>
    <w:p w14:paraId="311283A4" w14:textId="597D7AA3" w:rsidR="003B726B" w:rsidRPr="000F1415" w:rsidRDefault="003B726B" w:rsidP="003B726B">
      <w:r w:rsidRPr="000F1415">
        <w:t>SMF</w:t>
      </w:r>
      <w:r w:rsidR="00666629">
        <w:t>:</w:t>
      </w:r>
    </w:p>
    <w:p w14:paraId="2E50FAAE" w14:textId="77777777" w:rsidR="003B726B" w:rsidRPr="000F1415" w:rsidRDefault="003B726B" w:rsidP="003B726B">
      <w:pPr>
        <w:pStyle w:val="B1"/>
      </w:pPr>
      <w:r w:rsidRPr="000F1415">
        <w:t>-</w:t>
      </w:r>
      <w:r w:rsidRPr="000F1415">
        <w:tab/>
        <w:t xml:space="preserve">Based on the PCC rules, create ATSSS rules and N4 rules with </w:t>
      </w:r>
      <w:r>
        <w:t>the new Steering Mode</w:t>
      </w:r>
      <w:r w:rsidRPr="000F1415">
        <w:t>.</w:t>
      </w:r>
    </w:p>
    <w:p w14:paraId="73AD9F5A" w14:textId="5C9CE99C" w:rsidR="003B726B" w:rsidRPr="000F1415" w:rsidRDefault="003B726B" w:rsidP="003B726B">
      <w:r w:rsidRPr="000F1415">
        <w:t>PCF</w:t>
      </w:r>
      <w:r w:rsidR="00666629">
        <w:t>:</w:t>
      </w:r>
    </w:p>
    <w:p w14:paraId="66C73E19" w14:textId="77777777" w:rsidR="003B726B" w:rsidRPr="000F1415" w:rsidRDefault="003B726B" w:rsidP="003B726B">
      <w:pPr>
        <w:pStyle w:val="B1"/>
      </w:pPr>
      <w:r w:rsidRPr="000F1415">
        <w:t>-</w:t>
      </w:r>
      <w:r w:rsidRPr="000F1415">
        <w:tab/>
        <w:t xml:space="preserve">Provide PCC rules </w:t>
      </w:r>
      <w:r>
        <w:t>with the new Steering Mode</w:t>
      </w:r>
      <w:r w:rsidRPr="000F1415">
        <w:t>.</w:t>
      </w:r>
    </w:p>
    <w:p w14:paraId="04A62F69" w14:textId="77777777" w:rsidR="003B726B" w:rsidRPr="000F1415" w:rsidRDefault="003B726B" w:rsidP="003B726B">
      <w:r w:rsidRPr="000F1415">
        <w:t>UPF:</w:t>
      </w:r>
    </w:p>
    <w:p w14:paraId="767578F4" w14:textId="35A3C736" w:rsidR="003B726B" w:rsidRPr="000F1415" w:rsidRDefault="003B726B" w:rsidP="003B726B">
      <w:pPr>
        <w:pStyle w:val="B1"/>
      </w:pPr>
      <w:r w:rsidRPr="000F1415">
        <w:t>-</w:t>
      </w:r>
      <w:r w:rsidRPr="000F1415">
        <w:tab/>
      </w:r>
      <w:r>
        <w:t>I</w:t>
      </w:r>
      <w:r w:rsidR="00666629">
        <w:t>f</w:t>
      </w:r>
      <w:r>
        <w:t xml:space="preserve">e RSM is used for a traffic flow, </w:t>
      </w:r>
      <w:r w:rsidRPr="000F1415">
        <w:t xml:space="preserve">duplicate traffic via the available access paths of a MA PDU session for the downlink traffic. </w:t>
      </w:r>
      <w:r>
        <w:t>Handle received duplicated uplink traffic.</w:t>
      </w:r>
    </w:p>
    <w:p w14:paraId="13AE101F" w14:textId="77777777" w:rsidR="003B726B" w:rsidRPr="000F1415" w:rsidRDefault="003B726B" w:rsidP="003B726B">
      <w:r w:rsidRPr="000F1415">
        <w:t>UE:</w:t>
      </w:r>
    </w:p>
    <w:p w14:paraId="17AD22E5" w14:textId="20F6EA09" w:rsidR="003B726B" w:rsidRPr="000F1415" w:rsidRDefault="003B726B" w:rsidP="003B726B">
      <w:pPr>
        <w:pStyle w:val="B1"/>
      </w:pPr>
      <w:r w:rsidRPr="000F1415">
        <w:t>-</w:t>
      </w:r>
      <w:r w:rsidRPr="000F1415">
        <w:tab/>
      </w:r>
      <w:r>
        <w:t>I</w:t>
      </w:r>
      <w:r w:rsidR="00666629">
        <w:t>f</w:t>
      </w:r>
      <w:r>
        <w:t xml:space="preserve"> RSM is used for a traffic flow, </w:t>
      </w:r>
      <w:r w:rsidRPr="000F1415">
        <w:t xml:space="preserve">duplicate traffic via the available access paths of a MA PDU session for the </w:t>
      </w:r>
      <w:r>
        <w:t>uplink</w:t>
      </w:r>
      <w:r w:rsidRPr="000F1415">
        <w:t xml:space="preserve"> traffic. </w:t>
      </w:r>
      <w:r>
        <w:t>Handle received duplicated downlink traffic.</w:t>
      </w:r>
    </w:p>
    <w:p w14:paraId="6820766B" w14:textId="382141EB" w:rsidR="003B726B" w:rsidRDefault="003B726B" w:rsidP="003B726B">
      <w:pPr>
        <w:pStyle w:val="EditorsNote"/>
        <w:rPr>
          <w:lang w:eastAsia="zh-CN"/>
        </w:rPr>
      </w:pPr>
      <w:r>
        <w:rPr>
          <w:lang w:eastAsia="zh-CN"/>
        </w:rPr>
        <w:t>Editor</w:t>
      </w:r>
      <w:r w:rsidR="00EF23B1">
        <w:rPr>
          <w:lang w:eastAsia="zh-CN"/>
        </w:rPr>
        <w:t>'</w:t>
      </w:r>
      <w:r>
        <w:rPr>
          <w:lang w:eastAsia="zh-CN"/>
        </w:rPr>
        <w:t>s note:</w:t>
      </w:r>
      <w:r w:rsidR="00666629">
        <w:rPr>
          <w:lang w:eastAsia="zh-CN"/>
        </w:rPr>
        <w:tab/>
      </w:r>
      <w:r>
        <w:rPr>
          <w:lang w:eastAsia="zh-CN"/>
        </w:rPr>
        <w:t>It is FFS if and how AF can influence the use of RSM.</w:t>
      </w:r>
    </w:p>
    <w:p w14:paraId="6FC5951B" w14:textId="77777777" w:rsidR="00A87013" w:rsidRPr="007542E0" w:rsidRDefault="00A87013" w:rsidP="00F2316D">
      <w:pPr>
        <w:pStyle w:val="Heading2"/>
      </w:pPr>
      <w:bookmarkStart w:id="1566" w:name="_Toc112701598"/>
      <w:r w:rsidRPr="007542E0">
        <w:rPr>
          <w:lang w:eastAsia="zh-CN"/>
        </w:rPr>
        <w:t>6.</w:t>
      </w:r>
      <w:r w:rsidRPr="00AB2213">
        <w:rPr>
          <w:lang w:val="en-US" w:eastAsia="zh-CN"/>
        </w:rPr>
        <w:t>16</w:t>
      </w:r>
      <w:r w:rsidRPr="007542E0">
        <w:rPr>
          <w:rFonts w:hint="eastAsia"/>
          <w:lang w:eastAsia="ko-KR"/>
        </w:rPr>
        <w:tab/>
      </w:r>
      <w:r w:rsidRPr="007542E0">
        <w:t>Solution</w:t>
      </w:r>
      <w:r w:rsidRPr="007542E0">
        <w:rPr>
          <w:rFonts w:hint="eastAsia"/>
          <w:lang w:eastAsia="zh-CN"/>
        </w:rPr>
        <w:t xml:space="preserve"> #</w:t>
      </w:r>
      <w:r>
        <w:rPr>
          <w:lang w:eastAsia="zh-CN"/>
        </w:rPr>
        <w:t>5.5</w:t>
      </w:r>
      <w:r w:rsidRPr="007542E0">
        <w:t xml:space="preserve">: </w:t>
      </w:r>
      <w:r>
        <w:t>Non-3GPP path switch during Registration in new non-3GPP access</w:t>
      </w:r>
      <w:bookmarkEnd w:id="1566"/>
    </w:p>
    <w:p w14:paraId="09F61D35" w14:textId="77777777" w:rsidR="00A87013" w:rsidRPr="007542E0" w:rsidRDefault="00A87013" w:rsidP="00F2316D">
      <w:pPr>
        <w:pStyle w:val="Heading3"/>
      </w:pPr>
      <w:bookmarkStart w:id="1567" w:name="_Toc112701599"/>
      <w:r w:rsidRPr="007542E0">
        <w:t>6.</w:t>
      </w:r>
      <w:r w:rsidRPr="00AB2213">
        <w:rPr>
          <w:lang w:val="en-US"/>
        </w:rPr>
        <w:t>16</w:t>
      </w:r>
      <w:r w:rsidRPr="007542E0">
        <w:t>.1</w:t>
      </w:r>
      <w:r w:rsidRPr="007542E0">
        <w:rPr>
          <w:rFonts w:hint="eastAsia"/>
        </w:rPr>
        <w:tab/>
      </w:r>
      <w:r w:rsidRPr="007542E0">
        <w:t>Introduction</w:t>
      </w:r>
      <w:bookmarkEnd w:id="1567"/>
    </w:p>
    <w:p w14:paraId="41CB3021" w14:textId="77777777" w:rsidR="00A87013" w:rsidRDefault="00A87013" w:rsidP="00F2316D">
      <w:pPr>
        <w:pStyle w:val="Heading3"/>
      </w:pPr>
      <w:bookmarkStart w:id="1568" w:name="_Toc112701600"/>
      <w:r w:rsidRPr="007542E0">
        <w:t>6.</w:t>
      </w:r>
      <w:r w:rsidRPr="00AB2213">
        <w:rPr>
          <w:lang w:val="en-US"/>
        </w:rPr>
        <w:t>16</w:t>
      </w:r>
      <w:r w:rsidRPr="007542E0">
        <w:t>.2</w:t>
      </w:r>
      <w:r w:rsidRPr="007542E0">
        <w:tab/>
        <w:t>High-level Description</w:t>
      </w:r>
      <w:bookmarkEnd w:id="1568"/>
    </w:p>
    <w:p w14:paraId="2B022C78" w14:textId="77777777" w:rsidR="00A87013" w:rsidRPr="007542E0" w:rsidRDefault="00A87013" w:rsidP="00F2316D">
      <w:r w:rsidRPr="007542E0">
        <w:t>This solution addresses Key Issue #</w:t>
      </w:r>
      <w:r>
        <w:t>5</w:t>
      </w:r>
      <w:r w:rsidRPr="007542E0">
        <w:t xml:space="preserve"> </w:t>
      </w:r>
      <w:r>
        <w:t>"</w:t>
      </w:r>
      <w:r w:rsidRPr="007542E0">
        <w:rPr>
          <w:lang w:eastAsia="ko-KR"/>
        </w:rPr>
        <w:t xml:space="preserve">Switching </w:t>
      </w:r>
      <w:r w:rsidRPr="007542E0">
        <w:t>traffic of an MA PDU Session between two non-3GPP access paths</w:t>
      </w:r>
      <w:r>
        <w:t>"</w:t>
      </w:r>
      <w:r w:rsidRPr="007542E0">
        <w:t xml:space="preserve"> </w:t>
      </w:r>
      <w:r>
        <w:t xml:space="preserve">by allowing a UE to Register in a new non-3GPP AN node while </w:t>
      </w:r>
      <w:del w:id="1569" w:author="Ericsson User" w:date="2022-08-02T15:40:00Z">
        <w:r w:rsidDel="00AB2EEF">
          <w:delText xml:space="preserve">still </w:delText>
        </w:r>
      </w:del>
      <w:ins w:id="1570" w:author="Ericsson User" w:date="2022-08-02T15:40:00Z">
        <w:r>
          <w:t xml:space="preserve">optionally </w:t>
        </w:r>
      </w:ins>
      <w:r>
        <w:t>keeping the UP connection in old non-3GPP AN node for a while, allowing the UE and UPF to switch the traffic to the new non-3GPP access before releasing the old access. The solution is based on UE triggering a Registration Request via the new non-3GPP AN node and requesting UP establishment using the "PDU Sessions to be activated" parameter.</w:t>
      </w:r>
    </w:p>
    <w:p w14:paraId="0D70C034" w14:textId="77777777" w:rsidR="00A87013" w:rsidRPr="0024720D" w:rsidRDefault="00A87013" w:rsidP="00F2316D">
      <w:r>
        <w:t>The solution allows both single access PDU Sessions and MA PDU Sessions to be "switched" using the Registration procedure. A reason for this is that the solution is basically describing how a mobility Registration Update is performed via non-3GPP access. If the UE initiates a mobility Registration Update via 3GPP access and indicates that it wants to activate UP connections using "PDU Sessions to be activated" parameter, it applies in the same way for single-access and MA PDU Sessions. It is proposed here that the same is assumed for mobility Registration via non-3GPP access.</w:t>
      </w:r>
    </w:p>
    <w:p w14:paraId="398A3EBE" w14:textId="77777777" w:rsidR="00A87013" w:rsidRPr="007542E0" w:rsidRDefault="00A87013" w:rsidP="00F2316D">
      <w:pPr>
        <w:pStyle w:val="Heading3"/>
      </w:pPr>
      <w:bookmarkStart w:id="1571" w:name="_Toc112701601"/>
      <w:r w:rsidRPr="007542E0">
        <w:t>6.</w:t>
      </w:r>
      <w:r w:rsidRPr="00AB2213">
        <w:rPr>
          <w:lang w:val="en-US"/>
        </w:rPr>
        <w:t>16</w:t>
      </w:r>
      <w:r w:rsidRPr="007542E0">
        <w:t>.</w:t>
      </w:r>
      <w:r>
        <w:t>3</w:t>
      </w:r>
      <w:r w:rsidRPr="007542E0">
        <w:tab/>
        <w:t>Procedures</w:t>
      </w:r>
      <w:bookmarkEnd w:id="1571"/>
    </w:p>
    <w:p w14:paraId="0795CD2D" w14:textId="77777777" w:rsidR="00A87013" w:rsidRDefault="00A87013" w:rsidP="00F2316D">
      <w:pPr>
        <w:rPr>
          <w:lang w:eastAsia="ko-KR"/>
        </w:rPr>
      </w:pPr>
      <w:r>
        <w:rPr>
          <w:rFonts w:hint="eastAsia"/>
          <w:lang w:eastAsia="ko-KR"/>
        </w:rPr>
        <w:t>This procedure assumes that the UE is registered over untrusted non-3GPP access first and then switches</w:t>
      </w:r>
      <w:r>
        <w:rPr>
          <w:lang w:eastAsia="ko-KR"/>
        </w:rPr>
        <w:t xml:space="preserve"> to</w:t>
      </w:r>
      <w:r>
        <w:rPr>
          <w:rFonts w:hint="eastAsia"/>
          <w:lang w:eastAsia="ko-KR"/>
        </w:rPr>
        <w:t xml:space="preserve"> </w:t>
      </w:r>
      <w:r>
        <w:rPr>
          <w:lang w:eastAsia="ko-KR"/>
        </w:rPr>
        <w:t xml:space="preserve">trusted </w:t>
      </w:r>
      <w:r>
        <w:rPr>
          <w:rFonts w:hint="eastAsia"/>
          <w:lang w:eastAsia="ko-KR"/>
        </w:rPr>
        <w:t>non-3GPP acce</w:t>
      </w:r>
      <w:r>
        <w:rPr>
          <w:lang w:eastAsia="ko-KR"/>
        </w:rPr>
        <w:t xml:space="preserve">ss. A similar procedure is applicable if </w:t>
      </w:r>
      <w:r>
        <w:rPr>
          <w:rFonts w:hint="eastAsia"/>
          <w:lang w:eastAsia="ko-KR"/>
        </w:rPr>
        <w:t>UE is registered over trusted non-3GPP access first and then switches</w:t>
      </w:r>
      <w:r>
        <w:rPr>
          <w:lang w:eastAsia="ko-KR"/>
        </w:rPr>
        <w:t xml:space="preserve"> to</w:t>
      </w:r>
      <w:r>
        <w:rPr>
          <w:rFonts w:hint="eastAsia"/>
          <w:lang w:eastAsia="ko-KR"/>
        </w:rPr>
        <w:t xml:space="preserve"> </w:t>
      </w:r>
      <w:r>
        <w:rPr>
          <w:lang w:eastAsia="ko-KR"/>
        </w:rPr>
        <w:t xml:space="preserve">untrusted </w:t>
      </w:r>
      <w:r>
        <w:rPr>
          <w:rFonts w:hint="eastAsia"/>
          <w:lang w:eastAsia="ko-KR"/>
        </w:rPr>
        <w:t>non-3GPP acce</w:t>
      </w:r>
      <w:r>
        <w:rPr>
          <w:lang w:eastAsia="ko-KR"/>
        </w:rPr>
        <w:t>ss. The UE may also be registered in 3GPP access. The solution re-uses some aspects of Solution#5.2, e.g. a new registration type.</w:t>
      </w:r>
    </w:p>
    <w:p w14:paraId="18ECFC22" w14:textId="77777777" w:rsidR="00A87013" w:rsidRDefault="00A87013" w:rsidP="00F2316D">
      <w:pPr>
        <w:pStyle w:val="TH"/>
        <w:rPr>
          <w:ins w:id="1572" w:author="Ericsson User2" w:date="2022-07-29T17:15:00Z"/>
        </w:rPr>
      </w:pPr>
      <w:del w:id="1573" w:author="Ericsson User2" w:date="2022-07-29T17:15:00Z">
        <w:r w:rsidDel="00003005">
          <w:object w:dxaOrig="14926" w:dyaOrig="13545" w14:anchorId="1AD5427F">
            <v:shape id="_x0000_i1057" type="#_x0000_t75" style="width:407.5pt;height:369pt" o:ole="">
              <v:imagedata r:id="rId77" o:title=""/>
            </v:shape>
            <o:OLEObject Type="Embed" ProgID="Visio.Drawing.11" ShapeID="_x0000_i1057" DrawAspect="Content" ObjectID="_1723316017" r:id="rId78"/>
          </w:object>
        </w:r>
      </w:del>
    </w:p>
    <w:p w14:paraId="56917473" w14:textId="77777777" w:rsidR="00A87013" w:rsidRDefault="00A87013" w:rsidP="00F2316D">
      <w:pPr>
        <w:pStyle w:val="TH"/>
      </w:pPr>
      <w:ins w:id="1574" w:author="Ericsson User2" w:date="2022-07-29T17:15:00Z">
        <w:r>
          <w:object w:dxaOrig="14926" w:dyaOrig="14535" w14:anchorId="0264CAD2">
            <v:shape id="_x0000_i1058" type="#_x0000_t75" style="width:407.5pt;height:396pt" o:ole="">
              <v:imagedata r:id="rId79" o:title=""/>
            </v:shape>
            <o:OLEObject Type="Embed" ProgID="Visio.Drawing.11" ShapeID="_x0000_i1058" DrawAspect="Content" ObjectID="_1723316018" r:id="rId80"/>
          </w:object>
        </w:r>
      </w:ins>
    </w:p>
    <w:p w14:paraId="252D4049" w14:textId="77777777" w:rsidR="00A87013" w:rsidRDefault="00A87013" w:rsidP="00F2316D">
      <w:pPr>
        <w:pStyle w:val="TF"/>
      </w:pPr>
      <w:r>
        <w:t>Figure 6.</w:t>
      </w:r>
      <w:r w:rsidRPr="00AB2213">
        <w:rPr>
          <w:lang w:val="en-US"/>
        </w:rPr>
        <w:t>16</w:t>
      </w:r>
      <w:r>
        <w:t>.2-1. Mobility Registration procedure to support non-3GPP access switching</w:t>
      </w:r>
    </w:p>
    <w:p w14:paraId="5408088F" w14:textId="77777777" w:rsidR="00A87013" w:rsidRDefault="00A87013" w:rsidP="00F2316D"/>
    <w:p w14:paraId="533D4032" w14:textId="77777777" w:rsidR="00A87013" w:rsidRDefault="00A87013" w:rsidP="00F2316D">
      <w:pPr>
        <w:pStyle w:val="B1"/>
      </w:pPr>
      <w:r>
        <w:t>1.</w:t>
      </w:r>
      <w:r>
        <w:tab/>
        <w:t>The UE is registered over an untrusted non-3GPP access and may also be registered in 3GPP access. A MA PDU Session is established that has UP connections via untrusted non-3GPP access and possibly also via 3GPP access. The UE may also have single access (SA) PDU Sessions over 3GPP and/or untrusted non-3GPP access.</w:t>
      </w:r>
    </w:p>
    <w:p w14:paraId="6FD4ADBB" w14:textId="77777777" w:rsidR="00A87013" w:rsidRDefault="00A87013" w:rsidP="00F2316D">
      <w:pPr>
        <w:pStyle w:val="B1"/>
      </w:pPr>
      <w:r>
        <w:tab/>
        <w:t xml:space="preserve">During registration in non-3GPP, the AMF indicates to UE whether it supports </w:t>
      </w:r>
      <w:del w:id="1575" w:author="Ericsson User" w:date="2022-07-29T17:34:00Z">
        <w:r w:rsidDel="007964DC">
          <w:delText xml:space="preserve">mobility Registration in </w:delText>
        </w:r>
      </w:del>
      <w:r>
        <w:t>non-3GPP access</w:t>
      </w:r>
      <w:ins w:id="1576" w:author="Ericsson User" w:date="2022-07-29T17:34:00Z">
        <w:r>
          <w:t xml:space="preserve"> switching</w:t>
        </w:r>
      </w:ins>
      <w:r>
        <w:t>.</w:t>
      </w:r>
    </w:p>
    <w:p w14:paraId="4D19CA88" w14:textId="77777777" w:rsidR="00A87013" w:rsidDel="007964DC" w:rsidRDefault="00A87013" w:rsidP="00F2316D">
      <w:pPr>
        <w:pStyle w:val="NO"/>
        <w:rPr>
          <w:del w:id="1577" w:author="Ericsson User" w:date="2022-07-29T17:33:00Z"/>
        </w:rPr>
      </w:pPr>
      <w:del w:id="1578" w:author="Ericsson User" w:date="2022-07-29T17:33:00Z">
        <w:r w:rsidDel="007964DC">
          <w:delText>NOTE:</w:delText>
        </w:r>
        <w:r w:rsidDel="007964DC">
          <w:tab/>
          <w:delText>It is assumed that network deployment ensures a consistent experience i.e. with homogenous support for mobility Registration in non-3GPP access.</w:delText>
        </w:r>
      </w:del>
    </w:p>
    <w:p w14:paraId="717B96F3" w14:textId="77777777" w:rsidR="00A87013" w:rsidRPr="00AB2EEF" w:rsidDel="00AB2EEF" w:rsidRDefault="00A87013" w:rsidP="00F2316D">
      <w:pPr>
        <w:pStyle w:val="B1"/>
        <w:rPr>
          <w:del w:id="1579" w:author="Ericsson User" w:date="2022-08-02T15:49:00Z"/>
        </w:rPr>
      </w:pPr>
      <w:del w:id="1580" w:author="Ericsson User" w:date="2022-08-02T15:49:00Z">
        <w:r w:rsidDel="00AB2EEF">
          <w:tab/>
        </w:r>
        <w:r w:rsidRPr="00AB2EEF" w:rsidDel="00AB2EEF">
          <w:delText>During the MA PDU Session Establishment, the UE indicates whether it supports non-3GPP access switching in the PDU Session Establishment Request message. The AMF also indicates whether it supports non-3GPP access switching to the SMF. Considering the received capabilities of the UE, AMF and SMF capability, the SMF indicates whether non-3GPP access switching is supported to the UE in the PDU Session Establishment Accept message.</w:delText>
        </w:r>
      </w:del>
    </w:p>
    <w:p w14:paraId="2D5AD66C" w14:textId="77777777" w:rsidR="00A87013" w:rsidRPr="004A7AF1" w:rsidDel="00AB2EEF" w:rsidRDefault="00A87013" w:rsidP="00F2316D">
      <w:pPr>
        <w:pStyle w:val="EditorsNote"/>
        <w:rPr>
          <w:del w:id="1581" w:author="Ericsson User" w:date="2022-08-02T15:49:00Z"/>
          <w:lang w:eastAsia="ko-KR"/>
        </w:rPr>
      </w:pPr>
      <w:del w:id="1582" w:author="Ericsson User" w:date="2022-08-02T15:49:00Z">
        <w:r w:rsidRPr="00AB2EEF" w:rsidDel="00AB2EEF">
          <w:rPr>
            <w:lang w:eastAsia="ko-KR"/>
          </w:rPr>
          <w:delText>Editor's note:</w:delText>
        </w:r>
        <w:r w:rsidRPr="00AB2EEF" w:rsidDel="00AB2EEF">
          <w:rPr>
            <w:lang w:eastAsia="ko-KR"/>
          </w:rPr>
          <w:tab/>
          <w:delText>It is FFS whether the above negotiation at MA PDU Session establishment is required.</w:delText>
        </w:r>
      </w:del>
    </w:p>
    <w:p w14:paraId="10E0C7AD" w14:textId="77777777" w:rsidR="00A87013" w:rsidRDefault="00A87013" w:rsidP="00F2316D">
      <w:pPr>
        <w:pStyle w:val="B1"/>
      </w:pPr>
      <w:r>
        <w:t>2.</w:t>
      </w:r>
      <w:r>
        <w:tab/>
        <w:t xml:space="preserve">The UE registers over trusted non-3GPP access with </w:t>
      </w:r>
      <w:del w:id="1583" w:author="Ericsson User" w:date="2022-08-03T10:04:00Z">
        <w:r w:rsidDel="008A4516">
          <w:delText xml:space="preserve">new </w:delText>
        </w:r>
      </w:del>
      <w:r>
        <w:t xml:space="preserve">Registration type = </w:t>
      </w:r>
      <w:ins w:id="1584" w:author="Ericsson User" w:date="2022-07-29T17:24:00Z">
        <w:r>
          <w:t>mobility registration. The UE also indicates whether it is maintaining the old non-3G</w:t>
        </w:r>
      </w:ins>
      <w:ins w:id="1585" w:author="Ericsson User" w:date="2022-07-29T17:25:00Z">
        <w:r>
          <w:t xml:space="preserve">PP access connectivity by including a “dual </w:t>
        </w:r>
      </w:ins>
      <w:r>
        <w:t>non-3GPP access switching</w:t>
      </w:r>
      <w:ins w:id="1586" w:author="Ericsson User" w:date="2022-07-29T17:25:00Z">
        <w:r>
          <w:t>” indication</w:t>
        </w:r>
      </w:ins>
      <w:r>
        <w:t>. The UE includes in the List Of PDU Sessions To Be Activated the MA PDU Sessions that have user plane resources established over untrusted non-3GPP access. The UE may also include SA PDU Sessions active in untrusted non-3GPP access in the List Of PDU Sessions To Be Activated.</w:t>
      </w:r>
      <w:ins w:id="1587" w:author="Ericsson User" w:date="2022-07-29T17:27:00Z">
        <w:r w:rsidRPr="009C514B">
          <w:t xml:space="preserve"> </w:t>
        </w:r>
        <w:r>
          <w:t>The UE also indicates all SA and MA PDU Sessions that were active over the old non-3GPP access in the PDU Session status parameter.</w:t>
        </w:r>
      </w:ins>
    </w:p>
    <w:p w14:paraId="1A58F48B" w14:textId="77777777" w:rsidR="00A87013" w:rsidDel="009C514B" w:rsidRDefault="00A87013" w:rsidP="00F2316D">
      <w:pPr>
        <w:pStyle w:val="EditorsNote"/>
        <w:rPr>
          <w:del w:id="1588" w:author="Ericsson User" w:date="2022-07-29T17:24:00Z"/>
          <w:lang w:eastAsia="ko-KR"/>
        </w:rPr>
      </w:pPr>
      <w:del w:id="1589" w:author="Ericsson User" w:date="2022-07-29T17:24:00Z">
        <w:r w:rsidDel="009C514B">
          <w:rPr>
            <w:lang w:eastAsia="ko-KR"/>
          </w:rPr>
          <w:delText>Editor's note:</w:delText>
        </w:r>
        <w:r w:rsidDel="009C514B">
          <w:rPr>
            <w:lang w:eastAsia="ko-KR"/>
          </w:rPr>
          <w:tab/>
          <w:delText>It is FFS whether a new Registration type is used, or it is better to use Registration type for mobility registration and add a separate indication.</w:delText>
        </w:r>
      </w:del>
    </w:p>
    <w:p w14:paraId="61AA30EA" w14:textId="77777777" w:rsidR="00A87013" w:rsidRDefault="00A87013" w:rsidP="00F2316D">
      <w:pPr>
        <w:pStyle w:val="B1"/>
        <w:rPr>
          <w:ins w:id="1590" w:author="Ericsson User" w:date="2022-07-29T17:23:00Z"/>
        </w:rPr>
      </w:pPr>
      <w:r>
        <w:t>3.</w:t>
      </w:r>
      <w:r>
        <w:tab/>
        <w:t>The AMF may perform authentication based on existing procedures. The AMF may send an Initial Context Setup Request to TNGF and include AS security information. Alternatively, the AMF sends the Initial Context Setup Request to TNGF in step 6, after contacting the SMF(s).</w:t>
      </w:r>
    </w:p>
    <w:p w14:paraId="59237898" w14:textId="77777777" w:rsidR="00A87013" w:rsidRDefault="00A87013" w:rsidP="00F2316D">
      <w:pPr>
        <w:pStyle w:val="B1"/>
      </w:pPr>
      <w:ins w:id="1591" w:author="Ericsson User" w:date="2022-07-29T17:23:00Z">
        <w:r>
          <w:t xml:space="preserve">4. </w:t>
        </w:r>
      </w:ins>
      <w:ins w:id="1592" w:author="Ericsson User" w:date="2022-07-29T17:29:00Z">
        <w:r>
          <w:tab/>
          <w:t>The AMF release</w:t>
        </w:r>
      </w:ins>
      <w:ins w:id="1593" w:author="Ericsson User" w:date="2022-07-29T17:30:00Z">
        <w:r>
          <w:t>s</w:t>
        </w:r>
      </w:ins>
      <w:ins w:id="1594" w:author="Ericsson User" w:date="2022-07-29T17:29:00Z">
        <w:r>
          <w:t xml:space="preserve"> the old N2 connection</w:t>
        </w:r>
      </w:ins>
      <w:ins w:id="1595" w:author="Ericsson User" w:date="2022-07-29T17:30:00Z">
        <w:r>
          <w:t xml:space="preserve"> if the UE did not provide a “dual non-3GPP access switching” indication in step 2 or </w:t>
        </w:r>
      </w:ins>
      <w:ins w:id="1596" w:author="Ericsson User" w:date="2022-08-09T10:07:00Z">
        <w:r>
          <w:t xml:space="preserve">if </w:t>
        </w:r>
      </w:ins>
      <w:ins w:id="1597" w:author="Ericsson User" w:date="2022-07-29T17:30:00Z">
        <w:r>
          <w:t xml:space="preserve">the AMF </w:t>
        </w:r>
      </w:ins>
      <w:ins w:id="1598" w:author="Ericsson User" w:date="2022-07-29T17:31:00Z">
        <w:r>
          <w:t>only supports a single</w:t>
        </w:r>
      </w:ins>
      <w:ins w:id="1599" w:author="Ericsson User" w:date="2022-07-29T17:30:00Z">
        <w:r>
          <w:t xml:space="preserve"> N2 connection</w:t>
        </w:r>
      </w:ins>
      <w:ins w:id="1600" w:author="Ericsson User" w:date="2022-07-29T17:31:00Z">
        <w:r>
          <w:t xml:space="preserve"> </w:t>
        </w:r>
      </w:ins>
      <w:ins w:id="1601" w:author="Ericsson User" w:date="2022-07-29T17:30:00Z">
        <w:r>
          <w:t xml:space="preserve">via non-3GPP access.  </w:t>
        </w:r>
      </w:ins>
    </w:p>
    <w:p w14:paraId="40D63529" w14:textId="77777777" w:rsidR="00A87013" w:rsidRDefault="00A87013" w:rsidP="00F2316D">
      <w:pPr>
        <w:pStyle w:val="B1"/>
      </w:pPr>
      <w:del w:id="1602" w:author="Ericsson User" w:date="2022-07-29T17:23:00Z">
        <w:r w:rsidDel="009C514B">
          <w:delText>4</w:delText>
        </w:r>
      </w:del>
      <w:ins w:id="1603" w:author="Ericsson User" w:date="2022-07-29T17:23:00Z">
        <w:r>
          <w:t>5</w:t>
        </w:r>
      </w:ins>
      <w:r>
        <w:t>.</w:t>
      </w:r>
      <w:r>
        <w:tab/>
        <w:t>The AMF notifies to the SMF</w:t>
      </w:r>
      <w:ins w:id="1604" w:author="Ericsson User" w:date="2022-07-29T17:28:00Z">
        <w:r>
          <w:t>(s)</w:t>
        </w:r>
      </w:ins>
      <w:r>
        <w:t xml:space="preserve"> that the UE requested UP connection activation. For MA PDU Sessions, the AMF also </w:t>
      </w:r>
      <w:del w:id="1605" w:author="Ericsson User" w:date="2022-07-29T17:28:00Z">
        <w:r w:rsidDel="009C514B">
          <w:delText>indicates that the purpose is for</w:delText>
        </w:r>
      </w:del>
      <w:ins w:id="1606" w:author="Ericsson User" w:date="2022-07-29T17:28:00Z">
        <w:r>
          <w:t>includes the</w:t>
        </w:r>
      </w:ins>
      <w:r>
        <w:t xml:space="preserve"> "</w:t>
      </w:r>
      <w:ins w:id="1607" w:author="Ericsson User" w:date="2022-07-29T17:28:00Z">
        <w:r>
          <w:t xml:space="preserve">dual </w:t>
        </w:r>
      </w:ins>
      <w:r>
        <w:t>non-3GPP access switching"</w:t>
      </w:r>
      <w:ins w:id="1608" w:author="Ericsson User" w:date="2022-07-29T17:29:00Z">
        <w:r>
          <w:t xml:space="preserve"> indication, if received from the UE</w:t>
        </w:r>
      </w:ins>
      <w:r>
        <w:t xml:space="preserve">. The AMF repeats this step for all </w:t>
      </w:r>
      <w:ins w:id="1609" w:author="Ericsson User" w:date="2022-07-29T17:29:00Z">
        <w:r>
          <w:t xml:space="preserve">SA and MA </w:t>
        </w:r>
      </w:ins>
      <w:r>
        <w:t>PDU Sessions indicated in step 2.</w:t>
      </w:r>
    </w:p>
    <w:p w14:paraId="74C24CD8" w14:textId="77777777" w:rsidR="00A87013" w:rsidDel="009C514B" w:rsidRDefault="00A87013" w:rsidP="00F2316D">
      <w:pPr>
        <w:pStyle w:val="EditorsNote"/>
        <w:rPr>
          <w:del w:id="1610" w:author="Ericsson User" w:date="2022-07-29T17:24:00Z"/>
          <w:lang w:eastAsia="ko-KR"/>
        </w:rPr>
      </w:pPr>
      <w:del w:id="1611" w:author="Ericsson User" w:date="2022-07-29T17:24:00Z">
        <w:r w:rsidDel="009C514B">
          <w:rPr>
            <w:lang w:eastAsia="ko-KR"/>
          </w:rPr>
          <w:delText>Editor's note:</w:delText>
        </w:r>
        <w:r w:rsidDel="009C514B">
          <w:rPr>
            <w:lang w:eastAsia="ko-KR"/>
          </w:rPr>
          <w:tab/>
          <w:delText>It is FFS whether SMF needs a special behaviour for "non-3GPP access switching" or whether the solution works also without this indication.</w:delText>
        </w:r>
      </w:del>
    </w:p>
    <w:p w14:paraId="5D0AEA56" w14:textId="77777777" w:rsidR="00A87013" w:rsidRDefault="00A87013" w:rsidP="00F2316D">
      <w:pPr>
        <w:pStyle w:val="B1"/>
        <w:rPr>
          <w:ins w:id="1612" w:author="Ericsson User" w:date="2022-07-29T17:23:00Z"/>
        </w:rPr>
      </w:pPr>
      <w:del w:id="1613" w:author="Ericsson User" w:date="2022-07-29T17:23:00Z">
        <w:r w:rsidDel="009C514B">
          <w:delText>5.</w:delText>
        </w:r>
      </w:del>
      <w:r>
        <w:tab/>
        <w:t xml:space="preserve">The SMF contacts UPF to allocate CN tunnel information, if needed. </w:t>
      </w:r>
      <w:ins w:id="1614" w:author="Ericsson User" w:date="2022-07-29T17:23:00Z">
        <w:r>
          <w:t>If the “dual non-3GPP switch” indication is received, the SMF does not trigger</w:t>
        </w:r>
      </w:ins>
      <w:ins w:id="1615" w:author="Ericsson User" w:date="2022-07-29T17:24:00Z">
        <w:r>
          <w:t xml:space="preserve"> a release of UP connection (if any) to old non-3GPP access. </w:t>
        </w:r>
      </w:ins>
    </w:p>
    <w:p w14:paraId="06CCC66E" w14:textId="77777777" w:rsidR="00A87013" w:rsidRDefault="00A87013">
      <w:pPr>
        <w:pStyle w:val="B1"/>
        <w:ind w:firstLine="0"/>
        <w:pPrChange w:id="1616" w:author="Ericsson User" w:date="2022-07-29T17:23:00Z">
          <w:pPr>
            <w:pStyle w:val="B1"/>
          </w:pPr>
        </w:pPrChange>
      </w:pPr>
      <w:r>
        <w:t>The SMF replies to AMF including the CN tunnel information.</w:t>
      </w:r>
    </w:p>
    <w:p w14:paraId="78E50DA0" w14:textId="77777777" w:rsidR="00A87013" w:rsidRDefault="00A87013" w:rsidP="00F2316D">
      <w:pPr>
        <w:pStyle w:val="B1"/>
      </w:pPr>
      <w:r>
        <w:t>6.</w:t>
      </w:r>
      <w:r>
        <w:tab/>
        <w:t>The AMF sends an N2 message to TNGF and includes the CN tunnel information received from the SMF(s). The N2 message is an Initial Context Setup Request (if not sent in step 3) or a PDU Session Resource Setup request. The AMF knows that the N2 information is targeting TNGF since the UP connection setup is part of the registration in trusted non-3GPP access.</w:t>
      </w:r>
    </w:p>
    <w:p w14:paraId="06489EA7" w14:textId="77777777" w:rsidR="00A87013" w:rsidRDefault="00A87013" w:rsidP="00F2316D">
      <w:pPr>
        <w:pStyle w:val="B1"/>
        <w:rPr>
          <w:ins w:id="1617" w:author="Ericsson User" w:date="2022-07-29T17:37:00Z"/>
        </w:rPr>
      </w:pPr>
      <w:r>
        <w:tab/>
        <w:t>The TNGF completes the IPSec SA establishment as described in clause 4.12a.2.2 of TS 23.502 [3] and triggers establishment of UP resources towards the UE, e.g. to create a first Child SA for the PDU Session.</w:t>
      </w:r>
    </w:p>
    <w:p w14:paraId="2AFB12F5" w14:textId="77777777" w:rsidR="00A87013" w:rsidRDefault="00A87013" w:rsidP="00F2316D">
      <w:pPr>
        <w:pStyle w:val="B1"/>
      </w:pPr>
      <w:ins w:id="1618" w:author="Ericsson User" w:date="2022-07-29T17:37:00Z">
        <w:r>
          <w:tab/>
          <w:t>After this step, the UE may start to send UL traffic via the new non-3GPP access.</w:t>
        </w:r>
      </w:ins>
    </w:p>
    <w:p w14:paraId="7D1313DF" w14:textId="77777777" w:rsidR="00A87013" w:rsidRDefault="00A87013" w:rsidP="00F2316D">
      <w:pPr>
        <w:pStyle w:val="B1"/>
      </w:pPr>
      <w:r>
        <w:t>7.</w:t>
      </w:r>
      <w:r>
        <w:tab/>
        <w:t>The TNGF replies with Initial Context Setup Response, including AN tunnel information.</w:t>
      </w:r>
    </w:p>
    <w:p w14:paraId="5FEE4E2B" w14:textId="77777777" w:rsidR="00A87013" w:rsidRDefault="00A87013" w:rsidP="00F2316D">
      <w:pPr>
        <w:pStyle w:val="B1"/>
      </w:pPr>
      <w:r>
        <w:t>8.</w:t>
      </w:r>
      <w:r>
        <w:tab/>
        <w:t>The AMF forwards the information to the SMF(s) and the SMF(s) provides the tunnel information to the UPF(s). For MA PDU Sessions, the UPF starts to use the trusted non-3GPP access as the non-3GPP access for the MA PDU Session, i.e. untrusted non-3GPP access is not used for downlink traffic anymore. For SA PDU Sessions, the downlink tunnel is switched to the trusted non-3GPP access. The UPF still accepts uplink packets from the untrusted non-3GPP access.</w:t>
      </w:r>
    </w:p>
    <w:p w14:paraId="5439A0B6" w14:textId="77777777" w:rsidR="00A87013" w:rsidDel="00E800DA" w:rsidRDefault="00A87013" w:rsidP="00F2316D">
      <w:pPr>
        <w:pStyle w:val="B1"/>
        <w:rPr>
          <w:del w:id="1619" w:author="Ericsson User" w:date="2022-08-02T16:00:00Z"/>
        </w:rPr>
      </w:pPr>
      <w:del w:id="1620" w:author="Ericsson User" w:date="2022-08-02T16:00:00Z">
        <w:r w:rsidDel="00E800DA">
          <w:delText>9.</w:delText>
        </w:r>
        <w:r w:rsidDel="00E800DA">
          <w:tab/>
          <w:delText>The AMF sends a NAS Registration Accept message to the UE, via the TNGF.</w:delText>
        </w:r>
      </w:del>
    </w:p>
    <w:p w14:paraId="41D73ED5" w14:textId="77777777" w:rsidR="00A87013" w:rsidDel="00E800DA" w:rsidRDefault="00A87013" w:rsidP="00F2316D">
      <w:pPr>
        <w:pStyle w:val="B1"/>
        <w:rPr>
          <w:del w:id="1621" w:author="Ericsson User" w:date="2022-08-02T16:00:00Z"/>
        </w:rPr>
      </w:pPr>
      <w:del w:id="1622" w:author="Ericsson User" w:date="2022-08-02T16:00:00Z">
        <w:r w:rsidDel="00E800DA">
          <w:delText>10.</w:delText>
        </w:r>
        <w:r w:rsidDel="00E800DA">
          <w:tab/>
          <w:delText>The AMF updates the registration for non-3GPP access in UDM, by providing the new RAT type.</w:delText>
        </w:r>
      </w:del>
    </w:p>
    <w:p w14:paraId="79924D9D" w14:textId="77777777" w:rsidR="00A87013" w:rsidDel="00E800DA" w:rsidRDefault="00A87013" w:rsidP="00F2316D">
      <w:pPr>
        <w:pStyle w:val="B1"/>
        <w:rPr>
          <w:del w:id="1623" w:author="Ericsson User" w:date="2022-08-02T16:00:00Z"/>
        </w:rPr>
      </w:pPr>
      <w:del w:id="1624" w:author="Ericsson User" w:date="2022-08-02T16:00:00Z">
        <w:r w:rsidDel="00E800DA">
          <w:delText>11.</w:delText>
        </w:r>
        <w:r w:rsidDel="00E800DA">
          <w:tab/>
          <w:delText>The UE may send a NAS Registration Complete message, as described in TS 23.502 [3].</w:delText>
        </w:r>
      </w:del>
    </w:p>
    <w:p w14:paraId="7CB870E0" w14:textId="77777777" w:rsidR="00A87013" w:rsidRDefault="00A87013" w:rsidP="00F2316D">
      <w:pPr>
        <w:pStyle w:val="B1"/>
        <w:rPr>
          <w:ins w:id="1625" w:author="Ericsson User" w:date="2022-08-02T16:00:00Z"/>
        </w:rPr>
      </w:pPr>
      <w:ins w:id="1626" w:author="Ericsson User" w:date="2022-08-02T16:00:00Z">
        <w:r>
          <w:t>9</w:t>
        </w:r>
      </w:ins>
      <w:del w:id="1627" w:author="Ericsson User" w:date="2022-08-02T16:00:00Z">
        <w:r w:rsidDel="00E800DA">
          <w:delText>12</w:delText>
        </w:r>
      </w:del>
      <w:r>
        <w:t>.</w:t>
      </w:r>
      <w:r>
        <w:tab/>
        <w:t>The AMF triggers a AN release of the untrusted non-3GPP access</w:t>
      </w:r>
      <w:ins w:id="1628" w:author="Ericsson User" w:date="2022-08-02T16:00:00Z">
        <w:r>
          <w:t xml:space="preserve"> if not done in step 4</w:t>
        </w:r>
      </w:ins>
      <w:r>
        <w:t>. As a result of this procedure, user plane resources over untrusted non-3GPP access of MA PDU is completely released. Also user plane resources of SA PDU Session(s) are deactivated. The N3IWF does not need to signal to the UE since the UE may not be reachable over the old non-3GPP access. Latest when the UE recognize that user plane resources over untrusted non-3GPP access are released, the UE starts to send traffic over trusted non-3GPP access.</w:t>
      </w:r>
    </w:p>
    <w:p w14:paraId="4ACF307E" w14:textId="77777777" w:rsidR="00A87013" w:rsidRDefault="00A87013" w:rsidP="00E800DA">
      <w:pPr>
        <w:pStyle w:val="B1"/>
        <w:rPr>
          <w:ins w:id="1629" w:author="Ericsson User" w:date="2022-08-02T16:00:00Z"/>
        </w:rPr>
      </w:pPr>
      <w:ins w:id="1630" w:author="Ericsson User" w:date="2022-08-02T16:01:00Z">
        <w:r>
          <w:t>10</w:t>
        </w:r>
      </w:ins>
      <w:ins w:id="1631" w:author="Ericsson User" w:date="2022-08-02T16:00:00Z">
        <w:r>
          <w:t>.</w:t>
        </w:r>
        <w:r>
          <w:tab/>
          <w:t>The AMF sends a NAS Registration Accept message to the UE, via the TNGF.</w:t>
        </w:r>
      </w:ins>
    </w:p>
    <w:p w14:paraId="09843A01" w14:textId="77777777" w:rsidR="00A87013" w:rsidRDefault="00A87013" w:rsidP="00E800DA">
      <w:pPr>
        <w:pStyle w:val="B1"/>
        <w:rPr>
          <w:ins w:id="1632" w:author="Ericsson User" w:date="2022-08-02T16:00:00Z"/>
        </w:rPr>
      </w:pPr>
      <w:ins w:id="1633" w:author="Ericsson User" w:date="2022-08-02T16:00:00Z">
        <w:r>
          <w:t>1</w:t>
        </w:r>
      </w:ins>
      <w:ins w:id="1634" w:author="Ericsson User" w:date="2022-08-02T16:01:00Z">
        <w:r>
          <w:t>1</w:t>
        </w:r>
      </w:ins>
      <w:ins w:id="1635" w:author="Ericsson User" w:date="2022-08-02T16:00:00Z">
        <w:r>
          <w:t>.</w:t>
        </w:r>
        <w:r>
          <w:tab/>
          <w:t xml:space="preserve">The AMF </w:t>
        </w:r>
      </w:ins>
      <w:ins w:id="1636" w:author="Ericsson User" w:date="2022-08-02T16:03:00Z">
        <w:r>
          <w:t xml:space="preserve">may </w:t>
        </w:r>
      </w:ins>
      <w:ins w:id="1637" w:author="Ericsson User" w:date="2022-08-02T16:00:00Z">
        <w:r>
          <w:t>update the registration for non-3GPP access in UDM, by providing the new RAT type.</w:t>
        </w:r>
      </w:ins>
    </w:p>
    <w:p w14:paraId="30B1DEE1" w14:textId="77777777" w:rsidR="00A87013" w:rsidRDefault="00A87013" w:rsidP="00E800DA">
      <w:pPr>
        <w:pStyle w:val="B1"/>
        <w:rPr>
          <w:ins w:id="1638" w:author="Ericsson User" w:date="2022-08-02T16:00:00Z"/>
        </w:rPr>
      </w:pPr>
      <w:ins w:id="1639" w:author="Ericsson User" w:date="2022-08-02T16:00:00Z">
        <w:r>
          <w:t>1</w:t>
        </w:r>
      </w:ins>
      <w:ins w:id="1640" w:author="Ericsson User" w:date="2022-08-02T16:01:00Z">
        <w:r>
          <w:t>2</w:t>
        </w:r>
      </w:ins>
      <w:ins w:id="1641" w:author="Ericsson User" w:date="2022-08-02T16:00:00Z">
        <w:r>
          <w:t>.</w:t>
        </w:r>
        <w:r>
          <w:tab/>
          <w:t>The UE may send a NAS Registration Complete message, as described in TS 23.502 [3].</w:t>
        </w:r>
      </w:ins>
    </w:p>
    <w:p w14:paraId="32C01F27" w14:textId="77777777" w:rsidR="00A87013" w:rsidRDefault="00A87013" w:rsidP="00F2316D">
      <w:pPr>
        <w:pStyle w:val="B1"/>
      </w:pPr>
    </w:p>
    <w:p w14:paraId="0F77E49A" w14:textId="77777777" w:rsidR="00A87013" w:rsidDel="007964DC" w:rsidRDefault="00A87013" w:rsidP="00F2316D">
      <w:pPr>
        <w:pStyle w:val="EditorsNote"/>
        <w:rPr>
          <w:del w:id="1642" w:author="Ericsson User" w:date="2022-07-29T17:37:00Z"/>
          <w:lang w:eastAsia="ko-KR"/>
        </w:rPr>
      </w:pPr>
      <w:del w:id="1643" w:author="Ericsson User" w:date="2022-07-29T17:37:00Z">
        <w:r w:rsidDel="007964DC">
          <w:rPr>
            <w:lang w:eastAsia="ko-KR"/>
          </w:rPr>
          <w:delText>Editor's note: It is FFS whether the UE should switch to trusted non-3GPP access already after step 6, i.e. directly after the UP resources in trusted non-3GPP access are available.</w:delText>
        </w:r>
      </w:del>
    </w:p>
    <w:p w14:paraId="05899BBA" w14:textId="77777777" w:rsidR="00A87013" w:rsidRPr="007542E0" w:rsidRDefault="00A87013" w:rsidP="00F2316D">
      <w:pPr>
        <w:pStyle w:val="Heading3"/>
        <w:rPr>
          <w:lang w:eastAsia="zh-CN"/>
        </w:rPr>
      </w:pPr>
      <w:bookmarkStart w:id="1644" w:name="_Toc112701602"/>
      <w:r w:rsidRPr="007542E0">
        <w:rPr>
          <w:lang w:eastAsia="zh-CN"/>
        </w:rPr>
        <w:t>6.</w:t>
      </w:r>
      <w:r w:rsidRPr="00AB2213">
        <w:rPr>
          <w:lang w:val="en-US" w:eastAsia="zh-CN"/>
        </w:rPr>
        <w:t>16</w:t>
      </w:r>
      <w:r w:rsidRPr="007542E0">
        <w:rPr>
          <w:lang w:eastAsia="zh-CN"/>
        </w:rPr>
        <w:t>.</w:t>
      </w:r>
      <w:r>
        <w:rPr>
          <w:lang w:eastAsia="zh-CN"/>
        </w:rPr>
        <w:t>4</w:t>
      </w:r>
      <w:r w:rsidRPr="007542E0">
        <w:rPr>
          <w:lang w:eastAsia="zh-CN"/>
        </w:rPr>
        <w:tab/>
      </w:r>
      <w:r w:rsidRPr="007542E0">
        <w:t xml:space="preserve">Impacts on </w:t>
      </w:r>
      <w:r w:rsidRPr="007542E0">
        <w:rPr>
          <w:rFonts w:hint="eastAsia"/>
          <w:lang w:eastAsia="zh-CN"/>
        </w:rPr>
        <w:t>E</w:t>
      </w:r>
      <w:r w:rsidRPr="007542E0">
        <w:t xml:space="preserve">xisting </w:t>
      </w:r>
      <w:r w:rsidRPr="007542E0">
        <w:rPr>
          <w:rFonts w:hint="eastAsia"/>
          <w:lang w:eastAsia="zh-CN"/>
        </w:rPr>
        <w:t>N</w:t>
      </w:r>
      <w:r w:rsidRPr="007542E0">
        <w:t xml:space="preserve">odes and </w:t>
      </w:r>
      <w:r w:rsidRPr="007542E0">
        <w:rPr>
          <w:rFonts w:hint="eastAsia"/>
          <w:lang w:eastAsia="zh-CN"/>
        </w:rPr>
        <w:t>F</w:t>
      </w:r>
      <w:r w:rsidRPr="007542E0">
        <w:t>unctionality</w:t>
      </w:r>
      <w:bookmarkEnd w:id="1644"/>
    </w:p>
    <w:p w14:paraId="0B27CF64" w14:textId="77777777" w:rsidR="00A87013" w:rsidRDefault="00A87013" w:rsidP="00F2316D">
      <w:pPr>
        <w:rPr>
          <w:lang w:eastAsia="ko-KR"/>
        </w:rPr>
      </w:pPr>
      <w:r>
        <w:rPr>
          <w:rFonts w:hint="eastAsia"/>
          <w:lang w:eastAsia="ko-KR"/>
        </w:rPr>
        <w:t>UE:</w:t>
      </w:r>
    </w:p>
    <w:p w14:paraId="114BF83D" w14:textId="77777777" w:rsidR="00A87013" w:rsidRDefault="00A87013" w:rsidP="00F2316D">
      <w:pPr>
        <w:pStyle w:val="B1"/>
        <w:rPr>
          <w:lang w:eastAsia="ko-KR"/>
        </w:rPr>
      </w:pPr>
      <w:r>
        <w:rPr>
          <w:lang w:eastAsia="ko-KR"/>
        </w:rPr>
        <w:t>-</w:t>
      </w:r>
      <w:r>
        <w:rPr>
          <w:lang w:eastAsia="ko-KR"/>
        </w:rPr>
        <w:tab/>
        <w:t xml:space="preserve">Performs Registration with new </w:t>
      </w:r>
      <w:del w:id="1645" w:author="Ericsson User" w:date="2022-07-29T17:38:00Z">
        <w:r w:rsidDel="007964DC">
          <w:rPr>
            <w:lang w:eastAsia="ko-KR"/>
          </w:rPr>
          <w:delText>registration type</w:delText>
        </w:r>
      </w:del>
      <w:ins w:id="1646" w:author="Ericsson User" w:date="2022-07-29T17:38:00Z">
        <w:r>
          <w:rPr>
            <w:lang w:eastAsia="ko-KR"/>
          </w:rPr>
          <w:t>indication for non-3GPP access switching</w:t>
        </w:r>
      </w:ins>
      <w:r>
        <w:rPr>
          <w:lang w:eastAsia="ko-KR"/>
        </w:rPr>
        <w:t>.</w:t>
      </w:r>
    </w:p>
    <w:p w14:paraId="2A7EE586" w14:textId="77777777" w:rsidR="00A87013" w:rsidRDefault="00A87013" w:rsidP="00F2316D">
      <w:pPr>
        <w:pStyle w:val="B1"/>
        <w:rPr>
          <w:lang w:eastAsia="ko-KR"/>
        </w:rPr>
      </w:pPr>
      <w:r>
        <w:rPr>
          <w:lang w:eastAsia="ko-KR"/>
        </w:rPr>
        <w:t>-</w:t>
      </w:r>
      <w:r>
        <w:rPr>
          <w:lang w:eastAsia="ko-KR"/>
        </w:rPr>
        <w:tab/>
        <w:t>Indicates to the SMF that the UE supports non-3GPP access switching during the MA PDU Session Establishment.</w:t>
      </w:r>
    </w:p>
    <w:p w14:paraId="61380358" w14:textId="77777777" w:rsidR="00A87013" w:rsidRDefault="00A87013" w:rsidP="00F2316D">
      <w:pPr>
        <w:pStyle w:val="B1"/>
        <w:rPr>
          <w:lang w:eastAsia="ko-KR"/>
        </w:rPr>
      </w:pPr>
      <w:r>
        <w:rPr>
          <w:lang w:eastAsia="ko-KR"/>
        </w:rPr>
        <w:t>-</w:t>
      </w:r>
      <w:r>
        <w:rPr>
          <w:lang w:eastAsia="ko-KR"/>
        </w:rPr>
        <w:tab/>
      </w:r>
      <w:ins w:id="1647" w:author="Ericsson User" w:date="2022-07-29T17:38:00Z">
        <w:r>
          <w:rPr>
            <w:lang w:eastAsia="ko-KR"/>
          </w:rPr>
          <w:t xml:space="preserve">May be able to </w:t>
        </w:r>
      </w:ins>
      <w:del w:id="1648" w:author="Ericsson User" w:date="2022-07-29T17:38:00Z">
        <w:r w:rsidRPr="007E3917" w:rsidDel="007964DC">
          <w:rPr>
            <w:lang w:eastAsia="ko-KR"/>
          </w:rPr>
          <w:delText>T</w:delText>
        </w:r>
      </w:del>
      <w:ins w:id="1649" w:author="Ericsson User" w:date="2022-07-29T17:38:00Z">
        <w:r>
          <w:rPr>
            <w:lang w:eastAsia="ko-KR"/>
          </w:rPr>
          <w:t>t</w:t>
        </w:r>
      </w:ins>
      <w:r w:rsidRPr="007E3917">
        <w:rPr>
          <w:lang w:eastAsia="ko-KR"/>
        </w:rPr>
        <w:t>emporarily maintain</w:t>
      </w:r>
      <w:del w:id="1650" w:author="Ericsson User" w:date="2022-07-29T17:38:00Z">
        <w:r w:rsidRPr="007E3917" w:rsidDel="007964DC">
          <w:rPr>
            <w:lang w:eastAsia="ko-KR"/>
          </w:rPr>
          <w:delText>s</w:delText>
        </w:r>
      </w:del>
      <w:r w:rsidRPr="007E3917">
        <w:rPr>
          <w:lang w:eastAsia="ko-KR"/>
        </w:rPr>
        <w:t xml:space="preserve"> simultaneous </w:t>
      </w:r>
      <w:r>
        <w:rPr>
          <w:lang w:eastAsia="ko-KR"/>
        </w:rPr>
        <w:t xml:space="preserve">parallel user plane tunnel </w:t>
      </w:r>
      <w:r w:rsidRPr="007E3917">
        <w:rPr>
          <w:lang w:eastAsia="ko-KR"/>
        </w:rPr>
        <w:t>over untrusted 3GPP access and trusted non-3GPP access.</w:t>
      </w:r>
    </w:p>
    <w:p w14:paraId="3CE5339E" w14:textId="77777777" w:rsidR="00A87013" w:rsidRPr="005C143B" w:rsidRDefault="00A87013" w:rsidP="00F2316D">
      <w:pPr>
        <w:pStyle w:val="B1"/>
        <w:rPr>
          <w:lang w:eastAsia="ko-KR"/>
        </w:rPr>
      </w:pPr>
      <w:r>
        <w:rPr>
          <w:lang w:eastAsia="ko-KR"/>
        </w:rPr>
        <w:t>-</w:t>
      </w:r>
      <w:r>
        <w:rPr>
          <w:lang w:eastAsia="ko-KR"/>
        </w:rPr>
        <w:tab/>
      </w:r>
      <w:r w:rsidRPr="00EA6256">
        <w:rPr>
          <w:lang w:eastAsia="ko-KR"/>
        </w:rPr>
        <w:t xml:space="preserve">When the UE receives </w:t>
      </w:r>
      <w:r>
        <w:rPr>
          <w:lang w:eastAsia="ko-KR"/>
        </w:rPr>
        <w:t xml:space="preserve">the </w:t>
      </w:r>
      <w:r w:rsidRPr="00EA6256">
        <w:rPr>
          <w:lang w:eastAsia="ko-KR"/>
        </w:rPr>
        <w:t>Registration Accept message</w:t>
      </w:r>
      <w:r>
        <w:rPr>
          <w:lang w:eastAsia="ko-KR"/>
        </w:rPr>
        <w:t xml:space="preserve"> for the target non-3GPP access</w:t>
      </w:r>
      <w:r w:rsidRPr="00EA6256">
        <w:rPr>
          <w:lang w:eastAsia="ko-KR"/>
        </w:rPr>
        <w:t xml:space="preserve">, the UE considers that </w:t>
      </w:r>
      <w:r>
        <w:rPr>
          <w:lang w:eastAsia="ko-KR"/>
        </w:rPr>
        <w:t xml:space="preserve">it </w:t>
      </w:r>
      <w:r w:rsidRPr="00EA6256">
        <w:rPr>
          <w:lang w:eastAsia="ko-KR"/>
        </w:rPr>
        <w:t xml:space="preserve">is deregistered from </w:t>
      </w:r>
      <w:r>
        <w:rPr>
          <w:lang w:eastAsia="ko-KR"/>
        </w:rPr>
        <w:t xml:space="preserve">the source </w:t>
      </w:r>
      <w:r w:rsidRPr="00EA6256">
        <w:rPr>
          <w:lang w:eastAsia="ko-KR"/>
        </w:rPr>
        <w:t>non-3GPP access.</w:t>
      </w:r>
    </w:p>
    <w:p w14:paraId="3FF9F669" w14:textId="77777777" w:rsidR="00A87013" w:rsidRDefault="00A87013" w:rsidP="00F2316D">
      <w:pPr>
        <w:rPr>
          <w:lang w:eastAsia="ko-KR"/>
        </w:rPr>
      </w:pPr>
      <w:r>
        <w:rPr>
          <w:lang w:eastAsia="ko-KR"/>
        </w:rPr>
        <w:t>AMF:</w:t>
      </w:r>
    </w:p>
    <w:p w14:paraId="736EF4F4" w14:textId="77777777" w:rsidR="00A87013" w:rsidRDefault="00A87013" w:rsidP="00F2316D">
      <w:pPr>
        <w:pStyle w:val="B1"/>
        <w:rPr>
          <w:ins w:id="1651" w:author="Ericsson User" w:date="2022-08-02T15:51:00Z"/>
          <w:lang w:eastAsia="ko-KR"/>
        </w:rPr>
      </w:pPr>
      <w:r>
        <w:rPr>
          <w:lang w:eastAsia="ko-KR"/>
        </w:rPr>
        <w:t>-</w:t>
      </w:r>
      <w:r>
        <w:rPr>
          <w:lang w:eastAsia="ko-KR"/>
        </w:rPr>
        <w:tab/>
        <w:t xml:space="preserve">During the Registration procedure, indicate capability for </w:t>
      </w:r>
      <w:del w:id="1652" w:author="Ericsson User" w:date="2022-07-29T17:39:00Z">
        <w:r w:rsidDel="00597F4A">
          <w:rPr>
            <w:lang w:eastAsia="ko-KR"/>
          </w:rPr>
          <w:delText xml:space="preserve">mobility Registration via </w:delText>
        </w:r>
      </w:del>
      <w:r>
        <w:rPr>
          <w:lang w:eastAsia="ko-KR"/>
        </w:rPr>
        <w:t xml:space="preserve">non-3GPP access </w:t>
      </w:r>
      <w:ins w:id="1653" w:author="Ericsson User" w:date="2022-07-29T17:39:00Z">
        <w:r>
          <w:rPr>
            <w:lang w:eastAsia="ko-KR"/>
          </w:rPr>
          <w:t xml:space="preserve">switching </w:t>
        </w:r>
      </w:ins>
      <w:r>
        <w:rPr>
          <w:lang w:eastAsia="ko-KR"/>
        </w:rPr>
        <w:t>to UE</w:t>
      </w:r>
      <w:ins w:id="1654" w:author="Ericsson User" w:date="2022-08-02T15:51:00Z">
        <w:r>
          <w:rPr>
            <w:lang w:eastAsia="ko-KR"/>
          </w:rPr>
          <w:t>.</w:t>
        </w:r>
      </w:ins>
    </w:p>
    <w:p w14:paraId="02B83A8B" w14:textId="77777777" w:rsidR="00A87013" w:rsidRDefault="00A87013" w:rsidP="00F2316D">
      <w:pPr>
        <w:pStyle w:val="B1"/>
        <w:rPr>
          <w:lang w:eastAsia="ko-KR"/>
        </w:rPr>
      </w:pPr>
      <w:ins w:id="1655" w:author="Ericsson User" w:date="2022-08-02T15:51:00Z">
        <w:r>
          <w:rPr>
            <w:lang w:eastAsia="ko-KR"/>
          </w:rPr>
          <w:t xml:space="preserve">- </w:t>
        </w:r>
        <w:r>
          <w:rPr>
            <w:lang w:eastAsia="ko-KR"/>
          </w:rPr>
          <w:tab/>
        </w:r>
      </w:ins>
      <w:del w:id="1656" w:author="Ericsson User" w:date="2022-08-02T15:51:00Z">
        <w:r w:rsidDel="00E800DA">
          <w:rPr>
            <w:lang w:eastAsia="ko-KR"/>
          </w:rPr>
          <w:delText>, and delay</w:delText>
        </w:r>
      </w:del>
      <w:ins w:id="1657" w:author="Ericsson User" w:date="2022-08-02T15:51:00Z">
        <w:r>
          <w:rPr>
            <w:lang w:eastAsia="ko-KR"/>
          </w:rPr>
          <w:t>Update</w:t>
        </w:r>
      </w:ins>
      <w:r>
        <w:rPr>
          <w:lang w:eastAsia="ko-KR"/>
        </w:rPr>
        <w:t xml:space="preserve"> UDM </w:t>
      </w:r>
      <w:del w:id="1658" w:author="Ericsson User" w:date="2022-08-02T15:51:00Z">
        <w:r w:rsidDel="00E800DA">
          <w:rPr>
            <w:lang w:eastAsia="ko-KR"/>
          </w:rPr>
          <w:delText>update until</w:delText>
        </w:r>
      </w:del>
      <w:ins w:id="1659" w:author="Ericsson User" w:date="2022-08-02T15:52:00Z">
        <w:r>
          <w:rPr>
            <w:lang w:eastAsia="ko-KR"/>
          </w:rPr>
          <w:t xml:space="preserve">with new RAT type </w:t>
        </w:r>
      </w:ins>
      <w:ins w:id="1660" w:author="Ericsson User" w:date="2022-08-02T15:51:00Z">
        <w:r>
          <w:rPr>
            <w:lang w:eastAsia="ko-KR"/>
          </w:rPr>
          <w:t>when</w:t>
        </w:r>
      </w:ins>
      <w:r>
        <w:rPr>
          <w:lang w:eastAsia="ko-KR"/>
        </w:rPr>
        <w:t xml:space="preserve"> non-3GPP access switching is completed.</w:t>
      </w:r>
    </w:p>
    <w:p w14:paraId="70AA8A62" w14:textId="77777777" w:rsidR="00A87013" w:rsidDel="00E800DA" w:rsidRDefault="00A87013" w:rsidP="00F2316D">
      <w:pPr>
        <w:pStyle w:val="B1"/>
        <w:rPr>
          <w:del w:id="1661" w:author="Ericsson User" w:date="2022-08-02T15:52:00Z"/>
          <w:lang w:eastAsia="ko-KR"/>
        </w:rPr>
      </w:pPr>
      <w:del w:id="1662" w:author="Ericsson User" w:date="2022-08-02T15:52:00Z">
        <w:r w:rsidDel="00E800DA">
          <w:rPr>
            <w:lang w:eastAsia="ko-KR"/>
          </w:rPr>
          <w:delText>-</w:delText>
        </w:r>
        <w:r w:rsidDel="00E800DA">
          <w:rPr>
            <w:lang w:eastAsia="ko-KR"/>
          </w:rPr>
          <w:tab/>
          <w:delText>Indicates to the SMF that the AMF supports non-3GPP access switching during the MA PDU Session Establishment.</w:delText>
        </w:r>
      </w:del>
    </w:p>
    <w:p w14:paraId="598BD208" w14:textId="77777777" w:rsidR="00A87013" w:rsidRDefault="00A87013" w:rsidP="00F2316D">
      <w:pPr>
        <w:pStyle w:val="B1"/>
        <w:rPr>
          <w:ins w:id="1663" w:author="Ericsson User" w:date="2022-07-29T17:40:00Z"/>
          <w:lang w:eastAsia="ko-KR"/>
        </w:rPr>
      </w:pPr>
      <w:r>
        <w:rPr>
          <w:lang w:eastAsia="ko-KR"/>
        </w:rPr>
        <w:t>-</w:t>
      </w:r>
      <w:r>
        <w:rPr>
          <w:lang w:eastAsia="ko-KR"/>
        </w:rPr>
        <w:tab/>
        <w:t xml:space="preserve">Notifies to the SMF </w:t>
      </w:r>
      <w:ins w:id="1664" w:author="Ericsson User" w:date="2022-07-29T17:39:00Z">
        <w:r>
          <w:rPr>
            <w:lang w:eastAsia="ko-KR"/>
          </w:rPr>
          <w:t xml:space="preserve">in Nsmf_PDUSession_UpdateSMContext </w:t>
        </w:r>
      </w:ins>
      <w:r>
        <w:rPr>
          <w:lang w:eastAsia="ko-KR"/>
        </w:rPr>
        <w:t>that the UE requested non-3GPP access switching</w:t>
      </w:r>
      <w:del w:id="1665" w:author="Ericsson User" w:date="2022-07-29T17:39:00Z">
        <w:r w:rsidDel="00597F4A">
          <w:rPr>
            <w:lang w:eastAsia="ko-KR"/>
          </w:rPr>
          <w:delText xml:space="preserve"> during the Registration procedure</w:delText>
        </w:r>
      </w:del>
      <w:r>
        <w:rPr>
          <w:lang w:eastAsia="ko-KR"/>
        </w:rPr>
        <w:t>.</w:t>
      </w:r>
    </w:p>
    <w:p w14:paraId="64055432" w14:textId="77777777" w:rsidR="00A87013" w:rsidRDefault="00A87013" w:rsidP="00F2316D">
      <w:pPr>
        <w:pStyle w:val="B1"/>
        <w:rPr>
          <w:lang w:eastAsia="ko-KR"/>
        </w:rPr>
      </w:pPr>
      <w:ins w:id="1666" w:author="Ericsson User" w:date="2022-07-29T17:40:00Z">
        <w:r>
          <w:rPr>
            <w:lang w:eastAsia="ko-KR"/>
          </w:rPr>
          <w:t xml:space="preserve">- </w:t>
        </w:r>
        <w:r>
          <w:rPr>
            <w:lang w:eastAsia="ko-KR"/>
          </w:rPr>
          <w:tab/>
          <w:t>May be able to temporarily maintain two N2 connections for non-3GPP access during the Registration procedure</w:t>
        </w:r>
      </w:ins>
    </w:p>
    <w:p w14:paraId="3B7BF375" w14:textId="77777777" w:rsidR="00A87013" w:rsidRDefault="00A87013" w:rsidP="00F2316D">
      <w:pPr>
        <w:rPr>
          <w:lang w:eastAsia="ko-KR"/>
        </w:rPr>
      </w:pPr>
      <w:r>
        <w:rPr>
          <w:rFonts w:hint="eastAsia"/>
          <w:lang w:eastAsia="ko-KR"/>
        </w:rPr>
        <w:t>SMF:</w:t>
      </w:r>
    </w:p>
    <w:p w14:paraId="1D379B8F" w14:textId="77777777" w:rsidR="00A87013" w:rsidRDefault="00A87013" w:rsidP="00F2316D">
      <w:pPr>
        <w:pStyle w:val="B1"/>
        <w:rPr>
          <w:lang w:eastAsia="ko-KR"/>
        </w:rPr>
      </w:pPr>
      <w:r>
        <w:rPr>
          <w:lang w:eastAsia="ko-KR"/>
        </w:rPr>
        <w:t>-</w:t>
      </w:r>
      <w:r>
        <w:rPr>
          <w:lang w:eastAsia="ko-KR"/>
        </w:rPr>
        <w:tab/>
      </w:r>
      <w:ins w:id="1667" w:author="Ericsson User" w:date="2022-08-02T15:50:00Z">
        <w:r>
          <w:rPr>
            <w:lang w:eastAsia="ko-KR"/>
          </w:rPr>
          <w:t>Not trigger release of old UP/N3 if receiving an Update from AMF to activate a new UP connection.</w:t>
        </w:r>
      </w:ins>
      <w:del w:id="1668" w:author="Ericsson User" w:date="2022-08-02T15:50:00Z">
        <w:r w:rsidDel="00E800DA">
          <w:rPr>
            <w:lang w:eastAsia="ko-KR"/>
          </w:rPr>
          <w:delText>Indicates to the UE whether the MA PDU Session supports non-3GPP access switching during the MA PDU Session Establishment.</w:delText>
        </w:r>
      </w:del>
    </w:p>
    <w:p w14:paraId="79577E6F" w14:textId="77777777" w:rsidR="00A87013" w:rsidRDefault="00A87013" w:rsidP="00F2316D">
      <w:pPr>
        <w:rPr>
          <w:lang w:eastAsia="ko-KR"/>
        </w:rPr>
      </w:pPr>
      <w:r>
        <w:rPr>
          <w:lang w:eastAsia="ko-KR"/>
        </w:rPr>
        <w:t>UPF:</w:t>
      </w:r>
    </w:p>
    <w:p w14:paraId="2C9A5F16" w14:textId="77777777" w:rsidR="00A87013" w:rsidRDefault="00A87013" w:rsidP="00F2316D">
      <w:pPr>
        <w:pStyle w:val="B1"/>
        <w:rPr>
          <w:lang w:eastAsia="ko-KR"/>
        </w:rPr>
      </w:pPr>
      <w:r>
        <w:rPr>
          <w:lang w:eastAsia="ko-KR"/>
        </w:rPr>
        <w:t>-</w:t>
      </w:r>
      <w:r>
        <w:rPr>
          <w:lang w:eastAsia="ko-KR"/>
        </w:rPr>
        <w:tab/>
      </w:r>
      <w:ins w:id="1669" w:author="Ericsson User" w:date="2022-08-02T15:51:00Z">
        <w:r>
          <w:rPr>
            <w:lang w:eastAsia="ko-KR"/>
          </w:rPr>
          <w:t xml:space="preserve">None </w:t>
        </w:r>
      </w:ins>
      <w:del w:id="1670" w:author="Ericsson User" w:date="2022-08-02T15:51:00Z">
        <w:r w:rsidDel="00E800DA">
          <w:rPr>
            <w:lang w:eastAsia="ko-KR"/>
          </w:rPr>
          <w:delText>Ability to handle a change of AN TEID for the non-3GPP leg</w:delText>
        </w:r>
      </w:del>
    </w:p>
    <w:p w14:paraId="393EA516" w14:textId="77777777" w:rsidR="00A87013" w:rsidRDefault="00A87013" w:rsidP="00F2316D">
      <w:pPr>
        <w:rPr>
          <w:lang w:eastAsia="ko-KR"/>
        </w:rPr>
      </w:pPr>
      <w:r>
        <w:rPr>
          <w:lang w:eastAsia="ko-KR"/>
        </w:rPr>
        <w:t>UDM:</w:t>
      </w:r>
    </w:p>
    <w:p w14:paraId="33500B85" w14:textId="77777777" w:rsidR="00A87013" w:rsidRDefault="00A87013" w:rsidP="00F2316D">
      <w:pPr>
        <w:pStyle w:val="B1"/>
      </w:pPr>
      <w:r>
        <w:t>-</w:t>
      </w:r>
      <w:r>
        <w:tab/>
        <w:t>Support for updating RAT type using Nudm_UECM Update.</w:t>
      </w:r>
    </w:p>
    <w:p w14:paraId="20D6AE95" w14:textId="77777777" w:rsidR="00A87013" w:rsidRDefault="00A87013"/>
    <w:p w14:paraId="39158C58" w14:textId="05F4E2DA" w:rsidR="00D3134A" w:rsidRDefault="00D3134A" w:rsidP="008977EB">
      <w:pPr>
        <w:pStyle w:val="Heading2"/>
      </w:pPr>
      <w:bookmarkStart w:id="1671" w:name="_Toc112701603"/>
      <w:r>
        <w:rPr>
          <w:lang w:eastAsia="zh-CN"/>
        </w:rPr>
        <w:t>6.17</w:t>
      </w:r>
      <w:r>
        <w:rPr>
          <w:lang w:eastAsia="ko-KR"/>
        </w:rPr>
        <w:tab/>
      </w:r>
      <w:r>
        <w:t>Solution</w:t>
      </w:r>
      <w:r>
        <w:rPr>
          <w:lang w:eastAsia="zh-CN"/>
        </w:rPr>
        <w:t xml:space="preserve"> #5.</w:t>
      </w:r>
      <w:r w:rsidR="00A33E38">
        <w:rPr>
          <w:lang w:eastAsia="zh-CN"/>
        </w:rPr>
        <w:t>6</w:t>
      </w:r>
      <w:r>
        <w:t>: Consolidated solution for traffic switching between two non-3GPP access paths</w:t>
      </w:r>
      <w:bookmarkEnd w:id="1671"/>
    </w:p>
    <w:p w14:paraId="0AB5DFBE" w14:textId="1B4287BB" w:rsidR="00D3134A" w:rsidRDefault="00D3134A" w:rsidP="008977EB">
      <w:pPr>
        <w:pStyle w:val="Heading3"/>
      </w:pPr>
      <w:bookmarkStart w:id="1672" w:name="_Toc112701604"/>
      <w:r>
        <w:t>6.17.1</w:t>
      </w:r>
      <w:r>
        <w:tab/>
        <w:t>Introduction</w:t>
      </w:r>
      <w:bookmarkEnd w:id="1672"/>
    </w:p>
    <w:p w14:paraId="7E553258" w14:textId="20575746" w:rsidR="00D3134A" w:rsidRDefault="00D3134A" w:rsidP="008977EB">
      <w:r w:rsidRPr="008977EB">
        <w:t xml:space="preserve">The solution </w:t>
      </w:r>
      <w:r w:rsidRPr="00A87013">
        <w:t xml:space="preserve">in </w:t>
      </w:r>
      <w:r w:rsidRPr="00A87013">
        <w:rPr>
          <w:rPrChange w:id="1673" w:author="Apostolis-rapporteur" w:date="2022-08-29T20:54:00Z">
            <w:rPr>
              <w:highlight w:val="yellow"/>
            </w:rPr>
          </w:rPrChange>
        </w:rPr>
        <w:t>clause</w:t>
      </w:r>
      <w:r w:rsidR="00666629" w:rsidRPr="00A87013">
        <w:rPr>
          <w:rPrChange w:id="1674" w:author="Apostolis-rapporteur" w:date="2022-08-29T20:54:00Z">
            <w:rPr>
              <w:highlight w:val="yellow"/>
            </w:rPr>
          </w:rPrChange>
        </w:rPr>
        <w:t> </w:t>
      </w:r>
      <w:r w:rsidRPr="00A87013">
        <w:rPr>
          <w:rPrChange w:id="1675" w:author="Apostolis-rapporteur" w:date="2022-08-29T20:54:00Z">
            <w:rPr>
              <w:highlight w:val="yellow"/>
            </w:rPr>
          </w:rPrChange>
        </w:rPr>
        <w:t>6.</w:t>
      </w:r>
      <w:ins w:id="1676" w:author="Apostolis-rapporteur" w:date="2022-08-29T20:54:00Z">
        <w:r w:rsidR="00A87013" w:rsidRPr="00A87013">
          <w:t>17</w:t>
        </w:r>
      </w:ins>
      <w:r w:rsidRPr="00A87013">
        <w:t xml:space="preserve"> a</w:t>
      </w:r>
      <w:r w:rsidRPr="008977EB">
        <w:t>ddresses the objective of KI#5, i.e</w:t>
      </w:r>
      <w:r w:rsidR="00EF23B1">
        <w:t xml:space="preserve">. </w:t>
      </w:r>
      <w:r w:rsidRPr="008977EB">
        <w:t xml:space="preserve">it specifies how the data traffic of an MA PDU Session </w:t>
      </w:r>
      <w:r>
        <w:t>can</w:t>
      </w:r>
      <w:r w:rsidRPr="008977EB">
        <w:t xml:space="preserve"> be switched between two non-3GPP access paths, both of them using the same PLMN.</w:t>
      </w:r>
      <w:r>
        <w:t xml:space="preserve"> The solution borrows several aspects from solutions #5.2, #5.3 and #5.4.</w:t>
      </w:r>
    </w:p>
    <w:p w14:paraId="25794E42" w14:textId="73DF80B3" w:rsidR="00D3134A" w:rsidRDefault="00D3134A" w:rsidP="008977EB">
      <w:pPr>
        <w:pStyle w:val="Heading3"/>
        <w:rPr>
          <w:rFonts w:eastAsia="SimSun"/>
          <w:lang w:eastAsia="en-US"/>
        </w:rPr>
      </w:pPr>
      <w:bookmarkStart w:id="1677" w:name="_Toc112701605"/>
      <w:r>
        <w:rPr>
          <w:rFonts w:eastAsia="SimSun"/>
        </w:rPr>
        <w:t>6.17.2</w:t>
      </w:r>
      <w:r>
        <w:rPr>
          <w:rFonts w:eastAsia="SimSun"/>
        </w:rPr>
        <w:tab/>
        <w:t>High-level Description</w:t>
      </w:r>
      <w:bookmarkEnd w:id="1677"/>
    </w:p>
    <w:p w14:paraId="39BC1038" w14:textId="77777777" w:rsidR="00D3134A" w:rsidRDefault="00D3134A" w:rsidP="00BB5C95">
      <w:pPr>
        <w:rPr>
          <w:lang w:eastAsia="ko-KR"/>
        </w:rPr>
      </w:pPr>
      <w:r>
        <w:rPr>
          <w:lang w:eastAsia="ko-KR"/>
        </w:rPr>
        <w:t>The key principles of the solutions are listed below and are further detailed in the next clause.</w:t>
      </w:r>
    </w:p>
    <w:p w14:paraId="785B75E1" w14:textId="77777777" w:rsidR="00666629" w:rsidRDefault="00666629" w:rsidP="00666629">
      <w:pPr>
        <w:pStyle w:val="B1"/>
      </w:pPr>
      <w:r>
        <w:t>a.</w:t>
      </w:r>
      <w:r>
        <w:tab/>
        <w:t>The UE applies the existing procedures to register to 5GC via a non-3GPP access network. Optionally, the UE may also register to 5GC via a 3GPP access network (e.g. via NG-RAN).</w:t>
      </w:r>
    </w:p>
    <w:p w14:paraId="4D92F1D4" w14:textId="132946B7" w:rsidR="00666629" w:rsidRDefault="00666629" w:rsidP="00666629">
      <w:pPr>
        <w:pStyle w:val="B1"/>
      </w:pPr>
      <w:r>
        <w:t>b.</w:t>
      </w:r>
      <w:r>
        <w:tab/>
        <w:t xml:space="preserve">An MA PDU Session is established based on the existing procedures specified in </w:t>
      </w:r>
      <w:r w:rsidR="007F2003">
        <w:t>TS 23.502 [</w:t>
      </w:r>
      <w:r>
        <w:t>3], clause 4.22.2. In addition, during the MA PDU Session establishment, the UE and the network indicate whether they support "Non-3GPP path switch", i.e. whether they can switch the traffic of an MA PDU Session from one Non-3GPP access path to another Non-3GPP access path.</w:t>
      </w:r>
    </w:p>
    <w:p w14:paraId="4E11D77F" w14:textId="77777777" w:rsidR="00666629" w:rsidRDefault="00666629" w:rsidP="00666629">
      <w:pPr>
        <w:pStyle w:val="B1"/>
      </w:pPr>
      <w:r>
        <w:t>c.</w:t>
      </w:r>
      <w:r>
        <w:tab/>
        <w:t>If both the UE and the network support "Non-3GPP path switch", then the following steps apply:</w:t>
      </w:r>
    </w:p>
    <w:p w14:paraId="1ACB804E" w14:textId="77777777" w:rsidR="00666629" w:rsidRDefault="00666629" w:rsidP="00666629">
      <w:pPr>
        <w:pStyle w:val="B2"/>
      </w:pPr>
      <w:r>
        <w:t>i)</w:t>
      </w:r>
      <w:r>
        <w:tab/>
        <w:t>When the UE wants to switch the traffic of the MA PDU Session from the existing non-3GPP access path to the new non-3GPP access path, the UE initiates registration over the new non-3GPP access path and indicates that the registration is for "Non-3GPP path switch". Also, the UE includes in the "List Of PDU Sessions To Be Activated" the identity of the existing MA PDU Session.</w:t>
      </w:r>
    </w:p>
    <w:p w14:paraId="720CA752" w14:textId="08AE09B7" w:rsidR="00666629" w:rsidRDefault="00666629" w:rsidP="00666629">
      <w:pPr>
        <w:pStyle w:val="B2"/>
      </w:pPr>
      <w:r>
        <w:t>ii)</w:t>
      </w:r>
      <w:r>
        <w:tab/>
        <w:t xml:space="preserve">A registration procedure (based on </w:t>
      </w:r>
      <w:r w:rsidR="007F2003">
        <w:t>TS 23.502 [</w:t>
      </w:r>
      <w:r>
        <w:t>3], clause 4.2.2.2) takes place over the new non-3GPP access path and the SMF triggers establishment of user-plane resources for the MA PDU Session over the new non-3GPP access path. At this point, the MA PDU Session has user-plane resources over the old non-3GPP access path and over the new non-3GPP access path.</w:t>
      </w:r>
    </w:p>
    <w:p w14:paraId="6F257A38" w14:textId="77777777" w:rsidR="00666629" w:rsidRDefault="00666629" w:rsidP="00666629">
      <w:pPr>
        <w:pStyle w:val="B2"/>
      </w:pPr>
      <w:r>
        <w:t>iii)</w:t>
      </w:r>
      <w:r>
        <w:tab/>
        <w:t>The AMF updates its registration with the UDM for non-3GPP access and initiates deregistration over the old non-3GPP access path. The deregistration releases the user-plane resources over the old non-3GPP access and the UE and UPF start using the new non-3GPP access for the MA PDU Session.</w:t>
      </w:r>
    </w:p>
    <w:p w14:paraId="6948DD06" w14:textId="66091072" w:rsidR="00D3134A" w:rsidRDefault="00666629" w:rsidP="00666629">
      <w:r>
        <w:t>In order to support "Non-3GPP path switch" in a PLMN, it is assumed that all AMFs supporting ATSSS in the PLMN are enhanced to support "Non-3GPP path switch". This ensures that, if the UE establishes an MA PDU Session when connected to one AMF and receives an indication that "Non-3GPP path switch" is supported, the UE can assume the "Non-3GPP path switch" is still supported after moving into the serving area of another AMF in the same PLMN.</w:t>
      </w:r>
    </w:p>
    <w:p w14:paraId="57AFBF7A" w14:textId="1A4B03A7" w:rsidR="00D3134A" w:rsidRDefault="00D3134A" w:rsidP="003D4A9D">
      <w:pPr>
        <w:pStyle w:val="Heading3"/>
      </w:pPr>
      <w:bookmarkStart w:id="1678" w:name="_Toc112701606"/>
      <w:r>
        <w:t>6.17.3</w:t>
      </w:r>
      <w:r>
        <w:tab/>
        <w:t>Procedures</w:t>
      </w:r>
      <w:bookmarkEnd w:id="1678"/>
    </w:p>
    <w:p w14:paraId="0C518311" w14:textId="5918F040" w:rsidR="00D3134A" w:rsidRPr="00637C72" w:rsidRDefault="00666629" w:rsidP="00666629">
      <w:r>
        <w:t>Figure 6.17.3-1 below depicts the key steps of the solution, which enables the data traffic of an MA PDU Session to be switched from a non-3GPP access path using a N3IWF to a non-3GPP access path using a TNGF. The same steps can be used to switch the data traffic of an MA PDU Session between any non-3GPP access paths (using either N3IWF or TNGF).</w:t>
      </w:r>
    </w:p>
    <w:p w14:paraId="133A878A" w14:textId="4B68D915" w:rsidR="00666629" w:rsidRDefault="00666629" w:rsidP="00C76F30">
      <w:pPr>
        <w:pStyle w:val="TH"/>
      </w:pPr>
      <w:r>
        <w:object w:dxaOrig="9640" w:dyaOrig="11264" w14:anchorId="62D4A7E9">
          <v:shape id="_x0000_i1059" type="#_x0000_t75" style="width:480pt;height:559.5pt" o:ole="">
            <v:imagedata r:id="rId81" o:title=""/>
          </v:shape>
          <o:OLEObject Type="Embed" ProgID="Word.Picture.8" ShapeID="_x0000_i1059" DrawAspect="Content" ObjectID="_1723316019" r:id="rId82"/>
        </w:object>
      </w:r>
    </w:p>
    <w:p w14:paraId="4808CA20" w14:textId="1909A54D" w:rsidR="00D3134A" w:rsidRDefault="00D3134A" w:rsidP="00BB5C95">
      <w:pPr>
        <w:pStyle w:val="TF"/>
      </w:pPr>
      <w:r w:rsidRPr="00446595">
        <w:t>Figure 6.</w:t>
      </w:r>
      <w:r>
        <w:t>17</w:t>
      </w:r>
      <w:r w:rsidRPr="00446595">
        <w:t>.3-1: Procedure for enabling traffic switching between two non-3GPP access paths</w:t>
      </w:r>
    </w:p>
    <w:p w14:paraId="31391A80" w14:textId="77777777" w:rsidR="00666629" w:rsidRDefault="00666629" w:rsidP="00666629">
      <w:pPr>
        <w:pStyle w:val="B1"/>
      </w:pPr>
      <w:r>
        <w:t>1.</w:t>
      </w:r>
      <w:r>
        <w:tab/>
        <w:t>Optionally, the UE performs an initial 5G registration over 3GPP access in a PLMN. The selected AMF registers with UDM for 3GPP access and provides its GUAMI and RAT type = NR.</w:t>
      </w:r>
    </w:p>
    <w:p w14:paraId="236B6033" w14:textId="77777777" w:rsidR="00666629" w:rsidRDefault="00666629" w:rsidP="00666629">
      <w:pPr>
        <w:pStyle w:val="B1"/>
      </w:pPr>
      <w:r>
        <w:t>2.</w:t>
      </w:r>
      <w:r>
        <w:tab/>
        <w:t>The UE selects an N3IWF and performs an initial 5G registration over untrusted non-3GPP access in the same PLMN. The same AMF is selected, as the one in the previous step. The AMF registers with UDM for non-3GPP access and provides its GUAMI and RAT type = Untrusted WLAN.</w:t>
      </w:r>
    </w:p>
    <w:p w14:paraId="1A5BE1E9" w14:textId="77777777" w:rsidR="00666629" w:rsidRDefault="00666629" w:rsidP="00666629">
      <w:pPr>
        <w:pStyle w:val="B1"/>
      </w:pPr>
      <w:r>
        <w:t>3.</w:t>
      </w:r>
      <w:r>
        <w:tab/>
        <w:t>The UE requests an MA PDU Session, as specified in TS 23.502, clause 4.22.2. Since the UE supports Non-3GPP path switch, the UE includes in the UL NAS Transport message a Non-3GPP path switch supported indication. Based on this indication, the AMF selects an SMF that supports Non-3GPP path switch and sends a Create SM Context Request to SMF including a Non-3GPP path switch indication which indicates that the AMF and the UE support Non-3GPP path switch. The SMF registers with the UDM and additional steps are executed to complete the MA PDU Session establishment including the establishment of user-plane resource over 3GPP access and over untrusted non-3GPP access.</w:t>
      </w:r>
    </w:p>
    <w:p w14:paraId="77BE5022" w14:textId="77777777" w:rsidR="00666629" w:rsidRDefault="00666629" w:rsidP="00666629">
      <w:pPr>
        <w:pStyle w:val="B1"/>
      </w:pPr>
      <w:r>
        <w:tab/>
        <w:t>The PDU Session Establishment Accept message sent to UE indicates that Non-3GPP path switch is supported for the MA PDU Session.</w:t>
      </w:r>
    </w:p>
    <w:p w14:paraId="49DF0561" w14:textId="77777777" w:rsidR="00666629" w:rsidRDefault="00666629" w:rsidP="00666629">
      <w:pPr>
        <w:pStyle w:val="B1"/>
      </w:pPr>
      <w:r>
        <w:t>4.</w:t>
      </w:r>
      <w:r>
        <w:tab/>
        <w:t>The UE detects a trusted non-3GPP access network that supports 5G connectivity to the same PLMN. The UE decides to switch the data traffic transferred over the untrusted non-3GPP access of the MA PDU Session to the detected trusted non-3GPP access network.</w:t>
      </w:r>
    </w:p>
    <w:p w14:paraId="625940BC" w14:textId="77777777" w:rsidR="00666629" w:rsidRDefault="00666629" w:rsidP="00666629">
      <w:pPr>
        <w:pStyle w:val="B1"/>
      </w:pPr>
      <w:r>
        <w:t>5.</w:t>
      </w:r>
      <w:r>
        <w:tab/>
        <w:t>For this purpose, the UE initiates a 5G registration over trusted non-3GPP access and sends a Registration Request to the same AMF. The Registration Request contains a Non-3GPP path switch indication (e.g. either a new registration type = "Non-3GPP path switch" or a registration type = "Initial" plus a new IE), which indicates that the registration over trusted non-3GPP access is required for switching the data traffic of an MA PDU Session to another non-3GPP access path. The Non-3GPP path switch indication indicates to AMF that the existing registration via untrusted non-3GPP access should not be released until the path switch is completed.</w:t>
      </w:r>
    </w:p>
    <w:p w14:paraId="362D0B5B" w14:textId="77777777" w:rsidR="00666629" w:rsidRDefault="00666629" w:rsidP="00666629">
      <w:pPr>
        <w:pStyle w:val="B1"/>
      </w:pPr>
      <w:r>
        <w:tab/>
        <w:t>In the "List of PDU Sessions To Be Activated" the UE includes the identity of the established MA PDU Session in order to trigger the establishment of user-plane resources over the trusted non-3GPP access.</w:t>
      </w:r>
    </w:p>
    <w:p w14:paraId="619BF942" w14:textId="77777777" w:rsidR="00666629" w:rsidRDefault="00666629" w:rsidP="00666629">
      <w:pPr>
        <w:pStyle w:val="B1"/>
      </w:pPr>
      <w:r>
        <w:t>6.</w:t>
      </w:r>
      <w:r>
        <w:tab/>
        <w:t>Optionally, an authentication procedure may be executed.</w:t>
      </w:r>
    </w:p>
    <w:p w14:paraId="6642184C" w14:textId="77777777" w:rsidR="00666629" w:rsidRDefault="00666629" w:rsidP="00666629">
      <w:pPr>
        <w:pStyle w:val="B1"/>
      </w:pPr>
      <w:r>
        <w:t>7.</w:t>
      </w:r>
      <w:r>
        <w:tab/>
        <w:t>The normal SMC Request / Response messages are exchanged to setup NAS security between the UE and the AMF over the trusted non-3GPP access.</w:t>
      </w:r>
    </w:p>
    <w:p w14:paraId="0F14AF36" w14:textId="77777777" w:rsidR="00666629" w:rsidRDefault="00666629" w:rsidP="00666629">
      <w:pPr>
        <w:pStyle w:val="B1"/>
      </w:pPr>
      <w:r>
        <w:t>8.</w:t>
      </w:r>
      <w:r>
        <w:tab/>
        <w:t>The AMF sends an Initial Context Setup Request to TNGF including the TNGF key, which triggers the establishment of the NWt connection between the UE and the TNGF.</w:t>
      </w:r>
    </w:p>
    <w:p w14:paraId="77547C01" w14:textId="77777777" w:rsidR="00666629" w:rsidRDefault="00666629" w:rsidP="00666629">
      <w:pPr>
        <w:pStyle w:val="B1"/>
      </w:pPr>
      <w:r>
        <w:t>9.</w:t>
      </w:r>
      <w:r>
        <w:tab/>
        <w:t>Since the UE provided a "List of PDU Sessions To Be Activated" including the identity of the established MA PDU Session, the AMF sends an Update SM Context Request to SMF to initiate the establishment of user-plane resources over the trusted non-3GPP access for this MA PDU Session. The Update SM Context Request contains a Non-3GPP path switch indication which indicates that the requested update is for switching the data traffic of an MA PDU Session to the trusted non-3GPP access and that the SMF shall not release the existing user-plane resources over the untrusted non-3GPP access. These resources are released later, in step 13.</w:t>
      </w:r>
    </w:p>
    <w:p w14:paraId="3A646DD8" w14:textId="77777777" w:rsidR="00666629" w:rsidRDefault="00666629" w:rsidP="00666629">
      <w:pPr>
        <w:pStyle w:val="B1"/>
      </w:pPr>
      <w:r>
        <w:t>10.</w:t>
      </w:r>
      <w:r>
        <w:tab/>
        <w:t>The user-plane resources over the trusted non-3GPP access are established. At this point, the MA PDU Session has user-plane resources over the untrusted non-3GPP access path, over the trusted non-3GPP access path, and (optionally) over the 3GPP access path. The UE and the UPF may switch the traffic of the MA PDU Session from the untrusted non-3GPP access path to the trusted non-3GPP access path. Alternatively, this traffic switching can be performed in step 14.</w:t>
      </w:r>
    </w:p>
    <w:p w14:paraId="02D244A9" w14:textId="6709F63F" w:rsidR="00D3134A" w:rsidRPr="00AB2213" w:rsidRDefault="00D3134A" w:rsidP="00AB2213">
      <w:pPr>
        <w:pStyle w:val="EditorsNote"/>
      </w:pPr>
      <w:r w:rsidRPr="00AB2213">
        <w:t>Editor</w:t>
      </w:r>
      <w:r w:rsidR="00EF23B1">
        <w:t>'</w:t>
      </w:r>
      <w:r w:rsidRPr="00AB2213">
        <w:t>s note:</w:t>
      </w:r>
      <w:r w:rsidR="00666629">
        <w:tab/>
      </w:r>
      <w:r w:rsidRPr="00AB2213">
        <w:t>Whether the UE and UPF perform path switching in step 10 (right after the establishment of UP resources on the trusted non-3GPP access), on in step 14 (right after the release of UP resources on the untrusted non-3GPP access) needs further consideration.</w:t>
      </w:r>
    </w:p>
    <w:p w14:paraId="1166B77A" w14:textId="77777777" w:rsidR="00666629" w:rsidRDefault="00666629" w:rsidP="00666629">
      <w:pPr>
        <w:pStyle w:val="B1"/>
      </w:pPr>
      <w:r>
        <w:t>11.</w:t>
      </w:r>
      <w:r>
        <w:tab/>
        <w:t>The AMF updates its UDM registration for non-3GPP access by sending a UECM Registration Request to UDM including RAT type = Trusted WLAN.</w:t>
      </w:r>
    </w:p>
    <w:p w14:paraId="4A75AE4D" w14:textId="77777777" w:rsidR="00666629" w:rsidRDefault="00666629" w:rsidP="00666629">
      <w:pPr>
        <w:pStyle w:val="B1"/>
      </w:pPr>
      <w:r>
        <w:t>12.</w:t>
      </w:r>
      <w:r>
        <w:tab/>
        <w:t>Based on the current procedures, the UDM accepts the new registration for non-3GPP access and notifies the AMF that the previous registration for non-3GPP access (performed in step 2) is now deregistered.</w:t>
      </w:r>
    </w:p>
    <w:p w14:paraId="688F6BB2" w14:textId="77777777" w:rsidR="00666629" w:rsidRDefault="00666629" w:rsidP="00666629">
      <w:pPr>
        <w:pStyle w:val="B1"/>
      </w:pPr>
      <w:r>
        <w:t>13.</w:t>
      </w:r>
      <w:r>
        <w:tab/>
        <w:t>After updating the UDM, the AMF triggers an AN release procedure towards the N3IWF to release the N2 connection and the user-plane resources over the untrusted non-3GPP access.</w:t>
      </w:r>
    </w:p>
    <w:p w14:paraId="38A3E1AD" w14:textId="77777777" w:rsidR="00666629" w:rsidRDefault="00666629" w:rsidP="00666629">
      <w:pPr>
        <w:pStyle w:val="B1"/>
      </w:pPr>
      <w:r>
        <w:t>14.</w:t>
      </w:r>
      <w:r>
        <w:tab/>
        <w:t>After the user-plane resources over the untrusted non-3GPP access are released, and if the UE and UFP have not switched the traffic to the trusted non-3GPP access in step 10, then the UE and the UPF use the trusted non-3GPP access to transfer the MA PDU Session traffic that should be sent over non-3GPP access. This completes the non-3GPP path switching from the untrusted non-3GPP access to the trusted non-3GPP access.</w:t>
      </w:r>
    </w:p>
    <w:p w14:paraId="1079B63D" w14:textId="309E0148" w:rsidR="00666629" w:rsidRDefault="00666629" w:rsidP="00666629">
      <w:pPr>
        <w:pStyle w:val="B1"/>
      </w:pPr>
      <w:r>
        <w:t>15.</w:t>
      </w:r>
      <w:r>
        <w:tab/>
        <w:t>Finally, the registration procedure is completed by sending a Registration Accept message to the UE. When the UE receives the Registration Accept message, it considers that it is deregistered from the untrusted non-3GPP access, and it is registered over the trusted non-3GPP access.</w:t>
      </w:r>
    </w:p>
    <w:p w14:paraId="122A4FDF" w14:textId="147527BC" w:rsidR="00D3134A" w:rsidRDefault="00D3134A" w:rsidP="00E20901">
      <w:pPr>
        <w:pStyle w:val="Heading3"/>
        <w:rPr>
          <w:lang w:eastAsia="zh-CN"/>
        </w:rPr>
      </w:pPr>
      <w:bookmarkStart w:id="1679" w:name="_Toc112701607"/>
      <w:r>
        <w:rPr>
          <w:lang w:eastAsia="zh-CN"/>
        </w:rPr>
        <w:t>6.17.4</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679"/>
    </w:p>
    <w:p w14:paraId="7C46DF0C" w14:textId="4B9CB116" w:rsidR="00D3134A" w:rsidRDefault="00D3134A" w:rsidP="00E20901">
      <w:pPr>
        <w:rPr>
          <w:lang w:eastAsia="ko-KR"/>
        </w:rPr>
      </w:pPr>
      <w:r>
        <w:rPr>
          <w:lang w:eastAsia="ko-KR"/>
        </w:rPr>
        <w:t>UE:</w:t>
      </w:r>
    </w:p>
    <w:p w14:paraId="4369CE32" w14:textId="77777777" w:rsidR="00666629" w:rsidRDefault="00666629" w:rsidP="00666629">
      <w:pPr>
        <w:pStyle w:val="B1"/>
      </w:pPr>
      <w:r>
        <w:t>-</w:t>
      </w:r>
      <w:r>
        <w:tab/>
        <w:t>During the MA PDU Session Establishment, the UE indicates that it supports non-3GPP path switch.</w:t>
      </w:r>
    </w:p>
    <w:p w14:paraId="348FA3B1" w14:textId="77777777" w:rsidR="00666629" w:rsidRDefault="00666629" w:rsidP="00666629">
      <w:pPr>
        <w:pStyle w:val="B1"/>
      </w:pPr>
      <w:r>
        <w:t>-</w:t>
      </w:r>
      <w:r>
        <w:tab/>
        <w:t>Performs registration by providing a Non-3GPP path switch indication. This indication can be provided either as a new registration type or as a new IE.</w:t>
      </w:r>
    </w:p>
    <w:p w14:paraId="36779209" w14:textId="77777777" w:rsidR="00666629" w:rsidRDefault="00666629" w:rsidP="00666629">
      <w:pPr>
        <w:pStyle w:val="B1"/>
      </w:pPr>
      <w:r>
        <w:t>-</w:t>
      </w:r>
      <w:r>
        <w:tab/>
        <w:t>Temporarily maintains simultaneous user-plane resources over the untrusted 3GPP access and over the trusted non-3GPP access.</w:t>
      </w:r>
    </w:p>
    <w:p w14:paraId="41844C56" w14:textId="77777777" w:rsidR="00666629" w:rsidRDefault="00666629" w:rsidP="00666629">
      <w:pPr>
        <w:pStyle w:val="B1"/>
      </w:pPr>
      <w:r>
        <w:t>-</w:t>
      </w:r>
      <w:r>
        <w:tab/>
        <w:t>When the UE receives the Registration Accept message for the new non-3GPP access, the UE considers that it is deregistered from the old non-3GPP access.</w:t>
      </w:r>
    </w:p>
    <w:p w14:paraId="16B854AA" w14:textId="77777777" w:rsidR="00666629" w:rsidRDefault="00666629" w:rsidP="00666629">
      <w:r>
        <w:t>AMF:</w:t>
      </w:r>
    </w:p>
    <w:p w14:paraId="3C882F26" w14:textId="77777777" w:rsidR="00666629" w:rsidRDefault="00666629" w:rsidP="00666629">
      <w:pPr>
        <w:pStyle w:val="B1"/>
      </w:pPr>
      <w:r>
        <w:t>-</w:t>
      </w:r>
      <w:r>
        <w:tab/>
        <w:t>During the Registration procedure, the AMF updates the UDM registration for non-3GPP access after the user-plane resources over the new non-3GPP access are established.</w:t>
      </w:r>
    </w:p>
    <w:p w14:paraId="353ECBB1" w14:textId="77777777" w:rsidR="00666629" w:rsidRDefault="00666629" w:rsidP="00666629">
      <w:pPr>
        <w:pStyle w:val="B1"/>
      </w:pPr>
      <w:r>
        <w:t>-</w:t>
      </w:r>
      <w:r>
        <w:tab/>
        <w:t>Indicates to the SMF that the AMF and the UE support non-3GPP path switch during the MA PDU Session Establishment.</w:t>
      </w:r>
    </w:p>
    <w:p w14:paraId="6BDE6703" w14:textId="77777777" w:rsidR="00666629" w:rsidRDefault="00666629" w:rsidP="00666629">
      <w:pPr>
        <w:pStyle w:val="B1"/>
      </w:pPr>
      <w:r>
        <w:t>-</w:t>
      </w:r>
      <w:r>
        <w:tab/>
        <w:t>Indicates to SMF that the UE requested non-3GPP path switch during the Registration procedure.</w:t>
      </w:r>
    </w:p>
    <w:p w14:paraId="28555069" w14:textId="77777777" w:rsidR="00666629" w:rsidRDefault="00666629" w:rsidP="00666629">
      <w:pPr>
        <w:pStyle w:val="B1"/>
      </w:pPr>
      <w:r>
        <w:t>-</w:t>
      </w:r>
      <w:r>
        <w:tab/>
        <w:t>Performs AN release over old access during the Registration procedure</w:t>
      </w:r>
    </w:p>
    <w:p w14:paraId="096B29F9" w14:textId="77777777" w:rsidR="00666629" w:rsidRDefault="00666629" w:rsidP="00666629">
      <w:r>
        <w:t>SMF:</w:t>
      </w:r>
    </w:p>
    <w:p w14:paraId="2C4C39A0" w14:textId="77777777" w:rsidR="00666629" w:rsidRDefault="00666629" w:rsidP="00666629">
      <w:pPr>
        <w:pStyle w:val="B1"/>
      </w:pPr>
      <w:r>
        <w:t>-</w:t>
      </w:r>
      <w:r>
        <w:tab/>
        <w:t>Indicates to UE whether the MA PDU Session supports non-3GPP path switch during the MA PDU Session Establishment.</w:t>
      </w:r>
    </w:p>
    <w:p w14:paraId="7F5D27BE" w14:textId="77777777" w:rsidR="00666629" w:rsidRDefault="00666629" w:rsidP="00666629">
      <w:r>
        <w:t>UPF:</w:t>
      </w:r>
    </w:p>
    <w:p w14:paraId="0255935E" w14:textId="77777777" w:rsidR="00666629" w:rsidRDefault="00666629" w:rsidP="00666629">
      <w:pPr>
        <w:pStyle w:val="B1"/>
      </w:pPr>
      <w:r>
        <w:t>-</w:t>
      </w:r>
      <w:r>
        <w:tab/>
        <w:t>Temporarily maintains simultaneous user-plane tunnels over untrusted non-3GPP access and over trusted non-3GPP access.</w:t>
      </w:r>
    </w:p>
    <w:p w14:paraId="687E4B81" w14:textId="7A470F96" w:rsidR="002454C5" w:rsidRPr="000F1415" w:rsidRDefault="002454C5" w:rsidP="00611377">
      <w:pPr>
        <w:pStyle w:val="Heading2"/>
        <w:rPr>
          <w:ins w:id="1680" w:author="Nokia-user" w:date="2022-08-10T11:43:00Z"/>
          <w:lang w:val="en-US" w:eastAsia="zh-CN"/>
        </w:rPr>
      </w:pPr>
      <w:bookmarkStart w:id="1681" w:name="_Toc112701608"/>
      <w:bookmarkStart w:id="1682" w:name="_Hlk500857602"/>
      <w:ins w:id="1683" w:author="Nokia-user" w:date="2022-08-10T11:43:00Z">
        <w:r>
          <w:rPr>
            <w:lang w:val="en-US" w:eastAsia="zh-CN"/>
          </w:rPr>
          <w:t>6.</w:t>
        </w:r>
      </w:ins>
      <w:ins w:id="1684" w:author="Apostolis-rapporteur" w:date="2022-08-29T20:45:00Z">
        <w:r>
          <w:rPr>
            <w:lang w:val="en-US" w:eastAsia="zh-CN"/>
          </w:rPr>
          <w:t>18</w:t>
        </w:r>
      </w:ins>
      <w:ins w:id="1685" w:author="Nokia-user" w:date="2022-08-10T11:43:00Z">
        <w:r w:rsidRPr="000F1415">
          <w:rPr>
            <w:lang w:val="en-US" w:eastAsia="zh-CN"/>
          </w:rPr>
          <w:tab/>
          <w:t>Solution #</w:t>
        </w:r>
        <w:r>
          <w:rPr>
            <w:lang w:val="en-US" w:eastAsia="zh-CN"/>
          </w:rPr>
          <w:t>3.</w:t>
        </w:r>
      </w:ins>
      <w:ins w:id="1686" w:author="Apostolis-rapporteur" w:date="2022-08-29T20:45:00Z">
        <w:r>
          <w:rPr>
            <w:lang w:val="en-US" w:eastAsia="zh-CN"/>
          </w:rPr>
          <w:t>7</w:t>
        </w:r>
      </w:ins>
      <w:ins w:id="1687" w:author="Nokia-user" w:date="2022-08-10T11:43:00Z">
        <w:r w:rsidRPr="000F1415">
          <w:rPr>
            <w:lang w:val="en-US" w:eastAsia="zh-CN"/>
          </w:rPr>
          <w:t xml:space="preserve">: </w:t>
        </w:r>
        <w:r w:rsidRPr="00BE028E">
          <w:rPr>
            <w:lang w:val="en-US" w:eastAsia="zh-CN"/>
          </w:rPr>
          <w:t xml:space="preserve">Suspending </w:t>
        </w:r>
        <w:r>
          <w:rPr>
            <w:lang w:val="en-US" w:eastAsia="zh-CN"/>
          </w:rPr>
          <w:t xml:space="preserve">the </w:t>
        </w:r>
      </w:ins>
      <w:ins w:id="1688" w:author="Nokia-user" w:date="2022-08-10T11:54:00Z">
        <w:r>
          <w:rPr>
            <w:lang w:val="en-US" w:eastAsia="zh-CN"/>
          </w:rPr>
          <w:t>R</w:t>
        </w:r>
      </w:ins>
      <w:ins w:id="1689" w:author="Nokia-user" w:date="2022-08-10T11:43:00Z">
        <w:r w:rsidRPr="006F0C0C">
          <w:rPr>
            <w:lang w:val="en-US" w:eastAsia="zh-CN"/>
          </w:rPr>
          <w:t xml:space="preserve">edundancy </w:t>
        </w:r>
      </w:ins>
      <w:ins w:id="1690" w:author="Nokia-user" w:date="2022-08-10T11:54:00Z">
        <w:r>
          <w:rPr>
            <w:lang w:val="en-US" w:eastAsia="zh-CN"/>
          </w:rPr>
          <w:t>S</w:t>
        </w:r>
      </w:ins>
      <w:ins w:id="1691" w:author="Nokia-user" w:date="2022-08-10T11:43:00Z">
        <w:r>
          <w:rPr>
            <w:lang w:val="en-US" w:eastAsia="zh-CN"/>
          </w:rPr>
          <w:t xml:space="preserve">teering </w:t>
        </w:r>
      </w:ins>
      <w:ins w:id="1692" w:author="Nokia-user" w:date="2022-08-10T11:54:00Z">
        <w:r>
          <w:rPr>
            <w:lang w:val="en-US" w:eastAsia="zh-CN"/>
          </w:rPr>
          <w:t>M</w:t>
        </w:r>
      </w:ins>
      <w:ins w:id="1693" w:author="Nokia-user" w:date="2022-08-10T11:43:00Z">
        <w:r>
          <w:rPr>
            <w:lang w:val="en-US" w:eastAsia="zh-CN"/>
          </w:rPr>
          <w:t>ode</w:t>
        </w:r>
        <w:bookmarkEnd w:id="1681"/>
      </w:ins>
    </w:p>
    <w:p w14:paraId="50237186" w14:textId="5614A8E9" w:rsidR="002454C5" w:rsidRPr="000F1415" w:rsidRDefault="002454C5" w:rsidP="00611377">
      <w:pPr>
        <w:pStyle w:val="Heading3"/>
        <w:rPr>
          <w:ins w:id="1694" w:author="Nokia-user" w:date="2022-08-10T11:43:00Z"/>
          <w:lang w:val="en-US" w:eastAsia="zh-CN"/>
        </w:rPr>
      </w:pPr>
      <w:bookmarkStart w:id="1695" w:name="_Toc112701609"/>
      <w:ins w:id="1696" w:author="Nokia-user" w:date="2022-08-10T11:43:00Z">
        <w:r>
          <w:rPr>
            <w:lang w:val="en-US" w:eastAsia="zh-CN"/>
          </w:rPr>
          <w:t>6.</w:t>
        </w:r>
      </w:ins>
      <w:ins w:id="1697" w:author="Apostolis-rapporteur" w:date="2022-08-29T20:45:00Z">
        <w:r>
          <w:rPr>
            <w:lang w:val="en-US" w:eastAsia="zh-CN"/>
          </w:rPr>
          <w:t>18</w:t>
        </w:r>
      </w:ins>
      <w:ins w:id="1698" w:author="Nokia-user" w:date="2022-08-10T11:43:00Z">
        <w:r>
          <w:rPr>
            <w:lang w:val="en-US" w:eastAsia="zh-CN"/>
          </w:rPr>
          <w:t>.</w:t>
        </w:r>
        <w:r w:rsidRPr="000F1415">
          <w:rPr>
            <w:lang w:val="en-US" w:eastAsia="zh-CN"/>
          </w:rPr>
          <w:t>1</w:t>
        </w:r>
        <w:r w:rsidRPr="000F1415">
          <w:rPr>
            <w:lang w:val="en-US" w:eastAsia="zh-CN"/>
          </w:rPr>
          <w:tab/>
          <w:t>Introduction</w:t>
        </w:r>
        <w:bookmarkEnd w:id="1695"/>
      </w:ins>
    </w:p>
    <w:p w14:paraId="7AC6FD77" w14:textId="77777777" w:rsidR="002454C5" w:rsidRDefault="002454C5" w:rsidP="00232346">
      <w:pPr>
        <w:rPr>
          <w:ins w:id="1699" w:author="Nokia 137" w:date="2022-08-09T16:55:00Z"/>
          <w:lang w:eastAsia="zh-CN"/>
        </w:rPr>
      </w:pPr>
      <w:ins w:id="1700" w:author="Nokia-user" w:date="2022-08-10T11:15:00Z">
        <w:r>
          <w:rPr>
            <w:lang w:eastAsia="zh-CN"/>
          </w:rPr>
          <w:t>F</w:t>
        </w:r>
      </w:ins>
      <w:ins w:id="1701" w:author="Nokia 137" w:date="2022-08-09T16:55:00Z">
        <w:r>
          <w:rPr>
            <w:lang w:eastAsia="zh-CN"/>
          </w:rPr>
          <w:t xml:space="preserve">ull </w:t>
        </w:r>
      </w:ins>
      <w:ins w:id="1702" w:author="Nokia-user" w:date="2022-08-10T11:15:00Z">
        <w:r>
          <w:rPr>
            <w:lang w:eastAsia="zh-CN"/>
          </w:rPr>
          <w:t xml:space="preserve">traffic </w:t>
        </w:r>
      </w:ins>
      <w:ins w:id="1703" w:author="Nokia 137" w:date="2022-08-09T16:55:00Z">
        <w:r>
          <w:rPr>
            <w:lang w:eastAsia="zh-CN"/>
          </w:rPr>
          <w:t xml:space="preserve">duplication </w:t>
        </w:r>
      </w:ins>
      <w:ins w:id="1704" w:author="Nokia-user" w:date="2022-08-10T11:16:00Z">
        <w:r>
          <w:rPr>
            <w:lang w:eastAsia="zh-CN"/>
          </w:rPr>
          <w:t>can be</w:t>
        </w:r>
      </w:ins>
      <w:ins w:id="1705" w:author="Nokia 137" w:date="2022-08-09T16:55:00Z">
        <w:r>
          <w:rPr>
            <w:lang w:eastAsia="zh-CN"/>
          </w:rPr>
          <w:t xml:space="preserve"> expected to be used as </w:t>
        </w:r>
      </w:ins>
      <w:ins w:id="1706" w:author="Nokia-user" w:date="2022-08-10T11:16:00Z">
        <w:r>
          <w:rPr>
            <w:lang w:eastAsia="zh-CN"/>
          </w:rPr>
          <w:t xml:space="preserve">one of </w:t>
        </w:r>
      </w:ins>
      <w:ins w:id="1707" w:author="Nokia 137" w:date="2022-08-09T16:55:00Z">
        <w:r>
          <w:rPr>
            <w:lang w:eastAsia="zh-CN"/>
          </w:rPr>
          <w:t>the basic configuration</w:t>
        </w:r>
      </w:ins>
      <w:ins w:id="1708" w:author="Nokia-user" w:date="2022-08-10T11:16:00Z">
        <w:r>
          <w:rPr>
            <w:lang w:eastAsia="zh-CN"/>
          </w:rPr>
          <w:t>s</w:t>
        </w:r>
      </w:ins>
      <w:ins w:id="1709" w:author="Nokia 137" w:date="2022-08-09T16:55:00Z">
        <w:r>
          <w:rPr>
            <w:lang w:eastAsia="zh-CN"/>
          </w:rPr>
          <w:t xml:space="preserve"> of </w:t>
        </w:r>
        <w:r>
          <w:rPr>
            <w:lang w:val="en-US" w:eastAsia="zh-CN"/>
          </w:rPr>
          <w:t>R</w:t>
        </w:r>
        <w:r w:rsidRPr="006F0C0C">
          <w:rPr>
            <w:lang w:val="en-US" w:eastAsia="zh-CN"/>
          </w:rPr>
          <w:t xml:space="preserve">edundancy </w:t>
        </w:r>
        <w:r>
          <w:rPr>
            <w:lang w:val="en-US" w:eastAsia="zh-CN"/>
          </w:rPr>
          <w:t>Steering Mode (RSM)</w:t>
        </w:r>
        <w:r>
          <w:rPr>
            <w:lang w:eastAsia="zh-CN"/>
          </w:rPr>
          <w:t xml:space="preserve">, since it is the easiest one to implement and is applicable to all types of flows. However, full duplication has the highest </w:t>
        </w:r>
        <w:r w:rsidRPr="006F0C0C">
          <w:rPr>
            <w:lang w:eastAsia="zh-CN"/>
          </w:rPr>
          <w:t xml:space="preserve">cost </w:t>
        </w:r>
        <w:r>
          <w:rPr>
            <w:lang w:eastAsia="zh-CN"/>
          </w:rPr>
          <w:t>in terms of network resource</w:t>
        </w:r>
        <w:r w:rsidRPr="006F0C0C">
          <w:rPr>
            <w:lang w:eastAsia="zh-CN"/>
          </w:rPr>
          <w:t xml:space="preserve"> </w:t>
        </w:r>
        <w:r>
          <w:rPr>
            <w:lang w:eastAsia="zh-CN"/>
          </w:rPr>
          <w:t>utilization</w:t>
        </w:r>
        <w:r w:rsidRPr="006F0C0C">
          <w:rPr>
            <w:lang w:eastAsia="zh-CN"/>
          </w:rPr>
          <w:t>,</w:t>
        </w:r>
        <w:r>
          <w:rPr>
            <w:lang w:eastAsia="zh-CN"/>
          </w:rPr>
          <w:t xml:space="preserve"> and</w:t>
        </w:r>
        <w:r w:rsidRPr="006F0C0C">
          <w:rPr>
            <w:lang w:eastAsia="zh-CN"/>
          </w:rPr>
          <w:t xml:space="preserve"> </w:t>
        </w:r>
        <w:r>
          <w:rPr>
            <w:lang w:eastAsia="zh-CN"/>
          </w:rPr>
          <w:t>inevitably</w:t>
        </w:r>
        <w:r w:rsidRPr="006F0C0C">
          <w:rPr>
            <w:lang w:eastAsia="zh-CN"/>
          </w:rPr>
          <w:t xml:space="preserve"> increas</w:t>
        </w:r>
        <w:r>
          <w:rPr>
            <w:lang w:eastAsia="zh-CN"/>
          </w:rPr>
          <w:t>es</w:t>
        </w:r>
        <w:r w:rsidRPr="006F0C0C">
          <w:rPr>
            <w:lang w:eastAsia="zh-CN"/>
          </w:rPr>
          <w:t xml:space="preserve"> </w:t>
        </w:r>
        <w:r>
          <w:rPr>
            <w:lang w:eastAsia="zh-CN"/>
          </w:rPr>
          <w:t xml:space="preserve">network </w:t>
        </w:r>
        <w:r w:rsidRPr="006F0C0C">
          <w:rPr>
            <w:lang w:eastAsia="zh-CN"/>
          </w:rPr>
          <w:t xml:space="preserve">congestion. </w:t>
        </w:r>
        <w:r>
          <w:rPr>
            <w:lang w:eastAsia="zh-CN"/>
          </w:rPr>
          <w:t>W</w:t>
        </w:r>
        <w:r w:rsidRPr="006F0C0C">
          <w:rPr>
            <w:lang w:eastAsia="zh-CN"/>
          </w:rPr>
          <w:t xml:space="preserve">hen the user plane is becoming congested, blindly </w:t>
        </w:r>
        <w:r>
          <w:rPr>
            <w:lang w:eastAsia="zh-CN"/>
          </w:rPr>
          <w:t>using</w:t>
        </w:r>
        <w:r w:rsidRPr="006F0C0C">
          <w:rPr>
            <w:lang w:eastAsia="zh-CN"/>
          </w:rPr>
          <w:t xml:space="preserve"> traffic duplication can further increase </w:t>
        </w:r>
        <w:r>
          <w:rPr>
            <w:lang w:eastAsia="zh-CN"/>
          </w:rPr>
          <w:t>network</w:t>
        </w:r>
        <w:r w:rsidRPr="006F0C0C">
          <w:rPr>
            <w:lang w:eastAsia="zh-CN"/>
          </w:rPr>
          <w:t xml:space="preserve"> congestion. Thus, though an individual UE would expect improved </w:t>
        </w:r>
        <w:r>
          <w:rPr>
            <w:lang w:eastAsia="zh-CN"/>
          </w:rPr>
          <w:t>performance</w:t>
        </w:r>
        <w:r w:rsidRPr="006F0C0C">
          <w:rPr>
            <w:lang w:eastAsia="zh-CN"/>
          </w:rPr>
          <w:t xml:space="preserve">, </w:t>
        </w:r>
        <w:r>
          <w:rPr>
            <w:lang w:eastAsia="zh-CN"/>
          </w:rPr>
          <w:t>the collective impact of RSM on the overall network performance can be negative. T</w:t>
        </w:r>
        <w:r w:rsidRPr="00926692">
          <w:rPr>
            <w:lang w:eastAsia="zh-CN"/>
          </w:rPr>
          <w:t xml:space="preserve">he network should support to </w:t>
        </w:r>
      </w:ins>
      <w:ins w:id="1710" w:author="Nokia-user" w:date="2022-08-10T11:17:00Z">
        <w:r>
          <w:rPr>
            <w:lang w:eastAsia="zh-CN"/>
          </w:rPr>
          <w:t xml:space="preserve">enable </w:t>
        </w:r>
      </w:ins>
      <w:ins w:id="1711" w:author="Nokia 137" w:date="2022-08-09T16:55:00Z">
        <w:r w:rsidRPr="00926692">
          <w:rPr>
            <w:lang w:eastAsia="zh-CN"/>
          </w:rPr>
          <w:t>suspend/</w:t>
        </w:r>
        <w:r>
          <w:rPr>
            <w:lang w:eastAsia="zh-CN"/>
          </w:rPr>
          <w:t>reduce</w:t>
        </w:r>
        <w:r w:rsidRPr="00926692">
          <w:rPr>
            <w:lang w:eastAsia="zh-CN"/>
          </w:rPr>
          <w:t xml:space="preserve"> the duplication for some time and to some extent</w:t>
        </w:r>
        <w:r>
          <w:rPr>
            <w:lang w:eastAsia="zh-CN"/>
          </w:rPr>
          <w:t>.</w:t>
        </w:r>
      </w:ins>
    </w:p>
    <w:p w14:paraId="3EF6ABA0" w14:textId="48E42442" w:rsidR="002454C5" w:rsidRPr="000F1415" w:rsidRDefault="002454C5" w:rsidP="00611377">
      <w:pPr>
        <w:pStyle w:val="Heading3"/>
        <w:rPr>
          <w:ins w:id="1712" w:author="Nokia-user" w:date="2022-08-10T11:44:00Z"/>
          <w:lang w:val="en-US" w:eastAsia="zh-CN"/>
        </w:rPr>
      </w:pPr>
      <w:bookmarkStart w:id="1713" w:name="_Toc112701610"/>
      <w:ins w:id="1714" w:author="Nokia-user" w:date="2022-08-10T11:44:00Z">
        <w:r>
          <w:rPr>
            <w:lang w:val="en-US" w:eastAsia="zh-CN"/>
          </w:rPr>
          <w:t>6.</w:t>
        </w:r>
      </w:ins>
      <w:ins w:id="1715" w:author="Apostolis-rapporteur" w:date="2022-08-29T20:45:00Z">
        <w:r>
          <w:rPr>
            <w:lang w:val="en-US" w:eastAsia="zh-CN"/>
          </w:rPr>
          <w:t>18</w:t>
        </w:r>
      </w:ins>
      <w:ins w:id="1716" w:author="Nokia-user" w:date="2022-08-10T11:44:00Z">
        <w:r w:rsidRPr="000F1415">
          <w:rPr>
            <w:lang w:val="en-US" w:eastAsia="zh-CN"/>
          </w:rPr>
          <w:t>.2</w:t>
        </w:r>
        <w:r w:rsidRPr="000F1415">
          <w:rPr>
            <w:lang w:val="en-US" w:eastAsia="zh-CN"/>
          </w:rPr>
          <w:tab/>
          <w:t>High-level Description</w:t>
        </w:r>
        <w:bookmarkEnd w:id="1713"/>
      </w:ins>
    </w:p>
    <w:p w14:paraId="1822FA76" w14:textId="77777777" w:rsidR="002454C5" w:rsidRDefault="002454C5" w:rsidP="00232346">
      <w:pPr>
        <w:rPr>
          <w:ins w:id="1717" w:author="Nokia 137" w:date="2022-08-09T16:57:00Z"/>
        </w:rPr>
      </w:pPr>
      <w:ins w:id="1718" w:author="Nokia 137" w:date="2022-08-09T16:55:00Z">
        <w:r>
          <w:rPr>
            <w:lang w:eastAsia="zh-CN"/>
          </w:rPr>
          <w:t xml:space="preserve">The UPF is at the best position to identify the impact of duplication on the system. Thus, </w:t>
        </w:r>
      </w:ins>
      <w:ins w:id="1719" w:author="Nokia-user" w:date="2022-08-10T11:18:00Z">
        <w:r>
          <w:rPr>
            <w:lang w:eastAsia="zh-CN"/>
          </w:rPr>
          <w:t xml:space="preserve">when </w:t>
        </w:r>
      </w:ins>
      <w:ins w:id="1720" w:author="Nokia 137" w:date="2022-08-09T16:55:00Z">
        <w:r>
          <w:rPr>
            <w:lang w:eastAsia="zh-CN"/>
          </w:rPr>
          <w:t>the UPF detects congestion, or when it considers that duplication is not efficient (e.g.</w:t>
        </w:r>
      </w:ins>
      <w:ins w:id="1721" w:author="Nokia-user" w:date="2022-08-10T11:32:00Z">
        <w:r>
          <w:rPr>
            <w:lang w:eastAsia="zh-CN"/>
          </w:rPr>
          <w:t>,</w:t>
        </w:r>
      </w:ins>
      <w:ins w:id="1722" w:author="Nokia 137" w:date="2022-08-09T16:55:00Z">
        <w:r>
          <w:rPr>
            <w:lang w:eastAsia="zh-CN"/>
          </w:rPr>
          <w:t xml:space="preserve"> since the same packets are being lost on both accesses due to UPF overload, the same performance would be achievable even without duplication), it may override the RSM configuration and </w:t>
        </w:r>
      </w:ins>
      <w:ins w:id="1723" w:author="Nokia-user" w:date="2022-08-10T11:19:00Z">
        <w:r>
          <w:rPr>
            <w:lang w:eastAsia="zh-CN"/>
          </w:rPr>
          <w:t xml:space="preserve">can </w:t>
        </w:r>
      </w:ins>
      <w:ins w:id="1724" w:author="Nokia 137" w:date="2022-08-09T16:55:00Z">
        <w:r>
          <w:rPr>
            <w:lang w:eastAsia="zh-CN"/>
          </w:rPr>
          <w:t xml:space="preserve">suspend </w:t>
        </w:r>
      </w:ins>
      <w:ins w:id="1725" w:author="Nokia-user" w:date="2022-08-10T11:19:00Z">
        <w:r>
          <w:rPr>
            <w:lang w:eastAsia="zh-CN"/>
          </w:rPr>
          <w:t xml:space="preserve">traffic </w:t>
        </w:r>
      </w:ins>
      <w:ins w:id="1726" w:author="Nokia 137" w:date="2022-08-09T16:55:00Z">
        <w:r>
          <w:rPr>
            <w:lang w:eastAsia="zh-CN"/>
          </w:rPr>
          <w:t>duplication for certain UEs</w:t>
        </w:r>
      </w:ins>
      <w:ins w:id="1727" w:author="Nokia-user" w:date="2022-08-10T11:35:00Z">
        <w:r>
          <w:rPr>
            <w:lang w:eastAsia="zh-CN"/>
          </w:rPr>
          <w:t xml:space="preserve"> </w:t>
        </w:r>
      </w:ins>
      <w:ins w:id="1728" w:author="Nokia-user" w:date="2022-08-10T11:37:00Z">
        <w:r>
          <w:rPr>
            <w:lang w:eastAsia="zh-CN"/>
          </w:rPr>
          <w:t>by indicating the access that is suspended for traffic transport</w:t>
        </w:r>
      </w:ins>
      <w:ins w:id="1729" w:author="Nokia 137" w:date="2022-08-09T16:55:00Z">
        <w:r>
          <w:rPr>
            <w:lang w:eastAsia="zh-CN"/>
          </w:rPr>
          <w:t xml:space="preserve">. Especially for cases of full duplication, such an adjustment can rapidly address the congestion issue. </w:t>
        </w:r>
      </w:ins>
      <w:ins w:id="1730" w:author="Nokia-user" w:date="2022-08-10T11:55:00Z">
        <w:r>
          <w:rPr>
            <w:lang w:eastAsia="zh-CN"/>
          </w:rPr>
          <w:t>T</w:t>
        </w:r>
      </w:ins>
      <w:ins w:id="1731" w:author="Nokia 137" w:date="2022-08-09T16:55:00Z">
        <w:r>
          <w:rPr>
            <w:lang w:eastAsia="zh-CN"/>
          </w:rPr>
          <w:t xml:space="preserve">his adjustment </w:t>
        </w:r>
      </w:ins>
      <w:ins w:id="1732" w:author="Nokia-user" w:date="2022-08-10T11:55:00Z">
        <w:r>
          <w:rPr>
            <w:lang w:eastAsia="zh-CN"/>
          </w:rPr>
          <w:t xml:space="preserve">is referred </w:t>
        </w:r>
        <w:r w:rsidRPr="000D0793">
          <w:rPr>
            <w:lang w:eastAsia="zh-CN"/>
          </w:rPr>
          <w:t xml:space="preserve">to </w:t>
        </w:r>
      </w:ins>
      <w:ins w:id="1733" w:author="Nokia 137" w:date="2022-08-09T16:55:00Z">
        <w:r w:rsidRPr="000D0793">
          <w:rPr>
            <w:lang w:eastAsia="zh-CN"/>
          </w:rPr>
          <w:t xml:space="preserve">as </w:t>
        </w:r>
        <w:r w:rsidRPr="000D0793">
          <w:t>Duplication Adjustment operation.</w:t>
        </w:r>
      </w:ins>
    </w:p>
    <w:p w14:paraId="10EF3279" w14:textId="77777777" w:rsidR="002454C5" w:rsidRPr="007542E0" w:rsidRDefault="002454C5" w:rsidP="00232346">
      <w:pPr>
        <w:pStyle w:val="EditorsNote"/>
        <w:rPr>
          <w:ins w:id="1734" w:author="Nokia 137" w:date="2022-08-09T16:57:00Z"/>
        </w:rPr>
      </w:pPr>
      <w:ins w:id="1735" w:author="Nokia 137" w:date="2022-08-09T16:57:00Z">
        <w:r>
          <w:t>Editor's note:</w:t>
        </w:r>
        <w:r>
          <w:tab/>
          <w:t>How the UPF decides when to apply Duplication adjustment</w:t>
        </w:r>
      </w:ins>
      <w:ins w:id="1736" w:author="Nokia-user" w:date="2022-08-10T11:21:00Z">
        <w:r>
          <w:t xml:space="preserve"> besides </w:t>
        </w:r>
      </w:ins>
      <w:ins w:id="1737" w:author="Nokia-user" w:date="2022-08-10T11:22:00Z">
        <w:r>
          <w:t xml:space="preserve">using </w:t>
        </w:r>
      </w:ins>
      <w:ins w:id="1738" w:author="Nokia-user" w:date="2022-08-10T11:21:00Z">
        <w:r>
          <w:t>implem</w:t>
        </w:r>
      </w:ins>
      <w:ins w:id="1739" w:author="Nokia-user" w:date="2022-08-10T11:22:00Z">
        <w:r>
          <w:t>entation specific means</w:t>
        </w:r>
      </w:ins>
      <w:ins w:id="1740" w:author="Nokia 137" w:date="2022-08-09T16:57:00Z">
        <w:r>
          <w:t xml:space="preserve"> is FFS</w:t>
        </w:r>
      </w:ins>
      <w:ins w:id="1741" w:author="Nokia 137" w:date="2022-08-09T16:58:00Z">
        <w:r>
          <w:t>.</w:t>
        </w:r>
      </w:ins>
    </w:p>
    <w:p w14:paraId="437008E0" w14:textId="77777777" w:rsidR="002454C5" w:rsidRPr="001B7C50" w:rsidRDefault="002454C5" w:rsidP="00232346">
      <w:pPr>
        <w:rPr>
          <w:ins w:id="1742" w:author="Nokia 137" w:date="2022-08-09T16:59:00Z"/>
        </w:rPr>
      </w:pPr>
      <w:ins w:id="1743" w:author="Nokia 137" w:date="2022-08-09T16:59:00Z">
        <w:r w:rsidRPr="001B7C50">
          <w:t xml:space="preserve">When </w:t>
        </w:r>
        <w:r>
          <w:t>Duplication</w:t>
        </w:r>
        <w:r w:rsidRPr="001B7C50">
          <w:t xml:space="preserve"> </w:t>
        </w:r>
        <w:r>
          <w:t xml:space="preserve">Adjustment </w:t>
        </w:r>
        <w:r w:rsidRPr="001B7C50">
          <w:t xml:space="preserve">operation is authorized by the PCF in the PCC Rule, the SMF provides an indication for </w:t>
        </w:r>
        <w:r>
          <w:t>Duplication</w:t>
        </w:r>
        <w:r w:rsidRPr="001B7C50">
          <w:t xml:space="preserve"> </w:t>
        </w:r>
        <w:r>
          <w:t>Adjustment</w:t>
        </w:r>
        <w:r w:rsidRPr="001B7C50">
          <w:t xml:space="preserve"> in the ATSSS Rule to the UE, and in the MAR to the UPF</w:t>
        </w:r>
        <w:r>
          <w:t>.</w:t>
        </w:r>
      </w:ins>
    </w:p>
    <w:p w14:paraId="3C1146B4" w14:textId="77777777" w:rsidR="002454C5" w:rsidRDefault="002454C5" w:rsidP="00232346">
      <w:pPr>
        <w:rPr>
          <w:ins w:id="1744" w:author="Nokia 137" w:date="2022-08-09T16:55:00Z"/>
          <w:lang w:eastAsia="zh-CN"/>
        </w:rPr>
      </w:pPr>
      <w:ins w:id="1745" w:author="Nokia 137" w:date="2022-08-09T16:55:00Z">
        <w:r>
          <w:rPr>
            <w:lang w:eastAsia="zh-CN"/>
          </w:rPr>
          <w:t xml:space="preserve">Once the need for duplication adjustment is identified, UPF can easily adapt to such a situation by changing itself the duplication in the downlink. Regarding the uplink though, the UE needs to be informed about this necessary adjustment. This </w:t>
        </w:r>
      </w:ins>
      <w:ins w:id="1746" w:author="Nokia-user" w:date="2022-08-10T11:22:00Z">
        <w:r>
          <w:rPr>
            <w:lang w:eastAsia="zh-CN"/>
          </w:rPr>
          <w:t xml:space="preserve">information </w:t>
        </w:r>
      </w:ins>
      <w:ins w:id="1747" w:author="Nokia 137" w:date="2022-08-09T16:55:00Z">
        <w:r>
          <w:rPr>
            <w:lang w:eastAsia="zh-CN"/>
          </w:rPr>
          <w:t>can be provided by the UPF via user plane by extending PMF Protocol with a new message. The new message can be implemented similarly to the UE assistance provided by the UE to the network in U</w:t>
        </w:r>
        <w:r w:rsidRPr="001B7C50">
          <w:t>E-assistance operation</w:t>
        </w:r>
        <w:r>
          <w:t>, with the difference that the network provides the guidance to the UE and that the UE is obliged to follow the provided guidance.</w:t>
        </w:r>
      </w:ins>
    </w:p>
    <w:p w14:paraId="7DD22C3F" w14:textId="77777777" w:rsidR="002454C5" w:rsidRPr="007542E0" w:rsidRDefault="002454C5" w:rsidP="00232346">
      <w:pPr>
        <w:pStyle w:val="EditorsNote"/>
        <w:rPr>
          <w:ins w:id="1748" w:author="Nokia 137" w:date="2022-08-09T17:01:00Z"/>
        </w:rPr>
      </w:pPr>
      <w:ins w:id="1749" w:author="Nokia 137" w:date="2022-08-09T17:01:00Z">
        <w:r>
          <w:t>Editor's note:</w:t>
        </w:r>
        <w:r>
          <w:tab/>
          <w:t>Whether the UPF can only fully suspend duplication</w:t>
        </w:r>
      </w:ins>
      <w:ins w:id="1750" w:author="Nokia 137" w:date="2022-08-09T17:02:00Z">
        <w:r>
          <w:t xml:space="preserve"> or could also indicate the </w:t>
        </w:r>
      </w:ins>
      <w:ins w:id="1751" w:author="Nokia-user" w:date="2022-08-10T11:24:00Z">
        <w:r>
          <w:t xml:space="preserve">desired </w:t>
        </w:r>
      </w:ins>
      <w:ins w:id="1752" w:author="Nokia 137" w:date="2022-08-09T17:02:00Z">
        <w:r>
          <w:t>percentage of partial d</w:t>
        </w:r>
      </w:ins>
      <w:ins w:id="1753" w:author="Nokia 137" w:date="2022-08-09T17:01:00Z">
        <w:r>
          <w:t xml:space="preserve">uplication </w:t>
        </w:r>
      </w:ins>
      <w:ins w:id="1754" w:author="Nokia 137" w:date="2022-08-09T17:02:00Z">
        <w:r>
          <w:t xml:space="preserve">as the necessary </w:t>
        </w:r>
      </w:ins>
      <w:ins w:id="1755" w:author="Nokia 137" w:date="2022-08-09T17:01:00Z">
        <w:r>
          <w:t>adjustment is FFS.</w:t>
        </w:r>
      </w:ins>
    </w:p>
    <w:p w14:paraId="02F86A52" w14:textId="77777777" w:rsidR="002454C5" w:rsidRDefault="002454C5" w:rsidP="00232346">
      <w:pPr>
        <w:rPr>
          <w:ins w:id="1756" w:author="Nokia 137" w:date="2022-08-09T17:03:00Z"/>
        </w:rPr>
      </w:pPr>
      <w:ins w:id="1757" w:author="Nokia 137" w:date="2022-08-09T17:05:00Z">
        <w:r>
          <w:t xml:space="preserve">Once the </w:t>
        </w:r>
      </w:ins>
      <w:ins w:id="1758" w:author="Nokia-user" w:date="2022-08-10T11:25:00Z">
        <w:r>
          <w:t>UPF decides to terminate</w:t>
        </w:r>
      </w:ins>
      <w:ins w:id="1759" w:author="Nokia-user" w:date="2022-08-10T11:26:00Z">
        <w:r w:rsidRPr="00D4738D">
          <w:t xml:space="preserve"> </w:t>
        </w:r>
        <w:r>
          <w:t>the Duplication</w:t>
        </w:r>
        <w:r w:rsidRPr="001B7C50">
          <w:t xml:space="preserve"> </w:t>
        </w:r>
        <w:r>
          <w:t xml:space="preserve">Adjustment </w:t>
        </w:r>
        <w:r w:rsidRPr="001B7C50">
          <w:t>operation</w:t>
        </w:r>
      </w:ins>
      <w:ins w:id="1760" w:author="Nokia-user" w:date="2022-08-10T11:25:00Z">
        <w:r>
          <w:t xml:space="preserve">, e.g., when </w:t>
        </w:r>
      </w:ins>
      <w:ins w:id="1761" w:author="Nokia-user" w:date="2022-08-10T11:26:00Z">
        <w:r>
          <w:t xml:space="preserve">the </w:t>
        </w:r>
      </w:ins>
      <w:ins w:id="1762" w:author="Nokia 137" w:date="2022-08-09T17:05:00Z">
        <w:r>
          <w:t>congestion issue is resolved, t</w:t>
        </w:r>
      </w:ins>
      <w:ins w:id="1763" w:author="Nokia 137" w:date="2022-08-09T17:01:00Z">
        <w:r>
          <w:t xml:space="preserve">he UPF </w:t>
        </w:r>
      </w:ins>
      <w:ins w:id="1764" w:author="Nokia-user" w:date="2022-08-10T11:26:00Z">
        <w:r>
          <w:t>sends a</w:t>
        </w:r>
      </w:ins>
      <w:ins w:id="1765" w:author="Nokia 137" w:date="2022-08-09T17:02:00Z">
        <w:r>
          <w:t xml:space="preserve"> PMF protocol </w:t>
        </w:r>
      </w:ins>
      <w:ins w:id="1766" w:author="Nokia 137" w:date="2022-08-09T17:03:00Z">
        <w:r>
          <w:t xml:space="preserve">termination </w:t>
        </w:r>
      </w:ins>
      <w:ins w:id="1767" w:author="Nokia 137" w:date="2022-08-09T17:02:00Z">
        <w:r>
          <w:t>mess</w:t>
        </w:r>
      </w:ins>
      <w:ins w:id="1768" w:author="Nokia 137" w:date="2022-08-09T17:03:00Z">
        <w:r>
          <w:t>age</w:t>
        </w:r>
      </w:ins>
      <w:ins w:id="1769" w:author="Nokia-user" w:date="2022-08-10T11:26:00Z">
        <w:r>
          <w:t xml:space="preserve"> to the UE</w:t>
        </w:r>
      </w:ins>
      <w:ins w:id="1770" w:author="Nokia 137" w:date="2022-08-09T17:03:00Z">
        <w:r>
          <w:t xml:space="preserve">. </w:t>
        </w:r>
      </w:ins>
    </w:p>
    <w:p w14:paraId="0F1381F7" w14:textId="77777777" w:rsidR="002454C5" w:rsidRDefault="002454C5" w:rsidP="00DB036C">
      <w:pPr>
        <w:rPr>
          <w:lang w:eastAsia="zh-CN"/>
        </w:rPr>
      </w:pPr>
      <w:ins w:id="1771" w:author="Nokia 137" w:date="2022-08-09T17:07:00Z">
        <w:r w:rsidRPr="00D4738D">
          <w:rPr>
            <w:lang w:eastAsia="zh-CN"/>
          </w:rPr>
          <w:t xml:space="preserve">Remark: </w:t>
        </w:r>
      </w:ins>
      <w:ins w:id="1772" w:author="Nokia-user" w:date="2022-08-10T11:27:00Z">
        <w:r>
          <w:t>Duplication</w:t>
        </w:r>
        <w:r w:rsidRPr="001B7C50">
          <w:t xml:space="preserve"> </w:t>
        </w:r>
        <w:r>
          <w:t xml:space="preserve">Adjustment </w:t>
        </w:r>
      </w:ins>
      <w:ins w:id="1773" w:author="Nokia 137" w:date="2022-08-09T17:07:00Z">
        <w:r w:rsidRPr="00D4738D">
          <w:rPr>
            <w:lang w:eastAsia="zh-CN"/>
          </w:rPr>
          <w:t>can be achieved by updating the ATSSS/N4 rule</w:t>
        </w:r>
      </w:ins>
      <w:ins w:id="1774" w:author="Nokia 137" w:date="2022-08-09T17:08:00Z">
        <w:r w:rsidRPr="00D4738D">
          <w:rPr>
            <w:lang w:eastAsia="zh-CN"/>
          </w:rPr>
          <w:t xml:space="preserve">s, </w:t>
        </w:r>
      </w:ins>
      <w:ins w:id="1775" w:author="Nokia-user" w:date="2022-08-10T11:27:00Z">
        <w:r w:rsidRPr="00D4738D">
          <w:rPr>
            <w:lang w:eastAsia="zh-CN"/>
          </w:rPr>
          <w:t xml:space="preserve">but such a solution </w:t>
        </w:r>
      </w:ins>
      <w:ins w:id="1776" w:author="Nokia 137" w:date="2022-08-09T17:08:00Z">
        <w:r w:rsidRPr="00D4738D">
          <w:rPr>
            <w:lang w:eastAsia="zh-CN"/>
          </w:rPr>
          <w:t>cannot adapt fast enough to dynamically changing user-plane conditions</w:t>
        </w:r>
      </w:ins>
    </w:p>
    <w:p w14:paraId="7A6DA0B8" w14:textId="2B0BA914" w:rsidR="002454C5" w:rsidRPr="000F1415" w:rsidRDefault="002454C5" w:rsidP="00841EDF">
      <w:pPr>
        <w:pStyle w:val="Heading3"/>
        <w:rPr>
          <w:ins w:id="1777" w:author="Nokia-user" w:date="2022-08-10T11:44:00Z"/>
          <w:lang w:val="en-US"/>
        </w:rPr>
      </w:pPr>
      <w:bookmarkStart w:id="1778" w:name="_Toc112701611"/>
      <w:ins w:id="1779" w:author="Nokia-user" w:date="2022-08-10T11:44:00Z">
        <w:r>
          <w:rPr>
            <w:lang w:val="en-US"/>
          </w:rPr>
          <w:t>6.</w:t>
        </w:r>
      </w:ins>
      <w:ins w:id="1780" w:author="Apostolis-rapporteur" w:date="2022-08-29T20:45:00Z">
        <w:r>
          <w:rPr>
            <w:lang w:val="en-US"/>
          </w:rPr>
          <w:t>18</w:t>
        </w:r>
      </w:ins>
      <w:ins w:id="1781" w:author="Nokia-user" w:date="2022-08-10T11:44:00Z">
        <w:r>
          <w:rPr>
            <w:lang w:val="en-US"/>
          </w:rPr>
          <w:t>.3</w:t>
        </w:r>
        <w:r w:rsidRPr="000F1415">
          <w:rPr>
            <w:lang w:val="en-US"/>
          </w:rPr>
          <w:tab/>
          <w:t>Procedures</w:t>
        </w:r>
        <w:bookmarkEnd w:id="1778"/>
      </w:ins>
    </w:p>
    <w:p w14:paraId="5ABBA854" w14:textId="77777777" w:rsidR="002454C5" w:rsidRDefault="002454C5" w:rsidP="00232346">
      <w:pPr>
        <w:rPr>
          <w:ins w:id="1782" w:author="Nokia 137" w:date="2022-08-09T16:58:00Z"/>
          <w:lang w:eastAsia="zh-CN"/>
        </w:rPr>
      </w:pPr>
      <w:ins w:id="1783" w:author="Nokia 137" w:date="2022-08-09T16:58:00Z">
        <w:r>
          <w:rPr>
            <w:lang w:eastAsia="zh-CN"/>
          </w:rPr>
          <w:t xml:space="preserve">Notice that all proposed solutions of </w:t>
        </w:r>
        <w:r w:rsidRPr="00926692">
          <w:rPr>
            <w:lang w:eastAsia="zh-CN"/>
          </w:rPr>
          <w:t>KI#3</w:t>
        </w:r>
        <w:r>
          <w:rPr>
            <w:lang w:eastAsia="zh-CN"/>
          </w:rPr>
          <w:t xml:space="preserve"> support full </w:t>
        </w:r>
      </w:ins>
      <w:ins w:id="1784" w:author="Nokia-user" w:date="2022-08-10T11:28:00Z">
        <w:r>
          <w:rPr>
            <w:lang w:eastAsia="zh-CN"/>
          </w:rPr>
          <w:t xml:space="preserve">traffic </w:t>
        </w:r>
      </w:ins>
      <w:ins w:id="1785" w:author="Nokia 137" w:date="2022-08-09T16:58:00Z">
        <w:r>
          <w:rPr>
            <w:lang w:eastAsia="zh-CN"/>
          </w:rPr>
          <w:t>duplication, and hence suspending it temporarily is independent of the exact solution finally adopted for normative work.</w:t>
        </w:r>
      </w:ins>
    </w:p>
    <w:p w14:paraId="6C359786" w14:textId="77777777" w:rsidR="002454C5" w:rsidRPr="00506BAD" w:rsidRDefault="002454C5" w:rsidP="001A7059">
      <w:ins w:id="1786" w:author="Nokia 137" w:date="2022-08-09T16:59:00Z">
        <w:r>
          <w:t xml:space="preserve">No impact to existing </w:t>
        </w:r>
      </w:ins>
      <w:ins w:id="1787" w:author="Nokia 137" w:date="2022-08-09T17:04:00Z">
        <w:r>
          <w:t xml:space="preserve">ATSSS </w:t>
        </w:r>
      </w:ins>
      <w:ins w:id="1788" w:author="Nokia 137" w:date="2022-08-09T16:59:00Z">
        <w:r>
          <w:t>procedures has been identified</w:t>
        </w:r>
      </w:ins>
      <w:ins w:id="1789" w:author="Nokia 137" w:date="2022-08-09T17:04:00Z">
        <w:r>
          <w:t>,</w:t>
        </w:r>
        <w:r w:rsidRPr="001A7059">
          <w:t xml:space="preserve"> </w:t>
        </w:r>
        <w:r>
          <w:t xml:space="preserve">other than the </w:t>
        </w:r>
        <w:r w:rsidRPr="001B7C50">
          <w:t>Access Network Performance Measurements</w:t>
        </w:r>
        <w:r>
          <w:t xml:space="preserve"> being extended with 2 new messages for suspending and reactivating duplication</w:t>
        </w:r>
      </w:ins>
      <w:ins w:id="1790" w:author="Nokia 137" w:date="2022-08-09T16:59:00Z">
        <w:r>
          <w:t>.</w:t>
        </w:r>
      </w:ins>
    </w:p>
    <w:p w14:paraId="5F02D6EE" w14:textId="10459A66" w:rsidR="002454C5" w:rsidRPr="000F1415" w:rsidRDefault="002454C5" w:rsidP="00841EDF">
      <w:pPr>
        <w:pStyle w:val="Heading3"/>
        <w:rPr>
          <w:ins w:id="1791" w:author="Nokia-user" w:date="2022-08-10T11:45:00Z"/>
          <w:lang w:val="en-US" w:eastAsia="zh-CN"/>
        </w:rPr>
      </w:pPr>
      <w:bookmarkStart w:id="1792" w:name="_Toc112701612"/>
      <w:ins w:id="1793" w:author="Nokia-user" w:date="2022-08-10T11:45:00Z">
        <w:r>
          <w:rPr>
            <w:lang w:val="en-US" w:eastAsia="zh-CN"/>
          </w:rPr>
          <w:t>6.</w:t>
        </w:r>
      </w:ins>
      <w:ins w:id="1794" w:author="Apostolis-rapporteur" w:date="2022-08-29T20:45:00Z">
        <w:r>
          <w:rPr>
            <w:lang w:val="en-US" w:eastAsia="zh-CN"/>
          </w:rPr>
          <w:t>18</w:t>
        </w:r>
      </w:ins>
      <w:ins w:id="1795" w:author="Nokia-user" w:date="2022-08-10T11:45:00Z">
        <w:r>
          <w:rPr>
            <w:lang w:val="en-US" w:eastAsia="zh-CN"/>
          </w:rPr>
          <w:t>.4</w:t>
        </w:r>
        <w:r w:rsidRPr="000F1415">
          <w:rPr>
            <w:lang w:val="en-US" w:eastAsia="zh-CN"/>
          </w:rPr>
          <w:tab/>
        </w:r>
        <w:r w:rsidRPr="000F1415">
          <w:rPr>
            <w:lang w:val="en-US"/>
          </w:rPr>
          <w:t xml:space="preserve">Impacts on </w:t>
        </w:r>
        <w:r w:rsidRPr="000F1415">
          <w:rPr>
            <w:lang w:val="en-US" w:eastAsia="zh-CN"/>
          </w:rPr>
          <w:t>E</w:t>
        </w:r>
        <w:r w:rsidRPr="000F1415">
          <w:rPr>
            <w:lang w:val="en-US"/>
          </w:rPr>
          <w:t xml:space="preserve">xisting </w:t>
        </w:r>
        <w:r w:rsidRPr="000F1415">
          <w:rPr>
            <w:lang w:val="en-US" w:eastAsia="zh-CN"/>
          </w:rPr>
          <w:t>N</w:t>
        </w:r>
        <w:r w:rsidRPr="000F1415">
          <w:rPr>
            <w:lang w:val="en-US"/>
          </w:rPr>
          <w:t xml:space="preserve">odes and </w:t>
        </w:r>
        <w:r w:rsidRPr="000F1415">
          <w:rPr>
            <w:lang w:val="en-US" w:eastAsia="zh-CN"/>
          </w:rPr>
          <w:t>F</w:t>
        </w:r>
        <w:r w:rsidRPr="000F1415">
          <w:rPr>
            <w:lang w:val="en-US"/>
          </w:rPr>
          <w:t>unctionality</w:t>
        </w:r>
        <w:bookmarkEnd w:id="1792"/>
      </w:ins>
    </w:p>
    <w:p w14:paraId="0AFC4DFE" w14:textId="77777777" w:rsidR="002454C5" w:rsidRPr="000F1415" w:rsidRDefault="002454C5" w:rsidP="00FC4111">
      <w:pPr>
        <w:rPr>
          <w:ins w:id="1796" w:author="Nokia-user" w:date="2022-08-10T11:46:00Z"/>
        </w:rPr>
      </w:pPr>
      <w:ins w:id="1797" w:author="Nokia-user" w:date="2022-08-10T11:46:00Z">
        <w:r w:rsidRPr="000F1415">
          <w:t xml:space="preserve">The ATSSS rules and the N4 rules are enhanced </w:t>
        </w:r>
        <w:r>
          <w:t>with a new</w:t>
        </w:r>
        <w:r w:rsidRPr="000F1415">
          <w:t xml:space="preserve"> steering mode </w:t>
        </w:r>
        <w:r>
          <w:t>definition and with new parameters, including the support of traffic duplication suspension</w:t>
        </w:r>
        <w:r w:rsidRPr="000F1415">
          <w:t>.</w:t>
        </w:r>
      </w:ins>
    </w:p>
    <w:p w14:paraId="0C48C179" w14:textId="77777777" w:rsidR="002454C5" w:rsidRPr="000F1415" w:rsidRDefault="002454C5" w:rsidP="00FC4111">
      <w:pPr>
        <w:rPr>
          <w:ins w:id="1798" w:author="Nokia-user" w:date="2022-08-10T11:46:00Z"/>
        </w:rPr>
      </w:pPr>
      <w:ins w:id="1799" w:author="Nokia-user" w:date="2022-08-10T11:46:00Z">
        <w:r w:rsidRPr="000F1415">
          <w:t>SMF</w:t>
        </w:r>
      </w:ins>
    </w:p>
    <w:p w14:paraId="5E32FB46" w14:textId="77777777" w:rsidR="002454C5" w:rsidRPr="000F1415" w:rsidRDefault="002454C5" w:rsidP="00FC4111">
      <w:pPr>
        <w:pStyle w:val="B1"/>
        <w:rPr>
          <w:ins w:id="1800" w:author="Nokia-user" w:date="2022-08-10T11:46:00Z"/>
        </w:rPr>
      </w:pPr>
      <w:ins w:id="1801" w:author="Nokia-user" w:date="2022-08-10T11:46:00Z">
        <w:r w:rsidRPr="000F1415">
          <w:t>-</w:t>
        </w:r>
        <w:r w:rsidRPr="000F1415">
          <w:tab/>
          <w:t xml:space="preserve">Based on the PCC rules, create ATSSS rules and N4 rules with the new </w:t>
        </w:r>
      </w:ins>
      <w:ins w:id="1802" w:author="Nokia-user" w:date="2022-08-10T11:55:00Z">
        <w:r>
          <w:t>RSM</w:t>
        </w:r>
      </w:ins>
      <w:ins w:id="1803" w:author="Nokia-user" w:date="2022-08-10T11:46:00Z">
        <w:r>
          <w:t xml:space="preserve"> data</w:t>
        </w:r>
        <w:r w:rsidRPr="000F1415">
          <w:t xml:space="preserve"> </w:t>
        </w:r>
        <w:r>
          <w:t>including</w:t>
        </w:r>
        <w:r w:rsidRPr="000F1415">
          <w:t xml:space="preserve"> </w:t>
        </w:r>
        <w:r>
          <w:t>an indication that the UE/UPF is allowed to suspend duplication</w:t>
        </w:r>
        <w:r w:rsidRPr="000F1415">
          <w:t>.</w:t>
        </w:r>
      </w:ins>
    </w:p>
    <w:p w14:paraId="64DE8EBC" w14:textId="77777777" w:rsidR="002454C5" w:rsidRPr="000F1415" w:rsidRDefault="002454C5" w:rsidP="00FC4111">
      <w:pPr>
        <w:rPr>
          <w:ins w:id="1804" w:author="Nokia-user" w:date="2022-08-10T11:46:00Z"/>
        </w:rPr>
      </w:pPr>
      <w:ins w:id="1805" w:author="Nokia-user" w:date="2022-08-10T11:46:00Z">
        <w:r w:rsidRPr="000F1415">
          <w:t>PCF</w:t>
        </w:r>
      </w:ins>
    </w:p>
    <w:p w14:paraId="4916A820" w14:textId="77777777" w:rsidR="002454C5" w:rsidRPr="000F1415" w:rsidRDefault="002454C5" w:rsidP="00FC4111">
      <w:pPr>
        <w:pStyle w:val="B1"/>
        <w:rPr>
          <w:ins w:id="1806" w:author="Nokia-user" w:date="2022-08-10T11:46:00Z"/>
        </w:rPr>
      </w:pPr>
      <w:ins w:id="1807" w:author="Nokia-user" w:date="2022-08-10T11:46:00Z">
        <w:r w:rsidRPr="000F1415">
          <w:t>-</w:t>
        </w:r>
        <w:r w:rsidRPr="000F1415">
          <w:tab/>
          <w:t xml:space="preserve">Provide PCC rules considering new </w:t>
        </w:r>
      </w:ins>
      <w:ins w:id="1808" w:author="Nokia-user" w:date="2022-08-10T11:56:00Z">
        <w:r>
          <w:t>RSM</w:t>
        </w:r>
      </w:ins>
      <w:ins w:id="1809" w:author="Nokia-user" w:date="2022-08-10T11:46:00Z">
        <w:r w:rsidRPr="000F1415">
          <w:t xml:space="preserve"> </w:t>
        </w:r>
        <w:r>
          <w:t>including</w:t>
        </w:r>
        <w:r w:rsidRPr="000F1415">
          <w:t xml:space="preserve"> </w:t>
        </w:r>
        <w:r>
          <w:t>an indication that the UE/UPF is allowed to suspend duplication</w:t>
        </w:r>
        <w:r w:rsidRPr="000F1415">
          <w:t>.</w:t>
        </w:r>
      </w:ins>
    </w:p>
    <w:p w14:paraId="053CA7B3" w14:textId="77777777" w:rsidR="002454C5" w:rsidRPr="000F1415" w:rsidRDefault="002454C5" w:rsidP="00FC4111">
      <w:pPr>
        <w:rPr>
          <w:ins w:id="1810" w:author="Nokia-user" w:date="2022-08-10T11:46:00Z"/>
        </w:rPr>
      </w:pPr>
      <w:ins w:id="1811" w:author="Nokia-user" w:date="2022-08-10T11:46:00Z">
        <w:r w:rsidRPr="000F1415">
          <w:t>UPF:</w:t>
        </w:r>
      </w:ins>
    </w:p>
    <w:p w14:paraId="02FA29DD" w14:textId="77777777" w:rsidR="002454C5" w:rsidRPr="000F1415" w:rsidRDefault="002454C5" w:rsidP="00FC4111">
      <w:pPr>
        <w:pStyle w:val="B1"/>
        <w:rPr>
          <w:ins w:id="1812" w:author="Nokia-user" w:date="2022-08-10T11:46:00Z"/>
        </w:rPr>
      </w:pPr>
      <w:ins w:id="1813" w:author="Nokia-user" w:date="2022-08-10T11:46:00Z">
        <w:r w:rsidRPr="000F1415">
          <w:t>-</w:t>
        </w:r>
        <w:r w:rsidRPr="000F1415">
          <w:tab/>
        </w:r>
        <w:r>
          <w:t xml:space="preserve">If an indication that the UPF is allowed to suspend </w:t>
        </w:r>
      </w:ins>
      <w:ins w:id="1814" w:author="Nokia-user" w:date="2022-08-10T12:04:00Z">
        <w:r>
          <w:t xml:space="preserve">traffic </w:t>
        </w:r>
      </w:ins>
      <w:ins w:id="1815" w:author="Nokia-user" w:date="2022-08-10T11:46:00Z">
        <w:r>
          <w:t xml:space="preserve">duplication has been received, </w:t>
        </w:r>
      </w:ins>
      <w:ins w:id="1816" w:author="Nokia-user" w:date="2022-08-10T11:57:00Z">
        <w:r>
          <w:t>UPF</w:t>
        </w:r>
      </w:ins>
      <w:ins w:id="1817" w:author="Nokia-user" w:date="2022-08-10T11:46:00Z">
        <w:r>
          <w:t xml:space="preserve"> can adjust </w:t>
        </w:r>
      </w:ins>
      <w:ins w:id="1818" w:author="Nokia-user" w:date="2022-08-10T11:57:00Z">
        <w:r>
          <w:t>traffic</w:t>
        </w:r>
      </w:ins>
      <w:ins w:id="1819" w:author="Nokia-user" w:date="2022-08-10T11:46:00Z">
        <w:r>
          <w:t xml:space="preserve"> duplication and indicate </w:t>
        </w:r>
      </w:ins>
      <w:ins w:id="1820" w:author="Nokia-user" w:date="2022-08-10T11:57:00Z">
        <w:r>
          <w:t>th</w:t>
        </w:r>
      </w:ins>
      <w:ins w:id="1821" w:author="Nokia-user" w:date="2022-08-10T11:58:00Z">
        <w:r>
          <w:t>ese</w:t>
        </w:r>
      </w:ins>
      <w:ins w:id="1822" w:author="Nokia-user" w:date="2022-08-10T11:46:00Z">
        <w:r>
          <w:t xml:space="preserve"> </w:t>
        </w:r>
      </w:ins>
      <w:ins w:id="1823" w:author="Nokia-user" w:date="2022-08-10T11:58:00Z">
        <w:r>
          <w:t>changes</w:t>
        </w:r>
      </w:ins>
      <w:ins w:id="1824" w:author="Nokia-user" w:date="2022-08-10T11:46:00Z">
        <w:r>
          <w:t xml:space="preserve"> to a UE to apply the same for the uplink</w:t>
        </w:r>
        <w:r w:rsidRPr="000F1415">
          <w:t>.</w:t>
        </w:r>
      </w:ins>
    </w:p>
    <w:p w14:paraId="5224C0BA" w14:textId="77777777" w:rsidR="002454C5" w:rsidRPr="000F1415" w:rsidRDefault="002454C5" w:rsidP="00FC4111">
      <w:pPr>
        <w:rPr>
          <w:ins w:id="1825" w:author="Nokia-user" w:date="2022-08-10T11:46:00Z"/>
        </w:rPr>
      </w:pPr>
      <w:ins w:id="1826" w:author="Nokia-user" w:date="2022-08-10T11:46:00Z">
        <w:r w:rsidRPr="000F1415">
          <w:t>UE:</w:t>
        </w:r>
      </w:ins>
    </w:p>
    <w:p w14:paraId="67027750" w14:textId="77777777" w:rsidR="002454C5" w:rsidRDefault="002454C5" w:rsidP="00FC4111">
      <w:pPr>
        <w:pStyle w:val="B1"/>
        <w:rPr>
          <w:ins w:id="1827" w:author="Nokia-user" w:date="2022-08-10T11:46:00Z"/>
        </w:rPr>
      </w:pPr>
      <w:ins w:id="1828" w:author="Nokia-user" w:date="2022-08-10T11:46:00Z">
        <w:r w:rsidRPr="000F1415">
          <w:t>-</w:t>
        </w:r>
        <w:r w:rsidRPr="000F1415">
          <w:tab/>
        </w:r>
        <w:r>
          <w:t xml:space="preserve">If an indication that the UPF is allowed to suspend </w:t>
        </w:r>
      </w:ins>
      <w:ins w:id="1829" w:author="Nokia-user" w:date="2022-08-10T12:04:00Z">
        <w:r>
          <w:t xml:space="preserve">traffic </w:t>
        </w:r>
      </w:ins>
      <w:ins w:id="1830" w:author="Nokia-user" w:date="2022-08-10T11:46:00Z">
        <w:r>
          <w:t>duplication has been received</w:t>
        </w:r>
      </w:ins>
      <w:ins w:id="1831" w:author="Nokia-user" w:date="2022-08-10T12:00:00Z">
        <w:r>
          <w:t xml:space="preserve"> in ATSSS rules</w:t>
        </w:r>
      </w:ins>
      <w:ins w:id="1832" w:author="Nokia-user" w:date="2022-08-10T11:46:00Z">
        <w:r>
          <w:t xml:space="preserve">, </w:t>
        </w:r>
      </w:ins>
      <w:ins w:id="1833" w:author="Nokia-user" w:date="2022-08-10T11:58:00Z">
        <w:r>
          <w:t xml:space="preserve">and </w:t>
        </w:r>
      </w:ins>
      <w:ins w:id="1834" w:author="Nokia-user" w:date="2022-08-10T11:46:00Z">
        <w:r>
          <w:t xml:space="preserve">upon receipt from the UPF duplication updates, the UE applies UPF duplication guidance </w:t>
        </w:r>
      </w:ins>
      <w:ins w:id="1835" w:author="Nokia-user" w:date="2022-08-10T12:04:00Z">
        <w:r>
          <w:t>for</w:t>
        </w:r>
      </w:ins>
      <w:ins w:id="1836" w:author="Nokia-user" w:date="2022-08-10T11:46:00Z">
        <w:r>
          <w:t xml:space="preserve"> the uplink, e.g., suspending duplication</w:t>
        </w:r>
      </w:ins>
      <w:ins w:id="1837" w:author="Nokia-user" w:date="2022-08-10T12:00:00Z">
        <w:r>
          <w:t xml:space="preserve"> on a certain access path</w:t>
        </w:r>
      </w:ins>
      <w:ins w:id="1838" w:author="Nokia-user" w:date="2022-08-10T11:46:00Z">
        <w:r>
          <w:t>.</w:t>
        </w:r>
      </w:ins>
    </w:p>
    <w:p w14:paraId="7CF6B468" w14:textId="75B8D1F5" w:rsidR="006041C0" w:rsidRPr="007542E0" w:rsidDel="00A714D0" w:rsidRDefault="00EC4CE6" w:rsidP="006041C0">
      <w:pPr>
        <w:pStyle w:val="Heading2"/>
        <w:rPr>
          <w:del w:id="1839" w:author="Apostolis-rapporteur" w:date="2022-08-29T21:42:00Z"/>
        </w:rPr>
      </w:pPr>
      <w:bookmarkStart w:id="1840" w:name="_Toc112701613"/>
      <w:bookmarkEnd w:id="1682"/>
      <w:del w:id="1841" w:author="Apostolis-rapporteur" w:date="2022-08-29T21:42:00Z">
        <w:r w:rsidRPr="007542E0" w:rsidDel="00A714D0">
          <w:rPr>
            <w:lang w:eastAsia="zh-CN"/>
          </w:rPr>
          <w:delText>6</w:delText>
        </w:r>
        <w:r w:rsidR="006041C0" w:rsidRPr="007542E0" w:rsidDel="00A714D0">
          <w:rPr>
            <w:lang w:eastAsia="zh-CN"/>
          </w:rPr>
          <w:delText>.</w:delText>
        </w:r>
        <w:r w:rsidR="006041C0" w:rsidRPr="007542E0" w:rsidDel="00A714D0">
          <w:rPr>
            <w:rFonts w:hint="eastAsia"/>
            <w:lang w:eastAsia="zh-CN"/>
          </w:rPr>
          <w:delText>X</w:delText>
        </w:r>
        <w:r w:rsidR="006041C0" w:rsidRPr="007542E0" w:rsidDel="00A714D0">
          <w:rPr>
            <w:rFonts w:hint="eastAsia"/>
            <w:lang w:eastAsia="ko-KR"/>
          </w:rPr>
          <w:tab/>
        </w:r>
        <w:r w:rsidR="006041C0" w:rsidRPr="007542E0" w:rsidDel="00A714D0">
          <w:delText>Solution</w:delText>
        </w:r>
        <w:r w:rsidR="006041C0" w:rsidRPr="007542E0" w:rsidDel="00A714D0">
          <w:rPr>
            <w:rFonts w:hint="eastAsia"/>
            <w:lang w:eastAsia="zh-CN"/>
          </w:rPr>
          <w:delText xml:space="preserve"> #</w:delText>
        </w:r>
        <w:r w:rsidR="006041C0" w:rsidRPr="007542E0" w:rsidDel="00A714D0">
          <w:rPr>
            <w:lang w:eastAsia="zh-CN"/>
          </w:rPr>
          <w:delText>X</w:delText>
        </w:r>
        <w:r w:rsidR="006041C0" w:rsidRPr="007542E0" w:rsidDel="00A714D0">
          <w:delText xml:space="preserve">: </w:delText>
        </w:r>
        <w:bookmarkEnd w:id="914"/>
        <w:r w:rsidR="004F1996" w:rsidRPr="007542E0" w:rsidDel="00A714D0">
          <w:delText>&lt;Solution Title&gt;</w:delText>
        </w:r>
        <w:bookmarkEnd w:id="915"/>
        <w:bookmarkEnd w:id="916"/>
        <w:bookmarkEnd w:id="1058"/>
        <w:bookmarkEnd w:id="1560"/>
        <w:bookmarkEnd w:id="1561"/>
        <w:bookmarkEnd w:id="1840"/>
      </w:del>
    </w:p>
    <w:p w14:paraId="1F73ED06" w14:textId="48D6E753" w:rsidR="006041C0" w:rsidRPr="007542E0" w:rsidDel="00A714D0" w:rsidRDefault="00EC4CE6" w:rsidP="006041C0">
      <w:pPr>
        <w:pStyle w:val="Heading3"/>
        <w:rPr>
          <w:del w:id="1842" w:author="Apostolis-rapporteur" w:date="2022-08-29T21:42:00Z"/>
        </w:rPr>
      </w:pPr>
      <w:bookmarkStart w:id="1843" w:name="_Toc500949099"/>
      <w:bookmarkStart w:id="1844" w:name="_Toc22214909"/>
      <w:bookmarkStart w:id="1845" w:name="_Toc23254042"/>
      <w:bookmarkStart w:id="1846" w:name="_Toc97103577"/>
      <w:bookmarkStart w:id="1847" w:name="_Toc100745584"/>
      <w:bookmarkStart w:id="1848" w:name="_Toc101168841"/>
      <w:bookmarkStart w:id="1849" w:name="_Toc112701614"/>
      <w:del w:id="1850" w:author="Apostolis-rapporteur" w:date="2022-08-29T21:42:00Z">
        <w:r w:rsidRPr="007542E0" w:rsidDel="00A714D0">
          <w:delText>6</w:delText>
        </w:r>
        <w:r w:rsidR="006041C0" w:rsidRPr="007542E0" w:rsidDel="00A714D0">
          <w:delText>.</w:delText>
        </w:r>
        <w:r w:rsidR="006041C0" w:rsidRPr="007542E0" w:rsidDel="00A714D0">
          <w:rPr>
            <w:rFonts w:hint="eastAsia"/>
          </w:rPr>
          <w:delText>X</w:delText>
        </w:r>
        <w:r w:rsidR="006041C0" w:rsidRPr="007542E0" w:rsidDel="00A714D0">
          <w:delText>.</w:delText>
        </w:r>
        <w:r w:rsidR="002E3238" w:rsidRPr="007542E0" w:rsidDel="00A714D0">
          <w:delText>1</w:delText>
        </w:r>
        <w:r w:rsidR="006041C0" w:rsidRPr="007542E0" w:rsidDel="00A714D0">
          <w:rPr>
            <w:rFonts w:hint="eastAsia"/>
          </w:rPr>
          <w:tab/>
        </w:r>
        <w:bookmarkEnd w:id="1843"/>
        <w:bookmarkEnd w:id="1844"/>
        <w:bookmarkEnd w:id="1845"/>
        <w:r w:rsidR="009B1C14" w:rsidRPr="007542E0" w:rsidDel="00A714D0">
          <w:delText>Introduction</w:delText>
        </w:r>
        <w:bookmarkEnd w:id="1846"/>
        <w:bookmarkEnd w:id="1847"/>
        <w:bookmarkEnd w:id="1848"/>
        <w:bookmarkEnd w:id="1849"/>
      </w:del>
    </w:p>
    <w:p w14:paraId="3D58C0BE" w14:textId="3B674B32" w:rsidR="004F1996" w:rsidRPr="007542E0" w:rsidDel="00A714D0" w:rsidRDefault="004F1996" w:rsidP="00A12736">
      <w:pPr>
        <w:pStyle w:val="EditorsNote"/>
        <w:rPr>
          <w:del w:id="1851" w:author="Apostolis-rapporteur" w:date="2022-08-29T21:42:00Z"/>
        </w:rPr>
      </w:pPr>
      <w:bookmarkStart w:id="1852" w:name="_Toc500949101"/>
      <w:del w:id="1853" w:author="Apostolis-rapporteur" w:date="2022-08-29T21:42:00Z">
        <w:r w:rsidRPr="007542E0" w:rsidDel="00A714D0">
          <w:delText>Editor</w:delText>
        </w:r>
        <w:r w:rsidR="00EF23B1" w:rsidDel="00A714D0">
          <w:delText>'</w:delText>
        </w:r>
        <w:r w:rsidRPr="007542E0" w:rsidDel="00A714D0">
          <w:delText xml:space="preserve">s </w:delText>
        </w:r>
        <w:r w:rsidR="00005A1D" w:rsidRPr="007542E0" w:rsidDel="00A714D0">
          <w:delText>note</w:delText>
        </w:r>
        <w:r w:rsidRPr="007542E0" w:rsidDel="00A714D0">
          <w:delText>:</w:delText>
        </w:r>
        <w:r w:rsidR="00005A1D" w:rsidRPr="007542E0" w:rsidDel="00A714D0">
          <w:tab/>
        </w:r>
        <w:r w:rsidRPr="007542E0" w:rsidDel="00A714D0">
          <w:delText>This clause</w:delText>
        </w:r>
        <w:r w:rsidR="005A2371" w:rsidRPr="007542E0" w:rsidDel="00A714D0">
          <w:delText xml:space="preserve"> </w:delText>
        </w:r>
        <w:r w:rsidR="009B1C14" w:rsidRPr="007542E0" w:rsidDel="00A714D0">
          <w:delText xml:space="preserve">makes a brief introduction of the </w:delText>
        </w:r>
        <w:r w:rsidRPr="007542E0" w:rsidDel="00A714D0">
          <w:delText>solution</w:delText>
        </w:r>
        <w:r w:rsidR="009B1C14" w:rsidRPr="007542E0" w:rsidDel="00A714D0">
          <w:delText xml:space="preserve">, </w:delText>
        </w:r>
        <w:r w:rsidR="000628BD" w:rsidRPr="007542E0" w:rsidDel="00A714D0">
          <w:delText xml:space="preserve">and provides the key aspects of the solution </w:delText>
        </w:r>
        <w:r w:rsidR="009B1C14" w:rsidRPr="007542E0" w:rsidDel="00A714D0">
          <w:delText>as well as the</w:delText>
        </w:r>
        <w:r w:rsidRPr="007542E0" w:rsidDel="00A714D0">
          <w:delText xml:space="preserve"> principles and </w:delText>
        </w:r>
        <w:r w:rsidR="009B1C14" w:rsidRPr="007542E0" w:rsidDel="00A714D0">
          <w:delText xml:space="preserve">the </w:delText>
        </w:r>
        <w:r w:rsidRPr="007542E0" w:rsidDel="00A714D0">
          <w:delText xml:space="preserve">architecture assumptions </w:delText>
        </w:r>
        <w:r w:rsidR="009B1C14" w:rsidRPr="007542E0" w:rsidDel="00A714D0">
          <w:delText>of the solution.</w:delText>
        </w:r>
      </w:del>
    </w:p>
    <w:p w14:paraId="10E71065" w14:textId="04BC9F79" w:rsidR="004A69A3" w:rsidRPr="007542E0" w:rsidDel="00A714D0" w:rsidRDefault="004A69A3" w:rsidP="00A12736">
      <w:pPr>
        <w:rPr>
          <w:del w:id="1854" w:author="Apostolis-rapporteur" w:date="2022-08-29T21:42:00Z"/>
        </w:rPr>
      </w:pPr>
      <w:bookmarkStart w:id="1855" w:name="_Toc50381047"/>
      <w:bookmarkStart w:id="1856" w:name="_Toc54626658"/>
      <w:bookmarkStart w:id="1857" w:name="_Toc57124806"/>
      <w:bookmarkStart w:id="1858" w:name="_Toc68079739"/>
      <w:bookmarkStart w:id="1859" w:name="_Toc22214910"/>
    </w:p>
    <w:p w14:paraId="0B6C9E3A" w14:textId="2536974E" w:rsidR="009B1C14" w:rsidRPr="007542E0" w:rsidDel="00A714D0" w:rsidRDefault="009B1C14" w:rsidP="009B1C14">
      <w:pPr>
        <w:pStyle w:val="Heading3"/>
        <w:rPr>
          <w:del w:id="1860" w:author="Apostolis-rapporteur" w:date="2022-08-29T21:42:00Z"/>
          <w:rFonts w:eastAsia="SimSun"/>
          <w:lang w:eastAsia="en-US"/>
        </w:rPr>
      </w:pPr>
      <w:bookmarkStart w:id="1861" w:name="_Toc97103578"/>
      <w:bookmarkStart w:id="1862" w:name="_Toc100745585"/>
      <w:bookmarkStart w:id="1863" w:name="_Toc101168842"/>
      <w:bookmarkStart w:id="1864" w:name="_Toc112701615"/>
      <w:del w:id="1865" w:author="Apostolis-rapporteur" w:date="2022-08-29T21:42:00Z">
        <w:r w:rsidRPr="007542E0" w:rsidDel="00A714D0">
          <w:rPr>
            <w:rFonts w:eastAsia="SimSun"/>
          </w:rPr>
          <w:delText>6.X.2</w:delText>
        </w:r>
        <w:r w:rsidRPr="007542E0" w:rsidDel="00A714D0">
          <w:rPr>
            <w:rFonts w:eastAsia="SimSun"/>
          </w:rPr>
          <w:tab/>
          <w:delText>High-level Description</w:delText>
        </w:r>
        <w:bookmarkEnd w:id="1855"/>
        <w:bookmarkEnd w:id="1856"/>
        <w:bookmarkEnd w:id="1857"/>
        <w:bookmarkEnd w:id="1858"/>
        <w:bookmarkEnd w:id="1861"/>
        <w:bookmarkEnd w:id="1862"/>
        <w:bookmarkEnd w:id="1863"/>
        <w:bookmarkEnd w:id="1864"/>
      </w:del>
    </w:p>
    <w:p w14:paraId="60FEDF00" w14:textId="3B6D33CD" w:rsidR="00005A1D" w:rsidRPr="007542E0" w:rsidDel="00A714D0" w:rsidRDefault="009B1C14" w:rsidP="00A12736">
      <w:pPr>
        <w:pStyle w:val="EditorsNote"/>
        <w:rPr>
          <w:del w:id="1866" w:author="Apostolis-rapporteur" w:date="2022-08-29T21:42:00Z"/>
        </w:rPr>
      </w:pPr>
      <w:del w:id="1867" w:author="Apostolis-rapporteur" w:date="2022-08-29T21:42:00Z">
        <w:r w:rsidRPr="007542E0" w:rsidDel="00A714D0">
          <w:delText>Editor</w:delText>
        </w:r>
        <w:r w:rsidR="00EF23B1" w:rsidDel="00A714D0">
          <w:delText>'</w:delText>
        </w:r>
        <w:r w:rsidRPr="007542E0" w:rsidDel="00A714D0">
          <w:delText>s note:</w:delText>
        </w:r>
        <w:r w:rsidRPr="007542E0" w:rsidDel="00A714D0">
          <w:tab/>
          <w:delText>This clause describes the solution in more detail. (Sub) clause(s) may be added to describe different aspects of the solution.</w:delText>
        </w:r>
      </w:del>
    </w:p>
    <w:p w14:paraId="2CBDEB3A" w14:textId="67690348" w:rsidR="004A69A3" w:rsidRPr="007542E0" w:rsidDel="00A714D0" w:rsidRDefault="004A69A3" w:rsidP="00A12736">
      <w:pPr>
        <w:rPr>
          <w:del w:id="1868" w:author="Apostolis-rapporteur" w:date="2022-08-29T21:42:00Z"/>
        </w:rPr>
      </w:pPr>
      <w:bookmarkStart w:id="1869" w:name="_Toc23254043"/>
    </w:p>
    <w:p w14:paraId="0CF5DCF3" w14:textId="3276E527" w:rsidR="006041C0" w:rsidRPr="007542E0" w:rsidDel="00A714D0" w:rsidRDefault="00EC4CE6" w:rsidP="006041C0">
      <w:pPr>
        <w:pStyle w:val="Heading3"/>
        <w:rPr>
          <w:del w:id="1870" w:author="Apostolis-rapporteur" w:date="2022-08-29T21:42:00Z"/>
        </w:rPr>
      </w:pPr>
      <w:bookmarkStart w:id="1871" w:name="_Toc97103579"/>
      <w:bookmarkStart w:id="1872" w:name="_Toc100745586"/>
      <w:bookmarkStart w:id="1873" w:name="_Toc101168843"/>
      <w:bookmarkStart w:id="1874" w:name="_Toc112701616"/>
      <w:del w:id="1875" w:author="Apostolis-rapporteur" w:date="2022-08-29T21:42:00Z">
        <w:r w:rsidRPr="007542E0" w:rsidDel="00A714D0">
          <w:delText>6</w:delText>
        </w:r>
        <w:r w:rsidR="006041C0" w:rsidRPr="007542E0" w:rsidDel="00A714D0">
          <w:delText>.X.</w:delText>
        </w:r>
        <w:r w:rsidR="002E3238" w:rsidRPr="007542E0" w:rsidDel="00A714D0">
          <w:delText>2</w:delText>
        </w:r>
        <w:r w:rsidR="006041C0" w:rsidRPr="007542E0" w:rsidDel="00A714D0">
          <w:tab/>
          <w:delText>Procedures</w:delText>
        </w:r>
        <w:bookmarkEnd w:id="1852"/>
        <w:bookmarkEnd w:id="1859"/>
        <w:bookmarkEnd w:id="1869"/>
        <w:bookmarkEnd w:id="1871"/>
        <w:bookmarkEnd w:id="1872"/>
        <w:bookmarkEnd w:id="1873"/>
        <w:bookmarkEnd w:id="1874"/>
      </w:del>
    </w:p>
    <w:p w14:paraId="4F2A17B0" w14:textId="46B87B04" w:rsidR="00005A1D" w:rsidRPr="007542E0" w:rsidDel="00A714D0" w:rsidRDefault="006041C0" w:rsidP="00A12736">
      <w:pPr>
        <w:pStyle w:val="EditorsNote"/>
        <w:rPr>
          <w:del w:id="1876" w:author="Apostolis-rapporteur" w:date="2022-08-29T21:42:00Z"/>
          <w:lang w:eastAsia="ko-KR"/>
        </w:rPr>
      </w:pPr>
      <w:del w:id="1877" w:author="Apostolis-rapporteur" w:date="2022-08-29T21:42:00Z">
        <w:r w:rsidRPr="007542E0" w:rsidDel="00A714D0">
          <w:delText>Editor</w:delText>
        </w:r>
        <w:r w:rsidR="00EF23B1" w:rsidDel="00A714D0">
          <w:delText>'</w:delText>
        </w:r>
        <w:r w:rsidRPr="007542E0" w:rsidDel="00A714D0">
          <w:delText xml:space="preserve">s </w:delText>
        </w:r>
        <w:r w:rsidR="00005A1D" w:rsidRPr="007542E0" w:rsidDel="00A714D0">
          <w:delText>note</w:delText>
        </w:r>
        <w:r w:rsidRPr="007542E0" w:rsidDel="00A714D0">
          <w:delText>:</w:delText>
        </w:r>
        <w:r w:rsidR="00005A1D" w:rsidRPr="007542E0" w:rsidDel="00A714D0">
          <w:tab/>
        </w:r>
        <w:r w:rsidRPr="007542E0" w:rsidDel="00A714D0">
          <w:delText>This clause</w:delText>
        </w:r>
        <w:r w:rsidR="005A2371" w:rsidRPr="007542E0" w:rsidDel="00A714D0">
          <w:delText xml:space="preserve"> </w:delText>
        </w:r>
        <w:r w:rsidRPr="007542E0" w:rsidDel="00A714D0">
          <w:delText xml:space="preserve">describes </w:delText>
        </w:r>
        <w:r w:rsidR="009B1C14" w:rsidRPr="007542E0" w:rsidDel="00A714D0">
          <w:rPr>
            <w:lang w:eastAsia="ko-KR"/>
          </w:rPr>
          <w:delText xml:space="preserve">the </w:delText>
        </w:r>
        <w:r w:rsidRPr="007542E0" w:rsidDel="00A714D0">
          <w:delText>procedures and information flows for the solution.</w:delText>
        </w:r>
        <w:bookmarkStart w:id="1878" w:name="_Toc326248711"/>
        <w:bookmarkStart w:id="1879" w:name="_Toc510604409"/>
        <w:bookmarkStart w:id="1880" w:name="_Toc22214911"/>
      </w:del>
    </w:p>
    <w:p w14:paraId="1CDBAABC" w14:textId="2E54176E" w:rsidR="004A69A3" w:rsidRPr="007542E0" w:rsidDel="00A714D0" w:rsidRDefault="004A69A3" w:rsidP="00A12736">
      <w:pPr>
        <w:rPr>
          <w:del w:id="1881" w:author="Apostolis-rapporteur" w:date="2022-08-29T21:42:00Z"/>
        </w:rPr>
      </w:pPr>
      <w:bookmarkStart w:id="1882" w:name="_Toc23254044"/>
    </w:p>
    <w:p w14:paraId="3231A213" w14:textId="6EB3D9E8" w:rsidR="004F1996" w:rsidRPr="007542E0" w:rsidDel="00A714D0" w:rsidRDefault="004F1996" w:rsidP="004F1996">
      <w:pPr>
        <w:pStyle w:val="Heading3"/>
        <w:rPr>
          <w:del w:id="1883" w:author="Apostolis-rapporteur" w:date="2022-08-29T21:42:00Z"/>
          <w:lang w:eastAsia="zh-CN"/>
        </w:rPr>
      </w:pPr>
      <w:bookmarkStart w:id="1884" w:name="_Toc97103580"/>
      <w:bookmarkStart w:id="1885" w:name="_Toc100745587"/>
      <w:bookmarkStart w:id="1886" w:name="_Toc101168844"/>
      <w:bookmarkStart w:id="1887" w:name="_Toc112701617"/>
      <w:del w:id="1888" w:author="Apostolis-rapporteur" w:date="2022-08-29T21:42:00Z">
        <w:r w:rsidRPr="007542E0" w:rsidDel="00A714D0">
          <w:rPr>
            <w:lang w:eastAsia="zh-CN"/>
          </w:rPr>
          <w:delText>6.X.</w:delText>
        </w:r>
        <w:r w:rsidR="002E3238" w:rsidRPr="007542E0" w:rsidDel="00A714D0">
          <w:rPr>
            <w:lang w:eastAsia="zh-CN"/>
          </w:rPr>
          <w:delText>3</w:delText>
        </w:r>
        <w:r w:rsidRPr="007542E0" w:rsidDel="00A714D0">
          <w:rPr>
            <w:lang w:eastAsia="zh-CN"/>
          </w:rPr>
          <w:tab/>
        </w:r>
        <w:bookmarkEnd w:id="1878"/>
        <w:r w:rsidRPr="007542E0" w:rsidDel="00A714D0">
          <w:delText xml:space="preserve">Impacts on </w:delText>
        </w:r>
        <w:r w:rsidRPr="007542E0" w:rsidDel="00A714D0">
          <w:rPr>
            <w:rFonts w:hint="eastAsia"/>
            <w:lang w:eastAsia="zh-CN"/>
          </w:rPr>
          <w:delText>E</w:delText>
        </w:r>
        <w:r w:rsidRPr="007542E0" w:rsidDel="00A714D0">
          <w:delText xml:space="preserve">xisting </w:delText>
        </w:r>
        <w:r w:rsidRPr="007542E0" w:rsidDel="00A714D0">
          <w:rPr>
            <w:rFonts w:hint="eastAsia"/>
            <w:lang w:eastAsia="zh-CN"/>
          </w:rPr>
          <w:delText>N</w:delText>
        </w:r>
        <w:r w:rsidRPr="007542E0" w:rsidDel="00A714D0">
          <w:delText xml:space="preserve">odes and </w:delText>
        </w:r>
        <w:r w:rsidRPr="007542E0" w:rsidDel="00A714D0">
          <w:rPr>
            <w:rFonts w:hint="eastAsia"/>
            <w:lang w:eastAsia="zh-CN"/>
          </w:rPr>
          <w:delText>F</w:delText>
        </w:r>
        <w:r w:rsidRPr="007542E0" w:rsidDel="00A714D0">
          <w:delText>unctionality</w:delText>
        </w:r>
        <w:bookmarkEnd w:id="1879"/>
        <w:bookmarkEnd w:id="1880"/>
        <w:bookmarkEnd w:id="1882"/>
        <w:bookmarkEnd w:id="1884"/>
        <w:bookmarkEnd w:id="1885"/>
        <w:bookmarkEnd w:id="1886"/>
        <w:bookmarkEnd w:id="1887"/>
      </w:del>
    </w:p>
    <w:p w14:paraId="35237A16" w14:textId="2D76B7A5" w:rsidR="004F1996" w:rsidRPr="007542E0" w:rsidDel="00A714D0" w:rsidRDefault="004F1996" w:rsidP="00A12736">
      <w:pPr>
        <w:pStyle w:val="EditorsNote"/>
        <w:rPr>
          <w:del w:id="1889" w:author="Apostolis-rapporteur" w:date="2022-08-29T21:42:00Z"/>
        </w:rPr>
      </w:pPr>
      <w:del w:id="1890" w:author="Apostolis-rapporteur" w:date="2022-08-29T21:42:00Z">
        <w:r w:rsidRPr="007542E0" w:rsidDel="00A714D0">
          <w:delText>Editor</w:delText>
        </w:r>
        <w:r w:rsidR="00EF23B1" w:rsidDel="00A714D0">
          <w:delText>'</w:delText>
        </w:r>
        <w:r w:rsidRPr="007542E0" w:rsidDel="00A714D0">
          <w:delText xml:space="preserve">s </w:delText>
        </w:r>
        <w:r w:rsidR="00005A1D" w:rsidRPr="007542E0" w:rsidDel="00A714D0">
          <w:delText>note</w:delText>
        </w:r>
        <w:r w:rsidRPr="007542E0" w:rsidDel="00A714D0">
          <w:delText>:</w:delText>
        </w:r>
        <w:r w:rsidR="00005A1D" w:rsidRPr="007542E0" w:rsidDel="00A714D0">
          <w:tab/>
        </w:r>
        <w:r w:rsidRPr="007542E0" w:rsidDel="00A714D0">
          <w:delText>This clause captures impacts on existing 3GPP nodes and functional elements.</w:delText>
        </w:r>
      </w:del>
    </w:p>
    <w:p w14:paraId="2D0F66E6" w14:textId="77777777" w:rsidR="004A69A3" w:rsidRPr="007542E0" w:rsidRDefault="004A69A3" w:rsidP="00A12736">
      <w:bookmarkStart w:id="1891" w:name="_Toc250980595"/>
      <w:bookmarkStart w:id="1892" w:name="_Toc326037266"/>
      <w:bookmarkStart w:id="1893" w:name="_Toc510604411"/>
      <w:bookmarkStart w:id="1894" w:name="_Toc22214912"/>
      <w:bookmarkStart w:id="1895" w:name="_Toc23254045"/>
      <w:bookmarkStart w:id="1896" w:name="_Toc310438366"/>
      <w:bookmarkStart w:id="1897" w:name="_Toc324232216"/>
      <w:bookmarkStart w:id="1898" w:name="_Toc326248735"/>
      <w:bookmarkStart w:id="1899" w:name="_Toc510604412"/>
    </w:p>
    <w:p w14:paraId="42EB5547" w14:textId="77777777" w:rsidR="004F1996" w:rsidRPr="007542E0" w:rsidRDefault="004F1996" w:rsidP="004F1996">
      <w:pPr>
        <w:pStyle w:val="Heading1"/>
        <w:rPr>
          <w:lang w:eastAsia="zh-CN"/>
        </w:rPr>
      </w:pPr>
      <w:bookmarkStart w:id="1900" w:name="_Toc97103581"/>
      <w:bookmarkStart w:id="1901" w:name="_Toc100745588"/>
      <w:bookmarkStart w:id="1902" w:name="_Toc101168845"/>
      <w:bookmarkStart w:id="1903" w:name="_Toc112701618"/>
      <w:r w:rsidRPr="007542E0">
        <w:rPr>
          <w:lang w:eastAsia="zh-CN"/>
        </w:rPr>
        <w:t>7</w:t>
      </w:r>
      <w:r w:rsidRPr="007542E0">
        <w:rPr>
          <w:lang w:eastAsia="zh-CN"/>
        </w:rPr>
        <w:tab/>
        <w:t>Evaluation</w:t>
      </w:r>
      <w:bookmarkEnd w:id="1891"/>
      <w:bookmarkEnd w:id="1892"/>
      <w:bookmarkEnd w:id="1893"/>
      <w:bookmarkEnd w:id="1894"/>
      <w:bookmarkEnd w:id="1895"/>
      <w:bookmarkEnd w:id="1900"/>
      <w:bookmarkEnd w:id="1901"/>
      <w:bookmarkEnd w:id="1902"/>
      <w:bookmarkEnd w:id="1903"/>
    </w:p>
    <w:p w14:paraId="593368D2" w14:textId="5F4E0A6E" w:rsidR="004F1996" w:rsidRDefault="004F1996" w:rsidP="00A12736">
      <w:pPr>
        <w:pStyle w:val="EditorsNote"/>
      </w:pPr>
      <w:r w:rsidRPr="007542E0">
        <w:t>Editor</w:t>
      </w:r>
      <w:r w:rsidR="00EF23B1">
        <w:t>'</w:t>
      </w:r>
      <w:r w:rsidRPr="007542E0">
        <w:t xml:space="preserve">s </w:t>
      </w:r>
      <w:r w:rsidR="00005A1D" w:rsidRPr="007542E0">
        <w:t>note</w:t>
      </w:r>
      <w:r w:rsidRPr="007542E0">
        <w:t>:</w:t>
      </w:r>
      <w:r w:rsidR="00005A1D" w:rsidRPr="007542E0">
        <w:tab/>
      </w:r>
      <w:r w:rsidRPr="007542E0">
        <w:t>This clause</w:t>
      </w:r>
      <w:r w:rsidRPr="007542E0">
        <w:rPr>
          <w:lang w:eastAsia="zh-CN"/>
        </w:rPr>
        <w:t xml:space="preserve"> </w:t>
      </w:r>
      <w:r w:rsidRPr="007542E0">
        <w:t>provide</w:t>
      </w:r>
      <w:r w:rsidR="000628BD" w:rsidRPr="007542E0">
        <w:t>s</w:t>
      </w:r>
      <w:r w:rsidRPr="007542E0">
        <w:t xml:space="preserve"> </w:t>
      </w:r>
      <w:r w:rsidR="000628BD" w:rsidRPr="007542E0">
        <w:t xml:space="preserve">the </w:t>
      </w:r>
      <w:r w:rsidRPr="007542E0">
        <w:t>evaluation of different solutions.</w:t>
      </w:r>
      <w:r w:rsidR="000628BD" w:rsidRPr="007542E0">
        <w:t xml:space="preserve"> It may contain an evaluation for each Key Issue.</w:t>
      </w:r>
    </w:p>
    <w:p w14:paraId="3A609F62" w14:textId="4401D39F" w:rsidR="002E55A9" w:rsidRDefault="002E55A9" w:rsidP="0058342E">
      <w:pPr>
        <w:pStyle w:val="Heading2"/>
        <w:rPr>
          <w:ins w:id="1904" w:author="InterDigital" w:date="2022-08-10T16:13:00Z"/>
        </w:rPr>
      </w:pPr>
      <w:bookmarkStart w:id="1905" w:name="_Toc112701619"/>
      <w:ins w:id="1906" w:author="InterDigital" w:date="2022-08-10T16:13:00Z">
        <w:r w:rsidRPr="00E3500D">
          <w:rPr>
            <w:lang w:val="en-US" w:eastAsia="ko-KR"/>
          </w:rPr>
          <w:t>7.</w:t>
        </w:r>
      </w:ins>
      <w:ins w:id="1907" w:author="Apostolis-rapporteur" w:date="2022-08-29T21:09:00Z">
        <w:r>
          <w:rPr>
            <w:lang w:val="en-US" w:eastAsia="ko-KR"/>
          </w:rPr>
          <w:t>1</w:t>
        </w:r>
      </w:ins>
      <w:ins w:id="1908" w:author="InterDigital" w:date="2022-08-10T16:13:00Z">
        <w:r w:rsidRPr="00E3500D">
          <w:rPr>
            <w:lang w:val="en-US" w:eastAsia="ko-KR"/>
          </w:rPr>
          <w:tab/>
          <w:t>Evaluation for KI #</w:t>
        </w:r>
        <w:r>
          <w:rPr>
            <w:lang w:val="en-US" w:eastAsia="ko-KR"/>
          </w:rPr>
          <w:t>2</w:t>
        </w:r>
        <w:r w:rsidRPr="00E3500D">
          <w:rPr>
            <w:lang w:val="en-US" w:eastAsia="ko-KR"/>
          </w:rPr>
          <w:t xml:space="preserve">: </w:t>
        </w:r>
      </w:ins>
      <w:ins w:id="1909" w:author="Apostolis-rapporteur" w:date="2022-08-29T21:19:00Z">
        <w:r w:rsidR="00050D5F">
          <w:t>N</w:t>
        </w:r>
      </w:ins>
      <w:ins w:id="1910" w:author="InterDigital" w:date="2022-08-10T16:13:00Z">
        <w:r w:rsidRPr="00510318">
          <w:t>ew steering functionalities for non-TCP traffic</w:t>
        </w:r>
        <w:bookmarkEnd w:id="1905"/>
      </w:ins>
    </w:p>
    <w:p w14:paraId="27CF3DE8" w14:textId="77777777" w:rsidR="002E55A9" w:rsidRDefault="002E55A9" w:rsidP="0058342E">
      <w:pPr>
        <w:rPr>
          <w:ins w:id="1911" w:author="InterDigital" w:date="2022-08-10T16:13:00Z"/>
          <w:lang w:eastAsia="zh-CN"/>
        </w:rPr>
      </w:pPr>
      <w:ins w:id="1912" w:author="InterDigital" w:date="2022-08-10T16:13:00Z">
        <w:r>
          <w:rPr>
            <w:lang w:eastAsia="zh-CN"/>
          </w:rPr>
          <w:t xml:space="preserve">The main classes of solutions related to KI#2 are DCCP-based (#2.1) and QUIC-based (#2.2 and #2.3). Additionally, solution #2.4 complements some of those main solutions with methods to reduce header overhead. </w:t>
        </w:r>
      </w:ins>
    </w:p>
    <w:p w14:paraId="5486B5D0" w14:textId="77777777" w:rsidR="002E55A9" w:rsidRDefault="002E55A9" w:rsidP="0058342E">
      <w:pPr>
        <w:rPr>
          <w:ins w:id="1913" w:author="InterDigital" w:date="2022-08-10T16:13:00Z"/>
          <w:lang w:eastAsia="zh-CN"/>
        </w:rPr>
      </w:pPr>
      <w:ins w:id="1914" w:author="InterDigital" w:date="2022-08-10T16:13:00Z">
        <w:r>
          <w:rPr>
            <w:lang w:eastAsia="zh-CN"/>
          </w:rPr>
          <w:t>Both classes of solutions support a “Low-Layer” mode, where the payload of the MA-PDU session is an IP packet or an Ethernet frame. The QUIC-based class of solutions also supports “UDP proxying”, where the payload of the MA-PDU session is a UDP payload (#2.2). Solution #2.4 details an aspect of “Low-Layer” solutions, which enables bringing their user plane performance up to par with the “UDP proxying” solution.</w:t>
        </w:r>
      </w:ins>
    </w:p>
    <w:p w14:paraId="4EF9BFCF" w14:textId="193DB387" w:rsidR="002E55A9" w:rsidRDefault="002E55A9" w:rsidP="0058342E">
      <w:pPr>
        <w:pStyle w:val="Heading3"/>
        <w:rPr>
          <w:ins w:id="1915" w:author="InterDigital" w:date="2022-08-10T16:13:00Z"/>
          <w:lang w:eastAsia="zh-CN"/>
        </w:rPr>
      </w:pPr>
      <w:bookmarkStart w:id="1916" w:name="_Toc112701620"/>
      <w:ins w:id="1917" w:author="InterDigital" w:date="2022-08-10T16:13:00Z">
        <w:r>
          <w:rPr>
            <w:lang w:eastAsia="zh-CN"/>
          </w:rPr>
          <w:t>7.</w:t>
        </w:r>
      </w:ins>
      <w:ins w:id="1918" w:author="Apostolis-rapporteur" w:date="2022-08-29T21:09:00Z">
        <w:r>
          <w:rPr>
            <w:lang w:eastAsia="zh-CN"/>
          </w:rPr>
          <w:t>1.1</w:t>
        </w:r>
      </w:ins>
      <w:ins w:id="1919" w:author="InterDigital" w:date="2022-08-10T16:13:00Z">
        <w:r>
          <w:rPr>
            <w:lang w:eastAsia="zh-CN"/>
          </w:rPr>
          <w:tab/>
          <w:t>User Plane Performance Aspect</w:t>
        </w:r>
        <w:bookmarkEnd w:id="1916"/>
      </w:ins>
    </w:p>
    <w:p w14:paraId="5E403A78" w14:textId="77777777" w:rsidR="002E55A9" w:rsidRPr="002476E5" w:rsidRDefault="002E55A9" w:rsidP="0058342E">
      <w:pPr>
        <w:rPr>
          <w:ins w:id="1920" w:author="InterDigital" w:date="2022-08-10T16:13:00Z"/>
          <w:lang w:eastAsia="zh-CN"/>
        </w:rPr>
      </w:pPr>
      <w:ins w:id="1921" w:author="InterDigital" w:date="2022-08-10T16:13:00Z">
        <w:r>
          <w:rPr>
            <w:lang w:eastAsia="zh-CN"/>
          </w:rPr>
          <w:t xml:space="preserve">While the main solutions differ from per-packet overhead standpoint, solution #2.4 describes how inner header compression can be used </w:t>
        </w:r>
        <w:r>
          <w:t xml:space="preserve">in the tunnel between UE and UPF </w:t>
        </w:r>
        <w:r>
          <w:rPr>
            <w:lang w:eastAsia="zh-CN"/>
          </w:rPr>
          <w:t xml:space="preserve">to limit overhead in some cases (#2.1 and #2.3). The estimated per-packet overhead of all 3 solutions (#2.1, #2.2, and #2.3) becomes equivalent to each other if header </w:t>
        </w:r>
        <w:r w:rsidRPr="002476E5">
          <w:rPr>
            <w:lang w:eastAsia="zh-CN"/>
          </w:rPr>
          <w:t>compression is used with #2.1 and #2.3.</w:t>
        </w:r>
      </w:ins>
    </w:p>
    <w:p w14:paraId="4FF30DAE" w14:textId="248958EA" w:rsidR="002E55A9" w:rsidRDefault="002E55A9" w:rsidP="002E55A9">
      <w:pPr>
        <w:rPr>
          <w:ins w:id="1922" w:author="Apostolis-rapporteur" w:date="2022-08-29T21:13:00Z"/>
          <w:lang w:eastAsia="zh-CN"/>
        </w:rPr>
      </w:pPr>
      <w:ins w:id="1923" w:author="InterDigital" w:date="2022-08-10T16:13:00Z">
        <w:r w:rsidRPr="002476E5">
          <w:rPr>
            <w:lang w:eastAsia="zh-CN"/>
          </w:rPr>
          <w:t xml:space="preserve">Solution #2.2 does not require header compression to achieve its low per-packet overhead. </w:t>
        </w:r>
      </w:ins>
      <w:ins w:id="1924" w:author="IDCC_r01" w:date="2022-08-18T09:52:00Z">
        <w:r w:rsidRPr="002476E5">
          <w:rPr>
            <w:lang w:eastAsia="zh-CN"/>
          </w:rPr>
          <w:t xml:space="preserve">RoHC (or EHC) can be implemented with </w:t>
        </w:r>
      </w:ins>
      <w:ins w:id="1925" w:author="InterDigital" w:date="2022-08-10T16:13:00Z">
        <w:r w:rsidRPr="002476E5">
          <w:rPr>
            <w:lang w:eastAsia="zh-CN"/>
          </w:rPr>
          <w:t xml:space="preserve">Solutions #2.1 and #2.3 </w:t>
        </w:r>
      </w:ins>
      <w:ins w:id="1926" w:author="IDCC_r01" w:date="2022-08-18T09:53:00Z">
        <w:r w:rsidRPr="002476E5">
          <w:rPr>
            <w:lang w:eastAsia="zh-CN"/>
          </w:rPr>
          <w:t xml:space="preserve"> to perform</w:t>
        </w:r>
      </w:ins>
      <w:ins w:id="1927" w:author="IDCC_r01" w:date="2022-08-18T10:24:00Z">
        <w:r w:rsidRPr="002476E5">
          <w:rPr>
            <w:lang w:eastAsia="zh-CN"/>
          </w:rPr>
          <w:t xml:space="preserve"> inner</w:t>
        </w:r>
      </w:ins>
      <w:ins w:id="1928" w:author="IDCC_r01" w:date="2022-08-18T09:53:00Z">
        <w:r w:rsidRPr="002476E5">
          <w:rPr>
            <w:lang w:eastAsia="zh-CN"/>
          </w:rPr>
          <w:t xml:space="preserve"> header compression </w:t>
        </w:r>
      </w:ins>
      <w:ins w:id="1929" w:author="InterDigital" w:date="2022-08-10T16:13:00Z">
        <w:r w:rsidRPr="002476E5">
          <w:rPr>
            <w:lang w:eastAsia="zh-CN"/>
          </w:rPr>
          <w:t>in MA-PDU session endpoints (UE and UPF).</w:t>
        </w:r>
        <w:r>
          <w:rPr>
            <w:lang w:eastAsia="zh-CN"/>
          </w:rPr>
          <w:t xml:space="preserve"> </w:t>
        </w:r>
      </w:ins>
    </w:p>
    <w:p w14:paraId="4424CC12" w14:textId="77777777" w:rsidR="00E16BE9" w:rsidRDefault="00E16BE9" w:rsidP="002E55A9">
      <w:pPr>
        <w:rPr>
          <w:lang w:eastAsia="zh-CN"/>
        </w:rPr>
      </w:pPr>
    </w:p>
    <w:p w14:paraId="13FFF241" w14:textId="7A6F8D36" w:rsidR="00E16BE9" w:rsidRDefault="00E16BE9" w:rsidP="00CB3147">
      <w:pPr>
        <w:pStyle w:val="Heading2"/>
        <w:rPr>
          <w:ins w:id="1930" w:author="huawei" w:date="2022-08-10T17:17:00Z"/>
        </w:rPr>
      </w:pPr>
      <w:bookmarkStart w:id="1931" w:name="_Toc112701621"/>
      <w:ins w:id="1932" w:author="huawei" w:date="2022-08-10T17:17:00Z">
        <w:r w:rsidRPr="00DE1361">
          <w:t>7.</w:t>
        </w:r>
      </w:ins>
      <w:ins w:id="1933" w:author="Apostolis-rapporteur" w:date="2022-08-29T21:12:00Z">
        <w:r>
          <w:t>2</w:t>
        </w:r>
      </w:ins>
      <w:ins w:id="1934" w:author="huawei" w:date="2022-08-10T17:17:00Z">
        <w:r w:rsidRPr="00DE1361">
          <w:tab/>
          <w:t xml:space="preserve">Evaluation for KI #3: </w:t>
        </w:r>
        <w:r w:rsidRPr="007542E0">
          <w:t xml:space="preserve">Support </w:t>
        </w:r>
        <w:bookmarkStart w:id="1935" w:name="_Hlk93418510"/>
        <w:r w:rsidRPr="007542E0">
          <w:t>of redundant traffic steering</w:t>
        </w:r>
        <w:bookmarkEnd w:id="1931"/>
        <w:bookmarkEnd w:id="1935"/>
      </w:ins>
    </w:p>
    <w:p w14:paraId="5CFD58EA" w14:textId="7112D483" w:rsidR="00E16BE9" w:rsidRPr="00515640" w:rsidRDefault="00E16BE9" w:rsidP="00656C24">
      <w:pPr>
        <w:pStyle w:val="Heading3"/>
        <w:rPr>
          <w:ins w:id="1936" w:author="Apostolis-r01" w:date="2022-08-22T12:50:00Z"/>
          <w:lang w:val="en-US" w:eastAsia="zh-CN"/>
        </w:rPr>
      </w:pPr>
      <w:bookmarkStart w:id="1937" w:name="_Toc112701622"/>
      <w:ins w:id="1938" w:author="Apostolis-r01" w:date="2022-08-22T12:51:00Z">
        <w:r w:rsidRPr="00515640">
          <w:rPr>
            <w:lang w:val="en-US" w:eastAsia="zh-CN"/>
          </w:rPr>
          <w:t>7.</w:t>
        </w:r>
      </w:ins>
      <w:ins w:id="1939" w:author="Apostolis-rapporteur" w:date="2022-08-29T21:12:00Z">
        <w:r>
          <w:rPr>
            <w:lang w:val="en-US" w:eastAsia="zh-CN"/>
          </w:rPr>
          <w:t>2</w:t>
        </w:r>
      </w:ins>
      <w:ins w:id="1940" w:author="Apostolis-r01" w:date="2022-08-22T12:51:00Z">
        <w:r w:rsidRPr="00515640">
          <w:rPr>
            <w:lang w:val="en-US" w:eastAsia="zh-CN"/>
          </w:rPr>
          <w:t>.1</w:t>
        </w:r>
        <w:r w:rsidRPr="00515640">
          <w:rPr>
            <w:lang w:val="en-US" w:eastAsia="zh-CN"/>
          </w:rPr>
          <w:tab/>
          <w:t xml:space="preserve">Considerations on </w:t>
        </w:r>
      </w:ins>
      <w:ins w:id="1941" w:author="Qualcomm User r05" w:date="2022-08-23T19:45:00Z">
        <w:r w:rsidRPr="00515640">
          <w:rPr>
            <w:lang w:val="en-US" w:eastAsia="zh-CN"/>
          </w:rPr>
          <w:t xml:space="preserve">RSM with </w:t>
        </w:r>
      </w:ins>
      <w:ins w:id="1942" w:author="Apostolis-r01" w:date="2022-08-22T12:51:00Z">
        <w:r w:rsidRPr="00515640">
          <w:rPr>
            <w:lang w:val="en-US" w:eastAsia="zh-CN"/>
          </w:rPr>
          <w:t>Duplication Criteria</w:t>
        </w:r>
      </w:ins>
      <w:bookmarkEnd w:id="1937"/>
    </w:p>
    <w:p w14:paraId="7E48F6C6" w14:textId="77777777" w:rsidR="00E16BE9" w:rsidRPr="00515640" w:rsidRDefault="00E16BE9" w:rsidP="00CB3147">
      <w:pPr>
        <w:rPr>
          <w:ins w:id="1943" w:author="huawei" w:date="2022-08-27T16:52:00Z"/>
          <w:rFonts w:eastAsiaTheme="minorEastAsia"/>
          <w:lang w:val="x-none" w:eastAsia="zh-CN"/>
        </w:rPr>
      </w:pPr>
      <w:ins w:id="1944" w:author="huawei" w:date="2022-08-10T17:17:00Z">
        <w:r w:rsidRPr="00515640">
          <w:rPr>
            <w:rFonts w:eastAsiaTheme="minorEastAsia"/>
            <w:lang w:val="x-none" w:eastAsia="zh-CN"/>
          </w:rPr>
          <w:t xml:space="preserve">In order to support </w:t>
        </w:r>
        <w:r w:rsidRPr="00515640">
          <w:t>redundant traffic steering</w:t>
        </w:r>
        <w:r w:rsidRPr="00515640">
          <w:rPr>
            <w:rFonts w:eastAsiaTheme="minorEastAsia"/>
            <w:lang w:val="x-none" w:eastAsia="zh-CN"/>
          </w:rPr>
          <w:t xml:space="preserve">, there are solution #3.1, 3.2, 3.3, 3.4, 3.5 and 3.6 proposed to define the </w:t>
        </w:r>
        <w:r w:rsidRPr="00515640">
          <w:t xml:space="preserve">Redundant </w:t>
        </w:r>
      </w:ins>
      <w:ins w:id="1945" w:author="Apostolis-r01" w:date="2022-08-22T12:54:00Z">
        <w:r w:rsidRPr="00515640">
          <w:t>S</w:t>
        </w:r>
      </w:ins>
      <w:ins w:id="1946" w:author="huawei" w:date="2022-08-10T17:17:00Z">
        <w:r w:rsidRPr="00515640">
          <w:t xml:space="preserve">teering </w:t>
        </w:r>
      </w:ins>
      <w:ins w:id="1947" w:author="Apostolis-r01" w:date="2022-08-22T12:54:00Z">
        <w:r w:rsidRPr="00515640">
          <w:t>M</w:t>
        </w:r>
      </w:ins>
      <w:ins w:id="1948" w:author="huawei" w:date="2022-08-10T17:17:00Z">
        <w:r w:rsidRPr="00515640">
          <w:t>ode</w:t>
        </w:r>
      </w:ins>
      <w:ins w:id="1949" w:author="Apostolis-r01" w:date="2022-08-22T12:54:00Z">
        <w:r w:rsidRPr="00515640">
          <w:t xml:space="preserve"> (RSM)</w:t>
        </w:r>
      </w:ins>
      <w:ins w:id="1950" w:author="huawei" w:date="2022-08-10T17:17:00Z">
        <w:r w:rsidRPr="00515640">
          <w:t>. If this new steering mode is applied by UE and UPF, the traffic is transmitted via 3GPP and non-3GPP accesses in a redundant way.</w:t>
        </w:r>
      </w:ins>
    </w:p>
    <w:p w14:paraId="50300E1A" w14:textId="77777777" w:rsidR="00E16BE9" w:rsidRPr="00515640" w:rsidRDefault="00E16BE9" w:rsidP="00CB3147">
      <w:pPr>
        <w:rPr>
          <w:ins w:id="1951" w:author="Nokia-user5" w:date="2022-08-22T17:30:00Z"/>
          <w:rFonts w:eastAsiaTheme="minorEastAsia"/>
          <w:lang w:val="x-none" w:eastAsia="zh-CN"/>
        </w:rPr>
      </w:pPr>
      <w:ins w:id="1952" w:author="Apostolis-r01" w:date="2022-08-22T12:51:00Z">
        <w:r w:rsidRPr="00515640">
          <w:rPr>
            <w:rFonts w:eastAsiaTheme="minorEastAsia"/>
            <w:lang w:val="en-US" w:eastAsia="zh-CN"/>
          </w:rPr>
          <w:t>C</w:t>
        </w:r>
      </w:ins>
      <w:ins w:id="1953" w:author="huawei" w:date="2022-08-10T17:17:00Z">
        <w:r w:rsidRPr="00515640">
          <w:rPr>
            <w:rFonts w:eastAsiaTheme="minorEastAsia"/>
            <w:lang w:val="x-none" w:eastAsia="zh-CN"/>
          </w:rPr>
          <w:t xml:space="preserve">onsidering redundant transmission is costly, which consumes </w:t>
        </w:r>
      </w:ins>
      <w:ins w:id="1954" w:author="Qualcomm User r05" w:date="2022-08-23T19:47:00Z">
        <w:r w:rsidRPr="00515640">
          <w:rPr>
            <w:rFonts w:eastAsiaTheme="minorEastAsia"/>
            <w:lang w:val="en-US" w:eastAsia="zh-CN"/>
          </w:rPr>
          <w:t xml:space="preserve">at maximum </w:t>
        </w:r>
      </w:ins>
      <w:ins w:id="1955" w:author="huawei" w:date="2022-08-10T17:17:00Z">
        <w:r w:rsidRPr="00515640">
          <w:rPr>
            <w:rFonts w:eastAsiaTheme="minorEastAsia"/>
            <w:lang w:val="x-none" w:eastAsia="zh-CN"/>
          </w:rPr>
          <w:t xml:space="preserve">double resources compared with normal transmission without duplication, </w:t>
        </w:r>
      </w:ins>
      <w:ins w:id="1956" w:author="Apostolis-r01" w:date="2022-08-22T12:52:00Z">
        <w:r w:rsidRPr="00515640">
          <w:rPr>
            <w:rFonts w:eastAsiaTheme="minorEastAsia"/>
            <w:lang w:val="x-none" w:eastAsia="zh-CN"/>
            <w:rPrChange w:id="1957" w:author="Qualcomm User r05" w:date="2022-08-23T19:47:00Z">
              <w:rPr>
                <w:rFonts w:eastAsiaTheme="minorEastAsia"/>
                <w:lang w:val="en-US" w:eastAsia="zh-CN"/>
              </w:rPr>
            </w:rPrChange>
          </w:rPr>
          <w:t>duplication criteria</w:t>
        </w:r>
        <w:r w:rsidRPr="00515640">
          <w:rPr>
            <w:rFonts w:eastAsiaTheme="minorEastAsia"/>
            <w:lang w:val="x-none" w:eastAsia="zh-CN"/>
          </w:rPr>
          <w:t xml:space="preserve"> </w:t>
        </w:r>
      </w:ins>
      <w:ins w:id="1958" w:author="Ericsson User2" w:date="2022-08-23T15:28:00Z">
        <w:r w:rsidRPr="00515640">
          <w:rPr>
            <w:rFonts w:eastAsiaTheme="minorEastAsia"/>
            <w:lang w:val="en-US" w:eastAsia="zh-CN"/>
          </w:rPr>
          <w:t>may be defined to</w:t>
        </w:r>
      </w:ins>
      <w:ins w:id="1959" w:author="Apostolis-r01" w:date="2022-08-22T12:55:00Z">
        <w:r w:rsidRPr="00515640">
          <w:rPr>
            <w:rFonts w:eastAsiaTheme="minorEastAsia"/>
            <w:lang w:val="en-US" w:eastAsia="zh-CN"/>
          </w:rPr>
          <w:t xml:space="preserve"> indicate when RSM </w:t>
        </w:r>
      </w:ins>
      <w:ins w:id="1960" w:author="huawei" w:date="2022-08-10T17:17:00Z">
        <w:r w:rsidRPr="00515640">
          <w:rPr>
            <w:rFonts w:eastAsiaTheme="minorEastAsia"/>
            <w:lang w:val="en-US" w:eastAsia="zh-CN"/>
          </w:rPr>
          <w:t>shou</w:t>
        </w:r>
        <w:r w:rsidRPr="00515640">
          <w:rPr>
            <w:rFonts w:eastAsiaTheme="minorEastAsia"/>
            <w:lang w:val="x-none" w:eastAsia="zh-CN"/>
          </w:rPr>
          <w:t xml:space="preserve">ld be initiated. In other words, </w:t>
        </w:r>
        <w:r w:rsidRPr="00515640">
          <w:rPr>
            <w:rFonts w:eastAsiaTheme="minorEastAsia"/>
            <w:lang w:eastAsia="zh-CN"/>
          </w:rPr>
          <w:t>predefined conditions or criteria, as proposed by quite a few solutions,</w:t>
        </w:r>
        <w:r w:rsidRPr="00515640">
          <w:rPr>
            <w:rFonts w:eastAsiaTheme="minorEastAsia"/>
            <w:lang w:val="x-none" w:eastAsia="zh-CN"/>
          </w:rPr>
          <w:t xml:space="preserve"> such as solution 3.1, 3.2, 3.3 and 3.4, can be defined as trigger point</w:t>
        </w:r>
      </w:ins>
      <w:ins w:id="1961" w:author="Apostolis-r01" w:date="2022-08-22T12:55:00Z">
        <w:r w:rsidRPr="00515640">
          <w:rPr>
            <w:rFonts w:eastAsiaTheme="minorEastAsia"/>
            <w:lang w:val="en-US" w:eastAsia="zh-CN"/>
          </w:rPr>
          <w:t>s</w:t>
        </w:r>
      </w:ins>
      <w:ins w:id="1962" w:author="huawei" w:date="2022-08-10T17:17:00Z">
        <w:r w:rsidRPr="00515640">
          <w:rPr>
            <w:rFonts w:eastAsiaTheme="minorEastAsia"/>
            <w:lang w:val="x-none" w:eastAsia="zh-CN"/>
          </w:rPr>
          <w:t xml:space="preserve"> for </w:t>
        </w:r>
      </w:ins>
      <w:ins w:id="1963" w:author="Apostolis-r01" w:date="2022-08-22T12:55:00Z">
        <w:r w:rsidRPr="00515640">
          <w:rPr>
            <w:rFonts w:eastAsiaTheme="minorEastAsia"/>
            <w:lang w:val="en-US" w:eastAsia="zh-CN"/>
          </w:rPr>
          <w:t xml:space="preserve">initiating </w:t>
        </w:r>
      </w:ins>
      <w:ins w:id="1964" w:author="huawei" w:date="2022-08-10T17:17:00Z">
        <w:r w:rsidRPr="00515640">
          <w:rPr>
            <w:rFonts w:eastAsiaTheme="minorEastAsia"/>
            <w:lang w:val="x-none" w:eastAsia="zh-CN"/>
          </w:rPr>
          <w:t>redundant transmission</w:t>
        </w:r>
      </w:ins>
      <w:ins w:id="1965" w:author="Apostolis-r01" w:date="2022-08-22T12:55:00Z">
        <w:r w:rsidRPr="00515640">
          <w:rPr>
            <w:rFonts w:eastAsiaTheme="minorEastAsia"/>
            <w:lang w:val="en-US" w:eastAsia="zh-CN"/>
          </w:rPr>
          <w:t>.</w:t>
        </w:r>
      </w:ins>
      <w:ins w:id="1966" w:author="huawei" w:date="2022-08-10T17:17:00Z">
        <w:r w:rsidRPr="00515640">
          <w:rPr>
            <w:rFonts w:eastAsiaTheme="minorEastAsia"/>
            <w:lang w:val="x-none" w:eastAsia="zh-CN"/>
          </w:rPr>
          <w:t xml:space="preserve"> </w:t>
        </w:r>
      </w:ins>
      <w:ins w:id="1967" w:author="Apostolis-r01" w:date="2022-08-22T12:56:00Z">
        <w:r w:rsidRPr="00515640">
          <w:rPr>
            <w:rFonts w:eastAsiaTheme="minorEastAsia"/>
            <w:lang w:val="en-US" w:eastAsia="zh-CN"/>
          </w:rPr>
          <w:t xml:space="preserve">The duplication criteria may not always </w:t>
        </w:r>
      </w:ins>
      <w:ins w:id="1968" w:author="Nokia-user5" w:date="2022-08-22T17:36:00Z">
        <w:r w:rsidRPr="00515640">
          <w:rPr>
            <w:rFonts w:eastAsiaTheme="minorEastAsia"/>
            <w:lang w:val="en-US" w:eastAsia="zh-CN"/>
          </w:rPr>
          <w:t>be</w:t>
        </w:r>
      </w:ins>
      <w:ins w:id="1969" w:author="Nokia-user5" w:date="2022-08-22T17:09:00Z">
        <w:r w:rsidRPr="00515640">
          <w:rPr>
            <w:rFonts w:eastAsiaTheme="minorEastAsia"/>
            <w:lang w:val="en-US" w:eastAsia="zh-CN"/>
          </w:rPr>
          <w:t xml:space="preserve"> </w:t>
        </w:r>
      </w:ins>
      <w:ins w:id="1970" w:author="Apostolis-r01" w:date="2022-08-22T12:56:00Z">
        <w:r w:rsidRPr="00515640">
          <w:rPr>
            <w:rFonts w:eastAsiaTheme="minorEastAsia"/>
            <w:lang w:val="en-US" w:eastAsia="zh-CN"/>
          </w:rPr>
          <w:t>need</w:t>
        </w:r>
      </w:ins>
      <w:ins w:id="1971" w:author="Nokia-user5" w:date="2022-08-22T17:09:00Z">
        <w:r w:rsidRPr="00515640">
          <w:rPr>
            <w:rFonts w:eastAsiaTheme="minorEastAsia"/>
            <w:lang w:val="en-US" w:eastAsia="zh-CN"/>
          </w:rPr>
          <w:t>ed</w:t>
        </w:r>
      </w:ins>
      <w:ins w:id="1972" w:author="Apostolis-r01" w:date="2022-08-22T12:56:00Z">
        <w:r w:rsidRPr="00515640">
          <w:rPr>
            <w:rFonts w:eastAsiaTheme="minorEastAsia"/>
            <w:lang w:val="en-US" w:eastAsia="zh-CN"/>
          </w:rPr>
          <w:t xml:space="preserve"> as</w:t>
        </w:r>
      </w:ins>
      <w:ins w:id="1973" w:author="Apostolis-r01" w:date="2022-08-22T12:57:00Z">
        <w:r w:rsidRPr="00515640">
          <w:rPr>
            <w:rFonts w:eastAsiaTheme="minorEastAsia"/>
            <w:lang w:val="en-US" w:eastAsia="zh-CN"/>
          </w:rPr>
          <w:t xml:space="preserve">, in some cases, </w:t>
        </w:r>
      </w:ins>
      <w:ins w:id="1974" w:author="huawei" w:date="2022-08-10T17:17:00Z">
        <w:r w:rsidRPr="00515640">
          <w:rPr>
            <w:rFonts w:eastAsiaTheme="minorEastAsia"/>
            <w:lang w:val="x-none" w:eastAsia="zh-CN"/>
          </w:rPr>
          <w:t xml:space="preserve">applications may always require redundant transmission </w:t>
        </w:r>
      </w:ins>
      <w:ins w:id="1975" w:author="Apostolis-r01" w:date="2022-08-22T12:57:00Z">
        <w:r w:rsidRPr="00515640">
          <w:rPr>
            <w:rFonts w:eastAsiaTheme="minorEastAsia"/>
            <w:lang w:val="en-US" w:eastAsia="zh-CN"/>
          </w:rPr>
          <w:t xml:space="preserve">without </w:t>
        </w:r>
      </w:ins>
      <w:ins w:id="1976" w:author="huawei" w:date="2022-08-10T17:17:00Z">
        <w:r w:rsidRPr="00515640">
          <w:rPr>
            <w:rFonts w:eastAsiaTheme="minorEastAsia"/>
            <w:lang w:val="x-none" w:eastAsia="zh-CN"/>
          </w:rPr>
          <w:t xml:space="preserve">criteria </w:t>
        </w:r>
      </w:ins>
      <w:ins w:id="1977" w:author="Apostolis-r01" w:date="2022-08-22T12:57:00Z">
        <w:r w:rsidRPr="00515640">
          <w:rPr>
            <w:rFonts w:eastAsiaTheme="minorEastAsia"/>
            <w:lang w:val="en-US" w:eastAsia="zh-CN"/>
          </w:rPr>
          <w:t>for activation / deactivation</w:t>
        </w:r>
      </w:ins>
      <w:ins w:id="1978" w:author="huawei" w:date="2022-08-10T17:17:00Z">
        <w:r w:rsidRPr="00515640">
          <w:rPr>
            <w:rFonts w:eastAsiaTheme="minorEastAsia"/>
            <w:lang w:val="x-none" w:eastAsia="zh-CN"/>
          </w:rPr>
          <w:t xml:space="preserve">. </w:t>
        </w:r>
      </w:ins>
    </w:p>
    <w:p w14:paraId="5E99E52B" w14:textId="77777777" w:rsidR="00E16BE9" w:rsidRPr="00515640" w:rsidRDefault="00E16BE9" w:rsidP="00CB3147">
      <w:pPr>
        <w:rPr>
          <w:ins w:id="1979" w:author="Apostolis-r01" w:date="2022-08-22T12:48:00Z"/>
        </w:rPr>
      </w:pPr>
      <w:ins w:id="1980" w:author="Apostolis-r01" w:date="2022-08-22T12:58:00Z">
        <w:r w:rsidRPr="00515640">
          <w:rPr>
            <w:rFonts w:eastAsiaTheme="minorEastAsia"/>
            <w:lang w:val="en-US" w:eastAsia="zh-CN"/>
          </w:rPr>
          <w:t xml:space="preserve">One of the </w:t>
        </w:r>
      </w:ins>
      <w:ins w:id="1981" w:author="huawei" w:date="2022-08-10T17:17:00Z">
        <w:r w:rsidRPr="00515640">
          <w:rPr>
            <w:rFonts w:eastAsiaTheme="minorEastAsia"/>
            <w:lang w:val="x-none" w:eastAsia="zh-CN"/>
          </w:rPr>
          <w:t>major benefit</w:t>
        </w:r>
      </w:ins>
      <w:ins w:id="1982" w:author="Apostolis-r01" w:date="2022-08-22T12:58:00Z">
        <w:r w:rsidRPr="00515640">
          <w:rPr>
            <w:rFonts w:eastAsiaTheme="minorEastAsia"/>
            <w:lang w:val="en-US" w:eastAsia="zh-CN"/>
          </w:rPr>
          <w:t>s</w:t>
        </w:r>
      </w:ins>
      <w:ins w:id="1983" w:author="huawei" w:date="2022-08-10T17:17:00Z">
        <w:r w:rsidRPr="00515640">
          <w:rPr>
            <w:rFonts w:eastAsiaTheme="minorEastAsia"/>
            <w:lang w:val="x-none" w:eastAsia="zh-CN"/>
          </w:rPr>
          <w:t xml:space="preserve"> </w:t>
        </w:r>
      </w:ins>
      <w:ins w:id="1984" w:author="Apostolis-r01" w:date="2022-08-22T12:58:00Z">
        <w:r w:rsidRPr="00515640">
          <w:rPr>
            <w:rFonts w:eastAsiaTheme="minorEastAsia"/>
            <w:lang w:val="en-US" w:eastAsia="zh-CN"/>
          </w:rPr>
          <w:t xml:space="preserve">of </w:t>
        </w:r>
      </w:ins>
      <w:ins w:id="1985" w:author="huawei" w:date="2022-08-10T17:17:00Z">
        <w:r w:rsidRPr="00515640">
          <w:rPr>
            <w:rFonts w:eastAsiaTheme="minorEastAsia"/>
            <w:lang w:val="x-none" w:eastAsia="zh-CN"/>
          </w:rPr>
          <w:t>redundant transmission is to reduce packet loss rate, therefore Packet loss rate should be taken as one of the criteria.</w:t>
        </w:r>
      </w:ins>
      <w:ins w:id="1986" w:author="huawei" w:date="2022-08-27T16:53:00Z">
        <w:r w:rsidRPr="00515640">
          <w:rPr>
            <w:rFonts w:eastAsiaTheme="minorEastAsia"/>
            <w:lang w:val="x-none" w:eastAsia="zh-CN"/>
          </w:rPr>
          <w:t xml:space="preserve"> </w:t>
        </w:r>
      </w:ins>
      <w:ins w:id="1987" w:author="huawei" w:date="2022-08-10T17:17:00Z">
        <w:r w:rsidRPr="00515640">
          <w:rPr>
            <w:rFonts w:eastAsiaTheme="minorEastAsia"/>
            <w:lang w:val="x-none" w:eastAsia="zh-CN"/>
          </w:rPr>
          <w:t>Except packet loss rate, other criteria proposed by solution 3.3 and</w:t>
        </w:r>
      </w:ins>
      <w:ins w:id="1988" w:author="huawei" w:date="2022-08-27T16:54:00Z">
        <w:r>
          <w:rPr>
            <w:rFonts w:eastAsiaTheme="minorEastAsia"/>
            <w:lang w:val="x-none" w:eastAsia="zh-CN"/>
          </w:rPr>
          <w:t xml:space="preserve"> </w:t>
        </w:r>
      </w:ins>
      <w:ins w:id="1989" w:author="Nokia-user5" w:date="2022-08-22T17:57:00Z">
        <w:r w:rsidRPr="00515640">
          <w:rPr>
            <w:rFonts w:eastAsiaTheme="minorEastAsia"/>
            <w:lang w:eastAsia="zh-CN"/>
          </w:rPr>
          <w:t>/</w:t>
        </w:r>
      </w:ins>
      <w:ins w:id="1990" w:author="huawei" w:date="2022-08-27T16:54:00Z">
        <w:r>
          <w:rPr>
            <w:rFonts w:eastAsiaTheme="minorEastAsia"/>
            <w:lang w:eastAsia="zh-CN"/>
          </w:rPr>
          <w:t xml:space="preserve"> </w:t>
        </w:r>
      </w:ins>
      <w:ins w:id="1991" w:author="Nokia-user5" w:date="2022-08-22T17:57:00Z">
        <w:r w:rsidRPr="00515640">
          <w:rPr>
            <w:rFonts w:eastAsiaTheme="minorEastAsia"/>
            <w:lang w:eastAsia="zh-CN"/>
          </w:rPr>
          <w:t>or</w:t>
        </w:r>
      </w:ins>
      <w:ins w:id="1992" w:author="huawei" w:date="2022-08-10T17:17:00Z">
        <w:r w:rsidRPr="00515640">
          <w:rPr>
            <w:rFonts w:eastAsiaTheme="minorEastAsia"/>
            <w:lang w:val="x-none" w:eastAsia="zh-CN"/>
          </w:rPr>
          <w:t xml:space="preserve"> solution 3.4 to trigger redundant transmission, includ</w:t>
        </w:r>
      </w:ins>
      <w:ins w:id="1993" w:author="Nokia-user5" w:date="2022-08-22T17:12:00Z">
        <w:r w:rsidRPr="00515640">
          <w:rPr>
            <w:rFonts w:eastAsiaTheme="minorEastAsia"/>
            <w:lang w:eastAsia="zh-CN"/>
          </w:rPr>
          <w:t>e</w:t>
        </w:r>
      </w:ins>
      <w:ins w:id="1994" w:author="huawei" w:date="2022-08-10T17:17:00Z">
        <w:r w:rsidRPr="00515640">
          <w:rPr>
            <w:rFonts w:eastAsiaTheme="minorEastAsia"/>
            <w:lang w:val="x-none" w:eastAsia="zh-CN"/>
          </w:rPr>
          <w:t xml:space="preserve"> </w:t>
        </w:r>
        <w:r w:rsidRPr="00515640">
          <w:t xml:space="preserve">Round Trip Time (RTT), jitter, percentage of duplicated traffic and load </w:t>
        </w:r>
      </w:ins>
      <w:ins w:id="1995" w:author="Nokia-user5" w:date="2022-08-22T17:12:00Z">
        <w:r w:rsidRPr="00515640">
          <w:t>on</w:t>
        </w:r>
      </w:ins>
      <w:ins w:id="1996" w:author="huawei" w:date="2022-08-10T17:17:00Z">
        <w:r w:rsidRPr="00515640">
          <w:t xml:space="preserve"> an access network. </w:t>
        </w:r>
      </w:ins>
    </w:p>
    <w:p w14:paraId="50F987C6" w14:textId="77777777" w:rsidR="00E16BE9" w:rsidRPr="00515640" w:rsidRDefault="00E16BE9">
      <w:pPr>
        <w:rPr>
          <w:ins w:id="1997" w:author="huawei" w:date="2022-08-25T16:49:00Z"/>
          <w:rFonts w:eastAsiaTheme="minorEastAsia"/>
          <w:lang w:val="x-none" w:eastAsia="zh-CN"/>
        </w:rPr>
      </w:pPr>
      <w:ins w:id="1998" w:author="Apostolis-r01" w:date="2022-08-22T13:00:00Z">
        <w:r w:rsidRPr="00515640">
          <w:t xml:space="preserve">Another benefit of redundant transmission is to reduce the </w:t>
        </w:r>
      </w:ins>
      <w:ins w:id="1999" w:author="Apostolis-r01" w:date="2022-08-22T13:01:00Z">
        <w:r w:rsidRPr="00515640">
          <w:t xml:space="preserve">RTT. </w:t>
        </w:r>
      </w:ins>
      <w:ins w:id="2000" w:author="Apostolis-r01" w:date="2022-08-22T13:03:00Z">
        <w:r w:rsidRPr="00515640">
          <w:t>I</w:t>
        </w:r>
      </w:ins>
      <w:ins w:id="2001" w:author="huawei" w:date="2022-08-10T17:17:00Z">
        <w:r w:rsidRPr="00515640">
          <w:t xml:space="preserve">f the </w:t>
        </w:r>
      </w:ins>
      <w:ins w:id="2002" w:author="Apostolis-r01" w:date="2022-08-22T13:03:00Z">
        <w:r w:rsidRPr="00515640">
          <w:t xml:space="preserve">RTT </w:t>
        </w:r>
      </w:ins>
      <w:ins w:id="2003" w:author="huawei" w:date="2022-08-10T17:17:00Z">
        <w:r w:rsidRPr="00515640">
          <w:t xml:space="preserve">via both accesses cannot satisfy the traffic requirement, the redundant transmission </w:t>
        </w:r>
      </w:ins>
      <w:ins w:id="2004" w:author="Apostolis-r01" w:date="2022-08-22T13:04:00Z">
        <w:r w:rsidRPr="00515640">
          <w:t xml:space="preserve">can </w:t>
        </w:r>
      </w:ins>
      <w:ins w:id="2005" w:author="Apostolis-r01" w:date="2022-08-22T13:03:00Z">
        <w:r w:rsidRPr="00515640">
          <w:t xml:space="preserve">reduce the </w:t>
        </w:r>
      </w:ins>
      <w:ins w:id="2006" w:author="Apostolis-r01" w:date="2022-08-22T13:04:00Z">
        <w:r w:rsidRPr="00515640">
          <w:t>RTT because the receiver always selects the packet that arrive</w:t>
        </w:r>
      </w:ins>
      <w:ins w:id="2007" w:author="Apostolis-r01" w:date="2022-08-22T13:05:00Z">
        <w:r w:rsidRPr="00515640">
          <w:t>s</w:t>
        </w:r>
      </w:ins>
      <w:ins w:id="2008" w:author="Apostolis-r01" w:date="2022-08-22T13:04:00Z">
        <w:r w:rsidRPr="00515640">
          <w:t xml:space="preserve"> faster</w:t>
        </w:r>
      </w:ins>
      <w:ins w:id="2009" w:author="Apostolis-r01" w:date="2022-08-22T13:07:00Z">
        <w:r w:rsidRPr="00515640">
          <w:t xml:space="preserve">. Note that if the RTT over 3GPP access is </w:t>
        </w:r>
      </w:ins>
      <w:ins w:id="2010" w:author="Apostolis-r01" w:date="2022-08-22T13:09:00Z">
        <w:r w:rsidRPr="00515640">
          <w:t>smaller</w:t>
        </w:r>
      </w:ins>
      <w:ins w:id="2011" w:author="Apostolis-r01" w:date="2022-08-22T13:07:00Z">
        <w:r w:rsidRPr="00515640">
          <w:t xml:space="preserve"> than the RTT over </w:t>
        </w:r>
      </w:ins>
      <w:ins w:id="2012" w:author="Apostolis-r01" w:date="2022-08-22T13:09:00Z">
        <w:r w:rsidRPr="00515640">
          <w:t>non-</w:t>
        </w:r>
      </w:ins>
      <w:ins w:id="2013" w:author="Apostolis-r01" w:date="2022-08-22T13:07:00Z">
        <w:r w:rsidRPr="00515640">
          <w:t xml:space="preserve">3GPP access, </w:t>
        </w:r>
      </w:ins>
      <w:ins w:id="2014" w:author="Apostolis-r01" w:date="2022-08-22T13:08:00Z">
        <w:r w:rsidRPr="00515640">
          <w:t xml:space="preserve">this does not mean that all packets arrive faster via 3GPP access. Some percentage of packets will arrive faster via </w:t>
        </w:r>
      </w:ins>
      <w:ins w:id="2015" w:author="Apostolis-r01" w:date="2022-08-22T13:09:00Z">
        <w:r w:rsidRPr="00515640">
          <w:t>non-3GPP</w:t>
        </w:r>
      </w:ins>
      <w:ins w:id="2016" w:author="Apostolis-r01" w:date="2022-08-22T13:11:00Z">
        <w:r w:rsidRPr="00515640">
          <w:t xml:space="preserve"> </w:t>
        </w:r>
      </w:ins>
      <w:ins w:id="2017" w:author="Apostolis-r01" w:date="2022-08-22T13:09:00Z">
        <w:r w:rsidRPr="00515640">
          <w:t>and since</w:t>
        </w:r>
      </w:ins>
      <w:ins w:id="2018" w:author="Apostolis-r01" w:date="2022-08-22T13:10:00Z">
        <w:r w:rsidRPr="00515640">
          <w:t xml:space="preserve"> the receiver always selects the packet that arrives first</w:t>
        </w:r>
      </w:ins>
      <w:ins w:id="2019" w:author="Apostolis-r01" w:date="2022-08-22T13:11:00Z">
        <w:r w:rsidRPr="00515640">
          <w:t>, this means that the RTT due to redundant transmission will be smaller th</w:t>
        </w:r>
      </w:ins>
      <w:ins w:id="2020" w:author="Apostolis-r01" w:date="2022-08-22T13:12:00Z">
        <w:r w:rsidRPr="00515640">
          <w:t>an the RTT over 3GPP access and than the RTT over non-3GPP access.</w:t>
        </w:r>
      </w:ins>
      <w:ins w:id="2021" w:author="Ericsson User2" w:date="2022-08-23T15:31:00Z">
        <w:r w:rsidRPr="00515640">
          <w:t xml:space="preserve"> However, if both accesses exceed the threshold, but the RTT differs a lot between the two accesses, duplication will not help much. A few packets may arrive earlier via the slow access (depending on the jitter) but the max delay may not decrease in any significant way. </w:t>
        </w:r>
      </w:ins>
      <w:ins w:id="2022" w:author="IDCC_r04" w:date="2022-08-23T11:49:00Z">
        <w:r w:rsidRPr="00515640">
          <w:t>R</w:t>
        </w:r>
      </w:ins>
      <w:ins w:id="2023" w:author="Ericsson User2" w:date="2022-08-23T15:31:00Z">
        <w:r w:rsidRPr="00515640">
          <w:t xml:space="preserve">edundant steering </w:t>
        </w:r>
      </w:ins>
      <w:ins w:id="2024" w:author="IDCC_r04" w:date="2022-08-23T11:50:00Z">
        <w:r w:rsidRPr="00515640">
          <w:t xml:space="preserve">based on RTT threshold </w:t>
        </w:r>
      </w:ins>
      <w:ins w:id="2025" w:author="Ericsson User2" w:date="2022-08-23T15:32:00Z">
        <w:r w:rsidRPr="00515640">
          <w:t>may</w:t>
        </w:r>
      </w:ins>
      <w:ins w:id="2026" w:author="Ericsson User2" w:date="2022-08-23T15:31:00Z">
        <w:r w:rsidRPr="00515640">
          <w:t xml:space="preserve"> thus not </w:t>
        </w:r>
      </w:ins>
      <w:ins w:id="2027" w:author="Ericsson User2" w:date="2022-08-23T15:32:00Z">
        <w:r w:rsidRPr="00515640">
          <w:t xml:space="preserve">be </w:t>
        </w:r>
      </w:ins>
      <w:ins w:id="2028" w:author="Ericsson User2" w:date="2022-08-23T15:31:00Z">
        <w:r w:rsidRPr="00515640">
          <w:t>better than using Lowest-Delay steering mode but consumes more resources.</w:t>
        </w:r>
      </w:ins>
    </w:p>
    <w:p w14:paraId="502CD903" w14:textId="630ECC79" w:rsidR="00E16BE9" w:rsidRPr="00E16BE9" w:rsidRDefault="00E16BE9" w:rsidP="00E16BE9">
      <w:pPr>
        <w:pStyle w:val="EditorsNote"/>
        <w:rPr>
          <w:ins w:id="2029" w:author="Apostolis-r01" w:date="2022-08-22T12:49:00Z"/>
        </w:rPr>
      </w:pPr>
      <w:ins w:id="2030" w:author="huawei" w:date="2022-08-25T16:49:00Z">
        <w:r w:rsidRPr="00515640">
          <w:rPr>
            <w:rPrChange w:id="2031" w:author="huawei" w:date="2022-08-25T16:50:00Z">
              <w:rPr>
                <w:highlight w:val="cyan"/>
              </w:rPr>
            </w:rPrChange>
          </w:rPr>
          <w:t>Editor's note:</w:t>
        </w:r>
        <w:r w:rsidRPr="00515640">
          <w:rPr>
            <w:rPrChange w:id="2032" w:author="huawei" w:date="2022-08-25T16:50:00Z">
              <w:rPr>
                <w:highlight w:val="cyan"/>
              </w:rPr>
            </w:rPrChange>
          </w:rPr>
          <w:tab/>
        </w:r>
      </w:ins>
      <w:ins w:id="2033" w:author="huawei" w:date="2022-08-25T16:50:00Z">
        <w:r w:rsidRPr="00515640">
          <w:rPr>
            <w:rPrChange w:id="2034" w:author="huawei" w:date="2022-08-27T16:55:00Z">
              <w:rPr>
                <w:rFonts w:ascii="Calibri Light" w:hAnsi="Calibri Light" w:cs="Calibri Light"/>
                <w:color w:val="993366"/>
                <w:sz w:val="22"/>
                <w:szCs w:val="22"/>
              </w:rPr>
            </w:rPrChange>
          </w:rPr>
          <w:t>Evaluation of the duplication factor is FFS</w:t>
        </w:r>
      </w:ins>
      <w:ins w:id="2035" w:author="huawei" w:date="2022-08-25T16:49:00Z">
        <w:r w:rsidRPr="00515640">
          <w:rPr>
            <w:rPrChange w:id="2036" w:author="huawei" w:date="2022-08-25T16:50:00Z">
              <w:rPr>
                <w:highlight w:val="cyan"/>
              </w:rPr>
            </w:rPrChange>
          </w:rPr>
          <w:t>.</w:t>
        </w:r>
      </w:ins>
    </w:p>
    <w:p w14:paraId="638E2885" w14:textId="296D8D2D" w:rsidR="00E16BE9" w:rsidRPr="00515640" w:rsidRDefault="00E16BE9" w:rsidP="0072035D">
      <w:pPr>
        <w:pStyle w:val="Heading3"/>
        <w:rPr>
          <w:ins w:id="2037" w:author="Qualcomm User r05" w:date="2022-08-23T19:45:00Z"/>
          <w:lang w:val="en-US" w:eastAsia="zh-CN"/>
        </w:rPr>
      </w:pPr>
      <w:bookmarkStart w:id="2038" w:name="_Toc112701623"/>
      <w:ins w:id="2039" w:author="Qualcomm User r05" w:date="2022-08-23T19:45:00Z">
        <w:r w:rsidRPr="00515640">
          <w:rPr>
            <w:lang w:val="en-US" w:eastAsia="zh-CN"/>
          </w:rPr>
          <w:t>7.2</w:t>
        </w:r>
        <w:r w:rsidRPr="00515640">
          <w:rPr>
            <w:lang w:val="en-US" w:eastAsia="zh-CN"/>
          </w:rPr>
          <w:tab/>
          <w:t>Considerations on</w:t>
        </w:r>
      </w:ins>
      <w:ins w:id="2040" w:author="Qualcomm User r05" w:date="2022-08-23T19:46:00Z">
        <w:r w:rsidRPr="00515640">
          <w:rPr>
            <w:lang w:val="en-US" w:eastAsia="zh-CN"/>
          </w:rPr>
          <w:t xml:space="preserve"> RSM without</w:t>
        </w:r>
      </w:ins>
      <w:ins w:id="2041" w:author="Qualcomm User r05" w:date="2022-08-23T19:45:00Z">
        <w:r w:rsidRPr="00515640">
          <w:rPr>
            <w:lang w:val="en-US" w:eastAsia="zh-CN"/>
          </w:rPr>
          <w:t xml:space="preserve"> Duplication Criteria</w:t>
        </w:r>
        <w:bookmarkEnd w:id="2038"/>
      </w:ins>
    </w:p>
    <w:p w14:paraId="5FB56DC0" w14:textId="77777777" w:rsidR="00E16BE9" w:rsidRPr="00515640" w:rsidRDefault="00E16BE9" w:rsidP="00CB3147">
      <w:pPr>
        <w:rPr>
          <w:ins w:id="2042" w:author="Nokia-user5" w:date="2022-08-22T17:21:00Z"/>
          <w:rStyle w:val="B1Zchn"/>
          <w:rPrChange w:id="2043" w:author="Qualcomm User r05" w:date="2022-08-23T19:46:00Z">
            <w:rPr>
              <w:ins w:id="2044" w:author="Nokia-user5" w:date="2022-08-22T17:21:00Z"/>
              <w:rStyle w:val="B1Zchn"/>
              <w:rFonts w:ascii="Arial" w:hAnsi="Arial"/>
              <w:sz w:val="28"/>
            </w:rPr>
          </w:rPrChange>
        </w:rPr>
      </w:pPr>
      <w:ins w:id="2045" w:author="Nokia-user5" w:date="2022-08-22T17:16:00Z">
        <w:r w:rsidRPr="00515640">
          <w:t xml:space="preserve">Some of </w:t>
        </w:r>
      </w:ins>
      <w:ins w:id="2046" w:author="Nokia-user5" w:date="2022-08-22T17:17:00Z">
        <w:r w:rsidRPr="00515640">
          <w:t xml:space="preserve">the </w:t>
        </w:r>
      </w:ins>
      <w:ins w:id="2047" w:author="Nokia-user5" w:date="2022-08-22T17:16:00Z">
        <w:r w:rsidRPr="00515640">
          <w:t xml:space="preserve">solutions </w:t>
        </w:r>
      </w:ins>
      <w:ins w:id="2048" w:author="Nokia-user5" w:date="2022-08-22T17:17:00Z">
        <w:r w:rsidRPr="00515640">
          <w:t xml:space="preserve">(#3.3 and #3.4) </w:t>
        </w:r>
      </w:ins>
      <w:ins w:id="2049" w:author="Nokia-user5" w:date="2022-08-22T17:16:00Z">
        <w:r w:rsidRPr="00515640">
          <w:t xml:space="preserve">propose that the </w:t>
        </w:r>
        <w:r w:rsidRPr="00515640">
          <w:rPr>
            <w:rStyle w:val="B1Zchn"/>
          </w:rPr>
          <w:t xml:space="preserve">core network can decide how much of the traffic is duplicated on either of the accesses and provides this information in ATSSS rules to the UE </w:t>
        </w:r>
      </w:ins>
      <w:ins w:id="2050" w:author="Nokia-user5" w:date="2022-08-22T17:18:00Z">
        <w:r w:rsidRPr="00515640">
          <w:rPr>
            <w:rStyle w:val="B1Zchn"/>
          </w:rPr>
          <w:t xml:space="preserve">and </w:t>
        </w:r>
      </w:ins>
      <w:ins w:id="2051" w:author="Qualcomm User r05" w:date="2022-08-23T19:48:00Z">
        <w:r w:rsidRPr="00515640">
          <w:rPr>
            <w:rStyle w:val="B1Zchn"/>
          </w:rPr>
          <w:t xml:space="preserve">in the MAR rules </w:t>
        </w:r>
      </w:ins>
      <w:ins w:id="2052" w:author="Nokia-user5" w:date="2022-08-22T17:16:00Z">
        <w:r w:rsidRPr="00515640">
          <w:rPr>
            <w:rStyle w:val="B1Zchn"/>
          </w:rPr>
          <w:t>to the UPF</w:t>
        </w:r>
      </w:ins>
      <w:ins w:id="2053" w:author="Qualcomm User r05" w:date="2022-08-23T19:48:00Z">
        <w:r w:rsidRPr="00515640">
          <w:rPr>
            <w:rStyle w:val="B1Zchn"/>
          </w:rPr>
          <w:t xml:space="preserve"> without indicating any duplication criteria</w:t>
        </w:r>
      </w:ins>
      <w:ins w:id="2054" w:author="Nokia-user5" w:date="2022-08-22T17:16:00Z">
        <w:r w:rsidRPr="00515640">
          <w:rPr>
            <w:rStyle w:val="B1Zchn"/>
          </w:rPr>
          <w:t xml:space="preserve">. The amount of traffic that is duplicated on the secondary access is defined by a </w:t>
        </w:r>
      </w:ins>
      <w:ins w:id="2055" w:author="Qualcomm User r05" w:date="2022-08-23T19:48:00Z">
        <w:r w:rsidRPr="00515640">
          <w:rPr>
            <w:rStyle w:val="B1Zchn"/>
          </w:rPr>
          <w:t>duplication factor</w:t>
        </w:r>
      </w:ins>
      <w:ins w:id="2056" w:author="Nokia-user5" w:date="2022-08-22T17:16:00Z">
        <w:r w:rsidRPr="00515640">
          <w:rPr>
            <w:rStyle w:val="B1Zchn"/>
          </w:rPr>
          <w:t xml:space="preserve"> between 0% and 100%.</w:t>
        </w:r>
      </w:ins>
      <w:ins w:id="2057" w:author="Nokia-user5" w:date="2022-08-22T17:18:00Z">
        <w:r w:rsidRPr="00515640">
          <w:rPr>
            <w:rStyle w:val="B1Zchn"/>
          </w:rPr>
          <w:t xml:space="preserve"> This can be used to limit </w:t>
        </w:r>
      </w:ins>
      <w:ins w:id="2058" w:author="Nokia-user5" w:date="2022-08-22T17:20:00Z">
        <w:r w:rsidRPr="00515640">
          <w:rPr>
            <w:rStyle w:val="B1Zchn"/>
          </w:rPr>
          <w:t>the number of duplicated packets to the ones seen as important for UE and UPF.</w:t>
        </w:r>
      </w:ins>
    </w:p>
    <w:p w14:paraId="4E404D1E" w14:textId="15204E03" w:rsidR="00E16BE9" w:rsidRDefault="00E16BE9" w:rsidP="00656C24">
      <w:pPr>
        <w:pStyle w:val="EditorsNote"/>
      </w:pPr>
      <w:ins w:id="2059" w:author="huawei" w:date="2022-08-25T16:49:00Z">
        <w:r w:rsidRPr="00515640">
          <w:rPr>
            <w:rPrChange w:id="2060" w:author="huawei" w:date="2022-08-25T16:50:00Z">
              <w:rPr>
                <w:highlight w:val="cyan"/>
              </w:rPr>
            </w:rPrChange>
          </w:rPr>
          <w:t>Editor's note:</w:t>
        </w:r>
        <w:r w:rsidRPr="00515640">
          <w:rPr>
            <w:rPrChange w:id="2061" w:author="huawei" w:date="2022-08-25T16:50:00Z">
              <w:rPr>
                <w:highlight w:val="cyan"/>
              </w:rPr>
            </w:rPrChange>
          </w:rPr>
          <w:tab/>
        </w:r>
      </w:ins>
      <w:ins w:id="2062" w:author="huawei" w:date="2022-08-25T16:50:00Z">
        <w:r w:rsidRPr="00515640">
          <w:rPr>
            <w:rPrChange w:id="2063" w:author="huawei" w:date="2022-08-27T16:55:00Z">
              <w:rPr>
                <w:rFonts w:ascii="Calibri Light" w:hAnsi="Calibri Light" w:cs="Calibri Light"/>
                <w:color w:val="993366"/>
                <w:sz w:val="22"/>
                <w:szCs w:val="22"/>
              </w:rPr>
            </w:rPrChange>
          </w:rPr>
          <w:t>Evaluation of the duplication factor is FFS</w:t>
        </w:r>
      </w:ins>
      <w:ins w:id="2064" w:author="huawei" w:date="2022-08-25T16:49:00Z">
        <w:r w:rsidRPr="00515640">
          <w:rPr>
            <w:rPrChange w:id="2065" w:author="huawei" w:date="2022-08-25T16:50:00Z">
              <w:rPr>
                <w:highlight w:val="cyan"/>
              </w:rPr>
            </w:rPrChange>
          </w:rPr>
          <w:t>.</w:t>
        </w:r>
      </w:ins>
    </w:p>
    <w:p w14:paraId="135D7500" w14:textId="77777777" w:rsidR="00050D5F" w:rsidRPr="00515640" w:rsidRDefault="00050D5F" w:rsidP="00656C24">
      <w:pPr>
        <w:pStyle w:val="EditorsNote"/>
      </w:pPr>
    </w:p>
    <w:p w14:paraId="71191B8F" w14:textId="468D89B5" w:rsidR="00050D5F" w:rsidRPr="00DD5B2D" w:rsidRDefault="00050D5F" w:rsidP="00133138">
      <w:pPr>
        <w:pStyle w:val="Heading2"/>
        <w:rPr>
          <w:ins w:id="2066" w:author="huawei" w:date="2022-08-10T20:36:00Z"/>
        </w:rPr>
      </w:pPr>
      <w:bookmarkStart w:id="2067" w:name="_Toc112701624"/>
      <w:bookmarkStart w:id="2068" w:name="OLE_LINK11"/>
      <w:ins w:id="2069" w:author="huawei" w:date="2022-08-10T20:36:00Z">
        <w:r w:rsidRPr="00DD5B2D">
          <w:t>7.</w:t>
        </w:r>
      </w:ins>
      <w:ins w:id="2070" w:author="Apostolis-rapporteur" w:date="2022-08-29T21:19:00Z">
        <w:r>
          <w:t>3</w:t>
        </w:r>
      </w:ins>
      <w:ins w:id="2071" w:author="huawei" w:date="2022-08-10T20:36:00Z">
        <w:r w:rsidRPr="00DD5B2D">
          <w:tab/>
          <w:t>Evaluation for KI #5: Switching traffic of an MA PDU Session between two non-3GPP access paths</w:t>
        </w:r>
        <w:bookmarkEnd w:id="2067"/>
      </w:ins>
    </w:p>
    <w:bookmarkEnd w:id="2068"/>
    <w:p w14:paraId="6B434072" w14:textId="77777777" w:rsidR="00050D5F" w:rsidRPr="00DD5B2D" w:rsidRDefault="00050D5F" w:rsidP="00BB353D">
      <w:pPr>
        <w:rPr>
          <w:ins w:id="2072" w:author="Apostolis-r01" w:date="2022-08-19T17:23:00Z"/>
          <w:lang w:val="en-US" w:eastAsia="ko-KR"/>
        </w:rPr>
      </w:pPr>
      <w:ins w:id="2073" w:author="Apostolis-r01" w:date="2022-08-19T17:23:00Z">
        <w:r w:rsidRPr="00DD5B2D">
          <w:rPr>
            <w:lang w:val="en-US" w:eastAsia="ko-KR"/>
          </w:rPr>
          <w:t>There are two categories of solutions for KI#5, called Option 1 and Option 2.</w:t>
        </w:r>
      </w:ins>
    </w:p>
    <w:p w14:paraId="0E0C4D3A" w14:textId="77777777" w:rsidR="00050D5F" w:rsidRPr="00DD5B2D" w:rsidRDefault="00050D5F" w:rsidP="00BB353D">
      <w:pPr>
        <w:pStyle w:val="B1"/>
        <w:rPr>
          <w:ins w:id="2074" w:author="Apostolis-r01" w:date="2022-08-19T17:23:00Z"/>
          <w:lang w:val="en-US" w:eastAsia="ko-KR"/>
        </w:rPr>
      </w:pPr>
      <w:ins w:id="2075" w:author="Apostolis-r01" w:date="2022-08-19T17:23:00Z">
        <w:r w:rsidRPr="00DD5B2D">
          <w:rPr>
            <w:lang w:val="en-US" w:eastAsia="ko-KR"/>
          </w:rPr>
          <w:t>-</w:t>
        </w:r>
        <w:r w:rsidRPr="00DD5B2D">
          <w:rPr>
            <w:lang w:val="en-US" w:eastAsia="ko-KR"/>
          </w:rPr>
          <w:tab/>
        </w:r>
      </w:ins>
      <w:ins w:id="2076" w:author="Apostolis-r01" w:date="2022-08-19T17:24:00Z">
        <w:r w:rsidRPr="00DD5B2D">
          <w:rPr>
            <w:lang w:val="en-US" w:eastAsia="ko-KR"/>
          </w:rPr>
          <w:t xml:space="preserve">Option 1: </w:t>
        </w:r>
      </w:ins>
      <w:ins w:id="2077" w:author="Apostolis-r01" w:date="2022-08-19T17:23:00Z">
        <w:r w:rsidRPr="00DD5B2D">
          <w:rPr>
            <w:lang w:val="en-US" w:eastAsia="ko-KR"/>
          </w:rPr>
          <w:t xml:space="preserve">Switching </w:t>
        </w:r>
      </w:ins>
      <w:ins w:id="2078" w:author="Apostolis-r01" w:date="2022-08-19T17:24:00Z">
        <w:r w:rsidRPr="00DD5B2D">
          <w:rPr>
            <w:lang w:val="en-US" w:eastAsia="ko-KR"/>
          </w:rPr>
          <w:t xml:space="preserve">the data traffic </w:t>
        </w:r>
      </w:ins>
      <w:ins w:id="2079" w:author="Apostolis-r01" w:date="2022-08-19T17:23:00Z">
        <w:r w:rsidRPr="00DD5B2D">
          <w:rPr>
            <w:lang w:val="en-US" w:eastAsia="ko-KR"/>
          </w:rPr>
          <w:t>after the Registration procedure (Solution #5.1, #5.3 and #5.4)</w:t>
        </w:r>
      </w:ins>
    </w:p>
    <w:p w14:paraId="08FB6EA2" w14:textId="77777777" w:rsidR="00050D5F" w:rsidRPr="00DD5B2D" w:rsidRDefault="00050D5F" w:rsidP="00BB353D">
      <w:pPr>
        <w:pStyle w:val="B2"/>
        <w:rPr>
          <w:ins w:id="2080" w:author="Apostolis-r01" w:date="2022-08-19T17:23:00Z"/>
          <w:lang w:val="en-US" w:eastAsia="ko-KR"/>
        </w:rPr>
      </w:pPr>
      <w:ins w:id="2081" w:author="Apostolis-r01" w:date="2022-08-19T17:23:00Z">
        <w:r w:rsidRPr="00DD5B2D">
          <w:rPr>
            <w:lang w:val="en-US" w:eastAsia="ko-KR"/>
          </w:rPr>
          <w:t>-</w:t>
        </w:r>
        <w:r w:rsidRPr="00DD5B2D">
          <w:rPr>
            <w:lang w:val="en-US" w:eastAsia="ko-KR"/>
          </w:rPr>
          <w:tab/>
          <w:t>These solutions propose to perform the Registration procedure over the new non-3GPP access first and after the procedure is finishes, the UE adds a new leg to the existing MA PDU Session by re-using existing access addition procedure. After the access addition is completed, the network performs access release / deregistration over the old non-3GPP access.</w:t>
        </w:r>
      </w:ins>
    </w:p>
    <w:p w14:paraId="30CFF80C" w14:textId="77777777" w:rsidR="00050D5F" w:rsidRPr="00DD5B2D" w:rsidRDefault="00050D5F" w:rsidP="00BB353D">
      <w:pPr>
        <w:pStyle w:val="B2"/>
        <w:rPr>
          <w:ins w:id="2082" w:author="Apostolis-r01" w:date="2022-08-19T17:23:00Z"/>
          <w:lang w:val="en-US" w:eastAsia="ko-KR"/>
        </w:rPr>
      </w:pPr>
      <w:ins w:id="2083" w:author="Apostolis-r01" w:date="2022-08-19T17:23:00Z">
        <w:r w:rsidRPr="00DD5B2D">
          <w:rPr>
            <w:lang w:val="en-US" w:eastAsia="ko-KR"/>
          </w:rPr>
          <w:tab/>
          <w:t>The main impact of these solutions is maintaining two simultaneous registration</w:t>
        </w:r>
      </w:ins>
      <w:ins w:id="2084" w:author="Apostolis-r01" w:date="2022-08-19T17:34:00Z">
        <w:r w:rsidRPr="00DD5B2D">
          <w:rPr>
            <w:lang w:val="en-US" w:eastAsia="ko-KR"/>
          </w:rPr>
          <w:t>s</w:t>
        </w:r>
      </w:ins>
      <w:ins w:id="2085" w:author="Apostolis-r01" w:date="2022-08-19T17:23:00Z">
        <w:r w:rsidRPr="00DD5B2D">
          <w:rPr>
            <w:lang w:val="en-US" w:eastAsia="ko-KR"/>
          </w:rPr>
          <w:t xml:space="preserve"> over two non-3GPP accesses. There may exist undisclosed impacts to the system as the overall solution describes only access switching aspects and other procedures are not investigated in detail.</w:t>
        </w:r>
      </w:ins>
    </w:p>
    <w:p w14:paraId="356BAADE" w14:textId="77777777" w:rsidR="00050D5F" w:rsidRPr="00DD5B2D" w:rsidRDefault="00050D5F" w:rsidP="00BB353D">
      <w:pPr>
        <w:pStyle w:val="B2"/>
        <w:rPr>
          <w:ins w:id="2086" w:author="Apostolis-r01" w:date="2022-08-19T17:23:00Z"/>
          <w:lang w:val="en-US" w:eastAsia="ko-KR"/>
        </w:rPr>
      </w:pPr>
      <w:ins w:id="2087" w:author="Apostolis-r01" w:date="2022-08-19T17:23:00Z">
        <w:r w:rsidRPr="00DD5B2D">
          <w:rPr>
            <w:lang w:val="en-US" w:eastAsia="ko-KR"/>
          </w:rPr>
          <w:tab/>
          <w:t>In solution #5.1, #5.3 there is impact to the UE, AMF, SMF, UPF and UDM. In solution #5.4, there is no clear description that there is impact to the UDM. However, it seems that the UDM needs to maintain two simultaneous registration states so there is impact to the UDM.</w:t>
        </w:r>
      </w:ins>
    </w:p>
    <w:p w14:paraId="7E86DD90" w14:textId="77777777" w:rsidR="00050D5F" w:rsidRPr="00DD5B2D" w:rsidRDefault="00050D5F" w:rsidP="00BB353D">
      <w:pPr>
        <w:pStyle w:val="B1"/>
        <w:rPr>
          <w:ins w:id="2088" w:author="Apostolis-r01" w:date="2022-08-19T17:23:00Z"/>
          <w:lang w:val="en-US" w:eastAsia="ko-KR"/>
        </w:rPr>
      </w:pPr>
      <w:ins w:id="2089" w:author="Apostolis-r01" w:date="2022-08-19T17:23:00Z">
        <w:r w:rsidRPr="00DD5B2D">
          <w:rPr>
            <w:lang w:val="en-US" w:eastAsia="ko-KR"/>
          </w:rPr>
          <w:t>-</w:t>
        </w:r>
        <w:r w:rsidRPr="00DD5B2D">
          <w:rPr>
            <w:lang w:val="en-US" w:eastAsia="ko-KR"/>
          </w:rPr>
          <w:tab/>
        </w:r>
      </w:ins>
      <w:ins w:id="2090" w:author="Apostolis-r01" w:date="2022-08-19T17:24:00Z">
        <w:r w:rsidRPr="00DD5B2D">
          <w:rPr>
            <w:lang w:val="en-US" w:eastAsia="ko-KR"/>
          </w:rPr>
          <w:t xml:space="preserve">Option 2: </w:t>
        </w:r>
      </w:ins>
      <w:ins w:id="2091" w:author="Apostolis-r01" w:date="2022-08-19T17:23:00Z">
        <w:r w:rsidRPr="00DD5B2D">
          <w:rPr>
            <w:lang w:val="en-US" w:eastAsia="ko-KR"/>
          </w:rPr>
          <w:t xml:space="preserve">Switching </w:t>
        </w:r>
      </w:ins>
      <w:ins w:id="2092" w:author="Apostolis-r01" w:date="2022-08-19T17:24:00Z">
        <w:r w:rsidRPr="00DD5B2D">
          <w:rPr>
            <w:lang w:val="en-US" w:eastAsia="ko-KR"/>
          </w:rPr>
          <w:t xml:space="preserve">the data traffic </w:t>
        </w:r>
      </w:ins>
      <w:ins w:id="2093" w:author="Apostolis-r01" w:date="2022-08-19T17:23:00Z">
        <w:r w:rsidRPr="00DD5B2D">
          <w:rPr>
            <w:lang w:val="en-US" w:eastAsia="ko-KR"/>
          </w:rPr>
          <w:t>during the Registration procedure (Solution #5.2, #5.5 and #5.6)</w:t>
        </w:r>
      </w:ins>
    </w:p>
    <w:p w14:paraId="16EED221" w14:textId="77777777" w:rsidR="00050D5F" w:rsidRPr="00DD5B2D" w:rsidRDefault="00050D5F" w:rsidP="00BB353D">
      <w:pPr>
        <w:pStyle w:val="B2"/>
        <w:rPr>
          <w:ins w:id="2094" w:author="Apostolis-r01" w:date="2022-08-19T17:23:00Z"/>
          <w:lang w:val="en-US" w:eastAsia="ko-KR"/>
        </w:rPr>
      </w:pPr>
      <w:ins w:id="2095" w:author="Apostolis-r01" w:date="2022-08-19T17:23:00Z">
        <w:r w:rsidRPr="00DD5B2D">
          <w:rPr>
            <w:lang w:val="en-US" w:eastAsia="ko-KR"/>
          </w:rPr>
          <w:t>-</w:t>
        </w:r>
        <w:r w:rsidRPr="00DD5B2D">
          <w:rPr>
            <w:lang w:val="en-US" w:eastAsia="ko-KR"/>
          </w:rPr>
          <w:tab/>
          <w:t>These solutions propose to perform access switching during the Registration procedure over the new non-3GPP access, i.e. there is no need to trigger additional procedure for access switching after the Registration procedure.</w:t>
        </w:r>
      </w:ins>
    </w:p>
    <w:p w14:paraId="62FFF65B" w14:textId="77777777" w:rsidR="00050D5F" w:rsidRPr="00DD5B2D" w:rsidRDefault="00050D5F" w:rsidP="00BB353D">
      <w:pPr>
        <w:pStyle w:val="B2"/>
        <w:rPr>
          <w:ins w:id="2096" w:author="Apostolis-r01" w:date="2022-08-19T17:23:00Z"/>
          <w:lang w:val="en-US" w:eastAsia="ko-KR"/>
        </w:rPr>
      </w:pPr>
      <w:ins w:id="2097" w:author="Apostolis-r01" w:date="2022-08-19T17:23:00Z">
        <w:r w:rsidRPr="00DD5B2D">
          <w:rPr>
            <w:lang w:val="en-US" w:eastAsia="ko-KR"/>
          </w:rPr>
          <w:tab/>
          <w:t>In these solutions, there is no need to maintain simultaneous registration over two non-3GPP accesses. This enables to perform access switching by registering over the new non-3GPP access without need to trigger another session related procedure to add additional access to the existing MA PDU Session.</w:t>
        </w:r>
      </w:ins>
    </w:p>
    <w:p w14:paraId="109AEE02" w14:textId="77777777" w:rsidR="00050D5F" w:rsidRPr="00DD5B2D" w:rsidRDefault="00050D5F" w:rsidP="00BB353D">
      <w:pPr>
        <w:pStyle w:val="B2"/>
        <w:rPr>
          <w:ins w:id="2098" w:author="Apostolis-r01" w:date="2022-08-19T17:23:00Z"/>
          <w:lang w:val="en-US" w:eastAsia="ko-KR"/>
        </w:rPr>
      </w:pPr>
      <w:ins w:id="2099" w:author="Apostolis-r01" w:date="2022-08-19T17:23:00Z">
        <w:r w:rsidRPr="00DD5B2D">
          <w:rPr>
            <w:lang w:val="en-US" w:eastAsia="ko-KR"/>
          </w:rPr>
          <w:tab/>
          <w:t>In solution #5.2 and #5.6, there is impact to the UE, AMF, SMF, UPF while in solution #5.5 there is additional impact to the UDM.</w:t>
        </w:r>
      </w:ins>
    </w:p>
    <w:p w14:paraId="22A97A40" w14:textId="77777777" w:rsidR="00050D5F" w:rsidRPr="00DD5B2D" w:rsidRDefault="00050D5F" w:rsidP="00133138">
      <w:pPr>
        <w:rPr>
          <w:rFonts w:eastAsiaTheme="minorEastAsia"/>
          <w:lang w:eastAsia="zh-CN"/>
        </w:rPr>
      </w:pPr>
    </w:p>
    <w:p w14:paraId="5AC3B394" w14:textId="77777777" w:rsidR="00050D5F" w:rsidRPr="00DD5B2D" w:rsidRDefault="00050D5F" w:rsidP="00133138">
      <w:pPr>
        <w:rPr>
          <w:ins w:id="2100" w:author="huawei" w:date="2022-08-10T20:36:00Z"/>
          <w:rFonts w:eastAsiaTheme="minorEastAsia"/>
          <w:lang w:eastAsia="zh-CN"/>
        </w:rPr>
      </w:pPr>
      <w:ins w:id="2101" w:author="Apostolis-r01" w:date="2022-08-19T17:34:00Z">
        <w:r w:rsidRPr="00DD5B2D">
          <w:rPr>
            <w:rFonts w:eastAsiaTheme="minorEastAsia"/>
            <w:lang w:eastAsia="zh-CN"/>
          </w:rPr>
          <w:t>Several aspects of Option 1 and Option 2 are considered below.</w:t>
        </w:r>
      </w:ins>
    </w:p>
    <w:p w14:paraId="20CD15CD" w14:textId="035E456A" w:rsidR="00050D5F" w:rsidRPr="00DD5B2D" w:rsidRDefault="00050D5F" w:rsidP="00133138">
      <w:pPr>
        <w:rPr>
          <w:ins w:id="2102" w:author="huawei" w:date="2022-08-10T20:36:00Z"/>
          <w:rFonts w:eastAsiaTheme="minorEastAsia"/>
          <w:lang w:eastAsia="zh-CN"/>
        </w:rPr>
      </w:pPr>
      <w:ins w:id="2103" w:author="Apostolis-r01" w:date="2022-08-19T17:29:00Z">
        <w:r w:rsidRPr="00DD5B2D">
          <w:rPr>
            <w:rFonts w:eastAsiaTheme="minorEastAsia"/>
            <w:b/>
            <w:lang w:eastAsia="zh-CN"/>
          </w:rPr>
          <w:t>Path switching</w:t>
        </w:r>
      </w:ins>
      <w:ins w:id="2104" w:author="huawei" w:date="2022-08-10T20:36:00Z">
        <w:r w:rsidRPr="00DD5B2D">
          <w:rPr>
            <w:rFonts w:eastAsiaTheme="minorEastAsia"/>
            <w:b/>
            <w:lang w:eastAsia="zh-CN"/>
          </w:rPr>
          <w:t xml:space="preserve"> </w:t>
        </w:r>
      </w:ins>
      <w:ins w:id="2105" w:author="Apostolis-r01" w:date="2022-08-19T17:31:00Z">
        <w:r w:rsidRPr="00DD5B2D">
          <w:rPr>
            <w:rFonts w:eastAsiaTheme="minorEastAsia"/>
            <w:b/>
            <w:lang w:eastAsia="zh-CN"/>
          </w:rPr>
          <w:t xml:space="preserve">(PS) </w:t>
        </w:r>
      </w:ins>
      <w:ins w:id="2106" w:author="huawei" w:date="2022-08-10T20:36:00Z">
        <w:r w:rsidRPr="00DD5B2D">
          <w:rPr>
            <w:rFonts w:eastAsiaTheme="minorEastAsia"/>
            <w:b/>
            <w:lang w:eastAsia="zh-CN"/>
          </w:rPr>
          <w:t>capability indication</w:t>
        </w:r>
        <w:r w:rsidRPr="00DD5B2D">
          <w:rPr>
            <w:rFonts w:eastAsiaTheme="minorEastAsia"/>
            <w:lang w:eastAsia="zh-CN"/>
          </w:rPr>
          <w:t>:</w:t>
        </w:r>
      </w:ins>
    </w:p>
    <w:p w14:paraId="76CA1590" w14:textId="77777777" w:rsidR="00050D5F" w:rsidRPr="00DD5B2D" w:rsidRDefault="00050D5F" w:rsidP="00133138">
      <w:pPr>
        <w:rPr>
          <w:ins w:id="2107" w:author="huawei" w:date="2022-08-10T20:36:00Z"/>
          <w:rFonts w:eastAsiaTheme="minorEastAsia"/>
          <w:lang w:eastAsia="zh-CN"/>
        </w:rPr>
      </w:pPr>
      <w:ins w:id="2108" w:author="huawei" w:date="2022-08-10T20:36:00Z">
        <w:r w:rsidRPr="00DD5B2D">
          <w:rPr>
            <w:rFonts w:eastAsiaTheme="minorEastAsia"/>
            <w:lang w:eastAsia="zh-CN"/>
          </w:rPr>
          <w:t>For option 1:</w:t>
        </w:r>
      </w:ins>
    </w:p>
    <w:p w14:paraId="41AA2914" w14:textId="77777777" w:rsidR="00050D5F" w:rsidRPr="00DD5B2D" w:rsidRDefault="00050D5F" w:rsidP="00050D5F">
      <w:pPr>
        <w:pStyle w:val="B1"/>
        <w:numPr>
          <w:ilvl w:val="0"/>
          <w:numId w:val="47"/>
        </w:numPr>
        <w:textAlignment w:val="auto"/>
        <w:rPr>
          <w:ins w:id="2109" w:author="huawei" w:date="2022-08-10T20:36:00Z"/>
          <w:lang w:eastAsia="zh-CN"/>
        </w:rPr>
      </w:pPr>
      <w:bookmarkStart w:id="2110" w:name="OLE_LINK102"/>
      <w:ins w:id="2111" w:author="huawei" w:date="2022-08-10T20:36:00Z">
        <w:r w:rsidRPr="00DD5B2D">
          <w:rPr>
            <w:lang w:val="en-US" w:eastAsia="zh-CN"/>
          </w:rPr>
          <w:t>UE capability indication</w:t>
        </w:r>
        <w:bookmarkEnd w:id="2110"/>
        <w:r w:rsidRPr="00DD5B2D">
          <w:rPr>
            <w:lang w:val="en-US" w:eastAsia="zh-CN"/>
          </w:rPr>
          <w:t xml:space="preserve"> - since the traffic switching is initiated by UE, </w:t>
        </w:r>
      </w:ins>
      <w:ins w:id="2112" w:author="Apostolis-r01" w:date="2022-08-19T17:28:00Z">
        <w:r w:rsidRPr="00DD5B2D">
          <w:rPr>
            <w:lang w:val="en-US" w:eastAsia="zh-CN"/>
          </w:rPr>
          <w:t xml:space="preserve">the </w:t>
        </w:r>
      </w:ins>
      <w:ins w:id="2113" w:author="huawei" w:date="2022-08-10T20:36:00Z">
        <w:r w:rsidRPr="00DD5B2D">
          <w:rPr>
            <w:lang w:val="en-US" w:eastAsia="zh-CN"/>
          </w:rPr>
          <w:t xml:space="preserve">UE shall be able to support traffic switching. Limiting UE’s </w:t>
        </w:r>
      </w:ins>
      <w:ins w:id="2114" w:author="Paul Russell (Charter) r02" w:date="2022-08-19T11:50:00Z">
        <w:r w:rsidRPr="00DD5B2D">
          <w:rPr>
            <w:lang w:val="en-US" w:eastAsia="zh-CN"/>
          </w:rPr>
          <w:t>path switching</w:t>
        </w:r>
      </w:ins>
      <w:ins w:id="2115" w:author="huawei" w:date="2022-08-10T20:36:00Z">
        <w:r w:rsidRPr="00DD5B2D">
          <w:rPr>
            <w:lang w:val="en-US" w:eastAsia="zh-CN"/>
          </w:rPr>
          <w:t xml:space="preserve"> capability by include indication in its subscription is not necessary since there is no capability </w:t>
        </w:r>
        <w:r w:rsidRPr="00DD5B2D">
          <w:rPr>
            <w:lang w:eastAsia="zh-CN"/>
          </w:rPr>
          <w:t xml:space="preserve">indication in subscription for </w:t>
        </w:r>
      </w:ins>
      <w:ins w:id="2116" w:author="Paul Russell (Charter) r02" w:date="2022-08-19T11:50:00Z">
        <w:r w:rsidRPr="00DD5B2D">
          <w:rPr>
            <w:lang w:eastAsia="zh-CN"/>
          </w:rPr>
          <w:t>path switching</w:t>
        </w:r>
      </w:ins>
      <w:ins w:id="2117" w:author="huawei" w:date="2022-08-10T20:36:00Z">
        <w:r w:rsidRPr="00DD5B2D">
          <w:rPr>
            <w:lang w:eastAsia="zh-CN"/>
          </w:rPr>
          <w:t xml:space="preserve"> within 3GPP accesses.</w:t>
        </w:r>
      </w:ins>
    </w:p>
    <w:p w14:paraId="37F6B02B" w14:textId="77777777" w:rsidR="00050D5F" w:rsidRPr="00DD5B2D" w:rsidRDefault="00050D5F" w:rsidP="00050D5F">
      <w:pPr>
        <w:pStyle w:val="B1"/>
        <w:numPr>
          <w:ilvl w:val="0"/>
          <w:numId w:val="47"/>
        </w:numPr>
        <w:textAlignment w:val="auto"/>
        <w:rPr>
          <w:ins w:id="2118" w:author="huawei" w:date="2022-08-10T20:36:00Z"/>
          <w:lang w:val="en-US" w:eastAsia="zh-CN"/>
        </w:rPr>
      </w:pPr>
      <w:ins w:id="2119" w:author="huawei" w:date="2022-08-10T20:36:00Z">
        <w:r w:rsidRPr="00DD5B2D">
          <w:rPr>
            <w:lang w:eastAsia="zh-CN"/>
          </w:rPr>
          <w:t>Network capability indication - an indication is sent to the UE before switching traffic in order to prevent the UE from initiating the path switching when the AMF/SMF does not support it</w:t>
        </w:r>
        <w:r w:rsidRPr="00DD5B2D">
          <w:rPr>
            <w:lang w:val="en-US" w:eastAsia="zh-CN"/>
          </w:rPr>
          <w:t>.</w:t>
        </w:r>
      </w:ins>
    </w:p>
    <w:p w14:paraId="0DD13B8A" w14:textId="5299A0C4" w:rsidR="00050D5F" w:rsidRPr="00DD5B2D" w:rsidRDefault="00050D5F" w:rsidP="00133138">
      <w:pPr>
        <w:rPr>
          <w:ins w:id="2120" w:author="huawei" w:date="2022-08-10T20:36:00Z"/>
          <w:rFonts w:eastAsiaTheme="minorEastAsia"/>
          <w:lang w:eastAsia="zh-CN"/>
        </w:rPr>
      </w:pPr>
      <w:ins w:id="2121" w:author="Apostolis-r01" w:date="2022-08-19T17:30:00Z">
        <w:r w:rsidRPr="00DD5B2D">
          <w:rPr>
            <w:rFonts w:eastAsiaTheme="minorEastAsia"/>
            <w:b/>
            <w:lang w:eastAsia="zh-CN"/>
          </w:rPr>
          <w:t xml:space="preserve">Path switching (PS) </w:t>
        </w:r>
      </w:ins>
      <w:ins w:id="2122" w:author="huawei" w:date="2022-08-10T20:36:00Z">
        <w:r w:rsidRPr="00DD5B2D">
          <w:rPr>
            <w:rFonts w:eastAsiaTheme="minorEastAsia"/>
            <w:b/>
            <w:lang w:eastAsia="zh-CN"/>
          </w:rPr>
          <w:t>indication</w:t>
        </w:r>
        <w:r w:rsidRPr="00DD5B2D">
          <w:rPr>
            <w:rFonts w:eastAsiaTheme="minorEastAsia"/>
            <w:lang w:eastAsia="zh-CN"/>
          </w:rPr>
          <w:t>:</w:t>
        </w:r>
      </w:ins>
    </w:p>
    <w:p w14:paraId="2EE5CF69" w14:textId="77777777" w:rsidR="00050D5F" w:rsidRPr="00DD5B2D" w:rsidRDefault="00050D5F" w:rsidP="00133138">
      <w:pPr>
        <w:rPr>
          <w:ins w:id="2123" w:author="huawei" w:date="2022-08-10T20:36:00Z"/>
          <w:rFonts w:eastAsiaTheme="minorEastAsia"/>
          <w:lang w:eastAsia="zh-CN"/>
        </w:rPr>
      </w:pPr>
      <w:ins w:id="2124" w:author="huawei" w:date="2022-08-10T20:36:00Z">
        <w:r w:rsidRPr="00DD5B2D">
          <w:rPr>
            <w:rFonts w:eastAsiaTheme="minorEastAsia"/>
            <w:lang w:eastAsia="zh-CN"/>
          </w:rPr>
          <w:t>For option 1:</w:t>
        </w:r>
      </w:ins>
    </w:p>
    <w:p w14:paraId="4152C46A" w14:textId="61F05FCE" w:rsidR="00050D5F" w:rsidRPr="00DD5B2D" w:rsidRDefault="00050D5F" w:rsidP="00050D5F">
      <w:pPr>
        <w:pStyle w:val="B1"/>
        <w:numPr>
          <w:ilvl w:val="0"/>
          <w:numId w:val="47"/>
        </w:numPr>
        <w:textAlignment w:val="auto"/>
        <w:rPr>
          <w:ins w:id="2125" w:author="huawei" w:date="2022-08-10T20:36:00Z"/>
          <w:lang w:eastAsia="zh-CN"/>
        </w:rPr>
      </w:pPr>
      <w:ins w:id="2126" w:author="huawei" w:date="2022-08-10T20:36:00Z">
        <w:r w:rsidRPr="00DD5B2D">
          <w:rPr>
            <w:lang w:eastAsia="zh-CN"/>
          </w:rPr>
          <w:t xml:space="preserve">AMF needs to be informed that this registration via target non-3GPP access is intended for switching the traffic between two non-3GPP access paths. It is used by the AMF to maintain temporary dual-registration via two non-3GPP accesses during </w:t>
        </w:r>
      </w:ins>
      <w:ins w:id="2127" w:author="Apostolis-r01" w:date="2022-08-19T17:31:00Z">
        <w:r w:rsidRPr="00DD5B2D">
          <w:rPr>
            <w:lang w:eastAsia="zh-CN"/>
          </w:rPr>
          <w:t>the PS</w:t>
        </w:r>
      </w:ins>
      <w:ins w:id="2128" w:author="huawei" w:date="2022-08-10T20:36:00Z">
        <w:r w:rsidRPr="00DD5B2D">
          <w:rPr>
            <w:lang w:eastAsia="zh-CN"/>
          </w:rPr>
          <w:t xml:space="preserve"> procedure. This indication is necessary to allow the AMF to distinguish the scenario where the registration shall be immediately replaced</w:t>
        </w:r>
      </w:ins>
      <w:ins w:id="2129" w:author="Apostolis-r01" w:date="2022-08-19T17:31:00Z">
        <w:r w:rsidRPr="00DD5B2D">
          <w:rPr>
            <w:lang w:eastAsia="zh-CN"/>
          </w:rPr>
          <w:t>,</w:t>
        </w:r>
      </w:ins>
      <w:ins w:id="2130" w:author="huawei" w:date="2022-08-10T20:36:00Z">
        <w:r w:rsidRPr="00DD5B2D">
          <w:rPr>
            <w:lang w:eastAsia="zh-CN"/>
          </w:rPr>
          <w:t xml:space="preserve"> or temporary registration is maintained for 2 N3GPP accesses.</w:t>
        </w:r>
      </w:ins>
    </w:p>
    <w:p w14:paraId="1F45E51C" w14:textId="77777777" w:rsidR="00050D5F" w:rsidRPr="00DD5B2D" w:rsidRDefault="00050D5F" w:rsidP="00050D5F">
      <w:pPr>
        <w:pStyle w:val="B1"/>
        <w:numPr>
          <w:ilvl w:val="0"/>
          <w:numId w:val="47"/>
        </w:numPr>
        <w:textAlignment w:val="auto"/>
        <w:rPr>
          <w:ins w:id="2131" w:author="huawei" w:date="2022-08-10T20:36:00Z"/>
          <w:lang w:eastAsia="zh-CN"/>
        </w:rPr>
      </w:pPr>
      <w:ins w:id="2132" w:author="huawei" w:date="2022-08-10T20:36:00Z">
        <w:r w:rsidRPr="00DD5B2D">
          <w:rPr>
            <w:lang w:eastAsia="zh-CN"/>
          </w:rPr>
          <w:t>SMF needs to be informed that this PDU session establishment request via non-3GPP access is intended for switching the traffic between two non-3GPP access paths. in order to allow the SMF to establish new UP resources on the target access while existing UP resources in source non-3GPP access are preserved.</w:t>
        </w:r>
        <w:del w:id="2133" w:author="Apostolis-r01" w:date="2022-08-19T17:30:00Z">
          <w:r w:rsidRPr="00DD5B2D" w:rsidDel="00CE1A84">
            <w:rPr>
              <w:lang w:eastAsia="zh-CN"/>
            </w:rPr>
            <w:delText>.</w:delText>
          </w:r>
        </w:del>
      </w:ins>
    </w:p>
    <w:p w14:paraId="57732B67" w14:textId="77777777" w:rsidR="00050D5F" w:rsidRPr="00DD5B2D" w:rsidRDefault="00050D5F" w:rsidP="00050D5F">
      <w:pPr>
        <w:pStyle w:val="B1"/>
        <w:numPr>
          <w:ilvl w:val="0"/>
          <w:numId w:val="47"/>
        </w:numPr>
        <w:textAlignment w:val="auto"/>
        <w:rPr>
          <w:ins w:id="2134" w:author="huawei" w:date="2022-08-10T20:36:00Z"/>
          <w:lang w:eastAsia="zh-CN"/>
        </w:rPr>
      </w:pPr>
      <w:ins w:id="2135" w:author="huawei" w:date="2022-08-10T20:36:00Z">
        <w:r w:rsidRPr="00DD5B2D">
          <w:rPr>
            <w:lang w:eastAsia="zh-CN"/>
          </w:rPr>
          <w:t>Considering that these two indicators are both necessary and they are only applicable for non-3GPP traffic switching, it is preferable to define only 1 indicator (information element) which is used by both AMF and SMF.</w:t>
        </w:r>
      </w:ins>
    </w:p>
    <w:p w14:paraId="7854EC26" w14:textId="77777777" w:rsidR="00050D5F" w:rsidRPr="00DD5B2D" w:rsidRDefault="00050D5F" w:rsidP="00133138">
      <w:pPr>
        <w:rPr>
          <w:ins w:id="2136" w:author="huawei" w:date="2022-08-10T20:36:00Z"/>
          <w:rFonts w:eastAsiaTheme="minorEastAsia"/>
          <w:lang w:eastAsia="zh-CN"/>
        </w:rPr>
      </w:pPr>
      <w:ins w:id="2137" w:author="huawei" w:date="2022-08-10T20:36:00Z">
        <w:r w:rsidRPr="00DD5B2D">
          <w:rPr>
            <w:rFonts w:eastAsiaTheme="minorEastAsia"/>
            <w:lang w:eastAsia="zh-CN"/>
          </w:rPr>
          <w:t>For option 2:</w:t>
        </w:r>
      </w:ins>
    </w:p>
    <w:p w14:paraId="6CF476EC" w14:textId="77777777" w:rsidR="00050D5F" w:rsidRPr="00DD5B2D" w:rsidRDefault="00050D5F" w:rsidP="00050D5F">
      <w:pPr>
        <w:pStyle w:val="B1"/>
        <w:numPr>
          <w:ilvl w:val="0"/>
          <w:numId w:val="47"/>
        </w:numPr>
        <w:textAlignment w:val="auto"/>
        <w:rPr>
          <w:ins w:id="2138" w:author="huawei" w:date="2022-08-10T20:36:00Z"/>
          <w:lang w:eastAsia="zh-CN"/>
        </w:rPr>
      </w:pPr>
      <w:ins w:id="2139" w:author="huawei" w:date="2022-08-10T20:36:00Z">
        <w:r w:rsidRPr="00DD5B2D">
          <w:rPr>
            <w:lang w:eastAsia="zh-CN"/>
          </w:rPr>
          <w:t xml:space="preserve">In this option the UE register for the purpose of traffic switching. When the AMF receives the </w:t>
        </w:r>
      </w:ins>
      <w:ins w:id="2140" w:author="Paul Russell (Charter) r02" w:date="2022-08-19T11:50:00Z">
        <w:r w:rsidRPr="00DD5B2D">
          <w:rPr>
            <w:lang w:eastAsia="zh-CN"/>
          </w:rPr>
          <w:t>path switching</w:t>
        </w:r>
      </w:ins>
      <w:ins w:id="2141" w:author="huawei" w:date="2022-08-10T20:36:00Z">
        <w:r w:rsidRPr="00DD5B2D">
          <w:rPr>
            <w:lang w:eastAsia="zh-CN"/>
          </w:rPr>
          <w:t xml:space="preserve"> indication from UE, it shall update the SM context of UE in order to trigger the user-plane resources establishment. The registration results would also indicate whether the </w:t>
        </w:r>
      </w:ins>
      <w:ins w:id="2142" w:author="Paul Russell (Charter) r02" w:date="2022-08-19T11:51:00Z">
        <w:r w:rsidRPr="00DD5B2D">
          <w:rPr>
            <w:lang w:eastAsia="zh-CN"/>
          </w:rPr>
          <w:t>path switching</w:t>
        </w:r>
      </w:ins>
      <w:ins w:id="2143" w:author="huawei" w:date="2022-08-10T20:36:00Z">
        <w:r w:rsidRPr="00DD5B2D">
          <w:rPr>
            <w:lang w:eastAsia="zh-CN"/>
          </w:rPr>
          <w:t xml:space="preserve"> between two non-3GPP accesses is success or not. Therefore, from the point of view of the whole procedure, the definition of a new registration type is preferred for option 2.</w:t>
        </w:r>
      </w:ins>
    </w:p>
    <w:p w14:paraId="79832528" w14:textId="77777777" w:rsidR="00050D5F" w:rsidRPr="00DD5B2D" w:rsidRDefault="00050D5F" w:rsidP="00133138">
      <w:pPr>
        <w:rPr>
          <w:ins w:id="2144" w:author="huawei" w:date="2022-08-10T20:36:00Z"/>
          <w:lang w:eastAsia="zh-CN"/>
        </w:rPr>
      </w:pPr>
      <w:ins w:id="2145" w:author="huawei" w:date="2022-08-10T20:36:00Z">
        <w:r w:rsidRPr="00DD5B2D">
          <w:rPr>
            <w:b/>
            <w:lang w:eastAsia="zh-CN"/>
          </w:rPr>
          <w:t>List of PDU session indication</w:t>
        </w:r>
        <w:r w:rsidRPr="00DD5B2D">
          <w:rPr>
            <w:lang w:eastAsia="zh-CN"/>
          </w:rPr>
          <w:t>:</w:t>
        </w:r>
      </w:ins>
    </w:p>
    <w:p w14:paraId="37355F40" w14:textId="77777777" w:rsidR="00050D5F" w:rsidRPr="00DD5B2D" w:rsidRDefault="00050D5F" w:rsidP="00133138">
      <w:pPr>
        <w:rPr>
          <w:ins w:id="2146" w:author="huawei" w:date="2022-08-10T20:36:00Z"/>
          <w:lang w:eastAsia="zh-CN"/>
        </w:rPr>
      </w:pPr>
      <w:ins w:id="2147" w:author="huawei" w:date="2022-08-10T20:36:00Z">
        <w:r w:rsidRPr="00DD5B2D">
          <w:rPr>
            <w:lang w:eastAsia="zh-CN"/>
          </w:rPr>
          <w:t>For option 1:</w:t>
        </w:r>
      </w:ins>
    </w:p>
    <w:p w14:paraId="1593ED80" w14:textId="5D985DB1" w:rsidR="00050D5F" w:rsidRPr="00DD5B2D" w:rsidRDefault="00050D5F" w:rsidP="00050D5F">
      <w:pPr>
        <w:pStyle w:val="B1"/>
        <w:numPr>
          <w:ilvl w:val="0"/>
          <w:numId w:val="47"/>
        </w:numPr>
        <w:textAlignment w:val="auto"/>
        <w:rPr>
          <w:ins w:id="2148" w:author="huawei" w:date="2022-08-10T20:36:00Z"/>
          <w:lang w:eastAsia="zh-CN"/>
        </w:rPr>
      </w:pPr>
      <w:ins w:id="2149" w:author="huawei" w:date="2022-08-10T20:36:00Z">
        <w:r w:rsidRPr="00DD5B2D">
          <w:rPr>
            <w:lang w:eastAsia="zh-CN"/>
          </w:rPr>
          <w:t>Since UE performs PDU session establishment after the end of registration</w:t>
        </w:r>
      </w:ins>
      <w:ins w:id="2150" w:author="Paul Russell (Charter) r02" w:date="2022-08-19T11:50:00Z">
        <w:r w:rsidRPr="00DD5B2D">
          <w:rPr>
            <w:lang w:eastAsia="zh-CN"/>
          </w:rPr>
          <w:t xml:space="preserve"> </w:t>
        </w:r>
      </w:ins>
      <w:ins w:id="2151" w:author="huawei" w:date="2022-08-10T20:36:00Z">
        <w:r w:rsidRPr="00DD5B2D">
          <w:rPr>
            <w:lang w:eastAsia="zh-CN"/>
          </w:rPr>
          <w:t xml:space="preserve">procedure, the UE can indicate the list of PDU session that wants to move in </w:t>
        </w:r>
        <w:bookmarkStart w:id="2152" w:name="OLE_LINK111"/>
        <w:r w:rsidRPr="00DD5B2D">
          <w:rPr>
            <w:lang w:eastAsia="zh-CN"/>
          </w:rPr>
          <w:t>PDU session establishment</w:t>
        </w:r>
        <w:bookmarkEnd w:id="2152"/>
        <w:r w:rsidRPr="00DD5B2D">
          <w:rPr>
            <w:lang w:eastAsia="zh-CN"/>
          </w:rPr>
          <w:t xml:space="preserve"> and therefore it is not necessary to include list of PDU session in </w:t>
        </w:r>
        <w:bookmarkStart w:id="2153" w:name="OLE_LINK113"/>
        <w:bookmarkStart w:id="2154" w:name="OLE_LINK114"/>
        <w:r w:rsidRPr="00DD5B2D">
          <w:rPr>
            <w:lang w:eastAsia="zh-CN"/>
          </w:rPr>
          <w:t>Registration Request procedure</w:t>
        </w:r>
        <w:bookmarkEnd w:id="2153"/>
        <w:bookmarkEnd w:id="2154"/>
        <w:r w:rsidRPr="00DD5B2D">
          <w:rPr>
            <w:lang w:eastAsia="zh-CN"/>
          </w:rPr>
          <w:t>s.</w:t>
        </w:r>
      </w:ins>
    </w:p>
    <w:p w14:paraId="670AF368" w14:textId="77777777" w:rsidR="00050D5F" w:rsidRPr="00DD5B2D" w:rsidRDefault="00050D5F" w:rsidP="00133138">
      <w:pPr>
        <w:rPr>
          <w:ins w:id="2155" w:author="huawei" w:date="2022-08-10T20:36:00Z"/>
          <w:lang w:eastAsia="zh-CN"/>
        </w:rPr>
      </w:pPr>
      <w:ins w:id="2156" w:author="huawei" w:date="2022-08-10T20:36:00Z">
        <w:r w:rsidRPr="00DD5B2D">
          <w:rPr>
            <w:lang w:eastAsia="zh-CN"/>
          </w:rPr>
          <w:t>For option 2:</w:t>
        </w:r>
      </w:ins>
    </w:p>
    <w:p w14:paraId="2A28C78E" w14:textId="77777777" w:rsidR="00050D5F" w:rsidRPr="00DD5B2D" w:rsidRDefault="00050D5F" w:rsidP="00050D5F">
      <w:pPr>
        <w:pStyle w:val="B1"/>
        <w:numPr>
          <w:ilvl w:val="0"/>
          <w:numId w:val="47"/>
        </w:numPr>
        <w:textAlignment w:val="auto"/>
        <w:rPr>
          <w:ins w:id="2157" w:author="huawei" w:date="2022-08-10T20:36:00Z"/>
          <w:lang w:eastAsia="zh-CN"/>
        </w:rPr>
      </w:pPr>
      <w:bookmarkStart w:id="2158" w:name="OLE_LINK100"/>
      <w:bookmarkStart w:id="2159" w:name="OLE_LINK101"/>
      <w:ins w:id="2160" w:author="huawei" w:date="2022-08-10T20:36:00Z">
        <w:r w:rsidRPr="00DD5B2D">
          <w:rPr>
            <w:lang w:eastAsia="zh-CN"/>
          </w:rPr>
          <w:t xml:space="preserve">List of PDU session </w:t>
        </w:r>
      </w:ins>
      <w:ins w:id="2161" w:author="Ericsson User2" w:date="2022-08-22T09:31:00Z">
        <w:r w:rsidRPr="00DD5B2D">
          <w:rPr>
            <w:lang w:eastAsia="zh-CN"/>
            <w:rPrChange w:id="2162" w:author="huawei" w:date="2022-08-27T12:06:00Z">
              <w:rPr>
                <w:highlight w:val="cyan"/>
                <w:lang w:eastAsia="zh-CN"/>
              </w:rPr>
            </w:rPrChange>
          </w:rPr>
          <w:t>is already supported in the Registration message. It</w:t>
        </w:r>
        <w:r w:rsidRPr="00DD5B2D">
          <w:rPr>
            <w:lang w:eastAsia="zh-CN"/>
          </w:rPr>
          <w:t xml:space="preserve"> </w:t>
        </w:r>
      </w:ins>
      <w:ins w:id="2163" w:author="huawei" w:date="2022-08-10T20:36:00Z">
        <w:r w:rsidRPr="00DD5B2D">
          <w:rPr>
            <w:lang w:eastAsia="zh-CN"/>
          </w:rPr>
          <w:t>can used for SMF to distinguish which PDU session the UE is requesting to move, thus it is necessary.</w:t>
        </w:r>
      </w:ins>
    </w:p>
    <w:bookmarkEnd w:id="2158"/>
    <w:bookmarkEnd w:id="2159"/>
    <w:p w14:paraId="797C6634" w14:textId="77777777" w:rsidR="00050D5F" w:rsidRPr="00DD5B2D" w:rsidRDefault="00050D5F" w:rsidP="00133138">
      <w:pPr>
        <w:rPr>
          <w:ins w:id="2164" w:author="huawei" w:date="2022-08-10T20:36:00Z"/>
          <w:lang w:eastAsia="zh-CN"/>
        </w:rPr>
      </w:pPr>
      <w:ins w:id="2165" w:author="huawei" w:date="2022-08-10T20:36:00Z">
        <w:r w:rsidRPr="00DD5B2D">
          <w:rPr>
            <w:b/>
            <w:lang w:eastAsia="zh-CN"/>
          </w:rPr>
          <w:t>Deregistration timer</w:t>
        </w:r>
        <w:r w:rsidRPr="00DD5B2D">
          <w:rPr>
            <w:lang w:eastAsia="zh-CN"/>
          </w:rPr>
          <w:t>:</w:t>
        </w:r>
      </w:ins>
    </w:p>
    <w:p w14:paraId="3469CE01" w14:textId="77777777" w:rsidR="00050D5F" w:rsidRPr="00DD5B2D" w:rsidRDefault="00050D5F" w:rsidP="00133138">
      <w:pPr>
        <w:rPr>
          <w:ins w:id="2166" w:author="huawei" w:date="2022-08-10T20:36:00Z"/>
          <w:lang w:eastAsia="zh-CN"/>
        </w:rPr>
      </w:pPr>
      <w:ins w:id="2167" w:author="huawei" w:date="2022-08-10T20:36:00Z">
        <w:r w:rsidRPr="00DD5B2D">
          <w:rPr>
            <w:lang w:eastAsia="zh-CN"/>
          </w:rPr>
          <w:t>For option 1:</w:t>
        </w:r>
      </w:ins>
    </w:p>
    <w:p w14:paraId="5A10D29B" w14:textId="77777777" w:rsidR="00050D5F" w:rsidRPr="00DD5B2D" w:rsidRDefault="00050D5F" w:rsidP="00050D5F">
      <w:pPr>
        <w:pStyle w:val="ListParagraph"/>
        <w:numPr>
          <w:ilvl w:val="0"/>
          <w:numId w:val="47"/>
        </w:numPr>
        <w:textAlignment w:val="auto"/>
        <w:rPr>
          <w:ins w:id="2168" w:author="huawei" w:date="2022-08-10T20:36:00Z"/>
          <w:lang w:eastAsia="zh-CN"/>
        </w:rPr>
      </w:pPr>
      <w:ins w:id="2169" w:author="huawei" w:date="2022-08-10T20:36:00Z">
        <w:r w:rsidRPr="00DD5B2D">
          <w:rPr>
            <w:lang w:eastAsia="zh-CN"/>
          </w:rPr>
          <w:t>The AMF needs to determine the maximum time for maintaining the UE registered via two non-3GPP access in order to allow the UE to perform the establishment of PDU session on target non-3GPP access</w:t>
        </w:r>
        <w:del w:id="2170" w:author="Apostolis-r01" w:date="2022-08-19T17:31:00Z">
          <w:r w:rsidRPr="00DD5B2D" w:rsidDel="008A010B">
            <w:rPr>
              <w:lang w:eastAsia="zh-CN"/>
            </w:rPr>
            <w:delText xml:space="preserve"> </w:delText>
          </w:r>
        </w:del>
        <w:r w:rsidRPr="00DD5B2D">
          <w:rPr>
            <w:lang w:eastAsia="zh-CN"/>
          </w:rPr>
          <w:t>, but to avoid also to keep for a long time the two registration</w:t>
        </w:r>
      </w:ins>
      <w:ins w:id="2171" w:author="Apostolis-r01" w:date="2022-08-19T17:31:00Z">
        <w:r w:rsidRPr="00DD5B2D">
          <w:rPr>
            <w:lang w:eastAsia="zh-CN"/>
          </w:rPr>
          <w:t>s,</w:t>
        </w:r>
      </w:ins>
      <w:ins w:id="2172" w:author="huawei" w:date="2022-08-10T20:36:00Z">
        <w:r w:rsidRPr="00DD5B2D">
          <w:rPr>
            <w:lang w:eastAsia="zh-CN"/>
          </w:rPr>
          <w:t xml:space="preserve"> for example when the UE does not establish PDU session on target access for some unexpected reason. The usage of a timer is not necessary for SMF.</w:t>
        </w:r>
      </w:ins>
    </w:p>
    <w:p w14:paraId="526C60C5" w14:textId="77777777" w:rsidR="00050D5F" w:rsidRPr="00DD5B2D" w:rsidRDefault="00050D5F" w:rsidP="00133138">
      <w:pPr>
        <w:rPr>
          <w:ins w:id="2173" w:author="huawei" w:date="2022-08-10T20:36:00Z"/>
          <w:lang w:eastAsia="zh-CN"/>
        </w:rPr>
      </w:pPr>
      <w:ins w:id="2174" w:author="huawei" w:date="2022-08-10T20:36:00Z">
        <w:r w:rsidRPr="00DD5B2D">
          <w:rPr>
            <w:lang w:eastAsia="zh-CN"/>
          </w:rPr>
          <w:t>For option 2:</w:t>
        </w:r>
      </w:ins>
    </w:p>
    <w:p w14:paraId="22C944F4" w14:textId="77777777" w:rsidR="00050D5F" w:rsidRPr="00DD5B2D" w:rsidRDefault="00050D5F" w:rsidP="00050D5F">
      <w:pPr>
        <w:pStyle w:val="ListParagraph"/>
        <w:numPr>
          <w:ilvl w:val="0"/>
          <w:numId w:val="47"/>
        </w:numPr>
        <w:textAlignment w:val="auto"/>
        <w:rPr>
          <w:ins w:id="2175" w:author="huawei" w:date="2022-08-10T20:36:00Z"/>
          <w:lang w:eastAsia="zh-CN"/>
        </w:rPr>
      </w:pPr>
      <w:ins w:id="2176" w:author="huawei" w:date="2022-08-10T20:36:00Z">
        <w:r w:rsidRPr="00DD5B2D">
          <w:rPr>
            <w:lang w:eastAsia="zh-CN"/>
          </w:rPr>
          <w:t xml:space="preserve">It is not required since </w:t>
        </w:r>
      </w:ins>
      <w:ins w:id="2177" w:author="Apostolis-r01" w:date="2022-08-19T17:33:00Z">
        <w:r w:rsidRPr="00DD5B2D">
          <w:rPr>
            <w:lang w:eastAsia="zh-CN"/>
          </w:rPr>
          <w:t xml:space="preserve">PS </w:t>
        </w:r>
      </w:ins>
      <w:ins w:id="2178" w:author="huawei" w:date="2022-08-10T20:36:00Z">
        <w:r w:rsidRPr="00DD5B2D">
          <w:rPr>
            <w:lang w:eastAsia="zh-CN"/>
          </w:rPr>
          <w:t>is completed during registration.</w:t>
        </w:r>
      </w:ins>
    </w:p>
    <w:p w14:paraId="1E6700E3" w14:textId="77777777" w:rsidR="00050D5F" w:rsidRPr="00DD5B2D" w:rsidRDefault="00050D5F" w:rsidP="00C402EB">
      <w:pPr>
        <w:rPr>
          <w:ins w:id="2179" w:author="Ericsson User2" w:date="2022-08-22T09:32:00Z"/>
          <w:rFonts w:eastAsiaTheme="minorEastAsia"/>
          <w:b/>
          <w:lang w:eastAsia="zh-CN"/>
          <w:rPrChange w:id="2180" w:author="huawei" w:date="2022-08-27T12:06:00Z">
            <w:rPr>
              <w:ins w:id="2181" w:author="Ericsson User2" w:date="2022-08-22T09:32:00Z"/>
              <w:rFonts w:eastAsiaTheme="minorEastAsia"/>
              <w:b/>
              <w:highlight w:val="cyan"/>
              <w:lang w:eastAsia="zh-CN"/>
            </w:rPr>
          </w:rPrChange>
        </w:rPr>
      </w:pPr>
      <w:ins w:id="2182" w:author="Ericsson User2" w:date="2022-08-22T09:32:00Z">
        <w:r w:rsidRPr="00DD5B2D">
          <w:rPr>
            <w:rFonts w:eastAsiaTheme="minorEastAsia"/>
            <w:b/>
            <w:lang w:eastAsia="zh-CN"/>
            <w:rPrChange w:id="2183" w:author="huawei" w:date="2022-08-27T12:06:00Z">
              <w:rPr>
                <w:rFonts w:eastAsiaTheme="minorEastAsia"/>
                <w:b/>
                <w:highlight w:val="cyan"/>
                <w:lang w:eastAsia="zh-CN"/>
              </w:rPr>
            </w:rPrChange>
          </w:rPr>
          <w:t xml:space="preserve">Maintenance of N2 sessions </w:t>
        </w:r>
      </w:ins>
    </w:p>
    <w:p w14:paraId="7099B970" w14:textId="77777777" w:rsidR="00050D5F" w:rsidRPr="00DD5B2D" w:rsidRDefault="00050D5F" w:rsidP="00C402EB">
      <w:pPr>
        <w:rPr>
          <w:ins w:id="2184" w:author="Ericsson User2" w:date="2022-08-22T09:32:00Z"/>
          <w:lang w:eastAsia="zh-CN"/>
          <w:rPrChange w:id="2185" w:author="huawei" w:date="2022-08-27T12:06:00Z">
            <w:rPr>
              <w:ins w:id="2186" w:author="Ericsson User2" w:date="2022-08-22T09:32:00Z"/>
              <w:highlight w:val="cyan"/>
              <w:lang w:eastAsia="zh-CN"/>
            </w:rPr>
          </w:rPrChange>
        </w:rPr>
      </w:pPr>
      <w:ins w:id="2187" w:author="Ericsson User2" w:date="2022-08-22T09:32:00Z">
        <w:r w:rsidRPr="00DD5B2D">
          <w:rPr>
            <w:lang w:eastAsia="zh-CN"/>
            <w:rPrChange w:id="2188" w:author="huawei" w:date="2022-08-27T12:06:00Z">
              <w:rPr>
                <w:highlight w:val="cyan"/>
                <w:lang w:eastAsia="zh-CN"/>
              </w:rPr>
            </w:rPrChange>
          </w:rPr>
          <w:t>For option 1:</w:t>
        </w:r>
      </w:ins>
    </w:p>
    <w:p w14:paraId="546BE7A3" w14:textId="77777777" w:rsidR="00050D5F" w:rsidRPr="00DD5B2D" w:rsidRDefault="00050D5F" w:rsidP="00050D5F">
      <w:pPr>
        <w:pStyle w:val="B1"/>
        <w:numPr>
          <w:ilvl w:val="0"/>
          <w:numId w:val="47"/>
        </w:numPr>
        <w:textAlignment w:val="auto"/>
        <w:rPr>
          <w:ins w:id="2189" w:author="Ericsson User2" w:date="2022-08-22T09:32:00Z"/>
          <w:lang w:eastAsia="zh-CN"/>
          <w:rPrChange w:id="2190" w:author="huawei" w:date="2022-08-27T12:06:00Z">
            <w:rPr>
              <w:ins w:id="2191" w:author="Ericsson User2" w:date="2022-08-22T09:32:00Z"/>
              <w:highlight w:val="cyan"/>
              <w:lang w:eastAsia="zh-CN"/>
            </w:rPr>
          </w:rPrChange>
        </w:rPr>
      </w:pPr>
      <w:ins w:id="2192" w:author="Ericsson User2" w:date="2022-08-22T09:32:00Z">
        <w:r w:rsidRPr="00DD5B2D">
          <w:rPr>
            <w:lang w:eastAsia="zh-CN"/>
            <w:rPrChange w:id="2193" w:author="huawei" w:date="2022-08-27T12:06:00Z">
              <w:rPr>
                <w:highlight w:val="cyan"/>
                <w:lang w:eastAsia="zh-CN"/>
              </w:rPr>
            </w:rPrChange>
          </w:rPr>
          <w:t xml:space="preserve">The UE registers in new non-3GPP access while the UE is still registered in the old non-3GPP access. The AMF maintains two non-3GPP access registrations (and possibly a 3GPP access registration) while a PDU Session Establishment procedure is performed. The AMF thus needs to maintain two non-3GPP N2 sessions across several procedures. </w:t>
        </w:r>
      </w:ins>
    </w:p>
    <w:p w14:paraId="4AA22C0F" w14:textId="77777777" w:rsidR="00050D5F" w:rsidRPr="00DD5B2D" w:rsidRDefault="00050D5F">
      <w:pPr>
        <w:pStyle w:val="B1"/>
        <w:ind w:left="0" w:firstLine="0"/>
        <w:textAlignment w:val="auto"/>
        <w:rPr>
          <w:ins w:id="2194" w:author="Ericsson User2" w:date="2022-08-22T09:32:00Z"/>
          <w:lang w:eastAsia="zh-CN"/>
          <w:rPrChange w:id="2195" w:author="huawei" w:date="2022-08-27T12:06:00Z">
            <w:rPr>
              <w:ins w:id="2196" w:author="Ericsson User2" w:date="2022-08-22T09:32:00Z"/>
              <w:highlight w:val="cyan"/>
              <w:lang w:eastAsia="zh-CN"/>
            </w:rPr>
          </w:rPrChange>
        </w:rPr>
        <w:pPrChange w:id="2197" w:author="Ericsson User2" w:date="2022-08-22T09:36:00Z">
          <w:pPr>
            <w:pStyle w:val="B1"/>
            <w:ind w:left="284" w:firstLine="0"/>
            <w:textAlignment w:val="auto"/>
          </w:pPr>
        </w:pPrChange>
      </w:pPr>
      <w:ins w:id="2198" w:author="Ericsson User2" w:date="2022-08-22T09:32:00Z">
        <w:r w:rsidRPr="00DD5B2D">
          <w:rPr>
            <w:lang w:eastAsia="zh-CN"/>
            <w:rPrChange w:id="2199" w:author="huawei" w:date="2022-08-27T12:06:00Z">
              <w:rPr>
                <w:highlight w:val="cyan"/>
                <w:lang w:eastAsia="zh-CN"/>
              </w:rPr>
            </w:rPrChange>
          </w:rPr>
          <w:t>For option 2:</w:t>
        </w:r>
      </w:ins>
    </w:p>
    <w:p w14:paraId="4A811F1B" w14:textId="77777777" w:rsidR="00050D5F" w:rsidRPr="00DD5B2D" w:rsidRDefault="00050D5F" w:rsidP="00050D5F">
      <w:pPr>
        <w:pStyle w:val="B1"/>
        <w:numPr>
          <w:ilvl w:val="0"/>
          <w:numId w:val="47"/>
        </w:numPr>
        <w:textAlignment w:val="auto"/>
        <w:rPr>
          <w:ins w:id="2200" w:author="Ericsson User2" w:date="2022-08-22T09:32:00Z"/>
          <w:lang w:eastAsia="zh-CN"/>
          <w:rPrChange w:id="2201" w:author="huawei" w:date="2022-08-27T12:06:00Z">
            <w:rPr>
              <w:ins w:id="2202" w:author="Ericsson User2" w:date="2022-08-22T09:32:00Z"/>
              <w:highlight w:val="cyan"/>
              <w:lang w:eastAsia="zh-CN"/>
            </w:rPr>
          </w:rPrChange>
        </w:rPr>
      </w:pPr>
      <w:ins w:id="2203" w:author="Ericsson User2" w:date="2022-08-22T09:32:00Z">
        <w:r w:rsidRPr="00DD5B2D">
          <w:rPr>
            <w:lang w:eastAsia="zh-CN"/>
            <w:rPrChange w:id="2204" w:author="huawei" w:date="2022-08-27T12:06:00Z">
              <w:rPr>
                <w:highlight w:val="cyan"/>
                <w:lang w:eastAsia="zh-CN"/>
              </w:rPr>
            </w:rPrChange>
          </w:rPr>
          <w:t>The path switch takes place during a single procedure (Registration). In order to allow the old user plane to be available while the new user plane is being established, the AMF can establish a N2 session in new non-3GPP access before releasing the N2 session in old non-3GPP access. The AMF thus needs to maintain two non-3GPP N2 sessions within the Registration procedure. Alternatively, the AMF can release the old N2 session before establishing the new N2 session, and in that case, AMF always has only a single N2 session for non-3GPP access.</w:t>
        </w:r>
      </w:ins>
    </w:p>
    <w:p w14:paraId="5693189D" w14:textId="77777777" w:rsidR="00050D5F" w:rsidRPr="00DD5B2D" w:rsidRDefault="00050D5F" w:rsidP="00133138">
      <w:pPr>
        <w:rPr>
          <w:ins w:id="2205" w:author="huawei" w:date="2022-08-10T20:36:00Z"/>
          <w:rFonts w:eastAsiaTheme="minorEastAsia"/>
          <w:lang w:eastAsia="zh-CN"/>
        </w:rPr>
      </w:pPr>
      <w:ins w:id="2206" w:author="huawei" w:date="2022-08-10T20:36:00Z">
        <w:r w:rsidRPr="00DD5B2D">
          <w:rPr>
            <w:rFonts w:eastAsiaTheme="minorEastAsia"/>
            <w:b/>
            <w:lang w:eastAsia="zh-CN"/>
          </w:rPr>
          <w:t>ATSSS rules update</w:t>
        </w:r>
        <w:r w:rsidRPr="00DD5B2D">
          <w:rPr>
            <w:rFonts w:eastAsiaTheme="minorEastAsia"/>
            <w:lang w:eastAsia="zh-CN"/>
          </w:rPr>
          <w:t>:</w:t>
        </w:r>
      </w:ins>
    </w:p>
    <w:p w14:paraId="642415A6" w14:textId="77777777" w:rsidR="00050D5F" w:rsidRPr="00DD5B2D" w:rsidRDefault="00050D5F" w:rsidP="00050D5F">
      <w:pPr>
        <w:pStyle w:val="ListParagraph"/>
        <w:numPr>
          <w:ilvl w:val="0"/>
          <w:numId w:val="47"/>
        </w:numPr>
        <w:textAlignment w:val="auto"/>
        <w:rPr>
          <w:ins w:id="2207" w:author="Ericsson User2" w:date="2022-08-22T09:34:00Z"/>
          <w:rFonts w:eastAsiaTheme="minorEastAsia"/>
          <w:lang w:val="en-US" w:eastAsia="zh-CN"/>
        </w:rPr>
      </w:pPr>
      <w:ins w:id="2208" w:author="huawei" w:date="2022-08-10T20:36:00Z">
        <w:r w:rsidRPr="00DD5B2D">
          <w:rPr>
            <w:rFonts w:eastAsiaTheme="minorEastAsia"/>
            <w:lang w:val="en-US" w:eastAsia="zh-CN"/>
          </w:rPr>
          <w:t xml:space="preserve">When UE completes user-plane resources establishment on target non-3GPP access, two non-3GPP accesses paths </w:t>
        </w:r>
      </w:ins>
      <w:ins w:id="2209" w:author="Ericsson User2" w:date="2022-08-22T09:34:00Z">
        <w:r w:rsidRPr="00DD5B2D">
          <w:rPr>
            <w:rFonts w:eastAsiaTheme="minorEastAsia"/>
            <w:lang w:val="en-US" w:eastAsia="zh-CN"/>
          </w:rPr>
          <w:t>can be</w:t>
        </w:r>
      </w:ins>
      <w:ins w:id="2210" w:author="huawei" w:date="2022-08-10T20:36:00Z">
        <w:r w:rsidRPr="00DD5B2D">
          <w:rPr>
            <w:rFonts w:eastAsiaTheme="minorEastAsia"/>
            <w:lang w:val="en-US" w:eastAsia="zh-CN"/>
          </w:rPr>
          <w:t xml:space="preserve"> available before that the user-plane resource of source non-3GPP access would be released. If UE has UL traffic to be transmitted, the UE may select either the target or the source non-3GPP access. </w:t>
        </w:r>
      </w:ins>
    </w:p>
    <w:p w14:paraId="575F809B" w14:textId="77777777" w:rsidR="00050D5F" w:rsidRPr="00DD5B2D" w:rsidRDefault="00050D5F">
      <w:pPr>
        <w:textAlignment w:val="auto"/>
        <w:rPr>
          <w:ins w:id="2211" w:author="Ericsson User2" w:date="2022-08-22T09:34:00Z"/>
          <w:rFonts w:eastAsiaTheme="minorEastAsia"/>
          <w:lang w:val="en-US" w:eastAsia="zh-CN"/>
          <w:rPrChange w:id="2212" w:author="huawei" w:date="2022-08-27T12:06:00Z">
            <w:rPr>
              <w:ins w:id="2213" w:author="Ericsson User2" w:date="2022-08-22T09:34:00Z"/>
              <w:lang w:val="en-US" w:eastAsia="zh-CN"/>
            </w:rPr>
          </w:rPrChange>
        </w:rPr>
        <w:pPrChange w:id="2214" w:author="Ericsson User2" w:date="2022-08-22T09:34:00Z">
          <w:pPr>
            <w:pStyle w:val="ListParagraph"/>
            <w:numPr>
              <w:numId w:val="20"/>
            </w:numPr>
            <w:ind w:hanging="360"/>
          </w:pPr>
        </w:pPrChange>
      </w:pPr>
      <w:ins w:id="2215" w:author="Ericsson User2" w:date="2022-08-22T09:34:00Z">
        <w:r w:rsidRPr="00DD5B2D">
          <w:rPr>
            <w:rFonts w:eastAsiaTheme="minorEastAsia"/>
            <w:lang w:val="en-US" w:eastAsia="zh-CN"/>
          </w:rPr>
          <w:t>For option 1:</w:t>
        </w:r>
      </w:ins>
    </w:p>
    <w:p w14:paraId="05D5AB74" w14:textId="77777777" w:rsidR="00050D5F" w:rsidRPr="00DD5B2D" w:rsidRDefault="00050D5F" w:rsidP="00050D5F">
      <w:pPr>
        <w:pStyle w:val="ListParagraph"/>
        <w:numPr>
          <w:ilvl w:val="0"/>
          <w:numId w:val="47"/>
        </w:numPr>
        <w:textAlignment w:val="auto"/>
        <w:rPr>
          <w:ins w:id="2216" w:author="Ericsson User2" w:date="2022-08-22T09:35:00Z"/>
          <w:rFonts w:eastAsiaTheme="minorEastAsia"/>
          <w:lang w:val="en-US" w:eastAsia="zh-CN"/>
        </w:rPr>
      </w:pPr>
      <w:ins w:id="2217" w:author="huawei" w:date="2022-08-10T20:36:00Z">
        <w:r w:rsidRPr="00DD5B2D">
          <w:rPr>
            <w:rFonts w:eastAsiaTheme="minorEastAsia"/>
            <w:lang w:val="en-US" w:eastAsia="zh-CN"/>
          </w:rPr>
          <w:t>If source non-3GPP access is selected, the service over non-3GPP access would be interrupted when user-plane resource of source non-3GPP access is released afterward. Enhancements on ATSSS rule with indication of the RAT type (Trusted or Untrusted N3GPP) to be used would solve the issue and improve the service continuity. Thus, updated ATSSS rule with the indication of RAT-type to be used is required.</w:t>
        </w:r>
      </w:ins>
    </w:p>
    <w:p w14:paraId="711F3F41" w14:textId="77777777" w:rsidR="00050D5F" w:rsidRPr="00DD5B2D" w:rsidRDefault="00050D5F">
      <w:pPr>
        <w:textAlignment w:val="auto"/>
        <w:rPr>
          <w:ins w:id="2218" w:author="Ericsson User2" w:date="2022-08-22T09:35:00Z"/>
          <w:rFonts w:eastAsiaTheme="minorEastAsia"/>
          <w:lang w:val="en-US" w:eastAsia="zh-CN"/>
          <w:rPrChange w:id="2219" w:author="huawei" w:date="2022-08-27T12:06:00Z">
            <w:rPr>
              <w:ins w:id="2220" w:author="Ericsson User2" w:date="2022-08-22T09:35:00Z"/>
              <w:rFonts w:eastAsiaTheme="minorEastAsia"/>
              <w:highlight w:val="cyan"/>
              <w:lang w:val="en-US" w:eastAsia="zh-CN"/>
            </w:rPr>
          </w:rPrChange>
        </w:rPr>
        <w:pPrChange w:id="2221" w:author="Ericsson User2" w:date="2022-08-22T09:35:00Z">
          <w:pPr>
            <w:ind w:left="284"/>
            <w:textAlignment w:val="auto"/>
          </w:pPr>
        </w:pPrChange>
      </w:pPr>
      <w:ins w:id="2222" w:author="Ericsson User2" w:date="2022-08-22T09:35:00Z">
        <w:r w:rsidRPr="00DD5B2D">
          <w:rPr>
            <w:rFonts w:eastAsiaTheme="minorEastAsia"/>
            <w:lang w:val="en-US" w:eastAsia="zh-CN"/>
            <w:rPrChange w:id="2223" w:author="huawei" w:date="2022-08-27T12:06:00Z">
              <w:rPr>
                <w:rFonts w:eastAsiaTheme="minorEastAsia"/>
                <w:highlight w:val="cyan"/>
                <w:lang w:val="en-US" w:eastAsia="zh-CN"/>
              </w:rPr>
            </w:rPrChange>
          </w:rPr>
          <w:t>For option 2:</w:t>
        </w:r>
      </w:ins>
    </w:p>
    <w:p w14:paraId="56CA90B4" w14:textId="77777777" w:rsidR="00050D5F" w:rsidRPr="00DD5B2D" w:rsidRDefault="00050D5F" w:rsidP="00050D5F">
      <w:pPr>
        <w:pStyle w:val="ListParagraph"/>
        <w:numPr>
          <w:ilvl w:val="0"/>
          <w:numId w:val="47"/>
        </w:numPr>
        <w:textAlignment w:val="auto"/>
        <w:rPr>
          <w:ins w:id="2224" w:author="huawei" w:date="2022-08-23T23:07:00Z"/>
          <w:rFonts w:eastAsiaTheme="minorEastAsia"/>
          <w:lang w:val="en-US" w:eastAsia="zh-CN"/>
          <w:rPrChange w:id="2225" w:author="huawei" w:date="2022-08-27T12:06:00Z">
            <w:rPr>
              <w:ins w:id="2226" w:author="huawei" w:date="2022-08-23T23:07:00Z"/>
              <w:rFonts w:eastAsiaTheme="minorEastAsia"/>
              <w:highlight w:val="cyan"/>
              <w:lang w:val="en-US" w:eastAsia="zh-CN"/>
            </w:rPr>
          </w:rPrChange>
        </w:rPr>
      </w:pPr>
      <w:ins w:id="2227" w:author="Ericsson User2" w:date="2022-08-22T09:35:00Z">
        <w:r w:rsidRPr="00DD5B2D">
          <w:rPr>
            <w:rFonts w:eastAsiaTheme="minorEastAsia"/>
            <w:lang w:val="en-US" w:eastAsia="zh-CN"/>
            <w:rPrChange w:id="2228" w:author="huawei" w:date="2022-08-27T12:06:00Z">
              <w:rPr>
                <w:rFonts w:eastAsiaTheme="minorEastAsia"/>
                <w:highlight w:val="cyan"/>
                <w:lang w:val="en-US" w:eastAsia="zh-CN"/>
              </w:rPr>
            </w:rPrChange>
          </w:rPr>
          <w:t xml:space="preserve">The UE switches the UL to the new non-3GPP access when the new non-3GPP access user plane connectivity is available. There is no need to modify the ATSSS rules due to the path switch. </w:t>
        </w:r>
      </w:ins>
    </w:p>
    <w:p w14:paraId="341E3F67" w14:textId="77777777" w:rsidR="00050D5F" w:rsidRPr="00DD5B2D" w:rsidRDefault="00050D5F" w:rsidP="0008763E">
      <w:pPr>
        <w:rPr>
          <w:ins w:id="2229" w:author="huawei" w:date="2022-08-23T23:07:00Z"/>
          <w:rFonts w:eastAsiaTheme="minorEastAsia"/>
          <w:lang w:eastAsia="zh-CN"/>
        </w:rPr>
      </w:pPr>
      <w:ins w:id="2230" w:author="huawei" w:date="2022-08-23T23:07:00Z">
        <w:r w:rsidRPr="00DD5B2D">
          <w:rPr>
            <w:rFonts w:eastAsiaTheme="minorEastAsia"/>
            <w:b/>
            <w:lang w:eastAsia="zh-CN"/>
          </w:rPr>
          <w:t>N4 rules update</w:t>
        </w:r>
        <w:r w:rsidRPr="00DD5B2D">
          <w:rPr>
            <w:rFonts w:eastAsiaTheme="minorEastAsia"/>
            <w:lang w:eastAsia="zh-CN"/>
          </w:rPr>
          <w:t>:</w:t>
        </w:r>
      </w:ins>
    </w:p>
    <w:p w14:paraId="07732F7C" w14:textId="77777777" w:rsidR="00050D5F" w:rsidRPr="00DD5B2D" w:rsidRDefault="00050D5F">
      <w:pPr>
        <w:pStyle w:val="ListParagraph"/>
        <w:numPr>
          <w:ilvl w:val="0"/>
          <w:numId w:val="47"/>
        </w:numPr>
        <w:textAlignment w:val="auto"/>
        <w:rPr>
          <w:ins w:id="2231" w:author="huawei" w:date="2022-08-10T20:36:00Z"/>
          <w:rFonts w:eastAsiaTheme="minorEastAsia"/>
          <w:lang w:val="en-US" w:eastAsia="zh-CN"/>
          <w:rPrChange w:id="2232" w:author="huawei" w:date="2022-08-27T12:06:00Z">
            <w:rPr>
              <w:ins w:id="2233" w:author="huawei" w:date="2022-08-10T20:36:00Z"/>
              <w:lang w:val="en-US" w:eastAsia="zh-CN"/>
            </w:rPr>
          </w:rPrChange>
        </w:rPr>
        <w:pPrChange w:id="2234" w:author="Ericsson User2" w:date="2022-08-22T09:35:00Z">
          <w:pPr>
            <w:pStyle w:val="ListParagraph"/>
            <w:numPr>
              <w:numId w:val="20"/>
            </w:numPr>
            <w:ind w:hanging="360"/>
          </w:pPr>
        </w:pPrChange>
      </w:pPr>
      <w:ins w:id="2235" w:author="huawei" w:date="2022-08-23T23:07:00Z">
        <w:r w:rsidRPr="00DD5B2D">
          <w:rPr>
            <w:rFonts w:eastAsiaTheme="minorEastAsia"/>
            <w:lang w:val="en-US" w:eastAsia="zh-CN"/>
          </w:rPr>
          <w:t>Since the AN tunnel in</w:t>
        </w:r>
      </w:ins>
      <w:ins w:id="2236" w:author="huawei" w:date="2022-08-23T23:08:00Z">
        <w:r w:rsidRPr="00DD5B2D">
          <w:rPr>
            <w:rFonts w:eastAsiaTheme="minorEastAsia"/>
            <w:lang w:val="en-US" w:eastAsia="zh-CN"/>
          </w:rPr>
          <w:t>fo change</w:t>
        </w:r>
      </w:ins>
      <w:ins w:id="2237" w:author="huawei" w:date="2022-08-23T23:09:00Z">
        <w:r w:rsidRPr="00DD5B2D">
          <w:rPr>
            <w:rFonts w:eastAsiaTheme="minorEastAsia"/>
            <w:lang w:val="en-US" w:eastAsia="zh-CN"/>
          </w:rPr>
          <w:t>s after switch</w:t>
        </w:r>
      </w:ins>
      <w:ins w:id="2238" w:author="huawei" w:date="2022-08-23T23:10:00Z">
        <w:r w:rsidRPr="00DD5B2D">
          <w:rPr>
            <w:rFonts w:eastAsiaTheme="minorEastAsia"/>
            <w:lang w:val="en-US" w:eastAsia="zh-CN"/>
          </w:rPr>
          <w:t>ing</w:t>
        </w:r>
      </w:ins>
      <w:ins w:id="2239" w:author="huawei" w:date="2022-08-23T23:08:00Z">
        <w:r w:rsidRPr="00DD5B2D">
          <w:rPr>
            <w:rFonts w:eastAsiaTheme="minorEastAsia"/>
            <w:lang w:val="en-US" w:eastAsia="zh-CN"/>
          </w:rPr>
          <w:t xml:space="preserve"> which is allocated by the target N3GPP access node (e.g. N3IWF or TNGF), the N4 rules </w:t>
        </w:r>
      </w:ins>
      <w:ins w:id="2240" w:author="huawei" w:date="2022-08-23T23:09:00Z">
        <w:r w:rsidRPr="00DD5B2D">
          <w:rPr>
            <w:rFonts w:eastAsiaTheme="minorEastAsia"/>
            <w:lang w:val="en-US" w:eastAsia="zh-CN"/>
          </w:rPr>
          <w:t xml:space="preserve">including the target AN tunnel info </w:t>
        </w:r>
      </w:ins>
      <w:ins w:id="2241" w:author="huawei" w:date="2022-08-23T23:08:00Z">
        <w:r w:rsidRPr="00DD5B2D">
          <w:rPr>
            <w:rFonts w:eastAsiaTheme="minorEastAsia"/>
            <w:lang w:val="en-US" w:eastAsia="zh-CN"/>
          </w:rPr>
          <w:t>need to be updated to UPF</w:t>
        </w:r>
      </w:ins>
      <w:ins w:id="2242" w:author="huawei" w:date="2022-08-23T23:09:00Z">
        <w:r w:rsidRPr="00DD5B2D">
          <w:rPr>
            <w:rFonts w:eastAsiaTheme="minorEastAsia"/>
            <w:lang w:val="en-US" w:eastAsia="zh-CN"/>
          </w:rPr>
          <w:t>.</w:t>
        </w:r>
      </w:ins>
    </w:p>
    <w:p w14:paraId="68F14C16" w14:textId="77777777" w:rsidR="00050D5F" w:rsidRPr="00DD5B2D" w:rsidRDefault="00050D5F" w:rsidP="00133138">
      <w:pPr>
        <w:rPr>
          <w:ins w:id="2243" w:author="huawei" w:date="2022-08-10T20:36:00Z"/>
          <w:lang w:val="fr-FR" w:eastAsia="zh-CN"/>
          <w:rPrChange w:id="2244" w:author="huawei" w:date="2022-08-27T12:06:00Z">
            <w:rPr>
              <w:ins w:id="2245" w:author="huawei" w:date="2022-08-10T20:36:00Z"/>
              <w:lang w:eastAsia="zh-CN"/>
            </w:rPr>
          </w:rPrChange>
        </w:rPr>
      </w:pPr>
      <w:ins w:id="2246" w:author="Apostolis-r01" w:date="2022-08-19T17:32:00Z">
        <w:r w:rsidRPr="00DD5B2D">
          <w:rPr>
            <w:b/>
            <w:lang w:val="fr-FR" w:eastAsia="zh-CN"/>
            <w:rPrChange w:id="2247" w:author="huawei" w:date="2022-08-27T12:06:00Z">
              <w:rPr>
                <w:b/>
                <w:lang w:eastAsia="zh-CN"/>
              </w:rPr>
            </w:rPrChange>
          </w:rPr>
          <w:t xml:space="preserve">PS </w:t>
        </w:r>
      </w:ins>
      <w:ins w:id="2248" w:author="huawei" w:date="2022-08-10T20:36:00Z">
        <w:r w:rsidRPr="00DD5B2D">
          <w:rPr>
            <w:b/>
            <w:lang w:val="fr-FR" w:eastAsia="zh-CN"/>
            <w:rPrChange w:id="2249" w:author="huawei" w:date="2022-08-27T12:06:00Z">
              <w:rPr>
                <w:b/>
                <w:lang w:eastAsia="zh-CN"/>
              </w:rPr>
            </w:rPrChange>
          </w:rPr>
          <w:t>for SA PDU session</w:t>
        </w:r>
        <w:r w:rsidRPr="00DD5B2D">
          <w:rPr>
            <w:lang w:val="fr-FR" w:eastAsia="zh-CN"/>
            <w:rPrChange w:id="2250" w:author="huawei" w:date="2022-08-27T12:06:00Z">
              <w:rPr>
                <w:lang w:eastAsia="zh-CN"/>
              </w:rPr>
            </w:rPrChange>
          </w:rPr>
          <w:t>:</w:t>
        </w:r>
      </w:ins>
    </w:p>
    <w:p w14:paraId="0C00CFFF" w14:textId="77777777" w:rsidR="00050D5F" w:rsidRPr="00DD5B2D" w:rsidRDefault="00050D5F" w:rsidP="00133138">
      <w:pPr>
        <w:rPr>
          <w:ins w:id="2251" w:author="huawei" w:date="2022-08-10T20:36:00Z"/>
          <w:lang w:eastAsia="zh-CN"/>
        </w:rPr>
      </w:pPr>
      <w:ins w:id="2252" w:author="huawei" w:date="2022-08-10T20:36:00Z">
        <w:r w:rsidRPr="00DD5B2D">
          <w:rPr>
            <w:lang w:eastAsia="zh-CN"/>
          </w:rPr>
          <w:t>For option 1 &amp; 2:</w:t>
        </w:r>
      </w:ins>
    </w:p>
    <w:p w14:paraId="1638219C" w14:textId="77777777" w:rsidR="00050D5F" w:rsidRPr="00DD5B2D" w:rsidRDefault="00050D5F" w:rsidP="00050D5F">
      <w:pPr>
        <w:pStyle w:val="ListParagraph"/>
        <w:numPr>
          <w:ilvl w:val="0"/>
          <w:numId w:val="47"/>
        </w:numPr>
        <w:textAlignment w:val="auto"/>
        <w:rPr>
          <w:ins w:id="2253" w:author="huawei" w:date="2022-08-10T20:36:00Z"/>
          <w:lang w:eastAsia="zh-CN"/>
        </w:rPr>
      </w:pPr>
      <w:ins w:id="2254" w:author="huawei" w:date="2022-08-10T20:36:00Z">
        <w:r w:rsidRPr="00DD5B2D">
          <w:rPr>
            <w:lang w:eastAsia="zh-CN"/>
          </w:rPr>
          <w:t xml:space="preserve">All existing solutions can support </w:t>
        </w:r>
      </w:ins>
      <w:ins w:id="2255" w:author="Apostolis-r01" w:date="2022-08-19T17:32:00Z">
        <w:r w:rsidRPr="00DD5B2D">
          <w:rPr>
            <w:lang w:eastAsia="zh-CN"/>
          </w:rPr>
          <w:t xml:space="preserve">PS </w:t>
        </w:r>
      </w:ins>
      <w:ins w:id="2256" w:author="huawei" w:date="2022-08-10T20:36:00Z">
        <w:r w:rsidRPr="00DD5B2D">
          <w:rPr>
            <w:lang w:eastAsia="zh-CN"/>
          </w:rPr>
          <w:t>for single access PDU session between Trusted and Untrusted network, i.e.</w:t>
        </w:r>
      </w:ins>
      <w:ins w:id="2257" w:author="Apostolis-r01" w:date="2022-08-19T17:33:00Z">
        <w:r w:rsidRPr="00DD5B2D">
          <w:rPr>
            <w:lang w:eastAsia="zh-CN"/>
          </w:rPr>
          <w:t>,</w:t>
        </w:r>
      </w:ins>
      <w:ins w:id="2258" w:author="huawei" w:date="2022-08-10T20:36:00Z">
        <w:r w:rsidRPr="00DD5B2D">
          <w:rPr>
            <w:lang w:eastAsia="zh-CN"/>
          </w:rPr>
          <w:t xml:space="preserve"> with change of RAT type.</w:t>
        </w:r>
      </w:ins>
    </w:p>
    <w:p w14:paraId="026E2B74" w14:textId="77777777" w:rsidR="00050D5F" w:rsidRPr="00DD5B2D" w:rsidRDefault="00050D5F" w:rsidP="00133138">
      <w:pPr>
        <w:rPr>
          <w:ins w:id="2259" w:author="huawei" w:date="2022-08-10T20:36:00Z"/>
          <w:lang w:eastAsia="zh-CN"/>
        </w:rPr>
      </w:pPr>
      <w:ins w:id="2260" w:author="Apostolis-r01" w:date="2022-08-19T17:32:00Z">
        <w:r w:rsidRPr="00DD5B2D">
          <w:rPr>
            <w:b/>
            <w:lang w:eastAsia="zh-CN"/>
          </w:rPr>
          <w:t xml:space="preserve">PS </w:t>
        </w:r>
      </w:ins>
      <w:ins w:id="2261" w:author="huawei" w:date="2022-08-10T20:36:00Z">
        <w:r w:rsidRPr="00DD5B2D">
          <w:rPr>
            <w:b/>
            <w:lang w:eastAsia="zh-CN"/>
          </w:rPr>
          <w:t>for same RAT type</w:t>
        </w:r>
        <w:r w:rsidRPr="00DD5B2D">
          <w:rPr>
            <w:lang w:eastAsia="zh-CN"/>
          </w:rPr>
          <w:t>:</w:t>
        </w:r>
      </w:ins>
    </w:p>
    <w:p w14:paraId="5785A315" w14:textId="77777777" w:rsidR="00050D5F" w:rsidRPr="00DD5B2D" w:rsidRDefault="00050D5F" w:rsidP="00133138">
      <w:pPr>
        <w:rPr>
          <w:ins w:id="2262" w:author="huawei" w:date="2022-08-10T20:36:00Z"/>
          <w:lang w:eastAsia="zh-CN"/>
        </w:rPr>
      </w:pPr>
      <w:ins w:id="2263" w:author="huawei" w:date="2022-08-10T20:36:00Z">
        <w:r w:rsidRPr="00DD5B2D">
          <w:rPr>
            <w:lang w:eastAsia="zh-CN"/>
          </w:rPr>
          <w:t>For option 1 &amp; 2:</w:t>
        </w:r>
      </w:ins>
    </w:p>
    <w:p w14:paraId="3CCE4156" w14:textId="394F32CE" w:rsidR="00050D5F" w:rsidRPr="00DD5B2D" w:rsidRDefault="00050D5F" w:rsidP="00050D5F">
      <w:pPr>
        <w:pStyle w:val="ListParagraph"/>
        <w:numPr>
          <w:ilvl w:val="0"/>
          <w:numId w:val="47"/>
        </w:numPr>
        <w:textAlignment w:val="auto"/>
        <w:rPr>
          <w:ins w:id="2264" w:author="huawei" w:date="2022-08-10T20:36:00Z"/>
          <w:rFonts w:eastAsiaTheme="minorEastAsia"/>
          <w:lang w:val="en-US" w:eastAsia="zh-CN"/>
        </w:rPr>
      </w:pPr>
      <w:ins w:id="2265" w:author="huawei" w:date="2022-08-10T20:36:00Z">
        <w:r w:rsidRPr="00DD5B2D">
          <w:rPr>
            <w:rFonts w:eastAsiaTheme="minorEastAsia"/>
            <w:lang w:val="en-US" w:eastAsia="zh-CN"/>
          </w:rPr>
          <w:t>The Trusted and Untrusted N3GPP access mandates the support of MOBIKE (RFC 4555) which enables the mobility of one peer end points (but not of both end point at the same time). For example</w:t>
        </w:r>
      </w:ins>
      <w:ins w:id="2266" w:author="Apostolis-rapporteur" w:date="2022-08-29T21:21:00Z">
        <w:r>
          <w:rPr>
            <w:rFonts w:eastAsiaTheme="minorEastAsia"/>
            <w:lang w:val="en-US" w:eastAsia="zh-CN"/>
          </w:rPr>
          <w:t>,</w:t>
        </w:r>
      </w:ins>
      <w:ins w:id="2267" w:author="huawei" w:date="2022-08-10T20:36:00Z">
        <w:r w:rsidRPr="00DD5B2D">
          <w:rPr>
            <w:rFonts w:eastAsiaTheme="minorEastAsia"/>
            <w:lang w:val="en-US" w:eastAsia="zh-CN"/>
          </w:rPr>
          <w:t xml:space="preserve"> in TS 23502 for Trusted N3GPP is defined the following:</w:t>
        </w:r>
      </w:ins>
    </w:p>
    <w:p w14:paraId="4FAD4F84" w14:textId="77777777" w:rsidR="00050D5F" w:rsidRPr="00DD5B2D" w:rsidRDefault="00050D5F" w:rsidP="00050D5F">
      <w:pPr>
        <w:pStyle w:val="ListParagraph"/>
        <w:numPr>
          <w:ilvl w:val="0"/>
          <w:numId w:val="47"/>
        </w:numPr>
        <w:textAlignment w:val="auto"/>
        <w:rPr>
          <w:ins w:id="2268" w:author="huawei" w:date="2022-08-10T20:36:00Z"/>
          <w:rFonts w:eastAsiaTheme="minorEastAsia"/>
          <w:i/>
          <w:lang w:eastAsia="zh-CN"/>
        </w:rPr>
      </w:pPr>
      <w:ins w:id="2269" w:author="huawei" w:date="2022-08-10T20:36:00Z">
        <w:r w:rsidRPr="00DD5B2D">
          <w:rPr>
            <w:rFonts w:eastAsiaTheme="minorEastAsia"/>
            <w:i/>
            <w:lang w:val="en-US" w:eastAsia="zh-CN"/>
          </w:rPr>
          <w:t>“</w:t>
        </w:r>
        <w:r w:rsidRPr="00DD5B2D">
          <w:rPr>
            <w:rFonts w:eastAsiaTheme="minorEastAsia"/>
            <w:i/>
            <w:lang w:eastAsia="zh-CN"/>
          </w:rPr>
          <w:t>In step 13c, the TNGF provides to UE (a) an "inner" IP address, (b) a NAS_IP_ADDRESS and a TCP port number and (c) a DSCP value. After this step, an IPsec SA is established between the UE and TNGF. This is referred to as the "signalling IPsec SA" and operates in Tunnel mode. Operation in Tunnel mode enables the use of MOBIKE [40] for re-establishing the IPsec SAs when the IP address of the UE changes during mobility events. All IP packets exchanged between the UE and TNGF via the "signalling IPsec SA" shall be marked with the above DSCP value. The UE and the TNAP may map the DSCP value to a QoS level (e.g. to an EDCA Access Class [48]) supported by the underlying non-3GPP Access Network. The mapping of a DSCP value to a QoS level of the non-3GPP Access Network is outside the scope of 3GPP</w:t>
        </w:r>
      </w:ins>
    </w:p>
    <w:p w14:paraId="46D05B89" w14:textId="77777777" w:rsidR="00050D5F" w:rsidRPr="00DD5B2D" w:rsidRDefault="00050D5F" w:rsidP="00050D5F">
      <w:pPr>
        <w:pStyle w:val="ListParagraph"/>
        <w:numPr>
          <w:ilvl w:val="0"/>
          <w:numId w:val="47"/>
        </w:numPr>
        <w:textAlignment w:val="auto"/>
        <w:rPr>
          <w:ins w:id="2270" w:author="huawei" w:date="2022-08-10T20:36:00Z"/>
          <w:rFonts w:eastAsiaTheme="minorEastAsia"/>
          <w:lang w:eastAsia="zh-CN"/>
        </w:rPr>
      </w:pPr>
      <w:ins w:id="2271" w:author="huawei" w:date="2022-08-10T20:36:00Z">
        <w:r w:rsidRPr="00DD5B2D">
          <w:rPr>
            <w:rFonts w:eastAsiaTheme="minorEastAsia"/>
            <w:lang w:eastAsia="zh-CN"/>
          </w:rPr>
          <w:t>Therefore</w:t>
        </w:r>
      </w:ins>
      <w:ins w:id="2272" w:author="Apostolis-r01" w:date="2022-08-19T17:33:00Z">
        <w:r w:rsidRPr="00DD5B2D">
          <w:rPr>
            <w:rFonts w:eastAsiaTheme="minorEastAsia"/>
            <w:lang w:eastAsia="zh-CN"/>
          </w:rPr>
          <w:t>,</w:t>
        </w:r>
      </w:ins>
      <w:ins w:id="2273" w:author="huawei" w:date="2022-08-10T20:36:00Z">
        <w:r w:rsidRPr="00DD5B2D">
          <w:rPr>
            <w:rFonts w:eastAsiaTheme="minorEastAsia"/>
            <w:lang w:eastAsia="zh-CN"/>
          </w:rPr>
          <w:t xml:space="preserve"> mobility of UE between different access network without changing of anchor Access node, as shown in figure 1, is currently supported. </w:t>
        </w:r>
      </w:ins>
    </w:p>
    <w:p w14:paraId="425475C7" w14:textId="77777777" w:rsidR="00050D5F" w:rsidRPr="00DD5B2D" w:rsidRDefault="00050D5F" w:rsidP="00050D5F">
      <w:pPr>
        <w:pStyle w:val="ListParagraph"/>
        <w:numPr>
          <w:ilvl w:val="0"/>
          <w:numId w:val="47"/>
        </w:numPr>
        <w:textAlignment w:val="auto"/>
        <w:rPr>
          <w:ins w:id="2274" w:author="huawei" w:date="2022-08-10T20:36:00Z"/>
          <w:rFonts w:eastAsiaTheme="minorEastAsia"/>
          <w:lang w:eastAsia="zh-CN"/>
        </w:rPr>
      </w:pPr>
      <w:ins w:id="2275" w:author="huawei" w:date="2022-08-10T20:36:00Z">
        <w:r w:rsidRPr="00DD5B2D">
          <w:rPr>
            <w:rFonts w:eastAsiaTheme="minorEastAsia"/>
            <w:lang w:eastAsia="zh-CN"/>
          </w:rPr>
          <w:t xml:space="preserve">The mobility of UE between the same access network type (RAT-type) with changing of anchor Access node, as shown in figure 2, is not supported by MOBIKE (see RFC 4555) hence </w:t>
        </w:r>
      </w:ins>
      <w:ins w:id="2276" w:author="Myungjune@LGE_r03" w:date="2022-08-22T10:55:00Z">
        <w:r w:rsidRPr="00DD5B2D">
          <w:rPr>
            <w:rFonts w:eastAsiaTheme="minorEastAsia"/>
            <w:lang w:eastAsia="zh-CN"/>
          </w:rPr>
          <w:t xml:space="preserve">it would be good if </w:t>
        </w:r>
      </w:ins>
      <w:ins w:id="2277" w:author="huawei" w:date="2022-08-10T20:36:00Z">
        <w:r w:rsidRPr="00DD5B2D">
          <w:rPr>
            <w:rFonts w:eastAsiaTheme="minorEastAsia"/>
            <w:lang w:eastAsia="zh-CN"/>
          </w:rPr>
          <w:t xml:space="preserve">the solution selected for support </w:t>
        </w:r>
      </w:ins>
      <w:ins w:id="2278" w:author="Apostolis-r01" w:date="2022-08-19T17:32:00Z">
        <w:r w:rsidRPr="00DD5B2D">
          <w:rPr>
            <w:rFonts w:eastAsiaTheme="minorEastAsia"/>
            <w:lang w:eastAsia="zh-CN"/>
          </w:rPr>
          <w:t xml:space="preserve">PS </w:t>
        </w:r>
      </w:ins>
      <w:ins w:id="2279" w:author="huawei" w:date="2022-08-10T20:36:00Z">
        <w:r w:rsidRPr="00DD5B2D">
          <w:rPr>
            <w:rFonts w:eastAsiaTheme="minorEastAsia"/>
            <w:lang w:eastAsia="zh-CN"/>
          </w:rPr>
          <w:t xml:space="preserve">for SA PDU session between Trusted and Untrusted N3GPP access </w:t>
        </w:r>
      </w:ins>
      <w:ins w:id="2280" w:author="Myungjune@LGE_r03" w:date="2022-08-22T10:55:00Z">
        <w:r w:rsidRPr="00DD5B2D">
          <w:rPr>
            <w:rFonts w:eastAsiaTheme="minorEastAsia"/>
            <w:lang w:eastAsia="zh-CN"/>
          </w:rPr>
          <w:t>supports</w:t>
        </w:r>
      </w:ins>
      <w:ins w:id="2281" w:author="huawei" w:date="2022-08-10T20:36:00Z">
        <w:r w:rsidRPr="00DD5B2D">
          <w:rPr>
            <w:rFonts w:eastAsiaTheme="minorEastAsia"/>
            <w:lang w:eastAsia="zh-CN"/>
          </w:rPr>
          <w:t xml:space="preserve"> to the scenario of </w:t>
        </w:r>
      </w:ins>
      <w:ins w:id="2282" w:author="Apostolis-r01" w:date="2022-08-19T17:32:00Z">
        <w:r w:rsidRPr="00DD5B2D">
          <w:rPr>
            <w:rFonts w:eastAsiaTheme="minorEastAsia"/>
            <w:lang w:eastAsia="zh-CN"/>
          </w:rPr>
          <w:t xml:space="preserve">PS </w:t>
        </w:r>
      </w:ins>
      <w:ins w:id="2283" w:author="huawei" w:date="2022-08-10T20:36:00Z">
        <w:r w:rsidRPr="00DD5B2D">
          <w:rPr>
            <w:rFonts w:eastAsiaTheme="minorEastAsia"/>
            <w:lang w:eastAsia="zh-CN"/>
          </w:rPr>
          <w:t>for SA PDU session without changing of RAT type.</w:t>
        </w:r>
      </w:ins>
    </w:p>
    <w:p w14:paraId="3D37396C" w14:textId="77777777" w:rsidR="00050D5F" w:rsidRPr="00DD5B2D" w:rsidRDefault="00050D5F" w:rsidP="00133138">
      <w:pPr>
        <w:jc w:val="center"/>
        <w:rPr>
          <w:ins w:id="2284" w:author="huawei" w:date="2022-08-10T20:36:00Z"/>
          <w:rFonts w:eastAsiaTheme="minorEastAsia"/>
          <w:lang w:val="en-US" w:eastAsia="zh-CN"/>
        </w:rPr>
      </w:pPr>
      <w:ins w:id="2285" w:author="huawei" w:date="2022-08-10T20:36:00Z">
        <w:r w:rsidRPr="00DD5B2D">
          <w:rPr>
            <w:rFonts w:eastAsiaTheme="minorEastAsia"/>
            <w:noProof/>
            <w:lang w:val="en-US" w:eastAsia="zh-CN"/>
            <w:rPrChange w:id="2286" w:author="huawei" w:date="2022-08-27T12:06:00Z">
              <w:rPr>
                <w:noProof/>
                <w:lang w:val="en-US" w:eastAsia="zh-CN"/>
              </w:rPr>
            </w:rPrChange>
          </w:rPr>
          <w:drawing>
            <wp:inline distT="0" distB="0" distL="0" distR="0" wp14:anchorId="3249D93E" wp14:editId="561FE5A8">
              <wp:extent cx="2828925" cy="13335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28925" cy="1333500"/>
                      </a:xfrm>
                      <a:prstGeom prst="rect">
                        <a:avLst/>
                      </a:prstGeom>
                      <a:noFill/>
                      <a:ln>
                        <a:noFill/>
                      </a:ln>
                    </pic:spPr>
                  </pic:pic>
                </a:graphicData>
              </a:graphic>
            </wp:inline>
          </w:drawing>
        </w:r>
      </w:ins>
    </w:p>
    <w:p w14:paraId="0AA2ADD1" w14:textId="4C74BF59" w:rsidR="00050D5F" w:rsidRPr="00DD5B2D" w:rsidRDefault="00050D5F">
      <w:pPr>
        <w:pStyle w:val="TF"/>
        <w:rPr>
          <w:ins w:id="2287" w:author="huawei" w:date="2022-08-10T20:36:00Z"/>
          <w:rFonts w:eastAsiaTheme="minorEastAsia"/>
          <w:lang w:val="en-US"/>
        </w:rPr>
        <w:pPrChange w:id="2288" w:author="Apostolis-rapporteur" w:date="2022-08-29T21:22:00Z">
          <w:pPr>
            <w:jc w:val="center"/>
          </w:pPr>
        </w:pPrChange>
      </w:pPr>
      <w:ins w:id="2289" w:author="huawei" w:date="2022-08-10T20:36:00Z">
        <w:r w:rsidRPr="00DD5B2D">
          <w:rPr>
            <w:rFonts w:eastAsiaTheme="minorEastAsia"/>
            <w:lang w:val="en-US"/>
          </w:rPr>
          <w:t xml:space="preserve">Figure </w:t>
        </w:r>
      </w:ins>
      <w:ins w:id="2290" w:author="Apostolis-rapporteur" w:date="2022-08-29T21:21:00Z">
        <w:r w:rsidR="0043018B">
          <w:rPr>
            <w:rFonts w:eastAsiaTheme="minorEastAsia"/>
            <w:lang w:val="en-US"/>
          </w:rPr>
          <w:t>7.3-</w:t>
        </w:r>
      </w:ins>
      <w:ins w:id="2291" w:author="huawei" w:date="2022-08-10T20:36:00Z">
        <w:r w:rsidRPr="00DD5B2D">
          <w:rPr>
            <w:rFonts w:eastAsiaTheme="minorEastAsia"/>
            <w:lang w:val="en-US"/>
          </w:rPr>
          <w:t>1: Mobility of UE between 2 N3GPP access networks without changing of access node</w:t>
        </w:r>
      </w:ins>
    </w:p>
    <w:p w14:paraId="1DF2ECA4" w14:textId="77777777" w:rsidR="00050D5F" w:rsidRPr="00DD5B2D" w:rsidRDefault="00050D5F" w:rsidP="00133138">
      <w:pPr>
        <w:jc w:val="center"/>
        <w:rPr>
          <w:ins w:id="2292" w:author="huawei" w:date="2022-08-10T20:36:00Z"/>
          <w:rFonts w:eastAsiaTheme="minorEastAsia"/>
          <w:lang w:val="en-US" w:eastAsia="zh-CN"/>
        </w:rPr>
      </w:pPr>
      <w:ins w:id="2293" w:author="huawei" w:date="2022-08-10T20:36:00Z">
        <w:r w:rsidRPr="00DD5B2D">
          <w:rPr>
            <w:rFonts w:eastAsiaTheme="minorEastAsia"/>
            <w:noProof/>
            <w:lang w:val="en-US" w:eastAsia="zh-CN"/>
            <w:rPrChange w:id="2294" w:author="huawei" w:date="2022-08-27T12:06:00Z">
              <w:rPr>
                <w:noProof/>
                <w:lang w:val="en-US" w:eastAsia="zh-CN"/>
              </w:rPr>
            </w:rPrChange>
          </w:rPr>
          <w:drawing>
            <wp:inline distT="0" distB="0" distL="0" distR="0" wp14:anchorId="20BA3879" wp14:editId="231536A7">
              <wp:extent cx="3209925" cy="1228725"/>
              <wp:effectExtent l="0" t="0" r="9525" b="9525"/>
              <wp:docPr id="2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9925" cy="1228725"/>
                      </a:xfrm>
                      <a:prstGeom prst="rect">
                        <a:avLst/>
                      </a:prstGeom>
                      <a:noFill/>
                      <a:ln>
                        <a:noFill/>
                      </a:ln>
                    </pic:spPr>
                  </pic:pic>
                </a:graphicData>
              </a:graphic>
            </wp:inline>
          </w:drawing>
        </w:r>
      </w:ins>
    </w:p>
    <w:p w14:paraId="0B6D0E85" w14:textId="7D5AD564" w:rsidR="00050D5F" w:rsidRPr="00DD5B2D" w:rsidRDefault="00050D5F">
      <w:pPr>
        <w:pStyle w:val="TF"/>
        <w:rPr>
          <w:ins w:id="2295" w:author="huawei" w:date="2022-08-10T20:36:00Z"/>
          <w:rFonts w:eastAsiaTheme="minorEastAsia"/>
          <w:lang w:val="en-US"/>
        </w:rPr>
        <w:pPrChange w:id="2296" w:author="Apostolis-rapporteur" w:date="2022-08-29T21:22:00Z">
          <w:pPr>
            <w:jc w:val="center"/>
          </w:pPr>
        </w:pPrChange>
      </w:pPr>
      <w:ins w:id="2297" w:author="huawei" w:date="2022-08-10T20:36:00Z">
        <w:r w:rsidRPr="00DD5B2D">
          <w:rPr>
            <w:rFonts w:eastAsiaTheme="minorEastAsia"/>
            <w:lang w:val="en-US"/>
          </w:rPr>
          <w:t xml:space="preserve">Figure </w:t>
        </w:r>
      </w:ins>
      <w:ins w:id="2298" w:author="Apostolis-rapporteur" w:date="2022-08-29T21:21:00Z">
        <w:r w:rsidR="0043018B">
          <w:rPr>
            <w:rFonts w:eastAsiaTheme="minorEastAsia"/>
            <w:lang w:val="en-US"/>
          </w:rPr>
          <w:t>7.3-</w:t>
        </w:r>
      </w:ins>
      <w:ins w:id="2299" w:author="huawei" w:date="2022-08-10T20:36:00Z">
        <w:r w:rsidRPr="00DD5B2D">
          <w:rPr>
            <w:rFonts w:eastAsiaTheme="minorEastAsia"/>
            <w:lang w:val="en-US"/>
          </w:rPr>
          <w:t>2: Mobility of UE between 2 N3GPP access networks with changing of AN node (e.g. N3IWF)</w:t>
        </w:r>
      </w:ins>
    </w:p>
    <w:p w14:paraId="71D2CDF8" w14:textId="77777777" w:rsidR="00050D5F" w:rsidRPr="00DD5B2D" w:rsidRDefault="00050D5F" w:rsidP="00133138">
      <w:pPr>
        <w:rPr>
          <w:ins w:id="2300" w:author="Paul Russell (Charter) r02" w:date="2022-08-19T11:53:00Z"/>
          <w:lang w:eastAsia="zh-CN"/>
        </w:rPr>
      </w:pPr>
      <w:ins w:id="2301" w:author="huawei" w:date="2022-08-10T20:36:00Z">
        <w:r w:rsidRPr="00DD5B2D">
          <w:rPr>
            <w:lang w:eastAsia="zh-CN"/>
          </w:rPr>
          <w:t>The following table lists evaluation aspects of existing proposed solutions.</w:t>
        </w:r>
      </w:ins>
    </w:p>
    <w:p w14:paraId="3F349223" w14:textId="2CDAB0B7" w:rsidR="00050D5F" w:rsidRPr="00DD5B2D" w:rsidRDefault="00050D5F">
      <w:pPr>
        <w:pStyle w:val="TH"/>
        <w:rPr>
          <w:ins w:id="2302" w:author="huawei" w:date="2022-08-10T20:36:00Z"/>
          <w:lang w:eastAsia="en-US"/>
          <w:rPrChange w:id="2303" w:author="huawei" w:date="2022-08-27T12:06:00Z">
            <w:rPr>
              <w:ins w:id="2304" w:author="huawei" w:date="2022-08-10T20:36:00Z"/>
              <w:lang w:eastAsia="zh-CN"/>
            </w:rPr>
          </w:rPrChange>
        </w:rPr>
        <w:pPrChange w:id="2305" w:author="Paul Russell (Charter) r02" w:date="2022-08-19T11:53:00Z">
          <w:pPr/>
        </w:pPrChange>
      </w:pPr>
      <w:ins w:id="2306" w:author="Paul Russell (Charter) r02" w:date="2022-08-19T11:53:00Z">
        <w:r w:rsidRPr="00DD5B2D">
          <w:rPr>
            <w:rPrChange w:id="2307" w:author="huawei" w:date="2022-08-27T12:06:00Z">
              <w:rPr/>
            </w:rPrChange>
          </w:rPr>
          <w:t>Table 7.</w:t>
        </w:r>
      </w:ins>
      <w:ins w:id="2308" w:author="Apostolis-rapporteur" w:date="2022-08-29T21:23:00Z">
        <w:r w:rsidR="0043018B">
          <w:t>3</w:t>
        </w:r>
      </w:ins>
      <w:ins w:id="2309" w:author="Paul Russell (Charter) r02" w:date="2022-08-19T11:53:00Z">
        <w:r w:rsidRPr="00DD5B2D">
          <w:rPr>
            <w:rPrChange w:id="2310" w:author="huawei" w:date="2022-08-27T12:06:00Z">
              <w:rPr/>
            </w:rPrChange>
          </w:rPr>
          <w:t xml:space="preserve">-1: </w:t>
        </w:r>
      </w:ins>
      <w:ins w:id="2311" w:author="Paul Russell (Charter) r02" w:date="2022-08-19T11:54:00Z">
        <w:r w:rsidRPr="00DD5B2D">
          <w:rPr>
            <w:rPrChange w:id="2312" w:author="huawei" w:date="2022-08-27T12:06:00Z">
              <w:rPr/>
            </w:rPrChange>
          </w:rPr>
          <w:t>Evaluation aspects of solutions</w:t>
        </w:r>
      </w:ins>
    </w:p>
    <w:tbl>
      <w:tblPr>
        <w:tblStyle w:val="TableGrid"/>
        <w:tblW w:w="0" w:type="auto"/>
        <w:jc w:val="center"/>
        <w:tblLook w:val="04A0" w:firstRow="1" w:lastRow="0" w:firstColumn="1" w:lastColumn="0" w:noHBand="0" w:noVBand="1"/>
      </w:tblPr>
      <w:tblGrid>
        <w:gridCol w:w="687"/>
        <w:gridCol w:w="1130"/>
        <w:gridCol w:w="1411"/>
        <w:gridCol w:w="1351"/>
        <w:gridCol w:w="1485"/>
        <w:gridCol w:w="1061"/>
        <w:gridCol w:w="974"/>
        <w:gridCol w:w="1529"/>
      </w:tblGrid>
      <w:tr w:rsidR="00050D5F" w:rsidRPr="00DD5B2D" w14:paraId="1A8D567F" w14:textId="77777777" w:rsidTr="004B3596">
        <w:trPr>
          <w:trHeight w:val="742"/>
          <w:jc w:val="center"/>
          <w:ins w:id="2313" w:author="huawei" w:date="2022-08-10T20:36:00Z"/>
        </w:trPr>
        <w:tc>
          <w:tcPr>
            <w:tcW w:w="687" w:type="dxa"/>
            <w:tcBorders>
              <w:top w:val="single" w:sz="4" w:space="0" w:color="auto"/>
              <w:left w:val="single" w:sz="4" w:space="0" w:color="auto"/>
              <w:bottom w:val="single" w:sz="4" w:space="0" w:color="auto"/>
              <w:right w:val="single" w:sz="4" w:space="0" w:color="auto"/>
            </w:tcBorders>
            <w:hideMark/>
          </w:tcPr>
          <w:p w14:paraId="5ED72A0C" w14:textId="77777777" w:rsidR="00050D5F" w:rsidRPr="00DD5B2D" w:rsidRDefault="00050D5F">
            <w:pPr>
              <w:rPr>
                <w:ins w:id="2314" w:author="huawei" w:date="2022-08-10T20:36:00Z"/>
                <w:rFonts w:eastAsiaTheme="minorEastAsia"/>
                <w:lang w:eastAsia="zh-CN"/>
              </w:rPr>
            </w:pPr>
            <w:ins w:id="2315" w:author="huawei" w:date="2022-08-10T20:36:00Z">
              <w:r w:rsidRPr="00DD5B2D">
                <w:rPr>
                  <w:rFonts w:eastAsiaTheme="minorEastAsia"/>
                  <w:lang w:eastAsia="zh-CN"/>
                </w:rPr>
                <w:t>Sol</w:t>
              </w:r>
            </w:ins>
          </w:p>
        </w:tc>
        <w:tc>
          <w:tcPr>
            <w:tcW w:w="1130" w:type="dxa"/>
            <w:tcBorders>
              <w:top w:val="single" w:sz="4" w:space="0" w:color="auto"/>
              <w:left w:val="single" w:sz="4" w:space="0" w:color="auto"/>
              <w:bottom w:val="single" w:sz="4" w:space="0" w:color="auto"/>
              <w:right w:val="single" w:sz="4" w:space="0" w:color="auto"/>
            </w:tcBorders>
            <w:hideMark/>
          </w:tcPr>
          <w:p w14:paraId="7F74E652" w14:textId="77777777" w:rsidR="00050D5F" w:rsidRPr="00DD5B2D" w:rsidRDefault="00050D5F">
            <w:pPr>
              <w:rPr>
                <w:ins w:id="2316" w:author="huawei" w:date="2022-08-10T20:36:00Z"/>
                <w:rFonts w:eastAsiaTheme="minorEastAsia"/>
                <w:lang w:eastAsia="zh-CN"/>
              </w:rPr>
            </w:pPr>
            <w:ins w:id="2317" w:author="huawei" w:date="2022-08-10T20:36:00Z">
              <w:r w:rsidRPr="00DD5B2D">
                <w:rPr>
                  <w:rFonts w:eastAsiaTheme="minorEastAsia"/>
                  <w:bCs/>
                  <w:lang w:eastAsia="zh-CN"/>
                </w:rPr>
                <w:t>Handover Procedure</w:t>
              </w:r>
            </w:ins>
          </w:p>
        </w:tc>
        <w:tc>
          <w:tcPr>
            <w:tcW w:w="1411" w:type="dxa"/>
            <w:tcBorders>
              <w:top w:val="single" w:sz="4" w:space="0" w:color="auto"/>
              <w:left w:val="single" w:sz="4" w:space="0" w:color="auto"/>
              <w:bottom w:val="single" w:sz="4" w:space="0" w:color="auto"/>
              <w:right w:val="single" w:sz="4" w:space="0" w:color="auto"/>
            </w:tcBorders>
            <w:hideMark/>
          </w:tcPr>
          <w:p w14:paraId="42B4E16F" w14:textId="77777777" w:rsidR="00050D5F" w:rsidRPr="00DD5B2D" w:rsidRDefault="00050D5F">
            <w:pPr>
              <w:rPr>
                <w:ins w:id="2318" w:author="huawei" w:date="2022-08-10T20:36:00Z"/>
                <w:rFonts w:eastAsiaTheme="minorEastAsia"/>
                <w:lang w:eastAsia="zh-CN"/>
              </w:rPr>
            </w:pPr>
            <w:ins w:id="2319" w:author="huawei" w:date="2022-08-10T20:36:00Z">
              <w:r w:rsidRPr="00DD5B2D">
                <w:rPr>
                  <w:rFonts w:eastAsiaTheme="minorEastAsia"/>
                  <w:bCs/>
                  <w:lang w:eastAsia="zh-CN"/>
                </w:rPr>
                <w:t>Capability Indication</w:t>
              </w:r>
            </w:ins>
          </w:p>
        </w:tc>
        <w:tc>
          <w:tcPr>
            <w:tcW w:w="1351" w:type="dxa"/>
            <w:tcBorders>
              <w:top w:val="single" w:sz="4" w:space="0" w:color="auto"/>
              <w:left w:val="single" w:sz="4" w:space="0" w:color="auto"/>
              <w:bottom w:val="single" w:sz="4" w:space="0" w:color="auto"/>
              <w:right w:val="single" w:sz="4" w:space="0" w:color="auto"/>
            </w:tcBorders>
            <w:hideMark/>
          </w:tcPr>
          <w:p w14:paraId="30392CBA" w14:textId="77777777" w:rsidR="00050D5F" w:rsidRPr="00DD5B2D" w:rsidRDefault="00050D5F">
            <w:pPr>
              <w:rPr>
                <w:ins w:id="2320" w:author="huawei" w:date="2022-08-10T20:36:00Z"/>
                <w:rFonts w:eastAsiaTheme="minorEastAsia"/>
                <w:lang w:eastAsia="zh-CN"/>
              </w:rPr>
            </w:pPr>
            <w:ins w:id="2321" w:author="huawei" w:date="2022-08-10T20:36:00Z">
              <w:r w:rsidRPr="00DD5B2D">
                <w:rPr>
                  <w:rFonts w:eastAsiaTheme="minorEastAsia"/>
                  <w:bCs/>
                  <w:lang w:eastAsia="zh-CN"/>
                </w:rPr>
                <w:t>Handover Indicator</w:t>
              </w:r>
            </w:ins>
          </w:p>
        </w:tc>
        <w:tc>
          <w:tcPr>
            <w:tcW w:w="1485" w:type="dxa"/>
            <w:tcBorders>
              <w:top w:val="single" w:sz="4" w:space="0" w:color="auto"/>
              <w:left w:val="single" w:sz="4" w:space="0" w:color="auto"/>
              <w:bottom w:val="single" w:sz="4" w:space="0" w:color="auto"/>
              <w:right w:val="single" w:sz="4" w:space="0" w:color="auto"/>
            </w:tcBorders>
            <w:hideMark/>
          </w:tcPr>
          <w:p w14:paraId="1C75A766" w14:textId="77777777" w:rsidR="00050D5F" w:rsidRPr="00DD5B2D" w:rsidRDefault="00050D5F">
            <w:pPr>
              <w:rPr>
                <w:ins w:id="2322" w:author="huawei" w:date="2022-08-10T20:36:00Z"/>
                <w:rFonts w:eastAsiaTheme="minorEastAsia"/>
                <w:lang w:eastAsia="zh-CN"/>
              </w:rPr>
            </w:pPr>
            <w:ins w:id="2323" w:author="huawei" w:date="2022-08-10T20:36:00Z">
              <w:r w:rsidRPr="00DD5B2D">
                <w:rPr>
                  <w:rFonts w:eastAsiaTheme="minorEastAsia"/>
                  <w:bCs/>
                  <w:lang w:eastAsia="zh-CN"/>
                </w:rPr>
                <w:t xml:space="preserve">List of PDU Session                    </w:t>
              </w:r>
            </w:ins>
          </w:p>
        </w:tc>
        <w:tc>
          <w:tcPr>
            <w:tcW w:w="1061" w:type="dxa"/>
            <w:tcBorders>
              <w:top w:val="single" w:sz="4" w:space="0" w:color="auto"/>
              <w:left w:val="single" w:sz="4" w:space="0" w:color="auto"/>
              <w:bottom w:val="single" w:sz="4" w:space="0" w:color="auto"/>
              <w:right w:val="single" w:sz="4" w:space="0" w:color="auto"/>
            </w:tcBorders>
            <w:hideMark/>
          </w:tcPr>
          <w:p w14:paraId="68A3C700" w14:textId="77777777" w:rsidR="00050D5F" w:rsidRPr="00DD5B2D" w:rsidRDefault="00050D5F">
            <w:pPr>
              <w:rPr>
                <w:ins w:id="2324" w:author="huawei" w:date="2022-08-10T20:36:00Z"/>
                <w:rFonts w:eastAsiaTheme="minorEastAsia"/>
                <w:lang w:eastAsia="zh-CN"/>
              </w:rPr>
            </w:pPr>
            <w:ins w:id="2325" w:author="huawei" w:date="2022-08-10T20:36:00Z">
              <w:r w:rsidRPr="00DD5B2D">
                <w:rPr>
                  <w:rFonts w:eastAsiaTheme="minorEastAsia"/>
                  <w:bCs/>
                  <w:lang w:eastAsia="zh-CN"/>
                </w:rPr>
                <w:t>ATSSS Rules Update</w:t>
              </w:r>
            </w:ins>
          </w:p>
        </w:tc>
        <w:tc>
          <w:tcPr>
            <w:tcW w:w="974" w:type="dxa"/>
            <w:tcBorders>
              <w:top w:val="single" w:sz="4" w:space="0" w:color="auto"/>
              <w:left w:val="single" w:sz="4" w:space="0" w:color="auto"/>
              <w:bottom w:val="single" w:sz="4" w:space="0" w:color="auto"/>
              <w:right w:val="single" w:sz="4" w:space="0" w:color="auto"/>
            </w:tcBorders>
            <w:hideMark/>
          </w:tcPr>
          <w:p w14:paraId="6E1627C2" w14:textId="77777777" w:rsidR="00050D5F" w:rsidRPr="00DD5B2D" w:rsidRDefault="00050D5F">
            <w:pPr>
              <w:rPr>
                <w:ins w:id="2326" w:author="huawei" w:date="2022-08-10T20:36:00Z"/>
                <w:rFonts w:eastAsiaTheme="minorEastAsia"/>
                <w:lang w:eastAsia="zh-CN"/>
              </w:rPr>
            </w:pPr>
            <w:ins w:id="2327" w:author="huawei" w:date="2022-08-10T20:36:00Z">
              <w:r w:rsidRPr="00DD5B2D">
                <w:rPr>
                  <w:rFonts w:eastAsiaTheme="minorEastAsia"/>
                  <w:bCs/>
                  <w:lang w:eastAsia="zh-CN"/>
                </w:rPr>
                <w:t>SA PDU Session Support</w:t>
              </w:r>
            </w:ins>
          </w:p>
        </w:tc>
        <w:tc>
          <w:tcPr>
            <w:tcW w:w="1529" w:type="dxa"/>
            <w:tcBorders>
              <w:top w:val="single" w:sz="4" w:space="0" w:color="auto"/>
              <w:left w:val="single" w:sz="4" w:space="0" w:color="auto"/>
              <w:bottom w:val="single" w:sz="4" w:space="0" w:color="auto"/>
              <w:right w:val="single" w:sz="4" w:space="0" w:color="auto"/>
            </w:tcBorders>
            <w:hideMark/>
          </w:tcPr>
          <w:p w14:paraId="630038BB" w14:textId="77777777" w:rsidR="00050D5F" w:rsidRPr="00DD5B2D" w:rsidRDefault="00050D5F">
            <w:pPr>
              <w:rPr>
                <w:ins w:id="2328" w:author="huawei" w:date="2022-08-10T20:36:00Z"/>
                <w:rFonts w:eastAsiaTheme="minorEastAsia"/>
                <w:lang w:eastAsia="zh-CN"/>
              </w:rPr>
            </w:pPr>
            <w:ins w:id="2329" w:author="huawei" w:date="2022-08-10T20:36:00Z">
              <w:r w:rsidRPr="00DD5B2D">
                <w:rPr>
                  <w:rFonts w:eastAsiaTheme="minorEastAsia"/>
                  <w:bCs/>
                  <w:lang w:eastAsia="zh-CN"/>
                </w:rPr>
                <w:t>Deregistration Timer</w:t>
              </w:r>
            </w:ins>
          </w:p>
        </w:tc>
      </w:tr>
      <w:tr w:rsidR="00050D5F" w:rsidRPr="00DD5B2D" w14:paraId="3C379B59" w14:textId="77777777" w:rsidTr="004B3596">
        <w:trPr>
          <w:trHeight w:val="557"/>
          <w:jc w:val="center"/>
          <w:ins w:id="2330" w:author="huawei" w:date="2022-08-10T20:36:00Z"/>
        </w:trPr>
        <w:tc>
          <w:tcPr>
            <w:tcW w:w="687" w:type="dxa"/>
            <w:tcBorders>
              <w:top w:val="single" w:sz="4" w:space="0" w:color="auto"/>
              <w:left w:val="single" w:sz="4" w:space="0" w:color="auto"/>
              <w:bottom w:val="single" w:sz="4" w:space="0" w:color="auto"/>
              <w:right w:val="single" w:sz="4" w:space="0" w:color="auto"/>
            </w:tcBorders>
            <w:hideMark/>
          </w:tcPr>
          <w:p w14:paraId="3B3C0394" w14:textId="77777777" w:rsidR="00050D5F" w:rsidRPr="00DD5B2D" w:rsidRDefault="00050D5F">
            <w:pPr>
              <w:rPr>
                <w:ins w:id="2331" w:author="huawei" w:date="2022-08-10T20:36:00Z"/>
                <w:rFonts w:eastAsiaTheme="minorEastAsia"/>
                <w:lang w:eastAsia="zh-CN"/>
              </w:rPr>
            </w:pPr>
            <w:ins w:id="2332" w:author="huawei" w:date="2022-08-10T20:36:00Z">
              <w:r w:rsidRPr="00DD5B2D">
                <w:rPr>
                  <w:rFonts w:eastAsiaTheme="minorEastAsia"/>
                  <w:lang w:eastAsia="zh-CN"/>
                </w:rPr>
                <w:t>#5.1</w:t>
              </w:r>
            </w:ins>
          </w:p>
        </w:tc>
        <w:tc>
          <w:tcPr>
            <w:tcW w:w="1130" w:type="dxa"/>
            <w:tcBorders>
              <w:top w:val="single" w:sz="4" w:space="0" w:color="auto"/>
              <w:left w:val="single" w:sz="4" w:space="0" w:color="auto"/>
              <w:bottom w:val="single" w:sz="4" w:space="0" w:color="auto"/>
              <w:right w:val="single" w:sz="4" w:space="0" w:color="auto"/>
            </w:tcBorders>
            <w:hideMark/>
          </w:tcPr>
          <w:p w14:paraId="08621C83" w14:textId="77777777" w:rsidR="00050D5F" w:rsidRPr="00DD5B2D" w:rsidRDefault="00050D5F">
            <w:pPr>
              <w:rPr>
                <w:ins w:id="2333" w:author="huawei" w:date="2022-08-10T20:36:00Z"/>
                <w:rFonts w:eastAsiaTheme="minorEastAsia"/>
                <w:lang w:eastAsia="zh-CN"/>
              </w:rPr>
            </w:pPr>
            <w:ins w:id="2334" w:author="huawei" w:date="2022-08-10T20:36:00Z">
              <w:r w:rsidRPr="00DD5B2D">
                <w:rPr>
                  <w:rFonts w:eastAsiaTheme="minorEastAsia"/>
                  <w:lang w:eastAsia="zh-CN"/>
                </w:rPr>
                <w:t xml:space="preserve">Separate, </w:t>
              </w:r>
              <w:bookmarkStart w:id="2335" w:name="OLE_LINK81"/>
              <w:bookmarkStart w:id="2336" w:name="OLE_LINK82"/>
              <w:r w:rsidRPr="00DD5B2D">
                <w:rPr>
                  <w:rFonts w:eastAsiaTheme="minorEastAsia"/>
                  <w:lang w:eastAsia="zh-CN"/>
                </w:rPr>
                <w:t>option 1</w:t>
              </w:r>
              <w:bookmarkEnd w:id="2335"/>
              <w:bookmarkEnd w:id="2336"/>
            </w:ins>
          </w:p>
        </w:tc>
        <w:tc>
          <w:tcPr>
            <w:tcW w:w="1411" w:type="dxa"/>
            <w:tcBorders>
              <w:top w:val="single" w:sz="4" w:space="0" w:color="auto"/>
              <w:left w:val="single" w:sz="4" w:space="0" w:color="auto"/>
              <w:bottom w:val="single" w:sz="4" w:space="0" w:color="auto"/>
              <w:right w:val="single" w:sz="4" w:space="0" w:color="auto"/>
            </w:tcBorders>
            <w:hideMark/>
          </w:tcPr>
          <w:p w14:paraId="36EC759A" w14:textId="77777777" w:rsidR="00050D5F" w:rsidRPr="00DD5B2D" w:rsidRDefault="00050D5F">
            <w:pPr>
              <w:rPr>
                <w:ins w:id="2337" w:author="huawei" w:date="2022-08-10T20:36:00Z"/>
                <w:rFonts w:eastAsiaTheme="minorEastAsia"/>
                <w:lang w:eastAsia="zh-CN"/>
              </w:rPr>
            </w:pPr>
            <w:ins w:id="2338" w:author="huawei" w:date="2022-08-10T20:36:00Z">
              <w:r w:rsidRPr="00DD5B2D">
                <w:rPr>
                  <w:rFonts w:eastAsiaTheme="minorEastAsia"/>
                  <w:lang w:eastAsia="zh-CN"/>
                </w:rPr>
                <w:t>Not mentioned</w:t>
              </w:r>
            </w:ins>
          </w:p>
        </w:tc>
        <w:tc>
          <w:tcPr>
            <w:tcW w:w="1351" w:type="dxa"/>
            <w:tcBorders>
              <w:top w:val="single" w:sz="4" w:space="0" w:color="auto"/>
              <w:left w:val="single" w:sz="4" w:space="0" w:color="auto"/>
              <w:bottom w:val="single" w:sz="4" w:space="0" w:color="auto"/>
              <w:right w:val="single" w:sz="4" w:space="0" w:color="auto"/>
            </w:tcBorders>
            <w:hideMark/>
          </w:tcPr>
          <w:p w14:paraId="28686EA3" w14:textId="77777777" w:rsidR="00050D5F" w:rsidRPr="00DD5B2D" w:rsidRDefault="00050D5F">
            <w:pPr>
              <w:rPr>
                <w:ins w:id="2339" w:author="huawei" w:date="2022-08-10T20:36:00Z"/>
                <w:rFonts w:eastAsiaTheme="minorEastAsia"/>
                <w:lang w:eastAsia="zh-CN"/>
              </w:rPr>
            </w:pPr>
            <w:ins w:id="2340" w:author="huawei" w:date="2022-08-10T20:36:00Z">
              <w:r w:rsidRPr="00DD5B2D">
                <w:rPr>
                  <w:rFonts w:eastAsiaTheme="minorEastAsia"/>
                  <w:lang w:eastAsia="zh-CN"/>
                </w:rPr>
                <w:t xml:space="preserve">IE Indicator </w:t>
              </w:r>
              <w:bookmarkStart w:id="2341" w:name="OLE_LINK96"/>
              <w:r w:rsidRPr="00DD5B2D">
                <w:rPr>
                  <w:rFonts w:eastAsiaTheme="minorEastAsia"/>
                  <w:lang w:eastAsia="zh-CN"/>
                </w:rPr>
                <w:t>for both AMF and SMF</w:t>
              </w:r>
              <w:bookmarkEnd w:id="2341"/>
            </w:ins>
          </w:p>
        </w:tc>
        <w:tc>
          <w:tcPr>
            <w:tcW w:w="1485" w:type="dxa"/>
            <w:tcBorders>
              <w:top w:val="single" w:sz="4" w:space="0" w:color="auto"/>
              <w:left w:val="single" w:sz="4" w:space="0" w:color="auto"/>
              <w:bottom w:val="single" w:sz="4" w:space="0" w:color="auto"/>
              <w:right w:val="single" w:sz="4" w:space="0" w:color="auto"/>
            </w:tcBorders>
            <w:hideMark/>
          </w:tcPr>
          <w:p w14:paraId="496926F3" w14:textId="77777777" w:rsidR="00050D5F" w:rsidRPr="00DD5B2D" w:rsidRDefault="00050D5F">
            <w:pPr>
              <w:rPr>
                <w:ins w:id="2342" w:author="huawei" w:date="2022-08-10T20:36:00Z"/>
                <w:rFonts w:eastAsiaTheme="minorEastAsia"/>
                <w:lang w:eastAsia="zh-CN"/>
              </w:rPr>
            </w:pPr>
            <w:bookmarkStart w:id="2343" w:name="OLE_LINK112"/>
            <w:bookmarkStart w:id="2344" w:name="OLE_LINK115"/>
            <w:ins w:id="2345" w:author="huawei" w:date="2022-08-10T20:36:00Z">
              <w:r w:rsidRPr="00DD5B2D">
                <w:rPr>
                  <w:lang w:eastAsia="zh-CN"/>
                </w:rPr>
                <w:t>Included in PDU session establishment</w:t>
              </w:r>
              <w:bookmarkEnd w:id="2343"/>
              <w:r w:rsidRPr="00DD5B2D">
                <w:rPr>
                  <w:lang w:eastAsia="zh-CN"/>
                </w:rPr>
                <w:t xml:space="preserve"> procedure</w:t>
              </w:r>
              <w:bookmarkEnd w:id="2344"/>
            </w:ins>
          </w:p>
        </w:tc>
        <w:tc>
          <w:tcPr>
            <w:tcW w:w="1061" w:type="dxa"/>
            <w:tcBorders>
              <w:top w:val="single" w:sz="4" w:space="0" w:color="auto"/>
              <w:left w:val="single" w:sz="4" w:space="0" w:color="auto"/>
              <w:bottom w:val="single" w:sz="4" w:space="0" w:color="auto"/>
              <w:right w:val="single" w:sz="4" w:space="0" w:color="auto"/>
            </w:tcBorders>
            <w:hideMark/>
          </w:tcPr>
          <w:p w14:paraId="620819E8" w14:textId="77777777" w:rsidR="00050D5F" w:rsidRPr="00DD5B2D" w:rsidRDefault="00050D5F">
            <w:pPr>
              <w:rPr>
                <w:ins w:id="2346" w:author="huawei" w:date="2022-08-10T20:36:00Z"/>
                <w:rFonts w:eastAsiaTheme="minorEastAsia"/>
                <w:lang w:eastAsia="zh-CN"/>
              </w:rPr>
            </w:pPr>
            <w:ins w:id="2347" w:author="huawei" w:date="2022-08-10T20:36:00Z">
              <w:r w:rsidRPr="00DD5B2D">
                <w:rPr>
                  <w:rFonts w:eastAsiaTheme="minorEastAsia"/>
                  <w:lang w:eastAsia="zh-CN"/>
                </w:rPr>
                <w:t>Required to indicate target N3GPP access</w:t>
              </w:r>
            </w:ins>
          </w:p>
        </w:tc>
        <w:tc>
          <w:tcPr>
            <w:tcW w:w="974" w:type="dxa"/>
            <w:tcBorders>
              <w:top w:val="single" w:sz="4" w:space="0" w:color="auto"/>
              <w:left w:val="single" w:sz="4" w:space="0" w:color="auto"/>
              <w:bottom w:val="single" w:sz="4" w:space="0" w:color="auto"/>
              <w:right w:val="single" w:sz="4" w:space="0" w:color="auto"/>
            </w:tcBorders>
            <w:hideMark/>
          </w:tcPr>
          <w:p w14:paraId="6BD6CD1E" w14:textId="77777777" w:rsidR="00050D5F" w:rsidRPr="00DD5B2D" w:rsidRDefault="00050D5F">
            <w:pPr>
              <w:rPr>
                <w:ins w:id="2348" w:author="huawei" w:date="2022-08-10T20:36:00Z"/>
                <w:rFonts w:eastAsiaTheme="minorEastAsia"/>
                <w:lang w:eastAsia="zh-CN"/>
              </w:rPr>
            </w:pPr>
            <w:bookmarkStart w:id="2349" w:name="OLE_LINK86"/>
            <w:ins w:id="2350" w:author="huawei" w:date="2022-08-10T20:36:00Z">
              <w:r w:rsidRPr="00DD5B2D">
                <w:rPr>
                  <w:rFonts w:eastAsiaTheme="minorEastAsia"/>
                  <w:lang w:eastAsia="zh-CN"/>
                </w:rPr>
                <w:t>Yes</w:t>
              </w:r>
              <w:bookmarkEnd w:id="2349"/>
            </w:ins>
          </w:p>
        </w:tc>
        <w:tc>
          <w:tcPr>
            <w:tcW w:w="1529" w:type="dxa"/>
            <w:tcBorders>
              <w:top w:val="single" w:sz="4" w:space="0" w:color="auto"/>
              <w:left w:val="single" w:sz="4" w:space="0" w:color="auto"/>
              <w:bottom w:val="single" w:sz="4" w:space="0" w:color="auto"/>
              <w:right w:val="single" w:sz="4" w:space="0" w:color="auto"/>
            </w:tcBorders>
            <w:hideMark/>
          </w:tcPr>
          <w:p w14:paraId="2A87F10F" w14:textId="77777777" w:rsidR="00050D5F" w:rsidRPr="00DD5B2D" w:rsidRDefault="00050D5F">
            <w:pPr>
              <w:rPr>
                <w:ins w:id="2351" w:author="huawei" w:date="2022-08-10T20:36:00Z"/>
                <w:rFonts w:eastAsiaTheme="minorEastAsia"/>
                <w:lang w:eastAsia="zh-CN"/>
              </w:rPr>
            </w:pPr>
            <w:ins w:id="2352" w:author="huawei" w:date="2022-08-10T20:36:00Z">
              <w:r w:rsidRPr="00DD5B2D">
                <w:rPr>
                  <w:rFonts w:eastAsiaTheme="minorEastAsia"/>
                  <w:lang w:eastAsia="zh-CN"/>
                </w:rPr>
                <w:t>Applied for AMF</w:t>
              </w:r>
            </w:ins>
          </w:p>
        </w:tc>
      </w:tr>
      <w:tr w:rsidR="00050D5F" w:rsidRPr="00DD5B2D" w14:paraId="0514857D" w14:textId="77777777" w:rsidTr="004B3596">
        <w:trPr>
          <w:trHeight w:val="557"/>
          <w:jc w:val="center"/>
          <w:ins w:id="2353" w:author="huawei" w:date="2022-08-10T20:36:00Z"/>
        </w:trPr>
        <w:tc>
          <w:tcPr>
            <w:tcW w:w="687" w:type="dxa"/>
            <w:tcBorders>
              <w:top w:val="single" w:sz="4" w:space="0" w:color="auto"/>
              <w:left w:val="single" w:sz="4" w:space="0" w:color="auto"/>
              <w:bottom w:val="single" w:sz="4" w:space="0" w:color="auto"/>
              <w:right w:val="single" w:sz="4" w:space="0" w:color="auto"/>
            </w:tcBorders>
            <w:hideMark/>
          </w:tcPr>
          <w:p w14:paraId="3C4F8970" w14:textId="77777777" w:rsidR="00050D5F" w:rsidRPr="00DD5B2D" w:rsidRDefault="00050D5F">
            <w:pPr>
              <w:rPr>
                <w:ins w:id="2354" w:author="huawei" w:date="2022-08-10T20:36:00Z"/>
                <w:rFonts w:eastAsiaTheme="minorEastAsia"/>
                <w:lang w:eastAsia="zh-CN"/>
              </w:rPr>
            </w:pPr>
            <w:ins w:id="2355" w:author="huawei" w:date="2022-08-10T20:36:00Z">
              <w:r w:rsidRPr="00DD5B2D">
                <w:rPr>
                  <w:rFonts w:eastAsiaTheme="minorEastAsia"/>
                  <w:lang w:eastAsia="zh-CN"/>
                </w:rPr>
                <w:t>#5.2</w:t>
              </w:r>
            </w:ins>
          </w:p>
        </w:tc>
        <w:tc>
          <w:tcPr>
            <w:tcW w:w="1130" w:type="dxa"/>
            <w:tcBorders>
              <w:top w:val="single" w:sz="4" w:space="0" w:color="auto"/>
              <w:left w:val="single" w:sz="4" w:space="0" w:color="auto"/>
              <w:bottom w:val="single" w:sz="4" w:space="0" w:color="auto"/>
              <w:right w:val="single" w:sz="4" w:space="0" w:color="auto"/>
            </w:tcBorders>
            <w:hideMark/>
          </w:tcPr>
          <w:p w14:paraId="52585AF0" w14:textId="77777777" w:rsidR="00050D5F" w:rsidRPr="00DD5B2D" w:rsidRDefault="00050D5F">
            <w:pPr>
              <w:rPr>
                <w:ins w:id="2356" w:author="huawei" w:date="2022-08-10T20:36:00Z"/>
                <w:rFonts w:eastAsiaTheme="minorEastAsia"/>
                <w:lang w:eastAsia="zh-CN"/>
              </w:rPr>
            </w:pPr>
            <w:ins w:id="2357" w:author="huawei" w:date="2022-08-10T20:36:00Z">
              <w:r w:rsidRPr="00DD5B2D">
                <w:rPr>
                  <w:rFonts w:eastAsiaTheme="minorEastAsia"/>
                  <w:lang w:eastAsia="zh-CN"/>
                </w:rPr>
                <w:t>Combined, option 2</w:t>
              </w:r>
            </w:ins>
          </w:p>
        </w:tc>
        <w:tc>
          <w:tcPr>
            <w:tcW w:w="1411" w:type="dxa"/>
            <w:tcBorders>
              <w:top w:val="single" w:sz="4" w:space="0" w:color="auto"/>
              <w:left w:val="single" w:sz="4" w:space="0" w:color="auto"/>
              <w:bottom w:val="single" w:sz="4" w:space="0" w:color="auto"/>
              <w:right w:val="single" w:sz="4" w:space="0" w:color="auto"/>
            </w:tcBorders>
            <w:hideMark/>
          </w:tcPr>
          <w:p w14:paraId="22A58D72" w14:textId="77777777" w:rsidR="00050D5F" w:rsidRPr="00DD5B2D" w:rsidRDefault="00050D5F">
            <w:pPr>
              <w:rPr>
                <w:ins w:id="2358" w:author="huawei" w:date="2022-08-10T20:36:00Z"/>
                <w:rFonts w:eastAsiaTheme="minorEastAsia"/>
                <w:lang w:eastAsia="zh-CN"/>
              </w:rPr>
            </w:pPr>
            <w:bookmarkStart w:id="2359" w:name="OLE_LINK107"/>
            <w:ins w:id="2360" w:author="huawei" w:date="2022-08-10T20:36:00Z">
              <w:r w:rsidRPr="00DD5B2D">
                <w:rPr>
                  <w:lang w:eastAsia="zh-CN"/>
                </w:rPr>
                <w:t xml:space="preserve">Include both UE and </w:t>
              </w:r>
              <w:bookmarkStart w:id="2361" w:name="OLE_LINK103"/>
              <w:bookmarkStart w:id="2362" w:name="OLE_LINK104"/>
              <w:r w:rsidRPr="00DD5B2D">
                <w:rPr>
                  <w:lang w:eastAsia="zh-CN"/>
                </w:rPr>
                <w:t>network capability indication</w:t>
              </w:r>
              <w:bookmarkEnd w:id="2359"/>
              <w:bookmarkEnd w:id="2361"/>
              <w:bookmarkEnd w:id="2362"/>
              <w:r w:rsidRPr="00DD5B2D">
                <w:rPr>
                  <w:lang w:eastAsia="zh-CN"/>
                </w:rPr>
                <w:t xml:space="preserve"> </w:t>
              </w:r>
            </w:ins>
          </w:p>
        </w:tc>
        <w:tc>
          <w:tcPr>
            <w:tcW w:w="1351" w:type="dxa"/>
            <w:tcBorders>
              <w:top w:val="single" w:sz="4" w:space="0" w:color="auto"/>
              <w:left w:val="single" w:sz="4" w:space="0" w:color="auto"/>
              <w:bottom w:val="single" w:sz="4" w:space="0" w:color="auto"/>
              <w:right w:val="single" w:sz="4" w:space="0" w:color="auto"/>
            </w:tcBorders>
            <w:hideMark/>
          </w:tcPr>
          <w:p w14:paraId="4430033D" w14:textId="77777777" w:rsidR="00050D5F" w:rsidRPr="00DD5B2D" w:rsidRDefault="00050D5F">
            <w:pPr>
              <w:rPr>
                <w:ins w:id="2363" w:author="huawei" w:date="2022-08-10T20:36:00Z"/>
                <w:rFonts w:eastAsiaTheme="minorEastAsia"/>
                <w:lang w:eastAsia="zh-CN"/>
              </w:rPr>
            </w:pPr>
            <w:ins w:id="2364" w:author="huawei" w:date="2022-08-10T20:36:00Z">
              <w:r w:rsidRPr="00DD5B2D">
                <w:rPr>
                  <w:rFonts w:eastAsiaTheme="minorEastAsia"/>
                  <w:lang w:eastAsia="zh-CN"/>
                </w:rPr>
                <w:t xml:space="preserve">New Registration Type </w:t>
              </w:r>
              <w:bookmarkStart w:id="2365" w:name="OLE_LINK95"/>
              <w:r w:rsidRPr="00DD5B2D">
                <w:rPr>
                  <w:rFonts w:eastAsiaTheme="minorEastAsia"/>
                  <w:lang w:eastAsia="zh-CN"/>
                </w:rPr>
                <w:t>for AMF and IE indicator for SMF</w:t>
              </w:r>
              <w:bookmarkEnd w:id="2365"/>
            </w:ins>
          </w:p>
        </w:tc>
        <w:tc>
          <w:tcPr>
            <w:tcW w:w="1485" w:type="dxa"/>
            <w:tcBorders>
              <w:top w:val="single" w:sz="4" w:space="0" w:color="auto"/>
              <w:left w:val="single" w:sz="4" w:space="0" w:color="auto"/>
              <w:bottom w:val="single" w:sz="4" w:space="0" w:color="auto"/>
              <w:right w:val="single" w:sz="4" w:space="0" w:color="auto"/>
            </w:tcBorders>
            <w:hideMark/>
          </w:tcPr>
          <w:p w14:paraId="00F9172D" w14:textId="77777777" w:rsidR="00050D5F" w:rsidRPr="00DD5B2D" w:rsidRDefault="00050D5F">
            <w:pPr>
              <w:rPr>
                <w:ins w:id="2366" w:author="huawei" w:date="2022-08-10T20:36:00Z"/>
                <w:rFonts w:eastAsiaTheme="minorEastAsia"/>
                <w:lang w:eastAsia="zh-CN"/>
              </w:rPr>
            </w:pPr>
            <w:bookmarkStart w:id="2367" w:name="OLE_LINK118"/>
            <w:ins w:id="2368" w:author="huawei" w:date="2022-08-10T20:36:00Z">
              <w:r w:rsidRPr="00DD5B2D">
                <w:rPr>
                  <w:lang w:eastAsia="zh-CN"/>
                </w:rPr>
                <w:t xml:space="preserve">Included in </w:t>
              </w:r>
              <w:bookmarkStart w:id="2369" w:name="OLE_LINK117"/>
              <w:r w:rsidRPr="00DD5B2D">
                <w:rPr>
                  <w:lang w:eastAsia="zh-CN"/>
                </w:rPr>
                <w:t>Registration Request</w:t>
              </w:r>
              <w:bookmarkEnd w:id="2369"/>
              <w:r w:rsidRPr="00DD5B2D">
                <w:rPr>
                  <w:lang w:eastAsia="zh-CN"/>
                </w:rPr>
                <w:t xml:space="preserve"> procedure</w:t>
              </w:r>
              <w:bookmarkEnd w:id="2367"/>
            </w:ins>
          </w:p>
        </w:tc>
        <w:tc>
          <w:tcPr>
            <w:tcW w:w="1061" w:type="dxa"/>
            <w:tcBorders>
              <w:top w:val="single" w:sz="4" w:space="0" w:color="auto"/>
              <w:left w:val="single" w:sz="4" w:space="0" w:color="auto"/>
              <w:bottom w:val="single" w:sz="4" w:space="0" w:color="auto"/>
              <w:right w:val="single" w:sz="4" w:space="0" w:color="auto"/>
            </w:tcBorders>
            <w:hideMark/>
          </w:tcPr>
          <w:p w14:paraId="6EFACEEB" w14:textId="77777777" w:rsidR="00050D5F" w:rsidRPr="00DD5B2D" w:rsidRDefault="00050D5F">
            <w:pPr>
              <w:rPr>
                <w:ins w:id="2370" w:author="huawei" w:date="2022-08-10T20:36:00Z"/>
                <w:rFonts w:eastAsiaTheme="minorEastAsia"/>
                <w:lang w:eastAsia="zh-CN"/>
              </w:rPr>
            </w:pPr>
            <w:bookmarkStart w:id="2371" w:name="OLE_LINK83"/>
            <w:bookmarkStart w:id="2372" w:name="OLE_LINK84"/>
            <w:ins w:id="2373" w:author="huawei" w:date="2022-08-10T20:36:00Z">
              <w:r w:rsidRPr="00DD5B2D">
                <w:rPr>
                  <w:rFonts w:eastAsiaTheme="minorEastAsia"/>
                  <w:lang w:eastAsia="zh-CN"/>
                </w:rPr>
                <w:t>Not mention</w:t>
              </w:r>
              <w:bookmarkEnd w:id="2371"/>
              <w:bookmarkEnd w:id="2372"/>
              <w:r w:rsidRPr="00DD5B2D">
                <w:rPr>
                  <w:rFonts w:eastAsiaTheme="minorEastAsia"/>
                  <w:lang w:eastAsia="zh-CN"/>
                </w:rPr>
                <w:t>ed</w:t>
              </w:r>
            </w:ins>
          </w:p>
        </w:tc>
        <w:tc>
          <w:tcPr>
            <w:tcW w:w="974" w:type="dxa"/>
            <w:tcBorders>
              <w:top w:val="single" w:sz="4" w:space="0" w:color="auto"/>
              <w:left w:val="single" w:sz="4" w:space="0" w:color="auto"/>
              <w:bottom w:val="single" w:sz="4" w:space="0" w:color="auto"/>
              <w:right w:val="single" w:sz="4" w:space="0" w:color="auto"/>
            </w:tcBorders>
            <w:hideMark/>
          </w:tcPr>
          <w:p w14:paraId="26E108B5" w14:textId="77777777" w:rsidR="00050D5F" w:rsidRPr="00DD5B2D" w:rsidRDefault="00050D5F">
            <w:pPr>
              <w:rPr>
                <w:ins w:id="2374" w:author="huawei" w:date="2022-08-10T20:36:00Z"/>
                <w:rFonts w:eastAsiaTheme="minorEastAsia"/>
                <w:lang w:eastAsia="zh-CN"/>
              </w:rPr>
            </w:pPr>
            <w:ins w:id="2375" w:author="huawei" w:date="2022-08-10T20:36:00Z">
              <w:r w:rsidRPr="00DD5B2D">
                <w:rPr>
                  <w:rFonts w:eastAsiaTheme="minorEastAsia"/>
                  <w:lang w:eastAsia="zh-CN"/>
                </w:rPr>
                <w:t>Yes</w:t>
              </w:r>
            </w:ins>
          </w:p>
        </w:tc>
        <w:tc>
          <w:tcPr>
            <w:tcW w:w="1529" w:type="dxa"/>
            <w:tcBorders>
              <w:top w:val="single" w:sz="4" w:space="0" w:color="auto"/>
              <w:left w:val="single" w:sz="4" w:space="0" w:color="auto"/>
              <w:bottom w:val="single" w:sz="4" w:space="0" w:color="auto"/>
              <w:right w:val="single" w:sz="4" w:space="0" w:color="auto"/>
            </w:tcBorders>
            <w:hideMark/>
          </w:tcPr>
          <w:p w14:paraId="2217C605" w14:textId="77777777" w:rsidR="00050D5F" w:rsidRPr="00DD5B2D" w:rsidRDefault="00050D5F">
            <w:pPr>
              <w:rPr>
                <w:ins w:id="2376" w:author="huawei" w:date="2022-08-10T20:36:00Z"/>
                <w:rFonts w:eastAsiaTheme="minorEastAsia"/>
                <w:lang w:eastAsia="zh-CN"/>
              </w:rPr>
            </w:pPr>
            <w:ins w:id="2377" w:author="huawei" w:date="2022-08-10T20:36:00Z">
              <w:r w:rsidRPr="00DD5B2D">
                <w:rPr>
                  <w:rFonts w:eastAsiaTheme="minorEastAsia"/>
                  <w:lang w:eastAsia="zh-CN"/>
                </w:rPr>
                <w:t>Not needed</w:t>
              </w:r>
            </w:ins>
          </w:p>
        </w:tc>
      </w:tr>
      <w:tr w:rsidR="00050D5F" w:rsidRPr="00DD5B2D" w14:paraId="0C686AD4" w14:textId="77777777" w:rsidTr="004B3596">
        <w:trPr>
          <w:trHeight w:val="557"/>
          <w:jc w:val="center"/>
          <w:ins w:id="2378" w:author="huawei" w:date="2022-08-10T20:36:00Z"/>
        </w:trPr>
        <w:tc>
          <w:tcPr>
            <w:tcW w:w="687" w:type="dxa"/>
            <w:tcBorders>
              <w:top w:val="single" w:sz="4" w:space="0" w:color="auto"/>
              <w:left w:val="single" w:sz="4" w:space="0" w:color="auto"/>
              <w:bottom w:val="single" w:sz="4" w:space="0" w:color="auto"/>
              <w:right w:val="single" w:sz="4" w:space="0" w:color="auto"/>
            </w:tcBorders>
            <w:hideMark/>
          </w:tcPr>
          <w:p w14:paraId="7F51AD73" w14:textId="77777777" w:rsidR="00050D5F" w:rsidRPr="00DD5B2D" w:rsidRDefault="00050D5F">
            <w:pPr>
              <w:rPr>
                <w:ins w:id="2379" w:author="huawei" w:date="2022-08-10T20:36:00Z"/>
                <w:rFonts w:eastAsiaTheme="minorEastAsia"/>
                <w:lang w:eastAsia="zh-CN"/>
              </w:rPr>
            </w:pPr>
            <w:ins w:id="2380" w:author="huawei" w:date="2022-08-10T20:36:00Z">
              <w:r w:rsidRPr="00DD5B2D">
                <w:rPr>
                  <w:rFonts w:eastAsiaTheme="minorEastAsia"/>
                  <w:lang w:eastAsia="zh-CN"/>
                </w:rPr>
                <w:t>#5.3</w:t>
              </w:r>
            </w:ins>
          </w:p>
        </w:tc>
        <w:tc>
          <w:tcPr>
            <w:tcW w:w="1130" w:type="dxa"/>
            <w:tcBorders>
              <w:top w:val="single" w:sz="4" w:space="0" w:color="auto"/>
              <w:left w:val="single" w:sz="4" w:space="0" w:color="auto"/>
              <w:bottom w:val="single" w:sz="4" w:space="0" w:color="auto"/>
              <w:right w:val="single" w:sz="4" w:space="0" w:color="auto"/>
            </w:tcBorders>
            <w:hideMark/>
          </w:tcPr>
          <w:p w14:paraId="7B7818F3" w14:textId="77777777" w:rsidR="00050D5F" w:rsidRPr="00DD5B2D" w:rsidRDefault="00050D5F">
            <w:pPr>
              <w:rPr>
                <w:ins w:id="2381" w:author="huawei" w:date="2022-08-10T20:36:00Z"/>
                <w:rFonts w:eastAsiaTheme="minorEastAsia"/>
                <w:lang w:eastAsia="zh-CN"/>
              </w:rPr>
            </w:pPr>
            <w:ins w:id="2382" w:author="huawei" w:date="2022-08-10T20:36:00Z">
              <w:r w:rsidRPr="00DD5B2D">
                <w:rPr>
                  <w:rFonts w:eastAsiaTheme="minorEastAsia"/>
                  <w:lang w:eastAsia="zh-CN"/>
                </w:rPr>
                <w:t>Separate, option 1</w:t>
              </w:r>
            </w:ins>
          </w:p>
        </w:tc>
        <w:tc>
          <w:tcPr>
            <w:tcW w:w="1411" w:type="dxa"/>
            <w:tcBorders>
              <w:top w:val="single" w:sz="4" w:space="0" w:color="auto"/>
              <w:left w:val="single" w:sz="4" w:space="0" w:color="auto"/>
              <w:bottom w:val="single" w:sz="4" w:space="0" w:color="auto"/>
              <w:right w:val="single" w:sz="4" w:space="0" w:color="auto"/>
            </w:tcBorders>
            <w:hideMark/>
          </w:tcPr>
          <w:p w14:paraId="49620C00" w14:textId="77777777" w:rsidR="00050D5F" w:rsidRPr="00DD5B2D" w:rsidRDefault="00050D5F">
            <w:pPr>
              <w:rPr>
                <w:ins w:id="2383" w:author="huawei" w:date="2022-08-10T20:36:00Z"/>
                <w:rFonts w:eastAsiaTheme="minorEastAsia"/>
                <w:lang w:eastAsia="zh-CN"/>
              </w:rPr>
            </w:pPr>
            <w:bookmarkStart w:id="2384" w:name="OLE_LINK105"/>
            <w:bookmarkStart w:id="2385" w:name="OLE_LINK106"/>
            <w:ins w:id="2386" w:author="huawei" w:date="2022-08-10T20:36:00Z">
              <w:r w:rsidRPr="00DD5B2D">
                <w:rPr>
                  <w:lang w:eastAsia="zh-CN"/>
                </w:rPr>
                <w:t>Include only AMF capability indication</w:t>
              </w:r>
              <w:bookmarkEnd w:id="2384"/>
              <w:bookmarkEnd w:id="2385"/>
            </w:ins>
          </w:p>
        </w:tc>
        <w:tc>
          <w:tcPr>
            <w:tcW w:w="1351" w:type="dxa"/>
            <w:tcBorders>
              <w:top w:val="single" w:sz="4" w:space="0" w:color="auto"/>
              <w:left w:val="single" w:sz="4" w:space="0" w:color="auto"/>
              <w:bottom w:val="single" w:sz="4" w:space="0" w:color="auto"/>
              <w:right w:val="single" w:sz="4" w:space="0" w:color="auto"/>
            </w:tcBorders>
            <w:hideMark/>
          </w:tcPr>
          <w:p w14:paraId="5173413A" w14:textId="77777777" w:rsidR="00050D5F" w:rsidRPr="00DD5B2D" w:rsidRDefault="00050D5F">
            <w:pPr>
              <w:rPr>
                <w:ins w:id="2387" w:author="huawei" w:date="2022-08-10T20:36:00Z"/>
                <w:rFonts w:eastAsiaTheme="minorEastAsia"/>
                <w:lang w:eastAsia="zh-CN"/>
              </w:rPr>
            </w:pPr>
            <w:ins w:id="2388" w:author="huawei" w:date="2022-08-10T20:36:00Z">
              <w:r w:rsidRPr="00DD5B2D">
                <w:rPr>
                  <w:rFonts w:eastAsiaTheme="minorEastAsia"/>
                  <w:lang w:eastAsia="zh-CN"/>
                </w:rPr>
                <w:t xml:space="preserve">New Registration Type </w:t>
              </w:r>
              <w:bookmarkStart w:id="2389" w:name="OLE_LINK97"/>
              <w:r w:rsidRPr="00DD5B2D">
                <w:rPr>
                  <w:rFonts w:eastAsiaTheme="minorEastAsia"/>
                  <w:lang w:eastAsia="zh-CN"/>
                </w:rPr>
                <w:t>for AMF and IE indicator for SMF</w:t>
              </w:r>
              <w:bookmarkEnd w:id="2389"/>
            </w:ins>
          </w:p>
        </w:tc>
        <w:tc>
          <w:tcPr>
            <w:tcW w:w="1485" w:type="dxa"/>
            <w:tcBorders>
              <w:top w:val="single" w:sz="4" w:space="0" w:color="auto"/>
              <w:left w:val="single" w:sz="4" w:space="0" w:color="auto"/>
              <w:bottom w:val="single" w:sz="4" w:space="0" w:color="auto"/>
              <w:right w:val="single" w:sz="4" w:space="0" w:color="auto"/>
            </w:tcBorders>
            <w:hideMark/>
          </w:tcPr>
          <w:p w14:paraId="4D9A371F" w14:textId="77777777" w:rsidR="00050D5F" w:rsidRPr="00DD5B2D" w:rsidRDefault="00050D5F">
            <w:pPr>
              <w:rPr>
                <w:ins w:id="2390" w:author="huawei" w:date="2022-08-10T20:36:00Z"/>
                <w:rFonts w:eastAsiaTheme="minorEastAsia"/>
                <w:lang w:eastAsia="zh-CN"/>
              </w:rPr>
            </w:pPr>
            <w:bookmarkStart w:id="2391" w:name="OLE_LINK116"/>
            <w:ins w:id="2392" w:author="huawei" w:date="2022-08-10T20:36:00Z">
              <w:r w:rsidRPr="00DD5B2D">
                <w:rPr>
                  <w:lang w:eastAsia="zh-CN"/>
                </w:rPr>
                <w:t>Included in PDU session establishment procedure</w:t>
              </w:r>
              <w:bookmarkEnd w:id="2391"/>
            </w:ins>
          </w:p>
        </w:tc>
        <w:tc>
          <w:tcPr>
            <w:tcW w:w="1061" w:type="dxa"/>
            <w:tcBorders>
              <w:top w:val="single" w:sz="4" w:space="0" w:color="auto"/>
              <w:left w:val="single" w:sz="4" w:space="0" w:color="auto"/>
              <w:bottom w:val="single" w:sz="4" w:space="0" w:color="auto"/>
              <w:right w:val="single" w:sz="4" w:space="0" w:color="auto"/>
            </w:tcBorders>
            <w:hideMark/>
          </w:tcPr>
          <w:p w14:paraId="30416D11" w14:textId="77777777" w:rsidR="00050D5F" w:rsidRPr="00DD5B2D" w:rsidRDefault="00050D5F">
            <w:pPr>
              <w:rPr>
                <w:ins w:id="2393" w:author="huawei" w:date="2022-08-10T20:36:00Z"/>
                <w:rFonts w:eastAsiaTheme="minorEastAsia"/>
                <w:lang w:eastAsia="zh-CN"/>
              </w:rPr>
            </w:pPr>
            <w:ins w:id="2394" w:author="huawei" w:date="2022-08-10T20:36:00Z">
              <w:r w:rsidRPr="00DD5B2D">
                <w:rPr>
                  <w:rFonts w:eastAsiaTheme="minorEastAsia"/>
                  <w:lang w:eastAsia="zh-CN"/>
                </w:rPr>
                <w:t>Not mentioned</w:t>
              </w:r>
            </w:ins>
          </w:p>
        </w:tc>
        <w:tc>
          <w:tcPr>
            <w:tcW w:w="974" w:type="dxa"/>
            <w:tcBorders>
              <w:top w:val="single" w:sz="4" w:space="0" w:color="auto"/>
              <w:left w:val="single" w:sz="4" w:space="0" w:color="auto"/>
              <w:bottom w:val="single" w:sz="4" w:space="0" w:color="auto"/>
              <w:right w:val="single" w:sz="4" w:space="0" w:color="auto"/>
            </w:tcBorders>
            <w:hideMark/>
          </w:tcPr>
          <w:p w14:paraId="5901DF9E" w14:textId="77777777" w:rsidR="00050D5F" w:rsidRPr="00DD5B2D" w:rsidRDefault="00050D5F">
            <w:pPr>
              <w:rPr>
                <w:ins w:id="2395" w:author="huawei" w:date="2022-08-10T20:36:00Z"/>
                <w:rFonts w:eastAsiaTheme="minorEastAsia"/>
                <w:lang w:eastAsia="zh-CN"/>
              </w:rPr>
            </w:pPr>
            <w:ins w:id="2396" w:author="huawei" w:date="2022-08-10T20:36:00Z">
              <w:r w:rsidRPr="00DD5B2D">
                <w:rPr>
                  <w:rFonts w:eastAsiaTheme="minorEastAsia"/>
                  <w:lang w:eastAsia="zh-CN"/>
                </w:rPr>
                <w:t>Yes</w:t>
              </w:r>
            </w:ins>
          </w:p>
        </w:tc>
        <w:tc>
          <w:tcPr>
            <w:tcW w:w="1529" w:type="dxa"/>
            <w:tcBorders>
              <w:top w:val="single" w:sz="4" w:space="0" w:color="auto"/>
              <w:left w:val="single" w:sz="4" w:space="0" w:color="auto"/>
              <w:bottom w:val="single" w:sz="4" w:space="0" w:color="auto"/>
              <w:right w:val="single" w:sz="4" w:space="0" w:color="auto"/>
            </w:tcBorders>
            <w:hideMark/>
          </w:tcPr>
          <w:p w14:paraId="37ECA450" w14:textId="77777777" w:rsidR="00050D5F" w:rsidRPr="00DD5B2D" w:rsidRDefault="00050D5F">
            <w:pPr>
              <w:rPr>
                <w:ins w:id="2397" w:author="huawei" w:date="2022-08-10T20:36:00Z"/>
                <w:rFonts w:eastAsiaTheme="minorEastAsia"/>
                <w:lang w:eastAsia="zh-CN"/>
              </w:rPr>
            </w:pPr>
            <w:bookmarkStart w:id="2398" w:name="OLE_LINK85"/>
            <w:ins w:id="2399" w:author="huawei" w:date="2022-08-10T20:36:00Z">
              <w:r w:rsidRPr="00DD5B2D">
                <w:rPr>
                  <w:rFonts w:eastAsiaTheme="minorEastAsia"/>
                  <w:lang w:eastAsia="zh-CN"/>
                </w:rPr>
                <w:t>Applied for AMF</w:t>
              </w:r>
              <w:bookmarkEnd w:id="2398"/>
            </w:ins>
          </w:p>
        </w:tc>
      </w:tr>
      <w:tr w:rsidR="00050D5F" w:rsidRPr="00DD5B2D" w14:paraId="3FC7295A" w14:textId="77777777" w:rsidTr="004B3596">
        <w:trPr>
          <w:trHeight w:val="557"/>
          <w:jc w:val="center"/>
          <w:ins w:id="2400" w:author="huawei" w:date="2022-08-10T20:36:00Z"/>
        </w:trPr>
        <w:tc>
          <w:tcPr>
            <w:tcW w:w="687" w:type="dxa"/>
            <w:tcBorders>
              <w:top w:val="single" w:sz="4" w:space="0" w:color="auto"/>
              <w:left w:val="single" w:sz="4" w:space="0" w:color="auto"/>
              <w:bottom w:val="single" w:sz="4" w:space="0" w:color="auto"/>
              <w:right w:val="single" w:sz="4" w:space="0" w:color="auto"/>
            </w:tcBorders>
            <w:hideMark/>
          </w:tcPr>
          <w:p w14:paraId="1CD711B9" w14:textId="77777777" w:rsidR="00050D5F" w:rsidRPr="00DD5B2D" w:rsidRDefault="00050D5F">
            <w:pPr>
              <w:rPr>
                <w:ins w:id="2401" w:author="huawei" w:date="2022-08-10T20:36:00Z"/>
                <w:rFonts w:eastAsiaTheme="minorEastAsia"/>
                <w:lang w:eastAsia="zh-CN"/>
              </w:rPr>
            </w:pPr>
            <w:ins w:id="2402" w:author="huawei" w:date="2022-08-10T20:36:00Z">
              <w:r w:rsidRPr="00DD5B2D">
                <w:rPr>
                  <w:rFonts w:eastAsiaTheme="minorEastAsia"/>
                  <w:lang w:eastAsia="zh-CN"/>
                </w:rPr>
                <w:t>#5.4</w:t>
              </w:r>
            </w:ins>
          </w:p>
        </w:tc>
        <w:tc>
          <w:tcPr>
            <w:tcW w:w="1130" w:type="dxa"/>
            <w:tcBorders>
              <w:top w:val="single" w:sz="4" w:space="0" w:color="auto"/>
              <w:left w:val="single" w:sz="4" w:space="0" w:color="auto"/>
              <w:bottom w:val="single" w:sz="4" w:space="0" w:color="auto"/>
              <w:right w:val="single" w:sz="4" w:space="0" w:color="auto"/>
            </w:tcBorders>
            <w:hideMark/>
          </w:tcPr>
          <w:p w14:paraId="01CF9D5C" w14:textId="77777777" w:rsidR="00050D5F" w:rsidRPr="00DD5B2D" w:rsidRDefault="00050D5F">
            <w:pPr>
              <w:rPr>
                <w:ins w:id="2403" w:author="huawei" w:date="2022-08-10T20:36:00Z"/>
                <w:rFonts w:eastAsiaTheme="minorEastAsia"/>
                <w:lang w:eastAsia="zh-CN"/>
              </w:rPr>
            </w:pPr>
            <w:ins w:id="2404" w:author="huawei" w:date="2022-08-10T20:36:00Z">
              <w:r w:rsidRPr="00DD5B2D">
                <w:rPr>
                  <w:rFonts w:eastAsiaTheme="minorEastAsia"/>
                  <w:lang w:eastAsia="zh-CN"/>
                </w:rPr>
                <w:t>Separate, option 1</w:t>
              </w:r>
            </w:ins>
          </w:p>
        </w:tc>
        <w:tc>
          <w:tcPr>
            <w:tcW w:w="1411" w:type="dxa"/>
            <w:tcBorders>
              <w:top w:val="single" w:sz="4" w:space="0" w:color="auto"/>
              <w:left w:val="single" w:sz="4" w:space="0" w:color="auto"/>
              <w:bottom w:val="single" w:sz="4" w:space="0" w:color="auto"/>
              <w:right w:val="single" w:sz="4" w:space="0" w:color="auto"/>
            </w:tcBorders>
            <w:hideMark/>
          </w:tcPr>
          <w:p w14:paraId="14D479E9" w14:textId="77777777" w:rsidR="00050D5F" w:rsidRPr="00DD5B2D" w:rsidRDefault="00050D5F">
            <w:pPr>
              <w:rPr>
                <w:ins w:id="2405" w:author="huawei" w:date="2022-08-10T20:36:00Z"/>
                <w:rFonts w:eastAsiaTheme="minorEastAsia"/>
                <w:lang w:eastAsia="zh-CN"/>
              </w:rPr>
            </w:pPr>
            <w:ins w:id="2406" w:author="huawei" w:date="2022-08-10T20:36:00Z">
              <w:r w:rsidRPr="00DD5B2D">
                <w:rPr>
                  <w:lang w:eastAsia="zh-CN"/>
                </w:rPr>
                <w:t>Include only UE capability indication</w:t>
              </w:r>
            </w:ins>
          </w:p>
        </w:tc>
        <w:tc>
          <w:tcPr>
            <w:tcW w:w="1351" w:type="dxa"/>
            <w:tcBorders>
              <w:top w:val="single" w:sz="4" w:space="0" w:color="auto"/>
              <w:left w:val="single" w:sz="4" w:space="0" w:color="auto"/>
              <w:bottom w:val="single" w:sz="4" w:space="0" w:color="auto"/>
              <w:right w:val="single" w:sz="4" w:space="0" w:color="auto"/>
            </w:tcBorders>
            <w:hideMark/>
          </w:tcPr>
          <w:p w14:paraId="3655AEEC" w14:textId="77777777" w:rsidR="00050D5F" w:rsidRPr="00DD5B2D" w:rsidRDefault="00050D5F">
            <w:pPr>
              <w:rPr>
                <w:ins w:id="2407" w:author="huawei" w:date="2022-08-10T20:36:00Z"/>
                <w:rFonts w:eastAsiaTheme="minorEastAsia"/>
                <w:lang w:eastAsia="zh-CN"/>
              </w:rPr>
            </w:pPr>
            <w:ins w:id="2408" w:author="huawei" w:date="2022-08-10T20:36:00Z">
              <w:r w:rsidRPr="00DD5B2D">
                <w:rPr>
                  <w:rFonts w:eastAsiaTheme="minorEastAsia"/>
                  <w:lang w:eastAsia="zh-CN"/>
                </w:rPr>
                <w:t xml:space="preserve">IE Indicator </w:t>
              </w:r>
              <w:bookmarkStart w:id="2409" w:name="OLE_LINK98"/>
              <w:bookmarkStart w:id="2410" w:name="OLE_LINK99"/>
              <w:r w:rsidRPr="00DD5B2D">
                <w:rPr>
                  <w:rFonts w:eastAsiaTheme="minorEastAsia"/>
                  <w:lang w:eastAsia="zh-CN"/>
                </w:rPr>
                <w:t>for both AMF and SMF</w:t>
              </w:r>
              <w:bookmarkEnd w:id="2409"/>
              <w:bookmarkEnd w:id="2410"/>
            </w:ins>
          </w:p>
        </w:tc>
        <w:tc>
          <w:tcPr>
            <w:tcW w:w="1485" w:type="dxa"/>
            <w:tcBorders>
              <w:top w:val="single" w:sz="4" w:space="0" w:color="auto"/>
              <w:left w:val="single" w:sz="4" w:space="0" w:color="auto"/>
              <w:bottom w:val="single" w:sz="4" w:space="0" w:color="auto"/>
              <w:right w:val="single" w:sz="4" w:space="0" w:color="auto"/>
            </w:tcBorders>
            <w:hideMark/>
          </w:tcPr>
          <w:p w14:paraId="102464F6" w14:textId="77777777" w:rsidR="00050D5F" w:rsidRPr="00DD5B2D" w:rsidRDefault="00050D5F">
            <w:pPr>
              <w:rPr>
                <w:ins w:id="2411" w:author="huawei" w:date="2022-08-10T20:36:00Z"/>
                <w:rFonts w:eastAsiaTheme="minorEastAsia"/>
                <w:lang w:eastAsia="zh-CN"/>
              </w:rPr>
            </w:pPr>
            <w:ins w:id="2412" w:author="huawei" w:date="2022-08-10T20:36:00Z">
              <w:r w:rsidRPr="00DD5B2D">
                <w:rPr>
                  <w:lang w:eastAsia="zh-CN"/>
                </w:rPr>
                <w:t>Included in both Registration Request procedure  and PDU session establishment procedure</w:t>
              </w:r>
            </w:ins>
          </w:p>
        </w:tc>
        <w:tc>
          <w:tcPr>
            <w:tcW w:w="1061" w:type="dxa"/>
            <w:tcBorders>
              <w:top w:val="single" w:sz="4" w:space="0" w:color="auto"/>
              <w:left w:val="single" w:sz="4" w:space="0" w:color="auto"/>
              <w:bottom w:val="single" w:sz="4" w:space="0" w:color="auto"/>
              <w:right w:val="single" w:sz="4" w:space="0" w:color="auto"/>
            </w:tcBorders>
            <w:hideMark/>
          </w:tcPr>
          <w:p w14:paraId="5F41E0F2" w14:textId="77777777" w:rsidR="00050D5F" w:rsidRPr="00DD5B2D" w:rsidRDefault="00050D5F">
            <w:pPr>
              <w:rPr>
                <w:ins w:id="2413" w:author="huawei" w:date="2022-08-10T20:36:00Z"/>
                <w:rFonts w:eastAsiaTheme="minorEastAsia"/>
                <w:lang w:eastAsia="zh-CN"/>
              </w:rPr>
            </w:pPr>
            <w:ins w:id="2414" w:author="huawei" w:date="2022-08-10T20:36:00Z">
              <w:r w:rsidRPr="00DD5B2D">
                <w:rPr>
                  <w:rFonts w:eastAsiaTheme="minorEastAsia"/>
                  <w:lang w:eastAsia="zh-CN"/>
                </w:rPr>
                <w:t>Not mentioned</w:t>
              </w:r>
            </w:ins>
          </w:p>
        </w:tc>
        <w:tc>
          <w:tcPr>
            <w:tcW w:w="974" w:type="dxa"/>
            <w:tcBorders>
              <w:top w:val="single" w:sz="4" w:space="0" w:color="auto"/>
              <w:left w:val="single" w:sz="4" w:space="0" w:color="auto"/>
              <w:bottom w:val="single" w:sz="4" w:space="0" w:color="auto"/>
              <w:right w:val="single" w:sz="4" w:space="0" w:color="auto"/>
            </w:tcBorders>
            <w:hideMark/>
          </w:tcPr>
          <w:p w14:paraId="7D5F8ADD" w14:textId="77777777" w:rsidR="00050D5F" w:rsidRPr="00DD5B2D" w:rsidRDefault="00050D5F">
            <w:pPr>
              <w:rPr>
                <w:ins w:id="2415" w:author="huawei" w:date="2022-08-10T20:36:00Z"/>
                <w:rFonts w:eastAsiaTheme="minorEastAsia"/>
                <w:lang w:eastAsia="zh-CN"/>
              </w:rPr>
            </w:pPr>
            <w:ins w:id="2416" w:author="huawei" w:date="2022-08-10T20:36:00Z">
              <w:r w:rsidRPr="00DD5B2D">
                <w:rPr>
                  <w:rFonts w:eastAsiaTheme="minorEastAsia"/>
                  <w:lang w:eastAsia="zh-CN"/>
                </w:rPr>
                <w:t>Yes</w:t>
              </w:r>
            </w:ins>
          </w:p>
        </w:tc>
        <w:tc>
          <w:tcPr>
            <w:tcW w:w="1529" w:type="dxa"/>
            <w:tcBorders>
              <w:top w:val="single" w:sz="4" w:space="0" w:color="auto"/>
              <w:left w:val="single" w:sz="4" w:space="0" w:color="auto"/>
              <w:bottom w:val="single" w:sz="4" w:space="0" w:color="auto"/>
              <w:right w:val="single" w:sz="4" w:space="0" w:color="auto"/>
            </w:tcBorders>
            <w:hideMark/>
          </w:tcPr>
          <w:p w14:paraId="555F3027" w14:textId="77777777" w:rsidR="00050D5F" w:rsidRPr="00DD5B2D" w:rsidRDefault="00050D5F">
            <w:pPr>
              <w:rPr>
                <w:ins w:id="2417" w:author="huawei" w:date="2022-08-10T20:36:00Z"/>
                <w:rFonts w:eastAsiaTheme="minorEastAsia"/>
                <w:lang w:eastAsia="zh-CN"/>
              </w:rPr>
            </w:pPr>
            <w:ins w:id="2418" w:author="huawei" w:date="2022-08-10T20:36:00Z">
              <w:r w:rsidRPr="00DD5B2D">
                <w:rPr>
                  <w:rFonts w:eastAsiaTheme="minorEastAsia"/>
                  <w:lang w:eastAsia="zh-CN"/>
                </w:rPr>
                <w:t>Applied for AMF and SMF</w:t>
              </w:r>
            </w:ins>
          </w:p>
        </w:tc>
      </w:tr>
      <w:tr w:rsidR="00050D5F" w:rsidRPr="00DD5B2D" w14:paraId="208BD023" w14:textId="77777777" w:rsidTr="004B3596">
        <w:trPr>
          <w:trHeight w:val="557"/>
          <w:jc w:val="center"/>
          <w:ins w:id="2419" w:author="huawei" w:date="2022-08-10T20:36:00Z"/>
        </w:trPr>
        <w:tc>
          <w:tcPr>
            <w:tcW w:w="687" w:type="dxa"/>
            <w:tcBorders>
              <w:top w:val="single" w:sz="4" w:space="0" w:color="auto"/>
              <w:left w:val="single" w:sz="4" w:space="0" w:color="auto"/>
              <w:bottom w:val="single" w:sz="4" w:space="0" w:color="auto"/>
              <w:right w:val="single" w:sz="4" w:space="0" w:color="auto"/>
            </w:tcBorders>
            <w:hideMark/>
          </w:tcPr>
          <w:p w14:paraId="568A2BB9" w14:textId="77777777" w:rsidR="00050D5F" w:rsidRPr="00DD5B2D" w:rsidRDefault="00050D5F">
            <w:pPr>
              <w:rPr>
                <w:ins w:id="2420" w:author="huawei" w:date="2022-08-10T20:36:00Z"/>
                <w:rFonts w:eastAsiaTheme="minorEastAsia"/>
                <w:lang w:eastAsia="zh-CN"/>
              </w:rPr>
            </w:pPr>
            <w:ins w:id="2421" w:author="huawei" w:date="2022-08-10T20:36:00Z">
              <w:r w:rsidRPr="00DD5B2D">
                <w:rPr>
                  <w:rFonts w:eastAsiaTheme="minorEastAsia"/>
                  <w:lang w:eastAsia="zh-CN"/>
                </w:rPr>
                <w:t>#5.5</w:t>
              </w:r>
            </w:ins>
          </w:p>
        </w:tc>
        <w:tc>
          <w:tcPr>
            <w:tcW w:w="1130" w:type="dxa"/>
            <w:tcBorders>
              <w:top w:val="single" w:sz="4" w:space="0" w:color="auto"/>
              <w:left w:val="single" w:sz="4" w:space="0" w:color="auto"/>
              <w:bottom w:val="single" w:sz="4" w:space="0" w:color="auto"/>
              <w:right w:val="single" w:sz="4" w:space="0" w:color="auto"/>
            </w:tcBorders>
            <w:hideMark/>
          </w:tcPr>
          <w:p w14:paraId="0DBC43BC" w14:textId="77777777" w:rsidR="00050D5F" w:rsidRPr="00DD5B2D" w:rsidRDefault="00050D5F">
            <w:pPr>
              <w:rPr>
                <w:ins w:id="2422" w:author="huawei" w:date="2022-08-10T20:36:00Z"/>
                <w:rFonts w:eastAsiaTheme="minorEastAsia"/>
                <w:lang w:eastAsia="zh-CN"/>
              </w:rPr>
            </w:pPr>
            <w:ins w:id="2423" w:author="huawei" w:date="2022-08-10T20:36:00Z">
              <w:r w:rsidRPr="00DD5B2D">
                <w:rPr>
                  <w:rFonts w:eastAsiaTheme="minorEastAsia"/>
                  <w:lang w:eastAsia="zh-CN"/>
                </w:rPr>
                <w:t>Combined, option 2</w:t>
              </w:r>
            </w:ins>
          </w:p>
        </w:tc>
        <w:tc>
          <w:tcPr>
            <w:tcW w:w="1411" w:type="dxa"/>
            <w:tcBorders>
              <w:top w:val="single" w:sz="4" w:space="0" w:color="auto"/>
              <w:left w:val="single" w:sz="4" w:space="0" w:color="auto"/>
              <w:bottom w:val="single" w:sz="4" w:space="0" w:color="auto"/>
              <w:right w:val="single" w:sz="4" w:space="0" w:color="auto"/>
            </w:tcBorders>
            <w:hideMark/>
          </w:tcPr>
          <w:p w14:paraId="0A7F2984" w14:textId="77777777" w:rsidR="00050D5F" w:rsidRPr="00DD5B2D" w:rsidRDefault="00050D5F">
            <w:pPr>
              <w:rPr>
                <w:ins w:id="2424" w:author="huawei" w:date="2022-08-10T20:36:00Z"/>
                <w:rFonts w:eastAsiaTheme="minorEastAsia"/>
                <w:lang w:eastAsia="zh-CN"/>
              </w:rPr>
            </w:pPr>
            <w:bookmarkStart w:id="2425" w:name="OLE_LINK108"/>
            <w:ins w:id="2426" w:author="huawei" w:date="2022-08-10T20:36:00Z">
              <w:r w:rsidRPr="00DD5B2D">
                <w:rPr>
                  <w:lang w:eastAsia="zh-CN"/>
                </w:rPr>
                <w:t>Include both UE and network capability indication</w:t>
              </w:r>
              <w:bookmarkEnd w:id="2425"/>
            </w:ins>
          </w:p>
        </w:tc>
        <w:tc>
          <w:tcPr>
            <w:tcW w:w="1351" w:type="dxa"/>
            <w:tcBorders>
              <w:top w:val="single" w:sz="4" w:space="0" w:color="auto"/>
              <w:left w:val="single" w:sz="4" w:space="0" w:color="auto"/>
              <w:bottom w:val="single" w:sz="4" w:space="0" w:color="auto"/>
              <w:right w:val="single" w:sz="4" w:space="0" w:color="auto"/>
            </w:tcBorders>
            <w:hideMark/>
          </w:tcPr>
          <w:p w14:paraId="4B68527E" w14:textId="77777777" w:rsidR="00050D5F" w:rsidRPr="00DD5B2D" w:rsidRDefault="00050D5F">
            <w:pPr>
              <w:rPr>
                <w:ins w:id="2427" w:author="huawei" w:date="2022-08-10T20:36:00Z"/>
                <w:rFonts w:eastAsiaTheme="minorEastAsia"/>
                <w:lang w:eastAsia="zh-CN"/>
              </w:rPr>
            </w:pPr>
            <w:ins w:id="2428" w:author="huawei" w:date="2022-08-10T20:36:00Z">
              <w:r w:rsidRPr="00DD5B2D">
                <w:rPr>
                  <w:rFonts w:eastAsiaTheme="minorEastAsia"/>
                  <w:lang w:eastAsia="zh-CN"/>
                </w:rPr>
                <w:t>New Registration Type for AMF and IE indicator for SMF</w:t>
              </w:r>
            </w:ins>
          </w:p>
        </w:tc>
        <w:tc>
          <w:tcPr>
            <w:tcW w:w="1485" w:type="dxa"/>
            <w:tcBorders>
              <w:top w:val="single" w:sz="4" w:space="0" w:color="auto"/>
              <w:left w:val="single" w:sz="4" w:space="0" w:color="auto"/>
              <w:bottom w:val="single" w:sz="4" w:space="0" w:color="auto"/>
              <w:right w:val="single" w:sz="4" w:space="0" w:color="auto"/>
            </w:tcBorders>
            <w:hideMark/>
          </w:tcPr>
          <w:p w14:paraId="7C3185AF" w14:textId="77777777" w:rsidR="00050D5F" w:rsidRPr="00DD5B2D" w:rsidRDefault="00050D5F">
            <w:pPr>
              <w:rPr>
                <w:ins w:id="2429" w:author="huawei" w:date="2022-08-10T20:36:00Z"/>
                <w:rFonts w:eastAsiaTheme="minorEastAsia"/>
                <w:lang w:eastAsia="zh-CN"/>
              </w:rPr>
            </w:pPr>
            <w:ins w:id="2430" w:author="huawei" w:date="2022-08-10T20:36:00Z">
              <w:r w:rsidRPr="00DD5B2D">
                <w:rPr>
                  <w:lang w:eastAsia="zh-CN"/>
                </w:rPr>
                <w:t>Included in Registration Request procedure</w:t>
              </w:r>
            </w:ins>
          </w:p>
        </w:tc>
        <w:tc>
          <w:tcPr>
            <w:tcW w:w="1061" w:type="dxa"/>
            <w:tcBorders>
              <w:top w:val="single" w:sz="4" w:space="0" w:color="auto"/>
              <w:left w:val="single" w:sz="4" w:space="0" w:color="auto"/>
              <w:bottom w:val="single" w:sz="4" w:space="0" w:color="auto"/>
              <w:right w:val="single" w:sz="4" w:space="0" w:color="auto"/>
            </w:tcBorders>
            <w:hideMark/>
          </w:tcPr>
          <w:p w14:paraId="12E28995" w14:textId="77777777" w:rsidR="00050D5F" w:rsidRPr="00DD5B2D" w:rsidRDefault="00050D5F">
            <w:pPr>
              <w:rPr>
                <w:ins w:id="2431" w:author="huawei" w:date="2022-08-10T20:36:00Z"/>
                <w:rFonts w:eastAsiaTheme="minorEastAsia"/>
                <w:lang w:eastAsia="zh-CN"/>
              </w:rPr>
            </w:pPr>
            <w:ins w:id="2432" w:author="huawei" w:date="2022-08-10T20:36:00Z">
              <w:r w:rsidRPr="00DD5B2D">
                <w:rPr>
                  <w:rFonts w:eastAsiaTheme="minorEastAsia"/>
                  <w:lang w:eastAsia="zh-CN"/>
                </w:rPr>
                <w:t>Not mentioned</w:t>
              </w:r>
            </w:ins>
          </w:p>
        </w:tc>
        <w:tc>
          <w:tcPr>
            <w:tcW w:w="974" w:type="dxa"/>
            <w:tcBorders>
              <w:top w:val="single" w:sz="4" w:space="0" w:color="auto"/>
              <w:left w:val="single" w:sz="4" w:space="0" w:color="auto"/>
              <w:bottom w:val="single" w:sz="4" w:space="0" w:color="auto"/>
              <w:right w:val="single" w:sz="4" w:space="0" w:color="auto"/>
            </w:tcBorders>
            <w:hideMark/>
          </w:tcPr>
          <w:p w14:paraId="17C4C81D" w14:textId="77777777" w:rsidR="00050D5F" w:rsidRPr="00DD5B2D" w:rsidRDefault="00050D5F">
            <w:pPr>
              <w:rPr>
                <w:ins w:id="2433" w:author="huawei" w:date="2022-08-10T20:36:00Z"/>
                <w:rFonts w:eastAsiaTheme="minorEastAsia"/>
                <w:lang w:eastAsia="zh-CN"/>
              </w:rPr>
            </w:pPr>
            <w:ins w:id="2434" w:author="huawei" w:date="2022-08-10T20:36:00Z">
              <w:r w:rsidRPr="00DD5B2D">
                <w:rPr>
                  <w:rFonts w:eastAsiaTheme="minorEastAsia"/>
                  <w:lang w:eastAsia="zh-CN"/>
                </w:rPr>
                <w:t>Yes</w:t>
              </w:r>
            </w:ins>
          </w:p>
        </w:tc>
        <w:tc>
          <w:tcPr>
            <w:tcW w:w="1529" w:type="dxa"/>
            <w:tcBorders>
              <w:top w:val="single" w:sz="4" w:space="0" w:color="auto"/>
              <w:left w:val="single" w:sz="4" w:space="0" w:color="auto"/>
              <w:bottom w:val="single" w:sz="4" w:space="0" w:color="auto"/>
              <w:right w:val="single" w:sz="4" w:space="0" w:color="auto"/>
            </w:tcBorders>
            <w:hideMark/>
          </w:tcPr>
          <w:p w14:paraId="733DAFBD" w14:textId="77777777" w:rsidR="00050D5F" w:rsidRPr="00DD5B2D" w:rsidRDefault="00050D5F">
            <w:pPr>
              <w:rPr>
                <w:ins w:id="2435" w:author="huawei" w:date="2022-08-10T20:36:00Z"/>
                <w:rFonts w:eastAsiaTheme="minorEastAsia"/>
                <w:lang w:eastAsia="zh-CN"/>
              </w:rPr>
            </w:pPr>
            <w:ins w:id="2436" w:author="huawei" w:date="2022-08-10T20:36:00Z">
              <w:r w:rsidRPr="00DD5B2D">
                <w:rPr>
                  <w:rFonts w:eastAsiaTheme="minorEastAsia"/>
                  <w:lang w:eastAsia="zh-CN"/>
                </w:rPr>
                <w:t>Not needed</w:t>
              </w:r>
            </w:ins>
          </w:p>
        </w:tc>
      </w:tr>
      <w:tr w:rsidR="00050D5F" w:rsidRPr="00DD5B2D" w14:paraId="17870DAB" w14:textId="77777777" w:rsidTr="004B3596">
        <w:trPr>
          <w:trHeight w:val="557"/>
          <w:jc w:val="center"/>
          <w:ins w:id="2437" w:author="huawei" w:date="2022-08-10T20:36:00Z"/>
        </w:trPr>
        <w:tc>
          <w:tcPr>
            <w:tcW w:w="687" w:type="dxa"/>
            <w:tcBorders>
              <w:top w:val="single" w:sz="4" w:space="0" w:color="auto"/>
              <w:left w:val="single" w:sz="4" w:space="0" w:color="auto"/>
              <w:bottom w:val="single" w:sz="4" w:space="0" w:color="auto"/>
              <w:right w:val="single" w:sz="4" w:space="0" w:color="auto"/>
            </w:tcBorders>
            <w:hideMark/>
          </w:tcPr>
          <w:p w14:paraId="2EBC868A" w14:textId="77777777" w:rsidR="00050D5F" w:rsidRPr="00DD5B2D" w:rsidRDefault="00050D5F">
            <w:pPr>
              <w:rPr>
                <w:ins w:id="2438" w:author="huawei" w:date="2022-08-10T20:36:00Z"/>
                <w:rFonts w:eastAsiaTheme="minorEastAsia"/>
                <w:lang w:eastAsia="zh-CN"/>
              </w:rPr>
            </w:pPr>
            <w:ins w:id="2439" w:author="huawei" w:date="2022-08-10T20:36:00Z">
              <w:r w:rsidRPr="00DD5B2D">
                <w:rPr>
                  <w:rFonts w:eastAsiaTheme="minorEastAsia"/>
                  <w:lang w:eastAsia="zh-CN"/>
                </w:rPr>
                <w:t>#5.6</w:t>
              </w:r>
            </w:ins>
          </w:p>
        </w:tc>
        <w:tc>
          <w:tcPr>
            <w:tcW w:w="1130" w:type="dxa"/>
            <w:tcBorders>
              <w:top w:val="single" w:sz="4" w:space="0" w:color="auto"/>
              <w:left w:val="single" w:sz="4" w:space="0" w:color="auto"/>
              <w:bottom w:val="single" w:sz="4" w:space="0" w:color="auto"/>
              <w:right w:val="single" w:sz="4" w:space="0" w:color="auto"/>
            </w:tcBorders>
            <w:hideMark/>
          </w:tcPr>
          <w:p w14:paraId="11821BFA" w14:textId="77777777" w:rsidR="00050D5F" w:rsidRPr="00DD5B2D" w:rsidRDefault="00050D5F">
            <w:pPr>
              <w:rPr>
                <w:ins w:id="2440" w:author="huawei" w:date="2022-08-10T20:36:00Z"/>
                <w:rFonts w:eastAsiaTheme="minorEastAsia"/>
                <w:lang w:eastAsia="zh-CN"/>
              </w:rPr>
            </w:pPr>
            <w:ins w:id="2441" w:author="huawei" w:date="2022-08-10T20:36:00Z">
              <w:r w:rsidRPr="00DD5B2D">
                <w:rPr>
                  <w:rFonts w:eastAsiaTheme="minorEastAsia"/>
                  <w:lang w:eastAsia="zh-CN"/>
                </w:rPr>
                <w:t>Combined, option 2</w:t>
              </w:r>
            </w:ins>
          </w:p>
        </w:tc>
        <w:tc>
          <w:tcPr>
            <w:tcW w:w="1411" w:type="dxa"/>
            <w:tcBorders>
              <w:top w:val="single" w:sz="4" w:space="0" w:color="auto"/>
              <w:left w:val="single" w:sz="4" w:space="0" w:color="auto"/>
              <w:bottom w:val="single" w:sz="4" w:space="0" w:color="auto"/>
              <w:right w:val="single" w:sz="4" w:space="0" w:color="auto"/>
            </w:tcBorders>
            <w:hideMark/>
          </w:tcPr>
          <w:p w14:paraId="4777F001" w14:textId="77777777" w:rsidR="00050D5F" w:rsidRPr="00DD5B2D" w:rsidRDefault="00050D5F">
            <w:pPr>
              <w:rPr>
                <w:ins w:id="2442" w:author="huawei" w:date="2022-08-10T20:36:00Z"/>
                <w:rFonts w:eastAsiaTheme="minorEastAsia"/>
                <w:lang w:eastAsia="zh-CN"/>
              </w:rPr>
            </w:pPr>
            <w:ins w:id="2443" w:author="huawei" w:date="2022-08-10T20:36:00Z">
              <w:r w:rsidRPr="00DD5B2D">
                <w:rPr>
                  <w:lang w:eastAsia="zh-CN"/>
                </w:rPr>
                <w:t>Include both UE and network capability indication</w:t>
              </w:r>
            </w:ins>
          </w:p>
        </w:tc>
        <w:tc>
          <w:tcPr>
            <w:tcW w:w="1351" w:type="dxa"/>
            <w:tcBorders>
              <w:top w:val="single" w:sz="4" w:space="0" w:color="auto"/>
              <w:left w:val="single" w:sz="4" w:space="0" w:color="auto"/>
              <w:bottom w:val="single" w:sz="4" w:space="0" w:color="auto"/>
              <w:right w:val="single" w:sz="4" w:space="0" w:color="auto"/>
            </w:tcBorders>
            <w:hideMark/>
          </w:tcPr>
          <w:p w14:paraId="5F3F3A51" w14:textId="77777777" w:rsidR="00050D5F" w:rsidRPr="00DD5B2D" w:rsidRDefault="00050D5F">
            <w:pPr>
              <w:rPr>
                <w:ins w:id="2444" w:author="huawei" w:date="2022-08-10T20:36:00Z"/>
                <w:rFonts w:eastAsiaTheme="minorEastAsia"/>
                <w:lang w:eastAsia="zh-CN"/>
              </w:rPr>
            </w:pPr>
            <w:ins w:id="2445" w:author="huawei" w:date="2022-08-10T20:36:00Z">
              <w:r w:rsidRPr="00DD5B2D">
                <w:rPr>
                  <w:rFonts w:eastAsiaTheme="minorEastAsia"/>
                  <w:lang w:eastAsia="zh-CN"/>
                </w:rPr>
                <w:t>IE Indicator for both AMF and SMF</w:t>
              </w:r>
            </w:ins>
          </w:p>
        </w:tc>
        <w:tc>
          <w:tcPr>
            <w:tcW w:w="1485" w:type="dxa"/>
            <w:tcBorders>
              <w:top w:val="single" w:sz="4" w:space="0" w:color="auto"/>
              <w:left w:val="single" w:sz="4" w:space="0" w:color="auto"/>
              <w:bottom w:val="single" w:sz="4" w:space="0" w:color="auto"/>
              <w:right w:val="single" w:sz="4" w:space="0" w:color="auto"/>
            </w:tcBorders>
            <w:hideMark/>
          </w:tcPr>
          <w:p w14:paraId="17AD1B1B" w14:textId="77777777" w:rsidR="00050D5F" w:rsidRPr="00DD5B2D" w:rsidRDefault="00050D5F">
            <w:pPr>
              <w:rPr>
                <w:ins w:id="2446" w:author="huawei" w:date="2022-08-10T20:36:00Z"/>
                <w:rFonts w:eastAsiaTheme="minorEastAsia"/>
                <w:lang w:eastAsia="zh-CN"/>
              </w:rPr>
            </w:pPr>
            <w:ins w:id="2447" w:author="huawei" w:date="2022-08-10T20:36:00Z">
              <w:r w:rsidRPr="00DD5B2D">
                <w:rPr>
                  <w:lang w:eastAsia="zh-CN"/>
                </w:rPr>
                <w:t>Included in Registration Request procedure</w:t>
              </w:r>
            </w:ins>
          </w:p>
        </w:tc>
        <w:tc>
          <w:tcPr>
            <w:tcW w:w="1061" w:type="dxa"/>
            <w:tcBorders>
              <w:top w:val="single" w:sz="4" w:space="0" w:color="auto"/>
              <w:left w:val="single" w:sz="4" w:space="0" w:color="auto"/>
              <w:bottom w:val="single" w:sz="4" w:space="0" w:color="auto"/>
              <w:right w:val="single" w:sz="4" w:space="0" w:color="auto"/>
            </w:tcBorders>
            <w:hideMark/>
          </w:tcPr>
          <w:p w14:paraId="66F5A0F0" w14:textId="77777777" w:rsidR="00050D5F" w:rsidRPr="00DD5B2D" w:rsidRDefault="00050D5F">
            <w:pPr>
              <w:rPr>
                <w:ins w:id="2448" w:author="huawei" w:date="2022-08-10T20:36:00Z"/>
                <w:rFonts w:eastAsiaTheme="minorEastAsia"/>
                <w:lang w:eastAsia="zh-CN"/>
              </w:rPr>
            </w:pPr>
            <w:ins w:id="2449" w:author="huawei" w:date="2022-08-10T20:36:00Z">
              <w:r w:rsidRPr="00DD5B2D">
                <w:rPr>
                  <w:rFonts w:eastAsiaTheme="minorEastAsia"/>
                  <w:lang w:eastAsia="zh-CN"/>
                </w:rPr>
                <w:t>Not Mention</w:t>
              </w:r>
            </w:ins>
          </w:p>
        </w:tc>
        <w:tc>
          <w:tcPr>
            <w:tcW w:w="974" w:type="dxa"/>
            <w:tcBorders>
              <w:top w:val="single" w:sz="4" w:space="0" w:color="auto"/>
              <w:left w:val="single" w:sz="4" w:space="0" w:color="auto"/>
              <w:bottom w:val="single" w:sz="4" w:space="0" w:color="auto"/>
              <w:right w:val="single" w:sz="4" w:space="0" w:color="auto"/>
            </w:tcBorders>
            <w:hideMark/>
          </w:tcPr>
          <w:p w14:paraId="782C17FC" w14:textId="77777777" w:rsidR="00050D5F" w:rsidRPr="00DD5B2D" w:rsidRDefault="00050D5F">
            <w:pPr>
              <w:rPr>
                <w:ins w:id="2450" w:author="huawei" w:date="2022-08-10T20:36:00Z"/>
                <w:rFonts w:eastAsiaTheme="minorEastAsia"/>
                <w:lang w:eastAsia="zh-CN"/>
              </w:rPr>
            </w:pPr>
            <w:ins w:id="2451" w:author="huawei" w:date="2022-08-10T20:36:00Z">
              <w:r w:rsidRPr="00DD5B2D">
                <w:rPr>
                  <w:rFonts w:eastAsiaTheme="minorEastAsia"/>
                  <w:lang w:eastAsia="zh-CN"/>
                </w:rPr>
                <w:t>Yes</w:t>
              </w:r>
            </w:ins>
          </w:p>
        </w:tc>
        <w:tc>
          <w:tcPr>
            <w:tcW w:w="1529" w:type="dxa"/>
            <w:tcBorders>
              <w:top w:val="single" w:sz="4" w:space="0" w:color="auto"/>
              <w:left w:val="single" w:sz="4" w:space="0" w:color="auto"/>
              <w:bottom w:val="single" w:sz="4" w:space="0" w:color="auto"/>
              <w:right w:val="single" w:sz="4" w:space="0" w:color="auto"/>
            </w:tcBorders>
            <w:hideMark/>
          </w:tcPr>
          <w:p w14:paraId="4EA127F7" w14:textId="77777777" w:rsidR="00050D5F" w:rsidRPr="00DD5B2D" w:rsidRDefault="00050D5F">
            <w:pPr>
              <w:rPr>
                <w:ins w:id="2452" w:author="huawei" w:date="2022-08-10T20:36:00Z"/>
                <w:rFonts w:eastAsiaTheme="minorEastAsia"/>
                <w:lang w:eastAsia="zh-CN"/>
              </w:rPr>
            </w:pPr>
            <w:ins w:id="2453" w:author="huawei" w:date="2022-08-10T20:36:00Z">
              <w:r w:rsidRPr="00DD5B2D">
                <w:rPr>
                  <w:rFonts w:eastAsiaTheme="minorEastAsia"/>
                  <w:lang w:eastAsia="zh-CN"/>
                </w:rPr>
                <w:t>Not needed</w:t>
              </w:r>
            </w:ins>
          </w:p>
        </w:tc>
      </w:tr>
    </w:tbl>
    <w:p w14:paraId="332411EB" w14:textId="77777777" w:rsidR="00050D5F" w:rsidRPr="00DD5B2D" w:rsidRDefault="00050D5F" w:rsidP="00894F1D">
      <w:pPr>
        <w:rPr>
          <w:ins w:id="2454" w:author="Apostolis-r01" w:date="2022-08-19T17:21:00Z"/>
          <w:rFonts w:eastAsiaTheme="minorEastAsia"/>
          <w:lang w:val="en-US" w:eastAsia="zh-CN"/>
        </w:rPr>
      </w:pPr>
    </w:p>
    <w:p w14:paraId="09D03213" w14:textId="77777777" w:rsidR="00050D5F" w:rsidRPr="00DD5B2D" w:rsidRDefault="00050D5F" w:rsidP="00894F1D">
      <w:pPr>
        <w:rPr>
          <w:ins w:id="2455" w:author="Apostolis-r01" w:date="2022-08-19T17:41:00Z"/>
          <w:rFonts w:eastAsiaTheme="minorEastAsia"/>
          <w:lang w:val="en-US" w:eastAsia="zh-CN"/>
        </w:rPr>
      </w:pPr>
      <w:ins w:id="2456" w:author="Apostolis-r01" w:date="2022-08-19T17:40:00Z">
        <w:r w:rsidRPr="00DD5B2D">
          <w:rPr>
            <w:rFonts w:eastAsiaTheme="minorEastAsia"/>
            <w:lang w:val="en-US" w:eastAsia="zh-CN"/>
          </w:rPr>
          <w:t>Additional evaluation</w:t>
        </w:r>
      </w:ins>
      <w:ins w:id="2457" w:author="Apostolis-r01" w:date="2022-08-19T17:35:00Z">
        <w:r w:rsidRPr="00DD5B2D">
          <w:rPr>
            <w:rFonts w:eastAsiaTheme="minorEastAsia"/>
            <w:lang w:val="en-US" w:eastAsia="zh-CN"/>
          </w:rPr>
          <w:t xml:space="preserve"> aspects for </w:t>
        </w:r>
      </w:ins>
      <w:ins w:id="2458" w:author="Apostolis-r01" w:date="2022-08-19T17:44:00Z">
        <w:r w:rsidRPr="00DD5B2D">
          <w:rPr>
            <w:rFonts w:eastAsiaTheme="minorEastAsia"/>
            <w:lang w:val="en-US" w:eastAsia="zh-CN"/>
          </w:rPr>
          <w:t xml:space="preserve">the KI#5 solutions </w:t>
        </w:r>
      </w:ins>
      <w:ins w:id="2459" w:author="Apostolis-r01" w:date="2022-08-19T17:35:00Z">
        <w:r w:rsidRPr="00DD5B2D">
          <w:rPr>
            <w:rFonts w:eastAsiaTheme="minorEastAsia"/>
            <w:lang w:val="en-US" w:eastAsia="zh-CN"/>
          </w:rPr>
          <w:t>a</w:t>
        </w:r>
      </w:ins>
      <w:ins w:id="2460" w:author="Apostolis-r01" w:date="2022-08-19T17:40:00Z">
        <w:r w:rsidRPr="00DD5B2D">
          <w:rPr>
            <w:rFonts w:eastAsiaTheme="minorEastAsia"/>
            <w:lang w:val="en-US" w:eastAsia="zh-CN"/>
          </w:rPr>
          <w:t xml:space="preserve">re considered </w:t>
        </w:r>
      </w:ins>
      <w:ins w:id="2461" w:author="Apostolis-r01" w:date="2022-08-19T17:41:00Z">
        <w:r w:rsidRPr="00DD5B2D">
          <w:rPr>
            <w:rFonts w:eastAsiaTheme="minorEastAsia"/>
            <w:lang w:val="en-US" w:eastAsia="zh-CN"/>
          </w:rPr>
          <w:t>below.</w:t>
        </w:r>
      </w:ins>
      <w:ins w:id="2462" w:author="Apostolis-r01" w:date="2022-08-19T17:43:00Z">
        <w:r w:rsidRPr="00DD5B2D">
          <w:rPr>
            <w:rFonts w:eastAsiaTheme="minorEastAsia"/>
            <w:lang w:val="en-US" w:eastAsia="zh-CN"/>
          </w:rPr>
          <w:t xml:space="preserve"> In particular, the following key aspects are considered:</w:t>
        </w:r>
      </w:ins>
    </w:p>
    <w:p w14:paraId="131DC43E" w14:textId="77777777" w:rsidR="00050D5F" w:rsidRPr="00DD5B2D" w:rsidRDefault="00050D5F" w:rsidP="00050D5F">
      <w:pPr>
        <w:pStyle w:val="ListParagraph"/>
        <w:numPr>
          <w:ilvl w:val="0"/>
          <w:numId w:val="48"/>
        </w:numPr>
        <w:overflowPunct/>
        <w:autoSpaceDE/>
        <w:autoSpaceDN/>
        <w:adjustRightInd/>
        <w:spacing w:after="0"/>
        <w:textAlignment w:val="auto"/>
        <w:rPr>
          <w:ins w:id="2463" w:author="Apostolis-r01" w:date="2022-08-19T17:42:00Z"/>
          <w:rFonts w:eastAsiaTheme="minorEastAsia"/>
          <w:lang w:eastAsia="zh-CN"/>
        </w:rPr>
      </w:pPr>
      <w:ins w:id="2464" w:author="Apostolis-r01" w:date="2022-08-19T17:42:00Z">
        <w:r w:rsidRPr="00DD5B2D">
          <w:rPr>
            <w:rFonts w:eastAsiaTheme="minorEastAsia"/>
            <w:lang w:eastAsia="zh-CN"/>
          </w:rPr>
          <w:t>New registration type = “non-3GPP path switch” or registration type = “initial” + new IE</w:t>
        </w:r>
      </w:ins>
      <w:ins w:id="2465" w:author="Ericsson User2" w:date="2022-08-22T09:35:00Z">
        <w:r w:rsidRPr="00DD5B2D">
          <w:rPr>
            <w:rFonts w:eastAsiaTheme="minorEastAsia"/>
            <w:lang w:eastAsia="zh-CN"/>
            <w:rPrChange w:id="2466" w:author="huawei" w:date="2022-08-27T12:06:00Z">
              <w:rPr>
                <w:rFonts w:eastAsiaTheme="minorEastAsia"/>
                <w:highlight w:val="cyan"/>
                <w:lang w:eastAsia="zh-CN"/>
              </w:rPr>
            </w:rPrChange>
          </w:rPr>
          <w:t xml:space="preserve"> or registration type = “mobility” + new IE</w:t>
        </w:r>
      </w:ins>
    </w:p>
    <w:p w14:paraId="77FE40FB" w14:textId="77777777" w:rsidR="00050D5F" w:rsidRPr="00DD5B2D" w:rsidRDefault="00050D5F" w:rsidP="00050D5F">
      <w:pPr>
        <w:pStyle w:val="ListParagraph"/>
        <w:numPr>
          <w:ilvl w:val="0"/>
          <w:numId w:val="48"/>
        </w:numPr>
        <w:overflowPunct/>
        <w:autoSpaceDE/>
        <w:autoSpaceDN/>
        <w:adjustRightInd/>
        <w:spacing w:after="0"/>
        <w:textAlignment w:val="auto"/>
        <w:rPr>
          <w:ins w:id="2467" w:author="Apostolis-r01" w:date="2022-08-19T17:42:00Z"/>
          <w:rFonts w:eastAsiaTheme="minorEastAsia"/>
          <w:lang w:eastAsia="zh-CN"/>
        </w:rPr>
      </w:pPr>
      <w:ins w:id="2468" w:author="Apostolis-r01" w:date="2022-08-19T17:42:00Z">
        <w:r w:rsidRPr="00DD5B2D">
          <w:rPr>
            <w:rFonts w:eastAsiaTheme="minorEastAsia"/>
            <w:lang w:eastAsia="zh-CN"/>
          </w:rPr>
          <w:t>Capability exchange between UE and network</w:t>
        </w:r>
      </w:ins>
    </w:p>
    <w:p w14:paraId="700FE1CE" w14:textId="77777777" w:rsidR="00050D5F" w:rsidRPr="00DD5B2D" w:rsidRDefault="00050D5F" w:rsidP="00050D5F">
      <w:pPr>
        <w:pStyle w:val="ListParagraph"/>
        <w:numPr>
          <w:ilvl w:val="1"/>
          <w:numId w:val="48"/>
        </w:numPr>
        <w:overflowPunct/>
        <w:autoSpaceDE/>
        <w:autoSpaceDN/>
        <w:adjustRightInd/>
        <w:spacing w:after="0"/>
        <w:textAlignment w:val="auto"/>
        <w:rPr>
          <w:ins w:id="2469" w:author="Apostolis-r01" w:date="2022-08-19T17:42:00Z"/>
          <w:rFonts w:eastAsiaTheme="minorEastAsia"/>
          <w:lang w:eastAsia="zh-CN"/>
        </w:rPr>
      </w:pPr>
      <w:ins w:id="2470" w:author="Apostolis-r01" w:date="2022-08-19T17:42:00Z">
        <w:r w:rsidRPr="00DD5B2D">
          <w:rPr>
            <w:rFonts w:eastAsiaTheme="minorEastAsia"/>
            <w:lang w:eastAsia="zh-CN"/>
          </w:rPr>
          <w:t xml:space="preserve">5G Session Management (5GSM) capability exchange </w:t>
        </w:r>
      </w:ins>
    </w:p>
    <w:p w14:paraId="2C568928" w14:textId="77777777" w:rsidR="00050D5F" w:rsidRPr="00DD5B2D" w:rsidRDefault="00050D5F" w:rsidP="00050D5F">
      <w:pPr>
        <w:pStyle w:val="ListParagraph"/>
        <w:numPr>
          <w:ilvl w:val="1"/>
          <w:numId w:val="48"/>
        </w:numPr>
        <w:overflowPunct/>
        <w:autoSpaceDE/>
        <w:autoSpaceDN/>
        <w:adjustRightInd/>
        <w:spacing w:after="0"/>
        <w:textAlignment w:val="auto"/>
        <w:rPr>
          <w:ins w:id="2471" w:author="Apostolis-r01" w:date="2022-08-19T17:42:00Z"/>
          <w:rFonts w:eastAsiaTheme="minorEastAsia"/>
          <w:lang w:eastAsia="zh-CN"/>
        </w:rPr>
      </w:pPr>
      <w:ins w:id="2472" w:author="Apostolis-r01" w:date="2022-08-19T17:42:00Z">
        <w:r w:rsidRPr="00DD5B2D">
          <w:rPr>
            <w:rFonts w:eastAsiaTheme="minorEastAsia"/>
            <w:lang w:eastAsia="zh-CN"/>
          </w:rPr>
          <w:t xml:space="preserve">5G Mobility Management (5GMM) capability exchange </w:t>
        </w:r>
      </w:ins>
    </w:p>
    <w:p w14:paraId="0ED89DF9" w14:textId="77777777" w:rsidR="00050D5F" w:rsidRPr="00DD5B2D" w:rsidRDefault="00050D5F" w:rsidP="00050D5F">
      <w:pPr>
        <w:pStyle w:val="ListParagraph"/>
        <w:numPr>
          <w:ilvl w:val="0"/>
          <w:numId w:val="48"/>
        </w:numPr>
        <w:overflowPunct/>
        <w:autoSpaceDE/>
        <w:autoSpaceDN/>
        <w:adjustRightInd/>
        <w:spacing w:after="0"/>
        <w:textAlignment w:val="auto"/>
        <w:rPr>
          <w:ins w:id="2473" w:author="Apostolis-r01" w:date="2022-08-19T17:42:00Z"/>
          <w:rFonts w:eastAsiaTheme="minorEastAsia"/>
          <w:lang w:eastAsia="zh-CN"/>
        </w:rPr>
      </w:pPr>
      <w:ins w:id="2474" w:author="Apostolis-r01" w:date="2022-08-19T17:42:00Z">
        <w:r w:rsidRPr="00DD5B2D">
          <w:rPr>
            <w:rFonts w:eastAsiaTheme="minorEastAsia"/>
            <w:lang w:eastAsia="zh-CN"/>
          </w:rPr>
          <w:t>PDU Session Establishment in the new non-3GPP access without requiring UE initiated PDU Session Establishment/Modification signaling</w:t>
        </w:r>
      </w:ins>
    </w:p>
    <w:p w14:paraId="27311627" w14:textId="77777777" w:rsidR="00050D5F" w:rsidRPr="00DD5B2D" w:rsidRDefault="00050D5F" w:rsidP="00050D5F">
      <w:pPr>
        <w:pStyle w:val="ListParagraph"/>
        <w:numPr>
          <w:ilvl w:val="0"/>
          <w:numId w:val="48"/>
        </w:numPr>
        <w:overflowPunct/>
        <w:autoSpaceDE/>
        <w:autoSpaceDN/>
        <w:adjustRightInd/>
        <w:spacing w:after="0"/>
        <w:textAlignment w:val="auto"/>
        <w:rPr>
          <w:ins w:id="2475" w:author="Apostolis-r01" w:date="2022-08-19T17:42:00Z"/>
          <w:rFonts w:eastAsiaTheme="minorEastAsia"/>
          <w:lang w:eastAsia="zh-CN"/>
        </w:rPr>
      </w:pPr>
    </w:p>
    <w:p w14:paraId="212B8E97" w14:textId="77777777" w:rsidR="00050D5F" w:rsidRPr="00DD5B2D" w:rsidRDefault="00050D5F" w:rsidP="00050D5F">
      <w:pPr>
        <w:pStyle w:val="ListParagraph"/>
        <w:numPr>
          <w:ilvl w:val="0"/>
          <w:numId w:val="48"/>
        </w:numPr>
        <w:overflowPunct/>
        <w:autoSpaceDE/>
        <w:autoSpaceDN/>
        <w:adjustRightInd/>
        <w:spacing w:after="0"/>
        <w:textAlignment w:val="auto"/>
        <w:rPr>
          <w:ins w:id="2476" w:author="Apostolis-r01" w:date="2022-08-19T17:42:00Z"/>
          <w:rFonts w:eastAsiaTheme="minorEastAsia"/>
          <w:lang w:eastAsia="zh-CN"/>
        </w:rPr>
      </w:pPr>
      <w:ins w:id="2477" w:author="Apostolis-r01" w:date="2022-08-19T17:42:00Z">
        <w:r w:rsidRPr="00DD5B2D">
          <w:rPr>
            <w:rFonts w:eastAsiaTheme="minorEastAsia"/>
            <w:lang w:eastAsia="zh-CN"/>
          </w:rPr>
          <w:t>AMF update of RAT Type in UDM after user plane resources establishment in the new non-3GPP access</w:t>
        </w:r>
      </w:ins>
    </w:p>
    <w:p w14:paraId="1F0A0814" w14:textId="77777777" w:rsidR="00050D5F" w:rsidRPr="00DD5B2D" w:rsidRDefault="00050D5F" w:rsidP="00050D5F">
      <w:pPr>
        <w:pStyle w:val="ListParagraph"/>
        <w:numPr>
          <w:ilvl w:val="0"/>
          <w:numId w:val="48"/>
        </w:numPr>
        <w:overflowPunct/>
        <w:autoSpaceDE/>
        <w:autoSpaceDN/>
        <w:adjustRightInd/>
        <w:spacing w:after="0"/>
        <w:textAlignment w:val="auto"/>
        <w:rPr>
          <w:ins w:id="2478" w:author="Apostolis-r01" w:date="2022-08-19T17:42:00Z"/>
          <w:rFonts w:eastAsiaTheme="minorEastAsia"/>
          <w:lang w:eastAsia="zh-CN"/>
        </w:rPr>
      </w:pPr>
      <w:ins w:id="2479" w:author="Apostolis-r01" w:date="2022-08-19T17:42:00Z">
        <w:r w:rsidRPr="00DD5B2D">
          <w:rPr>
            <w:rFonts w:eastAsiaTheme="minorEastAsia"/>
            <w:lang w:eastAsia="zh-CN"/>
          </w:rPr>
          <w:t>Timer related to de-registration of new non-3GPP access</w:t>
        </w:r>
      </w:ins>
    </w:p>
    <w:p w14:paraId="5EE4BD35" w14:textId="77777777" w:rsidR="00050D5F" w:rsidRPr="00DD5B2D" w:rsidRDefault="00050D5F" w:rsidP="00050D5F">
      <w:pPr>
        <w:pStyle w:val="ListParagraph"/>
        <w:numPr>
          <w:ilvl w:val="0"/>
          <w:numId w:val="48"/>
        </w:numPr>
        <w:overflowPunct/>
        <w:autoSpaceDE/>
        <w:autoSpaceDN/>
        <w:adjustRightInd/>
        <w:spacing w:after="0"/>
        <w:textAlignment w:val="auto"/>
        <w:rPr>
          <w:ins w:id="2480" w:author="Apostolis-r01" w:date="2022-08-19T17:42:00Z"/>
          <w:rFonts w:eastAsiaTheme="minorEastAsia"/>
          <w:lang w:eastAsia="zh-CN"/>
        </w:rPr>
      </w:pPr>
      <w:ins w:id="2481" w:author="Apostolis-r01" w:date="2022-08-19T17:42:00Z">
        <w:r w:rsidRPr="00DD5B2D">
          <w:rPr>
            <w:rFonts w:eastAsiaTheme="minorEastAsia"/>
            <w:lang w:eastAsia="zh-CN"/>
          </w:rPr>
          <w:t>Impacts on existing Nodes and Functionality</w:t>
        </w:r>
      </w:ins>
    </w:p>
    <w:p w14:paraId="083B8136" w14:textId="77777777" w:rsidR="00050D5F" w:rsidRPr="00DD5B2D" w:rsidRDefault="00050D5F" w:rsidP="005C3984">
      <w:pPr>
        <w:rPr>
          <w:ins w:id="2482" w:author="Apostolis-r01" w:date="2022-08-19T17:42:00Z"/>
          <w:sz w:val="24"/>
          <w:szCs w:val="24"/>
          <w:lang w:val="x-none" w:eastAsia="en-US"/>
        </w:rPr>
      </w:pPr>
    </w:p>
    <w:p w14:paraId="6DD897C2" w14:textId="03269757" w:rsidR="00050D5F" w:rsidRPr="00DD5B2D" w:rsidRDefault="00050D5F" w:rsidP="005C3984">
      <w:pPr>
        <w:rPr>
          <w:ins w:id="2483" w:author="Apostolis-r01" w:date="2022-08-19T17:42:00Z"/>
          <w:rFonts w:eastAsiaTheme="minorEastAsia"/>
          <w:lang w:val="en-US" w:eastAsia="zh-CN"/>
          <w:rPrChange w:id="2484" w:author="huawei" w:date="2022-08-27T12:06:00Z">
            <w:rPr>
              <w:ins w:id="2485" w:author="Apostolis-r01" w:date="2022-08-19T17:42:00Z"/>
              <w:rFonts w:eastAsiaTheme="minorEastAsia"/>
              <w:lang w:eastAsia="zh-CN"/>
            </w:rPr>
          </w:rPrChange>
        </w:rPr>
      </w:pPr>
      <w:ins w:id="2486" w:author="Apostolis-r01" w:date="2022-08-19T17:42:00Z">
        <w:r w:rsidRPr="00DD5B2D">
          <w:rPr>
            <w:rFonts w:eastAsiaTheme="minorEastAsia"/>
            <w:lang w:eastAsia="zh-CN"/>
          </w:rPr>
          <w:t>Tables 7.</w:t>
        </w:r>
      </w:ins>
      <w:ins w:id="2487" w:author="Apostolis-rapporteur" w:date="2022-08-29T21:25:00Z">
        <w:r w:rsidR="004B3596">
          <w:rPr>
            <w:rFonts w:eastAsiaTheme="minorEastAsia"/>
            <w:lang w:eastAsia="zh-CN"/>
          </w:rPr>
          <w:t>3</w:t>
        </w:r>
      </w:ins>
      <w:ins w:id="2488" w:author="Apostolis-r01" w:date="2022-08-19T17:42:00Z">
        <w:r w:rsidRPr="00DD5B2D">
          <w:rPr>
            <w:rFonts w:eastAsiaTheme="minorEastAsia"/>
            <w:lang w:eastAsia="zh-CN"/>
          </w:rPr>
          <w:t>-</w:t>
        </w:r>
      </w:ins>
      <w:ins w:id="2489" w:author="Paul Russell (Charter) r02" w:date="2022-08-19T11:55:00Z">
        <w:r w:rsidRPr="00DD5B2D">
          <w:rPr>
            <w:rFonts w:eastAsiaTheme="minorEastAsia"/>
            <w:lang w:eastAsia="zh-CN"/>
          </w:rPr>
          <w:t>2</w:t>
        </w:r>
      </w:ins>
      <w:ins w:id="2490" w:author="Apostolis-r01" w:date="2022-08-19T17:42:00Z">
        <w:r w:rsidRPr="00DD5B2D">
          <w:rPr>
            <w:rFonts w:eastAsiaTheme="minorEastAsia"/>
            <w:lang w:eastAsia="zh-CN"/>
          </w:rPr>
          <w:t xml:space="preserve"> &amp; 7.</w:t>
        </w:r>
      </w:ins>
      <w:ins w:id="2491" w:author="Apostolis-rapporteur" w:date="2022-08-29T21:25:00Z">
        <w:r w:rsidR="004B3596">
          <w:rPr>
            <w:rFonts w:eastAsiaTheme="minorEastAsia"/>
            <w:lang w:eastAsia="zh-CN"/>
          </w:rPr>
          <w:t>3</w:t>
        </w:r>
      </w:ins>
      <w:ins w:id="2492" w:author="Apostolis-r01" w:date="2022-08-19T17:42:00Z">
        <w:r w:rsidRPr="00DD5B2D">
          <w:rPr>
            <w:rFonts w:eastAsiaTheme="minorEastAsia"/>
            <w:lang w:eastAsia="zh-CN"/>
          </w:rPr>
          <w:t>-</w:t>
        </w:r>
      </w:ins>
      <w:ins w:id="2493" w:author="Paul Russell (Charter) r02" w:date="2022-08-19T11:55:00Z">
        <w:r w:rsidRPr="00DD5B2D">
          <w:rPr>
            <w:rFonts w:eastAsiaTheme="minorEastAsia"/>
            <w:lang w:eastAsia="zh-CN"/>
          </w:rPr>
          <w:t>3</w:t>
        </w:r>
      </w:ins>
      <w:ins w:id="2494" w:author="Apostolis-r01" w:date="2022-08-19T17:42:00Z">
        <w:r w:rsidRPr="00DD5B2D">
          <w:rPr>
            <w:rFonts w:eastAsiaTheme="minorEastAsia"/>
            <w:lang w:eastAsia="zh-CN"/>
          </w:rPr>
          <w:t xml:space="preserve"> compare several key aspects where they differ or are align.</w:t>
        </w:r>
      </w:ins>
    </w:p>
    <w:p w14:paraId="2942CE96" w14:textId="6ADD4656" w:rsidR="00050D5F" w:rsidRPr="00DD5B2D" w:rsidRDefault="00050D5F" w:rsidP="005C3984">
      <w:pPr>
        <w:pStyle w:val="TH"/>
        <w:rPr>
          <w:ins w:id="2495" w:author="Apostolis-r01" w:date="2022-08-19T17:42:00Z"/>
          <w:lang w:eastAsia="en-US"/>
        </w:rPr>
      </w:pPr>
      <w:ins w:id="2496" w:author="Apostolis-r01" w:date="2022-08-19T17:42:00Z">
        <w:r w:rsidRPr="00DD5B2D">
          <w:t>Table 7.</w:t>
        </w:r>
      </w:ins>
      <w:ins w:id="2497" w:author="Apostolis-rapporteur" w:date="2022-08-29T21:23:00Z">
        <w:r w:rsidR="0043018B">
          <w:t>3</w:t>
        </w:r>
      </w:ins>
      <w:ins w:id="2498" w:author="Apostolis-r01" w:date="2022-08-19T17:42:00Z">
        <w:r w:rsidRPr="00DD5B2D">
          <w:t>-</w:t>
        </w:r>
      </w:ins>
      <w:ins w:id="2499" w:author="Paul Russell (Charter) r02" w:date="2022-08-19T11:55:00Z">
        <w:r w:rsidRPr="00DD5B2D">
          <w:t>2</w:t>
        </w:r>
      </w:ins>
      <w:ins w:id="2500" w:author="Apostolis-r01" w:date="2022-08-19T17:42:00Z">
        <w:r w:rsidRPr="00DD5B2D">
          <w:t>: Comparison of Solutions to Evaluation Items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177"/>
        <w:gridCol w:w="981"/>
        <w:gridCol w:w="2297"/>
        <w:gridCol w:w="1177"/>
        <w:gridCol w:w="1292"/>
        <w:gridCol w:w="1097"/>
        <w:gridCol w:w="222"/>
      </w:tblGrid>
      <w:tr w:rsidR="00050D5F" w:rsidRPr="00DD5B2D" w14:paraId="5FA81713" w14:textId="77777777" w:rsidTr="00DD5B2D">
        <w:trPr>
          <w:cantSplit/>
          <w:jc w:val="center"/>
          <w:ins w:id="2501" w:author="Apostolis-r01" w:date="2022-08-19T17:42:00Z"/>
        </w:trPr>
        <w:tc>
          <w:tcPr>
            <w:tcW w:w="109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2FC138F" w14:textId="77777777" w:rsidR="00050D5F" w:rsidRPr="00DD5B2D" w:rsidRDefault="00050D5F">
            <w:pPr>
              <w:pStyle w:val="TAH"/>
              <w:rPr>
                <w:ins w:id="2502" w:author="Apostolis-r01" w:date="2022-08-19T17:42:00Z"/>
                <w:sz w:val="16"/>
                <w:szCs w:val="16"/>
                <w:lang w:eastAsia="zh-CN"/>
              </w:rPr>
            </w:pPr>
            <w:ins w:id="2503" w:author="Apostolis-r01" w:date="2022-08-19T17:42:00Z">
              <w:r w:rsidRPr="00DD5B2D">
                <w:rPr>
                  <w:rFonts w:eastAsiaTheme="minorEastAsia"/>
                  <w:sz w:val="16"/>
                  <w:szCs w:val="16"/>
                  <w:lang w:eastAsia="zh-CN"/>
                </w:rPr>
                <w:t>Solution # &amp; Title</w:t>
              </w:r>
            </w:ins>
          </w:p>
        </w:tc>
        <w:tc>
          <w:tcPr>
            <w:tcW w:w="60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B86F7DE" w14:textId="77777777" w:rsidR="00050D5F" w:rsidRPr="00DD5B2D" w:rsidRDefault="00050D5F">
            <w:pPr>
              <w:pStyle w:val="TAH"/>
              <w:rPr>
                <w:ins w:id="2504" w:author="Apostolis-r01" w:date="2022-08-19T17:42:00Z"/>
                <w:sz w:val="16"/>
                <w:szCs w:val="16"/>
                <w:lang w:eastAsia="zh-CN"/>
              </w:rPr>
            </w:pPr>
            <w:ins w:id="2505" w:author="Apostolis-r01" w:date="2022-08-19T17:42:00Z">
              <w:r w:rsidRPr="00DD5B2D">
                <w:rPr>
                  <w:rFonts w:eastAsiaTheme="minorEastAsia"/>
                  <w:sz w:val="16"/>
                  <w:szCs w:val="16"/>
                  <w:lang w:eastAsia="zh-CN"/>
                </w:rPr>
                <w:t>New Registration Type or New IE for Path Switch Indication</w:t>
              </w:r>
            </w:ins>
          </w:p>
        </w:tc>
        <w:tc>
          <w:tcPr>
            <w:tcW w:w="53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3DFCBDB" w14:textId="77777777" w:rsidR="00050D5F" w:rsidRPr="00DD5B2D" w:rsidRDefault="00050D5F">
            <w:pPr>
              <w:pStyle w:val="TAH"/>
              <w:rPr>
                <w:ins w:id="2506" w:author="Apostolis-r01" w:date="2022-08-19T17:42:00Z"/>
                <w:rFonts w:eastAsiaTheme="minorEastAsia"/>
                <w:sz w:val="16"/>
                <w:szCs w:val="16"/>
                <w:lang w:eastAsia="zh-CN"/>
              </w:rPr>
            </w:pPr>
            <w:ins w:id="2507" w:author="Apostolis-r01" w:date="2022-08-19T17:42:00Z">
              <w:r w:rsidRPr="00DD5B2D">
                <w:rPr>
                  <w:rFonts w:eastAsiaTheme="minorEastAsia"/>
                  <w:sz w:val="16"/>
                  <w:szCs w:val="16"/>
                  <w:lang w:eastAsia="zh-CN"/>
                </w:rPr>
                <w:t>Capability exchange between UE &amp; network</w:t>
              </w:r>
            </w:ins>
          </w:p>
          <w:p w14:paraId="5B9C509F" w14:textId="77777777" w:rsidR="00050D5F" w:rsidRPr="00DD5B2D" w:rsidRDefault="00050D5F">
            <w:pPr>
              <w:pStyle w:val="TAH"/>
              <w:rPr>
                <w:ins w:id="2508" w:author="Apostolis-r01" w:date="2022-08-19T17:42:00Z"/>
                <w:sz w:val="16"/>
                <w:szCs w:val="16"/>
                <w:lang w:eastAsia="zh-CN"/>
              </w:rPr>
            </w:pPr>
            <w:ins w:id="2509" w:author="Apostolis-r01" w:date="2022-08-19T17:42:00Z">
              <w:r w:rsidRPr="00DD5B2D">
                <w:rPr>
                  <w:rFonts w:eastAsiaTheme="minorEastAsia"/>
                  <w:sz w:val="16"/>
                  <w:szCs w:val="16"/>
                  <w:lang w:eastAsia="zh-CN"/>
                </w:rPr>
                <w:t>(5GSM or 5GMM layer)</w:t>
              </w:r>
            </w:ins>
          </w:p>
        </w:tc>
        <w:tc>
          <w:tcPr>
            <w:tcW w:w="70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6CDC938" w14:textId="77777777" w:rsidR="00050D5F" w:rsidRPr="00DD5B2D" w:rsidRDefault="00050D5F">
            <w:pPr>
              <w:pStyle w:val="TAH"/>
              <w:rPr>
                <w:ins w:id="2510" w:author="Apostolis-r01" w:date="2022-08-19T17:42:00Z"/>
                <w:rFonts w:eastAsiaTheme="minorEastAsia"/>
                <w:sz w:val="16"/>
                <w:szCs w:val="16"/>
                <w:lang w:eastAsia="zh-CN"/>
              </w:rPr>
            </w:pPr>
            <w:ins w:id="2511" w:author="Apostolis-r01" w:date="2022-08-19T17:42:00Z">
              <w:r w:rsidRPr="00DD5B2D">
                <w:rPr>
                  <w:rFonts w:eastAsiaTheme="minorEastAsia"/>
                  <w:sz w:val="16"/>
                  <w:szCs w:val="16"/>
                  <w:lang w:eastAsia="zh-CN"/>
                </w:rPr>
                <w:t>PDU Session Establishment in the new N3GPP access without requiring UE initiated PDU Session Establishment/Modification signaling</w:t>
              </w:r>
            </w:ins>
          </w:p>
        </w:tc>
        <w:tc>
          <w:tcPr>
            <w:tcW w:w="46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AD1A92" w14:textId="77777777" w:rsidR="00050D5F" w:rsidRPr="00DD5B2D" w:rsidRDefault="00050D5F">
            <w:pPr>
              <w:pStyle w:val="TAH"/>
              <w:rPr>
                <w:ins w:id="2512" w:author="Apostolis-r01" w:date="2022-08-19T17:42:00Z"/>
                <w:rFonts w:eastAsiaTheme="minorEastAsia"/>
                <w:sz w:val="16"/>
                <w:szCs w:val="16"/>
                <w:lang w:eastAsia="zh-CN"/>
              </w:rPr>
            </w:pPr>
            <w:ins w:id="2513" w:author="Apostolis-r01" w:date="2022-08-19T17:42:00Z">
              <w:r w:rsidRPr="00DD5B2D">
                <w:rPr>
                  <w:rFonts w:eastAsiaTheme="minorEastAsia"/>
                  <w:sz w:val="16"/>
                  <w:szCs w:val="16"/>
                  <w:lang w:eastAsia="zh-CN"/>
                </w:rPr>
                <w:t>UDM subscription needed for ATSSS path switching</w:t>
              </w:r>
            </w:ins>
          </w:p>
        </w:tc>
        <w:tc>
          <w:tcPr>
            <w:tcW w:w="61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EE139D7" w14:textId="77777777" w:rsidR="00050D5F" w:rsidRPr="00DD5B2D" w:rsidRDefault="00050D5F">
            <w:pPr>
              <w:pStyle w:val="TAH"/>
              <w:rPr>
                <w:ins w:id="2514" w:author="Apostolis-r01" w:date="2022-08-19T17:42:00Z"/>
                <w:sz w:val="16"/>
                <w:szCs w:val="16"/>
                <w:lang w:eastAsia="zh-CN"/>
              </w:rPr>
            </w:pPr>
            <w:ins w:id="2515" w:author="Apostolis-r01" w:date="2022-08-19T17:42:00Z">
              <w:r w:rsidRPr="00DD5B2D">
                <w:rPr>
                  <w:rFonts w:eastAsiaTheme="minorEastAsia"/>
                  <w:sz w:val="16"/>
                  <w:szCs w:val="16"/>
                  <w:lang w:eastAsia="zh-CN"/>
                </w:rPr>
                <w:t>AMF update of RAT Type in UDM after User Plane Resources establishment in the new N3GPP Access</w:t>
              </w:r>
            </w:ins>
          </w:p>
        </w:tc>
        <w:tc>
          <w:tcPr>
            <w:tcW w:w="60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174CF0A" w14:textId="77777777" w:rsidR="00050D5F" w:rsidRPr="00DD5B2D" w:rsidRDefault="00050D5F">
            <w:pPr>
              <w:pStyle w:val="TAH"/>
              <w:rPr>
                <w:ins w:id="2516" w:author="Apostolis-r01" w:date="2022-08-19T17:42:00Z"/>
                <w:sz w:val="16"/>
                <w:szCs w:val="16"/>
                <w:lang w:eastAsia="zh-CN"/>
              </w:rPr>
            </w:pPr>
            <w:ins w:id="2517" w:author="Apostolis-r01" w:date="2022-08-19T17:42:00Z">
              <w:r w:rsidRPr="00DD5B2D">
                <w:rPr>
                  <w:rFonts w:eastAsiaTheme="minorEastAsia"/>
                  <w:sz w:val="16"/>
                  <w:szCs w:val="16"/>
                  <w:lang w:eastAsia="zh-CN"/>
                </w:rPr>
                <w:t>Timer for de-registration of new N3GPP Access</w:t>
              </w:r>
            </w:ins>
          </w:p>
        </w:tc>
        <w:tc>
          <w:tcPr>
            <w:tcW w:w="375" w:type="pct"/>
            <w:tcBorders>
              <w:top w:val="single" w:sz="4" w:space="0" w:color="auto"/>
              <w:left w:val="single" w:sz="4" w:space="0" w:color="auto"/>
              <w:bottom w:val="single" w:sz="4" w:space="0" w:color="auto"/>
              <w:right w:val="single" w:sz="4" w:space="0" w:color="auto"/>
            </w:tcBorders>
            <w:shd w:val="clear" w:color="auto" w:fill="F2F2F2"/>
            <w:vAlign w:val="center"/>
          </w:tcPr>
          <w:p w14:paraId="7937759E" w14:textId="77777777" w:rsidR="00050D5F" w:rsidRPr="00DD5B2D" w:rsidRDefault="00050D5F">
            <w:pPr>
              <w:pStyle w:val="TAH"/>
              <w:rPr>
                <w:ins w:id="2518" w:author="Apostolis-r01" w:date="2022-08-19T17:42:00Z"/>
                <w:rFonts w:eastAsiaTheme="minorEastAsia"/>
                <w:sz w:val="16"/>
                <w:szCs w:val="16"/>
                <w:lang w:eastAsia="zh-CN"/>
              </w:rPr>
            </w:pPr>
          </w:p>
        </w:tc>
      </w:tr>
      <w:tr w:rsidR="00050D5F" w:rsidRPr="00DD5B2D" w14:paraId="1E3C8EE9" w14:textId="77777777" w:rsidTr="00DD5B2D">
        <w:trPr>
          <w:cantSplit/>
          <w:jc w:val="center"/>
          <w:ins w:id="2519" w:author="Apostolis-r01" w:date="2022-08-19T17:42:00Z"/>
        </w:trPr>
        <w:tc>
          <w:tcPr>
            <w:tcW w:w="1094" w:type="pct"/>
            <w:tcBorders>
              <w:top w:val="single" w:sz="4" w:space="0" w:color="auto"/>
              <w:left w:val="single" w:sz="4" w:space="0" w:color="auto"/>
              <w:bottom w:val="single" w:sz="4" w:space="0" w:color="auto"/>
              <w:right w:val="single" w:sz="4" w:space="0" w:color="auto"/>
            </w:tcBorders>
            <w:hideMark/>
          </w:tcPr>
          <w:p w14:paraId="4E8A0FD7" w14:textId="77777777" w:rsidR="00050D5F" w:rsidRPr="00DD5B2D" w:rsidRDefault="00050D5F">
            <w:pPr>
              <w:pStyle w:val="TAL"/>
              <w:rPr>
                <w:ins w:id="2520" w:author="Apostolis-r01" w:date="2022-08-19T17:42:00Z"/>
                <w:szCs w:val="24"/>
                <w:lang w:eastAsia="zh-CN"/>
              </w:rPr>
            </w:pPr>
            <w:ins w:id="2521" w:author="Apostolis-r01" w:date="2022-08-19T17:42:00Z">
              <w:r w:rsidRPr="00DD5B2D">
                <w:rPr>
                  <w:rFonts w:eastAsiaTheme="minorEastAsia"/>
                  <w:szCs w:val="18"/>
                  <w:lang w:eastAsia="zh-CN"/>
                </w:rPr>
                <w:t>#5.1: Support traffic switching between two non-3GPP paths</w:t>
              </w:r>
            </w:ins>
          </w:p>
        </w:tc>
        <w:tc>
          <w:tcPr>
            <w:tcW w:w="608" w:type="pct"/>
            <w:tcBorders>
              <w:top w:val="single" w:sz="4" w:space="0" w:color="auto"/>
              <w:left w:val="single" w:sz="4" w:space="0" w:color="auto"/>
              <w:bottom w:val="single" w:sz="4" w:space="0" w:color="auto"/>
              <w:right w:val="single" w:sz="4" w:space="0" w:color="auto"/>
            </w:tcBorders>
            <w:hideMark/>
          </w:tcPr>
          <w:p w14:paraId="218E8014" w14:textId="77777777" w:rsidR="00050D5F" w:rsidRPr="00DD5B2D" w:rsidRDefault="00050D5F">
            <w:pPr>
              <w:pStyle w:val="TAL"/>
              <w:rPr>
                <w:ins w:id="2522" w:author="Apostolis-r01" w:date="2022-08-19T17:42:00Z"/>
                <w:lang w:eastAsia="zh-CN"/>
              </w:rPr>
            </w:pPr>
            <w:ins w:id="2523" w:author="Apostolis-r01" w:date="2022-08-19T17:42:00Z">
              <w:r w:rsidRPr="00DD5B2D">
                <w:rPr>
                  <w:rFonts w:eastAsiaTheme="minorEastAsia"/>
                  <w:szCs w:val="18"/>
                  <w:lang w:eastAsia="zh-CN"/>
                </w:rPr>
                <w:t>New Registration Type</w:t>
              </w:r>
            </w:ins>
          </w:p>
        </w:tc>
        <w:tc>
          <w:tcPr>
            <w:tcW w:w="539" w:type="pct"/>
            <w:tcBorders>
              <w:top w:val="single" w:sz="4" w:space="0" w:color="auto"/>
              <w:left w:val="single" w:sz="4" w:space="0" w:color="auto"/>
              <w:bottom w:val="single" w:sz="4" w:space="0" w:color="auto"/>
              <w:right w:val="single" w:sz="4" w:space="0" w:color="auto"/>
            </w:tcBorders>
            <w:hideMark/>
          </w:tcPr>
          <w:p w14:paraId="72D431FD" w14:textId="77777777" w:rsidR="00050D5F" w:rsidRPr="00DD5B2D" w:rsidRDefault="00050D5F">
            <w:pPr>
              <w:pStyle w:val="TAL"/>
              <w:rPr>
                <w:ins w:id="2524" w:author="Apostolis-r01" w:date="2022-08-19T17:42:00Z"/>
                <w:lang w:eastAsia="zh-CN"/>
              </w:rPr>
            </w:pPr>
            <w:ins w:id="2525" w:author="Apostolis-r01" w:date="2022-08-19T17:42:00Z">
              <w:r w:rsidRPr="00DD5B2D">
                <w:rPr>
                  <w:rFonts w:eastAsiaTheme="minorEastAsia"/>
                  <w:szCs w:val="18"/>
                  <w:lang w:eastAsia="zh-CN"/>
                </w:rPr>
                <w:t>No</w:t>
              </w:r>
            </w:ins>
          </w:p>
        </w:tc>
        <w:tc>
          <w:tcPr>
            <w:tcW w:w="701" w:type="pct"/>
            <w:tcBorders>
              <w:top w:val="single" w:sz="4" w:space="0" w:color="auto"/>
              <w:left w:val="single" w:sz="4" w:space="0" w:color="auto"/>
              <w:bottom w:val="single" w:sz="4" w:space="0" w:color="auto"/>
              <w:right w:val="single" w:sz="4" w:space="0" w:color="auto"/>
            </w:tcBorders>
            <w:hideMark/>
          </w:tcPr>
          <w:p w14:paraId="518EB5FD" w14:textId="77777777" w:rsidR="00050D5F" w:rsidRPr="00DD5B2D" w:rsidRDefault="00050D5F">
            <w:pPr>
              <w:pStyle w:val="TAL"/>
              <w:rPr>
                <w:ins w:id="2526" w:author="Apostolis-r01" w:date="2022-08-19T17:42:00Z"/>
                <w:lang w:eastAsia="zh-CN"/>
              </w:rPr>
            </w:pPr>
            <w:ins w:id="2527" w:author="Apostolis-r01" w:date="2022-08-19T17:42:00Z">
              <w:r w:rsidRPr="00DD5B2D">
                <w:rPr>
                  <w:rFonts w:eastAsiaTheme="minorEastAsia"/>
                  <w:szCs w:val="18"/>
                  <w:lang w:eastAsia="zh-CN"/>
                </w:rPr>
                <w:t>No</w:t>
              </w:r>
            </w:ins>
          </w:p>
        </w:tc>
        <w:tc>
          <w:tcPr>
            <w:tcW w:w="463" w:type="pct"/>
            <w:tcBorders>
              <w:top w:val="single" w:sz="4" w:space="0" w:color="auto"/>
              <w:left w:val="single" w:sz="4" w:space="0" w:color="auto"/>
              <w:bottom w:val="single" w:sz="4" w:space="0" w:color="auto"/>
              <w:right w:val="single" w:sz="4" w:space="0" w:color="auto"/>
            </w:tcBorders>
            <w:hideMark/>
          </w:tcPr>
          <w:p w14:paraId="6AE88725" w14:textId="77777777" w:rsidR="00050D5F" w:rsidRPr="00DD5B2D" w:rsidRDefault="00050D5F">
            <w:pPr>
              <w:pStyle w:val="TAL"/>
              <w:rPr>
                <w:ins w:id="2528" w:author="Apostolis-r01" w:date="2022-08-19T17:42:00Z"/>
                <w:rFonts w:eastAsiaTheme="minorEastAsia"/>
                <w:szCs w:val="18"/>
                <w:lang w:eastAsia="zh-CN"/>
              </w:rPr>
            </w:pPr>
            <w:ins w:id="2529" w:author="Apostolis-r01" w:date="2022-08-19T17:42:00Z">
              <w:r w:rsidRPr="00DD5B2D">
                <w:rPr>
                  <w:rFonts w:eastAsiaTheme="minorEastAsia"/>
                  <w:szCs w:val="18"/>
                  <w:lang w:eastAsia="zh-CN"/>
                </w:rPr>
                <w:t>No</w:t>
              </w:r>
            </w:ins>
          </w:p>
        </w:tc>
        <w:tc>
          <w:tcPr>
            <w:tcW w:w="612" w:type="pct"/>
            <w:tcBorders>
              <w:top w:val="single" w:sz="4" w:space="0" w:color="auto"/>
              <w:left w:val="single" w:sz="4" w:space="0" w:color="auto"/>
              <w:bottom w:val="single" w:sz="4" w:space="0" w:color="auto"/>
              <w:right w:val="single" w:sz="4" w:space="0" w:color="auto"/>
            </w:tcBorders>
            <w:hideMark/>
          </w:tcPr>
          <w:p w14:paraId="75958748" w14:textId="77777777" w:rsidR="00050D5F" w:rsidRPr="00DD5B2D" w:rsidRDefault="00050D5F">
            <w:pPr>
              <w:pStyle w:val="TAL"/>
              <w:rPr>
                <w:ins w:id="2530" w:author="Apostolis-r01" w:date="2022-08-19T17:42:00Z"/>
                <w:szCs w:val="24"/>
                <w:lang w:eastAsia="zh-CN"/>
              </w:rPr>
            </w:pPr>
            <w:ins w:id="2531" w:author="Apostolis-r01" w:date="2022-08-19T17:42:00Z">
              <w:r w:rsidRPr="00DD5B2D">
                <w:rPr>
                  <w:rFonts w:eastAsiaTheme="minorEastAsia"/>
                  <w:szCs w:val="18"/>
                  <w:lang w:eastAsia="zh-CN"/>
                </w:rPr>
                <w:t>No</w:t>
              </w:r>
            </w:ins>
          </w:p>
        </w:tc>
        <w:tc>
          <w:tcPr>
            <w:tcW w:w="608" w:type="pct"/>
            <w:tcBorders>
              <w:top w:val="single" w:sz="4" w:space="0" w:color="auto"/>
              <w:left w:val="single" w:sz="4" w:space="0" w:color="auto"/>
              <w:bottom w:val="single" w:sz="4" w:space="0" w:color="auto"/>
              <w:right w:val="single" w:sz="4" w:space="0" w:color="auto"/>
            </w:tcBorders>
            <w:hideMark/>
          </w:tcPr>
          <w:p w14:paraId="0473C447" w14:textId="77777777" w:rsidR="00050D5F" w:rsidRPr="00DD5B2D" w:rsidRDefault="00050D5F">
            <w:pPr>
              <w:pStyle w:val="TAL"/>
              <w:rPr>
                <w:ins w:id="2532" w:author="Apostolis-r01" w:date="2022-08-19T17:42:00Z"/>
                <w:lang w:eastAsia="zh-CN"/>
              </w:rPr>
            </w:pPr>
            <w:ins w:id="2533" w:author="Apostolis-r01" w:date="2022-08-19T17:42:00Z">
              <w:r w:rsidRPr="00DD5B2D">
                <w:rPr>
                  <w:rFonts w:eastAsiaTheme="minorEastAsia"/>
                  <w:szCs w:val="18"/>
                  <w:lang w:eastAsia="zh-CN"/>
                </w:rPr>
                <w:t>Yes (AMF)</w:t>
              </w:r>
            </w:ins>
          </w:p>
        </w:tc>
        <w:tc>
          <w:tcPr>
            <w:tcW w:w="375" w:type="pct"/>
            <w:tcBorders>
              <w:top w:val="single" w:sz="4" w:space="0" w:color="auto"/>
              <w:left w:val="single" w:sz="4" w:space="0" w:color="auto"/>
              <w:bottom w:val="single" w:sz="4" w:space="0" w:color="auto"/>
              <w:right w:val="single" w:sz="4" w:space="0" w:color="auto"/>
            </w:tcBorders>
          </w:tcPr>
          <w:p w14:paraId="683D99A7" w14:textId="77777777" w:rsidR="00050D5F" w:rsidRPr="00DD5B2D" w:rsidRDefault="00050D5F">
            <w:pPr>
              <w:pStyle w:val="TAL"/>
              <w:rPr>
                <w:ins w:id="2534" w:author="Apostolis-r01" w:date="2022-08-19T17:42:00Z"/>
                <w:rFonts w:eastAsiaTheme="minorEastAsia"/>
                <w:szCs w:val="18"/>
                <w:lang w:eastAsia="zh-CN"/>
              </w:rPr>
            </w:pPr>
          </w:p>
        </w:tc>
      </w:tr>
      <w:tr w:rsidR="00050D5F" w:rsidRPr="00DD5B2D" w14:paraId="6EB90C92" w14:textId="77777777" w:rsidTr="00DD5B2D">
        <w:trPr>
          <w:cantSplit/>
          <w:jc w:val="center"/>
          <w:ins w:id="2535" w:author="Apostolis-r01" w:date="2022-08-19T17:42:00Z"/>
        </w:trPr>
        <w:tc>
          <w:tcPr>
            <w:tcW w:w="1094" w:type="pct"/>
            <w:tcBorders>
              <w:top w:val="single" w:sz="4" w:space="0" w:color="auto"/>
              <w:left w:val="single" w:sz="4" w:space="0" w:color="auto"/>
              <w:bottom w:val="single" w:sz="4" w:space="0" w:color="auto"/>
              <w:right w:val="single" w:sz="4" w:space="0" w:color="auto"/>
            </w:tcBorders>
            <w:hideMark/>
          </w:tcPr>
          <w:p w14:paraId="1443420F" w14:textId="77777777" w:rsidR="00050D5F" w:rsidRPr="00DD5B2D" w:rsidRDefault="00050D5F">
            <w:pPr>
              <w:pStyle w:val="TAL"/>
              <w:rPr>
                <w:ins w:id="2536" w:author="Apostolis-r01" w:date="2022-08-19T17:42:00Z"/>
                <w:szCs w:val="24"/>
                <w:lang w:eastAsia="zh-CN"/>
              </w:rPr>
            </w:pPr>
            <w:ins w:id="2537" w:author="Apostolis-r01" w:date="2022-08-19T17:42:00Z">
              <w:r w:rsidRPr="00DD5B2D">
                <w:rPr>
                  <w:rFonts w:eastAsiaTheme="minorEastAsia"/>
                  <w:szCs w:val="18"/>
                  <w:lang w:eastAsia="zh-CN"/>
                </w:rPr>
                <w:t>#5.2: Delaying UDM Registration until non-3GPP access switching completes</w:t>
              </w:r>
            </w:ins>
          </w:p>
        </w:tc>
        <w:tc>
          <w:tcPr>
            <w:tcW w:w="608" w:type="pct"/>
            <w:tcBorders>
              <w:top w:val="single" w:sz="4" w:space="0" w:color="auto"/>
              <w:left w:val="single" w:sz="4" w:space="0" w:color="auto"/>
              <w:bottom w:val="single" w:sz="4" w:space="0" w:color="auto"/>
              <w:right w:val="single" w:sz="4" w:space="0" w:color="auto"/>
            </w:tcBorders>
            <w:hideMark/>
          </w:tcPr>
          <w:p w14:paraId="734A02E0" w14:textId="77777777" w:rsidR="00050D5F" w:rsidRPr="00DD5B2D" w:rsidRDefault="00050D5F">
            <w:pPr>
              <w:pStyle w:val="TAL"/>
              <w:rPr>
                <w:ins w:id="2538" w:author="Apostolis-r01" w:date="2022-08-19T17:42:00Z"/>
                <w:lang w:eastAsia="zh-CN"/>
              </w:rPr>
            </w:pPr>
            <w:ins w:id="2539" w:author="Apostolis-r01" w:date="2022-08-19T17:42:00Z">
              <w:r w:rsidRPr="00DD5B2D">
                <w:rPr>
                  <w:rFonts w:eastAsiaTheme="minorEastAsia"/>
                  <w:szCs w:val="18"/>
                  <w:lang w:eastAsia="zh-CN"/>
                </w:rPr>
                <w:t>New Registration Type</w:t>
              </w:r>
            </w:ins>
          </w:p>
        </w:tc>
        <w:tc>
          <w:tcPr>
            <w:tcW w:w="539" w:type="pct"/>
            <w:tcBorders>
              <w:top w:val="single" w:sz="4" w:space="0" w:color="auto"/>
              <w:left w:val="single" w:sz="4" w:space="0" w:color="auto"/>
              <w:bottom w:val="single" w:sz="4" w:space="0" w:color="auto"/>
              <w:right w:val="single" w:sz="4" w:space="0" w:color="auto"/>
            </w:tcBorders>
            <w:hideMark/>
          </w:tcPr>
          <w:p w14:paraId="795D4BE0" w14:textId="77777777" w:rsidR="00050D5F" w:rsidRPr="00DD5B2D" w:rsidRDefault="00050D5F">
            <w:pPr>
              <w:pStyle w:val="TAL"/>
              <w:rPr>
                <w:ins w:id="2540" w:author="Apostolis-r01" w:date="2022-08-19T17:42:00Z"/>
                <w:rFonts w:eastAsiaTheme="minorEastAsia"/>
                <w:szCs w:val="18"/>
                <w:lang w:eastAsia="zh-CN"/>
              </w:rPr>
            </w:pPr>
            <w:ins w:id="2541" w:author="Apostolis-r01" w:date="2022-08-19T17:42:00Z">
              <w:r w:rsidRPr="00DD5B2D">
                <w:rPr>
                  <w:rFonts w:eastAsiaTheme="minorEastAsia"/>
                  <w:szCs w:val="18"/>
                  <w:lang w:eastAsia="zh-CN"/>
                </w:rPr>
                <w:t>Yes</w:t>
              </w:r>
            </w:ins>
          </w:p>
          <w:p w14:paraId="0B34BE00" w14:textId="77777777" w:rsidR="00050D5F" w:rsidRPr="00DD5B2D" w:rsidRDefault="00050D5F">
            <w:pPr>
              <w:pStyle w:val="TAL"/>
              <w:rPr>
                <w:ins w:id="2542" w:author="Apostolis-r01" w:date="2022-08-19T17:42:00Z"/>
                <w:szCs w:val="24"/>
                <w:lang w:eastAsia="zh-CN"/>
              </w:rPr>
            </w:pPr>
            <w:ins w:id="2543" w:author="Apostolis-r01" w:date="2022-08-19T17:42:00Z">
              <w:r w:rsidRPr="00DD5B2D">
                <w:rPr>
                  <w:lang w:eastAsia="zh-CN"/>
                </w:rPr>
                <w:t>(5GSM)</w:t>
              </w:r>
            </w:ins>
          </w:p>
        </w:tc>
        <w:tc>
          <w:tcPr>
            <w:tcW w:w="701" w:type="pct"/>
            <w:tcBorders>
              <w:top w:val="single" w:sz="4" w:space="0" w:color="auto"/>
              <w:left w:val="single" w:sz="4" w:space="0" w:color="auto"/>
              <w:bottom w:val="single" w:sz="4" w:space="0" w:color="auto"/>
              <w:right w:val="single" w:sz="4" w:space="0" w:color="auto"/>
            </w:tcBorders>
            <w:hideMark/>
          </w:tcPr>
          <w:p w14:paraId="0169AF97" w14:textId="77777777" w:rsidR="00050D5F" w:rsidRPr="00DD5B2D" w:rsidRDefault="00050D5F">
            <w:pPr>
              <w:pStyle w:val="TAL"/>
              <w:rPr>
                <w:ins w:id="2544" w:author="Apostolis-r01" w:date="2022-08-19T17:42:00Z"/>
                <w:lang w:eastAsia="zh-CN"/>
              </w:rPr>
            </w:pPr>
            <w:ins w:id="2545" w:author="Apostolis-r01" w:date="2022-08-19T17:42:00Z">
              <w:r w:rsidRPr="00DD5B2D">
                <w:rPr>
                  <w:rFonts w:eastAsiaTheme="minorEastAsia"/>
                  <w:szCs w:val="18"/>
                  <w:lang w:eastAsia="zh-CN"/>
                </w:rPr>
                <w:t>Yes</w:t>
              </w:r>
            </w:ins>
          </w:p>
        </w:tc>
        <w:tc>
          <w:tcPr>
            <w:tcW w:w="463" w:type="pct"/>
            <w:tcBorders>
              <w:top w:val="single" w:sz="4" w:space="0" w:color="auto"/>
              <w:left w:val="single" w:sz="4" w:space="0" w:color="auto"/>
              <w:bottom w:val="single" w:sz="4" w:space="0" w:color="auto"/>
              <w:right w:val="single" w:sz="4" w:space="0" w:color="auto"/>
            </w:tcBorders>
            <w:hideMark/>
          </w:tcPr>
          <w:p w14:paraId="4E81E010" w14:textId="77777777" w:rsidR="00050D5F" w:rsidRPr="00DD5B2D" w:rsidRDefault="00050D5F">
            <w:pPr>
              <w:pStyle w:val="TAL"/>
              <w:rPr>
                <w:ins w:id="2546" w:author="Apostolis-r01" w:date="2022-08-19T17:42:00Z"/>
                <w:rFonts w:eastAsiaTheme="minorEastAsia"/>
                <w:szCs w:val="18"/>
                <w:lang w:eastAsia="zh-CN"/>
              </w:rPr>
            </w:pPr>
            <w:ins w:id="2547" w:author="Apostolis-r01" w:date="2022-08-19T17:42:00Z">
              <w:r w:rsidRPr="00DD5B2D">
                <w:rPr>
                  <w:rFonts w:eastAsiaTheme="minorEastAsia"/>
                  <w:szCs w:val="18"/>
                  <w:lang w:eastAsia="zh-CN"/>
                </w:rPr>
                <w:t>No</w:t>
              </w:r>
            </w:ins>
          </w:p>
        </w:tc>
        <w:tc>
          <w:tcPr>
            <w:tcW w:w="612" w:type="pct"/>
            <w:tcBorders>
              <w:top w:val="single" w:sz="4" w:space="0" w:color="auto"/>
              <w:left w:val="single" w:sz="4" w:space="0" w:color="auto"/>
              <w:bottom w:val="single" w:sz="4" w:space="0" w:color="auto"/>
              <w:right w:val="single" w:sz="4" w:space="0" w:color="auto"/>
            </w:tcBorders>
            <w:hideMark/>
          </w:tcPr>
          <w:p w14:paraId="677DA618" w14:textId="77777777" w:rsidR="00050D5F" w:rsidRPr="00DD5B2D" w:rsidRDefault="00050D5F">
            <w:pPr>
              <w:pStyle w:val="TAL"/>
              <w:rPr>
                <w:ins w:id="2548" w:author="Apostolis-r01" w:date="2022-08-19T17:42:00Z"/>
                <w:szCs w:val="24"/>
                <w:lang w:eastAsia="zh-CN"/>
              </w:rPr>
            </w:pPr>
            <w:ins w:id="2549" w:author="Apostolis-r01" w:date="2022-08-19T17:42:00Z">
              <w:r w:rsidRPr="00DD5B2D">
                <w:rPr>
                  <w:rFonts w:eastAsiaTheme="minorEastAsia"/>
                  <w:szCs w:val="18"/>
                  <w:lang w:eastAsia="zh-CN"/>
                </w:rPr>
                <w:t>Yes</w:t>
              </w:r>
            </w:ins>
          </w:p>
        </w:tc>
        <w:tc>
          <w:tcPr>
            <w:tcW w:w="608" w:type="pct"/>
            <w:tcBorders>
              <w:top w:val="single" w:sz="4" w:space="0" w:color="auto"/>
              <w:left w:val="single" w:sz="4" w:space="0" w:color="auto"/>
              <w:bottom w:val="single" w:sz="4" w:space="0" w:color="auto"/>
              <w:right w:val="single" w:sz="4" w:space="0" w:color="auto"/>
            </w:tcBorders>
            <w:hideMark/>
          </w:tcPr>
          <w:p w14:paraId="5A59DBAE" w14:textId="77777777" w:rsidR="00050D5F" w:rsidRPr="00DD5B2D" w:rsidRDefault="00050D5F">
            <w:pPr>
              <w:pStyle w:val="TAL"/>
              <w:rPr>
                <w:ins w:id="2550" w:author="Apostolis-r01" w:date="2022-08-19T17:42:00Z"/>
                <w:lang w:eastAsia="zh-CN"/>
              </w:rPr>
            </w:pPr>
            <w:ins w:id="2551" w:author="Apostolis-r01" w:date="2022-08-19T17:42:00Z">
              <w:r w:rsidRPr="00DD5B2D">
                <w:rPr>
                  <w:rFonts w:eastAsiaTheme="minorEastAsia"/>
                  <w:szCs w:val="18"/>
                  <w:lang w:eastAsia="zh-CN"/>
                </w:rPr>
                <w:t>No</w:t>
              </w:r>
            </w:ins>
          </w:p>
        </w:tc>
        <w:tc>
          <w:tcPr>
            <w:tcW w:w="375" w:type="pct"/>
            <w:tcBorders>
              <w:top w:val="single" w:sz="4" w:space="0" w:color="auto"/>
              <w:left w:val="single" w:sz="4" w:space="0" w:color="auto"/>
              <w:bottom w:val="single" w:sz="4" w:space="0" w:color="auto"/>
              <w:right w:val="single" w:sz="4" w:space="0" w:color="auto"/>
            </w:tcBorders>
          </w:tcPr>
          <w:p w14:paraId="444D90CE" w14:textId="77777777" w:rsidR="00050D5F" w:rsidRPr="00DD5B2D" w:rsidRDefault="00050D5F">
            <w:pPr>
              <w:pStyle w:val="TAL"/>
              <w:rPr>
                <w:ins w:id="2552" w:author="Apostolis-r01" w:date="2022-08-19T17:42:00Z"/>
                <w:rFonts w:eastAsiaTheme="minorEastAsia"/>
                <w:szCs w:val="18"/>
                <w:lang w:eastAsia="zh-CN"/>
              </w:rPr>
            </w:pPr>
          </w:p>
        </w:tc>
      </w:tr>
      <w:tr w:rsidR="00050D5F" w:rsidRPr="00DD5B2D" w14:paraId="2B0A339E" w14:textId="77777777" w:rsidTr="00DD5B2D">
        <w:trPr>
          <w:cantSplit/>
          <w:jc w:val="center"/>
          <w:ins w:id="2553" w:author="Apostolis-r01" w:date="2022-08-19T17:42:00Z"/>
        </w:trPr>
        <w:tc>
          <w:tcPr>
            <w:tcW w:w="1094" w:type="pct"/>
            <w:tcBorders>
              <w:top w:val="single" w:sz="4" w:space="0" w:color="auto"/>
              <w:left w:val="single" w:sz="4" w:space="0" w:color="auto"/>
              <w:bottom w:val="single" w:sz="4" w:space="0" w:color="auto"/>
              <w:right w:val="single" w:sz="4" w:space="0" w:color="auto"/>
            </w:tcBorders>
            <w:hideMark/>
          </w:tcPr>
          <w:p w14:paraId="4C241FCB" w14:textId="77777777" w:rsidR="00050D5F" w:rsidRPr="00DD5B2D" w:rsidRDefault="00050D5F">
            <w:pPr>
              <w:pStyle w:val="TAL"/>
              <w:rPr>
                <w:ins w:id="2554" w:author="Apostolis-r01" w:date="2022-08-19T17:42:00Z"/>
                <w:szCs w:val="24"/>
                <w:lang w:eastAsia="zh-CN"/>
              </w:rPr>
            </w:pPr>
            <w:ins w:id="2555" w:author="Apostolis-r01" w:date="2022-08-19T17:42:00Z">
              <w:r w:rsidRPr="00DD5B2D">
                <w:rPr>
                  <w:rFonts w:eastAsiaTheme="minorEastAsia"/>
                  <w:szCs w:val="18"/>
                  <w:lang w:eastAsia="zh-CN"/>
                </w:rPr>
                <w:t>#5.3: Path switching between non-3GPP accesses</w:t>
              </w:r>
            </w:ins>
          </w:p>
        </w:tc>
        <w:tc>
          <w:tcPr>
            <w:tcW w:w="608" w:type="pct"/>
            <w:tcBorders>
              <w:top w:val="single" w:sz="4" w:space="0" w:color="auto"/>
              <w:left w:val="single" w:sz="4" w:space="0" w:color="auto"/>
              <w:bottom w:val="single" w:sz="4" w:space="0" w:color="auto"/>
              <w:right w:val="single" w:sz="4" w:space="0" w:color="auto"/>
            </w:tcBorders>
            <w:hideMark/>
          </w:tcPr>
          <w:p w14:paraId="20E4982C" w14:textId="77777777" w:rsidR="00050D5F" w:rsidRPr="00DD5B2D" w:rsidRDefault="00050D5F">
            <w:pPr>
              <w:pStyle w:val="TAL"/>
              <w:rPr>
                <w:ins w:id="2556" w:author="Apostolis-r01" w:date="2022-08-19T17:42:00Z"/>
                <w:lang w:eastAsia="zh-CN"/>
              </w:rPr>
            </w:pPr>
            <w:ins w:id="2557" w:author="Apostolis-r01" w:date="2022-08-19T17:42:00Z">
              <w:r w:rsidRPr="00DD5B2D">
                <w:rPr>
                  <w:lang w:eastAsia="zh-CN"/>
                </w:rPr>
                <w:t>Either</w:t>
              </w:r>
            </w:ins>
          </w:p>
        </w:tc>
        <w:tc>
          <w:tcPr>
            <w:tcW w:w="539" w:type="pct"/>
            <w:tcBorders>
              <w:top w:val="single" w:sz="4" w:space="0" w:color="auto"/>
              <w:left w:val="single" w:sz="4" w:space="0" w:color="auto"/>
              <w:bottom w:val="single" w:sz="4" w:space="0" w:color="auto"/>
              <w:right w:val="single" w:sz="4" w:space="0" w:color="auto"/>
            </w:tcBorders>
            <w:hideMark/>
          </w:tcPr>
          <w:p w14:paraId="7CAE9943" w14:textId="77777777" w:rsidR="00050D5F" w:rsidRPr="00DD5B2D" w:rsidRDefault="00050D5F">
            <w:pPr>
              <w:pStyle w:val="TAL"/>
              <w:rPr>
                <w:ins w:id="2558" w:author="Apostolis-r01" w:date="2022-08-19T17:42:00Z"/>
                <w:rFonts w:eastAsiaTheme="minorEastAsia"/>
                <w:szCs w:val="18"/>
                <w:lang w:eastAsia="zh-CN"/>
              </w:rPr>
            </w:pPr>
            <w:ins w:id="2559" w:author="Apostolis-r01" w:date="2022-08-19T17:42:00Z">
              <w:r w:rsidRPr="00DD5B2D">
                <w:rPr>
                  <w:rFonts w:eastAsiaTheme="minorEastAsia"/>
                  <w:szCs w:val="18"/>
                  <w:lang w:eastAsia="zh-CN"/>
                </w:rPr>
                <w:t>Yes</w:t>
              </w:r>
            </w:ins>
          </w:p>
          <w:p w14:paraId="513A91E8" w14:textId="77777777" w:rsidR="00050D5F" w:rsidRPr="00DD5B2D" w:rsidRDefault="00050D5F">
            <w:pPr>
              <w:pStyle w:val="TAL"/>
              <w:rPr>
                <w:ins w:id="2560" w:author="Apostolis-r01" w:date="2022-08-19T17:42:00Z"/>
                <w:szCs w:val="24"/>
                <w:lang w:eastAsia="zh-CN"/>
              </w:rPr>
            </w:pPr>
            <w:ins w:id="2561" w:author="Apostolis-r01" w:date="2022-08-19T17:42:00Z">
              <w:r w:rsidRPr="00DD5B2D">
                <w:rPr>
                  <w:rFonts w:eastAsiaTheme="minorEastAsia"/>
                  <w:szCs w:val="18"/>
                  <w:lang w:eastAsia="zh-CN"/>
                </w:rPr>
                <w:t>(5GMM)</w:t>
              </w:r>
            </w:ins>
          </w:p>
        </w:tc>
        <w:tc>
          <w:tcPr>
            <w:tcW w:w="701" w:type="pct"/>
            <w:tcBorders>
              <w:top w:val="single" w:sz="4" w:space="0" w:color="auto"/>
              <w:left w:val="single" w:sz="4" w:space="0" w:color="auto"/>
              <w:bottom w:val="single" w:sz="4" w:space="0" w:color="auto"/>
              <w:right w:val="single" w:sz="4" w:space="0" w:color="auto"/>
            </w:tcBorders>
            <w:hideMark/>
          </w:tcPr>
          <w:p w14:paraId="4EFC40C8" w14:textId="77777777" w:rsidR="00050D5F" w:rsidRPr="00DD5B2D" w:rsidRDefault="00050D5F">
            <w:pPr>
              <w:pStyle w:val="TAL"/>
              <w:rPr>
                <w:ins w:id="2562" w:author="Apostolis-r01" w:date="2022-08-19T17:42:00Z"/>
                <w:lang w:eastAsia="zh-CN"/>
              </w:rPr>
            </w:pPr>
            <w:ins w:id="2563" w:author="Apostolis-r01" w:date="2022-08-19T17:42:00Z">
              <w:r w:rsidRPr="00DD5B2D">
                <w:rPr>
                  <w:rFonts w:eastAsiaTheme="minorEastAsia"/>
                  <w:szCs w:val="18"/>
                  <w:lang w:eastAsia="zh-CN"/>
                </w:rPr>
                <w:t>No</w:t>
              </w:r>
            </w:ins>
          </w:p>
        </w:tc>
        <w:tc>
          <w:tcPr>
            <w:tcW w:w="463" w:type="pct"/>
            <w:tcBorders>
              <w:top w:val="single" w:sz="4" w:space="0" w:color="auto"/>
              <w:left w:val="single" w:sz="4" w:space="0" w:color="auto"/>
              <w:bottom w:val="single" w:sz="4" w:space="0" w:color="auto"/>
              <w:right w:val="single" w:sz="4" w:space="0" w:color="auto"/>
            </w:tcBorders>
            <w:hideMark/>
          </w:tcPr>
          <w:p w14:paraId="3E4E07C8" w14:textId="77777777" w:rsidR="00050D5F" w:rsidRPr="00DD5B2D" w:rsidRDefault="00050D5F">
            <w:pPr>
              <w:pStyle w:val="TAL"/>
              <w:rPr>
                <w:ins w:id="2564" w:author="Apostolis-r01" w:date="2022-08-19T17:42:00Z"/>
                <w:rFonts w:eastAsiaTheme="minorEastAsia"/>
                <w:szCs w:val="18"/>
                <w:lang w:eastAsia="zh-CN"/>
              </w:rPr>
            </w:pPr>
            <w:ins w:id="2565" w:author="Apostolis-r01" w:date="2022-08-19T17:42:00Z">
              <w:r w:rsidRPr="00DD5B2D">
                <w:rPr>
                  <w:rFonts w:eastAsiaTheme="minorEastAsia"/>
                  <w:szCs w:val="18"/>
                  <w:lang w:eastAsia="zh-CN"/>
                </w:rPr>
                <w:t>No</w:t>
              </w:r>
            </w:ins>
          </w:p>
        </w:tc>
        <w:tc>
          <w:tcPr>
            <w:tcW w:w="612" w:type="pct"/>
            <w:tcBorders>
              <w:top w:val="single" w:sz="4" w:space="0" w:color="auto"/>
              <w:left w:val="single" w:sz="4" w:space="0" w:color="auto"/>
              <w:bottom w:val="single" w:sz="4" w:space="0" w:color="auto"/>
              <w:right w:val="single" w:sz="4" w:space="0" w:color="auto"/>
            </w:tcBorders>
            <w:hideMark/>
          </w:tcPr>
          <w:p w14:paraId="528D564D" w14:textId="77777777" w:rsidR="00050D5F" w:rsidRPr="00DD5B2D" w:rsidRDefault="00050D5F">
            <w:pPr>
              <w:pStyle w:val="TAL"/>
              <w:rPr>
                <w:ins w:id="2566" w:author="Apostolis-r01" w:date="2022-08-19T17:42:00Z"/>
                <w:szCs w:val="24"/>
                <w:lang w:eastAsia="zh-CN"/>
              </w:rPr>
            </w:pPr>
            <w:ins w:id="2567" w:author="Apostolis-r01" w:date="2022-08-19T17:42:00Z">
              <w:r w:rsidRPr="00DD5B2D">
                <w:rPr>
                  <w:rFonts w:eastAsiaTheme="minorEastAsia"/>
                  <w:szCs w:val="18"/>
                  <w:lang w:eastAsia="zh-CN"/>
                </w:rPr>
                <w:t>Yes</w:t>
              </w:r>
            </w:ins>
          </w:p>
        </w:tc>
        <w:tc>
          <w:tcPr>
            <w:tcW w:w="608" w:type="pct"/>
            <w:tcBorders>
              <w:top w:val="single" w:sz="4" w:space="0" w:color="auto"/>
              <w:left w:val="single" w:sz="4" w:space="0" w:color="auto"/>
              <w:bottom w:val="single" w:sz="4" w:space="0" w:color="auto"/>
              <w:right w:val="single" w:sz="4" w:space="0" w:color="auto"/>
            </w:tcBorders>
            <w:hideMark/>
          </w:tcPr>
          <w:p w14:paraId="1334AF3A" w14:textId="77777777" w:rsidR="00050D5F" w:rsidRPr="00DD5B2D" w:rsidRDefault="00050D5F">
            <w:pPr>
              <w:pStyle w:val="TAL"/>
              <w:rPr>
                <w:ins w:id="2568" w:author="Apostolis-r01" w:date="2022-08-19T17:42:00Z"/>
                <w:lang w:eastAsia="zh-CN"/>
              </w:rPr>
            </w:pPr>
            <w:ins w:id="2569" w:author="Apostolis-r01" w:date="2022-08-19T17:42:00Z">
              <w:r w:rsidRPr="00DD5B2D">
                <w:rPr>
                  <w:rFonts w:eastAsiaTheme="minorEastAsia"/>
                  <w:szCs w:val="18"/>
                  <w:lang w:eastAsia="zh-CN"/>
                </w:rPr>
                <w:t>Yes (AMF)</w:t>
              </w:r>
            </w:ins>
          </w:p>
        </w:tc>
        <w:tc>
          <w:tcPr>
            <w:tcW w:w="375" w:type="pct"/>
            <w:tcBorders>
              <w:top w:val="single" w:sz="4" w:space="0" w:color="auto"/>
              <w:left w:val="single" w:sz="4" w:space="0" w:color="auto"/>
              <w:bottom w:val="single" w:sz="4" w:space="0" w:color="auto"/>
              <w:right w:val="single" w:sz="4" w:space="0" w:color="auto"/>
            </w:tcBorders>
          </w:tcPr>
          <w:p w14:paraId="67330315" w14:textId="77777777" w:rsidR="00050D5F" w:rsidRPr="00DD5B2D" w:rsidRDefault="00050D5F">
            <w:pPr>
              <w:pStyle w:val="TAL"/>
              <w:rPr>
                <w:ins w:id="2570" w:author="Apostolis-r01" w:date="2022-08-19T17:42:00Z"/>
                <w:rFonts w:eastAsiaTheme="minorEastAsia"/>
                <w:szCs w:val="18"/>
                <w:lang w:eastAsia="zh-CN"/>
              </w:rPr>
            </w:pPr>
          </w:p>
        </w:tc>
      </w:tr>
      <w:tr w:rsidR="00050D5F" w:rsidRPr="00DD5B2D" w14:paraId="64091753" w14:textId="77777777" w:rsidTr="00DD5B2D">
        <w:trPr>
          <w:cantSplit/>
          <w:jc w:val="center"/>
          <w:ins w:id="2571" w:author="Apostolis-r01" w:date="2022-08-19T17:42:00Z"/>
        </w:trPr>
        <w:tc>
          <w:tcPr>
            <w:tcW w:w="1094" w:type="pct"/>
            <w:tcBorders>
              <w:top w:val="single" w:sz="4" w:space="0" w:color="auto"/>
              <w:left w:val="single" w:sz="4" w:space="0" w:color="auto"/>
              <w:bottom w:val="single" w:sz="4" w:space="0" w:color="auto"/>
              <w:right w:val="single" w:sz="4" w:space="0" w:color="auto"/>
            </w:tcBorders>
            <w:hideMark/>
          </w:tcPr>
          <w:p w14:paraId="416AF8F5" w14:textId="77777777" w:rsidR="00050D5F" w:rsidRPr="00DD5B2D" w:rsidRDefault="00050D5F">
            <w:pPr>
              <w:pStyle w:val="TAL"/>
              <w:rPr>
                <w:ins w:id="2572" w:author="Apostolis-r01" w:date="2022-08-19T17:42:00Z"/>
                <w:szCs w:val="24"/>
                <w:lang w:eastAsia="zh-CN"/>
              </w:rPr>
            </w:pPr>
            <w:ins w:id="2573" w:author="Apostolis-r01" w:date="2022-08-19T17:42:00Z">
              <w:r w:rsidRPr="00DD5B2D">
                <w:rPr>
                  <w:rFonts w:eastAsiaTheme="minorEastAsia"/>
                  <w:szCs w:val="18"/>
                  <w:lang w:eastAsia="zh-CN"/>
                </w:rPr>
                <w:t>#5.4: Non-3GPP access path switching in MA PDU Session</w:t>
              </w:r>
            </w:ins>
          </w:p>
        </w:tc>
        <w:tc>
          <w:tcPr>
            <w:tcW w:w="608" w:type="pct"/>
            <w:tcBorders>
              <w:top w:val="single" w:sz="4" w:space="0" w:color="auto"/>
              <w:left w:val="single" w:sz="4" w:space="0" w:color="auto"/>
              <w:bottom w:val="single" w:sz="4" w:space="0" w:color="auto"/>
              <w:right w:val="single" w:sz="4" w:space="0" w:color="auto"/>
            </w:tcBorders>
            <w:hideMark/>
          </w:tcPr>
          <w:p w14:paraId="3FDDB090" w14:textId="77777777" w:rsidR="00050D5F" w:rsidRPr="00DD5B2D" w:rsidRDefault="00050D5F">
            <w:pPr>
              <w:pStyle w:val="TAL"/>
              <w:rPr>
                <w:ins w:id="2574" w:author="Apostolis-r01" w:date="2022-08-19T17:42:00Z"/>
                <w:lang w:eastAsia="zh-CN"/>
              </w:rPr>
            </w:pPr>
            <w:ins w:id="2575" w:author="Apostolis-r01" w:date="2022-08-19T17:42:00Z">
              <w:r w:rsidRPr="00DD5B2D">
                <w:rPr>
                  <w:rFonts w:eastAsiaTheme="minorEastAsia"/>
                  <w:szCs w:val="18"/>
                  <w:lang w:eastAsia="zh-CN"/>
                </w:rPr>
                <w:t>New IE</w:t>
              </w:r>
            </w:ins>
          </w:p>
        </w:tc>
        <w:tc>
          <w:tcPr>
            <w:tcW w:w="539" w:type="pct"/>
            <w:tcBorders>
              <w:top w:val="single" w:sz="4" w:space="0" w:color="auto"/>
              <w:left w:val="single" w:sz="4" w:space="0" w:color="auto"/>
              <w:bottom w:val="single" w:sz="4" w:space="0" w:color="auto"/>
              <w:right w:val="single" w:sz="4" w:space="0" w:color="auto"/>
            </w:tcBorders>
            <w:hideMark/>
          </w:tcPr>
          <w:p w14:paraId="36CB4AD2" w14:textId="77777777" w:rsidR="00050D5F" w:rsidRPr="00DD5B2D" w:rsidRDefault="00050D5F" w:rsidP="00784318">
            <w:pPr>
              <w:pStyle w:val="TAL"/>
              <w:rPr>
                <w:ins w:id="2576" w:author="Samsung-rev2" w:date="2022-08-23T17:33:00Z"/>
                <w:rFonts w:eastAsiaTheme="minorEastAsia"/>
                <w:szCs w:val="18"/>
                <w:lang w:eastAsia="zh-CN"/>
              </w:rPr>
            </w:pPr>
            <w:ins w:id="2577" w:author="Samsung-rev2" w:date="2022-08-23T17:33:00Z">
              <w:r w:rsidRPr="00DD5B2D">
                <w:rPr>
                  <w:rFonts w:eastAsiaTheme="minorEastAsia"/>
                  <w:szCs w:val="18"/>
                  <w:lang w:eastAsia="zh-CN"/>
                </w:rPr>
                <w:t>Yes</w:t>
              </w:r>
            </w:ins>
          </w:p>
          <w:p w14:paraId="30023135" w14:textId="77777777" w:rsidR="00050D5F" w:rsidRPr="00DD5B2D" w:rsidRDefault="00050D5F" w:rsidP="00784318">
            <w:pPr>
              <w:pStyle w:val="TAL"/>
              <w:rPr>
                <w:ins w:id="2578" w:author="Apostolis-r01" w:date="2022-08-19T17:42:00Z"/>
                <w:color w:val="FF0000"/>
                <w:lang w:eastAsia="zh-CN"/>
              </w:rPr>
            </w:pPr>
            <w:ins w:id="2579" w:author="Samsung-rev2" w:date="2022-08-23T17:33:00Z">
              <w:r w:rsidRPr="00DD5B2D">
                <w:rPr>
                  <w:rFonts w:eastAsiaTheme="minorEastAsia"/>
                  <w:szCs w:val="18"/>
                  <w:lang w:eastAsia="zh-CN"/>
                </w:rPr>
                <w:t>(5GMM)</w:t>
              </w:r>
            </w:ins>
          </w:p>
        </w:tc>
        <w:tc>
          <w:tcPr>
            <w:tcW w:w="701" w:type="pct"/>
            <w:tcBorders>
              <w:top w:val="single" w:sz="4" w:space="0" w:color="auto"/>
              <w:left w:val="single" w:sz="4" w:space="0" w:color="auto"/>
              <w:bottom w:val="single" w:sz="4" w:space="0" w:color="auto"/>
              <w:right w:val="single" w:sz="4" w:space="0" w:color="auto"/>
            </w:tcBorders>
            <w:hideMark/>
          </w:tcPr>
          <w:p w14:paraId="5F268CB4" w14:textId="77777777" w:rsidR="00050D5F" w:rsidRPr="00DD5B2D" w:rsidRDefault="00050D5F">
            <w:pPr>
              <w:pStyle w:val="TAL"/>
              <w:rPr>
                <w:ins w:id="2580" w:author="Apostolis-r01" w:date="2022-08-19T17:42:00Z"/>
                <w:lang w:eastAsia="zh-CN"/>
              </w:rPr>
            </w:pPr>
            <w:ins w:id="2581" w:author="Apostolis-r01" w:date="2022-08-19T17:42:00Z">
              <w:r w:rsidRPr="00DD5B2D">
                <w:rPr>
                  <w:rFonts w:eastAsiaTheme="minorEastAsia"/>
                  <w:szCs w:val="18"/>
                  <w:lang w:eastAsia="zh-CN"/>
                </w:rPr>
                <w:t>No</w:t>
              </w:r>
            </w:ins>
          </w:p>
        </w:tc>
        <w:tc>
          <w:tcPr>
            <w:tcW w:w="463" w:type="pct"/>
            <w:tcBorders>
              <w:top w:val="single" w:sz="4" w:space="0" w:color="auto"/>
              <w:left w:val="single" w:sz="4" w:space="0" w:color="auto"/>
              <w:bottom w:val="single" w:sz="4" w:space="0" w:color="auto"/>
              <w:right w:val="single" w:sz="4" w:space="0" w:color="auto"/>
            </w:tcBorders>
            <w:hideMark/>
          </w:tcPr>
          <w:p w14:paraId="64F0B60C" w14:textId="77777777" w:rsidR="00050D5F" w:rsidRPr="00DD5B2D" w:rsidRDefault="00050D5F">
            <w:pPr>
              <w:pStyle w:val="TAL"/>
              <w:rPr>
                <w:ins w:id="2582" w:author="Apostolis-r01" w:date="2022-08-19T17:42:00Z"/>
                <w:rFonts w:eastAsiaTheme="minorEastAsia"/>
                <w:szCs w:val="18"/>
                <w:lang w:eastAsia="zh-CN"/>
              </w:rPr>
            </w:pPr>
            <w:ins w:id="2583" w:author="Ericsson User2" w:date="2022-08-22T09:35:00Z">
              <w:r w:rsidRPr="00DD5B2D">
                <w:rPr>
                  <w:rFonts w:eastAsiaTheme="minorEastAsia"/>
                  <w:szCs w:val="18"/>
                  <w:lang w:eastAsia="zh-CN"/>
                  <w:rPrChange w:id="2584" w:author="huawei" w:date="2022-08-27T12:06:00Z">
                    <w:rPr>
                      <w:rFonts w:eastAsiaTheme="minorEastAsia"/>
                      <w:szCs w:val="18"/>
                      <w:highlight w:val="cyan"/>
                      <w:lang w:eastAsia="zh-CN"/>
                    </w:rPr>
                  </w:rPrChange>
                </w:rPr>
                <w:t>No</w:t>
              </w:r>
            </w:ins>
          </w:p>
        </w:tc>
        <w:tc>
          <w:tcPr>
            <w:tcW w:w="612" w:type="pct"/>
            <w:tcBorders>
              <w:top w:val="single" w:sz="4" w:space="0" w:color="auto"/>
              <w:left w:val="single" w:sz="4" w:space="0" w:color="auto"/>
              <w:bottom w:val="single" w:sz="4" w:space="0" w:color="auto"/>
              <w:right w:val="single" w:sz="4" w:space="0" w:color="auto"/>
            </w:tcBorders>
            <w:hideMark/>
          </w:tcPr>
          <w:p w14:paraId="0184D057" w14:textId="77777777" w:rsidR="00050D5F" w:rsidRPr="00DD5B2D" w:rsidRDefault="00050D5F" w:rsidP="00784318">
            <w:pPr>
              <w:pStyle w:val="TAL"/>
              <w:rPr>
                <w:ins w:id="2585" w:author="Apostolis-r01" w:date="2022-08-19T17:42:00Z"/>
                <w:szCs w:val="24"/>
                <w:lang w:eastAsia="zh-CN"/>
              </w:rPr>
            </w:pPr>
            <w:ins w:id="2586" w:author="Samsung-rev2" w:date="2022-08-23T17:39:00Z">
              <w:r w:rsidRPr="00DD5B2D">
                <w:rPr>
                  <w:rFonts w:eastAsiaTheme="minorEastAsia"/>
                  <w:szCs w:val="18"/>
                  <w:lang w:eastAsia="zh-CN"/>
                </w:rPr>
                <w:t>Yes</w:t>
              </w:r>
            </w:ins>
          </w:p>
        </w:tc>
        <w:tc>
          <w:tcPr>
            <w:tcW w:w="608" w:type="pct"/>
            <w:tcBorders>
              <w:top w:val="single" w:sz="4" w:space="0" w:color="auto"/>
              <w:left w:val="single" w:sz="4" w:space="0" w:color="auto"/>
              <w:bottom w:val="single" w:sz="4" w:space="0" w:color="auto"/>
              <w:right w:val="single" w:sz="4" w:space="0" w:color="auto"/>
            </w:tcBorders>
            <w:hideMark/>
          </w:tcPr>
          <w:p w14:paraId="5F39553F" w14:textId="77777777" w:rsidR="00050D5F" w:rsidRPr="00DD5B2D" w:rsidRDefault="00050D5F">
            <w:pPr>
              <w:pStyle w:val="TAL"/>
              <w:rPr>
                <w:ins w:id="2587" w:author="Apostolis-r01" w:date="2022-08-19T17:42:00Z"/>
                <w:rFonts w:eastAsiaTheme="minorEastAsia"/>
                <w:szCs w:val="18"/>
                <w:lang w:eastAsia="zh-CN"/>
              </w:rPr>
            </w:pPr>
            <w:ins w:id="2588" w:author="Apostolis-r01" w:date="2022-08-19T17:42:00Z">
              <w:r w:rsidRPr="00DD5B2D">
                <w:rPr>
                  <w:rFonts w:eastAsiaTheme="minorEastAsia"/>
                  <w:szCs w:val="18"/>
                  <w:lang w:eastAsia="zh-CN"/>
                </w:rPr>
                <w:t>Yes (AMF &amp; SMF)</w:t>
              </w:r>
            </w:ins>
          </w:p>
          <w:p w14:paraId="35884235" w14:textId="77777777" w:rsidR="00050D5F" w:rsidRPr="00DD5B2D" w:rsidRDefault="00050D5F">
            <w:pPr>
              <w:pStyle w:val="TAL"/>
              <w:rPr>
                <w:ins w:id="2589" w:author="Apostolis-r01" w:date="2022-08-19T17:42:00Z"/>
                <w:szCs w:val="24"/>
                <w:lang w:eastAsia="zh-CN"/>
              </w:rPr>
            </w:pPr>
          </w:p>
        </w:tc>
        <w:tc>
          <w:tcPr>
            <w:tcW w:w="375" w:type="pct"/>
            <w:tcBorders>
              <w:top w:val="single" w:sz="4" w:space="0" w:color="auto"/>
              <w:left w:val="single" w:sz="4" w:space="0" w:color="auto"/>
              <w:bottom w:val="single" w:sz="4" w:space="0" w:color="auto"/>
              <w:right w:val="single" w:sz="4" w:space="0" w:color="auto"/>
            </w:tcBorders>
          </w:tcPr>
          <w:p w14:paraId="4760B4E9" w14:textId="77777777" w:rsidR="00050D5F" w:rsidRPr="00DD5B2D" w:rsidRDefault="00050D5F">
            <w:pPr>
              <w:pStyle w:val="TAL"/>
              <w:rPr>
                <w:ins w:id="2590" w:author="Apostolis-r01" w:date="2022-08-19T17:42:00Z"/>
                <w:rFonts w:eastAsiaTheme="minorEastAsia"/>
                <w:szCs w:val="18"/>
                <w:lang w:eastAsia="zh-CN"/>
              </w:rPr>
            </w:pPr>
          </w:p>
        </w:tc>
      </w:tr>
      <w:tr w:rsidR="00050D5F" w:rsidRPr="00DD5B2D" w14:paraId="5B533DE4" w14:textId="77777777" w:rsidTr="00DD5B2D">
        <w:trPr>
          <w:cantSplit/>
          <w:jc w:val="center"/>
          <w:ins w:id="2591" w:author="Apostolis-r01" w:date="2022-08-19T17:42:00Z"/>
        </w:trPr>
        <w:tc>
          <w:tcPr>
            <w:tcW w:w="1094" w:type="pct"/>
            <w:tcBorders>
              <w:top w:val="single" w:sz="4" w:space="0" w:color="auto"/>
              <w:left w:val="single" w:sz="4" w:space="0" w:color="auto"/>
              <w:bottom w:val="single" w:sz="4" w:space="0" w:color="auto"/>
              <w:right w:val="single" w:sz="4" w:space="0" w:color="auto"/>
            </w:tcBorders>
            <w:hideMark/>
          </w:tcPr>
          <w:p w14:paraId="4BD0AC55" w14:textId="77777777" w:rsidR="00050D5F" w:rsidRPr="00DD5B2D" w:rsidRDefault="00050D5F">
            <w:pPr>
              <w:pStyle w:val="TAL"/>
              <w:rPr>
                <w:ins w:id="2592" w:author="Apostolis-r01" w:date="2022-08-19T17:42:00Z"/>
                <w:szCs w:val="24"/>
                <w:lang w:eastAsia="zh-CN"/>
              </w:rPr>
            </w:pPr>
            <w:ins w:id="2593" w:author="Apostolis-r01" w:date="2022-08-19T17:42:00Z">
              <w:r w:rsidRPr="00DD5B2D">
                <w:rPr>
                  <w:rFonts w:eastAsiaTheme="minorEastAsia"/>
                  <w:szCs w:val="18"/>
                  <w:lang w:eastAsia="zh-CN"/>
                </w:rPr>
                <w:t>#5.5: Non-3GPP path switch during Registration in new non-3GPP access</w:t>
              </w:r>
            </w:ins>
          </w:p>
        </w:tc>
        <w:tc>
          <w:tcPr>
            <w:tcW w:w="608" w:type="pct"/>
            <w:tcBorders>
              <w:top w:val="single" w:sz="4" w:space="0" w:color="auto"/>
              <w:left w:val="single" w:sz="4" w:space="0" w:color="auto"/>
              <w:bottom w:val="single" w:sz="4" w:space="0" w:color="auto"/>
              <w:right w:val="single" w:sz="4" w:space="0" w:color="auto"/>
            </w:tcBorders>
            <w:hideMark/>
          </w:tcPr>
          <w:p w14:paraId="1F702946" w14:textId="77777777" w:rsidR="00050D5F" w:rsidRPr="00DD5B2D" w:rsidRDefault="00050D5F">
            <w:pPr>
              <w:pStyle w:val="TAL"/>
              <w:rPr>
                <w:ins w:id="2594" w:author="Apostolis-r01" w:date="2022-08-19T17:42:00Z"/>
                <w:lang w:eastAsia="zh-CN"/>
              </w:rPr>
            </w:pPr>
            <w:ins w:id="2595" w:author="Apostolis-r01" w:date="2022-08-19T17:42:00Z">
              <w:r w:rsidRPr="00DD5B2D">
                <w:rPr>
                  <w:rFonts w:eastAsiaTheme="minorEastAsia"/>
                  <w:szCs w:val="18"/>
                  <w:lang w:eastAsia="zh-CN"/>
                </w:rPr>
                <w:t xml:space="preserve">Either </w:t>
              </w:r>
              <w:r w:rsidRPr="00DD5B2D">
                <w:rPr>
                  <w:rFonts w:eastAsiaTheme="minorEastAsia"/>
                  <w:color w:val="FF0000"/>
                  <w:szCs w:val="18"/>
                  <w:lang w:eastAsia="zh-CN"/>
                </w:rPr>
                <w:t>(Editor’s Note)</w:t>
              </w:r>
            </w:ins>
          </w:p>
        </w:tc>
        <w:tc>
          <w:tcPr>
            <w:tcW w:w="539" w:type="pct"/>
            <w:tcBorders>
              <w:top w:val="single" w:sz="4" w:space="0" w:color="auto"/>
              <w:left w:val="single" w:sz="4" w:space="0" w:color="auto"/>
              <w:bottom w:val="single" w:sz="4" w:space="0" w:color="auto"/>
              <w:right w:val="single" w:sz="4" w:space="0" w:color="auto"/>
            </w:tcBorders>
            <w:hideMark/>
          </w:tcPr>
          <w:p w14:paraId="2CEC2797" w14:textId="77777777" w:rsidR="00050D5F" w:rsidRPr="00DD5B2D" w:rsidRDefault="00050D5F">
            <w:pPr>
              <w:pStyle w:val="TAL"/>
              <w:rPr>
                <w:ins w:id="2596" w:author="Apostolis-r01" w:date="2022-08-19T17:42:00Z"/>
                <w:rFonts w:eastAsiaTheme="minorEastAsia"/>
                <w:szCs w:val="18"/>
                <w:lang w:eastAsia="zh-CN"/>
              </w:rPr>
            </w:pPr>
            <w:ins w:id="2597" w:author="Apostolis-r01" w:date="2022-08-19T17:42:00Z">
              <w:r w:rsidRPr="00DD5B2D">
                <w:rPr>
                  <w:rFonts w:eastAsiaTheme="minorEastAsia"/>
                  <w:szCs w:val="18"/>
                  <w:lang w:eastAsia="zh-CN"/>
                </w:rPr>
                <w:t>Yes</w:t>
              </w:r>
            </w:ins>
          </w:p>
          <w:p w14:paraId="7AB7986E" w14:textId="77777777" w:rsidR="00050D5F" w:rsidRPr="00DD5B2D" w:rsidRDefault="00050D5F">
            <w:pPr>
              <w:pStyle w:val="TAL"/>
              <w:rPr>
                <w:ins w:id="2598" w:author="Apostolis-r01" w:date="2022-08-19T17:42:00Z"/>
                <w:szCs w:val="24"/>
                <w:lang w:eastAsia="zh-CN"/>
              </w:rPr>
            </w:pPr>
            <w:ins w:id="2599" w:author="Apostolis-r01" w:date="2022-08-19T17:42:00Z">
              <w:r w:rsidRPr="00DD5B2D">
                <w:rPr>
                  <w:lang w:eastAsia="zh-CN"/>
                </w:rPr>
                <w:t>(5GSM)</w:t>
              </w:r>
            </w:ins>
          </w:p>
          <w:p w14:paraId="705FA639" w14:textId="77777777" w:rsidR="00050D5F" w:rsidRPr="00DD5B2D" w:rsidRDefault="00050D5F">
            <w:pPr>
              <w:pStyle w:val="TAL"/>
              <w:rPr>
                <w:ins w:id="2600" w:author="Apostolis-r01" w:date="2022-08-19T17:42:00Z"/>
                <w:lang w:eastAsia="zh-CN"/>
              </w:rPr>
            </w:pPr>
            <w:ins w:id="2601" w:author="Apostolis-r01" w:date="2022-08-19T17:42:00Z">
              <w:r w:rsidRPr="00DD5B2D">
                <w:rPr>
                  <w:color w:val="FF0000"/>
                  <w:lang w:eastAsia="zh-CN"/>
                </w:rPr>
                <w:t>(Editor’s Note)</w:t>
              </w:r>
            </w:ins>
          </w:p>
        </w:tc>
        <w:tc>
          <w:tcPr>
            <w:tcW w:w="701" w:type="pct"/>
            <w:tcBorders>
              <w:top w:val="single" w:sz="4" w:space="0" w:color="auto"/>
              <w:left w:val="single" w:sz="4" w:space="0" w:color="auto"/>
              <w:bottom w:val="single" w:sz="4" w:space="0" w:color="auto"/>
              <w:right w:val="single" w:sz="4" w:space="0" w:color="auto"/>
            </w:tcBorders>
            <w:hideMark/>
          </w:tcPr>
          <w:p w14:paraId="2078D910" w14:textId="77777777" w:rsidR="00050D5F" w:rsidRPr="00DD5B2D" w:rsidRDefault="00050D5F">
            <w:pPr>
              <w:pStyle w:val="TAL"/>
              <w:rPr>
                <w:ins w:id="2602" w:author="Apostolis-r01" w:date="2022-08-19T17:42:00Z"/>
                <w:lang w:eastAsia="zh-CN"/>
              </w:rPr>
            </w:pPr>
            <w:ins w:id="2603" w:author="Apostolis-r01" w:date="2022-08-19T17:42:00Z">
              <w:r w:rsidRPr="00DD5B2D">
                <w:rPr>
                  <w:rFonts w:eastAsiaTheme="minorEastAsia"/>
                  <w:szCs w:val="18"/>
                  <w:lang w:eastAsia="zh-CN"/>
                </w:rPr>
                <w:t>Yes</w:t>
              </w:r>
            </w:ins>
          </w:p>
        </w:tc>
        <w:tc>
          <w:tcPr>
            <w:tcW w:w="463" w:type="pct"/>
            <w:tcBorders>
              <w:top w:val="single" w:sz="4" w:space="0" w:color="auto"/>
              <w:left w:val="single" w:sz="4" w:space="0" w:color="auto"/>
              <w:bottom w:val="single" w:sz="4" w:space="0" w:color="auto"/>
              <w:right w:val="single" w:sz="4" w:space="0" w:color="auto"/>
            </w:tcBorders>
            <w:hideMark/>
          </w:tcPr>
          <w:p w14:paraId="572BF422" w14:textId="77777777" w:rsidR="00050D5F" w:rsidRPr="00DD5B2D" w:rsidRDefault="00050D5F">
            <w:pPr>
              <w:pStyle w:val="TAL"/>
              <w:rPr>
                <w:ins w:id="2604" w:author="Apostolis-r01" w:date="2022-08-19T17:42:00Z"/>
                <w:rFonts w:eastAsiaTheme="minorEastAsia"/>
                <w:szCs w:val="18"/>
                <w:lang w:eastAsia="zh-CN"/>
              </w:rPr>
            </w:pPr>
            <w:ins w:id="2605" w:author="Apostolis-r01" w:date="2022-08-19T17:42:00Z">
              <w:r w:rsidRPr="00DD5B2D">
                <w:rPr>
                  <w:rFonts w:eastAsiaTheme="minorEastAsia"/>
                  <w:szCs w:val="18"/>
                  <w:lang w:eastAsia="zh-CN"/>
                </w:rPr>
                <w:t>No</w:t>
              </w:r>
            </w:ins>
          </w:p>
        </w:tc>
        <w:tc>
          <w:tcPr>
            <w:tcW w:w="612" w:type="pct"/>
            <w:tcBorders>
              <w:top w:val="single" w:sz="4" w:space="0" w:color="auto"/>
              <w:left w:val="single" w:sz="4" w:space="0" w:color="auto"/>
              <w:bottom w:val="single" w:sz="4" w:space="0" w:color="auto"/>
              <w:right w:val="single" w:sz="4" w:space="0" w:color="auto"/>
            </w:tcBorders>
            <w:hideMark/>
          </w:tcPr>
          <w:p w14:paraId="4C419478" w14:textId="77777777" w:rsidR="00050D5F" w:rsidRPr="00DD5B2D" w:rsidRDefault="00050D5F">
            <w:pPr>
              <w:pStyle w:val="TAL"/>
              <w:rPr>
                <w:ins w:id="2606" w:author="Apostolis-r01" w:date="2022-08-19T17:42:00Z"/>
                <w:szCs w:val="24"/>
                <w:lang w:eastAsia="zh-CN"/>
              </w:rPr>
            </w:pPr>
            <w:ins w:id="2607" w:author="Apostolis-r01" w:date="2022-08-19T17:42:00Z">
              <w:r w:rsidRPr="00DD5B2D">
                <w:rPr>
                  <w:rFonts w:eastAsiaTheme="minorEastAsia"/>
                  <w:szCs w:val="18"/>
                  <w:lang w:eastAsia="zh-CN"/>
                </w:rPr>
                <w:t>Yes</w:t>
              </w:r>
            </w:ins>
          </w:p>
        </w:tc>
        <w:tc>
          <w:tcPr>
            <w:tcW w:w="608" w:type="pct"/>
            <w:tcBorders>
              <w:top w:val="single" w:sz="4" w:space="0" w:color="auto"/>
              <w:left w:val="single" w:sz="4" w:space="0" w:color="auto"/>
              <w:bottom w:val="single" w:sz="4" w:space="0" w:color="auto"/>
              <w:right w:val="single" w:sz="4" w:space="0" w:color="auto"/>
            </w:tcBorders>
            <w:hideMark/>
          </w:tcPr>
          <w:p w14:paraId="0AE98A73" w14:textId="77777777" w:rsidR="00050D5F" w:rsidRPr="00DD5B2D" w:rsidRDefault="00050D5F">
            <w:pPr>
              <w:pStyle w:val="TAL"/>
              <w:rPr>
                <w:ins w:id="2608" w:author="Apostolis-r01" w:date="2022-08-19T17:42:00Z"/>
                <w:lang w:eastAsia="zh-CN"/>
              </w:rPr>
            </w:pPr>
            <w:ins w:id="2609" w:author="Apostolis-r01" w:date="2022-08-19T17:42:00Z">
              <w:r w:rsidRPr="00DD5B2D">
                <w:rPr>
                  <w:rFonts w:eastAsiaTheme="minorEastAsia"/>
                  <w:szCs w:val="18"/>
                  <w:lang w:eastAsia="zh-CN"/>
                </w:rPr>
                <w:t>No</w:t>
              </w:r>
            </w:ins>
          </w:p>
        </w:tc>
        <w:tc>
          <w:tcPr>
            <w:tcW w:w="375" w:type="pct"/>
            <w:tcBorders>
              <w:top w:val="single" w:sz="4" w:space="0" w:color="auto"/>
              <w:left w:val="single" w:sz="4" w:space="0" w:color="auto"/>
              <w:bottom w:val="single" w:sz="4" w:space="0" w:color="auto"/>
              <w:right w:val="single" w:sz="4" w:space="0" w:color="auto"/>
            </w:tcBorders>
          </w:tcPr>
          <w:p w14:paraId="3C7122DD" w14:textId="77777777" w:rsidR="00050D5F" w:rsidRPr="00DD5B2D" w:rsidRDefault="00050D5F">
            <w:pPr>
              <w:pStyle w:val="TAL"/>
              <w:rPr>
                <w:ins w:id="2610" w:author="Apostolis-r01" w:date="2022-08-19T17:42:00Z"/>
                <w:rFonts w:eastAsiaTheme="minorEastAsia"/>
                <w:szCs w:val="18"/>
                <w:lang w:eastAsia="zh-CN"/>
              </w:rPr>
            </w:pPr>
          </w:p>
        </w:tc>
      </w:tr>
      <w:tr w:rsidR="00050D5F" w:rsidRPr="00DD5B2D" w14:paraId="7C02D436" w14:textId="77777777" w:rsidTr="00DD5B2D">
        <w:trPr>
          <w:cantSplit/>
          <w:jc w:val="center"/>
          <w:ins w:id="2611" w:author="Apostolis-r01" w:date="2022-08-19T17:42:00Z"/>
        </w:trPr>
        <w:tc>
          <w:tcPr>
            <w:tcW w:w="1094" w:type="pct"/>
            <w:tcBorders>
              <w:top w:val="single" w:sz="4" w:space="0" w:color="auto"/>
              <w:left w:val="single" w:sz="4" w:space="0" w:color="auto"/>
              <w:bottom w:val="single" w:sz="4" w:space="0" w:color="auto"/>
              <w:right w:val="single" w:sz="4" w:space="0" w:color="auto"/>
            </w:tcBorders>
            <w:hideMark/>
          </w:tcPr>
          <w:p w14:paraId="237A4A38" w14:textId="77777777" w:rsidR="00050D5F" w:rsidRPr="00DD5B2D" w:rsidRDefault="00050D5F">
            <w:pPr>
              <w:pStyle w:val="TAL"/>
              <w:rPr>
                <w:ins w:id="2612" w:author="Apostolis-r01" w:date="2022-08-19T17:42:00Z"/>
                <w:szCs w:val="24"/>
                <w:lang w:eastAsia="zh-CN"/>
              </w:rPr>
            </w:pPr>
            <w:ins w:id="2613" w:author="Apostolis-r01" w:date="2022-08-19T17:42:00Z">
              <w:r w:rsidRPr="00DD5B2D">
                <w:rPr>
                  <w:rFonts w:eastAsiaTheme="minorEastAsia"/>
                  <w:szCs w:val="18"/>
                  <w:lang w:eastAsia="zh-CN"/>
                </w:rPr>
                <w:t>#5.6: Consolidated solution for traffic switching between two non-3GPP access paths</w:t>
              </w:r>
            </w:ins>
          </w:p>
        </w:tc>
        <w:tc>
          <w:tcPr>
            <w:tcW w:w="608" w:type="pct"/>
            <w:tcBorders>
              <w:top w:val="single" w:sz="4" w:space="0" w:color="auto"/>
              <w:left w:val="single" w:sz="4" w:space="0" w:color="auto"/>
              <w:bottom w:val="single" w:sz="4" w:space="0" w:color="auto"/>
              <w:right w:val="single" w:sz="4" w:space="0" w:color="auto"/>
            </w:tcBorders>
            <w:hideMark/>
          </w:tcPr>
          <w:p w14:paraId="257DF986" w14:textId="77777777" w:rsidR="00050D5F" w:rsidRPr="00DD5B2D" w:rsidRDefault="00050D5F">
            <w:pPr>
              <w:pStyle w:val="TAL"/>
              <w:rPr>
                <w:ins w:id="2614" w:author="Apostolis-r01" w:date="2022-08-19T17:42:00Z"/>
                <w:lang w:eastAsia="zh-CN"/>
              </w:rPr>
            </w:pPr>
            <w:ins w:id="2615" w:author="Apostolis-r01" w:date="2022-08-19T17:42:00Z">
              <w:r w:rsidRPr="00DD5B2D">
                <w:rPr>
                  <w:rFonts w:eastAsiaTheme="minorEastAsia"/>
                  <w:szCs w:val="18"/>
                  <w:lang w:eastAsia="zh-CN"/>
                </w:rPr>
                <w:t>Either</w:t>
              </w:r>
            </w:ins>
          </w:p>
        </w:tc>
        <w:tc>
          <w:tcPr>
            <w:tcW w:w="539" w:type="pct"/>
            <w:tcBorders>
              <w:top w:val="single" w:sz="4" w:space="0" w:color="auto"/>
              <w:left w:val="single" w:sz="4" w:space="0" w:color="auto"/>
              <w:bottom w:val="single" w:sz="4" w:space="0" w:color="auto"/>
              <w:right w:val="single" w:sz="4" w:space="0" w:color="auto"/>
            </w:tcBorders>
            <w:hideMark/>
          </w:tcPr>
          <w:p w14:paraId="6CDA3F7A" w14:textId="77777777" w:rsidR="00050D5F" w:rsidRPr="00DD5B2D" w:rsidRDefault="00050D5F">
            <w:pPr>
              <w:pStyle w:val="TAL"/>
              <w:rPr>
                <w:ins w:id="2616" w:author="Apostolis-r01" w:date="2022-08-19T17:42:00Z"/>
                <w:rFonts w:eastAsiaTheme="minorEastAsia"/>
                <w:szCs w:val="18"/>
                <w:lang w:eastAsia="zh-CN"/>
              </w:rPr>
            </w:pPr>
            <w:ins w:id="2617" w:author="Apostolis-r01" w:date="2022-08-19T17:42:00Z">
              <w:r w:rsidRPr="00DD5B2D">
                <w:rPr>
                  <w:rFonts w:eastAsiaTheme="minorEastAsia"/>
                  <w:szCs w:val="18"/>
                  <w:lang w:eastAsia="zh-CN"/>
                </w:rPr>
                <w:t>Yes</w:t>
              </w:r>
            </w:ins>
          </w:p>
          <w:p w14:paraId="0BC21533" w14:textId="77777777" w:rsidR="00050D5F" w:rsidRPr="00DD5B2D" w:rsidRDefault="00050D5F">
            <w:pPr>
              <w:pStyle w:val="TAL"/>
              <w:rPr>
                <w:ins w:id="2618" w:author="Apostolis-r01" w:date="2022-08-19T17:42:00Z"/>
                <w:szCs w:val="24"/>
                <w:lang w:eastAsia="zh-CN"/>
              </w:rPr>
            </w:pPr>
            <w:ins w:id="2619" w:author="Apostolis-r01" w:date="2022-08-19T17:42:00Z">
              <w:r w:rsidRPr="00DD5B2D">
                <w:rPr>
                  <w:rFonts w:eastAsiaTheme="minorEastAsia"/>
                  <w:szCs w:val="18"/>
                  <w:lang w:eastAsia="zh-CN"/>
                </w:rPr>
                <w:t>(5GSM)</w:t>
              </w:r>
            </w:ins>
          </w:p>
        </w:tc>
        <w:tc>
          <w:tcPr>
            <w:tcW w:w="701" w:type="pct"/>
            <w:tcBorders>
              <w:top w:val="single" w:sz="4" w:space="0" w:color="auto"/>
              <w:left w:val="single" w:sz="4" w:space="0" w:color="auto"/>
              <w:bottom w:val="single" w:sz="4" w:space="0" w:color="auto"/>
              <w:right w:val="single" w:sz="4" w:space="0" w:color="auto"/>
            </w:tcBorders>
            <w:hideMark/>
          </w:tcPr>
          <w:p w14:paraId="2FB3EBF8" w14:textId="77777777" w:rsidR="00050D5F" w:rsidRPr="00DD5B2D" w:rsidRDefault="00050D5F">
            <w:pPr>
              <w:pStyle w:val="TAL"/>
              <w:rPr>
                <w:ins w:id="2620" w:author="Apostolis-r01" w:date="2022-08-19T17:42:00Z"/>
                <w:lang w:eastAsia="zh-CN"/>
              </w:rPr>
            </w:pPr>
            <w:ins w:id="2621" w:author="Apostolis-r01" w:date="2022-08-19T17:42:00Z">
              <w:r w:rsidRPr="00DD5B2D">
                <w:rPr>
                  <w:rFonts w:eastAsiaTheme="minorEastAsia"/>
                  <w:szCs w:val="18"/>
                  <w:lang w:eastAsia="zh-CN"/>
                </w:rPr>
                <w:t>Yes</w:t>
              </w:r>
            </w:ins>
          </w:p>
        </w:tc>
        <w:tc>
          <w:tcPr>
            <w:tcW w:w="463" w:type="pct"/>
            <w:tcBorders>
              <w:top w:val="single" w:sz="4" w:space="0" w:color="auto"/>
              <w:left w:val="single" w:sz="4" w:space="0" w:color="auto"/>
              <w:bottom w:val="single" w:sz="4" w:space="0" w:color="auto"/>
              <w:right w:val="single" w:sz="4" w:space="0" w:color="auto"/>
            </w:tcBorders>
            <w:hideMark/>
          </w:tcPr>
          <w:p w14:paraId="2470438A" w14:textId="77777777" w:rsidR="00050D5F" w:rsidRPr="00DD5B2D" w:rsidRDefault="00050D5F">
            <w:pPr>
              <w:pStyle w:val="TAL"/>
              <w:rPr>
                <w:ins w:id="2622" w:author="Apostolis-r01" w:date="2022-08-19T17:42:00Z"/>
                <w:rFonts w:eastAsiaTheme="minorEastAsia"/>
                <w:szCs w:val="18"/>
                <w:lang w:eastAsia="zh-CN"/>
              </w:rPr>
            </w:pPr>
            <w:ins w:id="2623" w:author="Apostolis-r01" w:date="2022-08-19T17:42:00Z">
              <w:r w:rsidRPr="00DD5B2D">
                <w:rPr>
                  <w:rFonts w:eastAsiaTheme="minorEastAsia"/>
                  <w:szCs w:val="18"/>
                  <w:lang w:eastAsia="zh-CN"/>
                </w:rPr>
                <w:t>No</w:t>
              </w:r>
            </w:ins>
          </w:p>
        </w:tc>
        <w:tc>
          <w:tcPr>
            <w:tcW w:w="612" w:type="pct"/>
            <w:tcBorders>
              <w:top w:val="single" w:sz="4" w:space="0" w:color="auto"/>
              <w:left w:val="single" w:sz="4" w:space="0" w:color="auto"/>
              <w:bottom w:val="single" w:sz="4" w:space="0" w:color="auto"/>
              <w:right w:val="single" w:sz="4" w:space="0" w:color="auto"/>
            </w:tcBorders>
            <w:hideMark/>
          </w:tcPr>
          <w:p w14:paraId="01DBD2B0" w14:textId="77777777" w:rsidR="00050D5F" w:rsidRPr="00DD5B2D" w:rsidRDefault="00050D5F">
            <w:pPr>
              <w:pStyle w:val="TAL"/>
              <w:rPr>
                <w:ins w:id="2624" w:author="Apostolis-r01" w:date="2022-08-19T17:42:00Z"/>
                <w:szCs w:val="24"/>
                <w:lang w:eastAsia="zh-CN"/>
              </w:rPr>
            </w:pPr>
            <w:ins w:id="2625" w:author="Apostolis-r01" w:date="2022-08-19T17:42:00Z">
              <w:r w:rsidRPr="00DD5B2D">
                <w:rPr>
                  <w:rFonts w:eastAsiaTheme="minorEastAsia"/>
                  <w:szCs w:val="18"/>
                  <w:lang w:eastAsia="zh-CN"/>
                </w:rPr>
                <w:t>Yes</w:t>
              </w:r>
            </w:ins>
          </w:p>
        </w:tc>
        <w:tc>
          <w:tcPr>
            <w:tcW w:w="608" w:type="pct"/>
            <w:tcBorders>
              <w:top w:val="single" w:sz="4" w:space="0" w:color="auto"/>
              <w:left w:val="single" w:sz="4" w:space="0" w:color="auto"/>
              <w:bottom w:val="single" w:sz="4" w:space="0" w:color="auto"/>
              <w:right w:val="single" w:sz="4" w:space="0" w:color="auto"/>
            </w:tcBorders>
            <w:hideMark/>
          </w:tcPr>
          <w:p w14:paraId="692E5D56" w14:textId="77777777" w:rsidR="00050D5F" w:rsidRPr="00DD5B2D" w:rsidRDefault="00050D5F">
            <w:pPr>
              <w:pStyle w:val="TAL"/>
              <w:rPr>
                <w:ins w:id="2626" w:author="Apostolis-r01" w:date="2022-08-19T17:42:00Z"/>
                <w:lang w:eastAsia="zh-CN"/>
              </w:rPr>
            </w:pPr>
            <w:ins w:id="2627" w:author="Apostolis-r01" w:date="2022-08-19T17:42:00Z">
              <w:r w:rsidRPr="00DD5B2D">
                <w:rPr>
                  <w:rFonts w:eastAsiaTheme="minorEastAsia"/>
                  <w:szCs w:val="18"/>
                  <w:lang w:eastAsia="zh-CN"/>
                </w:rPr>
                <w:t>No</w:t>
              </w:r>
            </w:ins>
          </w:p>
        </w:tc>
        <w:tc>
          <w:tcPr>
            <w:tcW w:w="375" w:type="pct"/>
            <w:tcBorders>
              <w:top w:val="single" w:sz="4" w:space="0" w:color="auto"/>
              <w:left w:val="single" w:sz="4" w:space="0" w:color="auto"/>
              <w:bottom w:val="single" w:sz="4" w:space="0" w:color="auto"/>
              <w:right w:val="single" w:sz="4" w:space="0" w:color="auto"/>
            </w:tcBorders>
          </w:tcPr>
          <w:p w14:paraId="32BF9D50" w14:textId="77777777" w:rsidR="00050D5F" w:rsidRPr="00DD5B2D" w:rsidRDefault="00050D5F">
            <w:pPr>
              <w:pStyle w:val="TAL"/>
              <w:rPr>
                <w:ins w:id="2628" w:author="Apostolis-r01" w:date="2022-08-19T17:42:00Z"/>
                <w:rFonts w:eastAsiaTheme="minorEastAsia"/>
                <w:szCs w:val="18"/>
                <w:lang w:eastAsia="zh-CN"/>
              </w:rPr>
            </w:pPr>
          </w:p>
        </w:tc>
      </w:tr>
    </w:tbl>
    <w:p w14:paraId="139406C5" w14:textId="77777777" w:rsidR="00050D5F" w:rsidRPr="00DD5B2D" w:rsidRDefault="00050D5F" w:rsidP="005C3984">
      <w:pPr>
        <w:rPr>
          <w:ins w:id="2629" w:author="Apostolis-r01" w:date="2022-08-19T17:42:00Z"/>
          <w:rFonts w:eastAsiaTheme="minorEastAsia"/>
          <w:szCs w:val="24"/>
          <w:lang w:eastAsia="zh-CN"/>
        </w:rPr>
      </w:pPr>
    </w:p>
    <w:p w14:paraId="30D45D74" w14:textId="4565A4FE" w:rsidR="00050D5F" w:rsidRPr="00DD5B2D" w:rsidRDefault="00050D5F" w:rsidP="005C3984">
      <w:pPr>
        <w:pStyle w:val="TH"/>
        <w:rPr>
          <w:ins w:id="2630" w:author="Apostolis-r01" w:date="2022-08-19T17:42:00Z"/>
          <w:lang w:eastAsia="en-US"/>
        </w:rPr>
      </w:pPr>
      <w:ins w:id="2631" w:author="Apostolis-r01" w:date="2022-08-19T17:42:00Z">
        <w:r w:rsidRPr="00DD5B2D">
          <w:t>Table 7.</w:t>
        </w:r>
      </w:ins>
      <w:ins w:id="2632" w:author="Apostolis-rapporteur" w:date="2022-08-29T21:23:00Z">
        <w:r w:rsidR="0043018B">
          <w:t>3</w:t>
        </w:r>
      </w:ins>
      <w:ins w:id="2633" w:author="Apostolis-r01" w:date="2022-08-19T17:42:00Z">
        <w:r w:rsidRPr="00DD5B2D">
          <w:t>-</w:t>
        </w:r>
      </w:ins>
      <w:ins w:id="2634" w:author="Paul Russell (Charter) r02" w:date="2022-08-19T11:55:00Z">
        <w:r w:rsidRPr="00DD5B2D">
          <w:t>3</w:t>
        </w:r>
      </w:ins>
      <w:ins w:id="2635" w:author="Apostolis-r01" w:date="2022-08-19T17:42:00Z">
        <w:r w:rsidRPr="00DD5B2D">
          <w:t>: Comparison of Solutions to Impacts on existing Nodes and Functionality</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971"/>
        <w:gridCol w:w="1259"/>
        <w:gridCol w:w="1080"/>
        <w:gridCol w:w="1080"/>
        <w:gridCol w:w="1893"/>
      </w:tblGrid>
      <w:tr w:rsidR="00050D5F" w:rsidRPr="00DD5B2D" w14:paraId="06BCBCDD" w14:textId="77777777" w:rsidTr="005C3984">
        <w:trPr>
          <w:cantSplit/>
          <w:trHeight w:val="65"/>
          <w:jc w:val="center"/>
          <w:ins w:id="2636" w:author="Apostolis-r01" w:date="2022-08-19T17:42:00Z"/>
        </w:trPr>
        <w:tc>
          <w:tcPr>
            <w:tcW w:w="173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E11F338" w14:textId="77777777" w:rsidR="00050D5F" w:rsidRPr="00DD5B2D" w:rsidRDefault="00050D5F">
            <w:pPr>
              <w:pStyle w:val="TAH"/>
              <w:rPr>
                <w:ins w:id="2637" w:author="Apostolis-r01" w:date="2022-08-19T17:42:00Z"/>
                <w:szCs w:val="24"/>
                <w:lang w:eastAsia="zh-CN"/>
              </w:rPr>
            </w:pPr>
            <w:ins w:id="2638" w:author="Apostolis-r01" w:date="2022-08-19T17:42:00Z">
              <w:r w:rsidRPr="00DD5B2D">
                <w:rPr>
                  <w:rFonts w:eastAsiaTheme="minorEastAsia"/>
                  <w:szCs w:val="18"/>
                  <w:lang w:eastAsia="zh-CN"/>
                </w:rPr>
                <w:t>Solution # &amp; Title</w:t>
              </w:r>
            </w:ins>
          </w:p>
        </w:tc>
        <w:tc>
          <w:tcPr>
            <w:tcW w:w="3263"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71ACA181" w14:textId="77777777" w:rsidR="00050D5F" w:rsidRPr="00DD5B2D" w:rsidRDefault="00050D5F">
            <w:pPr>
              <w:pStyle w:val="TAH"/>
              <w:rPr>
                <w:ins w:id="2639" w:author="Apostolis-r01" w:date="2022-08-19T17:42:00Z"/>
                <w:color w:val="000000" w:themeColor="text1"/>
                <w:lang w:eastAsia="zh-CN"/>
              </w:rPr>
            </w:pPr>
            <w:ins w:id="2640" w:author="Apostolis-r01" w:date="2022-08-19T17:42:00Z">
              <w:r w:rsidRPr="00DD5B2D">
                <w:rPr>
                  <w:rFonts w:eastAsiaTheme="minorEastAsia"/>
                  <w:color w:val="000000" w:themeColor="text1"/>
                  <w:szCs w:val="18"/>
                  <w:lang w:eastAsia="zh-CN"/>
                </w:rPr>
                <w:t>Impacts on Existing Nodes &amp; Functionality</w:t>
              </w:r>
            </w:ins>
          </w:p>
        </w:tc>
      </w:tr>
      <w:tr w:rsidR="00050D5F" w:rsidRPr="00DD5B2D" w14:paraId="736C7E8F" w14:textId="77777777" w:rsidTr="005C3984">
        <w:trPr>
          <w:cantSplit/>
          <w:trHeight w:val="64"/>
          <w:jc w:val="center"/>
          <w:ins w:id="2641" w:author="Apostolis-r01" w:date="2022-08-19T17:4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A62C73" w14:textId="77777777" w:rsidR="00050D5F" w:rsidRPr="00DD5B2D" w:rsidRDefault="00050D5F">
            <w:pPr>
              <w:rPr>
                <w:ins w:id="2642" w:author="Apostolis-r01" w:date="2022-08-19T17:42:00Z"/>
                <w:rFonts w:ascii="Arial" w:hAnsi="Arial"/>
                <w:b/>
                <w:sz w:val="18"/>
                <w:szCs w:val="24"/>
                <w:lang w:eastAsia="zh-CN"/>
              </w:rPr>
            </w:pPr>
          </w:p>
        </w:tc>
        <w:tc>
          <w:tcPr>
            <w:tcW w:w="50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F03FA2A" w14:textId="77777777" w:rsidR="00050D5F" w:rsidRPr="00DD5B2D" w:rsidRDefault="00050D5F">
            <w:pPr>
              <w:pStyle w:val="TAH"/>
              <w:rPr>
                <w:ins w:id="2643" w:author="Apostolis-r01" w:date="2022-08-19T17:42:00Z"/>
                <w:color w:val="000000" w:themeColor="text1"/>
                <w:lang w:eastAsia="zh-CN"/>
              </w:rPr>
            </w:pPr>
            <w:ins w:id="2644" w:author="Apostolis-r01" w:date="2022-08-19T17:42:00Z">
              <w:r w:rsidRPr="00DD5B2D">
                <w:rPr>
                  <w:rFonts w:eastAsiaTheme="minorEastAsia"/>
                  <w:bCs/>
                  <w:color w:val="000000" w:themeColor="text1"/>
                  <w:szCs w:val="18"/>
                  <w:lang w:eastAsia="zh-CN"/>
                </w:rPr>
                <w:t>UE</w:t>
              </w:r>
            </w:ins>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6A0F48D" w14:textId="77777777" w:rsidR="00050D5F" w:rsidRPr="00DD5B2D" w:rsidRDefault="00050D5F">
            <w:pPr>
              <w:pStyle w:val="TAH"/>
              <w:rPr>
                <w:ins w:id="2645" w:author="Apostolis-r01" w:date="2022-08-19T17:42:00Z"/>
                <w:color w:val="000000" w:themeColor="text1"/>
                <w:lang w:eastAsia="zh-CN"/>
              </w:rPr>
            </w:pPr>
            <w:ins w:id="2646" w:author="Apostolis-r01" w:date="2022-08-19T17:42:00Z">
              <w:r w:rsidRPr="00DD5B2D">
                <w:rPr>
                  <w:rFonts w:eastAsiaTheme="minorEastAsia"/>
                  <w:bCs/>
                  <w:color w:val="000000" w:themeColor="text1"/>
                  <w:szCs w:val="18"/>
                  <w:lang w:eastAsia="zh-CN"/>
                </w:rPr>
                <w:t>AMF</w:t>
              </w:r>
            </w:ins>
          </w:p>
        </w:tc>
        <w:tc>
          <w:tcPr>
            <w:tcW w:w="56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7D29027" w14:textId="77777777" w:rsidR="00050D5F" w:rsidRPr="00DD5B2D" w:rsidRDefault="00050D5F">
            <w:pPr>
              <w:pStyle w:val="TAH"/>
              <w:rPr>
                <w:ins w:id="2647" w:author="Apostolis-r01" w:date="2022-08-19T17:42:00Z"/>
                <w:color w:val="000000" w:themeColor="text1"/>
                <w:lang w:eastAsia="zh-CN"/>
              </w:rPr>
            </w:pPr>
            <w:ins w:id="2648" w:author="Apostolis-r01" w:date="2022-08-19T17:42:00Z">
              <w:r w:rsidRPr="00DD5B2D">
                <w:rPr>
                  <w:rFonts w:eastAsiaTheme="minorEastAsia"/>
                  <w:bCs/>
                  <w:color w:val="000000" w:themeColor="text1"/>
                  <w:szCs w:val="18"/>
                  <w:lang w:eastAsia="zh-CN"/>
                </w:rPr>
                <w:t>SMF</w:t>
              </w:r>
            </w:ins>
          </w:p>
        </w:tc>
        <w:tc>
          <w:tcPr>
            <w:tcW w:w="56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3F0F438" w14:textId="77777777" w:rsidR="00050D5F" w:rsidRPr="00DD5B2D" w:rsidRDefault="00050D5F">
            <w:pPr>
              <w:pStyle w:val="TAH"/>
              <w:rPr>
                <w:ins w:id="2649" w:author="Apostolis-r01" w:date="2022-08-19T17:42:00Z"/>
                <w:color w:val="000000" w:themeColor="text1"/>
                <w:lang w:eastAsia="zh-CN"/>
              </w:rPr>
            </w:pPr>
            <w:ins w:id="2650" w:author="Apostolis-r01" w:date="2022-08-19T17:42:00Z">
              <w:r w:rsidRPr="00DD5B2D">
                <w:rPr>
                  <w:rFonts w:eastAsiaTheme="minorEastAsia"/>
                  <w:bCs/>
                  <w:color w:val="000000" w:themeColor="text1"/>
                  <w:szCs w:val="18"/>
                  <w:lang w:eastAsia="zh-CN"/>
                </w:rPr>
                <w:t>UPF</w:t>
              </w:r>
            </w:ins>
          </w:p>
        </w:tc>
        <w:tc>
          <w:tcPr>
            <w:tcW w:w="98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DD5F031" w14:textId="77777777" w:rsidR="00050D5F" w:rsidRPr="00DD5B2D" w:rsidRDefault="00050D5F">
            <w:pPr>
              <w:pStyle w:val="TAH"/>
              <w:rPr>
                <w:ins w:id="2651" w:author="Apostolis-r01" w:date="2022-08-19T17:42:00Z"/>
                <w:color w:val="000000" w:themeColor="text1"/>
                <w:lang w:eastAsia="zh-CN"/>
              </w:rPr>
            </w:pPr>
            <w:ins w:id="2652" w:author="Apostolis-r01" w:date="2022-08-19T17:42:00Z">
              <w:r w:rsidRPr="00DD5B2D">
                <w:rPr>
                  <w:rFonts w:eastAsiaTheme="minorEastAsia"/>
                  <w:bCs/>
                  <w:color w:val="000000" w:themeColor="text1"/>
                  <w:szCs w:val="18"/>
                  <w:lang w:eastAsia="zh-CN"/>
                </w:rPr>
                <w:t>UDM</w:t>
              </w:r>
            </w:ins>
          </w:p>
        </w:tc>
      </w:tr>
      <w:tr w:rsidR="00050D5F" w:rsidRPr="00DD5B2D" w14:paraId="07988841" w14:textId="77777777" w:rsidTr="005C3984">
        <w:trPr>
          <w:cantSplit/>
          <w:jc w:val="center"/>
          <w:ins w:id="2653" w:author="Apostolis-r01" w:date="2022-08-19T17:42:00Z"/>
        </w:trPr>
        <w:tc>
          <w:tcPr>
            <w:tcW w:w="1737" w:type="pct"/>
            <w:tcBorders>
              <w:top w:val="single" w:sz="4" w:space="0" w:color="auto"/>
              <w:left w:val="single" w:sz="4" w:space="0" w:color="auto"/>
              <w:bottom w:val="single" w:sz="4" w:space="0" w:color="auto"/>
              <w:right w:val="single" w:sz="4" w:space="0" w:color="auto"/>
            </w:tcBorders>
            <w:hideMark/>
          </w:tcPr>
          <w:p w14:paraId="24403055" w14:textId="77777777" w:rsidR="00050D5F" w:rsidRPr="00DD5B2D" w:rsidRDefault="00050D5F">
            <w:pPr>
              <w:pStyle w:val="TAL"/>
              <w:rPr>
                <w:ins w:id="2654" w:author="Apostolis-r01" w:date="2022-08-19T17:42:00Z"/>
                <w:rFonts w:cs="Arial"/>
                <w:szCs w:val="18"/>
                <w:lang w:eastAsia="zh-CN"/>
              </w:rPr>
            </w:pPr>
            <w:ins w:id="2655" w:author="Apostolis-r01" w:date="2022-08-19T17:42:00Z">
              <w:r w:rsidRPr="00DD5B2D">
                <w:rPr>
                  <w:rFonts w:eastAsiaTheme="minorEastAsia" w:cs="Arial"/>
                  <w:szCs w:val="18"/>
                  <w:lang w:eastAsia="zh-CN"/>
                </w:rPr>
                <w:t>#5.1: Support traffic switching between two non-3GPP paths</w:t>
              </w:r>
            </w:ins>
          </w:p>
        </w:tc>
        <w:tc>
          <w:tcPr>
            <w:tcW w:w="504" w:type="pct"/>
            <w:tcBorders>
              <w:top w:val="single" w:sz="4" w:space="0" w:color="auto"/>
              <w:left w:val="single" w:sz="4" w:space="0" w:color="auto"/>
              <w:bottom w:val="single" w:sz="4" w:space="0" w:color="auto"/>
              <w:right w:val="single" w:sz="4" w:space="0" w:color="auto"/>
            </w:tcBorders>
            <w:hideMark/>
          </w:tcPr>
          <w:p w14:paraId="4D8AF46F" w14:textId="77777777" w:rsidR="00050D5F" w:rsidRPr="00DD5B2D" w:rsidRDefault="00050D5F">
            <w:pPr>
              <w:pStyle w:val="TAL"/>
              <w:jc w:val="center"/>
              <w:rPr>
                <w:ins w:id="2656" w:author="Apostolis-r01" w:date="2022-08-19T17:42:00Z"/>
                <w:rFonts w:cs="Arial"/>
                <w:szCs w:val="18"/>
                <w:lang w:eastAsia="zh-CN"/>
              </w:rPr>
            </w:pPr>
            <w:ins w:id="2657" w:author="Apostolis-r01" w:date="2022-08-19T17:42:00Z">
              <w:r w:rsidRPr="00DD5B2D">
                <w:rPr>
                  <w:rFonts w:cs="Arial"/>
                  <w:szCs w:val="18"/>
                  <w:lang w:eastAsia="zh-CN"/>
                </w:rPr>
                <w:t>Yes</w:t>
              </w:r>
            </w:ins>
          </w:p>
        </w:tc>
        <w:tc>
          <w:tcPr>
            <w:tcW w:w="654" w:type="pct"/>
            <w:tcBorders>
              <w:top w:val="single" w:sz="4" w:space="0" w:color="auto"/>
              <w:left w:val="single" w:sz="4" w:space="0" w:color="auto"/>
              <w:bottom w:val="single" w:sz="4" w:space="0" w:color="auto"/>
              <w:right w:val="single" w:sz="4" w:space="0" w:color="auto"/>
            </w:tcBorders>
            <w:hideMark/>
          </w:tcPr>
          <w:p w14:paraId="66D03212" w14:textId="77777777" w:rsidR="00050D5F" w:rsidRPr="00DD5B2D" w:rsidRDefault="00050D5F">
            <w:pPr>
              <w:pStyle w:val="TAL"/>
              <w:jc w:val="center"/>
              <w:rPr>
                <w:ins w:id="2658" w:author="Apostolis-r01" w:date="2022-08-19T17:42:00Z"/>
                <w:rFonts w:cs="Arial"/>
                <w:szCs w:val="18"/>
                <w:lang w:eastAsia="zh-CN"/>
              </w:rPr>
            </w:pPr>
            <w:ins w:id="2659"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5C1DBE05" w14:textId="77777777" w:rsidR="00050D5F" w:rsidRPr="00DD5B2D" w:rsidRDefault="00050D5F">
            <w:pPr>
              <w:pStyle w:val="TAL"/>
              <w:jc w:val="center"/>
              <w:rPr>
                <w:ins w:id="2660" w:author="Apostolis-r01" w:date="2022-08-19T17:42:00Z"/>
                <w:rFonts w:cs="Arial"/>
                <w:szCs w:val="18"/>
                <w:lang w:eastAsia="zh-CN"/>
              </w:rPr>
            </w:pPr>
            <w:ins w:id="2661"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7C0FABB7" w14:textId="77777777" w:rsidR="00050D5F" w:rsidRPr="00DD5B2D" w:rsidRDefault="00050D5F">
            <w:pPr>
              <w:pStyle w:val="TAL"/>
              <w:jc w:val="center"/>
              <w:rPr>
                <w:ins w:id="2662" w:author="Apostolis-r01" w:date="2022-08-19T17:42:00Z"/>
                <w:rFonts w:cs="Arial"/>
                <w:szCs w:val="18"/>
                <w:lang w:eastAsia="zh-CN"/>
              </w:rPr>
            </w:pPr>
            <w:ins w:id="2663" w:author="Apostolis-r01" w:date="2022-08-19T17:42:00Z">
              <w:r w:rsidRPr="00DD5B2D">
                <w:rPr>
                  <w:rFonts w:cs="Arial"/>
                  <w:szCs w:val="18"/>
                  <w:lang w:eastAsia="zh-CN"/>
                </w:rPr>
                <w:t>Yes</w:t>
              </w:r>
            </w:ins>
          </w:p>
        </w:tc>
        <w:tc>
          <w:tcPr>
            <w:tcW w:w="983" w:type="pct"/>
            <w:tcBorders>
              <w:top w:val="single" w:sz="4" w:space="0" w:color="auto"/>
              <w:left w:val="single" w:sz="4" w:space="0" w:color="auto"/>
              <w:bottom w:val="single" w:sz="4" w:space="0" w:color="auto"/>
              <w:right w:val="single" w:sz="4" w:space="0" w:color="auto"/>
            </w:tcBorders>
            <w:vAlign w:val="center"/>
            <w:hideMark/>
          </w:tcPr>
          <w:p w14:paraId="003B8CE3" w14:textId="77777777" w:rsidR="00050D5F" w:rsidRPr="00DD5B2D" w:rsidRDefault="00050D5F">
            <w:pPr>
              <w:pStyle w:val="TAL"/>
              <w:jc w:val="center"/>
              <w:rPr>
                <w:ins w:id="2664" w:author="Apostolis-r01" w:date="2022-08-19T17:42:00Z"/>
                <w:rFonts w:cs="Arial"/>
                <w:szCs w:val="18"/>
                <w:lang w:eastAsia="zh-CN"/>
              </w:rPr>
            </w:pPr>
            <w:ins w:id="2665" w:author="Apostolis-r01" w:date="2022-08-19T17:42:00Z">
              <w:r w:rsidRPr="00DD5B2D">
                <w:rPr>
                  <w:rFonts w:cs="Arial"/>
                  <w:szCs w:val="18"/>
                  <w:lang w:eastAsia="zh-CN"/>
                </w:rPr>
                <w:t>Yes</w:t>
              </w:r>
            </w:ins>
          </w:p>
        </w:tc>
      </w:tr>
      <w:tr w:rsidR="00050D5F" w:rsidRPr="00DD5B2D" w14:paraId="39E7D703" w14:textId="77777777" w:rsidTr="005C3984">
        <w:trPr>
          <w:cantSplit/>
          <w:jc w:val="center"/>
          <w:ins w:id="2666" w:author="Apostolis-r01" w:date="2022-08-19T17:42:00Z"/>
        </w:trPr>
        <w:tc>
          <w:tcPr>
            <w:tcW w:w="1737" w:type="pct"/>
            <w:tcBorders>
              <w:top w:val="single" w:sz="4" w:space="0" w:color="auto"/>
              <w:left w:val="single" w:sz="4" w:space="0" w:color="auto"/>
              <w:bottom w:val="single" w:sz="4" w:space="0" w:color="auto"/>
              <w:right w:val="single" w:sz="4" w:space="0" w:color="auto"/>
            </w:tcBorders>
            <w:hideMark/>
          </w:tcPr>
          <w:p w14:paraId="01AFEA67" w14:textId="77777777" w:rsidR="00050D5F" w:rsidRPr="00DD5B2D" w:rsidRDefault="00050D5F">
            <w:pPr>
              <w:pStyle w:val="TAL"/>
              <w:rPr>
                <w:ins w:id="2667" w:author="Apostolis-r01" w:date="2022-08-19T17:42:00Z"/>
                <w:rFonts w:cs="Arial"/>
                <w:szCs w:val="18"/>
                <w:lang w:eastAsia="zh-CN"/>
              </w:rPr>
            </w:pPr>
            <w:ins w:id="2668" w:author="Apostolis-r01" w:date="2022-08-19T17:42:00Z">
              <w:r w:rsidRPr="00DD5B2D">
                <w:rPr>
                  <w:rFonts w:eastAsiaTheme="minorEastAsia" w:cs="Arial"/>
                  <w:szCs w:val="18"/>
                  <w:lang w:eastAsia="zh-CN"/>
                </w:rPr>
                <w:t>#5.2: Delaying UDM Registration until non-3GPP access switching completes</w:t>
              </w:r>
            </w:ins>
          </w:p>
        </w:tc>
        <w:tc>
          <w:tcPr>
            <w:tcW w:w="504" w:type="pct"/>
            <w:tcBorders>
              <w:top w:val="single" w:sz="4" w:space="0" w:color="auto"/>
              <w:left w:val="single" w:sz="4" w:space="0" w:color="auto"/>
              <w:bottom w:val="single" w:sz="4" w:space="0" w:color="auto"/>
              <w:right w:val="single" w:sz="4" w:space="0" w:color="auto"/>
            </w:tcBorders>
            <w:hideMark/>
          </w:tcPr>
          <w:p w14:paraId="54C02987" w14:textId="77777777" w:rsidR="00050D5F" w:rsidRPr="00DD5B2D" w:rsidRDefault="00050D5F">
            <w:pPr>
              <w:pStyle w:val="TAL"/>
              <w:jc w:val="center"/>
              <w:rPr>
                <w:ins w:id="2669" w:author="Apostolis-r01" w:date="2022-08-19T17:42:00Z"/>
                <w:rFonts w:cs="Arial"/>
                <w:szCs w:val="18"/>
                <w:lang w:eastAsia="zh-CN"/>
              </w:rPr>
            </w:pPr>
            <w:ins w:id="2670" w:author="Apostolis-r01" w:date="2022-08-19T17:42:00Z">
              <w:r w:rsidRPr="00DD5B2D">
                <w:rPr>
                  <w:rFonts w:cs="Arial"/>
                  <w:szCs w:val="18"/>
                  <w:lang w:eastAsia="zh-CN"/>
                </w:rPr>
                <w:t>Yes</w:t>
              </w:r>
            </w:ins>
          </w:p>
        </w:tc>
        <w:tc>
          <w:tcPr>
            <w:tcW w:w="654" w:type="pct"/>
            <w:tcBorders>
              <w:top w:val="single" w:sz="4" w:space="0" w:color="auto"/>
              <w:left w:val="single" w:sz="4" w:space="0" w:color="auto"/>
              <w:bottom w:val="single" w:sz="4" w:space="0" w:color="auto"/>
              <w:right w:val="single" w:sz="4" w:space="0" w:color="auto"/>
            </w:tcBorders>
            <w:hideMark/>
          </w:tcPr>
          <w:p w14:paraId="6B0612DC" w14:textId="77777777" w:rsidR="00050D5F" w:rsidRPr="00DD5B2D" w:rsidRDefault="00050D5F">
            <w:pPr>
              <w:pStyle w:val="TAL"/>
              <w:jc w:val="center"/>
              <w:rPr>
                <w:ins w:id="2671" w:author="Apostolis-r01" w:date="2022-08-19T17:42:00Z"/>
                <w:rFonts w:cs="Arial"/>
                <w:szCs w:val="18"/>
                <w:lang w:eastAsia="zh-CN"/>
              </w:rPr>
            </w:pPr>
            <w:ins w:id="2672"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630E84AC" w14:textId="77777777" w:rsidR="00050D5F" w:rsidRPr="00DD5B2D" w:rsidRDefault="00050D5F">
            <w:pPr>
              <w:pStyle w:val="TAL"/>
              <w:jc w:val="center"/>
              <w:rPr>
                <w:ins w:id="2673" w:author="Apostolis-r01" w:date="2022-08-19T17:42:00Z"/>
                <w:rFonts w:cs="Arial"/>
                <w:szCs w:val="18"/>
                <w:lang w:eastAsia="zh-CN"/>
              </w:rPr>
            </w:pPr>
            <w:ins w:id="2674"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3F0492FA" w14:textId="77777777" w:rsidR="00050D5F" w:rsidRPr="00DD5B2D" w:rsidRDefault="00050D5F">
            <w:pPr>
              <w:pStyle w:val="TAL"/>
              <w:jc w:val="center"/>
              <w:rPr>
                <w:ins w:id="2675" w:author="Apostolis-r01" w:date="2022-08-19T17:42:00Z"/>
                <w:rFonts w:cs="Arial"/>
                <w:szCs w:val="18"/>
                <w:lang w:eastAsia="zh-CN"/>
              </w:rPr>
            </w:pPr>
            <w:ins w:id="2676" w:author="Apostolis-r01" w:date="2022-08-19T17:42:00Z">
              <w:r w:rsidRPr="00DD5B2D">
                <w:rPr>
                  <w:rFonts w:cs="Arial"/>
                  <w:szCs w:val="18"/>
                  <w:lang w:eastAsia="zh-CN"/>
                </w:rPr>
                <w:t>Yes</w:t>
              </w:r>
            </w:ins>
          </w:p>
        </w:tc>
        <w:tc>
          <w:tcPr>
            <w:tcW w:w="983" w:type="pct"/>
            <w:tcBorders>
              <w:top w:val="single" w:sz="4" w:space="0" w:color="auto"/>
              <w:left w:val="single" w:sz="4" w:space="0" w:color="auto"/>
              <w:bottom w:val="single" w:sz="4" w:space="0" w:color="auto"/>
              <w:right w:val="single" w:sz="4" w:space="0" w:color="auto"/>
            </w:tcBorders>
            <w:vAlign w:val="center"/>
            <w:hideMark/>
          </w:tcPr>
          <w:p w14:paraId="2D874827" w14:textId="77777777" w:rsidR="00050D5F" w:rsidRPr="00DD5B2D" w:rsidRDefault="00050D5F">
            <w:pPr>
              <w:pStyle w:val="TAL"/>
              <w:jc w:val="center"/>
              <w:rPr>
                <w:ins w:id="2677" w:author="Apostolis-r01" w:date="2022-08-19T17:42:00Z"/>
                <w:rFonts w:cs="Arial"/>
                <w:szCs w:val="18"/>
                <w:lang w:eastAsia="zh-CN"/>
              </w:rPr>
            </w:pPr>
            <w:ins w:id="2678" w:author="Myungjune@LGE_r03" w:date="2022-08-22T10:56:00Z">
              <w:r w:rsidRPr="00DD5B2D">
                <w:rPr>
                  <w:rFonts w:cs="Arial"/>
                  <w:szCs w:val="18"/>
                  <w:lang w:eastAsia="zh-CN"/>
                  <w:rPrChange w:id="2679" w:author="huawei" w:date="2022-08-27T12:06:00Z">
                    <w:rPr>
                      <w:rFonts w:cs="Arial"/>
                      <w:szCs w:val="18"/>
                      <w:highlight w:val="yellow"/>
                      <w:lang w:eastAsia="zh-CN"/>
                    </w:rPr>
                  </w:rPrChange>
                </w:rPr>
                <w:t>No</w:t>
              </w:r>
            </w:ins>
            <w:ins w:id="2680" w:author="Apostolis-r01" w:date="2022-08-19T17:42:00Z">
              <w:r w:rsidRPr="00DD5B2D">
                <w:rPr>
                  <w:rFonts w:cs="Arial"/>
                  <w:szCs w:val="18"/>
                  <w:lang w:eastAsia="zh-CN"/>
                </w:rPr>
                <w:t xml:space="preserve"> </w:t>
              </w:r>
            </w:ins>
          </w:p>
        </w:tc>
      </w:tr>
      <w:tr w:rsidR="00050D5F" w:rsidRPr="00DD5B2D" w14:paraId="3EC8A8A5" w14:textId="77777777" w:rsidTr="005C3984">
        <w:trPr>
          <w:cantSplit/>
          <w:jc w:val="center"/>
          <w:ins w:id="2681" w:author="Apostolis-r01" w:date="2022-08-19T17:42:00Z"/>
        </w:trPr>
        <w:tc>
          <w:tcPr>
            <w:tcW w:w="1737" w:type="pct"/>
            <w:tcBorders>
              <w:top w:val="single" w:sz="4" w:space="0" w:color="auto"/>
              <w:left w:val="single" w:sz="4" w:space="0" w:color="auto"/>
              <w:bottom w:val="single" w:sz="4" w:space="0" w:color="auto"/>
              <w:right w:val="single" w:sz="4" w:space="0" w:color="auto"/>
            </w:tcBorders>
            <w:hideMark/>
          </w:tcPr>
          <w:p w14:paraId="0E305593" w14:textId="77777777" w:rsidR="00050D5F" w:rsidRPr="00DD5B2D" w:rsidRDefault="00050D5F">
            <w:pPr>
              <w:pStyle w:val="TAL"/>
              <w:rPr>
                <w:ins w:id="2682" w:author="Apostolis-r01" w:date="2022-08-19T17:42:00Z"/>
                <w:rFonts w:cs="Arial"/>
                <w:szCs w:val="18"/>
                <w:lang w:eastAsia="zh-CN"/>
              </w:rPr>
            </w:pPr>
            <w:ins w:id="2683" w:author="Apostolis-r01" w:date="2022-08-19T17:42:00Z">
              <w:r w:rsidRPr="00DD5B2D">
                <w:rPr>
                  <w:rFonts w:eastAsiaTheme="minorEastAsia" w:cs="Arial"/>
                  <w:szCs w:val="18"/>
                  <w:lang w:eastAsia="zh-CN"/>
                </w:rPr>
                <w:t>#5.3: Path switching between non-3GPP accesses</w:t>
              </w:r>
            </w:ins>
          </w:p>
        </w:tc>
        <w:tc>
          <w:tcPr>
            <w:tcW w:w="504" w:type="pct"/>
            <w:tcBorders>
              <w:top w:val="single" w:sz="4" w:space="0" w:color="auto"/>
              <w:left w:val="single" w:sz="4" w:space="0" w:color="auto"/>
              <w:bottom w:val="single" w:sz="4" w:space="0" w:color="auto"/>
              <w:right w:val="single" w:sz="4" w:space="0" w:color="auto"/>
            </w:tcBorders>
            <w:hideMark/>
          </w:tcPr>
          <w:p w14:paraId="6F4FA6D1" w14:textId="77777777" w:rsidR="00050D5F" w:rsidRPr="00DD5B2D" w:rsidRDefault="00050D5F">
            <w:pPr>
              <w:pStyle w:val="TAL"/>
              <w:jc w:val="center"/>
              <w:rPr>
                <w:ins w:id="2684" w:author="Apostolis-r01" w:date="2022-08-19T17:42:00Z"/>
                <w:rFonts w:cs="Arial"/>
                <w:szCs w:val="18"/>
                <w:lang w:eastAsia="zh-CN"/>
              </w:rPr>
            </w:pPr>
            <w:ins w:id="2685" w:author="Apostolis-r01" w:date="2022-08-19T17:42:00Z">
              <w:r w:rsidRPr="00DD5B2D">
                <w:rPr>
                  <w:rFonts w:cs="Arial"/>
                  <w:szCs w:val="18"/>
                  <w:lang w:eastAsia="zh-CN"/>
                </w:rPr>
                <w:t>Yes</w:t>
              </w:r>
            </w:ins>
          </w:p>
        </w:tc>
        <w:tc>
          <w:tcPr>
            <w:tcW w:w="654" w:type="pct"/>
            <w:tcBorders>
              <w:top w:val="single" w:sz="4" w:space="0" w:color="auto"/>
              <w:left w:val="single" w:sz="4" w:space="0" w:color="auto"/>
              <w:bottom w:val="single" w:sz="4" w:space="0" w:color="auto"/>
              <w:right w:val="single" w:sz="4" w:space="0" w:color="auto"/>
            </w:tcBorders>
            <w:hideMark/>
          </w:tcPr>
          <w:p w14:paraId="5DBF8587" w14:textId="77777777" w:rsidR="00050D5F" w:rsidRPr="00DD5B2D" w:rsidRDefault="00050D5F">
            <w:pPr>
              <w:pStyle w:val="TAL"/>
              <w:jc w:val="center"/>
              <w:rPr>
                <w:ins w:id="2686" w:author="Apostolis-r01" w:date="2022-08-19T17:42:00Z"/>
                <w:rFonts w:cs="Arial"/>
                <w:szCs w:val="18"/>
                <w:lang w:eastAsia="zh-CN"/>
              </w:rPr>
            </w:pPr>
            <w:ins w:id="2687"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17727193" w14:textId="77777777" w:rsidR="00050D5F" w:rsidRPr="00DD5B2D" w:rsidRDefault="00050D5F">
            <w:pPr>
              <w:pStyle w:val="TAL"/>
              <w:jc w:val="center"/>
              <w:rPr>
                <w:ins w:id="2688" w:author="Apostolis-r01" w:date="2022-08-19T17:42:00Z"/>
                <w:rFonts w:cs="Arial"/>
                <w:szCs w:val="18"/>
                <w:lang w:eastAsia="zh-CN"/>
              </w:rPr>
            </w:pPr>
            <w:ins w:id="2689"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1C7BCC9A" w14:textId="77777777" w:rsidR="00050D5F" w:rsidRPr="00DD5B2D" w:rsidRDefault="00050D5F">
            <w:pPr>
              <w:pStyle w:val="TAL"/>
              <w:jc w:val="center"/>
              <w:rPr>
                <w:ins w:id="2690" w:author="Apostolis-r01" w:date="2022-08-19T17:42:00Z"/>
                <w:rFonts w:cs="Arial"/>
                <w:szCs w:val="18"/>
                <w:lang w:eastAsia="zh-CN"/>
              </w:rPr>
            </w:pPr>
            <w:ins w:id="2691" w:author="Apostolis-r01" w:date="2022-08-19T17:42:00Z">
              <w:r w:rsidRPr="00DD5B2D">
                <w:rPr>
                  <w:rFonts w:cs="Arial"/>
                  <w:szCs w:val="18"/>
                  <w:lang w:eastAsia="zh-CN"/>
                </w:rPr>
                <w:t>Yes</w:t>
              </w:r>
            </w:ins>
          </w:p>
        </w:tc>
        <w:tc>
          <w:tcPr>
            <w:tcW w:w="983" w:type="pct"/>
            <w:tcBorders>
              <w:top w:val="single" w:sz="4" w:space="0" w:color="auto"/>
              <w:left w:val="single" w:sz="4" w:space="0" w:color="auto"/>
              <w:bottom w:val="single" w:sz="4" w:space="0" w:color="auto"/>
              <w:right w:val="single" w:sz="4" w:space="0" w:color="auto"/>
            </w:tcBorders>
            <w:vAlign w:val="center"/>
            <w:hideMark/>
          </w:tcPr>
          <w:p w14:paraId="5464EC43" w14:textId="77777777" w:rsidR="00050D5F" w:rsidRPr="00DD5B2D" w:rsidRDefault="00050D5F">
            <w:pPr>
              <w:pStyle w:val="TAL"/>
              <w:jc w:val="center"/>
              <w:rPr>
                <w:ins w:id="2692" w:author="Apostolis-r01" w:date="2022-08-19T17:42:00Z"/>
                <w:rFonts w:cs="Arial"/>
                <w:szCs w:val="18"/>
                <w:lang w:eastAsia="zh-CN"/>
              </w:rPr>
            </w:pPr>
            <w:ins w:id="2693" w:author="Apostolis-r01" w:date="2022-08-19T17:42:00Z">
              <w:r w:rsidRPr="00DD5B2D">
                <w:rPr>
                  <w:rFonts w:cs="Arial"/>
                  <w:szCs w:val="18"/>
                  <w:lang w:eastAsia="zh-CN"/>
                </w:rPr>
                <w:t>Yes</w:t>
              </w:r>
            </w:ins>
          </w:p>
        </w:tc>
      </w:tr>
      <w:tr w:rsidR="00050D5F" w:rsidRPr="00DD5B2D" w14:paraId="00C1B75D" w14:textId="77777777" w:rsidTr="005C3984">
        <w:trPr>
          <w:cantSplit/>
          <w:jc w:val="center"/>
          <w:ins w:id="2694" w:author="Apostolis-r01" w:date="2022-08-19T17:42:00Z"/>
        </w:trPr>
        <w:tc>
          <w:tcPr>
            <w:tcW w:w="1737" w:type="pct"/>
            <w:tcBorders>
              <w:top w:val="single" w:sz="4" w:space="0" w:color="auto"/>
              <w:left w:val="single" w:sz="4" w:space="0" w:color="auto"/>
              <w:bottom w:val="single" w:sz="4" w:space="0" w:color="auto"/>
              <w:right w:val="single" w:sz="4" w:space="0" w:color="auto"/>
            </w:tcBorders>
            <w:hideMark/>
          </w:tcPr>
          <w:p w14:paraId="32FAA7C5" w14:textId="77777777" w:rsidR="00050D5F" w:rsidRPr="00DD5B2D" w:rsidRDefault="00050D5F">
            <w:pPr>
              <w:pStyle w:val="TAL"/>
              <w:rPr>
                <w:ins w:id="2695" w:author="Apostolis-r01" w:date="2022-08-19T17:42:00Z"/>
                <w:rFonts w:cs="Arial"/>
                <w:szCs w:val="18"/>
                <w:lang w:eastAsia="zh-CN"/>
              </w:rPr>
            </w:pPr>
            <w:ins w:id="2696" w:author="Apostolis-r01" w:date="2022-08-19T17:42:00Z">
              <w:r w:rsidRPr="00DD5B2D">
                <w:rPr>
                  <w:rFonts w:eastAsiaTheme="minorEastAsia" w:cs="Arial"/>
                  <w:szCs w:val="18"/>
                  <w:lang w:eastAsia="zh-CN"/>
                </w:rPr>
                <w:t>#5.4: Non-3GPP access path switching in MA PDU Session</w:t>
              </w:r>
            </w:ins>
          </w:p>
        </w:tc>
        <w:tc>
          <w:tcPr>
            <w:tcW w:w="504" w:type="pct"/>
            <w:tcBorders>
              <w:top w:val="single" w:sz="4" w:space="0" w:color="auto"/>
              <w:left w:val="single" w:sz="4" w:space="0" w:color="auto"/>
              <w:bottom w:val="single" w:sz="4" w:space="0" w:color="auto"/>
              <w:right w:val="single" w:sz="4" w:space="0" w:color="auto"/>
            </w:tcBorders>
            <w:hideMark/>
          </w:tcPr>
          <w:p w14:paraId="550304A3" w14:textId="77777777" w:rsidR="00050D5F" w:rsidRPr="00DD5B2D" w:rsidRDefault="00050D5F">
            <w:pPr>
              <w:pStyle w:val="TAL"/>
              <w:jc w:val="center"/>
              <w:rPr>
                <w:ins w:id="2697" w:author="Apostolis-r01" w:date="2022-08-19T17:42:00Z"/>
                <w:rFonts w:cs="Arial"/>
                <w:szCs w:val="18"/>
                <w:lang w:eastAsia="zh-CN"/>
              </w:rPr>
            </w:pPr>
            <w:ins w:id="2698" w:author="Apostolis-r01" w:date="2022-08-19T17:42:00Z">
              <w:r w:rsidRPr="00DD5B2D">
                <w:rPr>
                  <w:rFonts w:cs="Arial"/>
                  <w:szCs w:val="18"/>
                  <w:lang w:eastAsia="zh-CN"/>
                </w:rPr>
                <w:t>Yes</w:t>
              </w:r>
            </w:ins>
          </w:p>
        </w:tc>
        <w:tc>
          <w:tcPr>
            <w:tcW w:w="654" w:type="pct"/>
            <w:tcBorders>
              <w:top w:val="single" w:sz="4" w:space="0" w:color="auto"/>
              <w:left w:val="single" w:sz="4" w:space="0" w:color="auto"/>
              <w:bottom w:val="single" w:sz="4" w:space="0" w:color="auto"/>
              <w:right w:val="single" w:sz="4" w:space="0" w:color="auto"/>
            </w:tcBorders>
            <w:hideMark/>
          </w:tcPr>
          <w:p w14:paraId="6FD5B369" w14:textId="77777777" w:rsidR="00050D5F" w:rsidRPr="00DD5B2D" w:rsidRDefault="00050D5F">
            <w:pPr>
              <w:pStyle w:val="TAL"/>
              <w:jc w:val="center"/>
              <w:rPr>
                <w:ins w:id="2699" w:author="Apostolis-r01" w:date="2022-08-19T17:42:00Z"/>
                <w:rFonts w:cs="Arial"/>
                <w:szCs w:val="18"/>
                <w:lang w:eastAsia="zh-CN"/>
              </w:rPr>
            </w:pPr>
            <w:ins w:id="2700"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7450A6F2" w14:textId="77777777" w:rsidR="00050D5F" w:rsidRPr="00DD5B2D" w:rsidRDefault="00050D5F">
            <w:pPr>
              <w:pStyle w:val="TAL"/>
              <w:jc w:val="center"/>
              <w:rPr>
                <w:ins w:id="2701" w:author="Apostolis-r01" w:date="2022-08-19T17:42:00Z"/>
                <w:rFonts w:cs="Arial"/>
                <w:szCs w:val="18"/>
                <w:lang w:eastAsia="zh-CN"/>
              </w:rPr>
            </w:pPr>
            <w:ins w:id="2702"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55219004" w14:textId="77777777" w:rsidR="00050D5F" w:rsidRPr="00DD5B2D" w:rsidRDefault="00050D5F">
            <w:pPr>
              <w:pStyle w:val="TAL"/>
              <w:jc w:val="center"/>
              <w:rPr>
                <w:ins w:id="2703" w:author="Apostolis-r01" w:date="2022-08-19T17:42:00Z"/>
                <w:rFonts w:cs="Arial"/>
                <w:szCs w:val="18"/>
                <w:lang w:eastAsia="zh-CN"/>
              </w:rPr>
            </w:pPr>
            <w:ins w:id="2704" w:author="Apostolis-r01" w:date="2022-08-19T17:42:00Z">
              <w:r w:rsidRPr="00DD5B2D">
                <w:rPr>
                  <w:rFonts w:cs="Arial"/>
                  <w:szCs w:val="18"/>
                  <w:lang w:eastAsia="zh-CN"/>
                </w:rPr>
                <w:t>Yes</w:t>
              </w:r>
            </w:ins>
          </w:p>
        </w:tc>
        <w:tc>
          <w:tcPr>
            <w:tcW w:w="983" w:type="pct"/>
            <w:tcBorders>
              <w:top w:val="single" w:sz="4" w:space="0" w:color="auto"/>
              <w:left w:val="single" w:sz="4" w:space="0" w:color="auto"/>
              <w:bottom w:val="single" w:sz="4" w:space="0" w:color="auto"/>
              <w:right w:val="single" w:sz="4" w:space="0" w:color="auto"/>
            </w:tcBorders>
            <w:vAlign w:val="center"/>
            <w:hideMark/>
          </w:tcPr>
          <w:p w14:paraId="039EDE45" w14:textId="77777777" w:rsidR="00050D5F" w:rsidRPr="00DD5B2D" w:rsidRDefault="00050D5F">
            <w:pPr>
              <w:pStyle w:val="TAL"/>
              <w:jc w:val="center"/>
              <w:rPr>
                <w:ins w:id="2705" w:author="Apostolis-r01" w:date="2022-08-19T17:42:00Z"/>
                <w:rFonts w:cs="Arial"/>
                <w:szCs w:val="18"/>
                <w:lang w:eastAsia="zh-CN"/>
              </w:rPr>
            </w:pPr>
            <w:ins w:id="2706" w:author="Samsung-rev2" w:date="2022-08-23T17:34:00Z">
              <w:r w:rsidRPr="00DD5B2D">
                <w:rPr>
                  <w:rFonts w:cs="Arial"/>
                  <w:szCs w:val="18"/>
                  <w:lang w:eastAsia="zh-CN"/>
                </w:rPr>
                <w:t>Yes</w:t>
              </w:r>
            </w:ins>
            <w:ins w:id="2707" w:author="Apostolis-r01" w:date="2022-08-19T17:42:00Z">
              <w:r w:rsidRPr="00DD5B2D">
                <w:rPr>
                  <w:rFonts w:cs="Arial"/>
                  <w:szCs w:val="18"/>
                  <w:lang w:eastAsia="zh-CN"/>
                </w:rPr>
                <w:t xml:space="preserve"> </w:t>
              </w:r>
            </w:ins>
          </w:p>
        </w:tc>
      </w:tr>
      <w:tr w:rsidR="00050D5F" w:rsidRPr="00DD5B2D" w14:paraId="28AEF415" w14:textId="77777777" w:rsidTr="005C3984">
        <w:trPr>
          <w:cantSplit/>
          <w:jc w:val="center"/>
          <w:ins w:id="2708" w:author="Apostolis-r01" w:date="2022-08-19T17:42:00Z"/>
        </w:trPr>
        <w:tc>
          <w:tcPr>
            <w:tcW w:w="1737" w:type="pct"/>
            <w:tcBorders>
              <w:top w:val="single" w:sz="4" w:space="0" w:color="auto"/>
              <w:left w:val="single" w:sz="4" w:space="0" w:color="auto"/>
              <w:bottom w:val="single" w:sz="4" w:space="0" w:color="auto"/>
              <w:right w:val="single" w:sz="4" w:space="0" w:color="auto"/>
            </w:tcBorders>
            <w:hideMark/>
          </w:tcPr>
          <w:p w14:paraId="22A42A67" w14:textId="77777777" w:rsidR="00050D5F" w:rsidRPr="00DD5B2D" w:rsidRDefault="00050D5F">
            <w:pPr>
              <w:pStyle w:val="TAL"/>
              <w:rPr>
                <w:ins w:id="2709" w:author="Apostolis-r01" w:date="2022-08-19T17:42:00Z"/>
                <w:rFonts w:cs="Arial"/>
                <w:szCs w:val="18"/>
                <w:lang w:eastAsia="zh-CN"/>
              </w:rPr>
            </w:pPr>
            <w:ins w:id="2710" w:author="Apostolis-r01" w:date="2022-08-19T17:42:00Z">
              <w:r w:rsidRPr="00DD5B2D">
                <w:rPr>
                  <w:rFonts w:eastAsiaTheme="minorEastAsia" w:cs="Arial"/>
                  <w:szCs w:val="18"/>
                  <w:lang w:eastAsia="zh-CN"/>
                </w:rPr>
                <w:t>#5.5: Non-3GPP path switch during Registration in new non-3GPP access</w:t>
              </w:r>
            </w:ins>
          </w:p>
        </w:tc>
        <w:tc>
          <w:tcPr>
            <w:tcW w:w="504" w:type="pct"/>
            <w:tcBorders>
              <w:top w:val="single" w:sz="4" w:space="0" w:color="auto"/>
              <w:left w:val="single" w:sz="4" w:space="0" w:color="auto"/>
              <w:bottom w:val="single" w:sz="4" w:space="0" w:color="auto"/>
              <w:right w:val="single" w:sz="4" w:space="0" w:color="auto"/>
            </w:tcBorders>
            <w:hideMark/>
          </w:tcPr>
          <w:p w14:paraId="0EFB6D11" w14:textId="77777777" w:rsidR="00050D5F" w:rsidRPr="00DD5B2D" w:rsidRDefault="00050D5F">
            <w:pPr>
              <w:pStyle w:val="TAL"/>
              <w:jc w:val="center"/>
              <w:rPr>
                <w:ins w:id="2711" w:author="Apostolis-r01" w:date="2022-08-19T17:42:00Z"/>
                <w:rFonts w:cs="Arial"/>
                <w:szCs w:val="18"/>
                <w:lang w:eastAsia="zh-CN"/>
              </w:rPr>
            </w:pPr>
            <w:ins w:id="2712" w:author="Apostolis-r01" w:date="2022-08-19T17:42:00Z">
              <w:r w:rsidRPr="00DD5B2D">
                <w:rPr>
                  <w:rFonts w:cs="Arial"/>
                  <w:szCs w:val="18"/>
                  <w:lang w:eastAsia="zh-CN"/>
                </w:rPr>
                <w:t>Yes</w:t>
              </w:r>
            </w:ins>
          </w:p>
        </w:tc>
        <w:tc>
          <w:tcPr>
            <w:tcW w:w="654" w:type="pct"/>
            <w:tcBorders>
              <w:top w:val="single" w:sz="4" w:space="0" w:color="auto"/>
              <w:left w:val="single" w:sz="4" w:space="0" w:color="auto"/>
              <w:bottom w:val="single" w:sz="4" w:space="0" w:color="auto"/>
              <w:right w:val="single" w:sz="4" w:space="0" w:color="auto"/>
            </w:tcBorders>
            <w:hideMark/>
          </w:tcPr>
          <w:p w14:paraId="5E93D444" w14:textId="77777777" w:rsidR="00050D5F" w:rsidRPr="00DD5B2D" w:rsidRDefault="00050D5F">
            <w:pPr>
              <w:pStyle w:val="TAL"/>
              <w:jc w:val="center"/>
              <w:rPr>
                <w:ins w:id="2713" w:author="Apostolis-r01" w:date="2022-08-19T17:42:00Z"/>
                <w:rFonts w:cs="Arial"/>
                <w:szCs w:val="18"/>
                <w:lang w:eastAsia="zh-CN"/>
              </w:rPr>
            </w:pPr>
            <w:ins w:id="2714"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684327E7" w14:textId="77777777" w:rsidR="00050D5F" w:rsidRPr="00DD5B2D" w:rsidRDefault="00050D5F">
            <w:pPr>
              <w:pStyle w:val="TAL"/>
              <w:jc w:val="center"/>
              <w:rPr>
                <w:ins w:id="2715" w:author="Apostolis-r01" w:date="2022-08-19T17:42:00Z"/>
                <w:rFonts w:cs="Arial"/>
                <w:szCs w:val="18"/>
                <w:lang w:eastAsia="zh-CN"/>
              </w:rPr>
            </w:pPr>
            <w:ins w:id="2716"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735EC05A" w14:textId="77777777" w:rsidR="00050D5F" w:rsidRPr="00DD5B2D" w:rsidRDefault="00050D5F">
            <w:pPr>
              <w:pStyle w:val="TAL"/>
              <w:jc w:val="center"/>
              <w:rPr>
                <w:ins w:id="2717" w:author="Apostolis-r01" w:date="2022-08-19T17:42:00Z"/>
                <w:rFonts w:cs="Arial"/>
                <w:szCs w:val="18"/>
                <w:lang w:eastAsia="zh-CN"/>
              </w:rPr>
            </w:pPr>
            <w:ins w:id="2718" w:author="Apostolis-r01" w:date="2022-08-19T17:42:00Z">
              <w:r w:rsidRPr="00DD5B2D">
                <w:rPr>
                  <w:rFonts w:cs="Arial"/>
                  <w:szCs w:val="18"/>
                  <w:lang w:eastAsia="zh-CN"/>
                </w:rPr>
                <w:t>Yes</w:t>
              </w:r>
            </w:ins>
          </w:p>
        </w:tc>
        <w:tc>
          <w:tcPr>
            <w:tcW w:w="983" w:type="pct"/>
            <w:tcBorders>
              <w:top w:val="single" w:sz="4" w:space="0" w:color="auto"/>
              <w:left w:val="single" w:sz="4" w:space="0" w:color="auto"/>
              <w:bottom w:val="single" w:sz="4" w:space="0" w:color="auto"/>
              <w:right w:val="single" w:sz="4" w:space="0" w:color="auto"/>
            </w:tcBorders>
            <w:vAlign w:val="center"/>
            <w:hideMark/>
          </w:tcPr>
          <w:p w14:paraId="15062B11" w14:textId="77777777" w:rsidR="00050D5F" w:rsidRPr="00DD5B2D" w:rsidRDefault="00050D5F">
            <w:pPr>
              <w:pStyle w:val="TAL"/>
              <w:jc w:val="center"/>
              <w:rPr>
                <w:ins w:id="2719" w:author="Apostolis-r01" w:date="2022-08-19T17:42:00Z"/>
                <w:rFonts w:cs="Arial"/>
                <w:szCs w:val="18"/>
                <w:lang w:eastAsia="zh-CN"/>
              </w:rPr>
            </w:pPr>
            <w:ins w:id="2720" w:author="Apostolis-r01" w:date="2022-08-19T17:42:00Z">
              <w:r w:rsidRPr="00DD5B2D">
                <w:rPr>
                  <w:rFonts w:cs="Arial"/>
                  <w:szCs w:val="18"/>
                  <w:lang w:eastAsia="zh-CN"/>
                </w:rPr>
                <w:t>Yes</w:t>
              </w:r>
            </w:ins>
          </w:p>
        </w:tc>
      </w:tr>
      <w:tr w:rsidR="00050D5F" w:rsidRPr="00DD5B2D" w14:paraId="1B99CA85" w14:textId="77777777" w:rsidTr="005C3984">
        <w:trPr>
          <w:cantSplit/>
          <w:jc w:val="center"/>
          <w:ins w:id="2721" w:author="Apostolis-r01" w:date="2022-08-19T17:42:00Z"/>
        </w:trPr>
        <w:tc>
          <w:tcPr>
            <w:tcW w:w="1737" w:type="pct"/>
            <w:tcBorders>
              <w:top w:val="single" w:sz="4" w:space="0" w:color="auto"/>
              <w:left w:val="single" w:sz="4" w:space="0" w:color="auto"/>
              <w:bottom w:val="single" w:sz="4" w:space="0" w:color="auto"/>
              <w:right w:val="single" w:sz="4" w:space="0" w:color="auto"/>
            </w:tcBorders>
            <w:hideMark/>
          </w:tcPr>
          <w:p w14:paraId="5AD6995A" w14:textId="77777777" w:rsidR="00050D5F" w:rsidRPr="00DD5B2D" w:rsidRDefault="00050D5F">
            <w:pPr>
              <w:pStyle w:val="TAL"/>
              <w:rPr>
                <w:ins w:id="2722" w:author="Apostolis-r01" w:date="2022-08-19T17:42:00Z"/>
                <w:rFonts w:cs="Arial"/>
                <w:szCs w:val="18"/>
                <w:lang w:eastAsia="zh-CN"/>
              </w:rPr>
            </w:pPr>
            <w:ins w:id="2723" w:author="Apostolis-r01" w:date="2022-08-19T17:42:00Z">
              <w:r w:rsidRPr="00DD5B2D">
                <w:rPr>
                  <w:rFonts w:eastAsiaTheme="minorEastAsia" w:cs="Arial"/>
                  <w:szCs w:val="18"/>
                  <w:lang w:eastAsia="zh-CN"/>
                </w:rPr>
                <w:t>#5.6: Consolidated solution for traffic switching between two non-3GPP access paths</w:t>
              </w:r>
            </w:ins>
          </w:p>
        </w:tc>
        <w:tc>
          <w:tcPr>
            <w:tcW w:w="504" w:type="pct"/>
            <w:tcBorders>
              <w:top w:val="single" w:sz="4" w:space="0" w:color="auto"/>
              <w:left w:val="single" w:sz="4" w:space="0" w:color="auto"/>
              <w:bottom w:val="single" w:sz="4" w:space="0" w:color="auto"/>
              <w:right w:val="single" w:sz="4" w:space="0" w:color="auto"/>
            </w:tcBorders>
            <w:hideMark/>
          </w:tcPr>
          <w:p w14:paraId="75C5F5B9" w14:textId="77777777" w:rsidR="00050D5F" w:rsidRPr="00DD5B2D" w:rsidRDefault="00050D5F">
            <w:pPr>
              <w:pStyle w:val="TAL"/>
              <w:jc w:val="center"/>
              <w:rPr>
                <w:ins w:id="2724" w:author="Apostolis-r01" w:date="2022-08-19T17:42:00Z"/>
                <w:rFonts w:cs="Arial"/>
                <w:szCs w:val="18"/>
                <w:lang w:eastAsia="zh-CN"/>
              </w:rPr>
            </w:pPr>
            <w:ins w:id="2725" w:author="Apostolis-r01" w:date="2022-08-19T17:42:00Z">
              <w:r w:rsidRPr="00DD5B2D">
                <w:rPr>
                  <w:rFonts w:cs="Arial"/>
                  <w:szCs w:val="18"/>
                  <w:lang w:eastAsia="zh-CN"/>
                </w:rPr>
                <w:t>Yes</w:t>
              </w:r>
            </w:ins>
          </w:p>
        </w:tc>
        <w:tc>
          <w:tcPr>
            <w:tcW w:w="654" w:type="pct"/>
            <w:tcBorders>
              <w:top w:val="single" w:sz="4" w:space="0" w:color="auto"/>
              <w:left w:val="single" w:sz="4" w:space="0" w:color="auto"/>
              <w:bottom w:val="single" w:sz="4" w:space="0" w:color="auto"/>
              <w:right w:val="single" w:sz="4" w:space="0" w:color="auto"/>
            </w:tcBorders>
            <w:hideMark/>
          </w:tcPr>
          <w:p w14:paraId="4670A6DA" w14:textId="77777777" w:rsidR="00050D5F" w:rsidRPr="00DD5B2D" w:rsidRDefault="00050D5F">
            <w:pPr>
              <w:pStyle w:val="TAL"/>
              <w:jc w:val="center"/>
              <w:rPr>
                <w:ins w:id="2726" w:author="Apostolis-r01" w:date="2022-08-19T17:42:00Z"/>
                <w:rFonts w:cs="Arial"/>
                <w:szCs w:val="18"/>
                <w:lang w:eastAsia="zh-CN"/>
              </w:rPr>
            </w:pPr>
            <w:ins w:id="2727"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6ABDE1B8" w14:textId="77777777" w:rsidR="00050D5F" w:rsidRPr="00DD5B2D" w:rsidRDefault="00050D5F">
            <w:pPr>
              <w:pStyle w:val="TAL"/>
              <w:jc w:val="center"/>
              <w:rPr>
                <w:ins w:id="2728" w:author="Apostolis-r01" w:date="2022-08-19T17:42:00Z"/>
                <w:rFonts w:cs="Arial"/>
                <w:szCs w:val="18"/>
                <w:lang w:eastAsia="zh-CN"/>
              </w:rPr>
            </w:pPr>
            <w:ins w:id="2729" w:author="Apostolis-r01" w:date="2022-08-19T17:42:00Z">
              <w:r w:rsidRPr="00DD5B2D">
                <w:rPr>
                  <w:rFonts w:cs="Arial"/>
                  <w:szCs w:val="18"/>
                  <w:lang w:eastAsia="zh-CN"/>
                </w:rPr>
                <w:t>Yes</w:t>
              </w:r>
            </w:ins>
          </w:p>
        </w:tc>
        <w:tc>
          <w:tcPr>
            <w:tcW w:w="561" w:type="pct"/>
            <w:tcBorders>
              <w:top w:val="single" w:sz="4" w:space="0" w:color="auto"/>
              <w:left w:val="single" w:sz="4" w:space="0" w:color="auto"/>
              <w:bottom w:val="single" w:sz="4" w:space="0" w:color="auto"/>
              <w:right w:val="single" w:sz="4" w:space="0" w:color="auto"/>
            </w:tcBorders>
            <w:hideMark/>
          </w:tcPr>
          <w:p w14:paraId="11893899" w14:textId="77777777" w:rsidR="00050D5F" w:rsidRPr="00DD5B2D" w:rsidRDefault="00050D5F">
            <w:pPr>
              <w:pStyle w:val="TAL"/>
              <w:jc w:val="center"/>
              <w:rPr>
                <w:ins w:id="2730" w:author="Apostolis-r01" w:date="2022-08-19T17:42:00Z"/>
                <w:rFonts w:cs="Arial"/>
                <w:szCs w:val="18"/>
                <w:lang w:eastAsia="zh-CN"/>
              </w:rPr>
            </w:pPr>
            <w:ins w:id="2731" w:author="Apostolis-r01" w:date="2022-08-19T17:42:00Z">
              <w:r w:rsidRPr="00DD5B2D">
                <w:rPr>
                  <w:rFonts w:cs="Arial"/>
                  <w:szCs w:val="18"/>
                  <w:lang w:eastAsia="zh-CN"/>
                </w:rPr>
                <w:t>Yes</w:t>
              </w:r>
            </w:ins>
          </w:p>
        </w:tc>
        <w:tc>
          <w:tcPr>
            <w:tcW w:w="983" w:type="pct"/>
            <w:tcBorders>
              <w:top w:val="single" w:sz="4" w:space="0" w:color="auto"/>
              <w:left w:val="single" w:sz="4" w:space="0" w:color="auto"/>
              <w:bottom w:val="single" w:sz="4" w:space="0" w:color="auto"/>
              <w:right w:val="single" w:sz="4" w:space="0" w:color="auto"/>
            </w:tcBorders>
            <w:vAlign w:val="center"/>
            <w:hideMark/>
          </w:tcPr>
          <w:p w14:paraId="584CF682" w14:textId="77777777" w:rsidR="00050D5F" w:rsidRPr="00DD5B2D" w:rsidRDefault="00050D5F">
            <w:pPr>
              <w:pStyle w:val="TAL"/>
              <w:jc w:val="center"/>
              <w:rPr>
                <w:ins w:id="2732" w:author="Apostolis-r01" w:date="2022-08-19T17:42:00Z"/>
                <w:rFonts w:cs="Arial"/>
                <w:szCs w:val="18"/>
                <w:lang w:eastAsia="zh-CN"/>
              </w:rPr>
            </w:pPr>
            <w:ins w:id="2733" w:author="Myungjune@LGE_r03" w:date="2022-08-22T10:56:00Z">
              <w:r w:rsidRPr="00DD5B2D">
                <w:rPr>
                  <w:rFonts w:cs="Arial"/>
                  <w:szCs w:val="18"/>
                  <w:lang w:eastAsia="zh-CN"/>
                  <w:rPrChange w:id="2734" w:author="huawei" w:date="2022-08-27T12:06:00Z">
                    <w:rPr>
                      <w:rFonts w:cs="Arial"/>
                      <w:szCs w:val="18"/>
                      <w:highlight w:val="yellow"/>
                      <w:lang w:eastAsia="zh-CN"/>
                    </w:rPr>
                  </w:rPrChange>
                </w:rPr>
                <w:t>No</w:t>
              </w:r>
            </w:ins>
          </w:p>
        </w:tc>
      </w:tr>
    </w:tbl>
    <w:p w14:paraId="75FB1C5E" w14:textId="77777777" w:rsidR="00050D5F" w:rsidRPr="00DD5B2D" w:rsidRDefault="00050D5F" w:rsidP="005C3984">
      <w:pPr>
        <w:rPr>
          <w:ins w:id="2735" w:author="Apostolis-r01" w:date="2022-08-19T17:42:00Z"/>
          <w:rFonts w:eastAsiaTheme="minorEastAsia"/>
          <w:szCs w:val="24"/>
          <w:lang w:eastAsia="zh-CN"/>
        </w:rPr>
      </w:pPr>
    </w:p>
    <w:p w14:paraId="191D4C2C" w14:textId="77777777" w:rsidR="00E16BE9" w:rsidRPr="007542E0" w:rsidRDefault="00E16BE9" w:rsidP="002E55A9">
      <w:pPr>
        <w:rPr>
          <w:lang w:eastAsia="zh-CN"/>
        </w:rPr>
      </w:pPr>
    </w:p>
    <w:p w14:paraId="35DFDF3E" w14:textId="4714A931" w:rsidR="00A33E38" w:rsidRPr="00E3500D" w:rsidRDefault="00A33E38" w:rsidP="007B6B4A">
      <w:pPr>
        <w:pStyle w:val="Heading2"/>
        <w:rPr>
          <w:lang w:val="en-US" w:eastAsia="ko-KR"/>
        </w:rPr>
      </w:pPr>
      <w:bookmarkStart w:id="2736" w:name="_Toc112701625"/>
      <w:r w:rsidRPr="00E3500D">
        <w:rPr>
          <w:lang w:val="en-US" w:eastAsia="ko-KR"/>
        </w:rPr>
        <w:t>7.</w:t>
      </w:r>
      <w:ins w:id="2737" w:author="Apostolis-rapporteur" w:date="2022-08-29T21:09:00Z">
        <w:r w:rsidR="002E55A9">
          <w:rPr>
            <w:lang w:val="en-US" w:eastAsia="ko-KR"/>
          </w:rPr>
          <w:t>4</w:t>
        </w:r>
      </w:ins>
      <w:del w:id="2738" w:author="Apostolis-rapporteur" w:date="2022-08-29T21:09:00Z">
        <w:r w:rsidDel="002E55A9">
          <w:rPr>
            <w:lang w:val="en-US" w:eastAsia="ko-KR"/>
          </w:rPr>
          <w:delText>1</w:delText>
        </w:r>
      </w:del>
      <w:r w:rsidRPr="00E3500D">
        <w:rPr>
          <w:lang w:val="en-US" w:eastAsia="ko-KR"/>
        </w:rPr>
        <w:tab/>
        <w:t>Evaluation for KI #</w:t>
      </w:r>
      <w:r>
        <w:rPr>
          <w:lang w:val="en-US" w:eastAsia="ko-KR"/>
        </w:rPr>
        <w:t>6</w:t>
      </w:r>
      <w:r w:rsidRPr="00E3500D">
        <w:rPr>
          <w:lang w:val="en-US" w:eastAsia="ko-KR"/>
        </w:rPr>
        <w:t xml:space="preserve">: </w:t>
      </w:r>
      <w:r w:rsidRPr="007542E0">
        <w:t>Support non-3GPP access leg of MA-PDU Session with PDN connection in EPC</w:t>
      </w:r>
      <w:bookmarkEnd w:id="2736"/>
    </w:p>
    <w:p w14:paraId="688419E0" w14:textId="7F8B34D0" w:rsidR="00A33E38" w:rsidRDefault="007F2003" w:rsidP="007F2003">
      <w:pPr>
        <w:rPr>
          <w:rFonts w:eastAsiaTheme="minorEastAsia"/>
          <w:lang w:eastAsia="zh-CN"/>
        </w:rPr>
      </w:pPr>
      <w:r>
        <w:rPr>
          <w:rFonts w:eastAsiaTheme="minorEastAsia"/>
          <w:lang w:eastAsia="zh-CN"/>
        </w:rPr>
        <w:t>Solution #6.1 addresses KI#6 to support the non-3GPP access leg of MA-PDU Session with PDN connection in EPC. This solution also supports the mobility procedure from 5GS to EPS. It applies the similar mechanism as the solution for MA-PDU session with one leg via non-3GPP access to 5GC and one leg via 3GPP access to EPC, as defined in Rel-17, with a bit impact on the ePDG and PGW-C+SMF to support APCO IE to transport the ATSSS related parameters.</w:t>
      </w:r>
    </w:p>
    <w:p w14:paraId="264DB534" w14:textId="77777777" w:rsidR="004F1996" w:rsidRPr="007542E0" w:rsidRDefault="000628BD" w:rsidP="004F1996">
      <w:pPr>
        <w:pStyle w:val="Heading1"/>
      </w:pPr>
      <w:bookmarkStart w:id="2739" w:name="_Toc22214914"/>
      <w:bookmarkStart w:id="2740" w:name="_Toc23254047"/>
      <w:bookmarkStart w:id="2741" w:name="_Toc97103582"/>
      <w:bookmarkStart w:id="2742" w:name="_Toc100745589"/>
      <w:bookmarkStart w:id="2743" w:name="_Toc101168846"/>
      <w:bookmarkStart w:id="2744" w:name="_Toc112701626"/>
      <w:r w:rsidRPr="007542E0">
        <w:t>8</w:t>
      </w:r>
      <w:r w:rsidR="004F1996" w:rsidRPr="007542E0">
        <w:tab/>
        <w:t>Conclusions</w:t>
      </w:r>
      <w:bookmarkStart w:id="2745" w:name="historyclause"/>
      <w:bookmarkEnd w:id="1896"/>
      <w:bookmarkEnd w:id="1897"/>
      <w:bookmarkEnd w:id="1898"/>
      <w:bookmarkEnd w:id="1899"/>
      <w:bookmarkEnd w:id="2739"/>
      <w:bookmarkEnd w:id="2740"/>
      <w:bookmarkEnd w:id="2741"/>
      <w:bookmarkEnd w:id="2742"/>
      <w:bookmarkEnd w:id="2743"/>
      <w:bookmarkEnd w:id="2744"/>
    </w:p>
    <w:p w14:paraId="0E2D4058" w14:textId="6EF6950A" w:rsidR="004F1996" w:rsidRPr="007542E0" w:rsidRDefault="004F1996" w:rsidP="00A12736">
      <w:pPr>
        <w:pStyle w:val="EditorsNote"/>
      </w:pPr>
      <w:r w:rsidRPr="007542E0">
        <w:t>Editor</w:t>
      </w:r>
      <w:r w:rsidR="00EF23B1">
        <w:t>'</w:t>
      </w:r>
      <w:r w:rsidRPr="007542E0">
        <w:t xml:space="preserve">s </w:t>
      </w:r>
      <w:r w:rsidR="00005A1D" w:rsidRPr="007542E0">
        <w:t>note</w:t>
      </w:r>
      <w:r w:rsidRPr="007542E0">
        <w:t>:</w:t>
      </w:r>
      <w:r w:rsidR="00005A1D" w:rsidRPr="007542E0">
        <w:tab/>
      </w:r>
      <w:r w:rsidRPr="007542E0">
        <w:t xml:space="preserve">This clause </w:t>
      </w:r>
      <w:r w:rsidR="000628BD" w:rsidRPr="007542E0">
        <w:t>en</w:t>
      </w:r>
      <w:r w:rsidRPr="007542E0">
        <w:t>list</w:t>
      </w:r>
      <w:r w:rsidR="000628BD" w:rsidRPr="007542E0">
        <w:t>s</w:t>
      </w:r>
      <w:r w:rsidRPr="007542E0">
        <w:t xml:space="preserve"> </w:t>
      </w:r>
      <w:r w:rsidR="000628BD" w:rsidRPr="007542E0">
        <w:t xml:space="preserve">the </w:t>
      </w:r>
      <w:r w:rsidRPr="007542E0">
        <w:t xml:space="preserve">conclusions </w:t>
      </w:r>
      <w:r w:rsidR="000628BD" w:rsidRPr="007542E0">
        <w:t>of the study, including agreements for work to be done in the normative phase</w:t>
      </w:r>
      <w:r w:rsidRPr="007542E0">
        <w:t>.</w:t>
      </w:r>
    </w:p>
    <w:p w14:paraId="2914F358" w14:textId="72EA2F3A" w:rsidR="00CA7CC9" w:rsidRPr="00E3500D" w:rsidRDefault="00CA7CC9" w:rsidP="00CA7CC9">
      <w:pPr>
        <w:pStyle w:val="Heading2"/>
        <w:rPr>
          <w:ins w:id="2746" w:author="Apostolis-rapporteur" w:date="2022-08-29T21:05:00Z"/>
          <w:lang w:val="en-US" w:eastAsia="ko-KR"/>
        </w:rPr>
      </w:pPr>
      <w:bookmarkStart w:id="2747" w:name="_Toc112701627"/>
      <w:ins w:id="2748" w:author="Apostolis-rapporteur" w:date="2022-08-29T21:06:00Z">
        <w:r>
          <w:rPr>
            <w:lang w:val="en-US" w:eastAsia="ko-KR"/>
          </w:rPr>
          <w:t>8</w:t>
        </w:r>
      </w:ins>
      <w:ins w:id="2749" w:author="Apostolis-rapporteur" w:date="2022-08-29T21:05:00Z">
        <w:r w:rsidRPr="00E3500D">
          <w:rPr>
            <w:lang w:val="en-US" w:eastAsia="ko-KR"/>
          </w:rPr>
          <w:t>.</w:t>
        </w:r>
        <w:r>
          <w:rPr>
            <w:lang w:val="en-US" w:eastAsia="ko-KR"/>
          </w:rPr>
          <w:t>1</w:t>
        </w:r>
        <w:r w:rsidRPr="00E3500D">
          <w:rPr>
            <w:lang w:val="en-US" w:eastAsia="ko-KR"/>
          </w:rPr>
          <w:tab/>
        </w:r>
      </w:ins>
      <w:ins w:id="2750" w:author="Apostolis-rapporteur" w:date="2022-08-29T21:06:00Z">
        <w:r>
          <w:rPr>
            <w:lang w:val="en-US" w:eastAsia="ko-KR"/>
          </w:rPr>
          <w:t xml:space="preserve">Conclusions </w:t>
        </w:r>
      </w:ins>
      <w:ins w:id="2751" w:author="Apostolis-rapporteur" w:date="2022-08-29T21:05:00Z">
        <w:r w:rsidRPr="00E3500D">
          <w:rPr>
            <w:lang w:val="en-US" w:eastAsia="ko-KR"/>
          </w:rPr>
          <w:t>for KI #</w:t>
        </w:r>
      </w:ins>
      <w:ins w:id="2752" w:author="Apostolis-rapporteur" w:date="2022-08-29T21:06:00Z">
        <w:r>
          <w:rPr>
            <w:lang w:val="en-US" w:eastAsia="ko-KR"/>
          </w:rPr>
          <w:t>2</w:t>
        </w:r>
      </w:ins>
      <w:ins w:id="2753" w:author="Apostolis-rapporteur" w:date="2022-08-29T21:15:00Z">
        <w:r w:rsidR="00B14E35">
          <w:rPr>
            <w:lang w:val="en-US" w:eastAsia="ko-KR"/>
          </w:rPr>
          <w:t xml:space="preserve">: </w:t>
        </w:r>
        <w:r w:rsidR="00B14E35" w:rsidRPr="007542E0">
          <w:rPr>
            <w:lang w:eastAsia="ko-KR"/>
          </w:rPr>
          <w:t>New steering functionalities for non-TCP traffic</w:t>
        </w:r>
      </w:ins>
      <w:bookmarkEnd w:id="2747"/>
    </w:p>
    <w:p w14:paraId="7E6AE0C0" w14:textId="3CC4EE04" w:rsidR="00CA43F8" w:rsidRPr="007542E0" w:rsidRDefault="00CA43F8" w:rsidP="00CA43F8">
      <w:pPr>
        <w:pStyle w:val="EditorsNote"/>
        <w:rPr>
          <w:ins w:id="2754" w:author="Apostolis-rapporteur" w:date="2022-08-29T21:16:00Z"/>
        </w:rPr>
      </w:pPr>
      <w:ins w:id="2755" w:author="Apostolis-rapporteur" w:date="2022-08-29T21:16:00Z">
        <w:r w:rsidRPr="007542E0">
          <w:t>Editor</w:t>
        </w:r>
        <w:r>
          <w:t>'</w:t>
        </w:r>
        <w:r w:rsidRPr="007542E0">
          <w:t>s note:</w:t>
        </w:r>
        <w:r w:rsidRPr="007542E0">
          <w:tab/>
          <w:t xml:space="preserve">This clause </w:t>
        </w:r>
        <w:r>
          <w:t>is FFS.</w:t>
        </w:r>
      </w:ins>
    </w:p>
    <w:p w14:paraId="790A2923" w14:textId="465A4E28" w:rsidR="00005A1D" w:rsidRPr="00CA43F8" w:rsidRDefault="00005A1D" w:rsidP="00A12736">
      <w:pPr>
        <w:rPr>
          <w:ins w:id="2756" w:author="Apostolis-rapporteur" w:date="2022-08-29T21:06:00Z"/>
          <w:lang w:eastAsia="zh-CN"/>
          <w:rPrChange w:id="2757" w:author="Apostolis-rapporteur" w:date="2022-08-29T21:16:00Z">
            <w:rPr>
              <w:ins w:id="2758" w:author="Apostolis-rapporteur" w:date="2022-08-29T21:06:00Z"/>
              <w:lang w:val="en-US" w:eastAsia="zh-CN"/>
            </w:rPr>
          </w:rPrChange>
        </w:rPr>
      </w:pPr>
    </w:p>
    <w:p w14:paraId="78709A8D" w14:textId="4AA4CB26" w:rsidR="00B14E35" w:rsidRPr="00E3500D" w:rsidRDefault="00B14E35" w:rsidP="00444C93">
      <w:pPr>
        <w:pStyle w:val="Heading2"/>
        <w:rPr>
          <w:ins w:id="2759" w:author="Apostolis-r00" w:date="2022-08-04T11:47:00Z"/>
          <w:lang w:val="en-US" w:eastAsia="ko-KR"/>
        </w:rPr>
      </w:pPr>
      <w:bookmarkStart w:id="2760" w:name="_Toc112701628"/>
      <w:ins w:id="2761" w:author="Apostolis-r00" w:date="2022-08-04T11:47:00Z">
        <w:r>
          <w:rPr>
            <w:lang w:val="en-US" w:eastAsia="ko-KR"/>
          </w:rPr>
          <w:t>8</w:t>
        </w:r>
        <w:r w:rsidRPr="00E3500D">
          <w:rPr>
            <w:lang w:val="en-US" w:eastAsia="ko-KR"/>
          </w:rPr>
          <w:t>.</w:t>
        </w:r>
      </w:ins>
      <w:ins w:id="2762" w:author="Apostolis-rapporteur" w:date="2022-08-29T21:16:00Z">
        <w:r>
          <w:rPr>
            <w:lang w:val="en-US" w:eastAsia="ko-KR"/>
          </w:rPr>
          <w:t>2</w:t>
        </w:r>
      </w:ins>
      <w:ins w:id="2763" w:author="Apostolis-r00" w:date="2022-08-04T11:47:00Z">
        <w:r w:rsidRPr="00E3500D">
          <w:rPr>
            <w:lang w:val="en-US" w:eastAsia="ko-KR"/>
          </w:rPr>
          <w:tab/>
        </w:r>
        <w:r>
          <w:rPr>
            <w:lang w:val="en-US" w:eastAsia="ko-KR"/>
          </w:rPr>
          <w:t xml:space="preserve">Conclusions </w:t>
        </w:r>
        <w:r w:rsidRPr="00E3500D">
          <w:rPr>
            <w:lang w:val="en-US" w:eastAsia="ko-KR"/>
          </w:rPr>
          <w:t>for KI #</w:t>
        </w:r>
        <w:r>
          <w:rPr>
            <w:lang w:val="en-US" w:eastAsia="ko-KR"/>
          </w:rPr>
          <w:t>3</w:t>
        </w:r>
      </w:ins>
      <w:ins w:id="2764" w:author="Apostolis-rapporteur" w:date="2022-08-29T21:15:00Z">
        <w:r>
          <w:rPr>
            <w:lang w:val="en-US" w:eastAsia="ko-KR"/>
          </w:rPr>
          <w:t xml:space="preserve">: </w:t>
        </w:r>
        <w:r w:rsidRPr="007542E0">
          <w:t>Support of redundant traffic steering</w:t>
        </w:r>
      </w:ins>
      <w:bookmarkEnd w:id="2760"/>
    </w:p>
    <w:p w14:paraId="12E6129B" w14:textId="77777777" w:rsidR="00B14E35" w:rsidRPr="00D158C8" w:rsidRDefault="00B14E35" w:rsidP="00610F1B">
      <w:pPr>
        <w:rPr>
          <w:ins w:id="2765" w:author="Qualcomm User r06" w:date="2022-08-23T20:20:00Z"/>
        </w:rPr>
      </w:pPr>
      <w:ins w:id="2766" w:author="Apostolis-r00" w:date="2022-08-04T11:48:00Z">
        <w:r w:rsidRPr="00D158C8">
          <w:t xml:space="preserve">A </w:t>
        </w:r>
      </w:ins>
      <w:ins w:id="2767" w:author="Apostolis-r00" w:date="2022-08-09T16:19:00Z">
        <w:r w:rsidRPr="00D158C8">
          <w:t>R</w:t>
        </w:r>
      </w:ins>
      <w:ins w:id="2768" w:author="Apostolis-r00" w:date="2022-08-04T11:48:00Z">
        <w:r w:rsidRPr="00D158C8">
          <w:t xml:space="preserve">edundant </w:t>
        </w:r>
      </w:ins>
      <w:ins w:id="2769" w:author="Apostolis-r00" w:date="2022-08-09T16:19:00Z">
        <w:r w:rsidRPr="00D158C8">
          <w:t>S</w:t>
        </w:r>
      </w:ins>
      <w:ins w:id="2770" w:author="Apostolis-r00" w:date="2022-08-04T11:48:00Z">
        <w:r w:rsidRPr="00D158C8">
          <w:t xml:space="preserve">teering </w:t>
        </w:r>
      </w:ins>
      <w:ins w:id="2771" w:author="Apostolis-r00" w:date="2022-08-09T16:19:00Z">
        <w:r w:rsidRPr="00D158C8">
          <w:t>M</w:t>
        </w:r>
      </w:ins>
      <w:ins w:id="2772" w:author="Apostolis-r00" w:date="2022-08-04T11:48:00Z">
        <w:r w:rsidRPr="00D158C8">
          <w:t xml:space="preserve">ode </w:t>
        </w:r>
      </w:ins>
      <w:ins w:id="2773" w:author="Apostolis-r00" w:date="2022-08-09T16:18:00Z">
        <w:r w:rsidRPr="00D158C8">
          <w:t xml:space="preserve">(RSM) </w:t>
        </w:r>
      </w:ins>
      <w:ins w:id="2774" w:author="Apostolis-r00" w:date="2022-08-04T11:48:00Z">
        <w:r w:rsidRPr="00D158C8">
          <w:t>shall be defined in the normative phase, which supports the following features:</w:t>
        </w:r>
      </w:ins>
    </w:p>
    <w:p w14:paraId="1F646FB2" w14:textId="77777777" w:rsidR="00B14E35" w:rsidRPr="00D158C8" w:rsidRDefault="00B14E35" w:rsidP="00964C39">
      <w:pPr>
        <w:pStyle w:val="B1"/>
        <w:rPr>
          <w:ins w:id="2775" w:author="Apostolis-r00" w:date="2022-08-09T16:19:00Z"/>
        </w:rPr>
      </w:pPr>
      <w:ins w:id="2776" w:author="Apostolis-r00" w:date="2022-08-04T11:48:00Z">
        <w:r w:rsidRPr="00D158C8">
          <w:t>1)</w:t>
        </w:r>
        <w:r w:rsidRPr="00D158C8">
          <w:tab/>
        </w:r>
      </w:ins>
      <w:ins w:id="2777" w:author="Apostolis-r00" w:date="2022-08-09T16:19:00Z">
        <w:r w:rsidRPr="00D158C8">
          <w:t>The PCF decides the SDF(s) for whi</w:t>
        </w:r>
      </w:ins>
      <w:ins w:id="2778" w:author="Apostolis-r00" w:date="2022-08-09T16:20:00Z">
        <w:r w:rsidRPr="00D158C8">
          <w:t>ch RSM should be applied based on its own criteria and</w:t>
        </w:r>
      </w:ins>
      <w:ins w:id="2779" w:author="Apostolis-r00" w:date="2022-08-09T16:21:00Z">
        <w:r w:rsidRPr="00D158C8">
          <w:t>/or</w:t>
        </w:r>
      </w:ins>
      <w:ins w:id="2780" w:author="Apostolis-r00" w:date="2022-08-09T16:20:00Z">
        <w:r w:rsidRPr="00D158C8">
          <w:t xml:space="preserve"> </w:t>
        </w:r>
      </w:ins>
      <w:ins w:id="2781" w:author="Apostolis-r00" w:date="2022-08-09T16:21:00Z">
        <w:r w:rsidRPr="00D158C8">
          <w:t xml:space="preserve">based on </w:t>
        </w:r>
      </w:ins>
      <w:ins w:id="2782" w:author="Apostolis-r00" w:date="2022-08-09T16:20:00Z">
        <w:r w:rsidRPr="00D158C8">
          <w:t>information received from AFs.</w:t>
        </w:r>
      </w:ins>
    </w:p>
    <w:p w14:paraId="6B1DB9A8" w14:textId="77777777" w:rsidR="00B14E35" w:rsidRPr="00D158C8" w:rsidRDefault="00B14E35">
      <w:pPr>
        <w:pStyle w:val="B1"/>
        <w:rPr>
          <w:ins w:id="2783" w:author="Apostolis-r00" w:date="2022-08-09T16:34:00Z"/>
        </w:rPr>
      </w:pPr>
      <w:ins w:id="2784" w:author="Apostolis-r00" w:date="2022-08-09T16:25:00Z">
        <w:r w:rsidRPr="00D158C8">
          <w:t>2)</w:t>
        </w:r>
        <w:r w:rsidRPr="00D158C8">
          <w:tab/>
        </w:r>
      </w:ins>
      <w:ins w:id="2785" w:author="Apostolis-r00" w:date="2022-08-04T11:48:00Z">
        <w:r w:rsidRPr="00D158C8">
          <w:t xml:space="preserve">Duplication criteria may be provided </w:t>
        </w:r>
      </w:ins>
      <w:ins w:id="2786" w:author="Apostolis-r00" w:date="2022-08-09T16:25:00Z">
        <w:r w:rsidRPr="00D158C8">
          <w:t>by PCF</w:t>
        </w:r>
      </w:ins>
      <w:ins w:id="2787" w:author="Apostolis-r00" w:date="2022-08-09T16:31:00Z">
        <w:r w:rsidRPr="00D158C8">
          <w:t xml:space="preserve"> for an SDF</w:t>
        </w:r>
      </w:ins>
      <w:ins w:id="2788" w:author="Apostolis-r00" w:date="2022-08-09T17:01:00Z">
        <w:r w:rsidRPr="00D158C8">
          <w:t xml:space="preserve"> using a non-GBR QoS flow.</w:t>
        </w:r>
      </w:ins>
      <w:ins w:id="2789" w:author="Apostolis-r00" w:date="2022-08-04T11:48:00Z">
        <w:r w:rsidRPr="00D158C8">
          <w:t xml:space="preserve"> </w:t>
        </w:r>
      </w:ins>
      <w:ins w:id="2790" w:author="Apostolis-r00" w:date="2022-08-09T17:03:00Z">
        <w:r w:rsidRPr="00D158C8">
          <w:t xml:space="preserve">Duplication criteria shall </w:t>
        </w:r>
      </w:ins>
      <w:ins w:id="2791" w:author="Apostolis-r00" w:date="2022-08-09T17:04:00Z">
        <w:r w:rsidRPr="00D158C8">
          <w:t>not be provided for SDFs using GBR QoS flows.</w:t>
        </w:r>
      </w:ins>
    </w:p>
    <w:p w14:paraId="6E68527F" w14:textId="77777777" w:rsidR="00B14E35" w:rsidRPr="00D158C8" w:rsidRDefault="00B14E35" w:rsidP="00964C39">
      <w:pPr>
        <w:pStyle w:val="B1"/>
        <w:rPr>
          <w:ins w:id="2792" w:author="Qualcomm User r06" w:date="2022-08-23T20:22:00Z"/>
        </w:rPr>
      </w:pPr>
      <w:ins w:id="2793" w:author="Apostolis-r00" w:date="2022-08-10T20:38:00Z">
        <w:r w:rsidRPr="00D158C8">
          <w:t>3</w:t>
        </w:r>
      </w:ins>
      <w:ins w:id="2794" w:author="Apostolis-r00" w:date="2022-08-09T16:34:00Z">
        <w:r w:rsidRPr="00D158C8">
          <w:t>)</w:t>
        </w:r>
        <w:r w:rsidRPr="00D158C8">
          <w:tab/>
        </w:r>
      </w:ins>
      <w:ins w:id="2795" w:author="Apostolis-r00" w:date="2022-08-09T16:32:00Z">
        <w:r w:rsidRPr="00D158C8">
          <w:t xml:space="preserve">When duplication criteria are not provided for an SDF, </w:t>
        </w:r>
      </w:ins>
      <w:ins w:id="2796" w:author="Apostolis-r07" w:date="2022-08-24T13:09:00Z">
        <w:r w:rsidRPr="00D158C8">
          <w:t>then RSM operates in static mode. In this mode:</w:t>
        </w:r>
      </w:ins>
    </w:p>
    <w:p w14:paraId="3331C4B4" w14:textId="77777777" w:rsidR="00B14E35" w:rsidRPr="00D158C8" w:rsidRDefault="00B14E35" w:rsidP="003321D0">
      <w:pPr>
        <w:pStyle w:val="B2"/>
        <w:rPr>
          <w:ins w:id="2797" w:author="Apostolis-r07" w:date="2022-08-24T13:11:00Z"/>
        </w:rPr>
      </w:pPr>
      <w:ins w:id="2798" w:author="Qualcomm User r06" w:date="2022-08-23T20:23:00Z">
        <w:r w:rsidRPr="00D158C8">
          <w:t>-</w:t>
        </w:r>
        <w:r w:rsidRPr="00D158C8">
          <w:tab/>
        </w:r>
      </w:ins>
      <w:ins w:id="2799" w:author="Apostolis-r00" w:date="2022-08-09T16:55:00Z">
        <w:r w:rsidRPr="00D158C8">
          <w:t>the</w:t>
        </w:r>
      </w:ins>
      <w:ins w:id="2800" w:author="Apostolis-r00" w:date="2022-08-09T16:33:00Z">
        <w:r w:rsidRPr="00D158C8">
          <w:t xml:space="preserve"> UE/UPF shall </w:t>
        </w:r>
      </w:ins>
      <w:ins w:id="2801" w:author="Apostolis-r07" w:date="2022-08-24T13:21:00Z">
        <w:r w:rsidRPr="00D158C8">
          <w:t xml:space="preserve">send </w:t>
        </w:r>
      </w:ins>
      <w:ins w:id="2802" w:author="Apostolis-r07" w:date="2022-08-24T13:18:00Z">
        <w:r w:rsidRPr="00D158C8">
          <w:t xml:space="preserve">all data packets of the SDF on </w:t>
        </w:r>
      </w:ins>
      <w:ins w:id="2803" w:author="huawei" w:date="2022-08-24T19:12:00Z">
        <w:r w:rsidRPr="00D158C8">
          <w:rPr>
            <w:rPrChange w:id="2804" w:author="huawei" w:date="2022-08-24T19:12:00Z">
              <w:rPr>
                <w:highlight w:val="yellow"/>
              </w:rPr>
            </w:rPrChange>
          </w:rPr>
          <w:t>both</w:t>
        </w:r>
      </w:ins>
      <w:ins w:id="2805" w:author="Apostolis-r07" w:date="2022-08-24T13:18:00Z">
        <w:r w:rsidRPr="00D158C8">
          <w:t xml:space="preserve"> access</w:t>
        </w:r>
      </w:ins>
      <w:ins w:id="2806" w:author="huawei" w:date="2022-08-24T19:12:00Z">
        <w:r w:rsidRPr="00D158C8">
          <w:t>es</w:t>
        </w:r>
      </w:ins>
    </w:p>
    <w:p w14:paraId="1753FCE4" w14:textId="77777777" w:rsidR="00B14E35" w:rsidRPr="00D158C8" w:rsidRDefault="00B14E35" w:rsidP="0047618E">
      <w:pPr>
        <w:pStyle w:val="EditorsNote"/>
        <w:rPr>
          <w:ins w:id="2807" w:author="Qualcomm User r06" w:date="2022-08-23T20:24:00Z"/>
        </w:rPr>
      </w:pPr>
      <w:ins w:id="2808" w:author="Apostolis-r07" w:date="2022-08-24T13:12:00Z">
        <w:r w:rsidRPr="00D158C8">
          <w:t xml:space="preserve">Editor’s note: </w:t>
        </w:r>
        <w:r w:rsidRPr="00D158C8">
          <w:rPr>
            <w:rPrChange w:id="2809" w:author="huawei" w:date="2022-08-24T19:17:00Z">
              <w:rPr>
                <w:highlight w:val="yellow"/>
              </w:rPr>
            </w:rPrChange>
          </w:rPr>
          <w:t xml:space="preserve">It is FFS if </w:t>
        </w:r>
      </w:ins>
      <w:ins w:id="2810" w:author="huawei" w:date="2022-08-24T19:12:00Z">
        <w:r w:rsidRPr="00D158C8">
          <w:rPr>
            <w:rPrChange w:id="2811" w:author="huawei" w:date="2022-08-24T19:17:00Z">
              <w:rPr>
                <w:highlight w:val="yellow"/>
              </w:rPr>
            </w:rPrChange>
          </w:rPr>
          <w:t>a</w:t>
        </w:r>
      </w:ins>
      <w:ins w:id="2812" w:author="Apostolis-r02" w:date="2022-08-26T10:28:00Z">
        <w:r w:rsidRPr="00D158C8">
          <w:t xml:space="preserve"> </w:t>
        </w:r>
      </w:ins>
      <w:ins w:id="2813" w:author="Apostolis-r07" w:date="2022-08-24T13:12:00Z">
        <w:r w:rsidRPr="00D158C8">
          <w:rPr>
            <w:rPrChange w:id="2814" w:author="huawei" w:date="2022-08-24T19:17:00Z">
              <w:rPr>
                <w:highlight w:val="yellow"/>
              </w:rPr>
            </w:rPrChange>
          </w:rPr>
          <w:t xml:space="preserve">duplication </w:t>
        </w:r>
      </w:ins>
      <w:ins w:id="2815" w:author="Apostolis-r07" w:date="2022-08-24T13:21:00Z">
        <w:r w:rsidRPr="00D158C8">
          <w:rPr>
            <w:rPrChange w:id="2816" w:author="huawei" w:date="2022-08-24T19:17:00Z">
              <w:rPr>
                <w:highlight w:val="yellow"/>
              </w:rPr>
            </w:rPrChange>
          </w:rPr>
          <w:t xml:space="preserve">factor </w:t>
        </w:r>
      </w:ins>
      <w:ins w:id="2817" w:author="huawei" w:date="2022-08-24T19:12:00Z">
        <w:r w:rsidRPr="00D158C8">
          <w:rPr>
            <w:rPrChange w:id="2818" w:author="huawei" w:date="2022-08-24T19:17:00Z">
              <w:rPr>
                <w:highlight w:val="yellow"/>
              </w:rPr>
            </w:rPrChange>
          </w:rPr>
          <w:t>need</w:t>
        </w:r>
      </w:ins>
      <w:ins w:id="2819" w:author="huawei" w:date="2022-08-24T19:13:00Z">
        <w:r w:rsidRPr="00D158C8">
          <w:rPr>
            <w:rPrChange w:id="2820" w:author="huawei" w:date="2022-08-24T19:17:00Z">
              <w:rPr>
                <w:highlight w:val="yellow"/>
              </w:rPr>
            </w:rPrChange>
          </w:rPr>
          <w:t>s to be supported</w:t>
        </w:r>
      </w:ins>
      <w:ins w:id="2821" w:author="Apostolis-r02" w:date="2022-08-26T10:30:00Z">
        <w:r>
          <w:t>,</w:t>
        </w:r>
      </w:ins>
      <w:ins w:id="2822" w:author="huawei" w:date="2022-08-24T19:13:00Z">
        <w:r w:rsidRPr="00D158C8">
          <w:rPr>
            <w:rPrChange w:id="2823" w:author="huawei" w:date="2022-08-24T19:17:00Z">
              <w:rPr>
                <w:highlight w:val="yellow"/>
              </w:rPr>
            </w:rPrChange>
          </w:rPr>
          <w:t xml:space="preserve"> which indicates the percentage </w:t>
        </w:r>
      </w:ins>
      <w:ins w:id="2824" w:author="huawei" w:date="2022-08-24T19:14:00Z">
        <w:r w:rsidRPr="00D158C8">
          <w:rPr>
            <w:rPrChange w:id="2825" w:author="huawei" w:date="2022-08-24T19:17:00Z">
              <w:rPr>
                <w:highlight w:val="yellow"/>
              </w:rPr>
            </w:rPrChange>
          </w:rPr>
          <w:t xml:space="preserve">of the traffic, </w:t>
        </w:r>
      </w:ins>
      <w:ins w:id="2826" w:author="huawei" w:date="2022-08-24T19:13:00Z">
        <w:r w:rsidRPr="00D158C8">
          <w:rPr>
            <w:rPrChange w:id="2827" w:author="huawei" w:date="2022-08-24T19:17:00Z">
              <w:rPr>
                <w:highlight w:val="yellow"/>
              </w:rPr>
            </w:rPrChange>
          </w:rPr>
          <w:t>less th</w:t>
        </w:r>
      </w:ins>
      <w:ins w:id="2828" w:author="huawei" w:date="2022-08-24T19:14:00Z">
        <w:r w:rsidRPr="00D158C8">
          <w:rPr>
            <w:rPrChange w:id="2829" w:author="huawei" w:date="2022-08-24T19:17:00Z">
              <w:rPr>
                <w:highlight w:val="yellow"/>
              </w:rPr>
            </w:rPrChange>
          </w:rPr>
          <w:t>a</w:t>
        </w:r>
      </w:ins>
      <w:ins w:id="2830" w:author="huawei" w:date="2022-08-24T19:13:00Z">
        <w:r w:rsidRPr="00D158C8">
          <w:rPr>
            <w:rPrChange w:id="2831" w:author="huawei" w:date="2022-08-24T19:17:00Z">
              <w:rPr>
                <w:highlight w:val="yellow"/>
              </w:rPr>
            </w:rPrChange>
          </w:rPr>
          <w:t>n 100%</w:t>
        </w:r>
      </w:ins>
      <w:ins w:id="2832" w:author="huawei" w:date="2022-08-24T19:14:00Z">
        <w:r w:rsidRPr="00D158C8">
          <w:rPr>
            <w:rPrChange w:id="2833" w:author="huawei" w:date="2022-08-24T19:17:00Z">
              <w:rPr>
                <w:highlight w:val="yellow"/>
              </w:rPr>
            </w:rPrChange>
          </w:rPr>
          <w:t>,</w:t>
        </w:r>
      </w:ins>
      <w:ins w:id="2834" w:author="huawei" w:date="2022-08-24T19:13:00Z">
        <w:r w:rsidRPr="00D158C8">
          <w:rPr>
            <w:rPrChange w:id="2835" w:author="huawei" w:date="2022-08-24T19:17:00Z">
              <w:rPr>
                <w:highlight w:val="yellow"/>
              </w:rPr>
            </w:rPrChange>
          </w:rPr>
          <w:t xml:space="preserve"> </w:t>
        </w:r>
      </w:ins>
      <w:ins w:id="2836" w:author="Apostolis-r02" w:date="2022-08-26T10:30:00Z">
        <w:r>
          <w:t xml:space="preserve">that </w:t>
        </w:r>
      </w:ins>
      <w:ins w:id="2837" w:author="huawei" w:date="2022-08-24T19:13:00Z">
        <w:r w:rsidRPr="00D158C8">
          <w:rPr>
            <w:rPrChange w:id="2838" w:author="huawei" w:date="2022-08-24T19:17:00Z">
              <w:rPr>
                <w:highlight w:val="yellow"/>
              </w:rPr>
            </w:rPrChange>
          </w:rPr>
          <w:t>can be duplicated on</w:t>
        </w:r>
      </w:ins>
      <w:ins w:id="2839" w:author="huawei" w:date="2022-08-24T19:14:00Z">
        <w:r w:rsidRPr="00D158C8">
          <w:rPr>
            <w:rPrChange w:id="2840" w:author="huawei" w:date="2022-08-24T19:17:00Z">
              <w:rPr>
                <w:highlight w:val="yellow"/>
              </w:rPr>
            </w:rPrChange>
          </w:rPr>
          <w:t xml:space="preserve"> </w:t>
        </w:r>
      </w:ins>
      <w:ins w:id="2841" w:author="huawei" w:date="2022-08-24T19:13:00Z">
        <w:r w:rsidRPr="00D158C8">
          <w:rPr>
            <w:rPrChange w:id="2842" w:author="huawei" w:date="2022-08-24T19:17:00Z">
              <w:rPr>
                <w:highlight w:val="yellow"/>
              </w:rPr>
            </w:rPrChange>
          </w:rPr>
          <w:t>one access</w:t>
        </w:r>
      </w:ins>
      <w:ins w:id="2843" w:author="Apostolis-r02" w:date="2022-08-26T10:28:00Z">
        <w:r w:rsidRPr="00D158C8">
          <w:t xml:space="preserve">. </w:t>
        </w:r>
      </w:ins>
      <w:ins w:id="2844" w:author="huawei" w:date="2022-08-24T19:15:00Z">
        <w:r w:rsidRPr="00D158C8">
          <w:rPr>
            <w:rPrChange w:id="2845" w:author="huawei" w:date="2022-08-24T19:17:00Z">
              <w:rPr>
                <w:highlight w:val="yellow"/>
              </w:rPr>
            </w:rPrChange>
          </w:rPr>
          <w:t>In this case,</w:t>
        </w:r>
      </w:ins>
      <w:ins w:id="2846" w:author="Apostolis-r07" w:date="2022-08-24T13:14:00Z">
        <w:r w:rsidRPr="00D158C8">
          <w:rPr>
            <w:rPrChange w:id="2847" w:author="huawei" w:date="2022-08-24T19:17:00Z">
              <w:rPr>
                <w:highlight w:val="yellow"/>
              </w:rPr>
            </w:rPrChange>
          </w:rPr>
          <w:t xml:space="preserve"> </w:t>
        </w:r>
      </w:ins>
      <w:ins w:id="2848" w:author="Apostolis-r07" w:date="2022-08-24T13:16:00Z">
        <w:r w:rsidRPr="00D158C8">
          <w:rPr>
            <w:rPrChange w:id="2849" w:author="huawei" w:date="2022-08-24T19:17:00Z">
              <w:rPr>
                <w:highlight w:val="yellow"/>
              </w:rPr>
            </w:rPrChange>
          </w:rPr>
          <w:t xml:space="preserve">all data packets of the SDF are sent on </w:t>
        </w:r>
      </w:ins>
      <w:ins w:id="2850" w:author="Apostolis-r07" w:date="2022-08-24T13:17:00Z">
        <w:r w:rsidRPr="00D158C8">
          <w:rPr>
            <w:rPrChange w:id="2851" w:author="huawei" w:date="2022-08-24T19:17:00Z">
              <w:rPr>
                <w:highlight w:val="yellow"/>
              </w:rPr>
            </w:rPrChange>
          </w:rPr>
          <w:t>a "</w:t>
        </w:r>
      </w:ins>
      <w:ins w:id="2852" w:author="Apostolis-r07" w:date="2022-08-24T13:16:00Z">
        <w:r w:rsidRPr="00D158C8">
          <w:rPr>
            <w:rPrChange w:id="2853" w:author="huawei" w:date="2022-08-24T19:17:00Z">
              <w:rPr>
                <w:highlight w:val="yellow"/>
              </w:rPr>
            </w:rPrChange>
          </w:rPr>
          <w:t>primary</w:t>
        </w:r>
      </w:ins>
      <w:ins w:id="2854" w:author="Apostolis-r07" w:date="2022-08-24T13:17:00Z">
        <w:r w:rsidRPr="00D158C8">
          <w:rPr>
            <w:rPrChange w:id="2855" w:author="huawei" w:date="2022-08-24T19:17:00Z">
              <w:rPr>
                <w:highlight w:val="yellow"/>
              </w:rPr>
            </w:rPrChange>
          </w:rPr>
          <w:t>"</w:t>
        </w:r>
      </w:ins>
      <w:ins w:id="2856" w:author="Apostolis-r07" w:date="2022-08-24T13:16:00Z">
        <w:r w:rsidRPr="00D158C8">
          <w:rPr>
            <w:rPrChange w:id="2857" w:author="huawei" w:date="2022-08-24T19:17:00Z">
              <w:rPr>
                <w:highlight w:val="yellow"/>
              </w:rPr>
            </w:rPrChange>
          </w:rPr>
          <w:t xml:space="preserve"> access and </w:t>
        </w:r>
      </w:ins>
      <w:ins w:id="2858" w:author="Apostolis-r07" w:date="2022-08-24T13:23:00Z">
        <w:r w:rsidRPr="00D158C8">
          <w:rPr>
            <w:rPrChange w:id="2859" w:author="huawei" w:date="2022-08-24T19:17:00Z">
              <w:rPr>
                <w:highlight w:val="yellow"/>
              </w:rPr>
            </w:rPrChange>
          </w:rPr>
          <w:t xml:space="preserve">a </w:t>
        </w:r>
      </w:ins>
      <w:ins w:id="2860" w:author="Apostolis-r07" w:date="2022-08-24T13:16:00Z">
        <w:r w:rsidRPr="00D158C8">
          <w:rPr>
            <w:rPrChange w:id="2861" w:author="huawei" w:date="2022-08-24T19:17:00Z">
              <w:rPr>
                <w:highlight w:val="yellow"/>
              </w:rPr>
            </w:rPrChange>
          </w:rPr>
          <w:t xml:space="preserve">percentage </w:t>
        </w:r>
      </w:ins>
      <w:ins w:id="2862" w:author="Apostolis-r07" w:date="2022-08-24T13:23:00Z">
        <w:r w:rsidRPr="00D158C8">
          <w:rPr>
            <w:rPrChange w:id="2863" w:author="huawei" w:date="2022-08-24T19:17:00Z">
              <w:rPr>
                <w:highlight w:val="yellow"/>
              </w:rPr>
            </w:rPrChange>
          </w:rPr>
          <w:t xml:space="preserve">smaller to 100% </w:t>
        </w:r>
      </w:ins>
      <w:ins w:id="2864" w:author="Apostolis-r07" w:date="2022-08-24T13:17:00Z">
        <w:r w:rsidRPr="00D158C8">
          <w:rPr>
            <w:rPrChange w:id="2865" w:author="huawei" w:date="2022-08-24T19:17:00Z">
              <w:rPr>
                <w:highlight w:val="yellow"/>
              </w:rPr>
            </w:rPrChange>
          </w:rPr>
          <w:t>is duplicat</w:t>
        </w:r>
      </w:ins>
      <w:ins w:id="2866" w:author="Apostolis-r02" w:date="2022-08-26T10:31:00Z">
        <w:r>
          <w:t>ed</w:t>
        </w:r>
      </w:ins>
      <w:ins w:id="2867" w:author="Apostolis-r07" w:date="2022-08-24T13:17:00Z">
        <w:r w:rsidRPr="00D158C8">
          <w:rPr>
            <w:rPrChange w:id="2868" w:author="huawei" w:date="2022-08-24T19:17:00Z">
              <w:rPr>
                <w:highlight w:val="yellow"/>
              </w:rPr>
            </w:rPrChange>
          </w:rPr>
          <w:t xml:space="preserve"> on a "secondary" access.</w:t>
        </w:r>
      </w:ins>
      <w:ins w:id="2869" w:author="huawei" w:date="2022-08-24T19:17:00Z">
        <w:r w:rsidRPr="00D158C8">
          <w:t xml:space="preserve"> The following example </w:t>
        </w:r>
      </w:ins>
      <w:ins w:id="2870" w:author="huawei" w:date="2022-08-24T19:18:00Z">
        <w:r w:rsidRPr="00D158C8">
          <w:t>of ATSSS rule also shows the Duplication factor.</w:t>
        </w:r>
      </w:ins>
      <w:ins w:id="2871" w:author="huawei" w:date="2022-08-24T19:20:00Z">
        <w:r w:rsidRPr="00D158C8">
          <w:t xml:space="preserve"> If </w:t>
        </w:r>
        <w:r w:rsidRPr="00D158C8">
          <w:rPr>
            <w:rPrChange w:id="2872" w:author="huawei" w:date="2022-08-24T19:20:00Z">
              <w:rPr>
                <w:rFonts w:ascii="Calibri" w:hAnsi="Calibri" w:cs="Calibri"/>
                <w:sz w:val="21"/>
                <w:szCs w:val="21"/>
              </w:rPr>
            </w:rPrChange>
          </w:rPr>
          <w:t xml:space="preserve">the final conclusion is that there are no other values than 100% to be applied, this duplication factor needs to be removed from the </w:t>
        </w:r>
      </w:ins>
      <w:ins w:id="2873" w:author="huawei" w:date="2022-08-24T19:21:00Z">
        <w:r w:rsidRPr="00D158C8">
          <w:t>example.</w:t>
        </w:r>
      </w:ins>
    </w:p>
    <w:p w14:paraId="0C1985F5" w14:textId="77777777" w:rsidR="00B14E35" w:rsidRPr="00D158C8" w:rsidRDefault="00B14E35">
      <w:pPr>
        <w:pStyle w:val="B3"/>
        <w:ind w:hanging="55"/>
        <w:rPr>
          <w:ins w:id="2874" w:author="Qualcomm User r06" w:date="2022-08-23T20:15:00Z"/>
        </w:rPr>
        <w:pPrChange w:id="2875" w:author="Qualcomm User r06" w:date="2022-08-23T20:24:00Z">
          <w:pPr>
            <w:pStyle w:val="B1"/>
          </w:pPr>
        </w:pPrChange>
      </w:pPr>
      <w:ins w:id="2876" w:author="Qualcomm User r06" w:date="2022-08-23T20:15:00Z">
        <w:r w:rsidRPr="00D158C8">
          <w:t xml:space="preserve">An example of ATSSS rule </w:t>
        </w:r>
      </w:ins>
      <w:ins w:id="2877" w:author="Apostolis-r07" w:date="2022-08-24T13:24:00Z">
        <w:r w:rsidRPr="00D158C8">
          <w:rPr>
            <w:rPrChange w:id="2878" w:author="Apostolis-r07" w:date="2022-08-24T13:24:00Z">
              <w:rPr>
                <w:highlight w:val="cyan"/>
              </w:rPr>
            </w:rPrChange>
          </w:rPr>
          <w:t xml:space="preserve">using RSM is static mode </w:t>
        </w:r>
      </w:ins>
      <w:ins w:id="2879" w:author="Qualcomm User r06" w:date="2022-08-23T20:15:00Z">
        <w:r w:rsidRPr="00D158C8">
          <w:t>is shown below:</w:t>
        </w:r>
      </w:ins>
    </w:p>
    <w:p w14:paraId="4A34B449" w14:textId="77777777" w:rsidR="00B14E35" w:rsidRPr="00D158C8" w:rsidRDefault="00B14E35" w:rsidP="00B14E35">
      <w:pPr>
        <w:pStyle w:val="ListParagraph"/>
        <w:numPr>
          <w:ilvl w:val="1"/>
          <w:numId w:val="46"/>
        </w:numPr>
        <w:contextualSpacing/>
        <w:textAlignment w:val="auto"/>
        <w:rPr>
          <w:ins w:id="2880" w:author="Qualcomm User r06" w:date="2022-08-23T20:15:00Z"/>
          <w:lang w:val="en-US"/>
        </w:rPr>
      </w:pPr>
      <w:ins w:id="2881" w:author="Qualcomm User r06" w:date="2022-08-23T20:15:00Z">
        <w:r w:rsidRPr="00D158C8">
          <w:rPr>
            <w:lang w:val="en-US"/>
          </w:rPr>
          <w:t>Traffic descriptor</w:t>
        </w:r>
      </w:ins>
    </w:p>
    <w:p w14:paraId="62F53BC5" w14:textId="77777777" w:rsidR="00B14E35" w:rsidRPr="00D158C8" w:rsidRDefault="00B14E35" w:rsidP="00B14E35">
      <w:pPr>
        <w:pStyle w:val="ListParagraph"/>
        <w:numPr>
          <w:ilvl w:val="2"/>
          <w:numId w:val="46"/>
        </w:numPr>
        <w:contextualSpacing/>
        <w:textAlignment w:val="auto"/>
        <w:rPr>
          <w:ins w:id="2882" w:author="Qualcomm User r06" w:date="2022-08-23T20:15:00Z"/>
          <w:lang w:val="en-US"/>
        </w:rPr>
      </w:pPr>
      <w:ins w:id="2883" w:author="Qualcomm User r06" w:date="2022-08-23T20:15:00Z">
        <w:r w:rsidRPr="00D158C8">
          <w:rPr>
            <w:lang w:val="en-US"/>
          </w:rPr>
          <w:t>Application identity: com.example.app0</w:t>
        </w:r>
      </w:ins>
    </w:p>
    <w:p w14:paraId="7502D9F1" w14:textId="77777777" w:rsidR="00B14E35" w:rsidRPr="00D158C8" w:rsidRDefault="00B14E35" w:rsidP="00B14E35">
      <w:pPr>
        <w:pStyle w:val="ListParagraph"/>
        <w:numPr>
          <w:ilvl w:val="2"/>
          <w:numId w:val="46"/>
        </w:numPr>
        <w:contextualSpacing/>
        <w:textAlignment w:val="auto"/>
        <w:rPr>
          <w:ins w:id="2884" w:author="Qualcomm User r06" w:date="2022-08-23T20:15:00Z"/>
          <w:lang w:val="en-US"/>
        </w:rPr>
      </w:pPr>
      <w:ins w:id="2885" w:author="Qualcomm User r06" w:date="2022-08-23T20:15:00Z">
        <w:r w:rsidRPr="00D158C8">
          <w:rPr>
            <w:lang w:val="en-US"/>
          </w:rPr>
          <w:t>Protocol: TCP</w:t>
        </w:r>
      </w:ins>
    </w:p>
    <w:p w14:paraId="096FE98A" w14:textId="77777777" w:rsidR="00B14E35" w:rsidRPr="00D158C8" w:rsidRDefault="00B14E35" w:rsidP="00B14E35">
      <w:pPr>
        <w:pStyle w:val="ListParagraph"/>
        <w:numPr>
          <w:ilvl w:val="1"/>
          <w:numId w:val="46"/>
        </w:numPr>
        <w:contextualSpacing/>
        <w:textAlignment w:val="auto"/>
        <w:rPr>
          <w:ins w:id="2886" w:author="Qualcomm User r06" w:date="2022-08-23T20:15:00Z"/>
          <w:lang w:val="en-US"/>
        </w:rPr>
      </w:pPr>
      <w:ins w:id="2887" w:author="Qualcomm User r06" w:date="2022-08-23T20:15:00Z">
        <w:r w:rsidRPr="00D158C8">
          <w:rPr>
            <w:lang w:val="en-US"/>
          </w:rPr>
          <w:t>Access Selection descriptor</w:t>
        </w:r>
      </w:ins>
    </w:p>
    <w:p w14:paraId="255F17B2" w14:textId="77777777" w:rsidR="00B14E35" w:rsidRPr="00D158C8" w:rsidRDefault="00B14E35" w:rsidP="00B14E35">
      <w:pPr>
        <w:pStyle w:val="ListParagraph"/>
        <w:numPr>
          <w:ilvl w:val="2"/>
          <w:numId w:val="46"/>
        </w:numPr>
        <w:contextualSpacing/>
        <w:textAlignment w:val="auto"/>
        <w:rPr>
          <w:ins w:id="2888" w:author="Qualcomm User r06" w:date="2022-08-23T20:15:00Z"/>
          <w:lang w:val="en-US"/>
        </w:rPr>
      </w:pPr>
      <w:ins w:id="2889" w:author="Qualcomm User r06" w:date="2022-08-23T20:15:00Z">
        <w:r w:rsidRPr="00D158C8">
          <w:rPr>
            <w:lang w:val="en-US"/>
          </w:rPr>
          <w:t>Steering functionality: MPTCP</w:t>
        </w:r>
      </w:ins>
    </w:p>
    <w:p w14:paraId="4C1CC2DB" w14:textId="77777777" w:rsidR="00B14E35" w:rsidRPr="00D158C8" w:rsidRDefault="00B14E35" w:rsidP="00B14E35">
      <w:pPr>
        <w:pStyle w:val="ListParagraph"/>
        <w:numPr>
          <w:ilvl w:val="2"/>
          <w:numId w:val="46"/>
        </w:numPr>
        <w:contextualSpacing/>
        <w:textAlignment w:val="auto"/>
        <w:rPr>
          <w:ins w:id="2890" w:author="Qualcomm User r06" w:date="2022-08-23T20:17:00Z"/>
          <w:color w:val="FF0000"/>
          <w:lang w:val="en-US"/>
        </w:rPr>
      </w:pPr>
      <w:ins w:id="2891" w:author="Qualcomm User r06" w:date="2022-08-23T20:15:00Z">
        <w:r w:rsidRPr="00D158C8">
          <w:rPr>
            <w:lang w:val="en-US"/>
          </w:rPr>
          <w:t xml:space="preserve">Steering mode: </w:t>
        </w:r>
        <w:r w:rsidRPr="00D158C8">
          <w:rPr>
            <w:color w:val="FF0000"/>
            <w:lang w:val="en-US"/>
          </w:rPr>
          <w:t>Redundant</w:t>
        </w:r>
      </w:ins>
    </w:p>
    <w:p w14:paraId="066C386F" w14:textId="77777777" w:rsidR="00B14E35" w:rsidRPr="00D158C8" w:rsidRDefault="00B14E35" w:rsidP="00B14E35">
      <w:pPr>
        <w:pStyle w:val="ListParagraph"/>
        <w:numPr>
          <w:ilvl w:val="2"/>
          <w:numId w:val="46"/>
        </w:numPr>
        <w:contextualSpacing/>
        <w:textAlignment w:val="auto"/>
        <w:rPr>
          <w:ins w:id="2892" w:author="Qualcomm User r06" w:date="2022-08-23T20:15:00Z"/>
          <w:color w:val="FF0000"/>
          <w:lang w:val="en-US"/>
        </w:rPr>
      </w:pPr>
      <w:ins w:id="2893" w:author="Qualcomm User r06" w:date="2022-08-23T20:17:00Z">
        <w:r w:rsidRPr="00D158C8">
          <w:rPr>
            <w:color w:val="FF0000"/>
            <w:lang w:val="en-US"/>
          </w:rPr>
          <w:t xml:space="preserve">Duplication factor = </w:t>
        </w:r>
      </w:ins>
      <w:ins w:id="2894" w:author="Apostolis-r07" w:date="2022-08-24T13:26:00Z">
        <w:r w:rsidRPr="00D158C8">
          <w:rPr>
            <w:color w:val="FF0000"/>
            <w:lang w:val="en-US"/>
            <w:rPrChange w:id="2895" w:author="Apostolis-r07" w:date="2022-08-24T13:26:00Z">
              <w:rPr>
                <w:color w:val="FF0000"/>
                <w:highlight w:val="cyan"/>
                <w:lang w:val="en-US"/>
              </w:rPr>
            </w:rPrChange>
          </w:rPr>
          <w:t>100</w:t>
        </w:r>
      </w:ins>
      <w:ins w:id="2896" w:author="Qualcomm User r06" w:date="2022-08-23T20:17:00Z">
        <w:r w:rsidRPr="00D158C8">
          <w:rPr>
            <w:color w:val="FF0000"/>
            <w:lang w:val="en-US"/>
          </w:rPr>
          <w:t>%</w:t>
        </w:r>
      </w:ins>
    </w:p>
    <w:p w14:paraId="00BDAAE2" w14:textId="77777777" w:rsidR="00B14E35" w:rsidRPr="00D158C8" w:rsidRDefault="00B14E35">
      <w:pPr>
        <w:pStyle w:val="B4"/>
        <w:rPr>
          <w:ins w:id="2897" w:author="Qualcomm User r06" w:date="2022-08-23T20:16:00Z"/>
        </w:rPr>
        <w:pPrChange w:id="2898" w:author="Qualcomm User r06" w:date="2022-08-23T20:24:00Z">
          <w:pPr>
            <w:pStyle w:val="B1"/>
          </w:pPr>
        </w:pPrChange>
      </w:pPr>
      <w:ins w:id="2899" w:author="Qualcomm User r06" w:date="2022-08-23T20:16:00Z">
        <w:r w:rsidRPr="00D158C8">
          <w:t>This means that:</w:t>
        </w:r>
      </w:ins>
    </w:p>
    <w:p w14:paraId="07514831" w14:textId="77777777" w:rsidR="00B14E35" w:rsidRPr="00D158C8" w:rsidRDefault="00B14E35">
      <w:pPr>
        <w:pStyle w:val="B4"/>
        <w:rPr>
          <w:ins w:id="2900" w:author="Qualcomm User r06" w:date="2022-08-23T20:16:00Z"/>
        </w:rPr>
        <w:pPrChange w:id="2901" w:author="Qualcomm User r06" w:date="2022-08-23T20:24:00Z">
          <w:pPr>
            <w:pStyle w:val="B2"/>
            <w:ind w:hanging="283"/>
          </w:pPr>
        </w:pPrChange>
      </w:pPr>
      <w:ins w:id="2902" w:author="Qualcomm User r06" w:date="2022-08-23T20:16:00Z">
        <w:r w:rsidRPr="00D158C8">
          <w:t>-</w:t>
        </w:r>
        <w:r w:rsidRPr="00D158C8">
          <w:tab/>
          <w:t xml:space="preserve">Redundant traffic steering </w:t>
        </w:r>
      </w:ins>
      <w:ins w:id="2903" w:author="Qualcomm User r06" w:date="2022-08-23T20:17:00Z">
        <w:r w:rsidRPr="00D158C8">
          <w:t>is applied by the MPTCP steering functionality</w:t>
        </w:r>
      </w:ins>
      <w:ins w:id="2904" w:author="Qualcomm User r06" w:date="2022-08-23T20:16:00Z">
        <w:r w:rsidRPr="00D158C8">
          <w:t xml:space="preserve"> to the TCP traffic of application "com.example.app0"</w:t>
        </w:r>
      </w:ins>
      <w:ins w:id="2905" w:author="Qualcomm User r06" w:date="2022-08-23T20:17:00Z">
        <w:r w:rsidRPr="00D158C8">
          <w:t xml:space="preserve"> </w:t>
        </w:r>
      </w:ins>
    </w:p>
    <w:p w14:paraId="544B3A18" w14:textId="77777777" w:rsidR="00B14E35" w:rsidRPr="00D158C8" w:rsidRDefault="00B14E35">
      <w:pPr>
        <w:pStyle w:val="B4"/>
        <w:rPr>
          <w:ins w:id="2906" w:author="Qualcomm User r06" w:date="2022-08-23T20:16:00Z"/>
        </w:rPr>
        <w:pPrChange w:id="2907" w:author="Qualcomm User r06" w:date="2022-08-23T20:24:00Z">
          <w:pPr>
            <w:pStyle w:val="B2"/>
          </w:pPr>
        </w:pPrChange>
      </w:pPr>
      <w:ins w:id="2908" w:author="Qualcomm User r06" w:date="2022-08-23T20:16:00Z">
        <w:r w:rsidRPr="00D158C8">
          <w:t>-</w:t>
        </w:r>
        <w:r w:rsidRPr="00D158C8">
          <w:tab/>
        </w:r>
      </w:ins>
      <w:ins w:id="2909" w:author="Apostolis-r07" w:date="2022-08-24T13:27:00Z">
        <w:r w:rsidRPr="00D158C8">
          <w:rPr>
            <w:rPrChange w:id="2910" w:author="Apostolis-r07" w:date="2022-08-24T13:27:00Z">
              <w:rPr>
                <w:highlight w:val="cyan"/>
              </w:rPr>
            </w:rPrChange>
          </w:rPr>
          <w:t>100</w:t>
        </w:r>
      </w:ins>
      <w:ins w:id="2911" w:author="Qualcomm User r06" w:date="2022-08-23T20:18:00Z">
        <w:r w:rsidRPr="00D158C8">
          <w:t xml:space="preserve">% of the traffic is duplicated over </w:t>
        </w:r>
      </w:ins>
      <w:ins w:id="2912" w:author="Apostolis-r07" w:date="2022-08-24T13:28:00Z">
        <w:r w:rsidRPr="00D158C8">
          <w:rPr>
            <w:rPrChange w:id="2913" w:author="Apostolis-r07" w:date="2022-08-24T13:28:00Z">
              <w:rPr>
                <w:highlight w:val="cyan"/>
              </w:rPr>
            </w:rPrChange>
          </w:rPr>
          <w:t xml:space="preserve">both </w:t>
        </w:r>
      </w:ins>
      <w:ins w:id="2914" w:author="Qualcomm User r06" w:date="2022-08-23T20:18:00Z">
        <w:r w:rsidRPr="00D158C8">
          <w:t>access</w:t>
        </w:r>
      </w:ins>
      <w:ins w:id="2915" w:author="Apostolis-r02" w:date="2022-08-26T10:26:00Z">
        <w:r w:rsidRPr="00D158C8">
          <w:t>es</w:t>
        </w:r>
      </w:ins>
      <w:ins w:id="2916" w:author="Qualcomm User r06" w:date="2022-08-23T20:18:00Z">
        <w:r w:rsidRPr="00D158C8">
          <w:t>.</w:t>
        </w:r>
      </w:ins>
    </w:p>
    <w:p w14:paraId="65009C32" w14:textId="77777777" w:rsidR="00B14E35" w:rsidRPr="00D158C8" w:rsidRDefault="00B14E35" w:rsidP="00056D81">
      <w:pPr>
        <w:pStyle w:val="B1"/>
        <w:rPr>
          <w:ins w:id="2917" w:author="Apostolis-r00" w:date="2022-08-09T16:55:00Z"/>
        </w:rPr>
      </w:pPr>
      <w:ins w:id="2918" w:author="Apostolis-r00" w:date="2022-08-10T20:38:00Z">
        <w:r w:rsidRPr="00D158C8">
          <w:t>4</w:t>
        </w:r>
      </w:ins>
      <w:ins w:id="2919" w:author="Apostolis-r00" w:date="2022-08-09T16:35:00Z">
        <w:r w:rsidRPr="00D158C8">
          <w:t>)</w:t>
        </w:r>
        <w:r w:rsidRPr="00D158C8">
          <w:tab/>
          <w:t xml:space="preserve">When duplication criteria are provided for an SDF, </w:t>
        </w:r>
      </w:ins>
      <w:ins w:id="2920" w:author="Apostolis-r00" w:date="2022-08-09T16:55:00Z">
        <w:r w:rsidRPr="00D158C8">
          <w:t>then</w:t>
        </w:r>
      </w:ins>
      <w:ins w:id="2921" w:author="Apostolis-r07" w:date="2022-08-24T13:28:00Z">
        <w:r w:rsidRPr="00D158C8">
          <w:t xml:space="preserve"> RSM operates in dynamic mode. In this mode</w:t>
        </w:r>
      </w:ins>
      <w:ins w:id="2922" w:author="Apostolis-r00" w:date="2022-08-09T16:55:00Z">
        <w:r w:rsidRPr="00D158C8">
          <w:t xml:space="preserve">: </w:t>
        </w:r>
      </w:ins>
    </w:p>
    <w:p w14:paraId="63751ADB" w14:textId="77777777" w:rsidR="00B14E35" w:rsidRPr="00D158C8" w:rsidRDefault="00B14E35" w:rsidP="00E6693D">
      <w:pPr>
        <w:pStyle w:val="B2"/>
        <w:rPr>
          <w:ins w:id="2923" w:author="Apostolis-r00" w:date="2022-08-09T16:56:00Z"/>
        </w:rPr>
      </w:pPr>
      <w:ins w:id="2924" w:author="Apostolis-r00" w:date="2022-08-09T16:55:00Z">
        <w:r w:rsidRPr="00D158C8">
          <w:t>-</w:t>
        </w:r>
        <w:r w:rsidRPr="00D158C8">
          <w:tab/>
        </w:r>
      </w:ins>
      <w:ins w:id="2925" w:author="Apostolis-r00" w:date="2022-08-09T16:56:00Z">
        <w:r w:rsidRPr="00D158C8">
          <w:t>When the duplication criteria are fulfilled on both accesses, t</w:t>
        </w:r>
      </w:ins>
      <w:ins w:id="2926" w:author="Apostolis-r00" w:date="2022-08-09T16:35:00Z">
        <w:r w:rsidRPr="00D158C8">
          <w:t>he UE/UPF shall duplicate the traffic of the SDF on both accesses</w:t>
        </w:r>
      </w:ins>
      <w:ins w:id="2927" w:author="Apostolis-r00" w:date="2022-08-09T16:56:00Z">
        <w:r w:rsidRPr="00D158C8">
          <w:t>.</w:t>
        </w:r>
      </w:ins>
    </w:p>
    <w:p w14:paraId="1E942498" w14:textId="77777777" w:rsidR="00B14E35" w:rsidRPr="00D158C8" w:rsidRDefault="00B14E35" w:rsidP="00E6693D">
      <w:pPr>
        <w:pStyle w:val="B2"/>
        <w:rPr>
          <w:ins w:id="2928" w:author="Apostolis-r00" w:date="2022-08-09T16:57:00Z"/>
        </w:rPr>
      </w:pPr>
      <w:ins w:id="2929" w:author="Apostolis-r00" w:date="2022-08-09T16:56:00Z">
        <w:r w:rsidRPr="00D158C8">
          <w:t>-</w:t>
        </w:r>
        <w:r w:rsidRPr="00D158C8">
          <w:tab/>
        </w:r>
      </w:ins>
      <w:ins w:id="2930" w:author="Apostolis-r00" w:date="2022-08-09T16:48:00Z">
        <w:r w:rsidRPr="00D158C8">
          <w:t>When the duplication criteria are fulfilled on one access only</w:t>
        </w:r>
      </w:ins>
      <w:ins w:id="2931" w:author="Apostolis-r00" w:date="2022-08-09T16:36:00Z">
        <w:r w:rsidRPr="00D158C8">
          <w:t xml:space="preserve">, </w:t>
        </w:r>
      </w:ins>
      <w:ins w:id="2932" w:author="Apostolis-r00" w:date="2022-08-09T16:37:00Z">
        <w:r w:rsidRPr="00D158C8">
          <w:t xml:space="preserve">the UE/UPF shall </w:t>
        </w:r>
      </w:ins>
      <w:ins w:id="2933" w:author="Apostolis-r00" w:date="2022-08-09T16:38:00Z">
        <w:r w:rsidRPr="00D158C8">
          <w:t xml:space="preserve">send </w:t>
        </w:r>
      </w:ins>
      <w:ins w:id="2934" w:author="Apostolis-r00" w:date="2022-08-09T16:37:00Z">
        <w:r w:rsidRPr="00D158C8">
          <w:t xml:space="preserve">the traffic of the SDF </w:t>
        </w:r>
      </w:ins>
      <w:ins w:id="2935" w:author="Apostolis-r00" w:date="2022-08-09T16:48:00Z">
        <w:r w:rsidRPr="00D158C8">
          <w:t>over the other access</w:t>
        </w:r>
      </w:ins>
      <w:ins w:id="2936" w:author="Nokia-user7" w:date="2022-08-23T18:36:00Z">
        <w:r w:rsidRPr="00D158C8">
          <w:t xml:space="preserve"> only</w:t>
        </w:r>
      </w:ins>
      <w:ins w:id="2937" w:author="Apostolis-r00" w:date="2022-08-09T16:48:00Z">
        <w:r w:rsidRPr="00D158C8">
          <w:t xml:space="preserve">. </w:t>
        </w:r>
      </w:ins>
    </w:p>
    <w:p w14:paraId="344C9750" w14:textId="77777777" w:rsidR="00B14E35" w:rsidRPr="00D158C8" w:rsidRDefault="00B14E35">
      <w:pPr>
        <w:pStyle w:val="B2"/>
        <w:rPr>
          <w:ins w:id="2938" w:author="Apostolis-r00" w:date="2022-08-09T16:50:00Z"/>
        </w:rPr>
        <w:pPrChange w:id="2939" w:author="Apostolis-r00" w:date="2022-08-09T16:55:00Z">
          <w:pPr>
            <w:pStyle w:val="B1"/>
          </w:pPr>
        </w:pPrChange>
      </w:pPr>
      <w:ins w:id="2940" w:author="Apostolis-r00" w:date="2022-08-09T16:57:00Z">
        <w:r w:rsidRPr="00D158C8">
          <w:t>-</w:t>
        </w:r>
        <w:r w:rsidRPr="00D158C8">
          <w:tab/>
        </w:r>
      </w:ins>
      <w:ins w:id="2941" w:author="Apostolis-r00" w:date="2022-08-09T16:49:00Z">
        <w:r w:rsidRPr="00D158C8">
          <w:t xml:space="preserve">When the duplication criteria are </w:t>
        </w:r>
      </w:ins>
      <w:ins w:id="2942" w:author="Apostolis-r00" w:date="2022-08-09T16:53:00Z">
        <w:r w:rsidRPr="00D158C8">
          <w:t xml:space="preserve">not </w:t>
        </w:r>
      </w:ins>
      <w:ins w:id="2943" w:author="Apostolis-r00" w:date="2022-08-09T16:49:00Z">
        <w:r w:rsidRPr="00D158C8">
          <w:t xml:space="preserve">fulfilled on </w:t>
        </w:r>
      </w:ins>
      <w:ins w:id="2944" w:author="Apostolis-r00" w:date="2022-08-09T16:53:00Z">
        <w:r w:rsidRPr="00D158C8">
          <w:t>both acces</w:t>
        </w:r>
      </w:ins>
      <w:ins w:id="2945" w:author="Apostolis-r00" w:date="2022-08-09T16:54:00Z">
        <w:r w:rsidRPr="00D158C8">
          <w:t>ses</w:t>
        </w:r>
      </w:ins>
      <w:ins w:id="2946" w:author="Apostolis-r00" w:date="2022-08-09T16:49:00Z">
        <w:r w:rsidRPr="00D158C8">
          <w:t xml:space="preserve">, the UE/UPF shall send the traffic of the SDF over the </w:t>
        </w:r>
      </w:ins>
      <w:ins w:id="2947" w:author="Apostolis-r00" w:date="2022-08-09T16:54:00Z">
        <w:r w:rsidRPr="00D158C8">
          <w:t>"primary" access</w:t>
        </w:r>
      </w:ins>
      <w:ins w:id="2948" w:author="Apostolis-r00" w:date="2022-08-09T16:49:00Z">
        <w:r w:rsidRPr="00D158C8">
          <w:t>.</w:t>
        </w:r>
      </w:ins>
      <w:ins w:id="2949" w:author="Apostolis-r00" w:date="2022-08-09T16:57:00Z">
        <w:r w:rsidRPr="00D158C8">
          <w:t xml:space="preserve"> The "primary" access may be </w:t>
        </w:r>
      </w:ins>
      <w:ins w:id="2950" w:author="Apostolis-r00" w:date="2022-08-09T16:58:00Z">
        <w:r w:rsidRPr="00D158C8">
          <w:t xml:space="preserve">selected </w:t>
        </w:r>
      </w:ins>
      <w:ins w:id="2951" w:author="Apostolis-r00" w:date="2022-08-09T16:57:00Z">
        <w:r w:rsidRPr="00D158C8">
          <w:t xml:space="preserve">by PCF </w:t>
        </w:r>
      </w:ins>
      <w:ins w:id="2952" w:author="Nokia-user7" w:date="2022-08-23T18:12:00Z">
        <w:r w:rsidRPr="00D158C8">
          <w:t xml:space="preserve">and indicated to UE and UPF in ATSSS and N4 rules </w:t>
        </w:r>
      </w:ins>
      <w:ins w:id="2953" w:author="Apostolis-r00" w:date="2022-08-09T16:58:00Z">
        <w:r w:rsidRPr="00D158C8">
          <w:t>or may be selected by UE/UPF based on their own implementation</w:t>
        </w:r>
      </w:ins>
      <w:ins w:id="2954" w:author="Nokia-user7" w:date="2022-08-23T18:12:00Z">
        <w:r w:rsidRPr="00D158C8">
          <w:t xml:space="preserve"> (e.g., using the best performing access)</w:t>
        </w:r>
      </w:ins>
      <w:ins w:id="2955" w:author="Apostolis-r00" w:date="2022-08-09T16:58:00Z">
        <w:r w:rsidRPr="00D158C8">
          <w:t>.</w:t>
        </w:r>
      </w:ins>
      <w:ins w:id="2956" w:author="Apostolis-r00" w:date="2022-08-10T20:35:00Z">
        <w:r w:rsidRPr="00D158C8">
          <w:t xml:space="preserve"> If the measurements are not available to evaluate the duplication criteria for an access, it is assumed that the duplication criteria are not fulfilled on this access.</w:t>
        </w:r>
      </w:ins>
    </w:p>
    <w:p w14:paraId="7955A576" w14:textId="77777777" w:rsidR="00B14E35" w:rsidRPr="00D158C8" w:rsidRDefault="00B14E35" w:rsidP="00E6693D">
      <w:pPr>
        <w:pStyle w:val="NO"/>
        <w:rPr>
          <w:ins w:id="2957" w:author="Nokia-user8" w:date="2022-08-24T15:02:00Z"/>
        </w:rPr>
      </w:pPr>
      <w:ins w:id="2958" w:author="Apostolis-r00" w:date="2022-08-09T16:50:00Z">
        <w:r w:rsidRPr="00D158C8">
          <w:t>NOTE:</w:t>
        </w:r>
        <w:r w:rsidRPr="00D158C8">
          <w:tab/>
        </w:r>
      </w:ins>
      <w:ins w:id="2959" w:author="Apostolis-r00" w:date="2022-08-09T16:52:00Z">
        <w:r w:rsidRPr="00D158C8">
          <w:t>For example, t</w:t>
        </w:r>
      </w:ins>
      <w:ins w:id="2960" w:author="Apostolis-r00" w:date="2022-08-09T16:51:00Z">
        <w:r w:rsidRPr="00D158C8">
          <w:t>he duplication criterion "Max PLR = 0.1%" is fulfilled on one access when the measured PLR o</w:t>
        </w:r>
      </w:ins>
      <w:ins w:id="2961" w:author="Apostolis-r00" w:date="2022-08-09T16:52:00Z">
        <w:r w:rsidRPr="00D158C8">
          <w:t>n this access exceeds the 0.1% threshold.</w:t>
        </w:r>
      </w:ins>
    </w:p>
    <w:p w14:paraId="65B9920E" w14:textId="77777777" w:rsidR="00B14E35" w:rsidRPr="00D158C8" w:rsidRDefault="00B14E35">
      <w:pPr>
        <w:pStyle w:val="EditorsNote"/>
        <w:rPr>
          <w:ins w:id="2962" w:author="Apostolis-r00" w:date="2022-08-10T20:38:00Z"/>
        </w:rPr>
        <w:pPrChange w:id="2963" w:author="Nokia-user8" w:date="2022-08-24T15:02:00Z">
          <w:pPr>
            <w:pStyle w:val="NO"/>
          </w:pPr>
        </w:pPrChange>
      </w:pPr>
      <w:ins w:id="2964" w:author="Nokia-user8" w:date="2022-08-24T15:02:00Z">
        <w:r w:rsidRPr="00D158C8">
          <w:rPr>
            <w:rPrChange w:id="2965" w:author="Nokia-user8" w:date="2022-08-24T15:09:00Z">
              <w:rPr>
                <w:color w:val="000000"/>
              </w:rPr>
            </w:rPrChange>
          </w:rPr>
          <w:t>Editor's note:</w:t>
        </w:r>
      </w:ins>
      <w:ins w:id="2966" w:author="Nokia-user8" w:date="2022-08-24T15:03:00Z">
        <w:r w:rsidRPr="00D158C8">
          <w:rPr>
            <w:rPrChange w:id="2967" w:author="Nokia-user8" w:date="2022-08-24T15:09:00Z">
              <w:rPr>
                <w:color w:val="000000"/>
              </w:rPr>
            </w:rPrChange>
          </w:rPr>
          <w:t xml:space="preserve"> Use of a duplication factor for RSM in dynamic mode is FFS</w:t>
        </w:r>
      </w:ins>
      <w:ins w:id="2968" w:author="Nokia-user8" w:date="2022-08-24T15:02:00Z">
        <w:r w:rsidRPr="00D158C8">
          <w:rPr>
            <w:rPrChange w:id="2969" w:author="Nokia-user8" w:date="2022-08-24T15:09:00Z">
              <w:rPr>
                <w:color w:val="000000"/>
              </w:rPr>
            </w:rPrChange>
          </w:rPr>
          <w:t>.</w:t>
        </w:r>
      </w:ins>
    </w:p>
    <w:p w14:paraId="1B251C66" w14:textId="77777777" w:rsidR="00B14E35" w:rsidRPr="00D158C8" w:rsidRDefault="00B14E35" w:rsidP="00932695">
      <w:pPr>
        <w:pStyle w:val="B1"/>
        <w:rPr>
          <w:ins w:id="2970" w:author="Apostolis-r00" w:date="2022-08-10T20:38:00Z"/>
        </w:rPr>
      </w:pPr>
      <w:ins w:id="2971" w:author="Nokia-user7" w:date="2022-08-23T18:33:00Z">
        <w:r w:rsidRPr="00D158C8">
          <w:rPr>
            <w:rPrChange w:id="2972" w:author="Nokia-user7" w:date="2022-08-23T18:33:00Z">
              <w:rPr>
                <w:b/>
                <w:bCs/>
              </w:rPr>
            </w:rPrChange>
          </w:rPr>
          <w:t>5</w:t>
        </w:r>
      </w:ins>
      <w:ins w:id="2973" w:author="Ericsson User2" w:date="2022-08-23T15:10:00Z">
        <w:r w:rsidRPr="00D158C8">
          <w:rPr>
            <w:rPrChange w:id="2974" w:author="Nokia-user7" w:date="2022-08-23T18:33:00Z">
              <w:rPr>
                <w:b/>
                <w:bCs/>
              </w:rPr>
            </w:rPrChange>
          </w:rPr>
          <w:t xml:space="preserve">) </w:t>
        </w:r>
        <w:r w:rsidRPr="00D158C8">
          <w:rPr>
            <w:rPrChange w:id="2975" w:author="Nokia-user7" w:date="2022-08-23T18:33:00Z">
              <w:rPr>
                <w:b/>
                <w:bCs/>
              </w:rPr>
            </w:rPrChange>
          </w:rPr>
          <w:tab/>
        </w:r>
      </w:ins>
      <w:ins w:id="2976" w:author="Apostolis-r00" w:date="2022-08-10T20:38:00Z">
        <w:r w:rsidRPr="00D158C8">
          <w:t xml:space="preserve">The duplication criteria contain threshold values for Packet Loss Rate (PLR). </w:t>
        </w:r>
      </w:ins>
    </w:p>
    <w:p w14:paraId="79BF2B73" w14:textId="77777777" w:rsidR="00B14E35" w:rsidRPr="00D158C8" w:rsidRDefault="00B14E35">
      <w:pPr>
        <w:pStyle w:val="EditorsNote"/>
        <w:rPr>
          <w:ins w:id="2977" w:author="Apostolis-r00" w:date="2022-08-09T16:35:00Z"/>
        </w:rPr>
        <w:pPrChange w:id="2978" w:author="Apostolis-r00" w:date="2022-08-09T17:22:00Z">
          <w:pPr>
            <w:pStyle w:val="B1"/>
          </w:pPr>
        </w:pPrChange>
      </w:pPr>
      <w:ins w:id="2979" w:author="Apostolis-r00" w:date="2022-08-09T17:22:00Z">
        <w:r w:rsidRPr="00D158C8">
          <w:t>Editor’s note: The criteria for initiating traffic duplication</w:t>
        </w:r>
      </w:ins>
      <w:ins w:id="2980" w:author="Apostolis-r00" w:date="2022-08-10T20:40:00Z">
        <w:r w:rsidRPr="00D158C8">
          <w:t xml:space="preserve"> (i.e., what </w:t>
        </w:r>
      </w:ins>
      <w:ins w:id="2981" w:author="Apostolis-r00" w:date="2022-08-10T20:39:00Z">
        <w:r w:rsidRPr="00D158C8">
          <w:t>threshold</w:t>
        </w:r>
      </w:ins>
      <w:ins w:id="2982" w:author="Apostolis-r00" w:date="2022-08-10T20:44:00Z">
        <w:r w:rsidRPr="00D158C8">
          <w:t>s</w:t>
        </w:r>
      </w:ins>
      <w:ins w:id="2983" w:author="Apostolis-r00" w:date="2022-08-10T20:40:00Z">
        <w:r w:rsidRPr="00D158C8">
          <w:t xml:space="preserve"> can be used</w:t>
        </w:r>
      </w:ins>
      <w:ins w:id="2984" w:author="Apostolis-r07" w:date="2022-08-24T13:31:00Z">
        <w:r w:rsidRPr="00D158C8">
          <w:t>)</w:t>
        </w:r>
      </w:ins>
      <w:r w:rsidRPr="00D158C8">
        <w:t xml:space="preserve"> </w:t>
      </w:r>
      <w:ins w:id="2985" w:author="Nokia-user7" w:date="2022-08-23T18:43:00Z">
        <w:r w:rsidRPr="00D158C8">
          <w:t>and</w:t>
        </w:r>
      </w:ins>
      <w:ins w:id="2986" w:author="Ericsson User2" w:date="2022-08-23T15:09:00Z">
        <w:r w:rsidRPr="00D158C8">
          <w:t xml:space="preserve"> if additional duplication criteria </w:t>
        </w:r>
      </w:ins>
      <w:ins w:id="2987" w:author="Nokia-user7" w:date="2022-08-23T18:44:00Z">
        <w:r w:rsidRPr="00D158C8">
          <w:t>will be</w:t>
        </w:r>
      </w:ins>
      <w:ins w:id="2988" w:author="Ericsson User2" w:date="2022-08-23T15:09:00Z">
        <w:r w:rsidRPr="00D158C8">
          <w:t xml:space="preserve"> supported</w:t>
        </w:r>
      </w:ins>
      <w:ins w:id="2989" w:author="Nokia-user7" w:date="2022-08-23T18:44:00Z">
        <w:r w:rsidRPr="00D158C8">
          <w:t xml:space="preserve"> needs further study</w:t>
        </w:r>
      </w:ins>
      <w:ins w:id="2990" w:author="Ericsson User2" w:date="2022-08-23T15:09:00Z">
        <w:r w:rsidRPr="00D158C8">
          <w:t>.</w:t>
        </w:r>
      </w:ins>
    </w:p>
    <w:p w14:paraId="35F2D609" w14:textId="77777777" w:rsidR="00B14E35" w:rsidRPr="00D158C8" w:rsidRDefault="00B14E35" w:rsidP="00964C39">
      <w:pPr>
        <w:pStyle w:val="B1"/>
        <w:rPr>
          <w:ins w:id="2991" w:author="Apostolis-r00" w:date="2022-08-04T11:48:00Z"/>
        </w:rPr>
      </w:pPr>
      <w:ins w:id="2992" w:author="Apostolis-r00" w:date="2022-08-10T20:38:00Z">
        <w:r w:rsidRPr="00D158C8">
          <w:t>6</w:t>
        </w:r>
      </w:ins>
      <w:ins w:id="2993" w:author="Apostolis-r00" w:date="2022-08-04T11:49:00Z">
        <w:r w:rsidRPr="00D158C8">
          <w:t>)</w:t>
        </w:r>
        <w:r w:rsidRPr="00D158C8">
          <w:tab/>
        </w:r>
      </w:ins>
      <w:ins w:id="2994" w:author="Apostolis-r00" w:date="2022-08-04T11:48:00Z">
        <w:r w:rsidRPr="00D158C8">
          <w:t xml:space="preserve">The existing structure of ATSSS/N4 rules shall be re-used with enhancements for supporting </w:t>
        </w:r>
      </w:ins>
      <w:ins w:id="2995" w:author="Apostolis-r00" w:date="2022-08-09T16:39:00Z">
        <w:r w:rsidRPr="00D158C8">
          <w:t>RSM</w:t>
        </w:r>
      </w:ins>
      <w:ins w:id="2996" w:author="Apostolis-r00" w:date="2022-08-04T11:48:00Z">
        <w:r w:rsidRPr="00D158C8">
          <w:t xml:space="preserve">. An example of an ATSSS rule </w:t>
        </w:r>
      </w:ins>
      <w:ins w:id="2997" w:author="Apostolis-r07" w:date="2022-08-24T13:31:00Z">
        <w:r w:rsidRPr="00D158C8">
          <w:t xml:space="preserve">using dynamic RSM </w:t>
        </w:r>
      </w:ins>
      <w:ins w:id="2998" w:author="Apostolis-r02" w:date="2022-08-26T10:25:00Z">
        <w:r w:rsidRPr="00D158C8">
          <w:t>is</w:t>
        </w:r>
      </w:ins>
      <w:ins w:id="2999" w:author="Apostolis-r00" w:date="2022-08-04T11:48:00Z">
        <w:r w:rsidRPr="00D158C8">
          <w:t xml:space="preserve"> shown below. </w:t>
        </w:r>
      </w:ins>
    </w:p>
    <w:p w14:paraId="4009E977" w14:textId="77777777" w:rsidR="00B14E35" w:rsidRPr="00D158C8" w:rsidRDefault="00B14E35" w:rsidP="00B14E35">
      <w:pPr>
        <w:pStyle w:val="ListParagraph"/>
        <w:numPr>
          <w:ilvl w:val="1"/>
          <w:numId w:val="46"/>
        </w:numPr>
        <w:contextualSpacing/>
        <w:textAlignment w:val="auto"/>
        <w:rPr>
          <w:ins w:id="3000" w:author="Apostolis-r00" w:date="2022-08-04T11:48:00Z"/>
          <w:lang w:val="en-US"/>
        </w:rPr>
      </w:pPr>
      <w:ins w:id="3001" w:author="Apostolis-r00" w:date="2022-08-04T11:48:00Z">
        <w:r w:rsidRPr="00D158C8">
          <w:rPr>
            <w:lang w:val="en-US"/>
          </w:rPr>
          <w:t>Traffic descriptor</w:t>
        </w:r>
      </w:ins>
    </w:p>
    <w:p w14:paraId="574E5E09" w14:textId="77777777" w:rsidR="00B14E35" w:rsidRPr="00D158C8" w:rsidRDefault="00B14E35" w:rsidP="00B14E35">
      <w:pPr>
        <w:pStyle w:val="ListParagraph"/>
        <w:numPr>
          <w:ilvl w:val="2"/>
          <w:numId w:val="46"/>
        </w:numPr>
        <w:contextualSpacing/>
        <w:textAlignment w:val="auto"/>
        <w:rPr>
          <w:ins w:id="3002" w:author="Apostolis-r00" w:date="2022-08-04T11:48:00Z"/>
          <w:lang w:val="en-US"/>
        </w:rPr>
      </w:pPr>
      <w:ins w:id="3003" w:author="Apostolis-r00" w:date="2022-08-04T11:48:00Z">
        <w:r w:rsidRPr="00D158C8">
          <w:rPr>
            <w:lang w:val="en-US"/>
          </w:rPr>
          <w:t>Application identity: com.example.app1</w:t>
        </w:r>
      </w:ins>
    </w:p>
    <w:p w14:paraId="747A5702" w14:textId="77777777" w:rsidR="00B14E35" w:rsidRPr="00D158C8" w:rsidRDefault="00B14E35" w:rsidP="00B14E35">
      <w:pPr>
        <w:pStyle w:val="ListParagraph"/>
        <w:numPr>
          <w:ilvl w:val="2"/>
          <w:numId w:val="46"/>
        </w:numPr>
        <w:contextualSpacing/>
        <w:textAlignment w:val="auto"/>
        <w:rPr>
          <w:ins w:id="3004" w:author="Apostolis-r00" w:date="2022-08-04T11:48:00Z"/>
          <w:lang w:val="en-US"/>
        </w:rPr>
      </w:pPr>
      <w:ins w:id="3005" w:author="Apostolis-r00" w:date="2022-08-04T11:48:00Z">
        <w:r w:rsidRPr="00D158C8">
          <w:rPr>
            <w:lang w:val="en-US"/>
          </w:rPr>
          <w:t>Protocol: TCP</w:t>
        </w:r>
      </w:ins>
    </w:p>
    <w:p w14:paraId="1468DC78" w14:textId="77777777" w:rsidR="00B14E35" w:rsidRPr="00D158C8" w:rsidRDefault="00B14E35" w:rsidP="00B14E35">
      <w:pPr>
        <w:pStyle w:val="ListParagraph"/>
        <w:numPr>
          <w:ilvl w:val="1"/>
          <w:numId w:val="46"/>
        </w:numPr>
        <w:contextualSpacing/>
        <w:textAlignment w:val="auto"/>
        <w:rPr>
          <w:ins w:id="3006" w:author="Apostolis-r00" w:date="2022-08-04T11:48:00Z"/>
          <w:lang w:val="en-US"/>
        </w:rPr>
      </w:pPr>
      <w:ins w:id="3007" w:author="Apostolis-r00" w:date="2022-08-04T11:48:00Z">
        <w:r w:rsidRPr="00D158C8">
          <w:rPr>
            <w:lang w:val="en-US"/>
          </w:rPr>
          <w:t>Access Selection descriptor</w:t>
        </w:r>
      </w:ins>
    </w:p>
    <w:p w14:paraId="15DE9B13" w14:textId="77777777" w:rsidR="00B14E35" w:rsidRPr="00D158C8" w:rsidRDefault="00B14E35" w:rsidP="00B14E35">
      <w:pPr>
        <w:pStyle w:val="ListParagraph"/>
        <w:numPr>
          <w:ilvl w:val="2"/>
          <w:numId w:val="46"/>
        </w:numPr>
        <w:contextualSpacing/>
        <w:textAlignment w:val="auto"/>
        <w:rPr>
          <w:ins w:id="3008" w:author="Apostolis-r00" w:date="2022-08-04T11:48:00Z"/>
          <w:lang w:val="en-US"/>
        </w:rPr>
      </w:pPr>
      <w:ins w:id="3009" w:author="Apostolis-r00" w:date="2022-08-04T11:48:00Z">
        <w:r w:rsidRPr="00D158C8">
          <w:rPr>
            <w:lang w:val="en-US"/>
          </w:rPr>
          <w:t>Steering functionality: MPTCP</w:t>
        </w:r>
      </w:ins>
    </w:p>
    <w:p w14:paraId="17EFD337" w14:textId="77777777" w:rsidR="00B14E35" w:rsidRPr="00D158C8" w:rsidRDefault="00B14E35" w:rsidP="00B14E35">
      <w:pPr>
        <w:pStyle w:val="ListParagraph"/>
        <w:numPr>
          <w:ilvl w:val="2"/>
          <w:numId w:val="46"/>
        </w:numPr>
        <w:contextualSpacing/>
        <w:textAlignment w:val="auto"/>
        <w:rPr>
          <w:ins w:id="3010" w:author="Apostolis-r00" w:date="2022-08-04T11:48:00Z"/>
          <w:color w:val="FF0000"/>
          <w:lang w:val="en-US"/>
        </w:rPr>
      </w:pPr>
      <w:ins w:id="3011" w:author="Apostolis-r00" w:date="2022-08-04T11:48:00Z">
        <w:r w:rsidRPr="00D158C8">
          <w:rPr>
            <w:lang w:val="en-US"/>
          </w:rPr>
          <w:t xml:space="preserve">Steering mode: </w:t>
        </w:r>
        <w:r w:rsidRPr="00D158C8">
          <w:rPr>
            <w:color w:val="FF0000"/>
            <w:lang w:val="en-US"/>
          </w:rPr>
          <w:t>Redundant</w:t>
        </w:r>
      </w:ins>
    </w:p>
    <w:p w14:paraId="66869801" w14:textId="77777777" w:rsidR="00B14E35" w:rsidRPr="00D158C8" w:rsidRDefault="00B14E35" w:rsidP="00B14E35">
      <w:pPr>
        <w:pStyle w:val="ListParagraph"/>
        <w:numPr>
          <w:ilvl w:val="2"/>
          <w:numId w:val="46"/>
        </w:numPr>
        <w:contextualSpacing/>
        <w:textAlignment w:val="auto"/>
        <w:rPr>
          <w:ins w:id="3012" w:author="Apostolis-r00" w:date="2022-08-04T11:48:00Z"/>
          <w:color w:val="FF0000"/>
          <w:lang w:val="en-US"/>
        </w:rPr>
      </w:pPr>
      <w:ins w:id="3013" w:author="Apostolis-r00" w:date="2022-08-04T11:48:00Z">
        <w:r w:rsidRPr="00D158C8">
          <w:t xml:space="preserve">Steering Mode Information: </w:t>
        </w:r>
        <w:r w:rsidRPr="00D158C8">
          <w:rPr>
            <w:color w:val="FF0000"/>
          </w:rPr>
          <w:t>Primary access=3GPP</w:t>
        </w:r>
      </w:ins>
    </w:p>
    <w:p w14:paraId="548252F3" w14:textId="77777777" w:rsidR="00B14E35" w:rsidRPr="00D158C8" w:rsidRDefault="00B14E35" w:rsidP="00B14E35">
      <w:pPr>
        <w:pStyle w:val="ListParagraph"/>
        <w:numPr>
          <w:ilvl w:val="2"/>
          <w:numId w:val="46"/>
        </w:numPr>
        <w:contextualSpacing/>
        <w:textAlignment w:val="auto"/>
        <w:rPr>
          <w:ins w:id="3014" w:author="Apostolis-r00" w:date="2022-08-04T11:48:00Z"/>
          <w:lang w:val="en-US"/>
        </w:rPr>
      </w:pPr>
      <w:ins w:id="3015" w:author="Apostolis-r00" w:date="2022-08-04T11:48:00Z">
        <w:r w:rsidRPr="00D158C8">
          <w:rPr>
            <w:lang w:val="en-US"/>
          </w:rPr>
          <w:t xml:space="preserve">Threshold Values: </w:t>
        </w:r>
        <w:r w:rsidRPr="00D158C8">
          <w:rPr>
            <w:color w:val="FF0000"/>
            <w:lang w:val="en-US"/>
          </w:rPr>
          <w:t>Max PLR = 0.1%</w:t>
        </w:r>
      </w:ins>
    </w:p>
    <w:p w14:paraId="26B52665" w14:textId="77777777" w:rsidR="00B14E35" w:rsidRPr="00D158C8" w:rsidRDefault="00B14E35">
      <w:pPr>
        <w:pStyle w:val="B1"/>
        <w:ind w:hanging="1"/>
        <w:rPr>
          <w:ins w:id="3016" w:author="Apostolis-r00" w:date="2022-08-04T11:48:00Z"/>
        </w:rPr>
        <w:pPrChange w:id="3017" w:author="Apostolis-r00" w:date="2022-08-04T11:50:00Z">
          <w:pPr>
            <w:pStyle w:val="B1"/>
            <w:ind w:left="644" w:firstLine="0"/>
          </w:pPr>
        </w:pPrChange>
      </w:pPr>
      <w:ins w:id="3018" w:author="Apostolis-r00" w:date="2022-08-04T11:48:00Z">
        <w:r w:rsidRPr="00D158C8">
          <w:t>This ATSSS rule indicates that:</w:t>
        </w:r>
      </w:ins>
    </w:p>
    <w:p w14:paraId="0E8EBCAC" w14:textId="77777777" w:rsidR="00B14E35" w:rsidRPr="00D158C8" w:rsidRDefault="00B14E35">
      <w:pPr>
        <w:pStyle w:val="B2"/>
        <w:ind w:hanging="283"/>
        <w:rPr>
          <w:ins w:id="3019" w:author="Apostolis-r00" w:date="2022-08-04T11:48:00Z"/>
        </w:rPr>
        <w:pPrChange w:id="3020" w:author="Apostolis-r00" w:date="2022-08-04T11:50:00Z">
          <w:pPr>
            <w:pStyle w:val="B1"/>
            <w:ind w:left="644" w:firstLine="0"/>
          </w:pPr>
        </w:pPrChange>
      </w:pPr>
      <w:ins w:id="3021" w:author="Apostolis-r00" w:date="2022-08-04T11:50:00Z">
        <w:r w:rsidRPr="00D158C8">
          <w:t>-</w:t>
        </w:r>
        <w:r w:rsidRPr="00D158C8">
          <w:tab/>
        </w:r>
      </w:ins>
      <w:ins w:id="3022" w:author="Apostolis-r00" w:date="2022-08-04T11:48:00Z">
        <w:r w:rsidRPr="00D158C8">
          <w:t>Redundant traffic steering shall apply to the TCP traffic of application "com.example.app1"</w:t>
        </w:r>
      </w:ins>
      <w:ins w:id="3023" w:author="Apostolis-r00" w:date="2022-08-04T11:51:00Z">
        <w:r w:rsidRPr="00D158C8">
          <w:t>.</w:t>
        </w:r>
      </w:ins>
    </w:p>
    <w:p w14:paraId="14E8CD02" w14:textId="77777777" w:rsidR="00B14E35" w:rsidRPr="00D158C8" w:rsidRDefault="00B14E35">
      <w:pPr>
        <w:pStyle w:val="B2"/>
        <w:rPr>
          <w:ins w:id="3024" w:author="Apostolis-r00" w:date="2022-08-04T11:48:00Z"/>
        </w:rPr>
        <w:pPrChange w:id="3025" w:author="Apostolis-r00" w:date="2022-08-04T11:49:00Z">
          <w:pPr>
            <w:pStyle w:val="B1"/>
            <w:ind w:left="644" w:firstLine="0"/>
          </w:pPr>
        </w:pPrChange>
      </w:pPr>
      <w:ins w:id="3026" w:author="Apostolis-r00" w:date="2022-08-04T11:50:00Z">
        <w:r w:rsidRPr="00D158C8">
          <w:t>-</w:t>
        </w:r>
        <w:r w:rsidRPr="00D158C8">
          <w:tab/>
        </w:r>
      </w:ins>
      <w:ins w:id="3027" w:author="Apostolis-r00" w:date="2022-08-04T11:48:00Z">
        <w:r w:rsidRPr="00D158C8">
          <w:t xml:space="preserve">If the measured PLR exceeds 0.1% on both accesses (duplication criteria fulfilled on both accesses), then all </w:t>
        </w:r>
      </w:ins>
      <w:ins w:id="3028" w:author="Apostolis-r00" w:date="2022-08-09T16:44:00Z">
        <w:r w:rsidRPr="00D158C8">
          <w:t xml:space="preserve">matched traffic </w:t>
        </w:r>
      </w:ins>
      <w:ins w:id="3029" w:author="Apostolis-r00" w:date="2022-08-04T11:48:00Z">
        <w:r w:rsidRPr="00D158C8">
          <w:t xml:space="preserve">shall be </w:t>
        </w:r>
      </w:ins>
      <w:ins w:id="3030" w:author="Apostolis-r00" w:date="2022-08-09T16:41:00Z">
        <w:r w:rsidRPr="00D158C8">
          <w:t xml:space="preserve">duplicated on both accesses. </w:t>
        </w:r>
      </w:ins>
    </w:p>
    <w:p w14:paraId="420D73E2" w14:textId="77777777" w:rsidR="00B14E35" w:rsidRPr="00D158C8" w:rsidRDefault="00B14E35">
      <w:pPr>
        <w:pStyle w:val="B2"/>
        <w:rPr>
          <w:ins w:id="3031" w:author="Nokia-user7" w:date="2022-08-23T18:25:00Z"/>
        </w:rPr>
      </w:pPr>
      <w:ins w:id="3032" w:author="Apostolis-r00" w:date="2022-08-04T11:50:00Z">
        <w:r w:rsidRPr="00D158C8">
          <w:t>-</w:t>
        </w:r>
        <w:r w:rsidRPr="00D158C8">
          <w:tab/>
        </w:r>
      </w:ins>
      <w:ins w:id="3033" w:author="Apostolis-r00" w:date="2022-08-04T11:48:00Z">
        <w:r w:rsidRPr="00D158C8">
          <w:t xml:space="preserve">If the measured PLR does not exceed 0.1% on both accesses, then all </w:t>
        </w:r>
      </w:ins>
      <w:ins w:id="3034" w:author="Apostolis-r00" w:date="2022-08-09T16:44:00Z">
        <w:r w:rsidRPr="00D158C8">
          <w:t xml:space="preserve">matched </w:t>
        </w:r>
      </w:ins>
      <w:ins w:id="3035" w:author="Apostolis-r00" w:date="2022-08-04T11:48:00Z">
        <w:r w:rsidRPr="00D158C8">
          <w:t>traffic shall be sent over 3GPP access only</w:t>
        </w:r>
      </w:ins>
      <w:ins w:id="3036" w:author="Apostolis-r00" w:date="2022-08-04T11:52:00Z">
        <w:r w:rsidRPr="00D158C8">
          <w:t xml:space="preserve"> (as the primary access)</w:t>
        </w:r>
      </w:ins>
      <w:ins w:id="3037" w:author="Apostolis-r00" w:date="2022-08-04T11:48:00Z">
        <w:r w:rsidRPr="00D158C8">
          <w:t xml:space="preserve">. </w:t>
        </w:r>
      </w:ins>
    </w:p>
    <w:p w14:paraId="19237ABF" w14:textId="77777777" w:rsidR="00B14E35" w:rsidRPr="00D158C8" w:rsidRDefault="00B14E35">
      <w:pPr>
        <w:pStyle w:val="B2"/>
        <w:rPr>
          <w:ins w:id="3038" w:author="Apostolis-r00" w:date="2022-08-04T11:48:00Z"/>
        </w:rPr>
        <w:pPrChange w:id="3039" w:author="Apostolis-r00" w:date="2022-08-04T11:49:00Z">
          <w:pPr>
            <w:pStyle w:val="B1"/>
            <w:ind w:left="644" w:firstLine="0"/>
          </w:pPr>
        </w:pPrChange>
      </w:pPr>
      <w:ins w:id="3040" w:author="Nokia-user7" w:date="2022-08-23T18:25:00Z">
        <w:r w:rsidRPr="00D158C8">
          <w:t>-</w:t>
        </w:r>
        <w:r w:rsidRPr="00D158C8">
          <w:tab/>
        </w:r>
      </w:ins>
      <w:ins w:id="3041" w:author="Apostolis-r00" w:date="2022-08-04T11:48:00Z">
        <w:r w:rsidRPr="00D158C8">
          <w:t xml:space="preserve">If the measured PLR does not exceed 0.1% on one access only (either 3GPP or non-3GPP), then all </w:t>
        </w:r>
      </w:ins>
      <w:ins w:id="3042" w:author="Apostolis-r00" w:date="2022-08-09T16:44:00Z">
        <w:r w:rsidRPr="00D158C8">
          <w:t xml:space="preserve">matched </w:t>
        </w:r>
      </w:ins>
      <w:ins w:id="3043" w:author="Apostolis-r00" w:date="2022-08-04T11:48:00Z">
        <w:r w:rsidRPr="00D158C8">
          <w:t>traffic shall be sent over this access.</w:t>
        </w:r>
      </w:ins>
    </w:p>
    <w:p w14:paraId="0128BC78" w14:textId="77777777" w:rsidR="00B14E35" w:rsidRPr="00D158C8" w:rsidRDefault="00B14E35" w:rsidP="00964C39">
      <w:pPr>
        <w:pStyle w:val="B1"/>
        <w:rPr>
          <w:ins w:id="3044" w:author="Apostolis-r00" w:date="2022-08-04T11:54:00Z"/>
        </w:rPr>
      </w:pPr>
      <w:ins w:id="3045" w:author="Apostolis-r00" w:date="2022-08-09T17:06:00Z">
        <w:r w:rsidRPr="00D158C8">
          <w:t>7</w:t>
        </w:r>
      </w:ins>
      <w:ins w:id="3046" w:author="Apostolis-r00" w:date="2022-08-04T11:54:00Z">
        <w:r w:rsidRPr="00D158C8">
          <w:t>)</w:t>
        </w:r>
        <w:r w:rsidRPr="00D158C8">
          <w:tab/>
          <w:t>The redundant traffic steering shall be applicable to both GBR and non-GBR traffic. For GBR traffic, the SMF shall provide the GBR QoS profile to both accesses.</w:t>
        </w:r>
      </w:ins>
    </w:p>
    <w:p w14:paraId="12D2FB39" w14:textId="77777777" w:rsidR="00B14E35" w:rsidRPr="00D158C8" w:rsidDel="00300E25" w:rsidRDefault="00B14E35" w:rsidP="005D4F49">
      <w:pPr>
        <w:pStyle w:val="B1"/>
        <w:rPr>
          <w:ins w:id="3047" w:author="Apostolis-r00" w:date="2022-08-10T20:47:00Z"/>
          <w:del w:id="3048" w:author="Ericsson User2" w:date="2022-08-23T15:16:00Z"/>
        </w:rPr>
      </w:pPr>
      <w:ins w:id="3049" w:author="Apostolis-r00" w:date="2022-08-09T17:06:00Z">
        <w:r w:rsidRPr="00D158C8">
          <w:t>8</w:t>
        </w:r>
      </w:ins>
      <w:ins w:id="3050" w:author="Apostolis-r00" w:date="2022-08-04T11:54:00Z">
        <w:r w:rsidRPr="00D158C8">
          <w:t>)</w:t>
        </w:r>
        <w:r w:rsidRPr="00D158C8">
          <w:tab/>
        </w:r>
      </w:ins>
      <w:ins w:id="3051" w:author="Apostolis-r00" w:date="2022-08-04T11:55:00Z">
        <w:r w:rsidRPr="00D158C8">
          <w:t>The Nnef_AFsessionWithQoS API</w:t>
        </w:r>
      </w:ins>
      <w:ins w:id="3052" w:author="Ericsson User2" w:date="2022-08-23T15:18:00Z">
        <w:r w:rsidRPr="00D158C8">
          <w:t xml:space="preserve"> can</w:t>
        </w:r>
      </w:ins>
      <w:ins w:id="3053" w:author="Ericsson User2" w:date="2022-08-23T15:19:00Z">
        <w:r w:rsidRPr="00D158C8">
          <w:t xml:space="preserve"> </w:t>
        </w:r>
      </w:ins>
      <w:ins w:id="3054" w:author="Ericsson User2" w:date="2022-08-23T15:18:00Z">
        <w:r w:rsidRPr="00D158C8">
          <w:t>be used by an AF</w:t>
        </w:r>
      </w:ins>
      <w:ins w:id="3055" w:author="Apostolis-r00" w:date="2022-08-04T11:55:00Z">
        <w:r w:rsidRPr="00D158C8">
          <w:t xml:space="preserve"> to indicate the desired packet delay and/or packet loss rate for a </w:t>
        </w:r>
      </w:ins>
      <w:ins w:id="3056" w:author="Apostolis-r00" w:date="2022-08-04T11:56:00Z">
        <w:r w:rsidRPr="00D158C8">
          <w:t>data flow</w:t>
        </w:r>
      </w:ins>
      <w:ins w:id="3057" w:author="Ericsson User2" w:date="2022-08-23T15:22:00Z">
        <w:r w:rsidRPr="00D158C8">
          <w:rPr>
            <w:noProof/>
          </w:rPr>
          <w:t xml:space="preserve">. </w:t>
        </w:r>
      </w:ins>
      <w:ins w:id="3058" w:author="Apostolis-r00" w:date="2022-08-04T11:55:00Z">
        <w:r w:rsidRPr="00D158C8">
          <w:t xml:space="preserve">This information </w:t>
        </w:r>
      </w:ins>
      <w:ins w:id="3059" w:author="Ericsson User2" w:date="2022-08-23T15:10:00Z">
        <w:r w:rsidRPr="00D158C8">
          <w:t>can</w:t>
        </w:r>
      </w:ins>
      <w:ins w:id="3060" w:author="Apostolis-r00" w:date="2022-08-04T11:56:00Z">
        <w:r w:rsidRPr="00D158C8">
          <w:t xml:space="preserve"> be </w:t>
        </w:r>
      </w:ins>
      <w:ins w:id="3061" w:author="Apostolis-r00" w:date="2022-08-04T11:55:00Z">
        <w:r w:rsidRPr="00D158C8">
          <w:t>considered by PCF when deciding the steering mode for th</w:t>
        </w:r>
      </w:ins>
      <w:ins w:id="3062" w:author="Apostolis-r00" w:date="2022-08-04T11:57:00Z">
        <w:r w:rsidRPr="00D158C8">
          <w:t xml:space="preserve">is data flow and may influence when </w:t>
        </w:r>
      </w:ins>
      <w:ins w:id="3063" w:author="Apostolis-r00" w:date="2022-08-04T11:58:00Z">
        <w:r w:rsidRPr="00D158C8">
          <w:t>traffic duplication is activated or deactivated</w:t>
        </w:r>
      </w:ins>
      <w:ins w:id="3064" w:author="Apostolis-r00" w:date="2022-08-04T11:55:00Z">
        <w:r w:rsidRPr="00D158C8">
          <w:t>.</w:t>
        </w:r>
      </w:ins>
    </w:p>
    <w:p w14:paraId="42FC72F4" w14:textId="77777777" w:rsidR="00B14E35" w:rsidRPr="00D158C8" w:rsidRDefault="00B14E35" w:rsidP="00964C39">
      <w:pPr>
        <w:pStyle w:val="B1"/>
        <w:rPr>
          <w:ins w:id="3065" w:author="Apostolis-r00" w:date="2022-08-04T11:53:00Z"/>
        </w:rPr>
      </w:pPr>
      <w:ins w:id="3066" w:author="Apostolis-r00" w:date="2022-08-10T20:47:00Z">
        <w:r w:rsidRPr="00D158C8">
          <w:t>9)</w:t>
        </w:r>
        <w:r w:rsidRPr="00D158C8">
          <w:tab/>
          <w:t>The RSM does not apply to the ATSSS-LL steering functionality.</w:t>
        </w:r>
      </w:ins>
    </w:p>
    <w:p w14:paraId="69D2D74A" w14:textId="77777777" w:rsidR="00B14E35" w:rsidDel="002A44FE" w:rsidRDefault="00B14E35" w:rsidP="002A44FE">
      <w:pPr>
        <w:pStyle w:val="EditorsNote"/>
        <w:rPr>
          <w:del w:id="3067" w:author="Apostolis-r00" w:date="2022-08-04T11:54:00Z"/>
          <w:rStyle w:val="EditorsNoteCharChar"/>
          <w:rFonts w:eastAsiaTheme="minorEastAsia"/>
        </w:rPr>
      </w:pPr>
      <w:ins w:id="3068" w:author="Apostolis-r00" w:date="2022-08-04T19:17:00Z">
        <w:r w:rsidRPr="00D158C8">
          <w:rPr>
            <w:rStyle w:val="EditorsNoteCharChar"/>
            <w:rFonts w:eastAsiaTheme="minorEastAsia"/>
          </w:rPr>
          <w:t>Editor’s note: Additional bullet</w:t>
        </w:r>
      </w:ins>
      <w:ins w:id="3069" w:author="Apostolis-r00" w:date="2022-08-04T19:18:00Z">
        <w:r w:rsidRPr="00D158C8">
          <w:rPr>
            <w:rStyle w:val="EditorsNoteCharChar"/>
            <w:rFonts w:eastAsiaTheme="minorEastAsia"/>
          </w:rPr>
          <w:t>s</w:t>
        </w:r>
      </w:ins>
      <w:ins w:id="3070" w:author="Apostolis-r00" w:date="2022-08-04T19:17:00Z">
        <w:r w:rsidRPr="00D158C8">
          <w:rPr>
            <w:rStyle w:val="EditorsNoteCharChar"/>
            <w:rFonts w:eastAsiaTheme="minorEastAsia"/>
          </w:rPr>
          <w:t xml:space="preserve"> may be added before the completion of this study.</w:t>
        </w:r>
      </w:ins>
      <w:ins w:id="3071" w:author="Apostolis-r00" w:date="2022-08-09T17:26:00Z">
        <w:r w:rsidRPr="00D158C8">
          <w:rPr>
            <w:rStyle w:val="EditorsNoteCharChar"/>
            <w:rFonts w:eastAsiaTheme="minorEastAsia"/>
          </w:rPr>
          <w:t xml:space="preserve"> It should also be defined how the steering functionality handles the duplicated packets.</w:t>
        </w:r>
      </w:ins>
    </w:p>
    <w:p w14:paraId="589A0F8B" w14:textId="445AF973" w:rsidR="00B14E35" w:rsidRDefault="00B14E35"/>
    <w:p w14:paraId="5B40E4F6" w14:textId="67EC1399" w:rsidR="006E16AF" w:rsidRPr="00E3500D" w:rsidRDefault="006E16AF" w:rsidP="00C30180">
      <w:pPr>
        <w:pStyle w:val="Heading2"/>
        <w:keepNext w:val="0"/>
        <w:widowControl w:val="0"/>
        <w:ind w:left="0" w:firstLine="0"/>
        <w:rPr>
          <w:ins w:id="3072" w:author="Paul Russell (Charter) 2" w:date="2022-08-09T15:25:00Z"/>
          <w:lang w:val="en-US" w:eastAsia="ko-KR"/>
        </w:rPr>
      </w:pPr>
      <w:bookmarkStart w:id="3073" w:name="_Toc112701629"/>
      <w:ins w:id="3074" w:author="Paul Russell (Charter) 2" w:date="2022-08-09T15:25:00Z">
        <w:r>
          <w:rPr>
            <w:lang w:val="en-US" w:eastAsia="ko-KR"/>
          </w:rPr>
          <w:t>8</w:t>
        </w:r>
        <w:r w:rsidRPr="00E3500D">
          <w:rPr>
            <w:lang w:val="en-US" w:eastAsia="ko-KR"/>
          </w:rPr>
          <w:t>.</w:t>
        </w:r>
      </w:ins>
      <w:ins w:id="3075" w:author="Apostolis-rapporteur" w:date="2022-08-29T21:27:00Z">
        <w:r>
          <w:rPr>
            <w:lang w:val="en-US" w:eastAsia="ko-KR"/>
          </w:rPr>
          <w:t>3</w:t>
        </w:r>
      </w:ins>
      <w:ins w:id="3076" w:author="Paul Russell (Charter) 2" w:date="2022-08-09T15:25:00Z">
        <w:r w:rsidRPr="00E3500D">
          <w:rPr>
            <w:lang w:val="en-US" w:eastAsia="ko-KR"/>
          </w:rPr>
          <w:tab/>
        </w:r>
        <w:r>
          <w:rPr>
            <w:lang w:val="en-US" w:eastAsia="ko-KR"/>
          </w:rPr>
          <w:t>Conclusion</w:t>
        </w:r>
      </w:ins>
      <w:ins w:id="3077" w:author="Apostolis-rapporteur" w:date="2022-08-29T21:27:00Z">
        <w:r>
          <w:rPr>
            <w:lang w:val="en-US" w:eastAsia="ko-KR"/>
          </w:rPr>
          <w:t>s</w:t>
        </w:r>
      </w:ins>
      <w:ins w:id="3078" w:author="Paul Russell (Charter) 2" w:date="2022-08-09T15:25:00Z">
        <w:r>
          <w:rPr>
            <w:lang w:val="en-US" w:eastAsia="ko-KR"/>
          </w:rPr>
          <w:t xml:space="preserve"> for </w:t>
        </w:r>
        <w:r w:rsidRPr="00E3500D">
          <w:rPr>
            <w:lang w:val="en-US" w:eastAsia="ko-KR"/>
          </w:rPr>
          <w:t>KI #</w:t>
        </w:r>
        <w:r>
          <w:rPr>
            <w:lang w:val="en-US" w:eastAsia="ko-KR"/>
          </w:rPr>
          <w:t>5</w:t>
        </w:r>
        <w:r w:rsidRPr="00E3500D">
          <w:rPr>
            <w:lang w:val="en-US" w:eastAsia="ko-KR"/>
          </w:rPr>
          <w:t xml:space="preserve">: </w:t>
        </w:r>
        <w:r w:rsidRPr="007542E0">
          <w:rPr>
            <w:lang w:eastAsia="ko-KR"/>
          </w:rPr>
          <w:t xml:space="preserve">Switching </w:t>
        </w:r>
        <w:r w:rsidRPr="007542E0">
          <w:t>traffic of an MA PDU Session between two non-3GPP access paths</w:t>
        </w:r>
        <w:bookmarkEnd w:id="3073"/>
      </w:ins>
    </w:p>
    <w:p w14:paraId="639C953F" w14:textId="77777777" w:rsidR="006E16AF" w:rsidRPr="00CF407E" w:rsidRDefault="006E16AF" w:rsidP="000F0CD5">
      <w:pPr>
        <w:keepLines/>
        <w:widowControl w:val="0"/>
        <w:rPr>
          <w:ins w:id="3079" w:author="Apostolis-r01" w:date="2022-08-18T13:19:00Z"/>
          <w:rFonts w:eastAsiaTheme="minorEastAsia"/>
          <w:lang w:eastAsia="zh-CN"/>
        </w:rPr>
      </w:pPr>
      <w:ins w:id="3080" w:author="Paul Russell (Charter) 2" w:date="2022-08-09T15:41:00Z">
        <w:r w:rsidRPr="00CF407E">
          <w:rPr>
            <w:rFonts w:eastAsiaTheme="minorEastAsia"/>
            <w:lang w:eastAsia="zh-CN"/>
          </w:rPr>
          <w:t>The</w:t>
        </w:r>
      </w:ins>
      <w:ins w:id="3081" w:author="Paul Russell (Charter) 2" w:date="2022-08-09T15:25:00Z">
        <w:r w:rsidRPr="00CF407E">
          <w:rPr>
            <w:rFonts w:eastAsiaTheme="minorEastAsia"/>
            <w:lang w:eastAsia="zh-CN"/>
          </w:rPr>
          <w:t xml:space="preserve"> solution </w:t>
        </w:r>
      </w:ins>
      <w:ins w:id="3082" w:author="Paul Russell (Charter) 2" w:date="2022-08-09T15:36:00Z">
        <w:r w:rsidRPr="00CF407E">
          <w:rPr>
            <w:rFonts w:eastAsiaTheme="minorEastAsia"/>
            <w:lang w:eastAsia="zh-CN"/>
          </w:rPr>
          <w:t>to be specified in the normative</w:t>
        </w:r>
      </w:ins>
      <w:ins w:id="3083" w:author="Paul Russell (Charter) 2" w:date="2022-08-09T15:37:00Z">
        <w:r w:rsidRPr="00CF407E">
          <w:rPr>
            <w:rFonts w:eastAsiaTheme="minorEastAsia"/>
            <w:lang w:eastAsia="zh-CN"/>
          </w:rPr>
          <w:t xml:space="preserve"> phase shall suppor</w:t>
        </w:r>
      </w:ins>
      <w:ins w:id="3084" w:author="Paul Russell (Charter) 2" w:date="2022-08-09T17:51:00Z">
        <w:r w:rsidRPr="00CF407E">
          <w:rPr>
            <w:rFonts w:eastAsiaTheme="minorEastAsia"/>
            <w:lang w:eastAsia="zh-CN"/>
          </w:rPr>
          <w:t>t</w:t>
        </w:r>
      </w:ins>
      <w:ins w:id="3085" w:author="Paul Russell (Charter) 2" w:date="2022-08-09T17:50:00Z">
        <w:r w:rsidRPr="00CF407E">
          <w:rPr>
            <w:rFonts w:eastAsiaTheme="minorEastAsia"/>
            <w:lang w:eastAsia="zh-CN"/>
          </w:rPr>
          <w:t xml:space="preserve"> the following</w:t>
        </w:r>
      </w:ins>
      <w:ins w:id="3086" w:author="Apostolis-r01" w:date="2022-08-18T13:07:00Z">
        <w:r w:rsidRPr="00CF407E">
          <w:rPr>
            <w:rFonts w:eastAsiaTheme="minorEastAsia"/>
            <w:lang w:eastAsia="zh-CN"/>
          </w:rPr>
          <w:t xml:space="preserve"> prin</w:t>
        </w:r>
      </w:ins>
      <w:ins w:id="3087" w:author="Apostolis-r01" w:date="2022-08-18T13:08:00Z">
        <w:r w:rsidRPr="00CF407E">
          <w:rPr>
            <w:rFonts w:eastAsiaTheme="minorEastAsia"/>
            <w:lang w:eastAsia="zh-CN"/>
          </w:rPr>
          <w:t>ciples</w:t>
        </w:r>
      </w:ins>
      <w:ins w:id="3088" w:author="Paul Russell (Charter) 2" w:date="2022-08-09T15:25:00Z">
        <w:r w:rsidRPr="00CF407E">
          <w:rPr>
            <w:rFonts w:eastAsiaTheme="minorEastAsia"/>
            <w:lang w:eastAsia="zh-CN"/>
          </w:rPr>
          <w:t>:</w:t>
        </w:r>
      </w:ins>
    </w:p>
    <w:p w14:paraId="079E56CF" w14:textId="7B04105E" w:rsidR="006E16AF" w:rsidRPr="00CF407E" w:rsidRDefault="006E16AF" w:rsidP="006E16AF">
      <w:pPr>
        <w:pStyle w:val="B1"/>
        <w:rPr>
          <w:ins w:id="3089" w:author="Apostolis-r01" w:date="2022-08-18T13:13:00Z"/>
          <w:rFonts w:eastAsiaTheme="minorEastAsia"/>
        </w:rPr>
      </w:pPr>
      <w:ins w:id="3090" w:author="Apostolis-r01" w:date="2022-08-18T13:10:00Z">
        <w:r w:rsidRPr="00CF407E">
          <w:rPr>
            <w:rFonts w:eastAsiaTheme="minorEastAsia"/>
            <w:lang w:eastAsia="en-US"/>
            <w:rPrChange w:id="3091" w:author="Paul Russell (Charter) final" w:date="2022-08-26T10:37:00Z">
              <w:rPr>
                <w:rFonts w:eastAsiaTheme="minorEastAsia"/>
                <w:lang w:eastAsia="zh-CN"/>
              </w:rPr>
            </w:rPrChange>
          </w:rPr>
          <w:t>1)</w:t>
        </w:r>
        <w:r w:rsidRPr="00CF407E">
          <w:rPr>
            <w:rFonts w:eastAsiaTheme="minorEastAsia"/>
            <w:lang w:eastAsia="en-US"/>
            <w:rPrChange w:id="3092" w:author="Paul Russell (Charter) final" w:date="2022-08-26T10:37:00Z">
              <w:rPr>
                <w:rFonts w:eastAsiaTheme="minorEastAsia"/>
                <w:lang w:eastAsia="zh-CN"/>
              </w:rPr>
            </w:rPrChange>
          </w:rPr>
          <w:tab/>
        </w:r>
      </w:ins>
      <w:ins w:id="3093" w:author="Apostolis-r01" w:date="2022-08-18T13:08:00Z">
        <w:r w:rsidRPr="00CF407E">
          <w:rPr>
            <w:rFonts w:eastAsiaTheme="minorEastAsia"/>
            <w:lang w:eastAsia="en-US"/>
            <w:rPrChange w:id="3094" w:author="Paul Russell (Charter) final" w:date="2022-08-26T10:37:00Z">
              <w:rPr>
                <w:rFonts w:eastAsiaTheme="minorEastAsia"/>
                <w:lang w:eastAsia="zh-CN"/>
              </w:rPr>
            </w:rPrChange>
          </w:rPr>
          <w:t>The path switching between non-3GPP accesses is performed during the Registration procedure.</w:t>
        </w:r>
      </w:ins>
      <w:ins w:id="3095" w:author="Apostolis-r01" w:date="2022-08-18T13:19:00Z">
        <w:r w:rsidRPr="00CF407E">
          <w:rPr>
            <w:rFonts w:eastAsiaTheme="minorEastAsia"/>
          </w:rPr>
          <w:t xml:space="preserve"> The UE sends a Registration Request via the </w:t>
        </w:r>
      </w:ins>
      <w:ins w:id="3096" w:author="Apostolis-r01" w:date="2022-08-18T13:20:00Z">
        <w:r w:rsidRPr="00CF407E">
          <w:rPr>
            <w:rFonts w:eastAsiaTheme="minorEastAsia"/>
          </w:rPr>
          <w:t xml:space="preserve">target </w:t>
        </w:r>
      </w:ins>
      <w:ins w:id="3097" w:author="Apostolis-r01" w:date="2022-08-18T13:19:00Z">
        <w:r w:rsidRPr="00CF407E">
          <w:rPr>
            <w:rFonts w:eastAsiaTheme="minorEastAsia"/>
          </w:rPr>
          <w:t xml:space="preserve">non-3GPP </w:t>
        </w:r>
      </w:ins>
      <w:ins w:id="3098" w:author="Apostolis-r01" w:date="2022-08-18T13:20:00Z">
        <w:r w:rsidRPr="00CF407E">
          <w:rPr>
            <w:rFonts w:eastAsiaTheme="minorEastAsia"/>
          </w:rPr>
          <w:t xml:space="preserve">access network </w:t>
        </w:r>
      </w:ins>
      <w:ins w:id="3099" w:author="Apostolis-r01" w:date="2022-08-18T13:19:00Z">
        <w:r w:rsidRPr="00CF407E">
          <w:rPr>
            <w:rFonts w:eastAsiaTheme="minorEastAsia"/>
          </w:rPr>
          <w:t>and request</w:t>
        </w:r>
      </w:ins>
      <w:ins w:id="3100" w:author="Apostolis-r01" w:date="2022-08-18T13:20:00Z">
        <w:r w:rsidRPr="00CF407E">
          <w:rPr>
            <w:rFonts w:eastAsiaTheme="minorEastAsia"/>
          </w:rPr>
          <w:t>s</w:t>
        </w:r>
      </w:ins>
      <w:ins w:id="3101" w:author="Apostolis-r01" w:date="2022-08-18T13:19:00Z">
        <w:r w:rsidRPr="00CF407E">
          <w:rPr>
            <w:rFonts w:eastAsiaTheme="minorEastAsia"/>
          </w:rPr>
          <w:t xml:space="preserve"> </w:t>
        </w:r>
      </w:ins>
      <w:ins w:id="3102" w:author="Apostolis-r01" w:date="2022-08-18T13:20:00Z">
        <w:r w:rsidRPr="00CF407E">
          <w:rPr>
            <w:rFonts w:eastAsiaTheme="minorEastAsia"/>
          </w:rPr>
          <w:t xml:space="preserve">user-plane </w:t>
        </w:r>
      </w:ins>
      <w:ins w:id="3103" w:author="Apostolis-r01" w:date="2022-08-18T13:19:00Z">
        <w:r w:rsidRPr="00CF407E">
          <w:rPr>
            <w:rFonts w:eastAsiaTheme="minorEastAsia"/>
          </w:rPr>
          <w:t xml:space="preserve">establishment using the </w:t>
        </w:r>
      </w:ins>
      <w:ins w:id="3104" w:author="Apostolis-r01" w:date="2022-08-18T13:20:00Z">
        <w:r w:rsidRPr="00CF407E">
          <w:rPr>
            <w:rFonts w:eastAsiaTheme="minorEastAsia"/>
          </w:rPr>
          <w:t>"</w:t>
        </w:r>
      </w:ins>
      <w:ins w:id="3105" w:author="Apostolis-r01" w:date="2022-08-18T13:19:00Z">
        <w:r w:rsidRPr="00CF407E">
          <w:rPr>
            <w:rFonts w:eastAsiaTheme="minorEastAsia"/>
          </w:rPr>
          <w:t>PDU Sessions to be activated</w:t>
        </w:r>
      </w:ins>
      <w:ins w:id="3106" w:author="Apostolis-r01" w:date="2022-08-18T13:20:00Z">
        <w:r w:rsidRPr="00CF407E">
          <w:rPr>
            <w:rFonts w:eastAsiaTheme="minorEastAsia"/>
          </w:rPr>
          <w:t>"</w:t>
        </w:r>
      </w:ins>
      <w:ins w:id="3107" w:author="Apostolis-r01" w:date="2022-08-18T13:19:00Z">
        <w:r w:rsidRPr="00CF407E">
          <w:rPr>
            <w:rFonts w:eastAsiaTheme="minorEastAsia"/>
          </w:rPr>
          <w:t xml:space="preserve"> parameter.</w:t>
        </w:r>
      </w:ins>
    </w:p>
    <w:p w14:paraId="0410C68A" w14:textId="65F4D51E" w:rsidR="006E16AF" w:rsidRPr="00CF407E" w:rsidRDefault="006E16AF" w:rsidP="006E16AF">
      <w:pPr>
        <w:pStyle w:val="EditorsNote"/>
        <w:rPr>
          <w:ins w:id="3108" w:author="Apostolis-r01" w:date="2022-08-18T13:17:00Z"/>
          <w:rFonts w:eastAsiaTheme="minorEastAsia"/>
        </w:rPr>
      </w:pPr>
      <w:ins w:id="3109" w:author="Apostolis-r01" w:date="2022-08-18T13:13:00Z">
        <w:r w:rsidRPr="00CF407E">
          <w:rPr>
            <w:rStyle w:val="EditorsNoteChar"/>
            <w:rFonts w:eastAsiaTheme="minorEastAsia"/>
          </w:rPr>
          <w:t xml:space="preserve">Editor’s note: </w:t>
        </w:r>
      </w:ins>
      <w:ins w:id="3110" w:author="Apostolis-r01" w:date="2022-08-18T13:16:00Z">
        <w:r w:rsidRPr="00CF407E">
          <w:rPr>
            <w:rStyle w:val="EditorsNoteChar"/>
            <w:rFonts w:eastAsiaTheme="minorEastAsia"/>
          </w:rPr>
          <w:t xml:space="preserve">It is FFS whether </w:t>
        </w:r>
      </w:ins>
      <w:ins w:id="3111" w:author="Apostolis-r01" w:date="2022-08-18T13:15:00Z">
        <w:r w:rsidRPr="00CF407E">
          <w:rPr>
            <w:rStyle w:val="EditorsNoteChar"/>
            <w:rFonts w:eastAsiaTheme="minorEastAsia"/>
          </w:rPr>
          <w:t xml:space="preserve">a new registration type (e.g., </w:t>
        </w:r>
        <w:r w:rsidRPr="00CF407E">
          <w:rPr>
            <w:lang w:eastAsia="ko-KR"/>
            <w:rPrChange w:id="3112" w:author="Paul Russell (Charter) final" w:date="2022-08-26T10:37:00Z">
              <w:rPr>
                <w:color w:val="auto"/>
                <w:lang w:eastAsia="ko-KR"/>
              </w:rPr>
            </w:rPrChange>
          </w:rPr>
          <w:t xml:space="preserve">Registration type = non-3GPP path switching) or a new </w:t>
        </w:r>
      </w:ins>
      <w:ins w:id="3113" w:author="Apostolis-r01" w:date="2022-08-18T13:16:00Z">
        <w:r w:rsidRPr="00CF407E">
          <w:rPr>
            <w:lang w:eastAsia="ko-KR"/>
            <w:rPrChange w:id="3114" w:author="Paul Russell (Charter) final" w:date="2022-08-26T10:37:00Z">
              <w:rPr>
                <w:color w:val="auto"/>
                <w:lang w:eastAsia="ko-KR"/>
              </w:rPr>
            </w:rPrChange>
          </w:rPr>
          <w:t xml:space="preserve">indication shall be used. </w:t>
        </w:r>
      </w:ins>
    </w:p>
    <w:p w14:paraId="36717773" w14:textId="7CA0BA2F" w:rsidR="006E16AF" w:rsidRPr="006E16AF" w:rsidRDefault="006E16AF" w:rsidP="006E16AF">
      <w:pPr>
        <w:pStyle w:val="B1"/>
        <w:rPr>
          <w:ins w:id="3115" w:author="Apostolis-r02" w:date="2022-08-18T17:30:00Z"/>
          <w:lang w:eastAsia="ko-KR"/>
        </w:rPr>
      </w:pPr>
      <w:ins w:id="3116" w:author="Apostolis-r01" w:date="2022-08-18T17:32:00Z">
        <w:r w:rsidRPr="00CF407E">
          <w:rPr>
            <w:rFonts w:eastAsiaTheme="minorEastAsia"/>
          </w:rPr>
          <w:t>2)</w:t>
        </w:r>
        <w:r w:rsidRPr="00CF407E">
          <w:rPr>
            <w:rFonts w:eastAsiaTheme="minorEastAsia"/>
          </w:rPr>
          <w:tab/>
          <w:t>T</w:t>
        </w:r>
        <w:r w:rsidRPr="00CF407E">
          <w:rPr>
            <w:lang w:eastAsia="ko-KR"/>
          </w:rPr>
          <w:t>he AMF updates the registration for non-3GPP access in UDM after the data traffic is switched to the new access.</w:t>
        </w:r>
      </w:ins>
    </w:p>
    <w:p w14:paraId="5F544965" w14:textId="33D0669D" w:rsidR="006E16AF" w:rsidRPr="00CF407E" w:rsidRDefault="006E16AF" w:rsidP="006E16AF">
      <w:pPr>
        <w:pStyle w:val="B1"/>
        <w:rPr>
          <w:ins w:id="3117" w:author="Apostolis-r01" w:date="2022-08-18T17:35:00Z"/>
          <w:rFonts w:eastAsiaTheme="minorEastAsia"/>
          <w:lang w:eastAsia="en-US"/>
        </w:rPr>
      </w:pPr>
      <w:ins w:id="3118" w:author="Apostolis-r01" w:date="2022-08-18T17:32:00Z">
        <w:r w:rsidRPr="00CF407E">
          <w:rPr>
            <w:rFonts w:eastAsiaTheme="minorEastAsia"/>
          </w:rPr>
          <w:t>3</w:t>
        </w:r>
      </w:ins>
      <w:ins w:id="3119" w:author="Apostolis-r01" w:date="2022-08-18T13:10:00Z">
        <w:r w:rsidRPr="00CF407E">
          <w:rPr>
            <w:rFonts w:eastAsiaTheme="minorEastAsia"/>
            <w:lang w:eastAsia="en-US"/>
            <w:rPrChange w:id="3120" w:author="Paul Russell (Charter) final" w:date="2022-08-26T10:37:00Z">
              <w:rPr>
                <w:rFonts w:eastAsiaTheme="minorEastAsia"/>
                <w:lang w:eastAsia="zh-CN"/>
              </w:rPr>
            </w:rPrChange>
          </w:rPr>
          <w:t xml:space="preserve">) </w:t>
        </w:r>
        <w:r w:rsidRPr="00CF407E">
          <w:rPr>
            <w:rFonts w:eastAsiaTheme="minorEastAsia"/>
            <w:lang w:eastAsia="en-US"/>
            <w:rPrChange w:id="3121" w:author="Paul Russell (Charter) final" w:date="2022-08-26T10:37:00Z">
              <w:rPr>
                <w:rFonts w:eastAsiaTheme="minorEastAsia"/>
                <w:lang w:eastAsia="zh-CN"/>
              </w:rPr>
            </w:rPrChange>
          </w:rPr>
          <w:tab/>
        </w:r>
      </w:ins>
      <w:ins w:id="3122" w:author="Paul Russell (Charter) 2" w:date="2022-08-09T18:09:00Z">
        <w:r w:rsidRPr="00CF407E">
          <w:rPr>
            <w:rFonts w:eastAsiaTheme="minorEastAsia"/>
            <w:lang w:eastAsia="en-US"/>
            <w:rPrChange w:id="3123" w:author="Paul Russell (Charter) final" w:date="2022-08-26T10:37:00Z">
              <w:rPr>
                <w:rFonts w:eastAsiaTheme="minorEastAsia"/>
                <w:lang w:eastAsia="zh-CN"/>
              </w:rPr>
            </w:rPrChange>
          </w:rPr>
          <w:t xml:space="preserve">Path switching between any two </w:t>
        </w:r>
      </w:ins>
      <w:ins w:id="3124" w:author="Paul Russell (Charter) 2" w:date="2022-08-09T18:29:00Z">
        <w:r w:rsidRPr="00CF407E">
          <w:rPr>
            <w:rFonts w:eastAsiaTheme="minorEastAsia"/>
            <w:lang w:eastAsia="en-US"/>
            <w:rPrChange w:id="3125" w:author="Paul Russell (Charter) final" w:date="2022-08-26T10:37:00Z">
              <w:rPr>
                <w:rFonts w:eastAsiaTheme="minorEastAsia"/>
                <w:lang w:eastAsia="zh-CN"/>
              </w:rPr>
            </w:rPrChange>
          </w:rPr>
          <w:t>non-3GPP</w:t>
        </w:r>
      </w:ins>
      <w:ins w:id="3126" w:author="Paul Russell (Charter) 2" w:date="2022-08-09T18:09:00Z">
        <w:r w:rsidRPr="00CF407E">
          <w:rPr>
            <w:rFonts w:eastAsiaTheme="minorEastAsia"/>
            <w:lang w:eastAsia="en-US"/>
            <w:rPrChange w:id="3127" w:author="Paul Russell (Charter) final" w:date="2022-08-26T10:37:00Z">
              <w:rPr>
                <w:rFonts w:eastAsiaTheme="minorEastAsia"/>
                <w:lang w:eastAsia="zh-CN"/>
              </w:rPr>
            </w:rPrChange>
          </w:rPr>
          <w:t xml:space="preserve"> accesses </w:t>
        </w:r>
      </w:ins>
      <w:ins w:id="3128" w:author="Apostolis-r01" w:date="2022-08-18T17:33:00Z">
        <w:r w:rsidRPr="00CF407E">
          <w:rPr>
            <w:rFonts w:eastAsiaTheme="minorEastAsia"/>
          </w:rPr>
          <w:t>shall be supported</w:t>
        </w:r>
      </w:ins>
      <w:ins w:id="3129" w:author="Ericsson User2" w:date="2022-08-23T20:44:00Z">
        <w:r w:rsidRPr="00CF407E">
          <w:rPr>
            <w:rFonts w:eastAsiaTheme="minorEastAsia"/>
          </w:rPr>
          <w:t xml:space="preserve">, </w:t>
        </w:r>
      </w:ins>
      <w:ins w:id="3130" w:author="Ericsson User3" w:date="2022-08-24T17:23:00Z">
        <w:r w:rsidRPr="00CF407E">
          <w:rPr>
            <w:rFonts w:eastAsiaTheme="minorEastAsia"/>
            <w:rPrChange w:id="3131" w:author="Paul Russell (Charter) final" w:date="2022-08-26T10:37:00Z">
              <w:rPr>
                <w:rFonts w:eastAsiaTheme="minorEastAsia"/>
                <w:highlight w:val="cyan"/>
              </w:rPr>
            </w:rPrChange>
          </w:rPr>
          <w:t>(e</w:t>
        </w:r>
      </w:ins>
      <w:ins w:id="3132" w:author="Paul Russell (Charter) 2" w:date="2022-08-09T18:09:00Z">
        <w:r w:rsidRPr="00CF407E">
          <w:rPr>
            <w:rFonts w:eastAsiaTheme="minorEastAsia"/>
            <w:lang w:eastAsia="en-US"/>
            <w:rPrChange w:id="3133" w:author="Paul Russell (Charter) final" w:date="2022-08-26T10:37:00Z">
              <w:rPr>
                <w:rFonts w:eastAsiaTheme="minorEastAsia"/>
                <w:lang w:eastAsia="zh-CN"/>
              </w:rPr>
            </w:rPrChange>
          </w:rPr>
          <w:t>.g., trusted to trusted, trusted to non-trusted, trusted to wireline, or any permutation)</w:t>
        </w:r>
        <w:del w:id="3134" w:author="Apostolis-r01" w:date="2022-08-18T17:33:00Z">
          <w:r w:rsidRPr="00CF407E" w:rsidDel="0052452C">
            <w:rPr>
              <w:rFonts w:eastAsiaTheme="minorEastAsia"/>
              <w:lang w:eastAsia="en-US"/>
              <w:rPrChange w:id="3135" w:author="Paul Russell (Charter) final" w:date="2022-08-26T10:37:00Z">
                <w:rPr>
                  <w:rFonts w:eastAsiaTheme="minorEastAsia"/>
                  <w:lang w:eastAsia="zh-CN"/>
                </w:rPr>
              </w:rPrChange>
            </w:rPr>
            <w:delText>.</w:delText>
          </w:r>
        </w:del>
      </w:ins>
    </w:p>
    <w:p w14:paraId="2A9178DC" w14:textId="2376329B" w:rsidR="006E16AF" w:rsidRDefault="006E16AF" w:rsidP="006E16AF">
      <w:pPr>
        <w:pStyle w:val="B1"/>
        <w:rPr>
          <w:rFonts w:eastAsiaTheme="minorEastAsia"/>
          <w:lang w:eastAsia="en-US"/>
        </w:rPr>
      </w:pPr>
      <w:ins w:id="3136" w:author="Ericsson User3" w:date="2022-08-24T17:24:00Z">
        <w:r w:rsidRPr="00CF407E">
          <w:rPr>
            <w:rFonts w:eastAsiaTheme="minorEastAsia"/>
          </w:rPr>
          <w:t xml:space="preserve">4) </w:t>
        </w:r>
        <w:r w:rsidRPr="00CF407E">
          <w:rPr>
            <w:rFonts w:eastAsiaTheme="minorEastAsia"/>
          </w:rPr>
          <w:tab/>
        </w:r>
      </w:ins>
      <w:ins w:id="3137" w:author="Paul Russell (Charter) 2" w:date="2022-08-09T15:37:00Z">
        <w:r w:rsidRPr="00CF407E">
          <w:rPr>
            <w:rFonts w:eastAsiaTheme="minorEastAsia"/>
            <w:lang w:eastAsia="en-US"/>
            <w:rPrChange w:id="3138" w:author="Paul Russell (Charter) final" w:date="2022-08-26T10:37:00Z">
              <w:rPr>
                <w:rFonts w:eastAsiaTheme="minorEastAsia"/>
                <w:lang w:eastAsia="zh-CN"/>
              </w:rPr>
            </w:rPrChange>
          </w:rPr>
          <w:t>C</w:t>
        </w:r>
      </w:ins>
      <w:ins w:id="3139" w:author="Paul Russell (Charter) 2" w:date="2022-08-09T15:33:00Z">
        <w:r w:rsidRPr="00CF407E">
          <w:rPr>
            <w:rFonts w:eastAsiaTheme="minorEastAsia"/>
            <w:lang w:eastAsia="en-US"/>
            <w:rPrChange w:id="3140" w:author="Paul Russell (Charter) final" w:date="2022-08-26T10:37:00Z">
              <w:rPr>
                <w:rFonts w:eastAsiaTheme="minorEastAsia"/>
                <w:lang w:eastAsia="zh-CN"/>
              </w:rPr>
            </w:rPrChange>
          </w:rPr>
          <w:t>apability exchange between UE and network</w:t>
        </w:r>
      </w:ins>
      <w:ins w:id="3141" w:author="Paul Russell (Charter) 2" w:date="2022-08-09T18:10:00Z">
        <w:r w:rsidRPr="00CF407E">
          <w:rPr>
            <w:rFonts w:eastAsiaTheme="minorEastAsia"/>
            <w:lang w:eastAsia="en-US"/>
            <w:rPrChange w:id="3142" w:author="Paul Russell (Charter) final" w:date="2022-08-26T10:37:00Z">
              <w:rPr>
                <w:rFonts w:eastAsiaTheme="minorEastAsia"/>
                <w:lang w:eastAsia="zh-CN"/>
              </w:rPr>
            </w:rPrChange>
          </w:rPr>
          <w:t xml:space="preserve"> shall be performed</w:t>
        </w:r>
      </w:ins>
      <w:ins w:id="3143" w:author="Apostolis-rapporteur" w:date="2022-08-29T21:27:00Z">
        <w:r>
          <w:rPr>
            <w:rFonts w:eastAsiaTheme="minorEastAsia"/>
            <w:lang w:eastAsia="en-US"/>
          </w:rPr>
          <w:t>.</w:t>
        </w:r>
      </w:ins>
    </w:p>
    <w:p w14:paraId="65D75A18" w14:textId="28BE7C01" w:rsidR="006E16AF" w:rsidRDefault="006E16AF" w:rsidP="00BC073C">
      <w:pPr>
        <w:pStyle w:val="EditorsNote"/>
      </w:pPr>
      <w:ins w:id="3144" w:author="Paul Russell (Charter) 2" w:date="2022-08-09T18:13:00Z">
        <w:r w:rsidRPr="00CF407E">
          <w:rPr>
            <w:rPrChange w:id="3145" w:author="Paul Russell (Charter) final" w:date="2022-08-26T10:37:00Z">
              <w:rPr>
                <w:rFonts w:eastAsiaTheme="minorEastAsia"/>
                <w:color w:val="auto"/>
                <w:lang w:eastAsia="zh-CN"/>
              </w:rPr>
            </w:rPrChange>
          </w:rPr>
          <w:t xml:space="preserve">Editor’s note:  </w:t>
        </w:r>
      </w:ins>
      <w:ins w:id="3146" w:author="Paul Russell (Charter) 2" w:date="2022-08-10T14:37:00Z">
        <w:r w:rsidRPr="00CF407E">
          <w:rPr>
            <w:lang w:val="en-US"/>
            <w:rPrChange w:id="3147" w:author="Paul Russell (Charter) final" w:date="2022-08-26T10:37:00Z">
              <w:rPr>
                <w:color w:val="auto"/>
              </w:rPr>
            </w:rPrChange>
          </w:rPr>
          <w:t>It is FFS w</w:t>
        </w:r>
      </w:ins>
      <w:ins w:id="3148" w:author="Paul Russell (Charter) 2" w:date="2022-08-09T18:13:00Z">
        <w:r w:rsidRPr="00CF407E">
          <w:rPr>
            <w:rPrChange w:id="3149" w:author="Paul Russell (Charter) final" w:date="2022-08-26T10:37:00Z">
              <w:rPr>
                <w:rFonts w:eastAsiaTheme="minorEastAsia"/>
                <w:color w:val="auto"/>
                <w:lang w:eastAsia="zh-CN"/>
              </w:rPr>
            </w:rPrChange>
          </w:rPr>
          <w:t xml:space="preserve">hether this capability exchange is performed at </w:t>
        </w:r>
      </w:ins>
      <w:ins w:id="3150" w:author="Paul Russell (Charter) 2" w:date="2022-08-09T18:15:00Z">
        <w:r w:rsidRPr="00CF407E">
          <w:rPr>
            <w:rPrChange w:id="3151" w:author="Paul Russell (Charter) final" w:date="2022-08-26T10:37:00Z">
              <w:rPr>
                <w:rFonts w:eastAsiaTheme="minorEastAsia"/>
                <w:color w:val="auto"/>
                <w:highlight w:val="yellow"/>
                <w:lang w:eastAsia="zh-CN"/>
              </w:rPr>
            </w:rPrChange>
          </w:rPr>
          <w:t xml:space="preserve">5G Mobility Management (5GMM) signaling </w:t>
        </w:r>
      </w:ins>
      <w:ins w:id="3152" w:author="Ericsson User3" w:date="2022-08-24T17:22:00Z">
        <w:r w:rsidRPr="00CF407E">
          <w:rPr>
            <w:rPrChange w:id="3153" w:author="Paul Russell (Charter) final" w:date="2022-08-26T10:37:00Z">
              <w:rPr>
                <w:color w:val="auto"/>
                <w:highlight w:val="green"/>
              </w:rPr>
            </w:rPrChange>
          </w:rPr>
          <w:t xml:space="preserve">(Registration procedure) </w:t>
        </w:r>
      </w:ins>
      <w:ins w:id="3154" w:author="Paul Russell (Charter) 2" w:date="2022-08-09T18:15:00Z">
        <w:r w:rsidRPr="00CF407E">
          <w:rPr>
            <w:rPrChange w:id="3155" w:author="Paul Russell (Charter) final" w:date="2022-08-26T10:37:00Z">
              <w:rPr>
                <w:rFonts w:eastAsiaTheme="minorEastAsia"/>
                <w:color w:val="auto"/>
                <w:highlight w:val="yellow"/>
                <w:lang w:eastAsia="zh-CN"/>
              </w:rPr>
            </w:rPrChange>
          </w:rPr>
          <w:t xml:space="preserve">or </w:t>
        </w:r>
      </w:ins>
      <w:ins w:id="3156" w:author="Paul Russell (Charter) 2" w:date="2022-08-09T15:33:00Z">
        <w:r w:rsidRPr="00CF407E">
          <w:rPr>
            <w:rPrChange w:id="3157" w:author="Paul Russell (Charter) final" w:date="2022-08-26T10:37:00Z">
              <w:rPr>
                <w:rFonts w:eastAsiaTheme="minorEastAsia"/>
                <w:color w:val="auto"/>
                <w:lang w:eastAsia="zh-CN"/>
              </w:rPr>
            </w:rPrChange>
          </w:rPr>
          <w:t xml:space="preserve">5G Session Management (5GSM) </w:t>
        </w:r>
      </w:ins>
      <w:ins w:id="3158" w:author="Paul Russell (Charter) 2" w:date="2022-08-09T18:13:00Z">
        <w:r w:rsidRPr="00CF407E">
          <w:rPr>
            <w:rPrChange w:id="3159" w:author="Paul Russell (Charter) final" w:date="2022-08-26T10:37:00Z">
              <w:rPr>
                <w:rFonts w:eastAsiaTheme="minorEastAsia"/>
                <w:color w:val="auto"/>
                <w:lang w:eastAsia="zh-CN"/>
              </w:rPr>
            </w:rPrChange>
          </w:rPr>
          <w:t xml:space="preserve">signaling </w:t>
        </w:r>
      </w:ins>
      <w:ins w:id="3160" w:author="Paul Russell (Charter) 2" w:date="2022-08-09T18:14:00Z">
        <w:r w:rsidRPr="00CF407E">
          <w:rPr>
            <w:rPrChange w:id="3161" w:author="Paul Russell (Charter) final" w:date="2022-08-26T10:37:00Z">
              <w:rPr>
                <w:rFonts w:eastAsiaTheme="minorEastAsia"/>
                <w:color w:val="auto"/>
                <w:highlight w:val="yellow"/>
                <w:lang w:eastAsia="zh-CN"/>
              </w:rPr>
            </w:rPrChange>
          </w:rPr>
          <w:t>(</w:t>
        </w:r>
      </w:ins>
      <w:ins w:id="3162" w:author="Paul Russell (Charter) 2" w:date="2022-08-09T18:15:00Z">
        <w:r w:rsidRPr="00CF407E">
          <w:rPr>
            <w:rPrChange w:id="3163" w:author="Paul Russell (Charter) final" w:date="2022-08-26T10:37:00Z">
              <w:rPr>
                <w:rFonts w:eastAsiaTheme="minorEastAsia"/>
                <w:color w:val="auto"/>
                <w:highlight w:val="yellow"/>
                <w:lang w:eastAsia="zh-CN"/>
              </w:rPr>
            </w:rPrChange>
          </w:rPr>
          <w:t>i.e.,</w:t>
        </w:r>
      </w:ins>
      <w:ins w:id="3164" w:author="Paul Russell (Charter) 2" w:date="2022-08-09T18:14:00Z">
        <w:r w:rsidRPr="00CF407E">
          <w:rPr>
            <w:rPrChange w:id="3165" w:author="Paul Russell (Charter) final" w:date="2022-08-26T10:37:00Z">
              <w:rPr>
                <w:rFonts w:eastAsiaTheme="minorEastAsia"/>
                <w:color w:val="auto"/>
                <w:highlight w:val="yellow"/>
                <w:lang w:eastAsia="zh-CN"/>
              </w:rPr>
            </w:rPrChange>
          </w:rPr>
          <w:t xml:space="preserve"> PDU Session establishment procedure)</w:t>
        </w:r>
      </w:ins>
      <w:ins w:id="3166" w:author="Ericsson User3" w:date="2022-08-24T17:22:00Z">
        <w:r w:rsidRPr="00CF407E">
          <w:t xml:space="preserve"> or both</w:t>
        </w:r>
      </w:ins>
      <w:ins w:id="3167" w:author="Paul Russell (Charter) 2" w:date="2022-08-09T18:14:00Z">
        <w:r w:rsidRPr="00CF407E">
          <w:rPr>
            <w:rPrChange w:id="3168" w:author="Paul Russell (Charter) final" w:date="2022-08-26T10:37:00Z">
              <w:rPr>
                <w:rFonts w:eastAsiaTheme="minorEastAsia"/>
                <w:color w:val="auto"/>
                <w:lang w:eastAsia="zh-CN"/>
              </w:rPr>
            </w:rPrChange>
          </w:rPr>
          <w:t>.</w:t>
        </w:r>
      </w:ins>
    </w:p>
    <w:p w14:paraId="2EA7FEDE" w14:textId="77777777" w:rsidR="002B1841" w:rsidRDefault="002B1841" w:rsidP="00BC073C">
      <w:pPr>
        <w:pStyle w:val="EditorsNote"/>
      </w:pPr>
    </w:p>
    <w:p w14:paraId="28D77008" w14:textId="44B7AB3E" w:rsidR="002B1841" w:rsidRPr="00DE1361" w:rsidRDefault="002B1841" w:rsidP="004A4841">
      <w:pPr>
        <w:pStyle w:val="Heading2"/>
        <w:rPr>
          <w:ins w:id="3169" w:author="huawei" w:date="2022-04-29T15:21:00Z"/>
        </w:rPr>
      </w:pPr>
      <w:bookmarkStart w:id="3170" w:name="_Toc112701630"/>
      <w:ins w:id="3171" w:author="huawei" w:date="2022-04-29T15:21:00Z">
        <w:r>
          <w:t>8.</w:t>
        </w:r>
      </w:ins>
      <w:ins w:id="3172" w:author="Apostolis-rapporteur" w:date="2022-08-29T21:32:00Z">
        <w:r>
          <w:t>4</w:t>
        </w:r>
      </w:ins>
      <w:ins w:id="3173" w:author="huawei" w:date="2022-04-29T15:21:00Z">
        <w:r>
          <w:tab/>
        </w:r>
        <w:r w:rsidRPr="00DE1361">
          <w:t>Conclusion</w:t>
        </w:r>
      </w:ins>
      <w:ins w:id="3174" w:author="Apostolis-rapporteur" w:date="2022-08-29T21:36:00Z">
        <w:r w:rsidR="00423D3A">
          <w:t>s</w:t>
        </w:r>
      </w:ins>
      <w:ins w:id="3175" w:author="huawei" w:date="2022-04-29T15:21:00Z">
        <w:r w:rsidRPr="00DE1361">
          <w:t xml:space="preserve"> for KI</w:t>
        </w:r>
      </w:ins>
      <w:ins w:id="3176" w:author="Apostolis-rapporteur" w:date="2022-08-29T21:33:00Z">
        <w:r>
          <w:t xml:space="preserve"> </w:t>
        </w:r>
      </w:ins>
      <w:ins w:id="3177" w:author="huawei" w:date="2022-04-29T15:21:00Z">
        <w:r w:rsidRPr="00DE1361">
          <w:t>#</w:t>
        </w:r>
        <w:r>
          <w:t>6</w:t>
        </w:r>
        <w:r w:rsidRPr="00DE1361">
          <w:t xml:space="preserve">: </w:t>
        </w:r>
        <w:r w:rsidRPr="007542E0">
          <w:rPr>
            <w:lang w:eastAsia="zh-CN"/>
          </w:rPr>
          <w:t xml:space="preserve">Supporting </w:t>
        </w:r>
        <w:r w:rsidRPr="007542E0">
          <w:t>MA PDU Session with one 3GPP access path via 5GC and one non-3GPP access path via ePDG/EPC</w:t>
        </w:r>
        <w:bookmarkEnd w:id="3170"/>
        <w:r w:rsidRPr="00DE1361">
          <w:t xml:space="preserve"> </w:t>
        </w:r>
      </w:ins>
    </w:p>
    <w:p w14:paraId="2167A201" w14:textId="508424EE" w:rsidR="00F744A1" w:rsidRPr="002B1841" w:rsidRDefault="002B1841" w:rsidP="002B1841">
      <w:pPr>
        <w:rPr>
          <w:rFonts w:eastAsiaTheme="minorEastAsia"/>
          <w:lang w:eastAsia="zh-CN"/>
        </w:rPr>
      </w:pPr>
      <w:ins w:id="3178" w:author="huawei" w:date="2022-04-29T15:21:00Z">
        <w:r w:rsidRPr="00DE1361">
          <w:t>Solution</w:t>
        </w:r>
      </w:ins>
      <w:ins w:id="3179" w:author="Apostolis-rapporteur" w:date="2022-08-29T21:32:00Z">
        <w:r>
          <w:t xml:space="preserve"> </w:t>
        </w:r>
      </w:ins>
      <w:ins w:id="3180" w:author="huawei" w:date="2022-04-29T15:21:00Z">
        <w:r>
          <w:t>#</w:t>
        </w:r>
      </w:ins>
      <w:ins w:id="3181" w:author="huawei" w:date="2022-04-29T16:21:00Z">
        <w:r>
          <w:t>6.1</w:t>
        </w:r>
      </w:ins>
      <w:ins w:id="3182" w:author="huawei" w:date="2022-04-29T15:21:00Z">
        <w:r>
          <w:t xml:space="preserve"> is</w:t>
        </w:r>
        <w:r w:rsidRPr="00DE1361">
          <w:t xml:space="preserve"> </w:t>
        </w:r>
        <w:r>
          <w:t>concluded</w:t>
        </w:r>
        <w:r w:rsidRPr="00DE1361">
          <w:t xml:space="preserve"> as baseline for normative work.</w:t>
        </w:r>
      </w:ins>
    </w:p>
    <w:p w14:paraId="15D91443" w14:textId="77777777" w:rsidR="009E2ED9" w:rsidRPr="007542E0" w:rsidRDefault="004A69A3" w:rsidP="009E2ED9">
      <w:pPr>
        <w:pStyle w:val="Heading9"/>
      </w:pPr>
      <w:bookmarkStart w:id="3183" w:name="_Toc22214915"/>
      <w:bookmarkStart w:id="3184" w:name="_Toc23254048"/>
      <w:r>
        <w:br w:type="page"/>
      </w:r>
      <w:bookmarkStart w:id="3185" w:name="_Toc97103583"/>
      <w:bookmarkStart w:id="3186" w:name="_Toc100745590"/>
      <w:bookmarkEnd w:id="2745"/>
      <w:bookmarkEnd w:id="3183"/>
      <w:bookmarkEnd w:id="3184"/>
      <w:r w:rsidR="009E2ED9" w:rsidRPr="007542E0">
        <w:t>Annex A:</w:t>
      </w:r>
      <w:r w:rsidR="009E2ED9" w:rsidRPr="007542E0">
        <w:br/>
        <w:t>Change history</w:t>
      </w:r>
      <w:bookmarkEnd w:id="3185"/>
      <w:bookmarkEnd w:id="31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425"/>
        <w:gridCol w:w="4395"/>
        <w:gridCol w:w="708"/>
      </w:tblGrid>
      <w:tr w:rsidR="009E2ED9" w:rsidRPr="007542E0" w14:paraId="28B48BFB" w14:textId="77777777" w:rsidTr="001C40BF">
        <w:trPr>
          <w:cantSplit/>
        </w:trPr>
        <w:tc>
          <w:tcPr>
            <w:tcW w:w="9639" w:type="dxa"/>
            <w:gridSpan w:val="8"/>
            <w:tcBorders>
              <w:bottom w:val="nil"/>
            </w:tcBorders>
            <w:shd w:val="solid" w:color="FFFFFF" w:fill="auto"/>
          </w:tcPr>
          <w:p w14:paraId="43EAFB39" w14:textId="77777777" w:rsidR="009E2ED9" w:rsidRPr="007542E0" w:rsidRDefault="009E2ED9" w:rsidP="007A1999">
            <w:pPr>
              <w:pStyle w:val="TAL"/>
              <w:jc w:val="center"/>
              <w:rPr>
                <w:b/>
                <w:sz w:val="16"/>
              </w:rPr>
            </w:pPr>
            <w:r w:rsidRPr="007542E0">
              <w:rPr>
                <w:b/>
              </w:rPr>
              <w:t>Change history</w:t>
            </w:r>
          </w:p>
        </w:tc>
      </w:tr>
      <w:tr w:rsidR="009E2ED9" w:rsidRPr="007542E0" w14:paraId="02E160B1" w14:textId="77777777" w:rsidTr="001C40BF">
        <w:tc>
          <w:tcPr>
            <w:tcW w:w="800" w:type="dxa"/>
            <w:shd w:val="pct10" w:color="auto" w:fill="FFFFFF"/>
          </w:tcPr>
          <w:p w14:paraId="316AE098" w14:textId="77777777" w:rsidR="009E2ED9" w:rsidRPr="007542E0" w:rsidRDefault="009E2ED9" w:rsidP="007A1999">
            <w:pPr>
              <w:pStyle w:val="TAL"/>
              <w:rPr>
                <w:b/>
                <w:sz w:val="16"/>
              </w:rPr>
            </w:pPr>
            <w:r w:rsidRPr="007542E0">
              <w:rPr>
                <w:b/>
                <w:sz w:val="16"/>
              </w:rPr>
              <w:t>Date</w:t>
            </w:r>
          </w:p>
        </w:tc>
        <w:tc>
          <w:tcPr>
            <w:tcW w:w="1043" w:type="dxa"/>
            <w:shd w:val="pct10" w:color="auto" w:fill="FFFFFF"/>
          </w:tcPr>
          <w:p w14:paraId="6C36FAD6" w14:textId="77777777" w:rsidR="009E2ED9" w:rsidRPr="007542E0" w:rsidRDefault="009E2ED9" w:rsidP="007A1999">
            <w:pPr>
              <w:pStyle w:val="TAL"/>
              <w:rPr>
                <w:b/>
                <w:sz w:val="16"/>
              </w:rPr>
            </w:pPr>
            <w:r w:rsidRPr="007542E0">
              <w:rPr>
                <w:b/>
                <w:sz w:val="16"/>
              </w:rPr>
              <w:t>Meeting</w:t>
            </w:r>
          </w:p>
        </w:tc>
        <w:tc>
          <w:tcPr>
            <w:tcW w:w="1134" w:type="dxa"/>
            <w:shd w:val="pct10" w:color="auto" w:fill="FFFFFF"/>
          </w:tcPr>
          <w:p w14:paraId="1441D8DC" w14:textId="77777777" w:rsidR="009E2ED9" w:rsidRPr="007542E0" w:rsidRDefault="009E2ED9" w:rsidP="007A1999">
            <w:pPr>
              <w:pStyle w:val="TAL"/>
              <w:rPr>
                <w:b/>
                <w:sz w:val="16"/>
              </w:rPr>
            </w:pPr>
            <w:r w:rsidRPr="007542E0">
              <w:rPr>
                <w:b/>
                <w:sz w:val="16"/>
              </w:rPr>
              <w:t>TDoc</w:t>
            </w:r>
          </w:p>
        </w:tc>
        <w:tc>
          <w:tcPr>
            <w:tcW w:w="709" w:type="dxa"/>
            <w:shd w:val="pct10" w:color="auto" w:fill="FFFFFF"/>
          </w:tcPr>
          <w:p w14:paraId="3D291FCD" w14:textId="77777777" w:rsidR="009E2ED9" w:rsidRPr="007542E0" w:rsidRDefault="009E2ED9" w:rsidP="007A1999">
            <w:pPr>
              <w:pStyle w:val="TAL"/>
              <w:rPr>
                <w:b/>
                <w:sz w:val="16"/>
              </w:rPr>
            </w:pPr>
            <w:r w:rsidRPr="007542E0">
              <w:rPr>
                <w:b/>
                <w:sz w:val="16"/>
              </w:rPr>
              <w:t>CR</w:t>
            </w:r>
          </w:p>
        </w:tc>
        <w:tc>
          <w:tcPr>
            <w:tcW w:w="425" w:type="dxa"/>
            <w:shd w:val="pct10" w:color="auto" w:fill="FFFFFF"/>
          </w:tcPr>
          <w:p w14:paraId="6DB5D7EF" w14:textId="77777777" w:rsidR="009E2ED9" w:rsidRPr="007542E0" w:rsidRDefault="009E2ED9" w:rsidP="007A1999">
            <w:pPr>
              <w:pStyle w:val="TAL"/>
              <w:rPr>
                <w:b/>
                <w:sz w:val="16"/>
              </w:rPr>
            </w:pPr>
            <w:r w:rsidRPr="007542E0">
              <w:rPr>
                <w:b/>
                <w:sz w:val="16"/>
              </w:rPr>
              <w:t>Rev</w:t>
            </w:r>
          </w:p>
        </w:tc>
        <w:tc>
          <w:tcPr>
            <w:tcW w:w="425" w:type="dxa"/>
            <w:shd w:val="pct10" w:color="auto" w:fill="FFFFFF"/>
          </w:tcPr>
          <w:p w14:paraId="7429CB35" w14:textId="77777777" w:rsidR="009E2ED9" w:rsidRPr="007542E0" w:rsidRDefault="009E2ED9" w:rsidP="007A1999">
            <w:pPr>
              <w:pStyle w:val="TAL"/>
              <w:rPr>
                <w:b/>
                <w:sz w:val="16"/>
              </w:rPr>
            </w:pPr>
            <w:r w:rsidRPr="007542E0">
              <w:rPr>
                <w:b/>
                <w:sz w:val="16"/>
              </w:rPr>
              <w:t>Cat</w:t>
            </w:r>
          </w:p>
        </w:tc>
        <w:tc>
          <w:tcPr>
            <w:tcW w:w="4395" w:type="dxa"/>
            <w:shd w:val="pct10" w:color="auto" w:fill="FFFFFF"/>
          </w:tcPr>
          <w:p w14:paraId="026592F0" w14:textId="77777777" w:rsidR="009E2ED9" w:rsidRPr="007542E0" w:rsidRDefault="009E2ED9" w:rsidP="007A1999">
            <w:pPr>
              <w:pStyle w:val="TAL"/>
              <w:rPr>
                <w:b/>
                <w:sz w:val="16"/>
              </w:rPr>
            </w:pPr>
            <w:r w:rsidRPr="007542E0">
              <w:rPr>
                <w:b/>
                <w:sz w:val="16"/>
              </w:rPr>
              <w:t>Subject/Comment</w:t>
            </w:r>
          </w:p>
        </w:tc>
        <w:tc>
          <w:tcPr>
            <w:tcW w:w="708" w:type="dxa"/>
            <w:shd w:val="pct10" w:color="auto" w:fill="FFFFFF"/>
          </w:tcPr>
          <w:p w14:paraId="0DC2BD35" w14:textId="77777777" w:rsidR="009E2ED9" w:rsidRPr="007542E0" w:rsidRDefault="009E2ED9" w:rsidP="007A1999">
            <w:pPr>
              <w:pStyle w:val="TAL"/>
              <w:rPr>
                <w:b/>
                <w:sz w:val="16"/>
              </w:rPr>
            </w:pPr>
            <w:r w:rsidRPr="007542E0">
              <w:rPr>
                <w:b/>
                <w:sz w:val="16"/>
              </w:rPr>
              <w:t>New version</w:t>
            </w:r>
          </w:p>
        </w:tc>
      </w:tr>
      <w:tr w:rsidR="009E2ED9" w:rsidRPr="007542E0" w14:paraId="6414689D" w14:textId="77777777" w:rsidTr="001C40BF">
        <w:tc>
          <w:tcPr>
            <w:tcW w:w="800" w:type="dxa"/>
            <w:shd w:val="solid" w:color="FFFFFF" w:fill="auto"/>
          </w:tcPr>
          <w:p w14:paraId="1B4726E4" w14:textId="77777777" w:rsidR="009E2ED9" w:rsidRPr="00C9461C" w:rsidRDefault="009E2ED9" w:rsidP="007A1999">
            <w:pPr>
              <w:pStyle w:val="TAC"/>
              <w:rPr>
                <w:sz w:val="16"/>
                <w:szCs w:val="16"/>
                <w:rPrChange w:id="3187" w:author="Apostolis-rapporteur" w:date="2022-08-28T19:25:00Z">
                  <w:rPr>
                    <w:color w:val="0000FF"/>
                    <w:sz w:val="16"/>
                    <w:szCs w:val="16"/>
                  </w:rPr>
                </w:rPrChange>
              </w:rPr>
            </w:pPr>
            <w:r w:rsidRPr="00C9461C">
              <w:rPr>
                <w:sz w:val="16"/>
                <w:szCs w:val="16"/>
                <w:rPrChange w:id="3188" w:author="Apostolis-rapporteur" w:date="2022-08-28T19:25:00Z">
                  <w:rPr>
                    <w:color w:val="0000FF"/>
                    <w:sz w:val="16"/>
                    <w:szCs w:val="16"/>
                  </w:rPr>
                </w:rPrChange>
              </w:rPr>
              <w:t>2022-02</w:t>
            </w:r>
          </w:p>
        </w:tc>
        <w:tc>
          <w:tcPr>
            <w:tcW w:w="1043" w:type="dxa"/>
            <w:shd w:val="solid" w:color="FFFFFF" w:fill="auto"/>
          </w:tcPr>
          <w:p w14:paraId="13ABC257" w14:textId="77777777" w:rsidR="009E2ED9" w:rsidRPr="00C9461C" w:rsidRDefault="009E2ED9" w:rsidP="007A1999">
            <w:pPr>
              <w:pStyle w:val="TAC"/>
              <w:rPr>
                <w:sz w:val="16"/>
                <w:szCs w:val="16"/>
                <w:rPrChange w:id="3189" w:author="Apostolis-rapporteur" w:date="2022-08-28T19:25:00Z">
                  <w:rPr>
                    <w:color w:val="0000FF"/>
                    <w:sz w:val="16"/>
                    <w:szCs w:val="16"/>
                  </w:rPr>
                </w:rPrChange>
              </w:rPr>
            </w:pPr>
            <w:r w:rsidRPr="00C9461C">
              <w:rPr>
                <w:sz w:val="16"/>
                <w:szCs w:val="16"/>
                <w:rPrChange w:id="3190" w:author="Apostolis-rapporteur" w:date="2022-08-28T19:25:00Z">
                  <w:rPr>
                    <w:color w:val="0000FF"/>
                    <w:sz w:val="16"/>
                    <w:szCs w:val="16"/>
                  </w:rPr>
                </w:rPrChange>
              </w:rPr>
              <w:t>SA2#149E</w:t>
            </w:r>
          </w:p>
        </w:tc>
        <w:tc>
          <w:tcPr>
            <w:tcW w:w="1134" w:type="dxa"/>
            <w:shd w:val="solid" w:color="FFFFFF" w:fill="auto"/>
          </w:tcPr>
          <w:p w14:paraId="3F4B2EFD" w14:textId="77777777" w:rsidR="009E2ED9" w:rsidRPr="00C9461C" w:rsidRDefault="009E2ED9" w:rsidP="007A1999">
            <w:pPr>
              <w:pStyle w:val="TAC"/>
              <w:jc w:val="left"/>
              <w:rPr>
                <w:sz w:val="16"/>
                <w:szCs w:val="16"/>
                <w:rPrChange w:id="3191" w:author="Apostolis-rapporteur" w:date="2022-08-28T19:25:00Z">
                  <w:rPr>
                    <w:color w:val="0000FF"/>
                    <w:sz w:val="16"/>
                    <w:szCs w:val="16"/>
                  </w:rPr>
                </w:rPrChange>
              </w:rPr>
            </w:pPr>
            <w:r w:rsidRPr="00C9461C">
              <w:rPr>
                <w:sz w:val="16"/>
                <w:szCs w:val="16"/>
                <w:rPrChange w:id="3192" w:author="Apostolis-rapporteur" w:date="2022-08-28T19:25:00Z">
                  <w:rPr>
                    <w:color w:val="0000FF"/>
                    <w:sz w:val="16"/>
                    <w:szCs w:val="16"/>
                  </w:rPr>
                </w:rPrChange>
              </w:rPr>
              <w:t>S2-2200755</w:t>
            </w:r>
          </w:p>
        </w:tc>
        <w:tc>
          <w:tcPr>
            <w:tcW w:w="709" w:type="dxa"/>
            <w:shd w:val="solid" w:color="FFFFFF" w:fill="auto"/>
          </w:tcPr>
          <w:p w14:paraId="42568045" w14:textId="7D2DAE80" w:rsidR="009E2ED9" w:rsidRPr="00C9461C" w:rsidRDefault="007F2003" w:rsidP="007A1999">
            <w:pPr>
              <w:pStyle w:val="TAL"/>
              <w:rPr>
                <w:sz w:val="16"/>
                <w:szCs w:val="16"/>
                <w:rPrChange w:id="3193" w:author="Apostolis-rapporteur" w:date="2022-08-28T19:25:00Z">
                  <w:rPr>
                    <w:color w:val="0000FF"/>
                    <w:sz w:val="16"/>
                    <w:szCs w:val="16"/>
                  </w:rPr>
                </w:rPrChange>
              </w:rPr>
            </w:pPr>
            <w:r w:rsidRPr="00C9461C">
              <w:rPr>
                <w:sz w:val="16"/>
                <w:szCs w:val="16"/>
                <w:rPrChange w:id="3194" w:author="Apostolis-rapporteur" w:date="2022-08-28T19:25:00Z">
                  <w:rPr>
                    <w:color w:val="0000FF"/>
                    <w:sz w:val="16"/>
                    <w:szCs w:val="16"/>
                  </w:rPr>
                </w:rPrChange>
              </w:rPr>
              <w:t>-</w:t>
            </w:r>
          </w:p>
        </w:tc>
        <w:tc>
          <w:tcPr>
            <w:tcW w:w="425" w:type="dxa"/>
            <w:shd w:val="solid" w:color="FFFFFF" w:fill="auto"/>
          </w:tcPr>
          <w:p w14:paraId="0B83A12D" w14:textId="396167C9" w:rsidR="009E2ED9" w:rsidRPr="00C9461C" w:rsidRDefault="007F2003" w:rsidP="007A1999">
            <w:pPr>
              <w:pStyle w:val="TAR"/>
              <w:rPr>
                <w:sz w:val="16"/>
                <w:szCs w:val="16"/>
                <w:rPrChange w:id="3195" w:author="Apostolis-rapporteur" w:date="2022-08-28T19:25:00Z">
                  <w:rPr>
                    <w:color w:val="0000FF"/>
                    <w:sz w:val="16"/>
                    <w:szCs w:val="16"/>
                  </w:rPr>
                </w:rPrChange>
              </w:rPr>
            </w:pPr>
            <w:r w:rsidRPr="00C9461C">
              <w:rPr>
                <w:sz w:val="16"/>
                <w:szCs w:val="16"/>
                <w:rPrChange w:id="3196" w:author="Apostolis-rapporteur" w:date="2022-08-28T19:25:00Z">
                  <w:rPr>
                    <w:color w:val="0000FF"/>
                    <w:sz w:val="16"/>
                    <w:szCs w:val="16"/>
                  </w:rPr>
                </w:rPrChange>
              </w:rPr>
              <w:t>-</w:t>
            </w:r>
          </w:p>
        </w:tc>
        <w:tc>
          <w:tcPr>
            <w:tcW w:w="425" w:type="dxa"/>
            <w:shd w:val="solid" w:color="FFFFFF" w:fill="auto"/>
          </w:tcPr>
          <w:p w14:paraId="53CAE11C" w14:textId="33E34AC8" w:rsidR="009E2ED9" w:rsidRPr="00C9461C" w:rsidRDefault="007F2003" w:rsidP="007A1999">
            <w:pPr>
              <w:pStyle w:val="TAC"/>
              <w:rPr>
                <w:sz w:val="16"/>
                <w:szCs w:val="16"/>
                <w:rPrChange w:id="3197" w:author="Apostolis-rapporteur" w:date="2022-08-28T19:25:00Z">
                  <w:rPr>
                    <w:color w:val="0000FF"/>
                    <w:sz w:val="16"/>
                    <w:szCs w:val="16"/>
                  </w:rPr>
                </w:rPrChange>
              </w:rPr>
            </w:pPr>
            <w:r w:rsidRPr="00C9461C">
              <w:rPr>
                <w:sz w:val="16"/>
                <w:szCs w:val="16"/>
                <w:rPrChange w:id="3198" w:author="Apostolis-rapporteur" w:date="2022-08-28T19:25:00Z">
                  <w:rPr>
                    <w:color w:val="0000FF"/>
                    <w:sz w:val="16"/>
                    <w:szCs w:val="16"/>
                  </w:rPr>
                </w:rPrChange>
              </w:rPr>
              <w:t>-</w:t>
            </w:r>
          </w:p>
        </w:tc>
        <w:tc>
          <w:tcPr>
            <w:tcW w:w="4395" w:type="dxa"/>
            <w:shd w:val="solid" w:color="FFFFFF" w:fill="auto"/>
          </w:tcPr>
          <w:p w14:paraId="292ADDFE" w14:textId="2D40F9FD" w:rsidR="009E2ED9" w:rsidRPr="00C9461C" w:rsidRDefault="009E2ED9" w:rsidP="007A1999">
            <w:pPr>
              <w:pStyle w:val="TAL"/>
              <w:rPr>
                <w:sz w:val="16"/>
                <w:szCs w:val="16"/>
                <w:rPrChange w:id="3199" w:author="Apostolis-rapporteur" w:date="2022-08-28T19:25:00Z">
                  <w:rPr>
                    <w:color w:val="0000FF"/>
                    <w:sz w:val="16"/>
                    <w:szCs w:val="16"/>
                  </w:rPr>
                </w:rPrChange>
              </w:rPr>
            </w:pPr>
            <w:r w:rsidRPr="00C9461C">
              <w:rPr>
                <w:sz w:val="16"/>
                <w:szCs w:val="16"/>
                <w:rPrChange w:id="3200" w:author="Apostolis-rapporteur" w:date="2022-08-28T19:25:00Z">
                  <w:rPr>
                    <w:color w:val="0000FF"/>
                    <w:sz w:val="16"/>
                    <w:szCs w:val="16"/>
                  </w:rPr>
                </w:rPrChange>
              </w:rPr>
              <w:t>Skeleton</w:t>
            </w:r>
          </w:p>
        </w:tc>
        <w:tc>
          <w:tcPr>
            <w:tcW w:w="708" w:type="dxa"/>
            <w:shd w:val="solid" w:color="FFFFFF" w:fill="auto"/>
          </w:tcPr>
          <w:p w14:paraId="6C93258C" w14:textId="262B872A" w:rsidR="009E2ED9" w:rsidRPr="00C9461C" w:rsidRDefault="009E2ED9" w:rsidP="007A1999">
            <w:pPr>
              <w:pStyle w:val="TAC"/>
              <w:rPr>
                <w:sz w:val="16"/>
                <w:szCs w:val="16"/>
                <w:rPrChange w:id="3201" w:author="Apostolis-rapporteur" w:date="2022-08-28T19:25:00Z">
                  <w:rPr>
                    <w:color w:val="0000FF"/>
                    <w:sz w:val="16"/>
                    <w:szCs w:val="16"/>
                  </w:rPr>
                </w:rPrChange>
              </w:rPr>
            </w:pPr>
            <w:r w:rsidRPr="00C9461C">
              <w:rPr>
                <w:sz w:val="16"/>
                <w:szCs w:val="16"/>
                <w:rPrChange w:id="3202" w:author="Apostolis-rapporteur" w:date="2022-08-28T19:25:00Z">
                  <w:rPr>
                    <w:color w:val="0000FF"/>
                    <w:sz w:val="16"/>
                    <w:szCs w:val="16"/>
                  </w:rPr>
                </w:rPrChange>
              </w:rPr>
              <w:t>0.</w:t>
            </w:r>
            <w:r w:rsidR="007F2003" w:rsidRPr="00C9461C">
              <w:rPr>
                <w:sz w:val="16"/>
                <w:szCs w:val="16"/>
                <w:rPrChange w:id="3203" w:author="Apostolis-rapporteur" w:date="2022-08-28T19:25:00Z">
                  <w:rPr>
                    <w:color w:val="0000FF"/>
                    <w:sz w:val="16"/>
                    <w:szCs w:val="16"/>
                  </w:rPr>
                </w:rPrChange>
              </w:rPr>
              <w:t>0</w:t>
            </w:r>
            <w:r w:rsidRPr="00C9461C">
              <w:rPr>
                <w:sz w:val="16"/>
                <w:szCs w:val="16"/>
                <w:rPrChange w:id="3204" w:author="Apostolis-rapporteur" w:date="2022-08-28T19:25:00Z">
                  <w:rPr>
                    <w:color w:val="0000FF"/>
                    <w:sz w:val="16"/>
                    <w:szCs w:val="16"/>
                  </w:rPr>
                </w:rPrChange>
              </w:rPr>
              <w:t>.0</w:t>
            </w:r>
          </w:p>
        </w:tc>
      </w:tr>
      <w:tr w:rsidR="007F2003" w:rsidRPr="007F2003" w14:paraId="13CEC092" w14:textId="77777777" w:rsidTr="001C40BF">
        <w:tc>
          <w:tcPr>
            <w:tcW w:w="800" w:type="dxa"/>
            <w:shd w:val="solid" w:color="FFFFFF" w:fill="auto"/>
          </w:tcPr>
          <w:p w14:paraId="7DFE3981" w14:textId="77777777" w:rsidR="009E2ED9" w:rsidRPr="007F2003" w:rsidRDefault="009E2ED9" w:rsidP="007A1999">
            <w:pPr>
              <w:pStyle w:val="TAC"/>
              <w:rPr>
                <w:sz w:val="16"/>
                <w:szCs w:val="16"/>
              </w:rPr>
            </w:pPr>
            <w:r w:rsidRPr="007F2003">
              <w:rPr>
                <w:sz w:val="16"/>
                <w:szCs w:val="16"/>
              </w:rPr>
              <w:t>2022-02</w:t>
            </w:r>
          </w:p>
        </w:tc>
        <w:tc>
          <w:tcPr>
            <w:tcW w:w="1043" w:type="dxa"/>
            <w:shd w:val="solid" w:color="FFFFFF" w:fill="auto"/>
          </w:tcPr>
          <w:p w14:paraId="1CF10E57" w14:textId="77777777" w:rsidR="009E2ED9" w:rsidRPr="007F2003" w:rsidRDefault="009E2ED9" w:rsidP="007A1999">
            <w:pPr>
              <w:pStyle w:val="TAC"/>
              <w:rPr>
                <w:sz w:val="16"/>
                <w:szCs w:val="16"/>
              </w:rPr>
            </w:pPr>
            <w:r w:rsidRPr="007F2003">
              <w:rPr>
                <w:sz w:val="16"/>
                <w:szCs w:val="16"/>
              </w:rPr>
              <w:t>SA2#149E</w:t>
            </w:r>
          </w:p>
        </w:tc>
        <w:tc>
          <w:tcPr>
            <w:tcW w:w="1134" w:type="dxa"/>
            <w:shd w:val="solid" w:color="FFFFFF" w:fill="auto"/>
          </w:tcPr>
          <w:p w14:paraId="66BFD879" w14:textId="77777777" w:rsidR="009E2ED9" w:rsidRPr="007F2003" w:rsidRDefault="009E2ED9" w:rsidP="007A1999">
            <w:pPr>
              <w:pStyle w:val="TAC"/>
              <w:jc w:val="left"/>
              <w:rPr>
                <w:sz w:val="16"/>
                <w:szCs w:val="16"/>
              </w:rPr>
            </w:pPr>
            <w:r w:rsidRPr="007F2003">
              <w:rPr>
                <w:sz w:val="16"/>
                <w:szCs w:val="16"/>
              </w:rPr>
              <w:t>S2-2200757</w:t>
            </w:r>
          </w:p>
        </w:tc>
        <w:tc>
          <w:tcPr>
            <w:tcW w:w="709" w:type="dxa"/>
            <w:shd w:val="solid" w:color="FFFFFF" w:fill="auto"/>
          </w:tcPr>
          <w:p w14:paraId="68E094FD" w14:textId="44BADF5B" w:rsidR="009E2ED9" w:rsidRPr="007F2003" w:rsidRDefault="007F2003" w:rsidP="007A1999">
            <w:pPr>
              <w:pStyle w:val="TAL"/>
              <w:rPr>
                <w:sz w:val="16"/>
                <w:szCs w:val="16"/>
              </w:rPr>
            </w:pPr>
            <w:r>
              <w:rPr>
                <w:sz w:val="16"/>
                <w:szCs w:val="16"/>
              </w:rPr>
              <w:t>-</w:t>
            </w:r>
          </w:p>
        </w:tc>
        <w:tc>
          <w:tcPr>
            <w:tcW w:w="425" w:type="dxa"/>
            <w:shd w:val="solid" w:color="FFFFFF" w:fill="auto"/>
          </w:tcPr>
          <w:p w14:paraId="0AC0917E" w14:textId="2B52BBDC" w:rsidR="009E2ED9" w:rsidRPr="007F2003" w:rsidRDefault="007F2003" w:rsidP="007A1999">
            <w:pPr>
              <w:pStyle w:val="TAR"/>
              <w:rPr>
                <w:sz w:val="16"/>
                <w:szCs w:val="16"/>
              </w:rPr>
            </w:pPr>
            <w:r>
              <w:rPr>
                <w:sz w:val="16"/>
                <w:szCs w:val="16"/>
              </w:rPr>
              <w:t>-</w:t>
            </w:r>
          </w:p>
        </w:tc>
        <w:tc>
          <w:tcPr>
            <w:tcW w:w="425" w:type="dxa"/>
            <w:shd w:val="solid" w:color="FFFFFF" w:fill="auto"/>
          </w:tcPr>
          <w:p w14:paraId="189A519D" w14:textId="74B5D640" w:rsidR="009E2ED9" w:rsidRPr="007F2003" w:rsidRDefault="007F2003" w:rsidP="007A1999">
            <w:pPr>
              <w:pStyle w:val="TAC"/>
              <w:rPr>
                <w:sz w:val="16"/>
                <w:szCs w:val="16"/>
              </w:rPr>
            </w:pPr>
            <w:r>
              <w:rPr>
                <w:sz w:val="16"/>
                <w:szCs w:val="16"/>
              </w:rPr>
              <w:t>-</w:t>
            </w:r>
          </w:p>
        </w:tc>
        <w:tc>
          <w:tcPr>
            <w:tcW w:w="4395" w:type="dxa"/>
            <w:shd w:val="solid" w:color="FFFFFF" w:fill="auto"/>
          </w:tcPr>
          <w:p w14:paraId="7339A868" w14:textId="77777777" w:rsidR="009E2ED9" w:rsidRPr="007F2003" w:rsidRDefault="009E2ED9" w:rsidP="007A1999">
            <w:pPr>
              <w:pStyle w:val="TAL"/>
              <w:rPr>
                <w:sz w:val="16"/>
                <w:szCs w:val="16"/>
              </w:rPr>
            </w:pPr>
            <w:r w:rsidRPr="007F2003">
              <w:rPr>
                <w:sz w:val="16"/>
                <w:szCs w:val="16"/>
              </w:rPr>
              <w:t>Scope of TR 23.700-53</w:t>
            </w:r>
          </w:p>
        </w:tc>
        <w:tc>
          <w:tcPr>
            <w:tcW w:w="708" w:type="dxa"/>
            <w:shd w:val="solid" w:color="FFFFFF" w:fill="auto"/>
          </w:tcPr>
          <w:p w14:paraId="05FE9CB7" w14:textId="77777777" w:rsidR="009E2ED9" w:rsidRPr="007F2003" w:rsidRDefault="009E2ED9" w:rsidP="007A1999">
            <w:pPr>
              <w:pStyle w:val="TAC"/>
              <w:rPr>
                <w:sz w:val="16"/>
                <w:szCs w:val="16"/>
              </w:rPr>
            </w:pPr>
            <w:r w:rsidRPr="007F2003">
              <w:rPr>
                <w:sz w:val="16"/>
                <w:szCs w:val="16"/>
              </w:rPr>
              <w:t>0.1.0</w:t>
            </w:r>
          </w:p>
        </w:tc>
      </w:tr>
      <w:tr w:rsidR="007F2003" w:rsidRPr="007F2003" w14:paraId="5A7CB7B4" w14:textId="77777777" w:rsidTr="001C40BF">
        <w:tc>
          <w:tcPr>
            <w:tcW w:w="800" w:type="dxa"/>
            <w:shd w:val="solid" w:color="FFFFFF" w:fill="auto"/>
          </w:tcPr>
          <w:p w14:paraId="7DBE5B54"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0AC2B1DC"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6A2E00A3" w14:textId="77777777" w:rsidR="007F2003" w:rsidRPr="007F2003" w:rsidRDefault="007F2003" w:rsidP="007F2003">
            <w:pPr>
              <w:pStyle w:val="TAC"/>
              <w:jc w:val="left"/>
              <w:rPr>
                <w:sz w:val="16"/>
                <w:szCs w:val="16"/>
              </w:rPr>
            </w:pPr>
            <w:r w:rsidRPr="007F2003">
              <w:rPr>
                <w:sz w:val="16"/>
                <w:szCs w:val="16"/>
              </w:rPr>
              <w:t>S2-2201334</w:t>
            </w:r>
          </w:p>
        </w:tc>
        <w:tc>
          <w:tcPr>
            <w:tcW w:w="709" w:type="dxa"/>
            <w:shd w:val="solid" w:color="FFFFFF" w:fill="auto"/>
          </w:tcPr>
          <w:p w14:paraId="01DB6481" w14:textId="459E9D80" w:rsidR="007F2003" w:rsidRPr="007F2003" w:rsidRDefault="007F2003" w:rsidP="007F2003">
            <w:pPr>
              <w:pStyle w:val="TAL"/>
              <w:rPr>
                <w:sz w:val="16"/>
                <w:szCs w:val="16"/>
              </w:rPr>
            </w:pPr>
            <w:r>
              <w:rPr>
                <w:sz w:val="16"/>
                <w:szCs w:val="16"/>
              </w:rPr>
              <w:t>-</w:t>
            </w:r>
          </w:p>
        </w:tc>
        <w:tc>
          <w:tcPr>
            <w:tcW w:w="425" w:type="dxa"/>
            <w:shd w:val="solid" w:color="FFFFFF" w:fill="auto"/>
          </w:tcPr>
          <w:p w14:paraId="58AB62EE" w14:textId="710D0B7E" w:rsidR="007F2003" w:rsidRPr="007F2003" w:rsidRDefault="007F2003" w:rsidP="007F2003">
            <w:pPr>
              <w:pStyle w:val="TAR"/>
              <w:rPr>
                <w:sz w:val="16"/>
                <w:szCs w:val="16"/>
              </w:rPr>
            </w:pPr>
            <w:r>
              <w:rPr>
                <w:sz w:val="16"/>
                <w:szCs w:val="16"/>
              </w:rPr>
              <w:t>-</w:t>
            </w:r>
          </w:p>
        </w:tc>
        <w:tc>
          <w:tcPr>
            <w:tcW w:w="425" w:type="dxa"/>
            <w:shd w:val="solid" w:color="FFFFFF" w:fill="auto"/>
          </w:tcPr>
          <w:p w14:paraId="41FF3BE6" w14:textId="1C7ED25E" w:rsidR="007F2003" w:rsidRPr="007F2003" w:rsidRDefault="007F2003" w:rsidP="007F2003">
            <w:pPr>
              <w:pStyle w:val="TAC"/>
              <w:rPr>
                <w:sz w:val="16"/>
                <w:szCs w:val="16"/>
              </w:rPr>
            </w:pPr>
            <w:r>
              <w:rPr>
                <w:sz w:val="16"/>
                <w:szCs w:val="16"/>
              </w:rPr>
              <w:t>-</w:t>
            </w:r>
          </w:p>
        </w:tc>
        <w:tc>
          <w:tcPr>
            <w:tcW w:w="4395" w:type="dxa"/>
            <w:shd w:val="solid" w:color="FFFFFF" w:fill="auto"/>
          </w:tcPr>
          <w:p w14:paraId="77A9C590" w14:textId="77777777" w:rsidR="007F2003" w:rsidRPr="007F2003" w:rsidRDefault="007F2003" w:rsidP="007F2003">
            <w:pPr>
              <w:pStyle w:val="TAL"/>
              <w:rPr>
                <w:sz w:val="16"/>
                <w:szCs w:val="16"/>
              </w:rPr>
            </w:pPr>
            <w:r w:rsidRPr="007F2003">
              <w:rPr>
                <w:sz w:val="16"/>
                <w:szCs w:val="16"/>
              </w:rPr>
              <w:t>Architectural assumptions for ATSSS_Ph3</w:t>
            </w:r>
          </w:p>
        </w:tc>
        <w:tc>
          <w:tcPr>
            <w:tcW w:w="708" w:type="dxa"/>
            <w:shd w:val="solid" w:color="FFFFFF" w:fill="auto"/>
          </w:tcPr>
          <w:p w14:paraId="470D0B71" w14:textId="77777777" w:rsidR="007F2003" w:rsidRPr="007F2003" w:rsidRDefault="007F2003" w:rsidP="007F2003">
            <w:pPr>
              <w:pStyle w:val="TAC"/>
              <w:rPr>
                <w:sz w:val="16"/>
                <w:szCs w:val="16"/>
              </w:rPr>
            </w:pPr>
            <w:r w:rsidRPr="007F2003">
              <w:rPr>
                <w:sz w:val="16"/>
                <w:szCs w:val="16"/>
              </w:rPr>
              <w:t>0.1.0</w:t>
            </w:r>
          </w:p>
        </w:tc>
      </w:tr>
      <w:tr w:rsidR="007F2003" w:rsidRPr="007F2003" w14:paraId="7673D8BF" w14:textId="77777777" w:rsidTr="001C40BF">
        <w:tc>
          <w:tcPr>
            <w:tcW w:w="800" w:type="dxa"/>
            <w:shd w:val="solid" w:color="FFFFFF" w:fill="auto"/>
          </w:tcPr>
          <w:p w14:paraId="7DA0636E"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0D137A82"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3F4F9755" w14:textId="77777777" w:rsidR="007F2003" w:rsidRPr="007F2003" w:rsidRDefault="007F2003" w:rsidP="007F2003">
            <w:pPr>
              <w:pStyle w:val="TAC"/>
              <w:jc w:val="left"/>
              <w:rPr>
                <w:sz w:val="16"/>
                <w:szCs w:val="16"/>
              </w:rPr>
            </w:pPr>
            <w:r w:rsidRPr="007F2003">
              <w:rPr>
                <w:sz w:val="16"/>
                <w:szCs w:val="16"/>
              </w:rPr>
              <w:t>S2-2201335</w:t>
            </w:r>
          </w:p>
        </w:tc>
        <w:tc>
          <w:tcPr>
            <w:tcW w:w="709" w:type="dxa"/>
            <w:shd w:val="solid" w:color="FFFFFF" w:fill="auto"/>
          </w:tcPr>
          <w:p w14:paraId="6B6D6401" w14:textId="3866DE8D" w:rsidR="007F2003" w:rsidRPr="007F2003" w:rsidRDefault="007F2003" w:rsidP="007F2003">
            <w:pPr>
              <w:pStyle w:val="TAL"/>
              <w:rPr>
                <w:sz w:val="16"/>
                <w:szCs w:val="16"/>
              </w:rPr>
            </w:pPr>
            <w:r>
              <w:rPr>
                <w:sz w:val="16"/>
                <w:szCs w:val="16"/>
              </w:rPr>
              <w:t>-</w:t>
            </w:r>
          </w:p>
        </w:tc>
        <w:tc>
          <w:tcPr>
            <w:tcW w:w="425" w:type="dxa"/>
            <w:shd w:val="solid" w:color="FFFFFF" w:fill="auto"/>
          </w:tcPr>
          <w:p w14:paraId="5EA2692E" w14:textId="5D74A209" w:rsidR="007F2003" w:rsidRPr="007F2003" w:rsidRDefault="007F2003" w:rsidP="007F2003">
            <w:pPr>
              <w:pStyle w:val="TAR"/>
              <w:rPr>
                <w:sz w:val="16"/>
                <w:szCs w:val="16"/>
              </w:rPr>
            </w:pPr>
            <w:r>
              <w:rPr>
                <w:sz w:val="16"/>
                <w:szCs w:val="16"/>
              </w:rPr>
              <w:t>-</w:t>
            </w:r>
          </w:p>
        </w:tc>
        <w:tc>
          <w:tcPr>
            <w:tcW w:w="425" w:type="dxa"/>
            <w:shd w:val="solid" w:color="FFFFFF" w:fill="auto"/>
          </w:tcPr>
          <w:p w14:paraId="17A9FC6E" w14:textId="5E7912CD" w:rsidR="007F2003" w:rsidRPr="007F2003" w:rsidRDefault="007F2003" w:rsidP="007F2003">
            <w:pPr>
              <w:pStyle w:val="TAC"/>
              <w:rPr>
                <w:sz w:val="16"/>
                <w:szCs w:val="16"/>
              </w:rPr>
            </w:pPr>
            <w:r>
              <w:rPr>
                <w:sz w:val="16"/>
                <w:szCs w:val="16"/>
              </w:rPr>
              <w:t>-</w:t>
            </w:r>
          </w:p>
        </w:tc>
        <w:tc>
          <w:tcPr>
            <w:tcW w:w="4395" w:type="dxa"/>
            <w:shd w:val="solid" w:color="FFFFFF" w:fill="auto"/>
          </w:tcPr>
          <w:p w14:paraId="6F45BEF5" w14:textId="77777777" w:rsidR="007F2003" w:rsidRPr="007F2003" w:rsidRDefault="007F2003" w:rsidP="007F2003">
            <w:pPr>
              <w:pStyle w:val="TAL"/>
              <w:rPr>
                <w:sz w:val="16"/>
                <w:szCs w:val="16"/>
              </w:rPr>
            </w:pPr>
            <w:r w:rsidRPr="007F2003">
              <w:rPr>
                <w:sz w:val="16"/>
                <w:szCs w:val="16"/>
              </w:rPr>
              <w:t>KI for WT#5.1</w:t>
            </w:r>
          </w:p>
        </w:tc>
        <w:tc>
          <w:tcPr>
            <w:tcW w:w="708" w:type="dxa"/>
            <w:shd w:val="solid" w:color="FFFFFF" w:fill="auto"/>
          </w:tcPr>
          <w:p w14:paraId="61BBA348" w14:textId="77777777" w:rsidR="007F2003" w:rsidRPr="007F2003" w:rsidRDefault="007F2003" w:rsidP="007F2003">
            <w:pPr>
              <w:pStyle w:val="TAC"/>
              <w:rPr>
                <w:sz w:val="16"/>
                <w:szCs w:val="16"/>
              </w:rPr>
            </w:pPr>
            <w:r w:rsidRPr="007F2003">
              <w:rPr>
                <w:sz w:val="16"/>
                <w:szCs w:val="16"/>
              </w:rPr>
              <w:t>0.1.0</w:t>
            </w:r>
          </w:p>
        </w:tc>
      </w:tr>
      <w:tr w:rsidR="007F2003" w:rsidRPr="007F2003" w14:paraId="0A3074AC" w14:textId="77777777" w:rsidTr="001C40BF">
        <w:tc>
          <w:tcPr>
            <w:tcW w:w="800" w:type="dxa"/>
            <w:shd w:val="solid" w:color="FFFFFF" w:fill="auto"/>
          </w:tcPr>
          <w:p w14:paraId="554EFE30"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527A595E"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3AC35480" w14:textId="77777777" w:rsidR="007F2003" w:rsidRPr="007F2003" w:rsidRDefault="007F2003" w:rsidP="007F2003">
            <w:pPr>
              <w:pStyle w:val="TAC"/>
              <w:jc w:val="left"/>
              <w:rPr>
                <w:sz w:val="16"/>
                <w:szCs w:val="16"/>
              </w:rPr>
            </w:pPr>
            <w:r w:rsidRPr="007F2003">
              <w:rPr>
                <w:sz w:val="16"/>
                <w:szCs w:val="16"/>
              </w:rPr>
              <w:t>S2-2201336</w:t>
            </w:r>
          </w:p>
        </w:tc>
        <w:tc>
          <w:tcPr>
            <w:tcW w:w="709" w:type="dxa"/>
            <w:shd w:val="solid" w:color="FFFFFF" w:fill="auto"/>
          </w:tcPr>
          <w:p w14:paraId="728D74CF" w14:textId="65D33303" w:rsidR="007F2003" w:rsidRPr="007F2003" w:rsidRDefault="007F2003" w:rsidP="007F2003">
            <w:pPr>
              <w:pStyle w:val="TAL"/>
              <w:rPr>
                <w:sz w:val="16"/>
                <w:szCs w:val="16"/>
              </w:rPr>
            </w:pPr>
            <w:r>
              <w:rPr>
                <w:sz w:val="16"/>
                <w:szCs w:val="16"/>
              </w:rPr>
              <w:t>-</w:t>
            </w:r>
          </w:p>
        </w:tc>
        <w:tc>
          <w:tcPr>
            <w:tcW w:w="425" w:type="dxa"/>
            <w:shd w:val="solid" w:color="FFFFFF" w:fill="auto"/>
          </w:tcPr>
          <w:p w14:paraId="37C71FE3" w14:textId="7258F38C" w:rsidR="007F2003" w:rsidRPr="007F2003" w:rsidRDefault="007F2003" w:rsidP="007F2003">
            <w:pPr>
              <w:pStyle w:val="TAR"/>
              <w:rPr>
                <w:sz w:val="16"/>
                <w:szCs w:val="16"/>
              </w:rPr>
            </w:pPr>
            <w:r>
              <w:rPr>
                <w:sz w:val="16"/>
                <w:szCs w:val="16"/>
              </w:rPr>
              <w:t>-</w:t>
            </w:r>
          </w:p>
        </w:tc>
        <w:tc>
          <w:tcPr>
            <w:tcW w:w="425" w:type="dxa"/>
            <w:shd w:val="solid" w:color="FFFFFF" w:fill="auto"/>
          </w:tcPr>
          <w:p w14:paraId="6D1F1683" w14:textId="59842C8E" w:rsidR="007F2003" w:rsidRPr="007F2003" w:rsidRDefault="007F2003" w:rsidP="007F2003">
            <w:pPr>
              <w:pStyle w:val="TAC"/>
              <w:rPr>
                <w:sz w:val="16"/>
                <w:szCs w:val="16"/>
              </w:rPr>
            </w:pPr>
            <w:r>
              <w:rPr>
                <w:sz w:val="16"/>
                <w:szCs w:val="16"/>
              </w:rPr>
              <w:t>-</w:t>
            </w:r>
          </w:p>
        </w:tc>
        <w:tc>
          <w:tcPr>
            <w:tcW w:w="4395" w:type="dxa"/>
            <w:shd w:val="solid" w:color="FFFFFF" w:fill="auto"/>
          </w:tcPr>
          <w:p w14:paraId="5CAF91A1" w14:textId="77777777" w:rsidR="007F2003" w:rsidRPr="007F2003" w:rsidRDefault="007F2003" w:rsidP="007F2003">
            <w:pPr>
              <w:pStyle w:val="TAL"/>
              <w:rPr>
                <w:sz w:val="16"/>
                <w:szCs w:val="16"/>
              </w:rPr>
            </w:pPr>
            <w:r w:rsidRPr="007F2003">
              <w:rPr>
                <w:sz w:val="16"/>
                <w:szCs w:val="16"/>
              </w:rPr>
              <w:t>Key Issue for supporting redundant traffic steering</w:t>
            </w:r>
          </w:p>
        </w:tc>
        <w:tc>
          <w:tcPr>
            <w:tcW w:w="708" w:type="dxa"/>
            <w:shd w:val="solid" w:color="FFFFFF" w:fill="auto"/>
          </w:tcPr>
          <w:p w14:paraId="5672B902" w14:textId="77777777" w:rsidR="007F2003" w:rsidRPr="007F2003" w:rsidRDefault="007F2003" w:rsidP="007F2003">
            <w:pPr>
              <w:pStyle w:val="TAC"/>
              <w:rPr>
                <w:sz w:val="16"/>
                <w:szCs w:val="16"/>
              </w:rPr>
            </w:pPr>
            <w:r w:rsidRPr="007F2003">
              <w:rPr>
                <w:sz w:val="16"/>
                <w:szCs w:val="16"/>
              </w:rPr>
              <w:t>0.1.0</w:t>
            </w:r>
          </w:p>
        </w:tc>
      </w:tr>
      <w:tr w:rsidR="007F2003" w:rsidRPr="007F2003" w14:paraId="781AF8A4" w14:textId="77777777" w:rsidTr="001C40BF">
        <w:tc>
          <w:tcPr>
            <w:tcW w:w="800" w:type="dxa"/>
            <w:shd w:val="solid" w:color="FFFFFF" w:fill="auto"/>
          </w:tcPr>
          <w:p w14:paraId="7FF89005"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7DBA1017"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6608415B" w14:textId="77777777" w:rsidR="007F2003" w:rsidRPr="007F2003" w:rsidRDefault="007F2003" w:rsidP="007F2003">
            <w:pPr>
              <w:pStyle w:val="TAC"/>
              <w:jc w:val="left"/>
              <w:rPr>
                <w:sz w:val="16"/>
                <w:szCs w:val="16"/>
              </w:rPr>
            </w:pPr>
            <w:r w:rsidRPr="007F2003">
              <w:rPr>
                <w:sz w:val="16"/>
                <w:szCs w:val="16"/>
              </w:rPr>
              <w:t>S2-2201337</w:t>
            </w:r>
          </w:p>
        </w:tc>
        <w:tc>
          <w:tcPr>
            <w:tcW w:w="709" w:type="dxa"/>
            <w:shd w:val="solid" w:color="FFFFFF" w:fill="auto"/>
          </w:tcPr>
          <w:p w14:paraId="65C03BC3" w14:textId="2F308059" w:rsidR="007F2003" w:rsidRPr="007F2003" w:rsidRDefault="007F2003" w:rsidP="007F2003">
            <w:pPr>
              <w:pStyle w:val="TAL"/>
              <w:rPr>
                <w:sz w:val="16"/>
                <w:szCs w:val="16"/>
              </w:rPr>
            </w:pPr>
            <w:r>
              <w:rPr>
                <w:sz w:val="16"/>
                <w:szCs w:val="16"/>
              </w:rPr>
              <w:t>-</w:t>
            </w:r>
          </w:p>
        </w:tc>
        <w:tc>
          <w:tcPr>
            <w:tcW w:w="425" w:type="dxa"/>
            <w:shd w:val="solid" w:color="FFFFFF" w:fill="auto"/>
          </w:tcPr>
          <w:p w14:paraId="1AC1A3C6" w14:textId="72B89532" w:rsidR="007F2003" w:rsidRPr="007F2003" w:rsidRDefault="007F2003" w:rsidP="007F2003">
            <w:pPr>
              <w:pStyle w:val="TAR"/>
              <w:rPr>
                <w:sz w:val="16"/>
                <w:szCs w:val="16"/>
              </w:rPr>
            </w:pPr>
            <w:r>
              <w:rPr>
                <w:sz w:val="16"/>
                <w:szCs w:val="16"/>
              </w:rPr>
              <w:t>-</w:t>
            </w:r>
          </w:p>
        </w:tc>
        <w:tc>
          <w:tcPr>
            <w:tcW w:w="425" w:type="dxa"/>
            <w:shd w:val="solid" w:color="FFFFFF" w:fill="auto"/>
          </w:tcPr>
          <w:p w14:paraId="11B4A70B" w14:textId="2E408837" w:rsidR="007F2003" w:rsidRPr="007F2003" w:rsidRDefault="007F2003" w:rsidP="007F2003">
            <w:pPr>
              <w:pStyle w:val="TAC"/>
              <w:rPr>
                <w:sz w:val="16"/>
                <w:szCs w:val="16"/>
              </w:rPr>
            </w:pPr>
            <w:r>
              <w:rPr>
                <w:sz w:val="16"/>
                <w:szCs w:val="16"/>
              </w:rPr>
              <w:t>-</w:t>
            </w:r>
          </w:p>
        </w:tc>
        <w:tc>
          <w:tcPr>
            <w:tcW w:w="4395" w:type="dxa"/>
            <w:shd w:val="solid" w:color="FFFFFF" w:fill="auto"/>
          </w:tcPr>
          <w:p w14:paraId="5A7908BE" w14:textId="4C584C1A" w:rsidR="007F2003" w:rsidRPr="007F2003" w:rsidRDefault="007F2003" w:rsidP="007F2003">
            <w:pPr>
              <w:pStyle w:val="TAL"/>
              <w:rPr>
                <w:sz w:val="16"/>
                <w:szCs w:val="16"/>
              </w:rPr>
            </w:pPr>
            <w:r w:rsidRPr="007F2003">
              <w:rPr>
                <w:sz w:val="16"/>
                <w:szCs w:val="16"/>
              </w:rPr>
              <w:t>KI on 'New steering functionalities for non-TCP traffic'</w:t>
            </w:r>
          </w:p>
        </w:tc>
        <w:tc>
          <w:tcPr>
            <w:tcW w:w="708" w:type="dxa"/>
            <w:shd w:val="solid" w:color="FFFFFF" w:fill="auto"/>
          </w:tcPr>
          <w:p w14:paraId="70514041" w14:textId="77777777" w:rsidR="007F2003" w:rsidRPr="007F2003" w:rsidRDefault="007F2003" w:rsidP="007F2003">
            <w:pPr>
              <w:pStyle w:val="TAC"/>
              <w:rPr>
                <w:sz w:val="16"/>
                <w:szCs w:val="16"/>
              </w:rPr>
            </w:pPr>
            <w:r w:rsidRPr="007F2003">
              <w:rPr>
                <w:sz w:val="16"/>
                <w:szCs w:val="16"/>
              </w:rPr>
              <w:t>0.1.0</w:t>
            </w:r>
          </w:p>
        </w:tc>
      </w:tr>
      <w:tr w:rsidR="007F2003" w:rsidRPr="007F2003" w14:paraId="7CB92FBC" w14:textId="77777777" w:rsidTr="001C40BF">
        <w:tc>
          <w:tcPr>
            <w:tcW w:w="800" w:type="dxa"/>
            <w:shd w:val="solid" w:color="FFFFFF" w:fill="auto"/>
          </w:tcPr>
          <w:p w14:paraId="3DC1B5AC"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4B635855"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3D408E58" w14:textId="77777777" w:rsidR="007F2003" w:rsidRPr="007F2003" w:rsidRDefault="007F2003" w:rsidP="007F2003">
            <w:pPr>
              <w:pStyle w:val="TAC"/>
              <w:jc w:val="left"/>
              <w:rPr>
                <w:sz w:val="16"/>
                <w:szCs w:val="16"/>
              </w:rPr>
            </w:pPr>
            <w:r w:rsidRPr="007F2003">
              <w:rPr>
                <w:sz w:val="16"/>
                <w:szCs w:val="16"/>
              </w:rPr>
              <w:t>S2-2201338</w:t>
            </w:r>
          </w:p>
        </w:tc>
        <w:tc>
          <w:tcPr>
            <w:tcW w:w="709" w:type="dxa"/>
            <w:shd w:val="solid" w:color="FFFFFF" w:fill="auto"/>
          </w:tcPr>
          <w:p w14:paraId="70A19B29" w14:textId="7CB672EE" w:rsidR="007F2003" w:rsidRPr="007F2003" w:rsidRDefault="007F2003" w:rsidP="007F2003">
            <w:pPr>
              <w:pStyle w:val="TAL"/>
              <w:rPr>
                <w:sz w:val="16"/>
                <w:szCs w:val="16"/>
              </w:rPr>
            </w:pPr>
            <w:r>
              <w:rPr>
                <w:sz w:val="16"/>
                <w:szCs w:val="16"/>
              </w:rPr>
              <w:t>-</w:t>
            </w:r>
          </w:p>
        </w:tc>
        <w:tc>
          <w:tcPr>
            <w:tcW w:w="425" w:type="dxa"/>
            <w:shd w:val="solid" w:color="FFFFFF" w:fill="auto"/>
          </w:tcPr>
          <w:p w14:paraId="02CA61E5" w14:textId="7E640334" w:rsidR="007F2003" w:rsidRPr="007F2003" w:rsidRDefault="007F2003" w:rsidP="007F2003">
            <w:pPr>
              <w:pStyle w:val="TAR"/>
              <w:rPr>
                <w:sz w:val="16"/>
                <w:szCs w:val="16"/>
              </w:rPr>
            </w:pPr>
            <w:r>
              <w:rPr>
                <w:sz w:val="16"/>
                <w:szCs w:val="16"/>
              </w:rPr>
              <w:t>-</w:t>
            </w:r>
          </w:p>
        </w:tc>
        <w:tc>
          <w:tcPr>
            <w:tcW w:w="425" w:type="dxa"/>
            <w:shd w:val="solid" w:color="FFFFFF" w:fill="auto"/>
          </w:tcPr>
          <w:p w14:paraId="291A342F" w14:textId="5DDBCDB6" w:rsidR="007F2003" w:rsidRPr="007F2003" w:rsidRDefault="007F2003" w:rsidP="007F2003">
            <w:pPr>
              <w:pStyle w:val="TAC"/>
              <w:rPr>
                <w:sz w:val="16"/>
                <w:szCs w:val="16"/>
              </w:rPr>
            </w:pPr>
            <w:r>
              <w:rPr>
                <w:sz w:val="16"/>
                <w:szCs w:val="16"/>
              </w:rPr>
              <w:t>-</w:t>
            </w:r>
          </w:p>
        </w:tc>
        <w:tc>
          <w:tcPr>
            <w:tcW w:w="4395" w:type="dxa"/>
            <w:shd w:val="solid" w:color="FFFFFF" w:fill="auto"/>
          </w:tcPr>
          <w:p w14:paraId="6D50A612" w14:textId="77777777" w:rsidR="007F2003" w:rsidRPr="007F2003" w:rsidRDefault="007F2003" w:rsidP="007F2003">
            <w:pPr>
              <w:pStyle w:val="TAL"/>
              <w:rPr>
                <w:sz w:val="16"/>
                <w:szCs w:val="16"/>
              </w:rPr>
            </w:pPr>
            <w:r w:rsidRPr="007F2003">
              <w:rPr>
                <w:sz w:val="16"/>
                <w:szCs w:val="16"/>
              </w:rPr>
              <w:t>KI for WT#6</w:t>
            </w:r>
          </w:p>
        </w:tc>
        <w:tc>
          <w:tcPr>
            <w:tcW w:w="708" w:type="dxa"/>
            <w:shd w:val="solid" w:color="FFFFFF" w:fill="auto"/>
          </w:tcPr>
          <w:p w14:paraId="49FFFDD2" w14:textId="77777777" w:rsidR="007F2003" w:rsidRPr="007F2003" w:rsidRDefault="007F2003" w:rsidP="007F2003">
            <w:pPr>
              <w:pStyle w:val="TAC"/>
              <w:rPr>
                <w:sz w:val="16"/>
                <w:szCs w:val="16"/>
              </w:rPr>
            </w:pPr>
            <w:r w:rsidRPr="007F2003">
              <w:rPr>
                <w:sz w:val="16"/>
                <w:szCs w:val="16"/>
              </w:rPr>
              <w:t>0.1.0</w:t>
            </w:r>
          </w:p>
        </w:tc>
      </w:tr>
      <w:tr w:rsidR="007F2003" w:rsidRPr="007F2003" w14:paraId="05BB2744" w14:textId="77777777" w:rsidTr="001C40BF">
        <w:tc>
          <w:tcPr>
            <w:tcW w:w="800" w:type="dxa"/>
            <w:shd w:val="solid" w:color="FFFFFF" w:fill="auto"/>
          </w:tcPr>
          <w:p w14:paraId="67694651"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4CBB778D"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4EE64C2A" w14:textId="77777777" w:rsidR="007F2003" w:rsidRPr="007F2003" w:rsidRDefault="007F2003" w:rsidP="007F2003">
            <w:pPr>
              <w:pStyle w:val="TAC"/>
              <w:jc w:val="left"/>
              <w:rPr>
                <w:sz w:val="16"/>
                <w:szCs w:val="16"/>
              </w:rPr>
            </w:pPr>
            <w:r w:rsidRPr="007F2003">
              <w:rPr>
                <w:sz w:val="16"/>
                <w:szCs w:val="16"/>
              </w:rPr>
              <w:t>S2-2201339</w:t>
            </w:r>
          </w:p>
        </w:tc>
        <w:tc>
          <w:tcPr>
            <w:tcW w:w="709" w:type="dxa"/>
            <w:shd w:val="solid" w:color="FFFFFF" w:fill="auto"/>
          </w:tcPr>
          <w:p w14:paraId="7404CF55" w14:textId="546FA7A4" w:rsidR="007F2003" w:rsidRPr="007F2003" w:rsidRDefault="007F2003" w:rsidP="007F2003">
            <w:pPr>
              <w:pStyle w:val="TAL"/>
              <w:rPr>
                <w:sz w:val="16"/>
                <w:szCs w:val="16"/>
              </w:rPr>
            </w:pPr>
            <w:r>
              <w:rPr>
                <w:sz w:val="16"/>
                <w:szCs w:val="16"/>
              </w:rPr>
              <w:t>-</w:t>
            </w:r>
          </w:p>
        </w:tc>
        <w:tc>
          <w:tcPr>
            <w:tcW w:w="425" w:type="dxa"/>
            <w:shd w:val="solid" w:color="FFFFFF" w:fill="auto"/>
          </w:tcPr>
          <w:p w14:paraId="7792D52E" w14:textId="5A7F2754" w:rsidR="007F2003" w:rsidRPr="007F2003" w:rsidRDefault="007F2003" w:rsidP="007F2003">
            <w:pPr>
              <w:pStyle w:val="TAR"/>
              <w:rPr>
                <w:sz w:val="16"/>
                <w:szCs w:val="16"/>
              </w:rPr>
            </w:pPr>
            <w:r>
              <w:rPr>
                <w:sz w:val="16"/>
                <w:szCs w:val="16"/>
              </w:rPr>
              <w:t>-</w:t>
            </w:r>
          </w:p>
        </w:tc>
        <w:tc>
          <w:tcPr>
            <w:tcW w:w="425" w:type="dxa"/>
            <w:shd w:val="solid" w:color="FFFFFF" w:fill="auto"/>
          </w:tcPr>
          <w:p w14:paraId="570935BA" w14:textId="5B1498CE" w:rsidR="007F2003" w:rsidRPr="007F2003" w:rsidRDefault="007F2003" w:rsidP="007F2003">
            <w:pPr>
              <w:pStyle w:val="TAC"/>
              <w:rPr>
                <w:sz w:val="16"/>
                <w:szCs w:val="16"/>
              </w:rPr>
            </w:pPr>
            <w:r>
              <w:rPr>
                <w:sz w:val="16"/>
                <w:szCs w:val="16"/>
              </w:rPr>
              <w:t>-</w:t>
            </w:r>
          </w:p>
        </w:tc>
        <w:tc>
          <w:tcPr>
            <w:tcW w:w="4395" w:type="dxa"/>
            <w:shd w:val="solid" w:color="FFFFFF" w:fill="auto"/>
          </w:tcPr>
          <w:p w14:paraId="175F0FB1" w14:textId="77777777" w:rsidR="007F2003" w:rsidRPr="007F2003" w:rsidRDefault="007F2003" w:rsidP="007F2003">
            <w:pPr>
              <w:pStyle w:val="TAL"/>
              <w:rPr>
                <w:sz w:val="16"/>
                <w:szCs w:val="16"/>
              </w:rPr>
            </w:pPr>
            <w:r w:rsidRPr="007F2003">
              <w:rPr>
                <w:sz w:val="16"/>
                <w:szCs w:val="16"/>
              </w:rPr>
              <w:t>KI and solution for support of redundant traffic steering</w:t>
            </w:r>
          </w:p>
        </w:tc>
        <w:tc>
          <w:tcPr>
            <w:tcW w:w="708" w:type="dxa"/>
            <w:shd w:val="solid" w:color="FFFFFF" w:fill="auto"/>
          </w:tcPr>
          <w:p w14:paraId="34E9BB17" w14:textId="77777777" w:rsidR="007F2003" w:rsidRPr="007F2003" w:rsidRDefault="007F2003" w:rsidP="007F2003">
            <w:pPr>
              <w:pStyle w:val="TAC"/>
              <w:rPr>
                <w:sz w:val="16"/>
                <w:szCs w:val="16"/>
              </w:rPr>
            </w:pPr>
            <w:r w:rsidRPr="007F2003">
              <w:rPr>
                <w:sz w:val="16"/>
                <w:szCs w:val="16"/>
              </w:rPr>
              <w:t>0.1.0</w:t>
            </w:r>
          </w:p>
        </w:tc>
      </w:tr>
      <w:tr w:rsidR="007F2003" w:rsidRPr="007F2003" w14:paraId="019634BB" w14:textId="77777777" w:rsidTr="001C40BF">
        <w:tc>
          <w:tcPr>
            <w:tcW w:w="800" w:type="dxa"/>
            <w:shd w:val="solid" w:color="FFFFFF" w:fill="auto"/>
          </w:tcPr>
          <w:p w14:paraId="77DE213C"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1FADEA38"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6DFF1DB7" w14:textId="77777777" w:rsidR="007F2003" w:rsidRPr="007F2003" w:rsidRDefault="007F2003" w:rsidP="007F2003">
            <w:pPr>
              <w:pStyle w:val="TAC"/>
              <w:jc w:val="left"/>
              <w:rPr>
                <w:sz w:val="16"/>
                <w:szCs w:val="16"/>
              </w:rPr>
            </w:pPr>
            <w:r w:rsidRPr="007F2003">
              <w:rPr>
                <w:sz w:val="16"/>
                <w:szCs w:val="16"/>
              </w:rPr>
              <w:t>S2-2201340</w:t>
            </w:r>
          </w:p>
        </w:tc>
        <w:tc>
          <w:tcPr>
            <w:tcW w:w="709" w:type="dxa"/>
            <w:shd w:val="solid" w:color="FFFFFF" w:fill="auto"/>
          </w:tcPr>
          <w:p w14:paraId="6F23D83C" w14:textId="40370821" w:rsidR="007F2003" w:rsidRPr="007F2003" w:rsidRDefault="007F2003" w:rsidP="007F2003">
            <w:pPr>
              <w:pStyle w:val="TAL"/>
              <w:rPr>
                <w:sz w:val="16"/>
                <w:szCs w:val="16"/>
              </w:rPr>
            </w:pPr>
            <w:r>
              <w:rPr>
                <w:sz w:val="16"/>
                <w:szCs w:val="16"/>
              </w:rPr>
              <w:t>-</w:t>
            </w:r>
          </w:p>
        </w:tc>
        <w:tc>
          <w:tcPr>
            <w:tcW w:w="425" w:type="dxa"/>
            <w:shd w:val="solid" w:color="FFFFFF" w:fill="auto"/>
          </w:tcPr>
          <w:p w14:paraId="4D2B5F38" w14:textId="1A3FA60B" w:rsidR="007F2003" w:rsidRPr="007F2003" w:rsidRDefault="007F2003" w:rsidP="007F2003">
            <w:pPr>
              <w:pStyle w:val="TAR"/>
              <w:rPr>
                <w:sz w:val="16"/>
                <w:szCs w:val="16"/>
              </w:rPr>
            </w:pPr>
            <w:r>
              <w:rPr>
                <w:sz w:val="16"/>
                <w:szCs w:val="16"/>
              </w:rPr>
              <w:t>-</w:t>
            </w:r>
          </w:p>
        </w:tc>
        <w:tc>
          <w:tcPr>
            <w:tcW w:w="425" w:type="dxa"/>
            <w:shd w:val="solid" w:color="FFFFFF" w:fill="auto"/>
          </w:tcPr>
          <w:p w14:paraId="13F0D711" w14:textId="16D1B57C" w:rsidR="007F2003" w:rsidRPr="007F2003" w:rsidRDefault="007F2003" w:rsidP="007F2003">
            <w:pPr>
              <w:pStyle w:val="TAC"/>
              <w:rPr>
                <w:sz w:val="16"/>
                <w:szCs w:val="16"/>
              </w:rPr>
            </w:pPr>
            <w:r>
              <w:rPr>
                <w:sz w:val="16"/>
                <w:szCs w:val="16"/>
              </w:rPr>
              <w:t>-</w:t>
            </w:r>
          </w:p>
        </w:tc>
        <w:tc>
          <w:tcPr>
            <w:tcW w:w="4395" w:type="dxa"/>
            <w:shd w:val="solid" w:color="FFFFFF" w:fill="auto"/>
          </w:tcPr>
          <w:p w14:paraId="197753FC" w14:textId="77777777" w:rsidR="007F2003" w:rsidRPr="007F2003" w:rsidRDefault="007F2003" w:rsidP="007F2003">
            <w:pPr>
              <w:pStyle w:val="TAL"/>
              <w:rPr>
                <w:sz w:val="16"/>
                <w:szCs w:val="16"/>
              </w:rPr>
            </w:pPr>
            <w:r w:rsidRPr="007F2003">
              <w:rPr>
                <w:sz w:val="16"/>
                <w:szCs w:val="16"/>
              </w:rPr>
              <w:t>Solution for Multi-access between EPC and 5GC</w:t>
            </w:r>
          </w:p>
        </w:tc>
        <w:tc>
          <w:tcPr>
            <w:tcW w:w="708" w:type="dxa"/>
            <w:shd w:val="solid" w:color="FFFFFF" w:fill="auto"/>
          </w:tcPr>
          <w:p w14:paraId="11DDB5DA" w14:textId="77777777" w:rsidR="007F2003" w:rsidRPr="007F2003" w:rsidRDefault="007F2003" w:rsidP="007F2003">
            <w:pPr>
              <w:pStyle w:val="TAC"/>
              <w:rPr>
                <w:sz w:val="16"/>
                <w:szCs w:val="16"/>
              </w:rPr>
            </w:pPr>
            <w:r w:rsidRPr="007F2003">
              <w:rPr>
                <w:sz w:val="16"/>
                <w:szCs w:val="16"/>
              </w:rPr>
              <w:t>0.1.0</w:t>
            </w:r>
          </w:p>
        </w:tc>
      </w:tr>
      <w:tr w:rsidR="007F2003" w:rsidRPr="007F2003" w14:paraId="36640F50" w14:textId="77777777" w:rsidTr="001C40BF">
        <w:tc>
          <w:tcPr>
            <w:tcW w:w="800" w:type="dxa"/>
            <w:shd w:val="solid" w:color="FFFFFF" w:fill="auto"/>
          </w:tcPr>
          <w:p w14:paraId="7A7196D0" w14:textId="77777777" w:rsidR="007F2003" w:rsidRPr="007F2003" w:rsidRDefault="007F2003" w:rsidP="007F2003">
            <w:pPr>
              <w:pStyle w:val="TAC"/>
              <w:rPr>
                <w:sz w:val="16"/>
                <w:szCs w:val="16"/>
              </w:rPr>
            </w:pPr>
            <w:r w:rsidRPr="007F2003">
              <w:rPr>
                <w:sz w:val="16"/>
                <w:szCs w:val="16"/>
              </w:rPr>
              <w:t>2022-02</w:t>
            </w:r>
          </w:p>
        </w:tc>
        <w:tc>
          <w:tcPr>
            <w:tcW w:w="1043" w:type="dxa"/>
            <w:shd w:val="solid" w:color="FFFFFF" w:fill="auto"/>
          </w:tcPr>
          <w:p w14:paraId="72B3A232" w14:textId="77777777" w:rsidR="007F2003" w:rsidRPr="007F2003" w:rsidRDefault="007F2003" w:rsidP="007F2003">
            <w:pPr>
              <w:pStyle w:val="TAC"/>
              <w:rPr>
                <w:sz w:val="16"/>
                <w:szCs w:val="16"/>
              </w:rPr>
            </w:pPr>
            <w:r w:rsidRPr="007F2003">
              <w:rPr>
                <w:sz w:val="16"/>
                <w:szCs w:val="16"/>
              </w:rPr>
              <w:t>SA2#149E</w:t>
            </w:r>
          </w:p>
        </w:tc>
        <w:tc>
          <w:tcPr>
            <w:tcW w:w="1134" w:type="dxa"/>
            <w:shd w:val="solid" w:color="FFFFFF" w:fill="auto"/>
          </w:tcPr>
          <w:p w14:paraId="70624E79" w14:textId="77777777" w:rsidR="007F2003" w:rsidRPr="007F2003" w:rsidRDefault="007F2003" w:rsidP="007F2003">
            <w:pPr>
              <w:pStyle w:val="TAC"/>
              <w:jc w:val="left"/>
              <w:rPr>
                <w:sz w:val="16"/>
                <w:szCs w:val="16"/>
              </w:rPr>
            </w:pPr>
            <w:r w:rsidRPr="007F2003">
              <w:rPr>
                <w:sz w:val="16"/>
                <w:szCs w:val="16"/>
              </w:rPr>
              <w:t>S2-2201341</w:t>
            </w:r>
          </w:p>
        </w:tc>
        <w:tc>
          <w:tcPr>
            <w:tcW w:w="709" w:type="dxa"/>
            <w:shd w:val="solid" w:color="FFFFFF" w:fill="auto"/>
          </w:tcPr>
          <w:p w14:paraId="066970F8" w14:textId="0BA4B8EE" w:rsidR="007F2003" w:rsidRPr="007F2003" w:rsidRDefault="007F2003" w:rsidP="007F2003">
            <w:pPr>
              <w:pStyle w:val="TAL"/>
              <w:rPr>
                <w:sz w:val="16"/>
                <w:szCs w:val="16"/>
              </w:rPr>
            </w:pPr>
            <w:r>
              <w:rPr>
                <w:sz w:val="16"/>
                <w:szCs w:val="16"/>
              </w:rPr>
              <w:t>-</w:t>
            </w:r>
          </w:p>
        </w:tc>
        <w:tc>
          <w:tcPr>
            <w:tcW w:w="425" w:type="dxa"/>
            <w:shd w:val="solid" w:color="FFFFFF" w:fill="auto"/>
          </w:tcPr>
          <w:p w14:paraId="161F9B0F" w14:textId="49573D21" w:rsidR="007F2003" w:rsidRPr="007F2003" w:rsidRDefault="007F2003" w:rsidP="007F2003">
            <w:pPr>
              <w:pStyle w:val="TAR"/>
              <w:rPr>
                <w:sz w:val="16"/>
                <w:szCs w:val="16"/>
              </w:rPr>
            </w:pPr>
            <w:r>
              <w:rPr>
                <w:sz w:val="16"/>
                <w:szCs w:val="16"/>
              </w:rPr>
              <w:t>-</w:t>
            </w:r>
          </w:p>
        </w:tc>
        <w:tc>
          <w:tcPr>
            <w:tcW w:w="425" w:type="dxa"/>
            <w:shd w:val="solid" w:color="FFFFFF" w:fill="auto"/>
          </w:tcPr>
          <w:p w14:paraId="558C546E" w14:textId="32D0FD72" w:rsidR="007F2003" w:rsidRPr="007F2003" w:rsidRDefault="007F2003" w:rsidP="007F2003">
            <w:pPr>
              <w:pStyle w:val="TAC"/>
              <w:rPr>
                <w:sz w:val="16"/>
                <w:szCs w:val="16"/>
              </w:rPr>
            </w:pPr>
            <w:r>
              <w:rPr>
                <w:sz w:val="16"/>
                <w:szCs w:val="16"/>
              </w:rPr>
              <w:t>-</w:t>
            </w:r>
          </w:p>
        </w:tc>
        <w:tc>
          <w:tcPr>
            <w:tcW w:w="4395" w:type="dxa"/>
            <w:shd w:val="solid" w:color="FFFFFF" w:fill="auto"/>
          </w:tcPr>
          <w:p w14:paraId="038FF2D4" w14:textId="77777777" w:rsidR="007F2003" w:rsidRPr="007F2003" w:rsidRDefault="007F2003" w:rsidP="007F2003">
            <w:pPr>
              <w:pStyle w:val="TAL"/>
              <w:rPr>
                <w:sz w:val="16"/>
                <w:szCs w:val="16"/>
              </w:rPr>
            </w:pPr>
            <w:r w:rsidRPr="007F2003">
              <w:rPr>
                <w:sz w:val="16"/>
                <w:szCs w:val="16"/>
              </w:rPr>
              <w:t>New Solution: MP-DCCP-LL based ATSSS steering functionality for Non-TCP traffic</w:t>
            </w:r>
          </w:p>
        </w:tc>
        <w:tc>
          <w:tcPr>
            <w:tcW w:w="708" w:type="dxa"/>
            <w:shd w:val="solid" w:color="FFFFFF" w:fill="auto"/>
          </w:tcPr>
          <w:p w14:paraId="446373F3" w14:textId="77777777" w:rsidR="007F2003" w:rsidRPr="007F2003" w:rsidRDefault="007F2003" w:rsidP="007F2003">
            <w:pPr>
              <w:pStyle w:val="TAC"/>
              <w:rPr>
                <w:sz w:val="16"/>
                <w:szCs w:val="16"/>
              </w:rPr>
            </w:pPr>
            <w:r w:rsidRPr="007F2003">
              <w:rPr>
                <w:sz w:val="16"/>
                <w:szCs w:val="16"/>
              </w:rPr>
              <w:t>0.1.0</w:t>
            </w:r>
          </w:p>
        </w:tc>
      </w:tr>
      <w:tr w:rsidR="007F2003" w:rsidRPr="007F2003" w14:paraId="0108ED6F" w14:textId="77777777" w:rsidTr="001C40BF">
        <w:tc>
          <w:tcPr>
            <w:tcW w:w="800" w:type="dxa"/>
            <w:shd w:val="solid" w:color="FFFFFF" w:fill="auto"/>
          </w:tcPr>
          <w:p w14:paraId="37AC4854"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675F974E"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593C6E8A" w14:textId="77777777" w:rsidR="007F2003" w:rsidRPr="007F2003" w:rsidRDefault="007F2003" w:rsidP="007F2003">
            <w:pPr>
              <w:pStyle w:val="TAC"/>
              <w:jc w:val="left"/>
              <w:rPr>
                <w:sz w:val="16"/>
                <w:szCs w:val="16"/>
              </w:rPr>
            </w:pPr>
            <w:r w:rsidRPr="007F2003">
              <w:rPr>
                <w:sz w:val="16"/>
                <w:szCs w:val="16"/>
              </w:rPr>
              <w:t>S2-2203066</w:t>
            </w:r>
          </w:p>
        </w:tc>
        <w:tc>
          <w:tcPr>
            <w:tcW w:w="709" w:type="dxa"/>
            <w:shd w:val="solid" w:color="FFFFFF" w:fill="auto"/>
          </w:tcPr>
          <w:p w14:paraId="7E6990DA" w14:textId="1697CBD1" w:rsidR="007F2003" w:rsidRPr="007F2003" w:rsidRDefault="007F2003" w:rsidP="007F2003">
            <w:pPr>
              <w:pStyle w:val="TAL"/>
              <w:rPr>
                <w:sz w:val="16"/>
                <w:szCs w:val="16"/>
              </w:rPr>
            </w:pPr>
            <w:r>
              <w:rPr>
                <w:sz w:val="16"/>
                <w:szCs w:val="16"/>
              </w:rPr>
              <w:t>-</w:t>
            </w:r>
          </w:p>
        </w:tc>
        <w:tc>
          <w:tcPr>
            <w:tcW w:w="425" w:type="dxa"/>
            <w:shd w:val="solid" w:color="FFFFFF" w:fill="auto"/>
          </w:tcPr>
          <w:p w14:paraId="32E6EA8A" w14:textId="5872DCC1" w:rsidR="007F2003" w:rsidRPr="007F2003" w:rsidRDefault="007F2003" w:rsidP="007F2003">
            <w:pPr>
              <w:pStyle w:val="TAR"/>
              <w:rPr>
                <w:sz w:val="16"/>
                <w:szCs w:val="16"/>
              </w:rPr>
            </w:pPr>
            <w:r>
              <w:rPr>
                <w:sz w:val="16"/>
                <w:szCs w:val="16"/>
              </w:rPr>
              <w:t>-</w:t>
            </w:r>
          </w:p>
        </w:tc>
        <w:tc>
          <w:tcPr>
            <w:tcW w:w="425" w:type="dxa"/>
            <w:shd w:val="solid" w:color="FFFFFF" w:fill="auto"/>
          </w:tcPr>
          <w:p w14:paraId="5FC086F9" w14:textId="498BAB0F" w:rsidR="007F2003" w:rsidRPr="007F2003" w:rsidRDefault="007F2003" w:rsidP="007F2003">
            <w:pPr>
              <w:pStyle w:val="TAC"/>
              <w:rPr>
                <w:sz w:val="16"/>
                <w:szCs w:val="16"/>
              </w:rPr>
            </w:pPr>
            <w:r>
              <w:rPr>
                <w:sz w:val="16"/>
                <w:szCs w:val="16"/>
              </w:rPr>
              <w:t>-</w:t>
            </w:r>
          </w:p>
        </w:tc>
        <w:tc>
          <w:tcPr>
            <w:tcW w:w="4395" w:type="dxa"/>
            <w:shd w:val="solid" w:color="FFFFFF" w:fill="auto"/>
          </w:tcPr>
          <w:p w14:paraId="7806EC4C" w14:textId="77777777" w:rsidR="007F2003" w:rsidRPr="007F2003" w:rsidRDefault="007F2003" w:rsidP="007F2003">
            <w:pPr>
              <w:pStyle w:val="TAL"/>
              <w:rPr>
                <w:sz w:val="16"/>
                <w:szCs w:val="16"/>
              </w:rPr>
            </w:pPr>
            <w:r w:rsidRPr="007F2003">
              <w:rPr>
                <w:sz w:val="16"/>
                <w:szCs w:val="16"/>
              </w:rPr>
              <w:t>Update of Solution 3 MP-DCCP-LL based ATSSS steering functionality</w:t>
            </w:r>
          </w:p>
        </w:tc>
        <w:tc>
          <w:tcPr>
            <w:tcW w:w="708" w:type="dxa"/>
            <w:shd w:val="solid" w:color="FFFFFF" w:fill="auto"/>
          </w:tcPr>
          <w:p w14:paraId="3CA42AC0" w14:textId="77777777" w:rsidR="007F2003" w:rsidRPr="007F2003" w:rsidRDefault="007F2003" w:rsidP="007F2003">
            <w:pPr>
              <w:pStyle w:val="TAC"/>
              <w:rPr>
                <w:sz w:val="16"/>
                <w:szCs w:val="16"/>
              </w:rPr>
            </w:pPr>
            <w:r w:rsidRPr="007F2003">
              <w:rPr>
                <w:sz w:val="16"/>
                <w:szCs w:val="16"/>
              </w:rPr>
              <w:t>0.2.0</w:t>
            </w:r>
          </w:p>
        </w:tc>
      </w:tr>
      <w:tr w:rsidR="007F2003" w:rsidRPr="007F2003" w14:paraId="28350E1A" w14:textId="77777777" w:rsidTr="001C40BF">
        <w:tc>
          <w:tcPr>
            <w:tcW w:w="800" w:type="dxa"/>
            <w:shd w:val="solid" w:color="FFFFFF" w:fill="auto"/>
          </w:tcPr>
          <w:p w14:paraId="4E895B18"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0678822A"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5826270D" w14:textId="77777777" w:rsidR="007F2003" w:rsidRPr="007F2003" w:rsidRDefault="007F2003" w:rsidP="007F2003">
            <w:pPr>
              <w:pStyle w:val="TAC"/>
              <w:jc w:val="left"/>
              <w:rPr>
                <w:sz w:val="16"/>
                <w:szCs w:val="16"/>
              </w:rPr>
            </w:pPr>
            <w:r w:rsidRPr="007F2003">
              <w:rPr>
                <w:sz w:val="16"/>
                <w:szCs w:val="16"/>
              </w:rPr>
              <w:t>S2-2203067</w:t>
            </w:r>
          </w:p>
        </w:tc>
        <w:tc>
          <w:tcPr>
            <w:tcW w:w="709" w:type="dxa"/>
            <w:shd w:val="solid" w:color="FFFFFF" w:fill="auto"/>
          </w:tcPr>
          <w:p w14:paraId="4AB4F47D" w14:textId="0E2E3B37" w:rsidR="007F2003" w:rsidRPr="007F2003" w:rsidRDefault="007F2003" w:rsidP="007F2003">
            <w:pPr>
              <w:pStyle w:val="TAL"/>
              <w:rPr>
                <w:sz w:val="16"/>
                <w:szCs w:val="16"/>
              </w:rPr>
            </w:pPr>
            <w:r>
              <w:rPr>
                <w:sz w:val="16"/>
                <w:szCs w:val="16"/>
              </w:rPr>
              <w:t>-</w:t>
            </w:r>
          </w:p>
        </w:tc>
        <w:tc>
          <w:tcPr>
            <w:tcW w:w="425" w:type="dxa"/>
            <w:shd w:val="solid" w:color="FFFFFF" w:fill="auto"/>
          </w:tcPr>
          <w:p w14:paraId="1B14464A" w14:textId="1EA25B83" w:rsidR="007F2003" w:rsidRPr="007F2003" w:rsidRDefault="007F2003" w:rsidP="007F2003">
            <w:pPr>
              <w:pStyle w:val="TAR"/>
              <w:rPr>
                <w:sz w:val="16"/>
                <w:szCs w:val="16"/>
              </w:rPr>
            </w:pPr>
            <w:r>
              <w:rPr>
                <w:sz w:val="16"/>
                <w:szCs w:val="16"/>
              </w:rPr>
              <w:t>-</w:t>
            </w:r>
          </w:p>
        </w:tc>
        <w:tc>
          <w:tcPr>
            <w:tcW w:w="425" w:type="dxa"/>
            <w:shd w:val="solid" w:color="FFFFFF" w:fill="auto"/>
          </w:tcPr>
          <w:p w14:paraId="73D9476B" w14:textId="559D82B6" w:rsidR="007F2003" w:rsidRPr="007F2003" w:rsidRDefault="007F2003" w:rsidP="007F2003">
            <w:pPr>
              <w:pStyle w:val="TAC"/>
              <w:rPr>
                <w:sz w:val="16"/>
                <w:szCs w:val="16"/>
              </w:rPr>
            </w:pPr>
            <w:r>
              <w:rPr>
                <w:sz w:val="16"/>
                <w:szCs w:val="16"/>
              </w:rPr>
              <w:t>-</w:t>
            </w:r>
          </w:p>
        </w:tc>
        <w:tc>
          <w:tcPr>
            <w:tcW w:w="4395" w:type="dxa"/>
            <w:shd w:val="solid" w:color="FFFFFF" w:fill="auto"/>
          </w:tcPr>
          <w:p w14:paraId="7195B919" w14:textId="77777777" w:rsidR="007F2003" w:rsidRPr="007F2003" w:rsidRDefault="007F2003" w:rsidP="007F2003">
            <w:pPr>
              <w:pStyle w:val="TAL"/>
              <w:rPr>
                <w:sz w:val="16"/>
                <w:szCs w:val="16"/>
              </w:rPr>
            </w:pPr>
            <w:r w:rsidRPr="007F2003">
              <w:rPr>
                <w:sz w:val="16"/>
                <w:szCs w:val="16"/>
              </w:rPr>
              <w:t>Solution #X: MPQUIC steering functionality using UDP proxying over HTTP</w:t>
            </w:r>
          </w:p>
        </w:tc>
        <w:tc>
          <w:tcPr>
            <w:tcW w:w="708" w:type="dxa"/>
            <w:shd w:val="solid" w:color="FFFFFF" w:fill="auto"/>
          </w:tcPr>
          <w:p w14:paraId="17EADD36" w14:textId="77777777" w:rsidR="007F2003" w:rsidRPr="007F2003" w:rsidRDefault="007F2003" w:rsidP="007F2003">
            <w:pPr>
              <w:pStyle w:val="TAC"/>
              <w:rPr>
                <w:sz w:val="16"/>
                <w:szCs w:val="16"/>
              </w:rPr>
            </w:pPr>
            <w:r w:rsidRPr="007F2003">
              <w:rPr>
                <w:sz w:val="16"/>
                <w:szCs w:val="16"/>
              </w:rPr>
              <w:t>0.2.0</w:t>
            </w:r>
          </w:p>
        </w:tc>
      </w:tr>
      <w:tr w:rsidR="007F2003" w:rsidRPr="007F2003" w14:paraId="664F7E6F" w14:textId="77777777" w:rsidTr="001C40BF">
        <w:tc>
          <w:tcPr>
            <w:tcW w:w="800" w:type="dxa"/>
            <w:shd w:val="solid" w:color="FFFFFF" w:fill="auto"/>
          </w:tcPr>
          <w:p w14:paraId="166AB8BD"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173DF478"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3ED84FD9" w14:textId="77777777" w:rsidR="007F2003" w:rsidRPr="007F2003" w:rsidRDefault="007F2003" w:rsidP="007F2003">
            <w:pPr>
              <w:pStyle w:val="TAC"/>
              <w:jc w:val="left"/>
              <w:rPr>
                <w:sz w:val="16"/>
                <w:szCs w:val="16"/>
              </w:rPr>
            </w:pPr>
            <w:r w:rsidRPr="007F2003">
              <w:rPr>
                <w:sz w:val="16"/>
                <w:szCs w:val="16"/>
              </w:rPr>
              <w:t>S2-2203068</w:t>
            </w:r>
          </w:p>
        </w:tc>
        <w:tc>
          <w:tcPr>
            <w:tcW w:w="709" w:type="dxa"/>
            <w:shd w:val="solid" w:color="FFFFFF" w:fill="auto"/>
          </w:tcPr>
          <w:p w14:paraId="0B7C10C7" w14:textId="16AC5CF5" w:rsidR="007F2003" w:rsidRPr="007F2003" w:rsidRDefault="007F2003" w:rsidP="007F2003">
            <w:pPr>
              <w:pStyle w:val="TAL"/>
              <w:rPr>
                <w:sz w:val="16"/>
                <w:szCs w:val="16"/>
              </w:rPr>
            </w:pPr>
            <w:r>
              <w:rPr>
                <w:sz w:val="16"/>
                <w:szCs w:val="16"/>
              </w:rPr>
              <w:t>-</w:t>
            </w:r>
          </w:p>
        </w:tc>
        <w:tc>
          <w:tcPr>
            <w:tcW w:w="425" w:type="dxa"/>
            <w:shd w:val="solid" w:color="FFFFFF" w:fill="auto"/>
          </w:tcPr>
          <w:p w14:paraId="319C46B6" w14:textId="6D76D880" w:rsidR="007F2003" w:rsidRPr="007F2003" w:rsidRDefault="007F2003" w:rsidP="007F2003">
            <w:pPr>
              <w:pStyle w:val="TAR"/>
              <w:rPr>
                <w:sz w:val="16"/>
                <w:szCs w:val="16"/>
              </w:rPr>
            </w:pPr>
            <w:r>
              <w:rPr>
                <w:sz w:val="16"/>
                <w:szCs w:val="16"/>
              </w:rPr>
              <w:t>-</w:t>
            </w:r>
          </w:p>
        </w:tc>
        <w:tc>
          <w:tcPr>
            <w:tcW w:w="425" w:type="dxa"/>
            <w:shd w:val="solid" w:color="FFFFFF" w:fill="auto"/>
          </w:tcPr>
          <w:p w14:paraId="5351723B" w14:textId="035C9ADE" w:rsidR="007F2003" w:rsidRPr="007F2003" w:rsidRDefault="007F2003" w:rsidP="007F2003">
            <w:pPr>
              <w:pStyle w:val="TAC"/>
              <w:rPr>
                <w:sz w:val="16"/>
                <w:szCs w:val="16"/>
              </w:rPr>
            </w:pPr>
            <w:r>
              <w:rPr>
                <w:sz w:val="16"/>
                <w:szCs w:val="16"/>
              </w:rPr>
              <w:t>-</w:t>
            </w:r>
          </w:p>
        </w:tc>
        <w:tc>
          <w:tcPr>
            <w:tcW w:w="4395" w:type="dxa"/>
            <w:shd w:val="solid" w:color="FFFFFF" w:fill="auto"/>
          </w:tcPr>
          <w:p w14:paraId="76983186" w14:textId="77777777" w:rsidR="007F2003" w:rsidRPr="007F2003" w:rsidRDefault="007F2003" w:rsidP="007F2003">
            <w:pPr>
              <w:pStyle w:val="TAL"/>
              <w:rPr>
                <w:sz w:val="16"/>
                <w:szCs w:val="16"/>
              </w:rPr>
            </w:pPr>
            <w:r w:rsidRPr="007F2003">
              <w:rPr>
                <w:sz w:val="16"/>
                <w:szCs w:val="16"/>
              </w:rPr>
              <w:t>Solution #X: MPQUIC steering functionality using IP proxying over HTTP</w:t>
            </w:r>
          </w:p>
        </w:tc>
        <w:tc>
          <w:tcPr>
            <w:tcW w:w="708" w:type="dxa"/>
            <w:shd w:val="solid" w:color="FFFFFF" w:fill="auto"/>
          </w:tcPr>
          <w:p w14:paraId="47B0D7B1" w14:textId="77777777" w:rsidR="007F2003" w:rsidRPr="007F2003" w:rsidRDefault="007F2003" w:rsidP="007F2003">
            <w:pPr>
              <w:pStyle w:val="TAC"/>
              <w:rPr>
                <w:sz w:val="16"/>
                <w:szCs w:val="16"/>
              </w:rPr>
            </w:pPr>
            <w:r w:rsidRPr="007F2003">
              <w:rPr>
                <w:sz w:val="16"/>
                <w:szCs w:val="16"/>
              </w:rPr>
              <w:t>0.2.0</w:t>
            </w:r>
          </w:p>
        </w:tc>
      </w:tr>
      <w:tr w:rsidR="007F2003" w:rsidRPr="007F2003" w14:paraId="275DFA2D" w14:textId="77777777" w:rsidTr="001C40BF">
        <w:tc>
          <w:tcPr>
            <w:tcW w:w="800" w:type="dxa"/>
            <w:shd w:val="solid" w:color="FFFFFF" w:fill="auto"/>
          </w:tcPr>
          <w:p w14:paraId="12B26010"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601C0354"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2DB88C3A" w14:textId="77777777" w:rsidR="007F2003" w:rsidRPr="007F2003" w:rsidRDefault="007F2003" w:rsidP="007F2003">
            <w:pPr>
              <w:pStyle w:val="TAC"/>
              <w:jc w:val="left"/>
              <w:rPr>
                <w:sz w:val="16"/>
                <w:szCs w:val="16"/>
              </w:rPr>
            </w:pPr>
            <w:r w:rsidRPr="007F2003">
              <w:rPr>
                <w:sz w:val="16"/>
                <w:szCs w:val="16"/>
              </w:rPr>
              <w:t>S2-2203069</w:t>
            </w:r>
          </w:p>
        </w:tc>
        <w:tc>
          <w:tcPr>
            <w:tcW w:w="709" w:type="dxa"/>
            <w:shd w:val="solid" w:color="FFFFFF" w:fill="auto"/>
          </w:tcPr>
          <w:p w14:paraId="1BE85754" w14:textId="12ADED93" w:rsidR="007F2003" w:rsidRPr="007F2003" w:rsidRDefault="007F2003" w:rsidP="007F2003">
            <w:pPr>
              <w:pStyle w:val="TAL"/>
              <w:rPr>
                <w:sz w:val="16"/>
                <w:szCs w:val="16"/>
              </w:rPr>
            </w:pPr>
            <w:r>
              <w:rPr>
                <w:sz w:val="16"/>
                <w:szCs w:val="16"/>
              </w:rPr>
              <w:t>-</w:t>
            </w:r>
          </w:p>
        </w:tc>
        <w:tc>
          <w:tcPr>
            <w:tcW w:w="425" w:type="dxa"/>
            <w:shd w:val="solid" w:color="FFFFFF" w:fill="auto"/>
          </w:tcPr>
          <w:p w14:paraId="3B6AE537" w14:textId="357FD959" w:rsidR="007F2003" w:rsidRPr="007F2003" w:rsidRDefault="007F2003" w:rsidP="007F2003">
            <w:pPr>
              <w:pStyle w:val="TAR"/>
              <w:rPr>
                <w:sz w:val="16"/>
                <w:szCs w:val="16"/>
              </w:rPr>
            </w:pPr>
            <w:r>
              <w:rPr>
                <w:sz w:val="16"/>
                <w:szCs w:val="16"/>
              </w:rPr>
              <w:t>-</w:t>
            </w:r>
          </w:p>
        </w:tc>
        <w:tc>
          <w:tcPr>
            <w:tcW w:w="425" w:type="dxa"/>
            <w:shd w:val="solid" w:color="FFFFFF" w:fill="auto"/>
          </w:tcPr>
          <w:p w14:paraId="0EE85590" w14:textId="04C206F9" w:rsidR="007F2003" w:rsidRPr="007F2003" w:rsidRDefault="007F2003" w:rsidP="007F2003">
            <w:pPr>
              <w:pStyle w:val="TAC"/>
              <w:rPr>
                <w:sz w:val="16"/>
                <w:szCs w:val="16"/>
              </w:rPr>
            </w:pPr>
            <w:r>
              <w:rPr>
                <w:sz w:val="16"/>
                <w:szCs w:val="16"/>
              </w:rPr>
              <w:t>-</w:t>
            </w:r>
          </w:p>
        </w:tc>
        <w:tc>
          <w:tcPr>
            <w:tcW w:w="4395" w:type="dxa"/>
            <w:shd w:val="solid" w:color="FFFFFF" w:fill="auto"/>
          </w:tcPr>
          <w:p w14:paraId="02271BFB" w14:textId="77777777" w:rsidR="007F2003" w:rsidRPr="007F2003" w:rsidRDefault="007F2003" w:rsidP="007F2003">
            <w:pPr>
              <w:pStyle w:val="TAL"/>
              <w:rPr>
                <w:sz w:val="16"/>
                <w:szCs w:val="16"/>
              </w:rPr>
            </w:pPr>
            <w:r w:rsidRPr="007F2003">
              <w:rPr>
                <w:sz w:val="16"/>
                <w:szCs w:val="16"/>
              </w:rPr>
              <w:t>New Solution: Limiting MA-PDU Per-Packet Overhead</w:t>
            </w:r>
          </w:p>
        </w:tc>
        <w:tc>
          <w:tcPr>
            <w:tcW w:w="708" w:type="dxa"/>
            <w:shd w:val="solid" w:color="FFFFFF" w:fill="auto"/>
          </w:tcPr>
          <w:p w14:paraId="3169152C" w14:textId="77777777" w:rsidR="007F2003" w:rsidRPr="007F2003" w:rsidRDefault="007F2003" w:rsidP="007F2003">
            <w:pPr>
              <w:pStyle w:val="TAC"/>
              <w:rPr>
                <w:sz w:val="16"/>
                <w:szCs w:val="16"/>
              </w:rPr>
            </w:pPr>
            <w:r w:rsidRPr="007F2003">
              <w:rPr>
                <w:sz w:val="16"/>
                <w:szCs w:val="16"/>
              </w:rPr>
              <w:t>0.2.0</w:t>
            </w:r>
          </w:p>
        </w:tc>
      </w:tr>
      <w:tr w:rsidR="007F2003" w:rsidRPr="007F2003" w14:paraId="40FDC77A" w14:textId="77777777" w:rsidTr="001C40BF">
        <w:tc>
          <w:tcPr>
            <w:tcW w:w="800" w:type="dxa"/>
            <w:shd w:val="solid" w:color="FFFFFF" w:fill="auto"/>
          </w:tcPr>
          <w:p w14:paraId="5B535BE0"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27F87DD0"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02FF5B73" w14:textId="77777777" w:rsidR="007F2003" w:rsidRPr="007F2003" w:rsidRDefault="007F2003" w:rsidP="007F2003">
            <w:pPr>
              <w:pStyle w:val="TAC"/>
              <w:jc w:val="left"/>
              <w:rPr>
                <w:sz w:val="16"/>
                <w:szCs w:val="16"/>
              </w:rPr>
            </w:pPr>
            <w:r w:rsidRPr="007F2003">
              <w:rPr>
                <w:sz w:val="16"/>
                <w:szCs w:val="16"/>
              </w:rPr>
              <w:t>S2-2203070</w:t>
            </w:r>
          </w:p>
        </w:tc>
        <w:tc>
          <w:tcPr>
            <w:tcW w:w="709" w:type="dxa"/>
            <w:shd w:val="solid" w:color="FFFFFF" w:fill="auto"/>
          </w:tcPr>
          <w:p w14:paraId="1963F7D0" w14:textId="2292378E" w:rsidR="007F2003" w:rsidRPr="007F2003" w:rsidRDefault="007F2003" w:rsidP="007F2003">
            <w:pPr>
              <w:pStyle w:val="TAL"/>
              <w:rPr>
                <w:sz w:val="16"/>
                <w:szCs w:val="16"/>
              </w:rPr>
            </w:pPr>
            <w:r>
              <w:rPr>
                <w:sz w:val="16"/>
                <w:szCs w:val="16"/>
              </w:rPr>
              <w:t>-</w:t>
            </w:r>
          </w:p>
        </w:tc>
        <w:tc>
          <w:tcPr>
            <w:tcW w:w="425" w:type="dxa"/>
            <w:shd w:val="solid" w:color="FFFFFF" w:fill="auto"/>
          </w:tcPr>
          <w:p w14:paraId="2B26A069" w14:textId="5E6A05CC" w:rsidR="007F2003" w:rsidRPr="007F2003" w:rsidRDefault="007F2003" w:rsidP="007F2003">
            <w:pPr>
              <w:pStyle w:val="TAR"/>
              <w:rPr>
                <w:sz w:val="16"/>
                <w:szCs w:val="16"/>
              </w:rPr>
            </w:pPr>
            <w:r>
              <w:rPr>
                <w:sz w:val="16"/>
                <w:szCs w:val="16"/>
              </w:rPr>
              <w:t>-</w:t>
            </w:r>
          </w:p>
        </w:tc>
        <w:tc>
          <w:tcPr>
            <w:tcW w:w="425" w:type="dxa"/>
            <w:shd w:val="solid" w:color="FFFFFF" w:fill="auto"/>
          </w:tcPr>
          <w:p w14:paraId="03E4AF52" w14:textId="246D3A54" w:rsidR="007F2003" w:rsidRPr="007F2003" w:rsidRDefault="007F2003" w:rsidP="007F2003">
            <w:pPr>
              <w:pStyle w:val="TAC"/>
              <w:rPr>
                <w:sz w:val="16"/>
                <w:szCs w:val="16"/>
              </w:rPr>
            </w:pPr>
            <w:r>
              <w:rPr>
                <w:sz w:val="16"/>
                <w:szCs w:val="16"/>
              </w:rPr>
              <w:t>-</w:t>
            </w:r>
          </w:p>
        </w:tc>
        <w:tc>
          <w:tcPr>
            <w:tcW w:w="4395" w:type="dxa"/>
            <w:shd w:val="solid" w:color="FFFFFF" w:fill="auto"/>
          </w:tcPr>
          <w:p w14:paraId="772681BA" w14:textId="77777777" w:rsidR="007F2003" w:rsidRPr="007F2003" w:rsidRDefault="007F2003" w:rsidP="007F2003">
            <w:pPr>
              <w:pStyle w:val="TAL"/>
              <w:rPr>
                <w:sz w:val="16"/>
                <w:szCs w:val="16"/>
              </w:rPr>
            </w:pPr>
            <w:r w:rsidRPr="007F2003">
              <w:rPr>
                <w:sz w:val="16"/>
                <w:szCs w:val="16"/>
              </w:rPr>
              <w:t>New solution on redundant traffic steering triggered by AF</w:t>
            </w:r>
          </w:p>
        </w:tc>
        <w:tc>
          <w:tcPr>
            <w:tcW w:w="708" w:type="dxa"/>
            <w:shd w:val="solid" w:color="FFFFFF" w:fill="auto"/>
          </w:tcPr>
          <w:p w14:paraId="1B4BAB77" w14:textId="77777777" w:rsidR="007F2003" w:rsidRPr="007F2003" w:rsidRDefault="007F2003" w:rsidP="007F2003">
            <w:pPr>
              <w:pStyle w:val="TAC"/>
              <w:rPr>
                <w:sz w:val="16"/>
                <w:szCs w:val="16"/>
              </w:rPr>
            </w:pPr>
            <w:r w:rsidRPr="007F2003">
              <w:rPr>
                <w:sz w:val="16"/>
                <w:szCs w:val="16"/>
              </w:rPr>
              <w:t>0.2.0</w:t>
            </w:r>
          </w:p>
        </w:tc>
      </w:tr>
      <w:tr w:rsidR="007F2003" w:rsidRPr="007F2003" w14:paraId="58F91F26" w14:textId="77777777" w:rsidTr="001C40BF">
        <w:tc>
          <w:tcPr>
            <w:tcW w:w="800" w:type="dxa"/>
            <w:shd w:val="solid" w:color="FFFFFF" w:fill="auto"/>
          </w:tcPr>
          <w:p w14:paraId="62DA6597"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6F783CA0"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72BAC01B" w14:textId="77777777" w:rsidR="007F2003" w:rsidRPr="007F2003" w:rsidRDefault="007F2003" w:rsidP="007F2003">
            <w:pPr>
              <w:pStyle w:val="TAC"/>
              <w:jc w:val="left"/>
              <w:rPr>
                <w:sz w:val="16"/>
                <w:szCs w:val="16"/>
              </w:rPr>
            </w:pPr>
            <w:r w:rsidRPr="007F2003">
              <w:rPr>
                <w:sz w:val="16"/>
                <w:szCs w:val="16"/>
              </w:rPr>
              <w:t>S2-2203071</w:t>
            </w:r>
          </w:p>
        </w:tc>
        <w:tc>
          <w:tcPr>
            <w:tcW w:w="709" w:type="dxa"/>
            <w:shd w:val="solid" w:color="FFFFFF" w:fill="auto"/>
          </w:tcPr>
          <w:p w14:paraId="0168C0ED" w14:textId="0D636C7B" w:rsidR="007F2003" w:rsidRPr="007F2003" w:rsidRDefault="007F2003" w:rsidP="007F2003">
            <w:pPr>
              <w:pStyle w:val="TAL"/>
              <w:rPr>
                <w:sz w:val="16"/>
                <w:szCs w:val="16"/>
              </w:rPr>
            </w:pPr>
            <w:r>
              <w:rPr>
                <w:sz w:val="16"/>
                <w:szCs w:val="16"/>
              </w:rPr>
              <w:t>-</w:t>
            </w:r>
          </w:p>
        </w:tc>
        <w:tc>
          <w:tcPr>
            <w:tcW w:w="425" w:type="dxa"/>
            <w:shd w:val="solid" w:color="FFFFFF" w:fill="auto"/>
          </w:tcPr>
          <w:p w14:paraId="2ABDF3FA" w14:textId="3A45547F" w:rsidR="007F2003" w:rsidRPr="007F2003" w:rsidRDefault="007F2003" w:rsidP="007F2003">
            <w:pPr>
              <w:pStyle w:val="TAR"/>
              <w:rPr>
                <w:sz w:val="16"/>
                <w:szCs w:val="16"/>
              </w:rPr>
            </w:pPr>
            <w:r>
              <w:rPr>
                <w:sz w:val="16"/>
                <w:szCs w:val="16"/>
              </w:rPr>
              <w:t>-</w:t>
            </w:r>
          </w:p>
        </w:tc>
        <w:tc>
          <w:tcPr>
            <w:tcW w:w="425" w:type="dxa"/>
            <w:shd w:val="solid" w:color="FFFFFF" w:fill="auto"/>
          </w:tcPr>
          <w:p w14:paraId="54459A48" w14:textId="10C74D41" w:rsidR="007F2003" w:rsidRPr="007F2003" w:rsidRDefault="007F2003" w:rsidP="007F2003">
            <w:pPr>
              <w:pStyle w:val="TAC"/>
              <w:rPr>
                <w:sz w:val="16"/>
                <w:szCs w:val="16"/>
              </w:rPr>
            </w:pPr>
            <w:r>
              <w:rPr>
                <w:sz w:val="16"/>
                <w:szCs w:val="16"/>
              </w:rPr>
              <w:t>-</w:t>
            </w:r>
          </w:p>
        </w:tc>
        <w:tc>
          <w:tcPr>
            <w:tcW w:w="4395" w:type="dxa"/>
            <w:shd w:val="solid" w:color="FFFFFF" w:fill="auto"/>
          </w:tcPr>
          <w:p w14:paraId="0D3CA70B" w14:textId="77777777" w:rsidR="007F2003" w:rsidRPr="007F2003" w:rsidRDefault="007F2003" w:rsidP="007F2003">
            <w:pPr>
              <w:pStyle w:val="TAL"/>
              <w:rPr>
                <w:sz w:val="16"/>
                <w:szCs w:val="16"/>
              </w:rPr>
            </w:pPr>
            <w:r w:rsidRPr="007F2003">
              <w:rPr>
                <w:sz w:val="16"/>
                <w:szCs w:val="16"/>
              </w:rPr>
              <w:t>Update solution for redundancy steering mode</w:t>
            </w:r>
          </w:p>
        </w:tc>
        <w:tc>
          <w:tcPr>
            <w:tcW w:w="708" w:type="dxa"/>
            <w:shd w:val="solid" w:color="FFFFFF" w:fill="auto"/>
          </w:tcPr>
          <w:p w14:paraId="6AE11BEC" w14:textId="77777777" w:rsidR="007F2003" w:rsidRPr="007F2003" w:rsidRDefault="007F2003" w:rsidP="007F2003">
            <w:pPr>
              <w:pStyle w:val="TAC"/>
              <w:rPr>
                <w:sz w:val="16"/>
                <w:szCs w:val="16"/>
              </w:rPr>
            </w:pPr>
            <w:r w:rsidRPr="007F2003">
              <w:rPr>
                <w:sz w:val="16"/>
                <w:szCs w:val="16"/>
              </w:rPr>
              <w:t>0.2.0</w:t>
            </w:r>
          </w:p>
        </w:tc>
      </w:tr>
      <w:tr w:rsidR="007F2003" w:rsidRPr="007F2003" w14:paraId="7729B42F" w14:textId="77777777" w:rsidTr="001C40BF">
        <w:tc>
          <w:tcPr>
            <w:tcW w:w="800" w:type="dxa"/>
            <w:shd w:val="solid" w:color="FFFFFF" w:fill="auto"/>
          </w:tcPr>
          <w:p w14:paraId="682CDCBA"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1C1CC94D"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176360DF" w14:textId="77777777" w:rsidR="007F2003" w:rsidRPr="007F2003" w:rsidRDefault="007F2003" w:rsidP="007F2003">
            <w:pPr>
              <w:pStyle w:val="TAC"/>
              <w:jc w:val="left"/>
              <w:rPr>
                <w:sz w:val="16"/>
                <w:szCs w:val="16"/>
              </w:rPr>
            </w:pPr>
            <w:r w:rsidRPr="007F2003">
              <w:rPr>
                <w:sz w:val="16"/>
                <w:szCs w:val="16"/>
              </w:rPr>
              <w:t>S2-2203072</w:t>
            </w:r>
          </w:p>
        </w:tc>
        <w:tc>
          <w:tcPr>
            <w:tcW w:w="709" w:type="dxa"/>
            <w:shd w:val="solid" w:color="FFFFFF" w:fill="auto"/>
          </w:tcPr>
          <w:p w14:paraId="5A8812F1" w14:textId="48EB642B" w:rsidR="007F2003" w:rsidRPr="007F2003" w:rsidRDefault="007F2003" w:rsidP="007F2003">
            <w:pPr>
              <w:pStyle w:val="TAL"/>
              <w:rPr>
                <w:sz w:val="16"/>
                <w:szCs w:val="16"/>
              </w:rPr>
            </w:pPr>
            <w:r>
              <w:rPr>
                <w:sz w:val="16"/>
                <w:szCs w:val="16"/>
              </w:rPr>
              <w:t>-</w:t>
            </w:r>
          </w:p>
        </w:tc>
        <w:tc>
          <w:tcPr>
            <w:tcW w:w="425" w:type="dxa"/>
            <w:shd w:val="solid" w:color="FFFFFF" w:fill="auto"/>
          </w:tcPr>
          <w:p w14:paraId="314B8FC7" w14:textId="096EB03F" w:rsidR="007F2003" w:rsidRPr="007F2003" w:rsidRDefault="007F2003" w:rsidP="007F2003">
            <w:pPr>
              <w:pStyle w:val="TAR"/>
              <w:rPr>
                <w:sz w:val="16"/>
                <w:szCs w:val="16"/>
              </w:rPr>
            </w:pPr>
            <w:r>
              <w:rPr>
                <w:sz w:val="16"/>
                <w:szCs w:val="16"/>
              </w:rPr>
              <w:t>-</w:t>
            </w:r>
          </w:p>
        </w:tc>
        <w:tc>
          <w:tcPr>
            <w:tcW w:w="425" w:type="dxa"/>
            <w:shd w:val="solid" w:color="FFFFFF" w:fill="auto"/>
          </w:tcPr>
          <w:p w14:paraId="3AD7922C" w14:textId="766C2691" w:rsidR="007F2003" w:rsidRPr="007F2003" w:rsidRDefault="007F2003" w:rsidP="007F2003">
            <w:pPr>
              <w:pStyle w:val="TAC"/>
              <w:rPr>
                <w:sz w:val="16"/>
                <w:szCs w:val="16"/>
              </w:rPr>
            </w:pPr>
            <w:r>
              <w:rPr>
                <w:sz w:val="16"/>
                <w:szCs w:val="16"/>
              </w:rPr>
              <w:t>-</w:t>
            </w:r>
          </w:p>
        </w:tc>
        <w:tc>
          <w:tcPr>
            <w:tcW w:w="4395" w:type="dxa"/>
            <w:shd w:val="solid" w:color="FFFFFF" w:fill="auto"/>
          </w:tcPr>
          <w:p w14:paraId="7B0F6365" w14:textId="77777777" w:rsidR="007F2003" w:rsidRPr="007F2003" w:rsidRDefault="007F2003" w:rsidP="007F2003">
            <w:pPr>
              <w:pStyle w:val="TAL"/>
              <w:rPr>
                <w:sz w:val="16"/>
                <w:szCs w:val="16"/>
              </w:rPr>
            </w:pPr>
            <w:r w:rsidRPr="007F2003">
              <w:rPr>
                <w:sz w:val="16"/>
                <w:szCs w:val="16"/>
              </w:rPr>
              <w:t>Solution for support of redundant traffic steering</w:t>
            </w:r>
          </w:p>
        </w:tc>
        <w:tc>
          <w:tcPr>
            <w:tcW w:w="708" w:type="dxa"/>
            <w:shd w:val="solid" w:color="FFFFFF" w:fill="auto"/>
          </w:tcPr>
          <w:p w14:paraId="1865097D" w14:textId="77777777" w:rsidR="007F2003" w:rsidRPr="007F2003" w:rsidRDefault="007F2003" w:rsidP="007F2003">
            <w:pPr>
              <w:pStyle w:val="TAC"/>
              <w:rPr>
                <w:sz w:val="16"/>
                <w:szCs w:val="16"/>
              </w:rPr>
            </w:pPr>
            <w:r w:rsidRPr="007F2003">
              <w:rPr>
                <w:sz w:val="16"/>
                <w:szCs w:val="16"/>
              </w:rPr>
              <w:t>0.2.0</w:t>
            </w:r>
          </w:p>
        </w:tc>
      </w:tr>
      <w:tr w:rsidR="007F2003" w:rsidRPr="007F2003" w14:paraId="75D97E43" w14:textId="77777777" w:rsidTr="001C40BF">
        <w:tc>
          <w:tcPr>
            <w:tcW w:w="800" w:type="dxa"/>
            <w:shd w:val="solid" w:color="FFFFFF" w:fill="auto"/>
          </w:tcPr>
          <w:p w14:paraId="15F25C9F"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0DD808D2"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33D71796" w14:textId="77777777" w:rsidR="007F2003" w:rsidRPr="007F2003" w:rsidRDefault="007F2003" w:rsidP="007F2003">
            <w:pPr>
              <w:pStyle w:val="TAC"/>
              <w:jc w:val="left"/>
              <w:rPr>
                <w:sz w:val="16"/>
                <w:szCs w:val="16"/>
              </w:rPr>
            </w:pPr>
            <w:r w:rsidRPr="007F2003">
              <w:rPr>
                <w:sz w:val="16"/>
                <w:szCs w:val="16"/>
              </w:rPr>
              <w:t>S2-2203073</w:t>
            </w:r>
          </w:p>
        </w:tc>
        <w:tc>
          <w:tcPr>
            <w:tcW w:w="709" w:type="dxa"/>
            <w:shd w:val="solid" w:color="FFFFFF" w:fill="auto"/>
          </w:tcPr>
          <w:p w14:paraId="5DB0B147" w14:textId="0B0C3170" w:rsidR="007F2003" w:rsidRPr="007F2003" w:rsidRDefault="007F2003" w:rsidP="007F2003">
            <w:pPr>
              <w:pStyle w:val="TAL"/>
              <w:rPr>
                <w:sz w:val="16"/>
                <w:szCs w:val="16"/>
              </w:rPr>
            </w:pPr>
            <w:r>
              <w:rPr>
                <w:sz w:val="16"/>
                <w:szCs w:val="16"/>
              </w:rPr>
              <w:t>-</w:t>
            </w:r>
          </w:p>
        </w:tc>
        <w:tc>
          <w:tcPr>
            <w:tcW w:w="425" w:type="dxa"/>
            <w:shd w:val="solid" w:color="FFFFFF" w:fill="auto"/>
          </w:tcPr>
          <w:p w14:paraId="5E8DDE30" w14:textId="6DD15620" w:rsidR="007F2003" w:rsidRPr="007F2003" w:rsidRDefault="007F2003" w:rsidP="007F2003">
            <w:pPr>
              <w:pStyle w:val="TAR"/>
              <w:rPr>
                <w:sz w:val="16"/>
                <w:szCs w:val="16"/>
              </w:rPr>
            </w:pPr>
            <w:r>
              <w:rPr>
                <w:sz w:val="16"/>
                <w:szCs w:val="16"/>
              </w:rPr>
              <w:t>-</w:t>
            </w:r>
          </w:p>
        </w:tc>
        <w:tc>
          <w:tcPr>
            <w:tcW w:w="425" w:type="dxa"/>
            <w:shd w:val="solid" w:color="FFFFFF" w:fill="auto"/>
          </w:tcPr>
          <w:p w14:paraId="0391B8C6" w14:textId="12E1EB8F" w:rsidR="007F2003" w:rsidRPr="007F2003" w:rsidRDefault="007F2003" w:rsidP="007F2003">
            <w:pPr>
              <w:pStyle w:val="TAC"/>
              <w:rPr>
                <w:sz w:val="16"/>
                <w:szCs w:val="16"/>
              </w:rPr>
            </w:pPr>
            <w:r>
              <w:rPr>
                <w:sz w:val="16"/>
                <w:szCs w:val="16"/>
              </w:rPr>
              <w:t>-</w:t>
            </w:r>
          </w:p>
        </w:tc>
        <w:tc>
          <w:tcPr>
            <w:tcW w:w="4395" w:type="dxa"/>
            <w:shd w:val="solid" w:color="FFFFFF" w:fill="auto"/>
          </w:tcPr>
          <w:p w14:paraId="086A3589" w14:textId="77777777" w:rsidR="007F2003" w:rsidRPr="007F2003" w:rsidRDefault="007F2003" w:rsidP="007F2003">
            <w:pPr>
              <w:pStyle w:val="TAL"/>
              <w:rPr>
                <w:sz w:val="16"/>
                <w:szCs w:val="16"/>
              </w:rPr>
            </w:pPr>
            <w:r w:rsidRPr="007F2003">
              <w:rPr>
                <w:sz w:val="16"/>
                <w:szCs w:val="16"/>
              </w:rPr>
              <w:t>Solutions for KI#3 Redundant Traffic Steering Mode</w:t>
            </w:r>
          </w:p>
        </w:tc>
        <w:tc>
          <w:tcPr>
            <w:tcW w:w="708" w:type="dxa"/>
            <w:shd w:val="solid" w:color="FFFFFF" w:fill="auto"/>
          </w:tcPr>
          <w:p w14:paraId="6D9485AF" w14:textId="77777777" w:rsidR="007F2003" w:rsidRPr="007F2003" w:rsidRDefault="007F2003" w:rsidP="007F2003">
            <w:pPr>
              <w:pStyle w:val="TAC"/>
              <w:rPr>
                <w:sz w:val="16"/>
                <w:szCs w:val="16"/>
              </w:rPr>
            </w:pPr>
            <w:r w:rsidRPr="007F2003">
              <w:rPr>
                <w:sz w:val="16"/>
                <w:szCs w:val="16"/>
              </w:rPr>
              <w:t>0.2.0</w:t>
            </w:r>
          </w:p>
        </w:tc>
      </w:tr>
      <w:tr w:rsidR="007F2003" w:rsidRPr="007F2003" w14:paraId="36040F30" w14:textId="77777777" w:rsidTr="001C40BF">
        <w:tc>
          <w:tcPr>
            <w:tcW w:w="800" w:type="dxa"/>
            <w:shd w:val="solid" w:color="FFFFFF" w:fill="auto"/>
          </w:tcPr>
          <w:p w14:paraId="33CDBB90"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76A15A73"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2717F77F" w14:textId="77777777" w:rsidR="007F2003" w:rsidRPr="007F2003" w:rsidRDefault="007F2003" w:rsidP="007F2003">
            <w:pPr>
              <w:pStyle w:val="TAC"/>
              <w:jc w:val="left"/>
              <w:rPr>
                <w:sz w:val="16"/>
                <w:szCs w:val="16"/>
              </w:rPr>
            </w:pPr>
            <w:r w:rsidRPr="007F2003">
              <w:rPr>
                <w:sz w:val="16"/>
                <w:szCs w:val="16"/>
              </w:rPr>
              <w:t>S2-2203074</w:t>
            </w:r>
          </w:p>
        </w:tc>
        <w:tc>
          <w:tcPr>
            <w:tcW w:w="709" w:type="dxa"/>
            <w:shd w:val="solid" w:color="FFFFFF" w:fill="auto"/>
          </w:tcPr>
          <w:p w14:paraId="5D7E9794" w14:textId="00169004" w:rsidR="007F2003" w:rsidRPr="007F2003" w:rsidRDefault="007F2003" w:rsidP="007F2003">
            <w:pPr>
              <w:pStyle w:val="TAL"/>
              <w:rPr>
                <w:sz w:val="16"/>
                <w:szCs w:val="16"/>
              </w:rPr>
            </w:pPr>
            <w:r>
              <w:rPr>
                <w:sz w:val="16"/>
                <w:szCs w:val="16"/>
              </w:rPr>
              <w:t>-</w:t>
            </w:r>
          </w:p>
        </w:tc>
        <w:tc>
          <w:tcPr>
            <w:tcW w:w="425" w:type="dxa"/>
            <w:shd w:val="solid" w:color="FFFFFF" w:fill="auto"/>
          </w:tcPr>
          <w:p w14:paraId="5C89FDCD" w14:textId="7C9F8C5E" w:rsidR="007F2003" w:rsidRPr="007F2003" w:rsidRDefault="007F2003" w:rsidP="007F2003">
            <w:pPr>
              <w:pStyle w:val="TAR"/>
              <w:rPr>
                <w:sz w:val="16"/>
                <w:szCs w:val="16"/>
              </w:rPr>
            </w:pPr>
            <w:r>
              <w:rPr>
                <w:sz w:val="16"/>
                <w:szCs w:val="16"/>
              </w:rPr>
              <w:t>-</w:t>
            </w:r>
          </w:p>
        </w:tc>
        <w:tc>
          <w:tcPr>
            <w:tcW w:w="425" w:type="dxa"/>
            <w:shd w:val="solid" w:color="FFFFFF" w:fill="auto"/>
          </w:tcPr>
          <w:p w14:paraId="34DA9709" w14:textId="0FD8E4B8" w:rsidR="007F2003" w:rsidRPr="007F2003" w:rsidRDefault="007F2003" w:rsidP="007F2003">
            <w:pPr>
              <w:pStyle w:val="TAC"/>
              <w:rPr>
                <w:sz w:val="16"/>
                <w:szCs w:val="16"/>
              </w:rPr>
            </w:pPr>
            <w:r>
              <w:rPr>
                <w:sz w:val="16"/>
                <w:szCs w:val="16"/>
              </w:rPr>
              <w:t>-</w:t>
            </w:r>
          </w:p>
        </w:tc>
        <w:tc>
          <w:tcPr>
            <w:tcW w:w="4395" w:type="dxa"/>
            <w:shd w:val="solid" w:color="FFFFFF" w:fill="auto"/>
          </w:tcPr>
          <w:p w14:paraId="40E10DE2" w14:textId="77777777" w:rsidR="007F2003" w:rsidRPr="007F2003" w:rsidRDefault="007F2003" w:rsidP="007F2003">
            <w:pPr>
              <w:pStyle w:val="TAL"/>
              <w:rPr>
                <w:sz w:val="16"/>
                <w:szCs w:val="16"/>
              </w:rPr>
            </w:pPr>
            <w:r w:rsidRPr="007F2003">
              <w:rPr>
                <w:sz w:val="16"/>
                <w:szCs w:val="16"/>
              </w:rPr>
              <w:t>KI#3: Solution for redundant steering mode with duplication information and trigger mechanisms</w:t>
            </w:r>
          </w:p>
        </w:tc>
        <w:tc>
          <w:tcPr>
            <w:tcW w:w="708" w:type="dxa"/>
            <w:shd w:val="solid" w:color="FFFFFF" w:fill="auto"/>
          </w:tcPr>
          <w:p w14:paraId="14DE7A3C" w14:textId="77777777" w:rsidR="007F2003" w:rsidRPr="007F2003" w:rsidRDefault="007F2003" w:rsidP="007F2003">
            <w:pPr>
              <w:pStyle w:val="TAC"/>
              <w:rPr>
                <w:sz w:val="16"/>
                <w:szCs w:val="16"/>
              </w:rPr>
            </w:pPr>
            <w:r w:rsidRPr="007F2003">
              <w:rPr>
                <w:sz w:val="16"/>
                <w:szCs w:val="16"/>
              </w:rPr>
              <w:t>0.2.0</w:t>
            </w:r>
          </w:p>
        </w:tc>
      </w:tr>
      <w:tr w:rsidR="007F2003" w:rsidRPr="007F2003" w14:paraId="56EDC3BA" w14:textId="77777777" w:rsidTr="001C40BF">
        <w:tc>
          <w:tcPr>
            <w:tcW w:w="800" w:type="dxa"/>
            <w:shd w:val="solid" w:color="FFFFFF" w:fill="auto"/>
          </w:tcPr>
          <w:p w14:paraId="54C7718A"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025B9174"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0DE7CC36" w14:textId="77777777" w:rsidR="007F2003" w:rsidRPr="007F2003" w:rsidRDefault="007F2003" w:rsidP="007F2003">
            <w:pPr>
              <w:pStyle w:val="TAC"/>
              <w:jc w:val="left"/>
              <w:rPr>
                <w:sz w:val="16"/>
                <w:szCs w:val="16"/>
              </w:rPr>
            </w:pPr>
            <w:r w:rsidRPr="007F2003">
              <w:rPr>
                <w:sz w:val="16"/>
                <w:szCs w:val="16"/>
              </w:rPr>
              <w:t>S2-2203075</w:t>
            </w:r>
          </w:p>
        </w:tc>
        <w:tc>
          <w:tcPr>
            <w:tcW w:w="709" w:type="dxa"/>
            <w:shd w:val="solid" w:color="FFFFFF" w:fill="auto"/>
          </w:tcPr>
          <w:p w14:paraId="1091E886" w14:textId="0ECB1D9F" w:rsidR="007F2003" w:rsidRPr="007F2003" w:rsidRDefault="007F2003" w:rsidP="007F2003">
            <w:pPr>
              <w:pStyle w:val="TAL"/>
              <w:rPr>
                <w:sz w:val="16"/>
                <w:szCs w:val="16"/>
              </w:rPr>
            </w:pPr>
            <w:r>
              <w:rPr>
                <w:sz w:val="16"/>
                <w:szCs w:val="16"/>
              </w:rPr>
              <w:t>-</w:t>
            </w:r>
          </w:p>
        </w:tc>
        <w:tc>
          <w:tcPr>
            <w:tcW w:w="425" w:type="dxa"/>
            <w:shd w:val="solid" w:color="FFFFFF" w:fill="auto"/>
          </w:tcPr>
          <w:p w14:paraId="489209F0" w14:textId="213C07C6" w:rsidR="007F2003" w:rsidRPr="007F2003" w:rsidRDefault="007F2003" w:rsidP="007F2003">
            <w:pPr>
              <w:pStyle w:val="TAR"/>
              <w:rPr>
                <w:sz w:val="16"/>
                <w:szCs w:val="16"/>
              </w:rPr>
            </w:pPr>
            <w:r>
              <w:rPr>
                <w:sz w:val="16"/>
                <w:szCs w:val="16"/>
              </w:rPr>
              <w:t>-</w:t>
            </w:r>
          </w:p>
        </w:tc>
        <w:tc>
          <w:tcPr>
            <w:tcW w:w="425" w:type="dxa"/>
            <w:shd w:val="solid" w:color="FFFFFF" w:fill="auto"/>
          </w:tcPr>
          <w:p w14:paraId="25940AF0" w14:textId="1702F473" w:rsidR="007F2003" w:rsidRPr="007F2003" w:rsidRDefault="007F2003" w:rsidP="007F2003">
            <w:pPr>
              <w:pStyle w:val="TAC"/>
              <w:rPr>
                <w:sz w:val="16"/>
                <w:szCs w:val="16"/>
              </w:rPr>
            </w:pPr>
            <w:r>
              <w:rPr>
                <w:sz w:val="16"/>
                <w:szCs w:val="16"/>
              </w:rPr>
              <w:t>-</w:t>
            </w:r>
          </w:p>
        </w:tc>
        <w:tc>
          <w:tcPr>
            <w:tcW w:w="4395" w:type="dxa"/>
            <w:shd w:val="solid" w:color="FFFFFF" w:fill="auto"/>
          </w:tcPr>
          <w:p w14:paraId="3B746F5B" w14:textId="77777777" w:rsidR="007F2003" w:rsidRPr="007F2003" w:rsidRDefault="007F2003" w:rsidP="007F2003">
            <w:pPr>
              <w:pStyle w:val="TAL"/>
              <w:rPr>
                <w:sz w:val="16"/>
                <w:szCs w:val="16"/>
              </w:rPr>
            </w:pPr>
            <w:r w:rsidRPr="007F2003">
              <w:rPr>
                <w:sz w:val="16"/>
                <w:szCs w:val="16"/>
              </w:rPr>
              <w:t>Solution for supporting traffic switching between two N3GPP paths</w:t>
            </w:r>
          </w:p>
        </w:tc>
        <w:tc>
          <w:tcPr>
            <w:tcW w:w="708" w:type="dxa"/>
            <w:shd w:val="solid" w:color="FFFFFF" w:fill="auto"/>
          </w:tcPr>
          <w:p w14:paraId="7CE0CB8C" w14:textId="77777777" w:rsidR="007F2003" w:rsidRPr="007F2003" w:rsidRDefault="007F2003" w:rsidP="007F2003">
            <w:pPr>
              <w:pStyle w:val="TAC"/>
              <w:rPr>
                <w:sz w:val="16"/>
                <w:szCs w:val="16"/>
              </w:rPr>
            </w:pPr>
            <w:r w:rsidRPr="007F2003">
              <w:rPr>
                <w:sz w:val="16"/>
                <w:szCs w:val="16"/>
              </w:rPr>
              <w:t>0.2.0</w:t>
            </w:r>
          </w:p>
        </w:tc>
      </w:tr>
      <w:tr w:rsidR="007F2003" w:rsidRPr="007F2003" w14:paraId="6947381F" w14:textId="77777777" w:rsidTr="001C40BF">
        <w:tc>
          <w:tcPr>
            <w:tcW w:w="800" w:type="dxa"/>
            <w:shd w:val="solid" w:color="FFFFFF" w:fill="auto"/>
          </w:tcPr>
          <w:p w14:paraId="7A7A98CC"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4C44CF55"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06D2C839" w14:textId="77777777" w:rsidR="007F2003" w:rsidRPr="007F2003" w:rsidRDefault="007F2003" w:rsidP="007F2003">
            <w:pPr>
              <w:pStyle w:val="TAC"/>
              <w:jc w:val="left"/>
              <w:rPr>
                <w:sz w:val="16"/>
                <w:szCs w:val="16"/>
              </w:rPr>
            </w:pPr>
            <w:r w:rsidRPr="007F2003">
              <w:rPr>
                <w:sz w:val="16"/>
                <w:szCs w:val="16"/>
              </w:rPr>
              <w:t>S2-2203076</w:t>
            </w:r>
          </w:p>
        </w:tc>
        <w:tc>
          <w:tcPr>
            <w:tcW w:w="709" w:type="dxa"/>
            <w:shd w:val="solid" w:color="FFFFFF" w:fill="auto"/>
          </w:tcPr>
          <w:p w14:paraId="5F57EC1A" w14:textId="6768981F" w:rsidR="007F2003" w:rsidRPr="007F2003" w:rsidRDefault="007F2003" w:rsidP="007F2003">
            <w:pPr>
              <w:pStyle w:val="TAL"/>
              <w:rPr>
                <w:sz w:val="16"/>
                <w:szCs w:val="16"/>
              </w:rPr>
            </w:pPr>
            <w:r>
              <w:rPr>
                <w:sz w:val="16"/>
                <w:szCs w:val="16"/>
              </w:rPr>
              <w:t>-</w:t>
            </w:r>
          </w:p>
        </w:tc>
        <w:tc>
          <w:tcPr>
            <w:tcW w:w="425" w:type="dxa"/>
            <w:shd w:val="solid" w:color="FFFFFF" w:fill="auto"/>
          </w:tcPr>
          <w:p w14:paraId="4B098087" w14:textId="32A0CDE1" w:rsidR="007F2003" w:rsidRPr="007F2003" w:rsidRDefault="007F2003" w:rsidP="007F2003">
            <w:pPr>
              <w:pStyle w:val="TAR"/>
              <w:rPr>
                <w:sz w:val="16"/>
                <w:szCs w:val="16"/>
              </w:rPr>
            </w:pPr>
            <w:r>
              <w:rPr>
                <w:sz w:val="16"/>
                <w:szCs w:val="16"/>
              </w:rPr>
              <w:t>-</w:t>
            </w:r>
          </w:p>
        </w:tc>
        <w:tc>
          <w:tcPr>
            <w:tcW w:w="425" w:type="dxa"/>
            <w:shd w:val="solid" w:color="FFFFFF" w:fill="auto"/>
          </w:tcPr>
          <w:p w14:paraId="4694A823" w14:textId="5E070ACD" w:rsidR="007F2003" w:rsidRPr="007F2003" w:rsidRDefault="007F2003" w:rsidP="007F2003">
            <w:pPr>
              <w:pStyle w:val="TAC"/>
              <w:rPr>
                <w:sz w:val="16"/>
                <w:szCs w:val="16"/>
              </w:rPr>
            </w:pPr>
            <w:r>
              <w:rPr>
                <w:sz w:val="16"/>
                <w:szCs w:val="16"/>
              </w:rPr>
              <w:t>-</w:t>
            </w:r>
          </w:p>
        </w:tc>
        <w:tc>
          <w:tcPr>
            <w:tcW w:w="4395" w:type="dxa"/>
            <w:shd w:val="solid" w:color="FFFFFF" w:fill="auto"/>
          </w:tcPr>
          <w:p w14:paraId="50033289" w14:textId="77777777" w:rsidR="007F2003" w:rsidRPr="007F2003" w:rsidRDefault="007F2003" w:rsidP="007F2003">
            <w:pPr>
              <w:pStyle w:val="TAL"/>
              <w:rPr>
                <w:sz w:val="16"/>
                <w:szCs w:val="16"/>
              </w:rPr>
            </w:pPr>
            <w:r w:rsidRPr="007F2003">
              <w:rPr>
                <w:sz w:val="16"/>
                <w:szCs w:val="16"/>
              </w:rPr>
              <w:t>KI #5, New Sol: Delaying UDM Registration until non-3GPP access switching completes</w:t>
            </w:r>
          </w:p>
        </w:tc>
        <w:tc>
          <w:tcPr>
            <w:tcW w:w="708" w:type="dxa"/>
            <w:shd w:val="solid" w:color="FFFFFF" w:fill="auto"/>
          </w:tcPr>
          <w:p w14:paraId="25B69A39" w14:textId="77777777" w:rsidR="007F2003" w:rsidRPr="007F2003" w:rsidRDefault="007F2003" w:rsidP="007F2003">
            <w:pPr>
              <w:pStyle w:val="TAC"/>
              <w:rPr>
                <w:sz w:val="16"/>
                <w:szCs w:val="16"/>
              </w:rPr>
            </w:pPr>
            <w:r w:rsidRPr="007F2003">
              <w:rPr>
                <w:sz w:val="16"/>
                <w:szCs w:val="16"/>
              </w:rPr>
              <w:t>0.2.0</w:t>
            </w:r>
          </w:p>
        </w:tc>
      </w:tr>
      <w:tr w:rsidR="007F2003" w:rsidRPr="007F2003" w14:paraId="5E257E60" w14:textId="77777777" w:rsidTr="001C40BF">
        <w:tc>
          <w:tcPr>
            <w:tcW w:w="800" w:type="dxa"/>
            <w:shd w:val="solid" w:color="FFFFFF" w:fill="auto"/>
          </w:tcPr>
          <w:p w14:paraId="6C40FF09"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1484ED30"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4A8C1A16" w14:textId="77777777" w:rsidR="007F2003" w:rsidRPr="007F2003" w:rsidRDefault="007F2003" w:rsidP="007F2003">
            <w:pPr>
              <w:pStyle w:val="TAC"/>
              <w:jc w:val="left"/>
              <w:rPr>
                <w:sz w:val="16"/>
                <w:szCs w:val="16"/>
              </w:rPr>
            </w:pPr>
            <w:r w:rsidRPr="007F2003">
              <w:rPr>
                <w:sz w:val="16"/>
                <w:szCs w:val="16"/>
              </w:rPr>
              <w:t>S2-2203077</w:t>
            </w:r>
          </w:p>
        </w:tc>
        <w:tc>
          <w:tcPr>
            <w:tcW w:w="709" w:type="dxa"/>
            <w:shd w:val="solid" w:color="FFFFFF" w:fill="auto"/>
          </w:tcPr>
          <w:p w14:paraId="7BD19B0D" w14:textId="4F36410D" w:rsidR="007F2003" w:rsidRPr="007F2003" w:rsidRDefault="007F2003" w:rsidP="007F2003">
            <w:pPr>
              <w:pStyle w:val="TAL"/>
              <w:rPr>
                <w:sz w:val="16"/>
                <w:szCs w:val="16"/>
              </w:rPr>
            </w:pPr>
            <w:r>
              <w:rPr>
                <w:sz w:val="16"/>
                <w:szCs w:val="16"/>
              </w:rPr>
              <w:t>-</w:t>
            </w:r>
          </w:p>
        </w:tc>
        <w:tc>
          <w:tcPr>
            <w:tcW w:w="425" w:type="dxa"/>
            <w:shd w:val="solid" w:color="FFFFFF" w:fill="auto"/>
          </w:tcPr>
          <w:p w14:paraId="3336327E" w14:textId="6F6A5CBF" w:rsidR="007F2003" w:rsidRPr="007F2003" w:rsidRDefault="007F2003" w:rsidP="007F2003">
            <w:pPr>
              <w:pStyle w:val="TAR"/>
              <w:rPr>
                <w:sz w:val="16"/>
                <w:szCs w:val="16"/>
              </w:rPr>
            </w:pPr>
            <w:r>
              <w:rPr>
                <w:sz w:val="16"/>
                <w:szCs w:val="16"/>
              </w:rPr>
              <w:t>-</w:t>
            </w:r>
          </w:p>
        </w:tc>
        <w:tc>
          <w:tcPr>
            <w:tcW w:w="425" w:type="dxa"/>
            <w:shd w:val="solid" w:color="FFFFFF" w:fill="auto"/>
          </w:tcPr>
          <w:p w14:paraId="413BCD7C" w14:textId="5E750119" w:rsidR="007F2003" w:rsidRPr="007F2003" w:rsidRDefault="007F2003" w:rsidP="007F2003">
            <w:pPr>
              <w:pStyle w:val="TAC"/>
              <w:rPr>
                <w:sz w:val="16"/>
                <w:szCs w:val="16"/>
              </w:rPr>
            </w:pPr>
            <w:r>
              <w:rPr>
                <w:sz w:val="16"/>
                <w:szCs w:val="16"/>
              </w:rPr>
              <w:t>-</w:t>
            </w:r>
          </w:p>
        </w:tc>
        <w:tc>
          <w:tcPr>
            <w:tcW w:w="4395" w:type="dxa"/>
            <w:shd w:val="solid" w:color="FFFFFF" w:fill="auto"/>
          </w:tcPr>
          <w:p w14:paraId="2E46F35A" w14:textId="77777777" w:rsidR="007F2003" w:rsidRPr="007F2003" w:rsidRDefault="007F2003" w:rsidP="007F2003">
            <w:pPr>
              <w:pStyle w:val="TAL"/>
              <w:rPr>
                <w:sz w:val="16"/>
                <w:szCs w:val="16"/>
              </w:rPr>
            </w:pPr>
            <w:r w:rsidRPr="007F2003">
              <w:rPr>
                <w:sz w:val="16"/>
                <w:szCs w:val="16"/>
              </w:rPr>
              <w:t>Solution #X: KI#5 - Path switching between Non-3GPP accesses</w:t>
            </w:r>
          </w:p>
        </w:tc>
        <w:tc>
          <w:tcPr>
            <w:tcW w:w="708" w:type="dxa"/>
            <w:shd w:val="solid" w:color="FFFFFF" w:fill="auto"/>
          </w:tcPr>
          <w:p w14:paraId="72F28D59" w14:textId="77777777" w:rsidR="007F2003" w:rsidRPr="007F2003" w:rsidRDefault="007F2003" w:rsidP="007F2003">
            <w:pPr>
              <w:pStyle w:val="TAC"/>
              <w:rPr>
                <w:sz w:val="16"/>
                <w:szCs w:val="16"/>
              </w:rPr>
            </w:pPr>
            <w:r w:rsidRPr="007F2003">
              <w:rPr>
                <w:sz w:val="16"/>
                <w:szCs w:val="16"/>
              </w:rPr>
              <w:t>0.2.0</w:t>
            </w:r>
          </w:p>
        </w:tc>
      </w:tr>
      <w:tr w:rsidR="007F2003" w:rsidRPr="007F2003" w14:paraId="636DA54C" w14:textId="77777777" w:rsidTr="001C40BF">
        <w:tc>
          <w:tcPr>
            <w:tcW w:w="800" w:type="dxa"/>
            <w:shd w:val="solid" w:color="FFFFFF" w:fill="auto"/>
          </w:tcPr>
          <w:p w14:paraId="5F6E0A35"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1B8A6B39"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284026A0" w14:textId="77777777" w:rsidR="007F2003" w:rsidRPr="007F2003" w:rsidRDefault="007F2003" w:rsidP="007F2003">
            <w:pPr>
              <w:pStyle w:val="TAC"/>
              <w:jc w:val="left"/>
              <w:rPr>
                <w:sz w:val="16"/>
                <w:szCs w:val="16"/>
              </w:rPr>
            </w:pPr>
            <w:r w:rsidRPr="007F2003">
              <w:rPr>
                <w:sz w:val="16"/>
                <w:szCs w:val="16"/>
              </w:rPr>
              <w:t>S2-2203078</w:t>
            </w:r>
          </w:p>
        </w:tc>
        <w:tc>
          <w:tcPr>
            <w:tcW w:w="709" w:type="dxa"/>
            <w:shd w:val="solid" w:color="FFFFFF" w:fill="auto"/>
          </w:tcPr>
          <w:p w14:paraId="40169574" w14:textId="49B803B5" w:rsidR="007F2003" w:rsidRPr="007F2003" w:rsidRDefault="007F2003" w:rsidP="007F2003">
            <w:pPr>
              <w:pStyle w:val="TAL"/>
              <w:rPr>
                <w:sz w:val="16"/>
                <w:szCs w:val="16"/>
              </w:rPr>
            </w:pPr>
            <w:r>
              <w:rPr>
                <w:sz w:val="16"/>
                <w:szCs w:val="16"/>
              </w:rPr>
              <w:t>-</w:t>
            </w:r>
          </w:p>
        </w:tc>
        <w:tc>
          <w:tcPr>
            <w:tcW w:w="425" w:type="dxa"/>
            <w:shd w:val="solid" w:color="FFFFFF" w:fill="auto"/>
          </w:tcPr>
          <w:p w14:paraId="3D704800" w14:textId="3373189D" w:rsidR="007F2003" w:rsidRPr="007F2003" w:rsidRDefault="007F2003" w:rsidP="007F2003">
            <w:pPr>
              <w:pStyle w:val="TAR"/>
              <w:rPr>
                <w:sz w:val="16"/>
                <w:szCs w:val="16"/>
              </w:rPr>
            </w:pPr>
            <w:r>
              <w:rPr>
                <w:sz w:val="16"/>
                <w:szCs w:val="16"/>
              </w:rPr>
              <w:t>-</w:t>
            </w:r>
          </w:p>
        </w:tc>
        <w:tc>
          <w:tcPr>
            <w:tcW w:w="425" w:type="dxa"/>
            <w:shd w:val="solid" w:color="FFFFFF" w:fill="auto"/>
          </w:tcPr>
          <w:p w14:paraId="1786FF12" w14:textId="6183FB0D" w:rsidR="007F2003" w:rsidRPr="007F2003" w:rsidRDefault="007F2003" w:rsidP="007F2003">
            <w:pPr>
              <w:pStyle w:val="TAC"/>
              <w:rPr>
                <w:sz w:val="16"/>
                <w:szCs w:val="16"/>
              </w:rPr>
            </w:pPr>
            <w:r>
              <w:rPr>
                <w:sz w:val="16"/>
                <w:szCs w:val="16"/>
              </w:rPr>
              <w:t>-</w:t>
            </w:r>
          </w:p>
        </w:tc>
        <w:tc>
          <w:tcPr>
            <w:tcW w:w="4395" w:type="dxa"/>
            <w:shd w:val="solid" w:color="FFFFFF" w:fill="auto"/>
          </w:tcPr>
          <w:p w14:paraId="30F40B90" w14:textId="77777777" w:rsidR="007F2003" w:rsidRPr="007F2003" w:rsidRDefault="007F2003" w:rsidP="007F2003">
            <w:pPr>
              <w:pStyle w:val="TAL"/>
              <w:rPr>
                <w:sz w:val="16"/>
                <w:szCs w:val="16"/>
              </w:rPr>
            </w:pPr>
            <w:r w:rsidRPr="007F2003">
              <w:rPr>
                <w:sz w:val="16"/>
                <w:szCs w:val="16"/>
              </w:rPr>
              <w:t>Solution for KI#5 Switching traffic of an MA PDU Session between two non-3GPP access paths</w:t>
            </w:r>
          </w:p>
        </w:tc>
        <w:tc>
          <w:tcPr>
            <w:tcW w:w="708" w:type="dxa"/>
            <w:shd w:val="solid" w:color="FFFFFF" w:fill="auto"/>
          </w:tcPr>
          <w:p w14:paraId="1D6C6BBB" w14:textId="77777777" w:rsidR="007F2003" w:rsidRPr="007F2003" w:rsidRDefault="007F2003" w:rsidP="007F2003">
            <w:pPr>
              <w:pStyle w:val="TAC"/>
              <w:rPr>
                <w:sz w:val="16"/>
                <w:szCs w:val="16"/>
              </w:rPr>
            </w:pPr>
            <w:r w:rsidRPr="007F2003">
              <w:rPr>
                <w:sz w:val="16"/>
                <w:szCs w:val="16"/>
              </w:rPr>
              <w:t>0.2.0</w:t>
            </w:r>
          </w:p>
        </w:tc>
      </w:tr>
      <w:tr w:rsidR="007F2003" w:rsidRPr="007F2003" w14:paraId="4C07BFF5" w14:textId="77777777" w:rsidTr="001C40BF">
        <w:tc>
          <w:tcPr>
            <w:tcW w:w="800" w:type="dxa"/>
            <w:shd w:val="solid" w:color="FFFFFF" w:fill="auto"/>
          </w:tcPr>
          <w:p w14:paraId="006B2F94" w14:textId="77777777" w:rsidR="007F2003" w:rsidRPr="007F2003" w:rsidRDefault="007F2003" w:rsidP="007F2003">
            <w:pPr>
              <w:pStyle w:val="TAC"/>
              <w:rPr>
                <w:sz w:val="16"/>
                <w:szCs w:val="16"/>
              </w:rPr>
            </w:pPr>
            <w:r w:rsidRPr="007F2003">
              <w:rPr>
                <w:sz w:val="16"/>
                <w:szCs w:val="16"/>
              </w:rPr>
              <w:t>2022-04</w:t>
            </w:r>
          </w:p>
        </w:tc>
        <w:tc>
          <w:tcPr>
            <w:tcW w:w="1043" w:type="dxa"/>
            <w:shd w:val="solid" w:color="FFFFFF" w:fill="auto"/>
          </w:tcPr>
          <w:p w14:paraId="2B0CE183" w14:textId="77777777" w:rsidR="007F2003" w:rsidRPr="007F2003" w:rsidRDefault="007F2003" w:rsidP="007F2003">
            <w:pPr>
              <w:pStyle w:val="TAC"/>
              <w:rPr>
                <w:sz w:val="16"/>
                <w:szCs w:val="16"/>
              </w:rPr>
            </w:pPr>
            <w:r w:rsidRPr="007F2003">
              <w:rPr>
                <w:sz w:val="16"/>
                <w:szCs w:val="16"/>
              </w:rPr>
              <w:t>SA2#150E</w:t>
            </w:r>
          </w:p>
        </w:tc>
        <w:tc>
          <w:tcPr>
            <w:tcW w:w="1134" w:type="dxa"/>
            <w:shd w:val="solid" w:color="FFFFFF" w:fill="auto"/>
          </w:tcPr>
          <w:p w14:paraId="28342088" w14:textId="77777777" w:rsidR="007F2003" w:rsidRPr="007F2003" w:rsidRDefault="007F2003" w:rsidP="007F2003">
            <w:pPr>
              <w:pStyle w:val="TAC"/>
              <w:jc w:val="left"/>
              <w:rPr>
                <w:sz w:val="16"/>
                <w:szCs w:val="16"/>
              </w:rPr>
            </w:pPr>
            <w:r w:rsidRPr="007F2003">
              <w:rPr>
                <w:sz w:val="16"/>
                <w:szCs w:val="16"/>
              </w:rPr>
              <w:t>S2-2203079</w:t>
            </w:r>
          </w:p>
        </w:tc>
        <w:tc>
          <w:tcPr>
            <w:tcW w:w="709" w:type="dxa"/>
            <w:shd w:val="solid" w:color="FFFFFF" w:fill="auto"/>
          </w:tcPr>
          <w:p w14:paraId="72D0BA63" w14:textId="1F430E85" w:rsidR="007F2003" w:rsidRPr="007F2003" w:rsidRDefault="007F2003" w:rsidP="007F2003">
            <w:pPr>
              <w:pStyle w:val="TAL"/>
              <w:rPr>
                <w:sz w:val="16"/>
                <w:szCs w:val="16"/>
              </w:rPr>
            </w:pPr>
            <w:r>
              <w:rPr>
                <w:sz w:val="16"/>
                <w:szCs w:val="16"/>
              </w:rPr>
              <w:t>-</w:t>
            </w:r>
          </w:p>
        </w:tc>
        <w:tc>
          <w:tcPr>
            <w:tcW w:w="425" w:type="dxa"/>
            <w:shd w:val="solid" w:color="FFFFFF" w:fill="auto"/>
          </w:tcPr>
          <w:p w14:paraId="4C8B5A44" w14:textId="6A90D443" w:rsidR="007F2003" w:rsidRPr="007F2003" w:rsidRDefault="007F2003" w:rsidP="007F2003">
            <w:pPr>
              <w:pStyle w:val="TAR"/>
              <w:rPr>
                <w:sz w:val="16"/>
                <w:szCs w:val="16"/>
              </w:rPr>
            </w:pPr>
            <w:r>
              <w:rPr>
                <w:sz w:val="16"/>
                <w:szCs w:val="16"/>
              </w:rPr>
              <w:t>-</w:t>
            </w:r>
          </w:p>
        </w:tc>
        <w:tc>
          <w:tcPr>
            <w:tcW w:w="425" w:type="dxa"/>
            <w:shd w:val="solid" w:color="FFFFFF" w:fill="auto"/>
          </w:tcPr>
          <w:p w14:paraId="1912D353" w14:textId="512C0746" w:rsidR="007F2003" w:rsidRPr="007F2003" w:rsidRDefault="007F2003" w:rsidP="007F2003">
            <w:pPr>
              <w:pStyle w:val="TAC"/>
              <w:rPr>
                <w:sz w:val="16"/>
                <w:szCs w:val="16"/>
              </w:rPr>
            </w:pPr>
            <w:r>
              <w:rPr>
                <w:sz w:val="16"/>
                <w:szCs w:val="16"/>
              </w:rPr>
              <w:t>-</w:t>
            </w:r>
          </w:p>
        </w:tc>
        <w:tc>
          <w:tcPr>
            <w:tcW w:w="4395" w:type="dxa"/>
            <w:shd w:val="solid" w:color="FFFFFF" w:fill="auto"/>
          </w:tcPr>
          <w:p w14:paraId="0241CADB" w14:textId="77777777" w:rsidR="007F2003" w:rsidRPr="007F2003" w:rsidRDefault="007F2003" w:rsidP="007F2003">
            <w:pPr>
              <w:pStyle w:val="TAL"/>
              <w:rPr>
                <w:sz w:val="16"/>
                <w:szCs w:val="16"/>
              </w:rPr>
            </w:pPr>
            <w:r w:rsidRPr="007F2003">
              <w:rPr>
                <w:sz w:val="16"/>
                <w:szCs w:val="16"/>
              </w:rPr>
              <w:t>Update solution for Multi-access between EPC and 5GC</w:t>
            </w:r>
          </w:p>
        </w:tc>
        <w:tc>
          <w:tcPr>
            <w:tcW w:w="708" w:type="dxa"/>
            <w:shd w:val="solid" w:color="FFFFFF" w:fill="auto"/>
          </w:tcPr>
          <w:p w14:paraId="310FF3C6" w14:textId="77777777" w:rsidR="007F2003" w:rsidRPr="007F2003" w:rsidRDefault="007F2003" w:rsidP="007F2003">
            <w:pPr>
              <w:pStyle w:val="TAC"/>
              <w:rPr>
                <w:sz w:val="16"/>
                <w:szCs w:val="16"/>
              </w:rPr>
            </w:pPr>
            <w:r w:rsidRPr="007F2003">
              <w:rPr>
                <w:sz w:val="16"/>
                <w:szCs w:val="16"/>
              </w:rPr>
              <w:t>0.2.0</w:t>
            </w:r>
          </w:p>
        </w:tc>
      </w:tr>
      <w:tr w:rsidR="007F2003" w:rsidRPr="007F2003" w14:paraId="02E4324F" w14:textId="77777777" w:rsidTr="001C40BF">
        <w:tc>
          <w:tcPr>
            <w:tcW w:w="800" w:type="dxa"/>
            <w:shd w:val="solid" w:color="FFFFFF" w:fill="auto"/>
          </w:tcPr>
          <w:p w14:paraId="6B4771DF" w14:textId="09216847"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2EE879CA" w14:textId="306C75CE"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279504F0" w14:textId="4F4EBB2F" w:rsidR="007F2003" w:rsidRPr="007F2003" w:rsidRDefault="007F2003" w:rsidP="007F2003">
            <w:pPr>
              <w:pStyle w:val="TAC"/>
              <w:jc w:val="left"/>
              <w:rPr>
                <w:sz w:val="16"/>
                <w:szCs w:val="16"/>
              </w:rPr>
            </w:pPr>
            <w:r w:rsidRPr="007F2003">
              <w:rPr>
                <w:sz w:val="16"/>
                <w:szCs w:val="16"/>
              </w:rPr>
              <w:t>S2-2204753</w:t>
            </w:r>
          </w:p>
        </w:tc>
        <w:tc>
          <w:tcPr>
            <w:tcW w:w="709" w:type="dxa"/>
            <w:shd w:val="solid" w:color="FFFFFF" w:fill="auto"/>
          </w:tcPr>
          <w:p w14:paraId="1AEB3AC4" w14:textId="211FE8B7" w:rsidR="007F2003" w:rsidRPr="007F2003" w:rsidRDefault="007F2003" w:rsidP="007F2003">
            <w:pPr>
              <w:pStyle w:val="TAL"/>
              <w:rPr>
                <w:sz w:val="16"/>
                <w:szCs w:val="16"/>
              </w:rPr>
            </w:pPr>
            <w:r>
              <w:rPr>
                <w:sz w:val="16"/>
                <w:szCs w:val="16"/>
              </w:rPr>
              <w:t>-</w:t>
            </w:r>
          </w:p>
        </w:tc>
        <w:tc>
          <w:tcPr>
            <w:tcW w:w="425" w:type="dxa"/>
            <w:shd w:val="solid" w:color="FFFFFF" w:fill="auto"/>
          </w:tcPr>
          <w:p w14:paraId="4D3A20EF" w14:textId="602F779D" w:rsidR="007F2003" w:rsidRPr="007F2003" w:rsidRDefault="007F2003" w:rsidP="007F2003">
            <w:pPr>
              <w:pStyle w:val="TAR"/>
              <w:rPr>
                <w:sz w:val="16"/>
                <w:szCs w:val="16"/>
              </w:rPr>
            </w:pPr>
            <w:r>
              <w:rPr>
                <w:sz w:val="16"/>
                <w:szCs w:val="16"/>
              </w:rPr>
              <w:t>-</w:t>
            </w:r>
          </w:p>
        </w:tc>
        <w:tc>
          <w:tcPr>
            <w:tcW w:w="425" w:type="dxa"/>
            <w:shd w:val="solid" w:color="FFFFFF" w:fill="auto"/>
          </w:tcPr>
          <w:p w14:paraId="4A0E3F59" w14:textId="180CB8A6" w:rsidR="007F2003" w:rsidRPr="007F2003" w:rsidRDefault="007F2003" w:rsidP="007F2003">
            <w:pPr>
              <w:pStyle w:val="TAC"/>
              <w:rPr>
                <w:sz w:val="16"/>
                <w:szCs w:val="16"/>
              </w:rPr>
            </w:pPr>
            <w:r>
              <w:rPr>
                <w:sz w:val="16"/>
                <w:szCs w:val="16"/>
              </w:rPr>
              <w:t>-</w:t>
            </w:r>
          </w:p>
        </w:tc>
        <w:tc>
          <w:tcPr>
            <w:tcW w:w="4395" w:type="dxa"/>
            <w:shd w:val="solid" w:color="FFFFFF" w:fill="auto"/>
          </w:tcPr>
          <w:p w14:paraId="1FA120F6" w14:textId="19EDD45A" w:rsidR="007F2003" w:rsidRPr="007F2003" w:rsidRDefault="007F2003" w:rsidP="007F2003">
            <w:pPr>
              <w:pStyle w:val="TAL"/>
              <w:rPr>
                <w:sz w:val="16"/>
                <w:szCs w:val="16"/>
              </w:rPr>
            </w:pPr>
            <w:r w:rsidRPr="007F2003">
              <w:rPr>
                <w:sz w:val="16"/>
                <w:szCs w:val="16"/>
              </w:rPr>
              <w:t>Update of KI#5</w:t>
            </w:r>
          </w:p>
        </w:tc>
        <w:tc>
          <w:tcPr>
            <w:tcW w:w="708" w:type="dxa"/>
            <w:shd w:val="solid" w:color="FFFFFF" w:fill="auto"/>
          </w:tcPr>
          <w:p w14:paraId="037A38DD" w14:textId="3BBBF33D" w:rsidR="007F2003" w:rsidRPr="007F2003" w:rsidRDefault="007F2003" w:rsidP="007F2003">
            <w:pPr>
              <w:pStyle w:val="TAC"/>
              <w:rPr>
                <w:sz w:val="16"/>
                <w:szCs w:val="16"/>
              </w:rPr>
            </w:pPr>
            <w:r w:rsidRPr="007F2003">
              <w:rPr>
                <w:sz w:val="16"/>
                <w:szCs w:val="16"/>
              </w:rPr>
              <w:t>0.3.0</w:t>
            </w:r>
          </w:p>
        </w:tc>
      </w:tr>
      <w:tr w:rsidR="007F2003" w:rsidRPr="007F2003" w14:paraId="0EE83E00" w14:textId="77777777" w:rsidTr="001C40BF">
        <w:tc>
          <w:tcPr>
            <w:tcW w:w="800" w:type="dxa"/>
            <w:shd w:val="solid" w:color="FFFFFF" w:fill="auto"/>
          </w:tcPr>
          <w:p w14:paraId="333243C3" w14:textId="7FC0DFA8"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2A5E7119" w14:textId="25511F4D"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04259D15" w14:textId="7AC9E07B" w:rsidR="007F2003" w:rsidRPr="007F2003" w:rsidRDefault="007F2003" w:rsidP="007F2003">
            <w:pPr>
              <w:pStyle w:val="TAC"/>
              <w:jc w:val="left"/>
              <w:rPr>
                <w:sz w:val="16"/>
                <w:szCs w:val="16"/>
              </w:rPr>
            </w:pPr>
            <w:r w:rsidRPr="007F2003">
              <w:rPr>
                <w:sz w:val="16"/>
                <w:szCs w:val="16"/>
              </w:rPr>
              <w:t>S2-2204483</w:t>
            </w:r>
          </w:p>
        </w:tc>
        <w:tc>
          <w:tcPr>
            <w:tcW w:w="709" w:type="dxa"/>
            <w:shd w:val="solid" w:color="FFFFFF" w:fill="auto"/>
          </w:tcPr>
          <w:p w14:paraId="3207EFAB" w14:textId="0B928404" w:rsidR="007F2003" w:rsidRPr="007F2003" w:rsidRDefault="007F2003" w:rsidP="007F2003">
            <w:pPr>
              <w:pStyle w:val="TAL"/>
              <w:rPr>
                <w:sz w:val="16"/>
                <w:szCs w:val="16"/>
              </w:rPr>
            </w:pPr>
            <w:r>
              <w:rPr>
                <w:sz w:val="16"/>
                <w:szCs w:val="16"/>
              </w:rPr>
              <w:t>-</w:t>
            </w:r>
          </w:p>
        </w:tc>
        <w:tc>
          <w:tcPr>
            <w:tcW w:w="425" w:type="dxa"/>
            <w:shd w:val="solid" w:color="FFFFFF" w:fill="auto"/>
          </w:tcPr>
          <w:p w14:paraId="75824012" w14:textId="0EDF4042" w:rsidR="007F2003" w:rsidRPr="007F2003" w:rsidRDefault="007F2003" w:rsidP="007F2003">
            <w:pPr>
              <w:pStyle w:val="TAR"/>
              <w:rPr>
                <w:sz w:val="16"/>
                <w:szCs w:val="16"/>
              </w:rPr>
            </w:pPr>
            <w:r>
              <w:rPr>
                <w:sz w:val="16"/>
                <w:szCs w:val="16"/>
              </w:rPr>
              <w:t>-</w:t>
            </w:r>
          </w:p>
        </w:tc>
        <w:tc>
          <w:tcPr>
            <w:tcW w:w="425" w:type="dxa"/>
            <w:shd w:val="solid" w:color="FFFFFF" w:fill="auto"/>
          </w:tcPr>
          <w:p w14:paraId="20E0E149" w14:textId="25B0DD4C" w:rsidR="007F2003" w:rsidRPr="007F2003" w:rsidRDefault="007F2003" w:rsidP="007F2003">
            <w:pPr>
              <w:pStyle w:val="TAC"/>
              <w:rPr>
                <w:sz w:val="16"/>
                <w:szCs w:val="16"/>
              </w:rPr>
            </w:pPr>
            <w:r>
              <w:rPr>
                <w:sz w:val="16"/>
                <w:szCs w:val="16"/>
              </w:rPr>
              <w:t>-</w:t>
            </w:r>
          </w:p>
        </w:tc>
        <w:tc>
          <w:tcPr>
            <w:tcW w:w="4395" w:type="dxa"/>
            <w:shd w:val="solid" w:color="FFFFFF" w:fill="auto"/>
          </w:tcPr>
          <w:p w14:paraId="6E2F72FA" w14:textId="308A79A3" w:rsidR="007F2003" w:rsidRPr="007F2003" w:rsidRDefault="007F2003" w:rsidP="007F2003">
            <w:pPr>
              <w:pStyle w:val="TAL"/>
              <w:rPr>
                <w:sz w:val="16"/>
                <w:szCs w:val="16"/>
              </w:rPr>
            </w:pPr>
            <w:r w:rsidRPr="007F2003">
              <w:rPr>
                <w:sz w:val="16"/>
                <w:szCs w:val="16"/>
              </w:rPr>
              <w:t>Inner Header Compression for Solution #2.1</w:t>
            </w:r>
          </w:p>
        </w:tc>
        <w:tc>
          <w:tcPr>
            <w:tcW w:w="708" w:type="dxa"/>
            <w:shd w:val="solid" w:color="FFFFFF" w:fill="auto"/>
          </w:tcPr>
          <w:p w14:paraId="2D5AC946" w14:textId="5801D672" w:rsidR="007F2003" w:rsidRPr="007F2003" w:rsidRDefault="007F2003" w:rsidP="007F2003">
            <w:pPr>
              <w:pStyle w:val="TAC"/>
              <w:rPr>
                <w:sz w:val="16"/>
                <w:szCs w:val="16"/>
              </w:rPr>
            </w:pPr>
            <w:r w:rsidRPr="007F2003">
              <w:rPr>
                <w:sz w:val="16"/>
                <w:szCs w:val="16"/>
              </w:rPr>
              <w:t>0.3.0</w:t>
            </w:r>
          </w:p>
        </w:tc>
      </w:tr>
      <w:tr w:rsidR="007F2003" w:rsidRPr="007F2003" w14:paraId="35524F8F" w14:textId="77777777" w:rsidTr="001C40BF">
        <w:tc>
          <w:tcPr>
            <w:tcW w:w="800" w:type="dxa"/>
            <w:shd w:val="solid" w:color="FFFFFF" w:fill="auto"/>
          </w:tcPr>
          <w:p w14:paraId="4BECDEC7" w14:textId="46ECC67F"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592B447E" w14:textId="0487D5E6"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6BEF8B8F" w14:textId="3F291226" w:rsidR="007F2003" w:rsidRPr="007F2003" w:rsidRDefault="007F2003" w:rsidP="007F2003">
            <w:pPr>
              <w:pStyle w:val="TAC"/>
              <w:jc w:val="left"/>
              <w:rPr>
                <w:sz w:val="16"/>
                <w:szCs w:val="16"/>
              </w:rPr>
            </w:pPr>
            <w:r w:rsidRPr="007F2003">
              <w:rPr>
                <w:sz w:val="16"/>
                <w:szCs w:val="16"/>
              </w:rPr>
              <w:t>S2-2204754</w:t>
            </w:r>
          </w:p>
        </w:tc>
        <w:tc>
          <w:tcPr>
            <w:tcW w:w="709" w:type="dxa"/>
            <w:shd w:val="solid" w:color="FFFFFF" w:fill="auto"/>
          </w:tcPr>
          <w:p w14:paraId="5FC9DB78" w14:textId="0D2684BA" w:rsidR="007F2003" w:rsidRPr="007F2003" w:rsidRDefault="007F2003" w:rsidP="007F2003">
            <w:pPr>
              <w:pStyle w:val="TAL"/>
              <w:rPr>
                <w:sz w:val="16"/>
                <w:szCs w:val="16"/>
              </w:rPr>
            </w:pPr>
            <w:r>
              <w:rPr>
                <w:sz w:val="16"/>
                <w:szCs w:val="16"/>
              </w:rPr>
              <w:t>-</w:t>
            </w:r>
          </w:p>
        </w:tc>
        <w:tc>
          <w:tcPr>
            <w:tcW w:w="425" w:type="dxa"/>
            <w:shd w:val="solid" w:color="FFFFFF" w:fill="auto"/>
          </w:tcPr>
          <w:p w14:paraId="5DF5616F" w14:textId="19BE9E6D" w:rsidR="007F2003" w:rsidRPr="007F2003" w:rsidRDefault="007F2003" w:rsidP="007F2003">
            <w:pPr>
              <w:pStyle w:val="TAR"/>
              <w:rPr>
                <w:sz w:val="16"/>
                <w:szCs w:val="16"/>
              </w:rPr>
            </w:pPr>
            <w:r>
              <w:rPr>
                <w:sz w:val="16"/>
                <w:szCs w:val="16"/>
              </w:rPr>
              <w:t>-</w:t>
            </w:r>
          </w:p>
        </w:tc>
        <w:tc>
          <w:tcPr>
            <w:tcW w:w="425" w:type="dxa"/>
            <w:shd w:val="solid" w:color="FFFFFF" w:fill="auto"/>
          </w:tcPr>
          <w:p w14:paraId="29A7CD2C" w14:textId="40D080AF" w:rsidR="007F2003" w:rsidRPr="007F2003" w:rsidRDefault="007F2003" w:rsidP="007F2003">
            <w:pPr>
              <w:pStyle w:val="TAC"/>
              <w:rPr>
                <w:sz w:val="16"/>
                <w:szCs w:val="16"/>
              </w:rPr>
            </w:pPr>
            <w:r>
              <w:rPr>
                <w:sz w:val="16"/>
                <w:szCs w:val="16"/>
              </w:rPr>
              <w:t>-</w:t>
            </w:r>
          </w:p>
        </w:tc>
        <w:tc>
          <w:tcPr>
            <w:tcW w:w="4395" w:type="dxa"/>
            <w:shd w:val="solid" w:color="FFFFFF" w:fill="auto"/>
          </w:tcPr>
          <w:p w14:paraId="2576CF67" w14:textId="4C51151C" w:rsidR="007F2003" w:rsidRPr="007F2003" w:rsidRDefault="007F2003" w:rsidP="007F2003">
            <w:pPr>
              <w:pStyle w:val="TAL"/>
              <w:rPr>
                <w:sz w:val="16"/>
                <w:szCs w:val="16"/>
              </w:rPr>
            </w:pPr>
            <w:r w:rsidRPr="007F2003">
              <w:rPr>
                <w:sz w:val="16"/>
                <w:szCs w:val="16"/>
              </w:rPr>
              <w:t>Update of solution #2.2: MPQUIC steering functionality using UDP proxying over HTTP</w:t>
            </w:r>
          </w:p>
        </w:tc>
        <w:tc>
          <w:tcPr>
            <w:tcW w:w="708" w:type="dxa"/>
            <w:shd w:val="solid" w:color="FFFFFF" w:fill="auto"/>
          </w:tcPr>
          <w:p w14:paraId="59FF61A8" w14:textId="3EE3F78D" w:rsidR="007F2003" w:rsidRPr="007F2003" w:rsidRDefault="007F2003" w:rsidP="007F2003">
            <w:pPr>
              <w:pStyle w:val="TAC"/>
              <w:rPr>
                <w:sz w:val="16"/>
                <w:szCs w:val="16"/>
              </w:rPr>
            </w:pPr>
            <w:r w:rsidRPr="007F2003">
              <w:rPr>
                <w:sz w:val="16"/>
                <w:szCs w:val="16"/>
              </w:rPr>
              <w:t>0.3.0</w:t>
            </w:r>
          </w:p>
        </w:tc>
      </w:tr>
      <w:tr w:rsidR="007F2003" w:rsidRPr="007F2003" w14:paraId="7338F8A5" w14:textId="77777777" w:rsidTr="001C40BF">
        <w:tc>
          <w:tcPr>
            <w:tcW w:w="800" w:type="dxa"/>
            <w:shd w:val="solid" w:color="FFFFFF" w:fill="auto"/>
          </w:tcPr>
          <w:p w14:paraId="50FD56D8" w14:textId="4A68BE34"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21F989DE" w14:textId="2F55A197"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7D2AC49D" w14:textId="11056C18" w:rsidR="007F2003" w:rsidRPr="007F2003" w:rsidRDefault="007F2003" w:rsidP="007F2003">
            <w:pPr>
              <w:pStyle w:val="TAC"/>
              <w:jc w:val="left"/>
              <w:rPr>
                <w:sz w:val="16"/>
                <w:szCs w:val="16"/>
              </w:rPr>
            </w:pPr>
            <w:r w:rsidRPr="007F2003">
              <w:rPr>
                <w:sz w:val="16"/>
                <w:szCs w:val="16"/>
              </w:rPr>
              <w:t>S2-2204755</w:t>
            </w:r>
          </w:p>
        </w:tc>
        <w:tc>
          <w:tcPr>
            <w:tcW w:w="709" w:type="dxa"/>
            <w:shd w:val="solid" w:color="FFFFFF" w:fill="auto"/>
          </w:tcPr>
          <w:p w14:paraId="6CC5B95D" w14:textId="19E57F2F" w:rsidR="007F2003" w:rsidRPr="007F2003" w:rsidRDefault="007F2003" w:rsidP="007F2003">
            <w:pPr>
              <w:pStyle w:val="TAL"/>
              <w:rPr>
                <w:sz w:val="16"/>
                <w:szCs w:val="16"/>
              </w:rPr>
            </w:pPr>
            <w:r>
              <w:rPr>
                <w:sz w:val="16"/>
                <w:szCs w:val="16"/>
              </w:rPr>
              <w:t>-</w:t>
            </w:r>
          </w:p>
        </w:tc>
        <w:tc>
          <w:tcPr>
            <w:tcW w:w="425" w:type="dxa"/>
            <w:shd w:val="solid" w:color="FFFFFF" w:fill="auto"/>
          </w:tcPr>
          <w:p w14:paraId="78650836" w14:textId="144CFE1A" w:rsidR="007F2003" w:rsidRPr="007F2003" w:rsidRDefault="007F2003" w:rsidP="007F2003">
            <w:pPr>
              <w:pStyle w:val="TAR"/>
              <w:rPr>
                <w:sz w:val="16"/>
                <w:szCs w:val="16"/>
              </w:rPr>
            </w:pPr>
            <w:r>
              <w:rPr>
                <w:sz w:val="16"/>
                <w:szCs w:val="16"/>
              </w:rPr>
              <w:t>-</w:t>
            </w:r>
          </w:p>
        </w:tc>
        <w:tc>
          <w:tcPr>
            <w:tcW w:w="425" w:type="dxa"/>
            <w:shd w:val="solid" w:color="FFFFFF" w:fill="auto"/>
          </w:tcPr>
          <w:p w14:paraId="56F90151" w14:textId="68BCDE9F" w:rsidR="007F2003" w:rsidRPr="007F2003" w:rsidRDefault="007F2003" w:rsidP="007F2003">
            <w:pPr>
              <w:pStyle w:val="TAC"/>
              <w:rPr>
                <w:sz w:val="16"/>
                <w:szCs w:val="16"/>
              </w:rPr>
            </w:pPr>
            <w:r>
              <w:rPr>
                <w:sz w:val="16"/>
                <w:szCs w:val="16"/>
              </w:rPr>
              <w:t>-</w:t>
            </w:r>
          </w:p>
        </w:tc>
        <w:tc>
          <w:tcPr>
            <w:tcW w:w="4395" w:type="dxa"/>
            <w:shd w:val="solid" w:color="FFFFFF" w:fill="auto"/>
          </w:tcPr>
          <w:p w14:paraId="29B46A73" w14:textId="057C1C32" w:rsidR="007F2003" w:rsidRPr="007F2003" w:rsidRDefault="007F2003" w:rsidP="007F2003">
            <w:pPr>
              <w:pStyle w:val="TAL"/>
              <w:rPr>
                <w:sz w:val="16"/>
                <w:szCs w:val="16"/>
              </w:rPr>
            </w:pPr>
            <w:r w:rsidRPr="007F2003">
              <w:rPr>
                <w:sz w:val="16"/>
                <w:szCs w:val="16"/>
              </w:rPr>
              <w:t>Update of solution #2.3: MPQUIC steering functionality using IP proxying over HTTP</w:t>
            </w:r>
          </w:p>
        </w:tc>
        <w:tc>
          <w:tcPr>
            <w:tcW w:w="708" w:type="dxa"/>
            <w:shd w:val="solid" w:color="FFFFFF" w:fill="auto"/>
          </w:tcPr>
          <w:p w14:paraId="09649872" w14:textId="1427EB99" w:rsidR="007F2003" w:rsidRPr="007F2003" w:rsidRDefault="007F2003" w:rsidP="007F2003">
            <w:pPr>
              <w:pStyle w:val="TAC"/>
              <w:rPr>
                <w:sz w:val="16"/>
                <w:szCs w:val="16"/>
              </w:rPr>
            </w:pPr>
            <w:r w:rsidRPr="007F2003">
              <w:rPr>
                <w:sz w:val="16"/>
                <w:szCs w:val="16"/>
              </w:rPr>
              <w:t>0.3.0</w:t>
            </w:r>
          </w:p>
        </w:tc>
      </w:tr>
      <w:tr w:rsidR="007F2003" w:rsidRPr="007F2003" w14:paraId="159BC454" w14:textId="77777777" w:rsidTr="001C40BF">
        <w:tc>
          <w:tcPr>
            <w:tcW w:w="800" w:type="dxa"/>
            <w:shd w:val="solid" w:color="FFFFFF" w:fill="auto"/>
          </w:tcPr>
          <w:p w14:paraId="0530EB40" w14:textId="0324E963"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40BD9D23" w14:textId="3A1A320A"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45422BF8" w14:textId="7799F163" w:rsidR="007F2003" w:rsidRPr="007F2003" w:rsidRDefault="007F2003" w:rsidP="007F2003">
            <w:pPr>
              <w:pStyle w:val="TAC"/>
              <w:jc w:val="left"/>
              <w:rPr>
                <w:sz w:val="16"/>
                <w:szCs w:val="16"/>
              </w:rPr>
            </w:pPr>
            <w:r w:rsidRPr="007F2003">
              <w:rPr>
                <w:sz w:val="16"/>
                <w:szCs w:val="16"/>
              </w:rPr>
              <w:t>S2-2204756</w:t>
            </w:r>
          </w:p>
        </w:tc>
        <w:tc>
          <w:tcPr>
            <w:tcW w:w="709" w:type="dxa"/>
            <w:shd w:val="solid" w:color="FFFFFF" w:fill="auto"/>
          </w:tcPr>
          <w:p w14:paraId="169DA449" w14:textId="30B555ED" w:rsidR="007F2003" w:rsidRPr="007F2003" w:rsidRDefault="007F2003" w:rsidP="007F2003">
            <w:pPr>
              <w:pStyle w:val="TAL"/>
              <w:rPr>
                <w:sz w:val="16"/>
                <w:szCs w:val="16"/>
              </w:rPr>
            </w:pPr>
            <w:r>
              <w:rPr>
                <w:sz w:val="16"/>
                <w:szCs w:val="16"/>
              </w:rPr>
              <w:t>-</w:t>
            </w:r>
          </w:p>
        </w:tc>
        <w:tc>
          <w:tcPr>
            <w:tcW w:w="425" w:type="dxa"/>
            <w:shd w:val="solid" w:color="FFFFFF" w:fill="auto"/>
          </w:tcPr>
          <w:p w14:paraId="38B43A2B" w14:textId="37AE289C" w:rsidR="007F2003" w:rsidRPr="007F2003" w:rsidRDefault="007F2003" w:rsidP="007F2003">
            <w:pPr>
              <w:pStyle w:val="TAR"/>
              <w:rPr>
                <w:sz w:val="16"/>
                <w:szCs w:val="16"/>
              </w:rPr>
            </w:pPr>
            <w:r>
              <w:rPr>
                <w:sz w:val="16"/>
                <w:szCs w:val="16"/>
              </w:rPr>
              <w:t>-</w:t>
            </w:r>
          </w:p>
        </w:tc>
        <w:tc>
          <w:tcPr>
            <w:tcW w:w="425" w:type="dxa"/>
            <w:shd w:val="solid" w:color="FFFFFF" w:fill="auto"/>
          </w:tcPr>
          <w:p w14:paraId="75285F8E" w14:textId="2F58B566" w:rsidR="007F2003" w:rsidRPr="007F2003" w:rsidRDefault="007F2003" w:rsidP="007F2003">
            <w:pPr>
              <w:pStyle w:val="TAC"/>
              <w:rPr>
                <w:sz w:val="16"/>
                <w:szCs w:val="16"/>
              </w:rPr>
            </w:pPr>
            <w:r>
              <w:rPr>
                <w:sz w:val="16"/>
                <w:szCs w:val="16"/>
              </w:rPr>
              <w:t>-</w:t>
            </w:r>
          </w:p>
        </w:tc>
        <w:tc>
          <w:tcPr>
            <w:tcW w:w="4395" w:type="dxa"/>
            <w:shd w:val="solid" w:color="FFFFFF" w:fill="auto"/>
          </w:tcPr>
          <w:p w14:paraId="28E6C5EB" w14:textId="4542BBF9" w:rsidR="007F2003" w:rsidRPr="007F2003" w:rsidRDefault="007F2003" w:rsidP="007F2003">
            <w:pPr>
              <w:pStyle w:val="TAL"/>
              <w:rPr>
                <w:sz w:val="16"/>
                <w:szCs w:val="16"/>
              </w:rPr>
            </w:pPr>
            <w:r w:rsidRPr="007F2003">
              <w:rPr>
                <w:sz w:val="16"/>
                <w:szCs w:val="16"/>
              </w:rPr>
              <w:t>Update of solution #2.4: Limiting MA-PDU Per-Packet Overhead</w:t>
            </w:r>
          </w:p>
        </w:tc>
        <w:tc>
          <w:tcPr>
            <w:tcW w:w="708" w:type="dxa"/>
            <w:shd w:val="solid" w:color="FFFFFF" w:fill="auto"/>
          </w:tcPr>
          <w:p w14:paraId="3843A19D" w14:textId="5A86065A" w:rsidR="007F2003" w:rsidRPr="007F2003" w:rsidRDefault="007F2003" w:rsidP="007F2003">
            <w:pPr>
              <w:pStyle w:val="TAC"/>
              <w:rPr>
                <w:sz w:val="16"/>
                <w:szCs w:val="16"/>
              </w:rPr>
            </w:pPr>
            <w:r w:rsidRPr="007F2003">
              <w:rPr>
                <w:sz w:val="16"/>
                <w:szCs w:val="16"/>
              </w:rPr>
              <w:t>0.3.0</w:t>
            </w:r>
          </w:p>
        </w:tc>
      </w:tr>
      <w:tr w:rsidR="007F2003" w:rsidRPr="007F2003" w14:paraId="664D3641" w14:textId="77777777" w:rsidTr="001C40BF">
        <w:tc>
          <w:tcPr>
            <w:tcW w:w="800" w:type="dxa"/>
            <w:shd w:val="solid" w:color="FFFFFF" w:fill="auto"/>
          </w:tcPr>
          <w:p w14:paraId="2E0CD1D9" w14:textId="19FE7085"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3CDB4BAC" w14:textId="512F625A"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43F2D728" w14:textId="4AE0F87B" w:rsidR="007F2003" w:rsidRPr="007F2003" w:rsidRDefault="007F2003" w:rsidP="007F2003">
            <w:pPr>
              <w:pStyle w:val="TAC"/>
              <w:jc w:val="left"/>
              <w:rPr>
                <w:sz w:val="16"/>
                <w:szCs w:val="16"/>
              </w:rPr>
            </w:pPr>
            <w:bookmarkStart w:id="3205" w:name="S2-2203739"/>
            <w:r w:rsidRPr="007F2003">
              <w:rPr>
                <w:rFonts w:cs="Arial"/>
                <w:bCs/>
                <w:sz w:val="16"/>
                <w:szCs w:val="16"/>
              </w:rPr>
              <w:t>S2-2203739</w:t>
            </w:r>
            <w:bookmarkEnd w:id="3205"/>
          </w:p>
        </w:tc>
        <w:tc>
          <w:tcPr>
            <w:tcW w:w="709" w:type="dxa"/>
            <w:shd w:val="solid" w:color="FFFFFF" w:fill="auto"/>
          </w:tcPr>
          <w:p w14:paraId="5634F2EB" w14:textId="7933E3E4" w:rsidR="007F2003" w:rsidRPr="007F2003" w:rsidRDefault="007F2003" w:rsidP="007F2003">
            <w:pPr>
              <w:pStyle w:val="TAL"/>
              <w:rPr>
                <w:sz w:val="16"/>
                <w:szCs w:val="16"/>
              </w:rPr>
            </w:pPr>
            <w:r>
              <w:rPr>
                <w:sz w:val="16"/>
                <w:szCs w:val="16"/>
              </w:rPr>
              <w:t>-</w:t>
            </w:r>
          </w:p>
        </w:tc>
        <w:tc>
          <w:tcPr>
            <w:tcW w:w="425" w:type="dxa"/>
            <w:shd w:val="solid" w:color="FFFFFF" w:fill="auto"/>
          </w:tcPr>
          <w:p w14:paraId="485815F6" w14:textId="56BA99DD" w:rsidR="007F2003" w:rsidRPr="007F2003" w:rsidRDefault="007F2003" w:rsidP="007F2003">
            <w:pPr>
              <w:pStyle w:val="TAR"/>
              <w:rPr>
                <w:sz w:val="16"/>
                <w:szCs w:val="16"/>
              </w:rPr>
            </w:pPr>
            <w:r>
              <w:rPr>
                <w:sz w:val="16"/>
                <w:szCs w:val="16"/>
              </w:rPr>
              <w:t>-</w:t>
            </w:r>
          </w:p>
        </w:tc>
        <w:tc>
          <w:tcPr>
            <w:tcW w:w="425" w:type="dxa"/>
            <w:shd w:val="solid" w:color="FFFFFF" w:fill="auto"/>
          </w:tcPr>
          <w:p w14:paraId="764F4A1E" w14:textId="4FAD8CD3" w:rsidR="007F2003" w:rsidRPr="007F2003" w:rsidRDefault="007F2003" w:rsidP="007F2003">
            <w:pPr>
              <w:pStyle w:val="TAC"/>
              <w:rPr>
                <w:sz w:val="16"/>
                <w:szCs w:val="16"/>
              </w:rPr>
            </w:pPr>
            <w:r>
              <w:rPr>
                <w:sz w:val="16"/>
                <w:szCs w:val="16"/>
              </w:rPr>
              <w:t>-</w:t>
            </w:r>
          </w:p>
        </w:tc>
        <w:tc>
          <w:tcPr>
            <w:tcW w:w="4395" w:type="dxa"/>
            <w:shd w:val="solid" w:color="FFFFFF" w:fill="auto"/>
          </w:tcPr>
          <w:p w14:paraId="5ADB533D" w14:textId="145BE020" w:rsidR="007F2003" w:rsidRPr="007F2003" w:rsidRDefault="007F2003" w:rsidP="007F2003">
            <w:pPr>
              <w:pStyle w:val="TAL"/>
              <w:rPr>
                <w:sz w:val="16"/>
                <w:szCs w:val="16"/>
              </w:rPr>
            </w:pPr>
            <w:r w:rsidRPr="007F2003">
              <w:rPr>
                <w:sz w:val="16"/>
                <w:szCs w:val="16"/>
              </w:rPr>
              <w:t>New solution for KI#3 on redundant traffic steering</w:t>
            </w:r>
          </w:p>
        </w:tc>
        <w:tc>
          <w:tcPr>
            <w:tcW w:w="708" w:type="dxa"/>
            <w:shd w:val="solid" w:color="FFFFFF" w:fill="auto"/>
          </w:tcPr>
          <w:p w14:paraId="2B152C32" w14:textId="62AE8642" w:rsidR="007F2003" w:rsidRPr="007F2003" w:rsidRDefault="007F2003" w:rsidP="007F2003">
            <w:pPr>
              <w:pStyle w:val="TAC"/>
              <w:rPr>
                <w:sz w:val="16"/>
                <w:szCs w:val="16"/>
              </w:rPr>
            </w:pPr>
            <w:r w:rsidRPr="007F2003">
              <w:rPr>
                <w:sz w:val="16"/>
                <w:szCs w:val="16"/>
              </w:rPr>
              <w:t>0.3.0</w:t>
            </w:r>
          </w:p>
        </w:tc>
      </w:tr>
      <w:tr w:rsidR="007F2003" w:rsidRPr="007F2003" w14:paraId="5A2A669F" w14:textId="77777777" w:rsidTr="001C40BF">
        <w:tc>
          <w:tcPr>
            <w:tcW w:w="800" w:type="dxa"/>
            <w:shd w:val="solid" w:color="FFFFFF" w:fill="auto"/>
          </w:tcPr>
          <w:p w14:paraId="09A14D3D" w14:textId="21DCEDD7"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0C1CD1D7" w14:textId="339D0E19"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48AACCD1" w14:textId="5F1C5F7A" w:rsidR="007F2003" w:rsidRPr="007F2003" w:rsidRDefault="007F2003" w:rsidP="007F2003">
            <w:pPr>
              <w:pStyle w:val="TAC"/>
              <w:jc w:val="left"/>
              <w:rPr>
                <w:rFonts w:cs="Arial"/>
                <w:sz w:val="16"/>
                <w:szCs w:val="16"/>
              </w:rPr>
            </w:pPr>
            <w:r w:rsidRPr="007F2003">
              <w:rPr>
                <w:rFonts w:cs="Arial"/>
                <w:sz w:val="16"/>
                <w:szCs w:val="16"/>
              </w:rPr>
              <w:t>S2-2204905</w:t>
            </w:r>
          </w:p>
        </w:tc>
        <w:tc>
          <w:tcPr>
            <w:tcW w:w="709" w:type="dxa"/>
            <w:shd w:val="solid" w:color="FFFFFF" w:fill="auto"/>
          </w:tcPr>
          <w:p w14:paraId="5B80521B" w14:textId="500056D0" w:rsidR="007F2003" w:rsidRPr="007F2003" w:rsidRDefault="007F2003" w:rsidP="007F2003">
            <w:pPr>
              <w:pStyle w:val="TAL"/>
              <w:rPr>
                <w:sz w:val="16"/>
                <w:szCs w:val="16"/>
              </w:rPr>
            </w:pPr>
            <w:r>
              <w:rPr>
                <w:sz w:val="16"/>
                <w:szCs w:val="16"/>
              </w:rPr>
              <w:t>-</w:t>
            </w:r>
          </w:p>
        </w:tc>
        <w:tc>
          <w:tcPr>
            <w:tcW w:w="425" w:type="dxa"/>
            <w:shd w:val="solid" w:color="FFFFFF" w:fill="auto"/>
          </w:tcPr>
          <w:p w14:paraId="64DAAA07" w14:textId="380F5370" w:rsidR="007F2003" w:rsidRPr="007F2003" w:rsidRDefault="007F2003" w:rsidP="007F2003">
            <w:pPr>
              <w:pStyle w:val="TAR"/>
              <w:rPr>
                <w:sz w:val="16"/>
                <w:szCs w:val="16"/>
              </w:rPr>
            </w:pPr>
            <w:r>
              <w:rPr>
                <w:sz w:val="16"/>
                <w:szCs w:val="16"/>
              </w:rPr>
              <w:t>-</w:t>
            </w:r>
          </w:p>
        </w:tc>
        <w:tc>
          <w:tcPr>
            <w:tcW w:w="425" w:type="dxa"/>
            <w:shd w:val="solid" w:color="FFFFFF" w:fill="auto"/>
          </w:tcPr>
          <w:p w14:paraId="33B9AEAD" w14:textId="3F00BC6A" w:rsidR="007F2003" w:rsidRPr="007F2003" w:rsidRDefault="007F2003" w:rsidP="007F2003">
            <w:pPr>
              <w:pStyle w:val="TAC"/>
              <w:rPr>
                <w:sz w:val="16"/>
                <w:szCs w:val="16"/>
              </w:rPr>
            </w:pPr>
            <w:r>
              <w:rPr>
                <w:sz w:val="16"/>
                <w:szCs w:val="16"/>
              </w:rPr>
              <w:t>-</w:t>
            </w:r>
          </w:p>
        </w:tc>
        <w:tc>
          <w:tcPr>
            <w:tcW w:w="4395" w:type="dxa"/>
            <w:shd w:val="solid" w:color="FFFFFF" w:fill="auto"/>
          </w:tcPr>
          <w:p w14:paraId="756EFE68" w14:textId="3CC3E76B" w:rsidR="007F2003" w:rsidRPr="007F2003" w:rsidRDefault="007F2003" w:rsidP="007F2003">
            <w:pPr>
              <w:pStyle w:val="TAL"/>
              <w:rPr>
                <w:sz w:val="16"/>
                <w:szCs w:val="16"/>
              </w:rPr>
            </w:pPr>
            <w:r w:rsidRPr="007F2003">
              <w:rPr>
                <w:sz w:val="16"/>
                <w:szCs w:val="16"/>
              </w:rPr>
              <w:t>KI#3, Update solution #3.2 for redundant traffic steering triggered by AF</w:t>
            </w:r>
          </w:p>
        </w:tc>
        <w:tc>
          <w:tcPr>
            <w:tcW w:w="708" w:type="dxa"/>
            <w:shd w:val="solid" w:color="FFFFFF" w:fill="auto"/>
          </w:tcPr>
          <w:p w14:paraId="3E22DAA3" w14:textId="5C616A77" w:rsidR="007F2003" w:rsidRPr="007F2003" w:rsidRDefault="007F2003" w:rsidP="007F2003">
            <w:pPr>
              <w:pStyle w:val="TAC"/>
              <w:rPr>
                <w:sz w:val="16"/>
                <w:szCs w:val="16"/>
              </w:rPr>
            </w:pPr>
            <w:r w:rsidRPr="007F2003">
              <w:rPr>
                <w:sz w:val="16"/>
                <w:szCs w:val="16"/>
              </w:rPr>
              <w:t>0.3.0</w:t>
            </w:r>
          </w:p>
        </w:tc>
      </w:tr>
      <w:tr w:rsidR="007F2003" w:rsidRPr="007F2003" w14:paraId="452F1D99" w14:textId="77777777" w:rsidTr="001C40BF">
        <w:tc>
          <w:tcPr>
            <w:tcW w:w="800" w:type="dxa"/>
            <w:shd w:val="solid" w:color="FFFFFF" w:fill="auto"/>
          </w:tcPr>
          <w:p w14:paraId="461D9B75" w14:textId="2B32A961"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78E1C2B9" w14:textId="5198AEFA"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07F830A4" w14:textId="2B2F98A8" w:rsidR="007F2003" w:rsidRPr="007F2003" w:rsidRDefault="007F2003" w:rsidP="007F2003">
            <w:pPr>
              <w:pStyle w:val="TAC"/>
              <w:jc w:val="left"/>
              <w:rPr>
                <w:rFonts w:cs="Arial"/>
                <w:sz w:val="16"/>
                <w:szCs w:val="16"/>
              </w:rPr>
            </w:pPr>
            <w:r w:rsidRPr="007F2003">
              <w:rPr>
                <w:rFonts w:cs="Arial"/>
                <w:sz w:val="16"/>
                <w:szCs w:val="16"/>
              </w:rPr>
              <w:t>S2-2204906</w:t>
            </w:r>
          </w:p>
        </w:tc>
        <w:tc>
          <w:tcPr>
            <w:tcW w:w="709" w:type="dxa"/>
            <w:shd w:val="solid" w:color="FFFFFF" w:fill="auto"/>
          </w:tcPr>
          <w:p w14:paraId="576EB9C0" w14:textId="1A490859" w:rsidR="007F2003" w:rsidRPr="007F2003" w:rsidRDefault="007F2003" w:rsidP="007F2003">
            <w:pPr>
              <w:pStyle w:val="TAL"/>
              <w:rPr>
                <w:sz w:val="16"/>
                <w:szCs w:val="16"/>
              </w:rPr>
            </w:pPr>
            <w:r>
              <w:rPr>
                <w:sz w:val="16"/>
                <w:szCs w:val="16"/>
              </w:rPr>
              <w:t>-</w:t>
            </w:r>
          </w:p>
        </w:tc>
        <w:tc>
          <w:tcPr>
            <w:tcW w:w="425" w:type="dxa"/>
            <w:shd w:val="solid" w:color="FFFFFF" w:fill="auto"/>
          </w:tcPr>
          <w:p w14:paraId="4DD8E11A" w14:textId="7ED21000" w:rsidR="007F2003" w:rsidRPr="007F2003" w:rsidRDefault="007F2003" w:rsidP="007F2003">
            <w:pPr>
              <w:pStyle w:val="TAR"/>
              <w:rPr>
                <w:sz w:val="16"/>
                <w:szCs w:val="16"/>
              </w:rPr>
            </w:pPr>
            <w:r>
              <w:rPr>
                <w:sz w:val="16"/>
                <w:szCs w:val="16"/>
              </w:rPr>
              <w:t>-</w:t>
            </w:r>
          </w:p>
        </w:tc>
        <w:tc>
          <w:tcPr>
            <w:tcW w:w="425" w:type="dxa"/>
            <w:shd w:val="solid" w:color="FFFFFF" w:fill="auto"/>
          </w:tcPr>
          <w:p w14:paraId="144080EF" w14:textId="5BBCCFC0" w:rsidR="007F2003" w:rsidRPr="007F2003" w:rsidRDefault="007F2003" w:rsidP="007F2003">
            <w:pPr>
              <w:pStyle w:val="TAC"/>
              <w:rPr>
                <w:sz w:val="16"/>
                <w:szCs w:val="16"/>
              </w:rPr>
            </w:pPr>
            <w:r>
              <w:rPr>
                <w:sz w:val="16"/>
                <w:szCs w:val="16"/>
              </w:rPr>
              <w:t>-</w:t>
            </w:r>
          </w:p>
        </w:tc>
        <w:tc>
          <w:tcPr>
            <w:tcW w:w="4395" w:type="dxa"/>
            <w:shd w:val="solid" w:color="FFFFFF" w:fill="auto"/>
          </w:tcPr>
          <w:p w14:paraId="099F062D" w14:textId="27821EFE" w:rsidR="007F2003" w:rsidRPr="007F2003" w:rsidRDefault="007F2003" w:rsidP="007F2003">
            <w:pPr>
              <w:pStyle w:val="TAL"/>
              <w:rPr>
                <w:sz w:val="16"/>
                <w:szCs w:val="16"/>
              </w:rPr>
            </w:pPr>
            <w:r w:rsidRPr="007F2003">
              <w:rPr>
                <w:sz w:val="16"/>
                <w:szCs w:val="16"/>
              </w:rPr>
              <w:t>KI#3, Sol #3.5: Update to address ENs</w:t>
            </w:r>
          </w:p>
        </w:tc>
        <w:tc>
          <w:tcPr>
            <w:tcW w:w="708" w:type="dxa"/>
            <w:shd w:val="solid" w:color="FFFFFF" w:fill="auto"/>
          </w:tcPr>
          <w:p w14:paraId="34BCAC6A" w14:textId="203E44EE" w:rsidR="007F2003" w:rsidRPr="007F2003" w:rsidRDefault="007F2003" w:rsidP="007F2003">
            <w:pPr>
              <w:pStyle w:val="TAC"/>
              <w:rPr>
                <w:sz w:val="16"/>
                <w:szCs w:val="16"/>
              </w:rPr>
            </w:pPr>
            <w:r w:rsidRPr="007F2003">
              <w:rPr>
                <w:sz w:val="16"/>
                <w:szCs w:val="16"/>
              </w:rPr>
              <w:t>0.3.0</w:t>
            </w:r>
          </w:p>
        </w:tc>
      </w:tr>
      <w:tr w:rsidR="007F2003" w:rsidRPr="007F2003" w14:paraId="1C33FED0" w14:textId="77777777" w:rsidTr="001C40BF">
        <w:tc>
          <w:tcPr>
            <w:tcW w:w="800" w:type="dxa"/>
            <w:shd w:val="solid" w:color="FFFFFF" w:fill="auto"/>
          </w:tcPr>
          <w:p w14:paraId="3ED3309A" w14:textId="697D8442"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46FC65F4" w14:textId="0F47D735"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5BE00B98" w14:textId="5AE3F7C3" w:rsidR="007F2003" w:rsidRPr="007F2003" w:rsidRDefault="007F2003" w:rsidP="007F2003">
            <w:pPr>
              <w:pStyle w:val="TAC"/>
              <w:jc w:val="left"/>
              <w:rPr>
                <w:rFonts w:cs="Arial"/>
                <w:sz w:val="16"/>
                <w:szCs w:val="16"/>
              </w:rPr>
            </w:pPr>
            <w:r w:rsidRPr="007F2003">
              <w:rPr>
                <w:rFonts w:cs="Arial"/>
                <w:sz w:val="16"/>
                <w:szCs w:val="16"/>
              </w:rPr>
              <w:t>S2-2204638</w:t>
            </w:r>
          </w:p>
        </w:tc>
        <w:tc>
          <w:tcPr>
            <w:tcW w:w="709" w:type="dxa"/>
            <w:shd w:val="solid" w:color="FFFFFF" w:fill="auto"/>
          </w:tcPr>
          <w:p w14:paraId="3D29AAC6" w14:textId="757AED69" w:rsidR="007F2003" w:rsidRPr="007F2003" w:rsidRDefault="007F2003" w:rsidP="007F2003">
            <w:pPr>
              <w:pStyle w:val="TAL"/>
              <w:rPr>
                <w:sz w:val="16"/>
                <w:szCs w:val="16"/>
              </w:rPr>
            </w:pPr>
            <w:r>
              <w:rPr>
                <w:sz w:val="16"/>
                <w:szCs w:val="16"/>
              </w:rPr>
              <w:t>-</w:t>
            </w:r>
          </w:p>
        </w:tc>
        <w:tc>
          <w:tcPr>
            <w:tcW w:w="425" w:type="dxa"/>
            <w:shd w:val="solid" w:color="FFFFFF" w:fill="auto"/>
          </w:tcPr>
          <w:p w14:paraId="02893EA2" w14:textId="07F2CE3B" w:rsidR="007F2003" w:rsidRPr="007F2003" w:rsidRDefault="007F2003" w:rsidP="007F2003">
            <w:pPr>
              <w:pStyle w:val="TAR"/>
              <w:rPr>
                <w:sz w:val="16"/>
                <w:szCs w:val="16"/>
              </w:rPr>
            </w:pPr>
            <w:r>
              <w:rPr>
                <w:sz w:val="16"/>
                <w:szCs w:val="16"/>
              </w:rPr>
              <w:t>-</w:t>
            </w:r>
          </w:p>
        </w:tc>
        <w:tc>
          <w:tcPr>
            <w:tcW w:w="425" w:type="dxa"/>
            <w:shd w:val="solid" w:color="FFFFFF" w:fill="auto"/>
          </w:tcPr>
          <w:p w14:paraId="66347204" w14:textId="08DE754B" w:rsidR="007F2003" w:rsidRPr="007F2003" w:rsidRDefault="007F2003" w:rsidP="007F2003">
            <w:pPr>
              <w:pStyle w:val="TAC"/>
              <w:rPr>
                <w:sz w:val="16"/>
                <w:szCs w:val="16"/>
              </w:rPr>
            </w:pPr>
            <w:r>
              <w:rPr>
                <w:sz w:val="16"/>
                <w:szCs w:val="16"/>
              </w:rPr>
              <w:t>-</w:t>
            </w:r>
          </w:p>
        </w:tc>
        <w:tc>
          <w:tcPr>
            <w:tcW w:w="4395" w:type="dxa"/>
            <w:shd w:val="solid" w:color="FFFFFF" w:fill="auto"/>
          </w:tcPr>
          <w:p w14:paraId="0506E0E5" w14:textId="274175AE" w:rsidR="007F2003" w:rsidRPr="007F2003" w:rsidRDefault="007F2003" w:rsidP="007F2003">
            <w:pPr>
              <w:pStyle w:val="TAL"/>
              <w:rPr>
                <w:sz w:val="16"/>
                <w:szCs w:val="16"/>
              </w:rPr>
            </w:pPr>
            <w:r w:rsidRPr="007F2003">
              <w:rPr>
                <w:sz w:val="16"/>
                <w:szCs w:val="16"/>
              </w:rPr>
              <w:t>KI#3, Sol #3.3 update: New traffic duplication steering mode</w:t>
            </w:r>
          </w:p>
        </w:tc>
        <w:tc>
          <w:tcPr>
            <w:tcW w:w="708" w:type="dxa"/>
            <w:shd w:val="solid" w:color="FFFFFF" w:fill="auto"/>
          </w:tcPr>
          <w:p w14:paraId="73EE68B6" w14:textId="0FE70EF1" w:rsidR="007F2003" w:rsidRPr="007F2003" w:rsidRDefault="007F2003" w:rsidP="007F2003">
            <w:pPr>
              <w:pStyle w:val="TAC"/>
              <w:rPr>
                <w:sz w:val="16"/>
                <w:szCs w:val="16"/>
              </w:rPr>
            </w:pPr>
            <w:r w:rsidRPr="007F2003">
              <w:rPr>
                <w:sz w:val="16"/>
                <w:szCs w:val="16"/>
              </w:rPr>
              <w:t>0.3.0</w:t>
            </w:r>
          </w:p>
        </w:tc>
      </w:tr>
      <w:tr w:rsidR="007F2003" w:rsidRPr="007F2003" w14:paraId="06FE727D" w14:textId="77777777" w:rsidTr="001C40BF">
        <w:tc>
          <w:tcPr>
            <w:tcW w:w="800" w:type="dxa"/>
            <w:shd w:val="solid" w:color="FFFFFF" w:fill="auto"/>
          </w:tcPr>
          <w:p w14:paraId="3C6AF618" w14:textId="5217D010"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6E6FD20E" w14:textId="7695DE69"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52DA4D09" w14:textId="26DBD574" w:rsidR="007F2003" w:rsidRPr="007F2003" w:rsidRDefault="007F2003" w:rsidP="007F2003">
            <w:pPr>
              <w:pStyle w:val="TAC"/>
              <w:jc w:val="left"/>
              <w:rPr>
                <w:rFonts w:cs="Arial"/>
                <w:sz w:val="16"/>
                <w:szCs w:val="16"/>
              </w:rPr>
            </w:pPr>
            <w:r w:rsidRPr="007F2003">
              <w:rPr>
                <w:rFonts w:cs="Arial"/>
                <w:sz w:val="16"/>
                <w:szCs w:val="16"/>
              </w:rPr>
              <w:t>S2-2204907</w:t>
            </w:r>
          </w:p>
        </w:tc>
        <w:tc>
          <w:tcPr>
            <w:tcW w:w="709" w:type="dxa"/>
            <w:shd w:val="solid" w:color="FFFFFF" w:fill="auto"/>
          </w:tcPr>
          <w:p w14:paraId="1BCA261E" w14:textId="08FC50DD" w:rsidR="007F2003" w:rsidRPr="007F2003" w:rsidRDefault="007F2003" w:rsidP="007F2003">
            <w:pPr>
              <w:pStyle w:val="TAL"/>
              <w:rPr>
                <w:sz w:val="16"/>
                <w:szCs w:val="16"/>
              </w:rPr>
            </w:pPr>
            <w:r>
              <w:rPr>
                <w:sz w:val="16"/>
                <w:szCs w:val="16"/>
              </w:rPr>
              <w:t>-</w:t>
            </w:r>
          </w:p>
        </w:tc>
        <w:tc>
          <w:tcPr>
            <w:tcW w:w="425" w:type="dxa"/>
            <w:shd w:val="solid" w:color="FFFFFF" w:fill="auto"/>
          </w:tcPr>
          <w:p w14:paraId="35250A31" w14:textId="52B6F1A5" w:rsidR="007F2003" w:rsidRPr="007F2003" w:rsidRDefault="007F2003" w:rsidP="007F2003">
            <w:pPr>
              <w:pStyle w:val="TAR"/>
              <w:rPr>
                <w:sz w:val="16"/>
                <w:szCs w:val="16"/>
              </w:rPr>
            </w:pPr>
            <w:r>
              <w:rPr>
                <w:sz w:val="16"/>
                <w:szCs w:val="16"/>
              </w:rPr>
              <w:t>-</w:t>
            </w:r>
          </w:p>
        </w:tc>
        <w:tc>
          <w:tcPr>
            <w:tcW w:w="425" w:type="dxa"/>
            <w:shd w:val="solid" w:color="FFFFFF" w:fill="auto"/>
          </w:tcPr>
          <w:p w14:paraId="6904C39A" w14:textId="4F612C18" w:rsidR="007F2003" w:rsidRPr="007F2003" w:rsidRDefault="007F2003" w:rsidP="007F2003">
            <w:pPr>
              <w:pStyle w:val="TAC"/>
              <w:rPr>
                <w:sz w:val="16"/>
                <w:szCs w:val="16"/>
              </w:rPr>
            </w:pPr>
            <w:r>
              <w:rPr>
                <w:sz w:val="16"/>
                <w:szCs w:val="16"/>
              </w:rPr>
              <w:t>-</w:t>
            </w:r>
          </w:p>
        </w:tc>
        <w:tc>
          <w:tcPr>
            <w:tcW w:w="4395" w:type="dxa"/>
            <w:shd w:val="solid" w:color="FFFFFF" w:fill="auto"/>
          </w:tcPr>
          <w:p w14:paraId="76D0E7EC" w14:textId="5D697A48" w:rsidR="007F2003" w:rsidRPr="007F2003" w:rsidRDefault="007F2003" w:rsidP="007F2003">
            <w:pPr>
              <w:pStyle w:val="TAL"/>
              <w:rPr>
                <w:sz w:val="16"/>
                <w:szCs w:val="16"/>
              </w:rPr>
            </w:pPr>
            <w:r w:rsidRPr="007F2003">
              <w:rPr>
                <w:sz w:val="16"/>
                <w:szCs w:val="16"/>
              </w:rPr>
              <w:t>KI#3: Update of solution 3.4</w:t>
            </w:r>
          </w:p>
        </w:tc>
        <w:tc>
          <w:tcPr>
            <w:tcW w:w="708" w:type="dxa"/>
            <w:shd w:val="solid" w:color="FFFFFF" w:fill="auto"/>
          </w:tcPr>
          <w:p w14:paraId="475E480A" w14:textId="2E34FB09" w:rsidR="007F2003" w:rsidRPr="007F2003" w:rsidRDefault="007F2003" w:rsidP="007F2003">
            <w:pPr>
              <w:pStyle w:val="TAC"/>
              <w:rPr>
                <w:sz w:val="16"/>
                <w:szCs w:val="16"/>
              </w:rPr>
            </w:pPr>
            <w:r w:rsidRPr="007F2003">
              <w:rPr>
                <w:sz w:val="16"/>
                <w:szCs w:val="16"/>
              </w:rPr>
              <w:t>0.3.0</w:t>
            </w:r>
          </w:p>
        </w:tc>
      </w:tr>
      <w:tr w:rsidR="007F2003" w:rsidRPr="007F2003" w14:paraId="3C663542" w14:textId="77777777" w:rsidTr="001C40BF">
        <w:tc>
          <w:tcPr>
            <w:tcW w:w="800" w:type="dxa"/>
            <w:shd w:val="solid" w:color="FFFFFF" w:fill="auto"/>
          </w:tcPr>
          <w:p w14:paraId="3A947F5A" w14:textId="6E8251DC"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6DE66F31" w14:textId="188B5E89"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3C44A04A" w14:textId="6354C516" w:rsidR="007F2003" w:rsidRPr="007F2003" w:rsidRDefault="007F2003" w:rsidP="007F2003">
            <w:pPr>
              <w:pStyle w:val="TAC"/>
              <w:jc w:val="left"/>
              <w:rPr>
                <w:rFonts w:cs="Arial"/>
                <w:sz w:val="16"/>
                <w:szCs w:val="16"/>
              </w:rPr>
            </w:pPr>
            <w:r w:rsidRPr="007F2003">
              <w:rPr>
                <w:rFonts w:cs="Arial"/>
                <w:sz w:val="16"/>
                <w:szCs w:val="16"/>
              </w:rPr>
              <w:t>S2-2204757</w:t>
            </w:r>
          </w:p>
        </w:tc>
        <w:tc>
          <w:tcPr>
            <w:tcW w:w="709" w:type="dxa"/>
            <w:shd w:val="solid" w:color="FFFFFF" w:fill="auto"/>
          </w:tcPr>
          <w:p w14:paraId="2FC60988" w14:textId="5DE576CC" w:rsidR="007F2003" w:rsidRPr="007F2003" w:rsidRDefault="007F2003" w:rsidP="007F2003">
            <w:pPr>
              <w:pStyle w:val="TAL"/>
              <w:rPr>
                <w:sz w:val="16"/>
                <w:szCs w:val="16"/>
              </w:rPr>
            </w:pPr>
            <w:r>
              <w:rPr>
                <w:sz w:val="16"/>
                <w:szCs w:val="16"/>
              </w:rPr>
              <w:t>-</w:t>
            </w:r>
          </w:p>
        </w:tc>
        <w:tc>
          <w:tcPr>
            <w:tcW w:w="425" w:type="dxa"/>
            <w:shd w:val="solid" w:color="FFFFFF" w:fill="auto"/>
          </w:tcPr>
          <w:p w14:paraId="5B68674B" w14:textId="470B6765" w:rsidR="007F2003" w:rsidRPr="007F2003" w:rsidRDefault="007F2003" w:rsidP="007F2003">
            <w:pPr>
              <w:pStyle w:val="TAR"/>
              <w:rPr>
                <w:sz w:val="16"/>
                <w:szCs w:val="16"/>
              </w:rPr>
            </w:pPr>
            <w:r>
              <w:rPr>
                <w:sz w:val="16"/>
                <w:szCs w:val="16"/>
              </w:rPr>
              <w:t>-</w:t>
            </w:r>
          </w:p>
        </w:tc>
        <w:tc>
          <w:tcPr>
            <w:tcW w:w="425" w:type="dxa"/>
            <w:shd w:val="solid" w:color="FFFFFF" w:fill="auto"/>
          </w:tcPr>
          <w:p w14:paraId="4F4F8DA0" w14:textId="1B8A6E20" w:rsidR="007F2003" w:rsidRPr="007F2003" w:rsidRDefault="007F2003" w:rsidP="007F2003">
            <w:pPr>
              <w:pStyle w:val="TAC"/>
              <w:rPr>
                <w:sz w:val="16"/>
                <w:szCs w:val="16"/>
              </w:rPr>
            </w:pPr>
            <w:r>
              <w:rPr>
                <w:sz w:val="16"/>
                <w:szCs w:val="16"/>
              </w:rPr>
              <w:t>-</w:t>
            </w:r>
          </w:p>
        </w:tc>
        <w:tc>
          <w:tcPr>
            <w:tcW w:w="4395" w:type="dxa"/>
            <w:shd w:val="solid" w:color="FFFFFF" w:fill="auto"/>
          </w:tcPr>
          <w:p w14:paraId="39F903C0" w14:textId="2F37591E" w:rsidR="007F2003" w:rsidRPr="007F2003" w:rsidRDefault="007F2003" w:rsidP="007F2003">
            <w:pPr>
              <w:pStyle w:val="TAL"/>
              <w:rPr>
                <w:sz w:val="16"/>
                <w:szCs w:val="16"/>
              </w:rPr>
            </w:pPr>
            <w:r w:rsidRPr="007F2003">
              <w:rPr>
                <w:sz w:val="16"/>
                <w:szCs w:val="16"/>
              </w:rPr>
              <w:t>KI#5, New Sol: Solution for switching traffic between non-3GPP accesses</w:t>
            </w:r>
          </w:p>
        </w:tc>
        <w:tc>
          <w:tcPr>
            <w:tcW w:w="708" w:type="dxa"/>
            <w:shd w:val="solid" w:color="FFFFFF" w:fill="auto"/>
          </w:tcPr>
          <w:p w14:paraId="2111A150" w14:textId="418F46AF" w:rsidR="007F2003" w:rsidRPr="007F2003" w:rsidRDefault="007F2003" w:rsidP="007F2003">
            <w:pPr>
              <w:pStyle w:val="TAC"/>
              <w:rPr>
                <w:sz w:val="16"/>
                <w:szCs w:val="16"/>
              </w:rPr>
            </w:pPr>
            <w:r w:rsidRPr="007F2003">
              <w:rPr>
                <w:sz w:val="16"/>
                <w:szCs w:val="16"/>
              </w:rPr>
              <w:t>0.3.0</w:t>
            </w:r>
          </w:p>
        </w:tc>
      </w:tr>
      <w:tr w:rsidR="007F2003" w:rsidRPr="007F2003" w14:paraId="0C6BA9C9" w14:textId="77777777" w:rsidTr="001C40BF">
        <w:tc>
          <w:tcPr>
            <w:tcW w:w="800" w:type="dxa"/>
            <w:shd w:val="solid" w:color="FFFFFF" w:fill="auto"/>
          </w:tcPr>
          <w:p w14:paraId="719C9285" w14:textId="35B659C1"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1EADFD3E" w14:textId="2F9E0C7E"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13D8EFFE" w14:textId="037A07BB" w:rsidR="007F2003" w:rsidRPr="007F2003" w:rsidRDefault="007F2003" w:rsidP="007F2003">
            <w:pPr>
              <w:pStyle w:val="TAC"/>
              <w:jc w:val="left"/>
              <w:rPr>
                <w:rFonts w:cs="Arial"/>
                <w:sz w:val="16"/>
                <w:szCs w:val="16"/>
              </w:rPr>
            </w:pPr>
            <w:r w:rsidRPr="007F2003">
              <w:rPr>
                <w:rFonts w:cs="Arial"/>
                <w:sz w:val="16"/>
                <w:szCs w:val="16"/>
              </w:rPr>
              <w:t>S2-2204758</w:t>
            </w:r>
          </w:p>
        </w:tc>
        <w:tc>
          <w:tcPr>
            <w:tcW w:w="709" w:type="dxa"/>
            <w:shd w:val="solid" w:color="FFFFFF" w:fill="auto"/>
          </w:tcPr>
          <w:p w14:paraId="047BAD28" w14:textId="28AF92B3" w:rsidR="007F2003" w:rsidRPr="007F2003" w:rsidRDefault="007F2003" w:rsidP="007F2003">
            <w:pPr>
              <w:pStyle w:val="TAL"/>
              <w:rPr>
                <w:sz w:val="16"/>
                <w:szCs w:val="16"/>
              </w:rPr>
            </w:pPr>
            <w:r>
              <w:rPr>
                <w:sz w:val="16"/>
                <w:szCs w:val="16"/>
              </w:rPr>
              <w:t>-</w:t>
            </w:r>
          </w:p>
        </w:tc>
        <w:tc>
          <w:tcPr>
            <w:tcW w:w="425" w:type="dxa"/>
            <w:shd w:val="solid" w:color="FFFFFF" w:fill="auto"/>
          </w:tcPr>
          <w:p w14:paraId="17AE8EC2" w14:textId="729BA508" w:rsidR="007F2003" w:rsidRPr="007F2003" w:rsidRDefault="007F2003" w:rsidP="007F2003">
            <w:pPr>
              <w:pStyle w:val="TAR"/>
              <w:rPr>
                <w:sz w:val="16"/>
                <w:szCs w:val="16"/>
              </w:rPr>
            </w:pPr>
            <w:r>
              <w:rPr>
                <w:sz w:val="16"/>
                <w:szCs w:val="16"/>
              </w:rPr>
              <w:t>-</w:t>
            </w:r>
          </w:p>
        </w:tc>
        <w:tc>
          <w:tcPr>
            <w:tcW w:w="425" w:type="dxa"/>
            <w:shd w:val="solid" w:color="FFFFFF" w:fill="auto"/>
          </w:tcPr>
          <w:p w14:paraId="1EA756EF" w14:textId="58171319" w:rsidR="007F2003" w:rsidRPr="007F2003" w:rsidRDefault="007F2003" w:rsidP="007F2003">
            <w:pPr>
              <w:pStyle w:val="TAC"/>
              <w:rPr>
                <w:sz w:val="16"/>
                <w:szCs w:val="16"/>
              </w:rPr>
            </w:pPr>
            <w:r>
              <w:rPr>
                <w:sz w:val="16"/>
                <w:szCs w:val="16"/>
              </w:rPr>
              <w:t>-</w:t>
            </w:r>
          </w:p>
        </w:tc>
        <w:tc>
          <w:tcPr>
            <w:tcW w:w="4395" w:type="dxa"/>
            <w:shd w:val="solid" w:color="FFFFFF" w:fill="auto"/>
          </w:tcPr>
          <w:p w14:paraId="14BED9FB" w14:textId="3D47BAD8" w:rsidR="007F2003" w:rsidRPr="007F2003" w:rsidRDefault="007F2003" w:rsidP="007F2003">
            <w:pPr>
              <w:pStyle w:val="TAL"/>
              <w:rPr>
                <w:sz w:val="16"/>
                <w:szCs w:val="16"/>
              </w:rPr>
            </w:pPr>
            <w:r w:rsidRPr="007F2003">
              <w:rPr>
                <w:sz w:val="16"/>
                <w:szCs w:val="16"/>
              </w:rPr>
              <w:t>KI#5, Update solution #5.1 to address the ENs</w:t>
            </w:r>
          </w:p>
        </w:tc>
        <w:tc>
          <w:tcPr>
            <w:tcW w:w="708" w:type="dxa"/>
            <w:shd w:val="solid" w:color="FFFFFF" w:fill="auto"/>
          </w:tcPr>
          <w:p w14:paraId="78BD2CC6" w14:textId="30978D2E" w:rsidR="007F2003" w:rsidRPr="007F2003" w:rsidRDefault="007F2003" w:rsidP="007F2003">
            <w:pPr>
              <w:pStyle w:val="TAC"/>
              <w:rPr>
                <w:sz w:val="16"/>
                <w:szCs w:val="16"/>
              </w:rPr>
            </w:pPr>
            <w:r w:rsidRPr="007F2003">
              <w:rPr>
                <w:sz w:val="16"/>
                <w:szCs w:val="16"/>
              </w:rPr>
              <w:t>0.3.0</w:t>
            </w:r>
          </w:p>
        </w:tc>
      </w:tr>
      <w:tr w:rsidR="007F2003" w:rsidRPr="007F2003" w14:paraId="2F264223" w14:textId="77777777" w:rsidTr="001C40BF">
        <w:tc>
          <w:tcPr>
            <w:tcW w:w="800" w:type="dxa"/>
            <w:shd w:val="solid" w:color="FFFFFF" w:fill="auto"/>
          </w:tcPr>
          <w:p w14:paraId="70213263" w14:textId="5D520D45"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4496EA83" w14:textId="2FD4058E"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6CAF88D1" w14:textId="626C492F" w:rsidR="007F2003" w:rsidRPr="007F2003" w:rsidRDefault="007F2003" w:rsidP="007F2003">
            <w:pPr>
              <w:pStyle w:val="TAC"/>
              <w:jc w:val="left"/>
              <w:rPr>
                <w:rFonts w:cs="Arial"/>
                <w:sz w:val="16"/>
                <w:szCs w:val="16"/>
              </w:rPr>
            </w:pPr>
            <w:r w:rsidRPr="007F2003">
              <w:rPr>
                <w:rFonts w:cs="Arial"/>
                <w:sz w:val="16"/>
                <w:szCs w:val="16"/>
              </w:rPr>
              <w:t>S2-2204759</w:t>
            </w:r>
          </w:p>
        </w:tc>
        <w:tc>
          <w:tcPr>
            <w:tcW w:w="709" w:type="dxa"/>
            <w:shd w:val="solid" w:color="FFFFFF" w:fill="auto"/>
          </w:tcPr>
          <w:p w14:paraId="2520A2FA" w14:textId="08449534" w:rsidR="007F2003" w:rsidRPr="007F2003" w:rsidRDefault="007F2003" w:rsidP="007F2003">
            <w:pPr>
              <w:pStyle w:val="TAL"/>
              <w:rPr>
                <w:sz w:val="16"/>
                <w:szCs w:val="16"/>
              </w:rPr>
            </w:pPr>
            <w:r>
              <w:rPr>
                <w:sz w:val="16"/>
                <w:szCs w:val="16"/>
              </w:rPr>
              <w:t>-</w:t>
            </w:r>
          </w:p>
        </w:tc>
        <w:tc>
          <w:tcPr>
            <w:tcW w:w="425" w:type="dxa"/>
            <w:shd w:val="solid" w:color="FFFFFF" w:fill="auto"/>
          </w:tcPr>
          <w:p w14:paraId="70191DC5" w14:textId="4A1CADAD" w:rsidR="007F2003" w:rsidRPr="007F2003" w:rsidRDefault="007F2003" w:rsidP="007F2003">
            <w:pPr>
              <w:pStyle w:val="TAR"/>
              <w:rPr>
                <w:sz w:val="16"/>
                <w:szCs w:val="16"/>
              </w:rPr>
            </w:pPr>
            <w:r>
              <w:rPr>
                <w:sz w:val="16"/>
                <w:szCs w:val="16"/>
              </w:rPr>
              <w:t>-</w:t>
            </w:r>
          </w:p>
        </w:tc>
        <w:tc>
          <w:tcPr>
            <w:tcW w:w="425" w:type="dxa"/>
            <w:shd w:val="solid" w:color="FFFFFF" w:fill="auto"/>
          </w:tcPr>
          <w:p w14:paraId="0E97FD50" w14:textId="493FB21E" w:rsidR="007F2003" w:rsidRPr="007F2003" w:rsidRDefault="007F2003" w:rsidP="007F2003">
            <w:pPr>
              <w:pStyle w:val="TAC"/>
              <w:rPr>
                <w:sz w:val="16"/>
                <w:szCs w:val="16"/>
              </w:rPr>
            </w:pPr>
            <w:r>
              <w:rPr>
                <w:sz w:val="16"/>
                <w:szCs w:val="16"/>
              </w:rPr>
              <w:t>-</w:t>
            </w:r>
          </w:p>
        </w:tc>
        <w:tc>
          <w:tcPr>
            <w:tcW w:w="4395" w:type="dxa"/>
            <w:shd w:val="solid" w:color="FFFFFF" w:fill="auto"/>
          </w:tcPr>
          <w:p w14:paraId="77DDAB85" w14:textId="30FCD74F" w:rsidR="007F2003" w:rsidRPr="007F2003" w:rsidRDefault="007F2003" w:rsidP="007F2003">
            <w:pPr>
              <w:pStyle w:val="TAL"/>
              <w:rPr>
                <w:sz w:val="16"/>
                <w:szCs w:val="16"/>
              </w:rPr>
            </w:pPr>
            <w:r w:rsidRPr="007F2003">
              <w:rPr>
                <w:sz w:val="16"/>
                <w:szCs w:val="16"/>
              </w:rPr>
              <w:t>Update of Solution #5.3: KI#5 - Path switching between Non-3GPP accesses addressing ENs</w:t>
            </w:r>
          </w:p>
        </w:tc>
        <w:tc>
          <w:tcPr>
            <w:tcW w:w="708" w:type="dxa"/>
            <w:shd w:val="solid" w:color="FFFFFF" w:fill="auto"/>
          </w:tcPr>
          <w:p w14:paraId="0E09F5C5" w14:textId="410FDCE0" w:rsidR="007F2003" w:rsidRPr="007F2003" w:rsidRDefault="007F2003" w:rsidP="007F2003">
            <w:pPr>
              <w:pStyle w:val="TAC"/>
              <w:rPr>
                <w:sz w:val="16"/>
                <w:szCs w:val="16"/>
              </w:rPr>
            </w:pPr>
            <w:r w:rsidRPr="007F2003">
              <w:rPr>
                <w:sz w:val="16"/>
                <w:szCs w:val="16"/>
              </w:rPr>
              <w:t>0.3.0</w:t>
            </w:r>
          </w:p>
        </w:tc>
      </w:tr>
      <w:tr w:rsidR="007F2003" w:rsidRPr="007F2003" w14:paraId="281C3F80" w14:textId="77777777" w:rsidTr="001C40BF">
        <w:tc>
          <w:tcPr>
            <w:tcW w:w="800" w:type="dxa"/>
            <w:shd w:val="solid" w:color="FFFFFF" w:fill="auto"/>
          </w:tcPr>
          <w:p w14:paraId="5C9D4FA4" w14:textId="73E5EB3B"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1A053A6B" w14:textId="567E1DAF"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559EEDAA" w14:textId="040A8BB6" w:rsidR="007F2003" w:rsidRPr="007F2003" w:rsidRDefault="007F2003" w:rsidP="007F2003">
            <w:pPr>
              <w:pStyle w:val="TAC"/>
              <w:jc w:val="left"/>
              <w:rPr>
                <w:rFonts w:cs="Arial"/>
                <w:sz w:val="16"/>
                <w:szCs w:val="16"/>
              </w:rPr>
            </w:pPr>
            <w:r w:rsidRPr="007F2003">
              <w:rPr>
                <w:rFonts w:cs="Arial"/>
                <w:sz w:val="16"/>
                <w:szCs w:val="16"/>
              </w:rPr>
              <w:t>S2-2203957</w:t>
            </w:r>
          </w:p>
        </w:tc>
        <w:tc>
          <w:tcPr>
            <w:tcW w:w="709" w:type="dxa"/>
            <w:shd w:val="solid" w:color="FFFFFF" w:fill="auto"/>
          </w:tcPr>
          <w:p w14:paraId="4D1087F2" w14:textId="2BA114CC" w:rsidR="007F2003" w:rsidRPr="007F2003" w:rsidRDefault="007F2003" w:rsidP="007F2003">
            <w:pPr>
              <w:pStyle w:val="TAL"/>
              <w:rPr>
                <w:sz w:val="16"/>
                <w:szCs w:val="16"/>
              </w:rPr>
            </w:pPr>
            <w:r>
              <w:rPr>
                <w:sz w:val="16"/>
                <w:szCs w:val="16"/>
              </w:rPr>
              <w:t>-</w:t>
            </w:r>
          </w:p>
        </w:tc>
        <w:tc>
          <w:tcPr>
            <w:tcW w:w="425" w:type="dxa"/>
            <w:shd w:val="solid" w:color="FFFFFF" w:fill="auto"/>
          </w:tcPr>
          <w:p w14:paraId="0E3C2C0E" w14:textId="5DA79F2A" w:rsidR="007F2003" w:rsidRPr="007F2003" w:rsidRDefault="007F2003" w:rsidP="007F2003">
            <w:pPr>
              <w:pStyle w:val="TAR"/>
              <w:rPr>
                <w:sz w:val="16"/>
                <w:szCs w:val="16"/>
              </w:rPr>
            </w:pPr>
            <w:r>
              <w:rPr>
                <w:sz w:val="16"/>
                <w:szCs w:val="16"/>
              </w:rPr>
              <w:t>-</w:t>
            </w:r>
          </w:p>
        </w:tc>
        <w:tc>
          <w:tcPr>
            <w:tcW w:w="425" w:type="dxa"/>
            <w:shd w:val="solid" w:color="FFFFFF" w:fill="auto"/>
          </w:tcPr>
          <w:p w14:paraId="3572C019" w14:textId="0291EBEC" w:rsidR="007F2003" w:rsidRPr="007F2003" w:rsidRDefault="007F2003" w:rsidP="007F2003">
            <w:pPr>
              <w:pStyle w:val="TAC"/>
              <w:rPr>
                <w:sz w:val="16"/>
                <w:szCs w:val="16"/>
              </w:rPr>
            </w:pPr>
            <w:r>
              <w:rPr>
                <w:sz w:val="16"/>
                <w:szCs w:val="16"/>
              </w:rPr>
              <w:t>-</w:t>
            </w:r>
          </w:p>
        </w:tc>
        <w:tc>
          <w:tcPr>
            <w:tcW w:w="4395" w:type="dxa"/>
            <w:shd w:val="solid" w:color="FFFFFF" w:fill="auto"/>
          </w:tcPr>
          <w:p w14:paraId="0E403C9A" w14:textId="13BD97AF" w:rsidR="007F2003" w:rsidRPr="007F2003" w:rsidRDefault="007F2003" w:rsidP="007F2003">
            <w:pPr>
              <w:pStyle w:val="TAL"/>
              <w:rPr>
                <w:sz w:val="16"/>
                <w:szCs w:val="16"/>
              </w:rPr>
            </w:pPr>
            <w:r w:rsidRPr="007F2003">
              <w:rPr>
                <w:sz w:val="16"/>
                <w:szCs w:val="16"/>
              </w:rPr>
              <w:t>Update of Solution #5.3: KI#5 - Path switching between Non-3GPP accesses addressing EN</w:t>
            </w:r>
          </w:p>
        </w:tc>
        <w:tc>
          <w:tcPr>
            <w:tcW w:w="708" w:type="dxa"/>
            <w:shd w:val="solid" w:color="FFFFFF" w:fill="auto"/>
          </w:tcPr>
          <w:p w14:paraId="5161984A" w14:textId="18995BF0" w:rsidR="007F2003" w:rsidRPr="007F2003" w:rsidRDefault="007F2003" w:rsidP="007F2003">
            <w:pPr>
              <w:pStyle w:val="TAC"/>
              <w:rPr>
                <w:sz w:val="16"/>
                <w:szCs w:val="16"/>
              </w:rPr>
            </w:pPr>
            <w:r w:rsidRPr="007F2003">
              <w:rPr>
                <w:sz w:val="16"/>
                <w:szCs w:val="16"/>
              </w:rPr>
              <w:t>0.3.0</w:t>
            </w:r>
          </w:p>
        </w:tc>
      </w:tr>
      <w:tr w:rsidR="007F2003" w:rsidRPr="007F2003" w14:paraId="70559C8E" w14:textId="77777777" w:rsidTr="001C40BF">
        <w:tc>
          <w:tcPr>
            <w:tcW w:w="800" w:type="dxa"/>
            <w:shd w:val="solid" w:color="FFFFFF" w:fill="auto"/>
          </w:tcPr>
          <w:p w14:paraId="4E686F8A" w14:textId="3F45A81A"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178BEF94" w14:textId="6E4ECC01"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6E72D090" w14:textId="7A23EED4" w:rsidR="007F2003" w:rsidRPr="007F2003" w:rsidRDefault="007F2003" w:rsidP="007F2003">
            <w:pPr>
              <w:pStyle w:val="TAC"/>
              <w:jc w:val="left"/>
              <w:rPr>
                <w:rFonts w:cs="Arial"/>
                <w:sz w:val="16"/>
                <w:szCs w:val="16"/>
              </w:rPr>
            </w:pPr>
            <w:r w:rsidRPr="007F2003">
              <w:rPr>
                <w:rFonts w:cs="Arial"/>
                <w:sz w:val="16"/>
                <w:szCs w:val="16"/>
              </w:rPr>
              <w:t>S2-2204639</w:t>
            </w:r>
          </w:p>
        </w:tc>
        <w:tc>
          <w:tcPr>
            <w:tcW w:w="709" w:type="dxa"/>
            <w:shd w:val="solid" w:color="FFFFFF" w:fill="auto"/>
          </w:tcPr>
          <w:p w14:paraId="45B80F4F" w14:textId="33147229" w:rsidR="007F2003" w:rsidRPr="007F2003" w:rsidRDefault="007F2003" w:rsidP="007F2003">
            <w:pPr>
              <w:pStyle w:val="TAL"/>
              <w:rPr>
                <w:sz w:val="16"/>
                <w:szCs w:val="16"/>
              </w:rPr>
            </w:pPr>
            <w:r>
              <w:rPr>
                <w:sz w:val="16"/>
                <w:szCs w:val="16"/>
              </w:rPr>
              <w:t>-</w:t>
            </w:r>
          </w:p>
        </w:tc>
        <w:tc>
          <w:tcPr>
            <w:tcW w:w="425" w:type="dxa"/>
            <w:shd w:val="solid" w:color="FFFFFF" w:fill="auto"/>
          </w:tcPr>
          <w:p w14:paraId="41303239" w14:textId="326C55EE" w:rsidR="007F2003" w:rsidRPr="007F2003" w:rsidRDefault="007F2003" w:rsidP="007F2003">
            <w:pPr>
              <w:pStyle w:val="TAR"/>
              <w:rPr>
                <w:sz w:val="16"/>
                <w:szCs w:val="16"/>
              </w:rPr>
            </w:pPr>
            <w:r>
              <w:rPr>
                <w:sz w:val="16"/>
                <w:szCs w:val="16"/>
              </w:rPr>
              <w:t>-</w:t>
            </w:r>
          </w:p>
        </w:tc>
        <w:tc>
          <w:tcPr>
            <w:tcW w:w="425" w:type="dxa"/>
            <w:shd w:val="solid" w:color="FFFFFF" w:fill="auto"/>
          </w:tcPr>
          <w:p w14:paraId="71039D74" w14:textId="01295D70" w:rsidR="007F2003" w:rsidRPr="007F2003" w:rsidRDefault="007F2003" w:rsidP="007F2003">
            <w:pPr>
              <w:pStyle w:val="TAC"/>
              <w:rPr>
                <w:sz w:val="16"/>
                <w:szCs w:val="16"/>
              </w:rPr>
            </w:pPr>
            <w:r>
              <w:rPr>
                <w:sz w:val="16"/>
                <w:szCs w:val="16"/>
              </w:rPr>
              <w:t>-</w:t>
            </w:r>
          </w:p>
        </w:tc>
        <w:tc>
          <w:tcPr>
            <w:tcW w:w="4395" w:type="dxa"/>
            <w:shd w:val="solid" w:color="FFFFFF" w:fill="auto"/>
          </w:tcPr>
          <w:p w14:paraId="32BC68CC" w14:textId="7A88DCDC" w:rsidR="007F2003" w:rsidRPr="007F2003" w:rsidRDefault="007F2003" w:rsidP="007F2003">
            <w:pPr>
              <w:pStyle w:val="TAL"/>
              <w:rPr>
                <w:sz w:val="16"/>
                <w:szCs w:val="16"/>
              </w:rPr>
            </w:pPr>
            <w:r w:rsidRPr="007F2003">
              <w:rPr>
                <w:sz w:val="16"/>
                <w:szCs w:val="16"/>
              </w:rPr>
              <w:t>KI#5, Sol #5.3 update: Path switching between non-3GPP accesses</w:t>
            </w:r>
          </w:p>
        </w:tc>
        <w:tc>
          <w:tcPr>
            <w:tcW w:w="708" w:type="dxa"/>
            <w:shd w:val="solid" w:color="FFFFFF" w:fill="auto"/>
          </w:tcPr>
          <w:p w14:paraId="010D251E" w14:textId="4E68C281" w:rsidR="007F2003" w:rsidRPr="007F2003" w:rsidRDefault="007F2003" w:rsidP="007F2003">
            <w:pPr>
              <w:pStyle w:val="TAC"/>
              <w:rPr>
                <w:sz w:val="16"/>
                <w:szCs w:val="16"/>
              </w:rPr>
            </w:pPr>
            <w:r w:rsidRPr="007F2003">
              <w:rPr>
                <w:sz w:val="16"/>
                <w:szCs w:val="16"/>
              </w:rPr>
              <w:t>0.3.0</w:t>
            </w:r>
          </w:p>
        </w:tc>
      </w:tr>
      <w:tr w:rsidR="007F2003" w:rsidRPr="007F2003" w14:paraId="2DFEC614" w14:textId="77777777" w:rsidTr="001C40BF">
        <w:tc>
          <w:tcPr>
            <w:tcW w:w="800" w:type="dxa"/>
            <w:shd w:val="solid" w:color="FFFFFF" w:fill="auto"/>
          </w:tcPr>
          <w:p w14:paraId="2E95D1DB" w14:textId="5FF5250B"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44A08093" w14:textId="5A9AF960"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5C7152DB" w14:textId="170EDFE4" w:rsidR="007F2003" w:rsidRPr="007F2003" w:rsidRDefault="007F2003" w:rsidP="007F2003">
            <w:pPr>
              <w:pStyle w:val="TAC"/>
              <w:jc w:val="left"/>
              <w:rPr>
                <w:rFonts w:cs="Arial"/>
                <w:sz w:val="16"/>
                <w:szCs w:val="16"/>
              </w:rPr>
            </w:pPr>
            <w:r w:rsidRPr="007F2003">
              <w:rPr>
                <w:rFonts w:cs="Arial"/>
                <w:sz w:val="16"/>
                <w:szCs w:val="16"/>
              </w:rPr>
              <w:t>S2-2204224</w:t>
            </w:r>
          </w:p>
        </w:tc>
        <w:tc>
          <w:tcPr>
            <w:tcW w:w="709" w:type="dxa"/>
            <w:shd w:val="solid" w:color="FFFFFF" w:fill="auto"/>
          </w:tcPr>
          <w:p w14:paraId="02847208" w14:textId="2AF23A3A" w:rsidR="007F2003" w:rsidRPr="007F2003" w:rsidRDefault="007F2003" w:rsidP="007F2003">
            <w:pPr>
              <w:pStyle w:val="TAL"/>
              <w:rPr>
                <w:sz w:val="16"/>
                <w:szCs w:val="16"/>
              </w:rPr>
            </w:pPr>
            <w:r>
              <w:rPr>
                <w:sz w:val="16"/>
                <w:szCs w:val="16"/>
              </w:rPr>
              <w:t>-</w:t>
            </w:r>
          </w:p>
        </w:tc>
        <w:tc>
          <w:tcPr>
            <w:tcW w:w="425" w:type="dxa"/>
            <w:shd w:val="solid" w:color="FFFFFF" w:fill="auto"/>
          </w:tcPr>
          <w:p w14:paraId="2E17418C" w14:textId="29B080D0" w:rsidR="007F2003" w:rsidRPr="007F2003" w:rsidRDefault="007F2003" w:rsidP="007F2003">
            <w:pPr>
              <w:pStyle w:val="TAR"/>
              <w:rPr>
                <w:sz w:val="16"/>
                <w:szCs w:val="16"/>
              </w:rPr>
            </w:pPr>
            <w:r>
              <w:rPr>
                <w:sz w:val="16"/>
                <w:szCs w:val="16"/>
              </w:rPr>
              <w:t>-</w:t>
            </w:r>
          </w:p>
        </w:tc>
        <w:tc>
          <w:tcPr>
            <w:tcW w:w="425" w:type="dxa"/>
            <w:shd w:val="solid" w:color="FFFFFF" w:fill="auto"/>
          </w:tcPr>
          <w:p w14:paraId="4D3A6AE2" w14:textId="734A8450" w:rsidR="007F2003" w:rsidRPr="007F2003" w:rsidRDefault="007F2003" w:rsidP="007F2003">
            <w:pPr>
              <w:pStyle w:val="TAC"/>
              <w:rPr>
                <w:sz w:val="16"/>
                <w:szCs w:val="16"/>
              </w:rPr>
            </w:pPr>
            <w:r>
              <w:rPr>
                <w:sz w:val="16"/>
                <w:szCs w:val="16"/>
              </w:rPr>
              <w:t>-</w:t>
            </w:r>
          </w:p>
        </w:tc>
        <w:tc>
          <w:tcPr>
            <w:tcW w:w="4395" w:type="dxa"/>
            <w:shd w:val="solid" w:color="FFFFFF" w:fill="auto"/>
          </w:tcPr>
          <w:p w14:paraId="55233478" w14:textId="29DE6CE7" w:rsidR="007F2003" w:rsidRPr="007F2003" w:rsidRDefault="007F2003" w:rsidP="007F2003">
            <w:pPr>
              <w:pStyle w:val="TAL"/>
              <w:rPr>
                <w:sz w:val="16"/>
                <w:szCs w:val="16"/>
              </w:rPr>
            </w:pPr>
            <w:r w:rsidRPr="007F2003">
              <w:rPr>
                <w:sz w:val="16"/>
                <w:szCs w:val="16"/>
              </w:rPr>
              <w:t>KI#5, Sol#5.4: Updates to resolve editor s notes</w:t>
            </w:r>
          </w:p>
        </w:tc>
        <w:tc>
          <w:tcPr>
            <w:tcW w:w="708" w:type="dxa"/>
            <w:shd w:val="solid" w:color="FFFFFF" w:fill="auto"/>
          </w:tcPr>
          <w:p w14:paraId="42A0CDAA" w14:textId="23FAB12C" w:rsidR="007F2003" w:rsidRPr="007F2003" w:rsidRDefault="007F2003" w:rsidP="007F2003">
            <w:pPr>
              <w:pStyle w:val="TAC"/>
              <w:rPr>
                <w:sz w:val="16"/>
                <w:szCs w:val="16"/>
              </w:rPr>
            </w:pPr>
            <w:r w:rsidRPr="007F2003">
              <w:rPr>
                <w:sz w:val="16"/>
                <w:szCs w:val="16"/>
              </w:rPr>
              <w:t>0.3.0</w:t>
            </w:r>
          </w:p>
        </w:tc>
      </w:tr>
      <w:tr w:rsidR="007F2003" w:rsidRPr="007F2003" w14:paraId="4A5443B5" w14:textId="77777777" w:rsidTr="001C40BF">
        <w:tc>
          <w:tcPr>
            <w:tcW w:w="800" w:type="dxa"/>
            <w:shd w:val="solid" w:color="FFFFFF" w:fill="auto"/>
          </w:tcPr>
          <w:p w14:paraId="621E1881" w14:textId="065DC4AD"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379F099F" w14:textId="564ECA6F"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6B40DCCB" w14:textId="73CB3DC8" w:rsidR="007F2003" w:rsidRPr="007F2003" w:rsidRDefault="007F2003" w:rsidP="007F2003">
            <w:pPr>
              <w:pStyle w:val="TAC"/>
              <w:jc w:val="left"/>
              <w:rPr>
                <w:rFonts w:cs="Arial"/>
                <w:sz w:val="16"/>
                <w:szCs w:val="16"/>
              </w:rPr>
            </w:pPr>
            <w:r w:rsidRPr="007F2003">
              <w:rPr>
                <w:rFonts w:cs="Arial"/>
                <w:sz w:val="16"/>
                <w:szCs w:val="16"/>
              </w:rPr>
              <w:t>S2-2204760</w:t>
            </w:r>
          </w:p>
        </w:tc>
        <w:tc>
          <w:tcPr>
            <w:tcW w:w="709" w:type="dxa"/>
            <w:shd w:val="solid" w:color="FFFFFF" w:fill="auto"/>
          </w:tcPr>
          <w:p w14:paraId="32635541" w14:textId="0CC2E3F8" w:rsidR="007F2003" w:rsidRPr="007F2003" w:rsidRDefault="007F2003" w:rsidP="007F2003">
            <w:pPr>
              <w:pStyle w:val="TAL"/>
              <w:rPr>
                <w:sz w:val="16"/>
                <w:szCs w:val="16"/>
              </w:rPr>
            </w:pPr>
            <w:r>
              <w:rPr>
                <w:sz w:val="16"/>
                <w:szCs w:val="16"/>
              </w:rPr>
              <w:t>-</w:t>
            </w:r>
          </w:p>
        </w:tc>
        <w:tc>
          <w:tcPr>
            <w:tcW w:w="425" w:type="dxa"/>
            <w:shd w:val="solid" w:color="FFFFFF" w:fill="auto"/>
          </w:tcPr>
          <w:p w14:paraId="27CA5BAF" w14:textId="2BB0565F" w:rsidR="007F2003" w:rsidRPr="007F2003" w:rsidRDefault="007F2003" w:rsidP="007F2003">
            <w:pPr>
              <w:pStyle w:val="TAR"/>
              <w:rPr>
                <w:sz w:val="16"/>
                <w:szCs w:val="16"/>
              </w:rPr>
            </w:pPr>
            <w:r>
              <w:rPr>
                <w:sz w:val="16"/>
                <w:szCs w:val="16"/>
              </w:rPr>
              <w:t>-</w:t>
            </w:r>
          </w:p>
        </w:tc>
        <w:tc>
          <w:tcPr>
            <w:tcW w:w="425" w:type="dxa"/>
            <w:shd w:val="solid" w:color="FFFFFF" w:fill="auto"/>
          </w:tcPr>
          <w:p w14:paraId="192BFD7A" w14:textId="26EE339C" w:rsidR="007F2003" w:rsidRPr="007F2003" w:rsidRDefault="007F2003" w:rsidP="007F2003">
            <w:pPr>
              <w:pStyle w:val="TAC"/>
              <w:rPr>
                <w:sz w:val="16"/>
                <w:szCs w:val="16"/>
              </w:rPr>
            </w:pPr>
            <w:r>
              <w:rPr>
                <w:sz w:val="16"/>
                <w:szCs w:val="16"/>
              </w:rPr>
              <w:t>-</w:t>
            </w:r>
          </w:p>
        </w:tc>
        <w:tc>
          <w:tcPr>
            <w:tcW w:w="4395" w:type="dxa"/>
            <w:shd w:val="solid" w:color="FFFFFF" w:fill="auto"/>
          </w:tcPr>
          <w:p w14:paraId="47A7EDF0" w14:textId="2C7AACD6" w:rsidR="007F2003" w:rsidRPr="007F2003" w:rsidRDefault="007F2003" w:rsidP="007F2003">
            <w:pPr>
              <w:pStyle w:val="TAL"/>
              <w:rPr>
                <w:sz w:val="16"/>
                <w:szCs w:val="16"/>
              </w:rPr>
            </w:pPr>
            <w:r w:rsidRPr="007F2003">
              <w:rPr>
                <w:sz w:val="16"/>
                <w:szCs w:val="16"/>
              </w:rPr>
              <w:t>KI#5, Sol #5.2 Update to resolve EN and to support AMF change scenario</w:t>
            </w:r>
          </w:p>
        </w:tc>
        <w:tc>
          <w:tcPr>
            <w:tcW w:w="708" w:type="dxa"/>
            <w:shd w:val="solid" w:color="FFFFFF" w:fill="auto"/>
          </w:tcPr>
          <w:p w14:paraId="105FE802" w14:textId="636BA472" w:rsidR="007F2003" w:rsidRPr="007F2003" w:rsidRDefault="007F2003" w:rsidP="007F2003">
            <w:pPr>
              <w:pStyle w:val="TAC"/>
              <w:rPr>
                <w:sz w:val="16"/>
                <w:szCs w:val="16"/>
              </w:rPr>
            </w:pPr>
            <w:r w:rsidRPr="007F2003">
              <w:rPr>
                <w:sz w:val="16"/>
                <w:szCs w:val="16"/>
              </w:rPr>
              <w:t>0.3.0</w:t>
            </w:r>
          </w:p>
        </w:tc>
      </w:tr>
      <w:tr w:rsidR="007F2003" w:rsidRPr="007F2003" w14:paraId="46CD98D3" w14:textId="77777777" w:rsidTr="001C40BF">
        <w:tc>
          <w:tcPr>
            <w:tcW w:w="800" w:type="dxa"/>
            <w:shd w:val="solid" w:color="FFFFFF" w:fill="auto"/>
          </w:tcPr>
          <w:p w14:paraId="62B965F4" w14:textId="27B8D6E6"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7D89206C" w14:textId="7918EF79"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10ADC6D3" w14:textId="6AD735E9" w:rsidR="007F2003" w:rsidRPr="007F2003" w:rsidRDefault="007F2003" w:rsidP="007F2003">
            <w:pPr>
              <w:pStyle w:val="TAC"/>
              <w:jc w:val="left"/>
              <w:rPr>
                <w:rFonts w:cs="Arial"/>
                <w:sz w:val="16"/>
                <w:szCs w:val="16"/>
              </w:rPr>
            </w:pPr>
            <w:r w:rsidRPr="007F2003">
              <w:rPr>
                <w:rFonts w:cs="Arial"/>
                <w:sz w:val="16"/>
                <w:szCs w:val="16"/>
              </w:rPr>
              <w:t>S2-2204761</w:t>
            </w:r>
          </w:p>
        </w:tc>
        <w:tc>
          <w:tcPr>
            <w:tcW w:w="709" w:type="dxa"/>
            <w:shd w:val="solid" w:color="FFFFFF" w:fill="auto"/>
          </w:tcPr>
          <w:p w14:paraId="75B13C3B" w14:textId="1B5E5F1B" w:rsidR="007F2003" w:rsidRPr="007F2003" w:rsidRDefault="007F2003" w:rsidP="007F2003">
            <w:pPr>
              <w:pStyle w:val="TAL"/>
              <w:rPr>
                <w:sz w:val="16"/>
                <w:szCs w:val="16"/>
              </w:rPr>
            </w:pPr>
            <w:r>
              <w:rPr>
                <w:sz w:val="16"/>
                <w:szCs w:val="16"/>
              </w:rPr>
              <w:t>-</w:t>
            </w:r>
          </w:p>
        </w:tc>
        <w:tc>
          <w:tcPr>
            <w:tcW w:w="425" w:type="dxa"/>
            <w:shd w:val="solid" w:color="FFFFFF" w:fill="auto"/>
          </w:tcPr>
          <w:p w14:paraId="2B608A63" w14:textId="0E735385" w:rsidR="007F2003" w:rsidRPr="007F2003" w:rsidRDefault="007F2003" w:rsidP="007F2003">
            <w:pPr>
              <w:pStyle w:val="TAR"/>
              <w:rPr>
                <w:sz w:val="16"/>
                <w:szCs w:val="16"/>
              </w:rPr>
            </w:pPr>
            <w:r>
              <w:rPr>
                <w:sz w:val="16"/>
                <w:szCs w:val="16"/>
              </w:rPr>
              <w:t>-</w:t>
            </w:r>
          </w:p>
        </w:tc>
        <w:tc>
          <w:tcPr>
            <w:tcW w:w="425" w:type="dxa"/>
            <w:shd w:val="solid" w:color="FFFFFF" w:fill="auto"/>
          </w:tcPr>
          <w:p w14:paraId="31A9C19F" w14:textId="7957DE71" w:rsidR="007F2003" w:rsidRPr="007F2003" w:rsidRDefault="007F2003" w:rsidP="007F2003">
            <w:pPr>
              <w:pStyle w:val="TAC"/>
              <w:rPr>
                <w:sz w:val="16"/>
                <w:szCs w:val="16"/>
              </w:rPr>
            </w:pPr>
            <w:r>
              <w:rPr>
                <w:sz w:val="16"/>
                <w:szCs w:val="16"/>
              </w:rPr>
              <w:t>-</w:t>
            </w:r>
          </w:p>
        </w:tc>
        <w:tc>
          <w:tcPr>
            <w:tcW w:w="4395" w:type="dxa"/>
            <w:shd w:val="solid" w:color="FFFFFF" w:fill="auto"/>
          </w:tcPr>
          <w:p w14:paraId="5875B971" w14:textId="390C9CF3" w:rsidR="007F2003" w:rsidRPr="007F2003" w:rsidRDefault="007F2003" w:rsidP="007F2003">
            <w:pPr>
              <w:pStyle w:val="TAL"/>
              <w:rPr>
                <w:sz w:val="16"/>
                <w:szCs w:val="16"/>
              </w:rPr>
            </w:pPr>
            <w:r w:rsidRPr="007F2003">
              <w:rPr>
                <w:sz w:val="16"/>
                <w:szCs w:val="16"/>
              </w:rPr>
              <w:t>Consolidated solution for KI#5</w:t>
            </w:r>
          </w:p>
        </w:tc>
        <w:tc>
          <w:tcPr>
            <w:tcW w:w="708" w:type="dxa"/>
            <w:shd w:val="solid" w:color="FFFFFF" w:fill="auto"/>
          </w:tcPr>
          <w:p w14:paraId="3758053C" w14:textId="3390A3D9" w:rsidR="007F2003" w:rsidRPr="007F2003" w:rsidRDefault="007F2003" w:rsidP="007F2003">
            <w:pPr>
              <w:pStyle w:val="TAC"/>
              <w:rPr>
                <w:sz w:val="16"/>
                <w:szCs w:val="16"/>
              </w:rPr>
            </w:pPr>
            <w:r w:rsidRPr="007F2003">
              <w:rPr>
                <w:sz w:val="16"/>
                <w:szCs w:val="16"/>
              </w:rPr>
              <w:t>0.3.0</w:t>
            </w:r>
          </w:p>
        </w:tc>
      </w:tr>
      <w:tr w:rsidR="007F2003" w:rsidRPr="007F2003" w14:paraId="6DD29633" w14:textId="77777777" w:rsidTr="001C40BF">
        <w:tc>
          <w:tcPr>
            <w:tcW w:w="800" w:type="dxa"/>
            <w:shd w:val="solid" w:color="FFFFFF" w:fill="auto"/>
          </w:tcPr>
          <w:p w14:paraId="40A3AC38" w14:textId="4CA7DE75" w:rsidR="007F2003" w:rsidRPr="007F2003" w:rsidRDefault="007F2003" w:rsidP="007F2003">
            <w:pPr>
              <w:pStyle w:val="TAC"/>
              <w:rPr>
                <w:sz w:val="16"/>
                <w:szCs w:val="16"/>
              </w:rPr>
            </w:pPr>
            <w:r w:rsidRPr="007F2003">
              <w:rPr>
                <w:sz w:val="16"/>
                <w:szCs w:val="16"/>
              </w:rPr>
              <w:t>2022-05</w:t>
            </w:r>
          </w:p>
        </w:tc>
        <w:tc>
          <w:tcPr>
            <w:tcW w:w="1043" w:type="dxa"/>
            <w:shd w:val="solid" w:color="FFFFFF" w:fill="auto"/>
          </w:tcPr>
          <w:p w14:paraId="6212B2B0" w14:textId="5F0DFEC0" w:rsidR="007F2003" w:rsidRPr="007F2003" w:rsidRDefault="007F2003" w:rsidP="007F2003">
            <w:pPr>
              <w:pStyle w:val="TAC"/>
              <w:rPr>
                <w:sz w:val="16"/>
                <w:szCs w:val="16"/>
              </w:rPr>
            </w:pPr>
            <w:r w:rsidRPr="007F2003">
              <w:rPr>
                <w:sz w:val="16"/>
                <w:szCs w:val="16"/>
              </w:rPr>
              <w:t>SA2#151E</w:t>
            </w:r>
          </w:p>
        </w:tc>
        <w:tc>
          <w:tcPr>
            <w:tcW w:w="1134" w:type="dxa"/>
            <w:shd w:val="solid" w:color="FFFFFF" w:fill="auto"/>
          </w:tcPr>
          <w:p w14:paraId="025DFBAF" w14:textId="665B185D" w:rsidR="007F2003" w:rsidRPr="007F2003" w:rsidRDefault="007F2003" w:rsidP="007F2003">
            <w:pPr>
              <w:pStyle w:val="TAC"/>
              <w:jc w:val="left"/>
              <w:rPr>
                <w:rFonts w:cs="Arial"/>
                <w:sz w:val="16"/>
                <w:szCs w:val="16"/>
              </w:rPr>
            </w:pPr>
            <w:r w:rsidRPr="007F2003">
              <w:rPr>
                <w:rFonts w:cs="Arial"/>
                <w:sz w:val="16"/>
                <w:szCs w:val="16"/>
              </w:rPr>
              <w:t>S2-2204253</w:t>
            </w:r>
          </w:p>
        </w:tc>
        <w:tc>
          <w:tcPr>
            <w:tcW w:w="709" w:type="dxa"/>
            <w:shd w:val="solid" w:color="FFFFFF" w:fill="auto"/>
          </w:tcPr>
          <w:p w14:paraId="6A8D11B5" w14:textId="3AFDA00B" w:rsidR="007F2003" w:rsidRPr="007F2003" w:rsidRDefault="007F2003" w:rsidP="007F2003">
            <w:pPr>
              <w:pStyle w:val="TAL"/>
              <w:rPr>
                <w:sz w:val="16"/>
                <w:szCs w:val="16"/>
              </w:rPr>
            </w:pPr>
            <w:r>
              <w:rPr>
                <w:sz w:val="16"/>
                <w:szCs w:val="16"/>
              </w:rPr>
              <w:t>-</w:t>
            </w:r>
          </w:p>
        </w:tc>
        <w:tc>
          <w:tcPr>
            <w:tcW w:w="425" w:type="dxa"/>
            <w:shd w:val="solid" w:color="FFFFFF" w:fill="auto"/>
          </w:tcPr>
          <w:p w14:paraId="40ED423E" w14:textId="2EF19DBD" w:rsidR="007F2003" w:rsidRPr="007F2003" w:rsidRDefault="007F2003" w:rsidP="007F2003">
            <w:pPr>
              <w:pStyle w:val="TAR"/>
              <w:rPr>
                <w:sz w:val="16"/>
                <w:szCs w:val="16"/>
              </w:rPr>
            </w:pPr>
            <w:r>
              <w:rPr>
                <w:sz w:val="16"/>
                <w:szCs w:val="16"/>
              </w:rPr>
              <w:t>-</w:t>
            </w:r>
          </w:p>
        </w:tc>
        <w:tc>
          <w:tcPr>
            <w:tcW w:w="425" w:type="dxa"/>
            <w:shd w:val="solid" w:color="FFFFFF" w:fill="auto"/>
          </w:tcPr>
          <w:p w14:paraId="69132E2C" w14:textId="063D2A0A" w:rsidR="007F2003" w:rsidRPr="007F2003" w:rsidRDefault="007F2003" w:rsidP="007F2003">
            <w:pPr>
              <w:pStyle w:val="TAC"/>
              <w:rPr>
                <w:sz w:val="16"/>
                <w:szCs w:val="16"/>
              </w:rPr>
            </w:pPr>
            <w:r>
              <w:rPr>
                <w:sz w:val="16"/>
                <w:szCs w:val="16"/>
              </w:rPr>
              <w:t>-</w:t>
            </w:r>
          </w:p>
        </w:tc>
        <w:tc>
          <w:tcPr>
            <w:tcW w:w="4395" w:type="dxa"/>
            <w:shd w:val="solid" w:color="FFFFFF" w:fill="auto"/>
          </w:tcPr>
          <w:p w14:paraId="1FDF2C2C" w14:textId="726F8EE0" w:rsidR="007F2003" w:rsidRPr="007F2003" w:rsidRDefault="007F2003" w:rsidP="007F2003">
            <w:pPr>
              <w:pStyle w:val="TAL"/>
              <w:rPr>
                <w:sz w:val="16"/>
                <w:szCs w:val="16"/>
              </w:rPr>
            </w:pPr>
            <w:r w:rsidRPr="007F2003">
              <w:rPr>
                <w:sz w:val="16"/>
                <w:szCs w:val="16"/>
              </w:rPr>
              <w:t>KI#6, Sol #6.1: Update solution and add evaluation for KI#6</w:t>
            </w:r>
          </w:p>
        </w:tc>
        <w:tc>
          <w:tcPr>
            <w:tcW w:w="708" w:type="dxa"/>
            <w:shd w:val="solid" w:color="FFFFFF" w:fill="auto"/>
          </w:tcPr>
          <w:p w14:paraId="4FAE53D3" w14:textId="4EEA8E07" w:rsidR="007F2003" w:rsidRPr="007F2003" w:rsidRDefault="007F2003" w:rsidP="007F2003">
            <w:pPr>
              <w:pStyle w:val="TAC"/>
              <w:rPr>
                <w:sz w:val="16"/>
                <w:szCs w:val="16"/>
              </w:rPr>
            </w:pPr>
            <w:r w:rsidRPr="007F2003">
              <w:rPr>
                <w:sz w:val="16"/>
                <w:szCs w:val="16"/>
              </w:rPr>
              <w:t>0.3.0</w:t>
            </w:r>
          </w:p>
        </w:tc>
      </w:tr>
      <w:tr w:rsidR="00C9461C" w:rsidRPr="007F2003" w14:paraId="6152294D" w14:textId="77777777" w:rsidTr="001C40BF">
        <w:trPr>
          <w:ins w:id="3206" w:author="Apostolis-rapporteur" w:date="2022-08-28T19:26:00Z"/>
        </w:trPr>
        <w:tc>
          <w:tcPr>
            <w:tcW w:w="800" w:type="dxa"/>
            <w:shd w:val="solid" w:color="FFFFFF" w:fill="auto"/>
          </w:tcPr>
          <w:p w14:paraId="0304DBDB" w14:textId="6697011F" w:rsidR="00C9461C" w:rsidRPr="007F2003" w:rsidRDefault="00C9461C" w:rsidP="00C9461C">
            <w:pPr>
              <w:pStyle w:val="TAC"/>
              <w:rPr>
                <w:ins w:id="3207" w:author="Apostolis-rapporteur" w:date="2022-08-28T19:26:00Z"/>
                <w:sz w:val="16"/>
                <w:szCs w:val="16"/>
              </w:rPr>
            </w:pPr>
            <w:ins w:id="3208" w:author="Apostolis-rapporteur" w:date="2022-08-28T19:26:00Z">
              <w:r w:rsidRPr="007F2003">
                <w:rPr>
                  <w:sz w:val="16"/>
                  <w:szCs w:val="16"/>
                </w:rPr>
                <w:t>2022-0</w:t>
              </w:r>
              <w:r>
                <w:rPr>
                  <w:sz w:val="16"/>
                  <w:szCs w:val="16"/>
                </w:rPr>
                <w:t>8</w:t>
              </w:r>
            </w:ins>
          </w:p>
        </w:tc>
        <w:tc>
          <w:tcPr>
            <w:tcW w:w="1043" w:type="dxa"/>
            <w:shd w:val="solid" w:color="FFFFFF" w:fill="auto"/>
          </w:tcPr>
          <w:p w14:paraId="6C7316BB" w14:textId="54DCB1B7" w:rsidR="00C9461C" w:rsidRPr="007F2003" w:rsidRDefault="00C9461C" w:rsidP="00C9461C">
            <w:pPr>
              <w:pStyle w:val="TAC"/>
              <w:rPr>
                <w:ins w:id="3209" w:author="Apostolis-rapporteur" w:date="2022-08-28T19:26:00Z"/>
                <w:sz w:val="16"/>
                <w:szCs w:val="16"/>
              </w:rPr>
            </w:pPr>
            <w:ins w:id="3210" w:author="Apostolis-rapporteur" w:date="2022-08-28T19:26:00Z">
              <w:r w:rsidRPr="007F2003">
                <w:rPr>
                  <w:sz w:val="16"/>
                  <w:szCs w:val="16"/>
                </w:rPr>
                <w:t>SA2#15</w:t>
              </w:r>
              <w:r>
                <w:rPr>
                  <w:sz w:val="16"/>
                  <w:szCs w:val="16"/>
                </w:rPr>
                <w:t>2</w:t>
              </w:r>
              <w:r w:rsidRPr="007F2003">
                <w:rPr>
                  <w:sz w:val="16"/>
                  <w:szCs w:val="16"/>
                </w:rPr>
                <w:t>E</w:t>
              </w:r>
            </w:ins>
          </w:p>
        </w:tc>
        <w:tc>
          <w:tcPr>
            <w:tcW w:w="1134" w:type="dxa"/>
            <w:shd w:val="solid" w:color="FFFFFF" w:fill="auto"/>
          </w:tcPr>
          <w:p w14:paraId="163BEA4A" w14:textId="1D2A91C6" w:rsidR="00C9461C" w:rsidRPr="007F2003" w:rsidRDefault="006953B5" w:rsidP="00C9461C">
            <w:pPr>
              <w:pStyle w:val="TAC"/>
              <w:jc w:val="left"/>
              <w:rPr>
                <w:ins w:id="3211" w:author="Apostolis-rapporteur" w:date="2022-08-28T19:26:00Z"/>
                <w:rFonts w:cs="Arial"/>
                <w:sz w:val="16"/>
                <w:szCs w:val="16"/>
              </w:rPr>
            </w:pPr>
            <w:ins w:id="3212" w:author="Apostolis-rapporteur" w:date="2022-08-28T19:27:00Z">
              <w:r w:rsidRPr="006953B5">
                <w:rPr>
                  <w:rFonts w:cs="Arial"/>
                  <w:sz w:val="16"/>
                  <w:szCs w:val="16"/>
                </w:rPr>
                <w:t>S2-2206682</w:t>
              </w:r>
            </w:ins>
          </w:p>
        </w:tc>
        <w:tc>
          <w:tcPr>
            <w:tcW w:w="709" w:type="dxa"/>
            <w:shd w:val="solid" w:color="FFFFFF" w:fill="auto"/>
          </w:tcPr>
          <w:p w14:paraId="1397E816" w14:textId="2526A385" w:rsidR="00C9461C" w:rsidRDefault="00C9461C" w:rsidP="00C9461C">
            <w:pPr>
              <w:pStyle w:val="TAL"/>
              <w:rPr>
                <w:ins w:id="3213" w:author="Apostolis-rapporteur" w:date="2022-08-28T19:26:00Z"/>
                <w:sz w:val="16"/>
                <w:szCs w:val="16"/>
              </w:rPr>
            </w:pPr>
          </w:p>
        </w:tc>
        <w:tc>
          <w:tcPr>
            <w:tcW w:w="425" w:type="dxa"/>
            <w:shd w:val="solid" w:color="FFFFFF" w:fill="auto"/>
          </w:tcPr>
          <w:p w14:paraId="45AF473E" w14:textId="77777777" w:rsidR="00C9461C" w:rsidRDefault="00C9461C" w:rsidP="00C9461C">
            <w:pPr>
              <w:pStyle w:val="TAR"/>
              <w:rPr>
                <w:ins w:id="3214" w:author="Apostolis-rapporteur" w:date="2022-08-28T19:26:00Z"/>
                <w:sz w:val="16"/>
                <w:szCs w:val="16"/>
              </w:rPr>
            </w:pPr>
          </w:p>
        </w:tc>
        <w:tc>
          <w:tcPr>
            <w:tcW w:w="425" w:type="dxa"/>
            <w:shd w:val="solid" w:color="FFFFFF" w:fill="auto"/>
          </w:tcPr>
          <w:p w14:paraId="704CF8A7" w14:textId="77777777" w:rsidR="00C9461C" w:rsidRDefault="00C9461C" w:rsidP="00C9461C">
            <w:pPr>
              <w:pStyle w:val="TAC"/>
              <w:rPr>
                <w:ins w:id="3215" w:author="Apostolis-rapporteur" w:date="2022-08-28T19:26:00Z"/>
                <w:sz w:val="16"/>
                <w:szCs w:val="16"/>
              </w:rPr>
            </w:pPr>
          </w:p>
        </w:tc>
        <w:tc>
          <w:tcPr>
            <w:tcW w:w="4395" w:type="dxa"/>
            <w:shd w:val="solid" w:color="FFFFFF" w:fill="auto"/>
          </w:tcPr>
          <w:p w14:paraId="53EC046B" w14:textId="13E657CA" w:rsidR="00C9461C" w:rsidRPr="007F2003" w:rsidRDefault="006953B5" w:rsidP="00C9461C">
            <w:pPr>
              <w:pStyle w:val="TAL"/>
              <w:rPr>
                <w:ins w:id="3216" w:author="Apostolis-rapporteur" w:date="2022-08-28T19:26:00Z"/>
                <w:sz w:val="16"/>
                <w:szCs w:val="16"/>
              </w:rPr>
            </w:pPr>
            <w:ins w:id="3217" w:author="Apostolis-rapporteur" w:date="2022-08-28T19:27:00Z">
              <w:r w:rsidRPr="006953B5">
                <w:rPr>
                  <w:sz w:val="16"/>
                  <w:szCs w:val="16"/>
                </w:rPr>
                <w:t>Architecture and assumption for HO on same RAT-type supported by MOBIKE</w:t>
              </w:r>
            </w:ins>
          </w:p>
        </w:tc>
        <w:tc>
          <w:tcPr>
            <w:tcW w:w="708" w:type="dxa"/>
            <w:shd w:val="solid" w:color="FFFFFF" w:fill="auto"/>
          </w:tcPr>
          <w:p w14:paraId="2072707D" w14:textId="316851A6" w:rsidR="00C9461C" w:rsidRPr="007F2003" w:rsidRDefault="006953B5" w:rsidP="00C9461C">
            <w:pPr>
              <w:pStyle w:val="TAC"/>
              <w:rPr>
                <w:ins w:id="3218" w:author="Apostolis-rapporteur" w:date="2022-08-28T19:26:00Z"/>
                <w:sz w:val="16"/>
                <w:szCs w:val="16"/>
              </w:rPr>
            </w:pPr>
            <w:ins w:id="3219" w:author="Apostolis-rapporteur" w:date="2022-08-28T19:26:00Z">
              <w:r>
                <w:rPr>
                  <w:sz w:val="16"/>
                  <w:szCs w:val="16"/>
                </w:rPr>
                <w:t>0.4.0</w:t>
              </w:r>
            </w:ins>
          </w:p>
        </w:tc>
      </w:tr>
      <w:tr w:rsidR="000E28A8" w:rsidRPr="007F2003" w14:paraId="35DA09C8" w14:textId="77777777" w:rsidTr="001C40BF">
        <w:trPr>
          <w:ins w:id="3220" w:author="Apostolis-rapporteur" w:date="2022-08-28T19:26:00Z"/>
        </w:trPr>
        <w:tc>
          <w:tcPr>
            <w:tcW w:w="800" w:type="dxa"/>
            <w:shd w:val="solid" w:color="FFFFFF" w:fill="auto"/>
          </w:tcPr>
          <w:p w14:paraId="66D3B3DB" w14:textId="24D5C5F2" w:rsidR="000E28A8" w:rsidRPr="007F2003" w:rsidRDefault="000E28A8" w:rsidP="000E28A8">
            <w:pPr>
              <w:pStyle w:val="TAC"/>
              <w:rPr>
                <w:ins w:id="3221" w:author="Apostolis-rapporteur" w:date="2022-08-28T19:26:00Z"/>
                <w:sz w:val="16"/>
                <w:szCs w:val="16"/>
              </w:rPr>
            </w:pPr>
            <w:ins w:id="3222" w:author="Apostolis-rapporteur" w:date="2022-08-28T19:34:00Z">
              <w:r w:rsidRPr="007F2003">
                <w:rPr>
                  <w:sz w:val="16"/>
                  <w:szCs w:val="16"/>
                </w:rPr>
                <w:t>2022-0</w:t>
              </w:r>
              <w:r>
                <w:rPr>
                  <w:sz w:val="16"/>
                  <w:szCs w:val="16"/>
                </w:rPr>
                <w:t>8</w:t>
              </w:r>
            </w:ins>
          </w:p>
        </w:tc>
        <w:tc>
          <w:tcPr>
            <w:tcW w:w="1043" w:type="dxa"/>
            <w:shd w:val="solid" w:color="FFFFFF" w:fill="auto"/>
          </w:tcPr>
          <w:p w14:paraId="62A7C9C6" w14:textId="38178B50" w:rsidR="000E28A8" w:rsidRPr="007F2003" w:rsidRDefault="000E28A8" w:rsidP="000E28A8">
            <w:pPr>
              <w:pStyle w:val="TAC"/>
              <w:rPr>
                <w:ins w:id="3223" w:author="Apostolis-rapporteur" w:date="2022-08-28T19:26:00Z"/>
                <w:sz w:val="16"/>
                <w:szCs w:val="16"/>
              </w:rPr>
            </w:pPr>
            <w:ins w:id="3224"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59F49C60" w14:textId="693406C1" w:rsidR="000E28A8" w:rsidRPr="007F2003" w:rsidRDefault="000E28A8" w:rsidP="000E28A8">
            <w:pPr>
              <w:pStyle w:val="TAC"/>
              <w:jc w:val="left"/>
              <w:rPr>
                <w:ins w:id="3225" w:author="Apostolis-rapporteur" w:date="2022-08-28T19:26:00Z"/>
                <w:rFonts w:cs="Arial"/>
                <w:sz w:val="16"/>
                <w:szCs w:val="16"/>
              </w:rPr>
            </w:pPr>
            <w:ins w:id="3226" w:author="Apostolis-rapporteur" w:date="2022-08-28T19:27:00Z">
              <w:r w:rsidRPr="006953B5">
                <w:rPr>
                  <w:rFonts w:cs="Arial"/>
                  <w:sz w:val="16"/>
                  <w:szCs w:val="16"/>
                </w:rPr>
                <w:t>S2-2206780</w:t>
              </w:r>
            </w:ins>
          </w:p>
        </w:tc>
        <w:tc>
          <w:tcPr>
            <w:tcW w:w="709" w:type="dxa"/>
            <w:shd w:val="solid" w:color="FFFFFF" w:fill="auto"/>
          </w:tcPr>
          <w:p w14:paraId="181FFAD9" w14:textId="23EE11C0" w:rsidR="000E28A8" w:rsidRDefault="000E28A8" w:rsidP="000E28A8">
            <w:pPr>
              <w:pStyle w:val="TAL"/>
              <w:rPr>
                <w:ins w:id="3227" w:author="Apostolis-rapporteur" w:date="2022-08-28T19:26:00Z"/>
                <w:sz w:val="16"/>
                <w:szCs w:val="16"/>
              </w:rPr>
            </w:pPr>
          </w:p>
        </w:tc>
        <w:tc>
          <w:tcPr>
            <w:tcW w:w="425" w:type="dxa"/>
            <w:shd w:val="solid" w:color="FFFFFF" w:fill="auto"/>
          </w:tcPr>
          <w:p w14:paraId="1DE726DC" w14:textId="77777777" w:rsidR="000E28A8" w:rsidRDefault="000E28A8" w:rsidP="000E28A8">
            <w:pPr>
              <w:pStyle w:val="TAR"/>
              <w:rPr>
                <w:ins w:id="3228" w:author="Apostolis-rapporteur" w:date="2022-08-28T19:26:00Z"/>
                <w:sz w:val="16"/>
                <w:szCs w:val="16"/>
              </w:rPr>
            </w:pPr>
          </w:p>
        </w:tc>
        <w:tc>
          <w:tcPr>
            <w:tcW w:w="425" w:type="dxa"/>
            <w:shd w:val="solid" w:color="FFFFFF" w:fill="auto"/>
          </w:tcPr>
          <w:p w14:paraId="47CA7919" w14:textId="77777777" w:rsidR="000E28A8" w:rsidRDefault="000E28A8" w:rsidP="000E28A8">
            <w:pPr>
              <w:pStyle w:val="TAC"/>
              <w:rPr>
                <w:ins w:id="3229" w:author="Apostolis-rapporteur" w:date="2022-08-28T19:26:00Z"/>
                <w:sz w:val="16"/>
                <w:szCs w:val="16"/>
              </w:rPr>
            </w:pPr>
          </w:p>
        </w:tc>
        <w:tc>
          <w:tcPr>
            <w:tcW w:w="4395" w:type="dxa"/>
            <w:shd w:val="solid" w:color="FFFFFF" w:fill="auto"/>
          </w:tcPr>
          <w:p w14:paraId="3D94903F" w14:textId="0889EC2A" w:rsidR="000E28A8" w:rsidRPr="007F2003" w:rsidRDefault="000E28A8" w:rsidP="000E28A8">
            <w:pPr>
              <w:pStyle w:val="TAL"/>
              <w:rPr>
                <w:ins w:id="3230" w:author="Apostolis-rapporteur" w:date="2022-08-28T19:26:00Z"/>
                <w:sz w:val="16"/>
                <w:szCs w:val="16"/>
              </w:rPr>
            </w:pPr>
            <w:ins w:id="3231" w:author="Apostolis-rapporteur" w:date="2022-08-28T19:28:00Z">
              <w:r w:rsidRPr="006953B5">
                <w:rPr>
                  <w:sz w:val="16"/>
                  <w:szCs w:val="16"/>
                </w:rPr>
                <w:t>KI#3, Sol #3.3 update: New traffic duplication steering mode</w:t>
              </w:r>
            </w:ins>
          </w:p>
        </w:tc>
        <w:tc>
          <w:tcPr>
            <w:tcW w:w="708" w:type="dxa"/>
            <w:shd w:val="solid" w:color="FFFFFF" w:fill="auto"/>
          </w:tcPr>
          <w:p w14:paraId="076E8467" w14:textId="47A05B1A" w:rsidR="000E28A8" w:rsidRDefault="000E28A8" w:rsidP="000E28A8">
            <w:pPr>
              <w:pStyle w:val="TAC"/>
              <w:rPr>
                <w:ins w:id="3232" w:author="Apostolis-rapporteur" w:date="2022-08-28T19:26:00Z"/>
                <w:sz w:val="16"/>
                <w:szCs w:val="16"/>
              </w:rPr>
            </w:pPr>
            <w:ins w:id="3233" w:author="Apostolis-rapporteur" w:date="2022-08-28T19:34:00Z">
              <w:r>
                <w:rPr>
                  <w:sz w:val="16"/>
                  <w:szCs w:val="16"/>
                </w:rPr>
                <w:t>0.4.0</w:t>
              </w:r>
            </w:ins>
          </w:p>
        </w:tc>
      </w:tr>
      <w:tr w:rsidR="000E28A8" w:rsidRPr="007F2003" w14:paraId="14B7434F" w14:textId="77777777" w:rsidTr="001C40BF">
        <w:trPr>
          <w:ins w:id="3234" w:author="Apostolis-rapporteur" w:date="2022-08-28T19:28:00Z"/>
        </w:trPr>
        <w:tc>
          <w:tcPr>
            <w:tcW w:w="800" w:type="dxa"/>
            <w:shd w:val="solid" w:color="FFFFFF" w:fill="auto"/>
          </w:tcPr>
          <w:p w14:paraId="49F0C6D3" w14:textId="32DADB16" w:rsidR="000E28A8" w:rsidRPr="007F2003" w:rsidRDefault="000E28A8" w:rsidP="000E28A8">
            <w:pPr>
              <w:pStyle w:val="TAC"/>
              <w:rPr>
                <w:ins w:id="3235" w:author="Apostolis-rapporteur" w:date="2022-08-28T19:28:00Z"/>
                <w:sz w:val="16"/>
                <w:szCs w:val="16"/>
              </w:rPr>
            </w:pPr>
            <w:ins w:id="3236" w:author="Apostolis-rapporteur" w:date="2022-08-28T19:34:00Z">
              <w:r w:rsidRPr="007F2003">
                <w:rPr>
                  <w:sz w:val="16"/>
                  <w:szCs w:val="16"/>
                </w:rPr>
                <w:t>2022-0</w:t>
              </w:r>
              <w:r>
                <w:rPr>
                  <w:sz w:val="16"/>
                  <w:szCs w:val="16"/>
                </w:rPr>
                <w:t>8</w:t>
              </w:r>
            </w:ins>
          </w:p>
        </w:tc>
        <w:tc>
          <w:tcPr>
            <w:tcW w:w="1043" w:type="dxa"/>
            <w:shd w:val="solid" w:color="FFFFFF" w:fill="auto"/>
          </w:tcPr>
          <w:p w14:paraId="350865D1" w14:textId="11139FC8" w:rsidR="000E28A8" w:rsidRPr="007F2003" w:rsidRDefault="000E28A8" w:rsidP="000E28A8">
            <w:pPr>
              <w:pStyle w:val="TAC"/>
              <w:rPr>
                <w:ins w:id="3237" w:author="Apostolis-rapporteur" w:date="2022-08-28T19:28:00Z"/>
                <w:sz w:val="16"/>
                <w:szCs w:val="16"/>
              </w:rPr>
            </w:pPr>
            <w:ins w:id="3238"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1E36E29D" w14:textId="400A60BC" w:rsidR="000E28A8" w:rsidRPr="006953B5" w:rsidRDefault="000E28A8" w:rsidP="000E28A8">
            <w:pPr>
              <w:pStyle w:val="TAC"/>
              <w:jc w:val="left"/>
              <w:rPr>
                <w:ins w:id="3239" w:author="Apostolis-rapporteur" w:date="2022-08-28T19:28:00Z"/>
                <w:rFonts w:cs="Arial"/>
                <w:sz w:val="16"/>
                <w:szCs w:val="16"/>
              </w:rPr>
            </w:pPr>
            <w:ins w:id="3240" w:author="Apostolis-rapporteur" w:date="2022-08-28T19:28:00Z">
              <w:r w:rsidRPr="006953B5">
                <w:rPr>
                  <w:rFonts w:cs="Arial"/>
                  <w:sz w:val="16"/>
                  <w:szCs w:val="16"/>
                </w:rPr>
                <w:t>S2-2206781</w:t>
              </w:r>
            </w:ins>
          </w:p>
        </w:tc>
        <w:tc>
          <w:tcPr>
            <w:tcW w:w="709" w:type="dxa"/>
            <w:shd w:val="solid" w:color="FFFFFF" w:fill="auto"/>
          </w:tcPr>
          <w:p w14:paraId="3AA052CA" w14:textId="75AA2BBF" w:rsidR="000E28A8" w:rsidRDefault="000E28A8" w:rsidP="000E28A8">
            <w:pPr>
              <w:pStyle w:val="TAL"/>
              <w:rPr>
                <w:ins w:id="3241" w:author="Apostolis-rapporteur" w:date="2022-08-28T19:28:00Z"/>
                <w:sz w:val="16"/>
                <w:szCs w:val="16"/>
              </w:rPr>
            </w:pPr>
          </w:p>
        </w:tc>
        <w:tc>
          <w:tcPr>
            <w:tcW w:w="425" w:type="dxa"/>
            <w:shd w:val="solid" w:color="FFFFFF" w:fill="auto"/>
          </w:tcPr>
          <w:p w14:paraId="3394DA3D" w14:textId="77777777" w:rsidR="000E28A8" w:rsidRDefault="000E28A8" w:rsidP="000E28A8">
            <w:pPr>
              <w:pStyle w:val="TAR"/>
              <w:rPr>
                <w:ins w:id="3242" w:author="Apostolis-rapporteur" w:date="2022-08-28T19:28:00Z"/>
                <w:sz w:val="16"/>
                <w:szCs w:val="16"/>
              </w:rPr>
            </w:pPr>
          </w:p>
        </w:tc>
        <w:tc>
          <w:tcPr>
            <w:tcW w:w="425" w:type="dxa"/>
            <w:shd w:val="solid" w:color="FFFFFF" w:fill="auto"/>
          </w:tcPr>
          <w:p w14:paraId="70851B3E" w14:textId="77777777" w:rsidR="000E28A8" w:rsidRDefault="000E28A8" w:rsidP="000E28A8">
            <w:pPr>
              <w:pStyle w:val="TAC"/>
              <w:rPr>
                <w:ins w:id="3243" w:author="Apostolis-rapporteur" w:date="2022-08-28T19:28:00Z"/>
                <w:sz w:val="16"/>
                <w:szCs w:val="16"/>
              </w:rPr>
            </w:pPr>
          </w:p>
        </w:tc>
        <w:tc>
          <w:tcPr>
            <w:tcW w:w="4395" w:type="dxa"/>
            <w:shd w:val="solid" w:color="FFFFFF" w:fill="auto"/>
          </w:tcPr>
          <w:p w14:paraId="3D73057F" w14:textId="3D835264" w:rsidR="000E28A8" w:rsidRPr="006953B5" w:rsidRDefault="000E28A8" w:rsidP="000E28A8">
            <w:pPr>
              <w:pStyle w:val="TAL"/>
              <w:rPr>
                <w:ins w:id="3244" w:author="Apostolis-rapporteur" w:date="2022-08-28T19:28:00Z"/>
                <w:sz w:val="16"/>
                <w:szCs w:val="16"/>
              </w:rPr>
            </w:pPr>
            <w:ins w:id="3245" w:author="Apostolis-rapporteur" w:date="2022-08-28T19:28:00Z">
              <w:r w:rsidRPr="006953B5">
                <w:rPr>
                  <w:sz w:val="16"/>
                  <w:szCs w:val="16"/>
                </w:rPr>
                <w:t>KI#3, new Sol #3.y: Suspending the redundancy steering mode</w:t>
              </w:r>
            </w:ins>
          </w:p>
        </w:tc>
        <w:tc>
          <w:tcPr>
            <w:tcW w:w="708" w:type="dxa"/>
            <w:shd w:val="solid" w:color="FFFFFF" w:fill="auto"/>
          </w:tcPr>
          <w:p w14:paraId="00A6A93D" w14:textId="6DD3E177" w:rsidR="000E28A8" w:rsidRDefault="000E28A8" w:rsidP="000E28A8">
            <w:pPr>
              <w:pStyle w:val="TAC"/>
              <w:rPr>
                <w:ins w:id="3246" w:author="Apostolis-rapporteur" w:date="2022-08-28T19:28:00Z"/>
                <w:sz w:val="16"/>
                <w:szCs w:val="16"/>
              </w:rPr>
            </w:pPr>
            <w:ins w:id="3247" w:author="Apostolis-rapporteur" w:date="2022-08-28T19:34:00Z">
              <w:r>
                <w:rPr>
                  <w:sz w:val="16"/>
                  <w:szCs w:val="16"/>
                </w:rPr>
                <w:t>0.4.0</w:t>
              </w:r>
            </w:ins>
          </w:p>
        </w:tc>
      </w:tr>
      <w:tr w:rsidR="000E28A8" w:rsidRPr="007F2003" w14:paraId="4F41A878" w14:textId="77777777" w:rsidTr="001C40BF">
        <w:trPr>
          <w:ins w:id="3248" w:author="Apostolis-rapporteur" w:date="2022-08-28T19:28:00Z"/>
        </w:trPr>
        <w:tc>
          <w:tcPr>
            <w:tcW w:w="800" w:type="dxa"/>
            <w:shd w:val="solid" w:color="FFFFFF" w:fill="auto"/>
          </w:tcPr>
          <w:p w14:paraId="0DC7CF99" w14:textId="2AED59A3" w:rsidR="000E28A8" w:rsidRPr="007F2003" w:rsidRDefault="000E28A8" w:rsidP="000E28A8">
            <w:pPr>
              <w:pStyle w:val="TAC"/>
              <w:rPr>
                <w:ins w:id="3249" w:author="Apostolis-rapporteur" w:date="2022-08-28T19:28:00Z"/>
                <w:sz w:val="16"/>
                <w:szCs w:val="16"/>
              </w:rPr>
            </w:pPr>
            <w:ins w:id="3250" w:author="Apostolis-rapporteur" w:date="2022-08-28T19:34:00Z">
              <w:r w:rsidRPr="007F2003">
                <w:rPr>
                  <w:sz w:val="16"/>
                  <w:szCs w:val="16"/>
                </w:rPr>
                <w:t>2022-0</w:t>
              </w:r>
              <w:r>
                <w:rPr>
                  <w:sz w:val="16"/>
                  <w:szCs w:val="16"/>
                </w:rPr>
                <w:t>8</w:t>
              </w:r>
            </w:ins>
          </w:p>
        </w:tc>
        <w:tc>
          <w:tcPr>
            <w:tcW w:w="1043" w:type="dxa"/>
            <w:shd w:val="solid" w:color="FFFFFF" w:fill="auto"/>
          </w:tcPr>
          <w:p w14:paraId="4573C752" w14:textId="6E949562" w:rsidR="000E28A8" w:rsidRPr="007F2003" w:rsidRDefault="000E28A8" w:rsidP="000E28A8">
            <w:pPr>
              <w:pStyle w:val="TAC"/>
              <w:rPr>
                <w:ins w:id="3251" w:author="Apostolis-rapporteur" w:date="2022-08-28T19:28:00Z"/>
                <w:sz w:val="16"/>
                <w:szCs w:val="16"/>
              </w:rPr>
            </w:pPr>
            <w:ins w:id="3252"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05B26B1C" w14:textId="458D284D" w:rsidR="000E28A8" w:rsidRPr="006953B5" w:rsidRDefault="000E28A8" w:rsidP="000E28A8">
            <w:pPr>
              <w:pStyle w:val="TAC"/>
              <w:jc w:val="left"/>
              <w:rPr>
                <w:ins w:id="3253" w:author="Apostolis-rapporteur" w:date="2022-08-28T19:28:00Z"/>
                <w:rFonts w:cs="Arial"/>
                <w:sz w:val="16"/>
                <w:szCs w:val="16"/>
              </w:rPr>
            </w:pPr>
            <w:ins w:id="3254" w:author="Apostolis-rapporteur" w:date="2022-08-28T19:28:00Z">
              <w:r w:rsidRPr="006953B5">
                <w:rPr>
                  <w:rFonts w:cs="Arial"/>
                  <w:sz w:val="16"/>
                  <w:szCs w:val="16"/>
                </w:rPr>
                <w:t>S2-2206872</w:t>
              </w:r>
            </w:ins>
          </w:p>
        </w:tc>
        <w:tc>
          <w:tcPr>
            <w:tcW w:w="709" w:type="dxa"/>
            <w:shd w:val="solid" w:color="FFFFFF" w:fill="auto"/>
          </w:tcPr>
          <w:p w14:paraId="28C3CE3D" w14:textId="04FF719E" w:rsidR="000E28A8" w:rsidRDefault="000E28A8" w:rsidP="000E28A8">
            <w:pPr>
              <w:pStyle w:val="TAL"/>
              <w:rPr>
                <w:ins w:id="3255" w:author="Apostolis-rapporteur" w:date="2022-08-28T19:28:00Z"/>
                <w:sz w:val="16"/>
                <w:szCs w:val="16"/>
              </w:rPr>
            </w:pPr>
          </w:p>
        </w:tc>
        <w:tc>
          <w:tcPr>
            <w:tcW w:w="425" w:type="dxa"/>
            <w:shd w:val="solid" w:color="FFFFFF" w:fill="auto"/>
          </w:tcPr>
          <w:p w14:paraId="7ACBD56B" w14:textId="77777777" w:rsidR="000E28A8" w:rsidRDefault="000E28A8" w:rsidP="000E28A8">
            <w:pPr>
              <w:pStyle w:val="TAR"/>
              <w:rPr>
                <w:ins w:id="3256" w:author="Apostolis-rapporteur" w:date="2022-08-28T19:28:00Z"/>
                <w:sz w:val="16"/>
                <w:szCs w:val="16"/>
              </w:rPr>
            </w:pPr>
          </w:p>
        </w:tc>
        <w:tc>
          <w:tcPr>
            <w:tcW w:w="425" w:type="dxa"/>
            <w:shd w:val="solid" w:color="FFFFFF" w:fill="auto"/>
          </w:tcPr>
          <w:p w14:paraId="78C77336" w14:textId="77777777" w:rsidR="000E28A8" w:rsidRDefault="000E28A8" w:rsidP="000E28A8">
            <w:pPr>
              <w:pStyle w:val="TAC"/>
              <w:rPr>
                <w:ins w:id="3257" w:author="Apostolis-rapporteur" w:date="2022-08-28T19:28:00Z"/>
                <w:sz w:val="16"/>
                <w:szCs w:val="16"/>
              </w:rPr>
            </w:pPr>
          </w:p>
        </w:tc>
        <w:tc>
          <w:tcPr>
            <w:tcW w:w="4395" w:type="dxa"/>
            <w:shd w:val="solid" w:color="FFFFFF" w:fill="auto"/>
          </w:tcPr>
          <w:p w14:paraId="169BDCE0" w14:textId="1CB90977" w:rsidR="000E28A8" w:rsidRPr="006953B5" w:rsidRDefault="000E28A8" w:rsidP="000E28A8">
            <w:pPr>
              <w:pStyle w:val="TAL"/>
              <w:rPr>
                <w:ins w:id="3258" w:author="Apostolis-rapporteur" w:date="2022-08-28T19:28:00Z"/>
                <w:sz w:val="16"/>
                <w:szCs w:val="16"/>
              </w:rPr>
            </w:pPr>
            <w:ins w:id="3259" w:author="Apostolis-rapporteur" w:date="2022-08-28T19:28:00Z">
              <w:r w:rsidRPr="006953B5">
                <w:rPr>
                  <w:sz w:val="16"/>
                  <w:szCs w:val="16"/>
                </w:rPr>
                <w:t>K</w:t>
              </w:r>
            </w:ins>
            <w:ins w:id="3260" w:author="Apostolis-rapporteur" w:date="2022-08-28T19:29:00Z">
              <w:r>
                <w:rPr>
                  <w:sz w:val="16"/>
                  <w:szCs w:val="16"/>
                </w:rPr>
                <w:t>I</w:t>
              </w:r>
            </w:ins>
            <w:ins w:id="3261" w:author="Apostolis-rapporteur" w:date="2022-08-28T19:28:00Z">
              <w:r w:rsidRPr="006953B5">
                <w:rPr>
                  <w:sz w:val="16"/>
                  <w:szCs w:val="16"/>
                </w:rPr>
                <w:t>#3: Sol. 3.4 update</w:t>
              </w:r>
            </w:ins>
          </w:p>
        </w:tc>
        <w:tc>
          <w:tcPr>
            <w:tcW w:w="708" w:type="dxa"/>
            <w:shd w:val="solid" w:color="FFFFFF" w:fill="auto"/>
          </w:tcPr>
          <w:p w14:paraId="74753365" w14:textId="747D7715" w:rsidR="000E28A8" w:rsidRDefault="000E28A8" w:rsidP="000E28A8">
            <w:pPr>
              <w:pStyle w:val="TAC"/>
              <w:rPr>
                <w:ins w:id="3262" w:author="Apostolis-rapporteur" w:date="2022-08-28T19:28:00Z"/>
                <w:sz w:val="16"/>
                <w:szCs w:val="16"/>
              </w:rPr>
            </w:pPr>
            <w:ins w:id="3263" w:author="Apostolis-rapporteur" w:date="2022-08-28T19:34:00Z">
              <w:r>
                <w:rPr>
                  <w:sz w:val="16"/>
                  <w:szCs w:val="16"/>
                </w:rPr>
                <w:t>0.4.0</w:t>
              </w:r>
            </w:ins>
          </w:p>
        </w:tc>
      </w:tr>
      <w:tr w:rsidR="000E28A8" w:rsidRPr="007F2003" w14:paraId="20111A82" w14:textId="77777777" w:rsidTr="001C40BF">
        <w:trPr>
          <w:ins w:id="3264" w:author="Apostolis-rapporteur" w:date="2022-08-28T19:29:00Z"/>
        </w:trPr>
        <w:tc>
          <w:tcPr>
            <w:tcW w:w="800" w:type="dxa"/>
            <w:shd w:val="solid" w:color="FFFFFF" w:fill="auto"/>
          </w:tcPr>
          <w:p w14:paraId="0210CEBF" w14:textId="56CDC37E" w:rsidR="000E28A8" w:rsidRPr="007F2003" w:rsidRDefault="000E28A8" w:rsidP="000E28A8">
            <w:pPr>
              <w:pStyle w:val="TAC"/>
              <w:rPr>
                <w:ins w:id="3265" w:author="Apostolis-rapporteur" w:date="2022-08-28T19:29:00Z"/>
                <w:sz w:val="16"/>
                <w:szCs w:val="16"/>
              </w:rPr>
            </w:pPr>
            <w:ins w:id="3266" w:author="Apostolis-rapporteur" w:date="2022-08-28T19:34:00Z">
              <w:r w:rsidRPr="007F2003">
                <w:rPr>
                  <w:sz w:val="16"/>
                  <w:szCs w:val="16"/>
                </w:rPr>
                <w:t>2022-0</w:t>
              </w:r>
              <w:r>
                <w:rPr>
                  <w:sz w:val="16"/>
                  <w:szCs w:val="16"/>
                </w:rPr>
                <w:t>8</w:t>
              </w:r>
            </w:ins>
          </w:p>
        </w:tc>
        <w:tc>
          <w:tcPr>
            <w:tcW w:w="1043" w:type="dxa"/>
            <w:shd w:val="solid" w:color="FFFFFF" w:fill="auto"/>
          </w:tcPr>
          <w:p w14:paraId="59D82736" w14:textId="2ED1AF3D" w:rsidR="000E28A8" w:rsidRPr="007F2003" w:rsidRDefault="000E28A8" w:rsidP="000E28A8">
            <w:pPr>
              <w:pStyle w:val="TAC"/>
              <w:rPr>
                <w:ins w:id="3267" w:author="Apostolis-rapporteur" w:date="2022-08-28T19:29:00Z"/>
                <w:sz w:val="16"/>
                <w:szCs w:val="16"/>
              </w:rPr>
            </w:pPr>
            <w:ins w:id="3268"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54653ACE" w14:textId="52CADDC9" w:rsidR="000E28A8" w:rsidRPr="006953B5" w:rsidRDefault="000E28A8" w:rsidP="000E28A8">
            <w:pPr>
              <w:pStyle w:val="TAC"/>
              <w:jc w:val="left"/>
              <w:rPr>
                <w:ins w:id="3269" w:author="Apostolis-rapporteur" w:date="2022-08-28T19:29:00Z"/>
                <w:rFonts w:cs="Arial"/>
                <w:sz w:val="16"/>
                <w:szCs w:val="16"/>
              </w:rPr>
            </w:pPr>
            <w:ins w:id="3270" w:author="Apostolis-rapporteur" w:date="2022-08-28T19:29:00Z">
              <w:r w:rsidRPr="006953B5">
                <w:rPr>
                  <w:rFonts w:cs="Arial"/>
                  <w:sz w:val="16"/>
                  <w:szCs w:val="16"/>
                </w:rPr>
                <w:t>S2-2205855</w:t>
              </w:r>
            </w:ins>
          </w:p>
        </w:tc>
        <w:tc>
          <w:tcPr>
            <w:tcW w:w="709" w:type="dxa"/>
            <w:shd w:val="solid" w:color="FFFFFF" w:fill="auto"/>
          </w:tcPr>
          <w:p w14:paraId="4A8DC8CD" w14:textId="27C0069D" w:rsidR="000E28A8" w:rsidRDefault="000E28A8" w:rsidP="000E28A8">
            <w:pPr>
              <w:pStyle w:val="TAL"/>
              <w:rPr>
                <w:ins w:id="3271" w:author="Apostolis-rapporteur" w:date="2022-08-28T19:29:00Z"/>
                <w:sz w:val="16"/>
                <w:szCs w:val="16"/>
              </w:rPr>
            </w:pPr>
          </w:p>
        </w:tc>
        <w:tc>
          <w:tcPr>
            <w:tcW w:w="425" w:type="dxa"/>
            <w:shd w:val="solid" w:color="FFFFFF" w:fill="auto"/>
          </w:tcPr>
          <w:p w14:paraId="3C5D43C1" w14:textId="77777777" w:rsidR="000E28A8" w:rsidRDefault="000E28A8" w:rsidP="000E28A8">
            <w:pPr>
              <w:pStyle w:val="TAR"/>
              <w:rPr>
                <w:ins w:id="3272" w:author="Apostolis-rapporteur" w:date="2022-08-28T19:29:00Z"/>
                <w:sz w:val="16"/>
                <w:szCs w:val="16"/>
              </w:rPr>
            </w:pPr>
          </w:p>
        </w:tc>
        <w:tc>
          <w:tcPr>
            <w:tcW w:w="425" w:type="dxa"/>
            <w:shd w:val="solid" w:color="FFFFFF" w:fill="auto"/>
          </w:tcPr>
          <w:p w14:paraId="60FD1070" w14:textId="77777777" w:rsidR="000E28A8" w:rsidRDefault="000E28A8" w:rsidP="000E28A8">
            <w:pPr>
              <w:pStyle w:val="TAC"/>
              <w:rPr>
                <w:ins w:id="3273" w:author="Apostolis-rapporteur" w:date="2022-08-28T19:29:00Z"/>
                <w:sz w:val="16"/>
                <w:szCs w:val="16"/>
              </w:rPr>
            </w:pPr>
          </w:p>
        </w:tc>
        <w:tc>
          <w:tcPr>
            <w:tcW w:w="4395" w:type="dxa"/>
            <w:shd w:val="solid" w:color="FFFFFF" w:fill="auto"/>
          </w:tcPr>
          <w:p w14:paraId="676C83E8" w14:textId="5AEDF88B" w:rsidR="000E28A8" w:rsidRPr="006953B5" w:rsidRDefault="000E28A8" w:rsidP="000E28A8">
            <w:pPr>
              <w:pStyle w:val="TAL"/>
              <w:rPr>
                <w:ins w:id="3274" w:author="Apostolis-rapporteur" w:date="2022-08-28T19:29:00Z"/>
                <w:sz w:val="16"/>
                <w:szCs w:val="16"/>
              </w:rPr>
            </w:pPr>
            <w:ins w:id="3275" w:author="Apostolis-rapporteur" w:date="2022-08-28T19:29:00Z">
              <w:r w:rsidRPr="006953B5">
                <w:rPr>
                  <w:sz w:val="16"/>
                  <w:szCs w:val="16"/>
                </w:rPr>
                <w:t>KI #5, Sol #5.5: Update to resolve ENs and align with mobility registration procedure</w:t>
              </w:r>
            </w:ins>
          </w:p>
        </w:tc>
        <w:tc>
          <w:tcPr>
            <w:tcW w:w="708" w:type="dxa"/>
            <w:shd w:val="solid" w:color="FFFFFF" w:fill="auto"/>
          </w:tcPr>
          <w:p w14:paraId="490D58B6" w14:textId="0C4E4D5A" w:rsidR="000E28A8" w:rsidRDefault="000E28A8" w:rsidP="000E28A8">
            <w:pPr>
              <w:pStyle w:val="TAC"/>
              <w:rPr>
                <w:ins w:id="3276" w:author="Apostolis-rapporteur" w:date="2022-08-28T19:29:00Z"/>
                <w:sz w:val="16"/>
                <w:szCs w:val="16"/>
              </w:rPr>
            </w:pPr>
            <w:ins w:id="3277" w:author="Apostolis-rapporteur" w:date="2022-08-28T19:34:00Z">
              <w:r>
                <w:rPr>
                  <w:sz w:val="16"/>
                  <w:szCs w:val="16"/>
                </w:rPr>
                <w:t>0.4.0</w:t>
              </w:r>
            </w:ins>
          </w:p>
        </w:tc>
      </w:tr>
      <w:tr w:rsidR="000E28A8" w:rsidRPr="007F2003" w14:paraId="49A28DFE" w14:textId="77777777" w:rsidTr="001C40BF">
        <w:trPr>
          <w:ins w:id="3278" w:author="Apostolis-rapporteur" w:date="2022-08-28T19:29:00Z"/>
        </w:trPr>
        <w:tc>
          <w:tcPr>
            <w:tcW w:w="800" w:type="dxa"/>
            <w:shd w:val="solid" w:color="FFFFFF" w:fill="auto"/>
          </w:tcPr>
          <w:p w14:paraId="08C9ADCA" w14:textId="2959D29D" w:rsidR="000E28A8" w:rsidRPr="007F2003" w:rsidRDefault="000E28A8" w:rsidP="000E28A8">
            <w:pPr>
              <w:pStyle w:val="TAC"/>
              <w:rPr>
                <w:ins w:id="3279" w:author="Apostolis-rapporteur" w:date="2022-08-28T19:29:00Z"/>
                <w:sz w:val="16"/>
                <w:szCs w:val="16"/>
              </w:rPr>
            </w:pPr>
            <w:ins w:id="3280" w:author="Apostolis-rapporteur" w:date="2022-08-28T19:34:00Z">
              <w:r w:rsidRPr="007F2003">
                <w:rPr>
                  <w:sz w:val="16"/>
                  <w:szCs w:val="16"/>
                </w:rPr>
                <w:t>2022-0</w:t>
              </w:r>
              <w:r>
                <w:rPr>
                  <w:sz w:val="16"/>
                  <w:szCs w:val="16"/>
                </w:rPr>
                <w:t>8</w:t>
              </w:r>
            </w:ins>
          </w:p>
        </w:tc>
        <w:tc>
          <w:tcPr>
            <w:tcW w:w="1043" w:type="dxa"/>
            <w:shd w:val="solid" w:color="FFFFFF" w:fill="auto"/>
          </w:tcPr>
          <w:p w14:paraId="3C1CD156" w14:textId="75F1A494" w:rsidR="000E28A8" w:rsidRPr="007F2003" w:rsidRDefault="000E28A8" w:rsidP="000E28A8">
            <w:pPr>
              <w:pStyle w:val="TAC"/>
              <w:rPr>
                <w:ins w:id="3281" w:author="Apostolis-rapporteur" w:date="2022-08-28T19:29:00Z"/>
                <w:sz w:val="16"/>
                <w:szCs w:val="16"/>
              </w:rPr>
            </w:pPr>
            <w:ins w:id="3282"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38979780" w14:textId="66F12F36" w:rsidR="000E28A8" w:rsidRPr="006953B5" w:rsidRDefault="000E28A8" w:rsidP="000E28A8">
            <w:pPr>
              <w:pStyle w:val="TAC"/>
              <w:jc w:val="left"/>
              <w:rPr>
                <w:ins w:id="3283" w:author="Apostolis-rapporteur" w:date="2022-08-28T19:29:00Z"/>
                <w:rFonts w:cs="Arial"/>
                <w:sz w:val="16"/>
                <w:szCs w:val="16"/>
              </w:rPr>
            </w:pPr>
            <w:ins w:id="3284" w:author="Apostolis-rapporteur" w:date="2022-08-28T19:30:00Z">
              <w:r w:rsidRPr="006953B5">
                <w:rPr>
                  <w:rFonts w:cs="Arial"/>
                  <w:sz w:val="16"/>
                  <w:szCs w:val="16"/>
                </w:rPr>
                <w:t>S2-2206166</w:t>
              </w:r>
            </w:ins>
          </w:p>
        </w:tc>
        <w:tc>
          <w:tcPr>
            <w:tcW w:w="709" w:type="dxa"/>
            <w:shd w:val="solid" w:color="FFFFFF" w:fill="auto"/>
          </w:tcPr>
          <w:p w14:paraId="2A9BD960" w14:textId="77777777" w:rsidR="000E28A8" w:rsidRDefault="000E28A8" w:rsidP="000E28A8">
            <w:pPr>
              <w:pStyle w:val="TAL"/>
              <w:rPr>
                <w:ins w:id="3285" w:author="Apostolis-rapporteur" w:date="2022-08-28T19:29:00Z"/>
                <w:sz w:val="16"/>
                <w:szCs w:val="16"/>
              </w:rPr>
            </w:pPr>
          </w:p>
        </w:tc>
        <w:tc>
          <w:tcPr>
            <w:tcW w:w="425" w:type="dxa"/>
            <w:shd w:val="solid" w:color="FFFFFF" w:fill="auto"/>
          </w:tcPr>
          <w:p w14:paraId="37EF037A" w14:textId="77777777" w:rsidR="000E28A8" w:rsidRDefault="000E28A8" w:rsidP="000E28A8">
            <w:pPr>
              <w:pStyle w:val="TAR"/>
              <w:rPr>
                <w:ins w:id="3286" w:author="Apostolis-rapporteur" w:date="2022-08-28T19:29:00Z"/>
                <w:sz w:val="16"/>
                <w:szCs w:val="16"/>
              </w:rPr>
            </w:pPr>
          </w:p>
        </w:tc>
        <w:tc>
          <w:tcPr>
            <w:tcW w:w="425" w:type="dxa"/>
            <w:shd w:val="solid" w:color="FFFFFF" w:fill="auto"/>
          </w:tcPr>
          <w:p w14:paraId="676543B9" w14:textId="77777777" w:rsidR="000E28A8" w:rsidRDefault="000E28A8" w:rsidP="000E28A8">
            <w:pPr>
              <w:pStyle w:val="TAC"/>
              <w:rPr>
                <w:ins w:id="3287" w:author="Apostolis-rapporteur" w:date="2022-08-28T19:29:00Z"/>
                <w:sz w:val="16"/>
                <w:szCs w:val="16"/>
              </w:rPr>
            </w:pPr>
          </w:p>
        </w:tc>
        <w:tc>
          <w:tcPr>
            <w:tcW w:w="4395" w:type="dxa"/>
            <w:shd w:val="solid" w:color="FFFFFF" w:fill="auto"/>
          </w:tcPr>
          <w:p w14:paraId="32E3F955" w14:textId="12527BDF" w:rsidR="000E28A8" w:rsidRPr="006953B5" w:rsidRDefault="000E28A8" w:rsidP="000E28A8">
            <w:pPr>
              <w:pStyle w:val="TAL"/>
              <w:rPr>
                <w:ins w:id="3288" w:author="Apostolis-rapporteur" w:date="2022-08-28T19:29:00Z"/>
                <w:sz w:val="16"/>
                <w:szCs w:val="16"/>
              </w:rPr>
            </w:pPr>
            <w:ins w:id="3289" w:author="Apostolis-rapporteur" w:date="2022-08-28T19:30:00Z">
              <w:r w:rsidRPr="006953B5">
                <w:rPr>
                  <w:sz w:val="16"/>
                  <w:szCs w:val="16"/>
                </w:rPr>
                <w:t>KI#5, update Sol#5.1 to add an indication sent by AMF to SMF</w:t>
              </w:r>
            </w:ins>
          </w:p>
        </w:tc>
        <w:tc>
          <w:tcPr>
            <w:tcW w:w="708" w:type="dxa"/>
            <w:shd w:val="solid" w:color="FFFFFF" w:fill="auto"/>
          </w:tcPr>
          <w:p w14:paraId="6EE105A5" w14:textId="32FA3EC0" w:rsidR="000E28A8" w:rsidRDefault="000E28A8" w:rsidP="000E28A8">
            <w:pPr>
              <w:pStyle w:val="TAC"/>
              <w:rPr>
                <w:ins w:id="3290" w:author="Apostolis-rapporteur" w:date="2022-08-28T19:29:00Z"/>
                <w:sz w:val="16"/>
                <w:szCs w:val="16"/>
              </w:rPr>
            </w:pPr>
            <w:ins w:id="3291" w:author="Apostolis-rapporteur" w:date="2022-08-28T19:34:00Z">
              <w:r>
                <w:rPr>
                  <w:sz w:val="16"/>
                  <w:szCs w:val="16"/>
                </w:rPr>
                <w:t>0.4.0</w:t>
              </w:r>
            </w:ins>
          </w:p>
        </w:tc>
      </w:tr>
      <w:tr w:rsidR="000E28A8" w:rsidRPr="007F2003" w14:paraId="1EDBD6A9" w14:textId="77777777" w:rsidTr="001C40BF">
        <w:trPr>
          <w:ins w:id="3292" w:author="Apostolis-rapporteur" w:date="2022-08-28T19:30:00Z"/>
        </w:trPr>
        <w:tc>
          <w:tcPr>
            <w:tcW w:w="800" w:type="dxa"/>
            <w:shd w:val="solid" w:color="FFFFFF" w:fill="auto"/>
          </w:tcPr>
          <w:p w14:paraId="77B5CF93" w14:textId="50DE52A5" w:rsidR="000E28A8" w:rsidRPr="007F2003" w:rsidRDefault="000E28A8" w:rsidP="000E28A8">
            <w:pPr>
              <w:pStyle w:val="TAC"/>
              <w:rPr>
                <w:ins w:id="3293" w:author="Apostolis-rapporteur" w:date="2022-08-28T19:30:00Z"/>
                <w:sz w:val="16"/>
                <w:szCs w:val="16"/>
              </w:rPr>
            </w:pPr>
            <w:ins w:id="3294" w:author="Apostolis-rapporteur" w:date="2022-08-28T19:34:00Z">
              <w:r w:rsidRPr="007F2003">
                <w:rPr>
                  <w:sz w:val="16"/>
                  <w:szCs w:val="16"/>
                </w:rPr>
                <w:t>2022-0</w:t>
              </w:r>
              <w:r>
                <w:rPr>
                  <w:sz w:val="16"/>
                  <w:szCs w:val="16"/>
                </w:rPr>
                <w:t>8</w:t>
              </w:r>
            </w:ins>
          </w:p>
        </w:tc>
        <w:tc>
          <w:tcPr>
            <w:tcW w:w="1043" w:type="dxa"/>
            <w:shd w:val="solid" w:color="FFFFFF" w:fill="auto"/>
          </w:tcPr>
          <w:p w14:paraId="14E9324A" w14:textId="7C1559E1" w:rsidR="000E28A8" w:rsidRPr="007F2003" w:rsidRDefault="000E28A8" w:rsidP="000E28A8">
            <w:pPr>
              <w:pStyle w:val="TAC"/>
              <w:rPr>
                <w:ins w:id="3295" w:author="Apostolis-rapporteur" w:date="2022-08-28T19:30:00Z"/>
                <w:sz w:val="16"/>
                <w:szCs w:val="16"/>
              </w:rPr>
            </w:pPr>
            <w:ins w:id="3296"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513B0C56" w14:textId="3FA6501C" w:rsidR="000E28A8" w:rsidRPr="006953B5" w:rsidRDefault="000E28A8" w:rsidP="000E28A8">
            <w:pPr>
              <w:pStyle w:val="TAC"/>
              <w:jc w:val="left"/>
              <w:rPr>
                <w:ins w:id="3297" w:author="Apostolis-rapporteur" w:date="2022-08-28T19:30:00Z"/>
                <w:rFonts w:cs="Arial"/>
                <w:sz w:val="16"/>
                <w:szCs w:val="16"/>
              </w:rPr>
            </w:pPr>
            <w:ins w:id="3298" w:author="Apostolis-rapporteur" w:date="2022-08-28T19:30:00Z">
              <w:r w:rsidRPr="006953B5">
                <w:rPr>
                  <w:rFonts w:cs="Arial"/>
                  <w:sz w:val="16"/>
                  <w:szCs w:val="16"/>
                </w:rPr>
                <w:t>S2-2207424</w:t>
              </w:r>
            </w:ins>
          </w:p>
        </w:tc>
        <w:tc>
          <w:tcPr>
            <w:tcW w:w="709" w:type="dxa"/>
            <w:shd w:val="solid" w:color="FFFFFF" w:fill="auto"/>
          </w:tcPr>
          <w:p w14:paraId="615515B5" w14:textId="0C3979C5" w:rsidR="000E28A8" w:rsidRDefault="000E28A8" w:rsidP="000E28A8">
            <w:pPr>
              <w:pStyle w:val="TAL"/>
              <w:rPr>
                <w:ins w:id="3299" w:author="Apostolis-rapporteur" w:date="2022-08-28T19:30:00Z"/>
                <w:sz w:val="16"/>
                <w:szCs w:val="16"/>
              </w:rPr>
            </w:pPr>
          </w:p>
        </w:tc>
        <w:tc>
          <w:tcPr>
            <w:tcW w:w="425" w:type="dxa"/>
            <w:shd w:val="solid" w:color="FFFFFF" w:fill="auto"/>
          </w:tcPr>
          <w:p w14:paraId="182EB220" w14:textId="77777777" w:rsidR="000E28A8" w:rsidRDefault="000E28A8" w:rsidP="000E28A8">
            <w:pPr>
              <w:pStyle w:val="TAR"/>
              <w:rPr>
                <w:ins w:id="3300" w:author="Apostolis-rapporteur" w:date="2022-08-28T19:30:00Z"/>
                <w:sz w:val="16"/>
                <w:szCs w:val="16"/>
              </w:rPr>
            </w:pPr>
          </w:p>
        </w:tc>
        <w:tc>
          <w:tcPr>
            <w:tcW w:w="425" w:type="dxa"/>
            <w:shd w:val="solid" w:color="FFFFFF" w:fill="auto"/>
          </w:tcPr>
          <w:p w14:paraId="52742248" w14:textId="77777777" w:rsidR="000E28A8" w:rsidRDefault="000E28A8" w:rsidP="000E28A8">
            <w:pPr>
              <w:pStyle w:val="TAC"/>
              <w:rPr>
                <w:ins w:id="3301" w:author="Apostolis-rapporteur" w:date="2022-08-28T19:30:00Z"/>
                <w:sz w:val="16"/>
                <w:szCs w:val="16"/>
              </w:rPr>
            </w:pPr>
          </w:p>
        </w:tc>
        <w:tc>
          <w:tcPr>
            <w:tcW w:w="4395" w:type="dxa"/>
            <w:shd w:val="solid" w:color="FFFFFF" w:fill="auto"/>
          </w:tcPr>
          <w:p w14:paraId="4C5407E3" w14:textId="04DCAD57" w:rsidR="000E28A8" w:rsidRPr="006953B5" w:rsidRDefault="000E28A8" w:rsidP="000E28A8">
            <w:pPr>
              <w:pStyle w:val="TAL"/>
              <w:rPr>
                <w:ins w:id="3302" w:author="Apostolis-rapporteur" w:date="2022-08-28T19:30:00Z"/>
                <w:sz w:val="16"/>
                <w:szCs w:val="16"/>
              </w:rPr>
            </w:pPr>
            <w:ins w:id="3303" w:author="Apostolis-rapporteur" w:date="2022-08-28T19:30:00Z">
              <w:r w:rsidRPr="006953B5">
                <w:rPr>
                  <w:sz w:val="16"/>
                  <w:szCs w:val="16"/>
                </w:rPr>
                <w:t>KI#5, Solution #5.4 Update: Non-3GPP access path switching in MA PDU Session</w:t>
              </w:r>
            </w:ins>
          </w:p>
        </w:tc>
        <w:tc>
          <w:tcPr>
            <w:tcW w:w="708" w:type="dxa"/>
            <w:shd w:val="solid" w:color="FFFFFF" w:fill="auto"/>
          </w:tcPr>
          <w:p w14:paraId="4EBF603D" w14:textId="45462969" w:rsidR="000E28A8" w:rsidRDefault="000E28A8" w:rsidP="000E28A8">
            <w:pPr>
              <w:pStyle w:val="TAC"/>
              <w:rPr>
                <w:ins w:id="3304" w:author="Apostolis-rapporteur" w:date="2022-08-28T19:30:00Z"/>
                <w:sz w:val="16"/>
                <w:szCs w:val="16"/>
              </w:rPr>
            </w:pPr>
            <w:ins w:id="3305" w:author="Apostolis-rapporteur" w:date="2022-08-28T19:34:00Z">
              <w:r>
                <w:rPr>
                  <w:sz w:val="16"/>
                  <w:szCs w:val="16"/>
                </w:rPr>
                <w:t>0.4.0</w:t>
              </w:r>
            </w:ins>
          </w:p>
        </w:tc>
      </w:tr>
      <w:tr w:rsidR="000E28A8" w:rsidRPr="007F2003" w14:paraId="1B8F6F98" w14:textId="77777777" w:rsidTr="001C40BF">
        <w:trPr>
          <w:ins w:id="3306" w:author="Apostolis-rapporteur" w:date="2022-08-28T19:30:00Z"/>
        </w:trPr>
        <w:tc>
          <w:tcPr>
            <w:tcW w:w="800" w:type="dxa"/>
            <w:shd w:val="solid" w:color="FFFFFF" w:fill="auto"/>
          </w:tcPr>
          <w:p w14:paraId="4738590A" w14:textId="45C5C76F" w:rsidR="000E28A8" w:rsidRPr="007F2003" w:rsidRDefault="000E28A8" w:rsidP="000E28A8">
            <w:pPr>
              <w:pStyle w:val="TAC"/>
              <w:rPr>
                <w:ins w:id="3307" w:author="Apostolis-rapporteur" w:date="2022-08-28T19:30:00Z"/>
                <w:sz w:val="16"/>
                <w:szCs w:val="16"/>
              </w:rPr>
            </w:pPr>
            <w:ins w:id="3308" w:author="Apostolis-rapporteur" w:date="2022-08-28T19:34:00Z">
              <w:r w:rsidRPr="007F2003">
                <w:rPr>
                  <w:sz w:val="16"/>
                  <w:szCs w:val="16"/>
                </w:rPr>
                <w:t>2022-0</w:t>
              </w:r>
              <w:r>
                <w:rPr>
                  <w:sz w:val="16"/>
                  <w:szCs w:val="16"/>
                </w:rPr>
                <w:t>8</w:t>
              </w:r>
            </w:ins>
          </w:p>
        </w:tc>
        <w:tc>
          <w:tcPr>
            <w:tcW w:w="1043" w:type="dxa"/>
            <w:shd w:val="solid" w:color="FFFFFF" w:fill="auto"/>
          </w:tcPr>
          <w:p w14:paraId="57BCA6FA" w14:textId="4F80CFC8" w:rsidR="000E28A8" w:rsidRPr="007F2003" w:rsidRDefault="000E28A8" w:rsidP="000E28A8">
            <w:pPr>
              <w:pStyle w:val="TAC"/>
              <w:rPr>
                <w:ins w:id="3309" w:author="Apostolis-rapporteur" w:date="2022-08-28T19:30:00Z"/>
                <w:sz w:val="16"/>
                <w:szCs w:val="16"/>
              </w:rPr>
            </w:pPr>
            <w:ins w:id="3310"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7B5EB68F" w14:textId="30D0F1EF" w:rsidR="000E28A8" w:rsidRPr="006953B5" w:rsidRDefault="000E28A8" w:rsidP="000E28A8">
            <w:pPr>
              <w:pStyle w:val="TAC"/>
              <w:jc w:val="left"/>
              <w:rPr>
                <w:ins w:id="3311" w:author="Apostolis-rapporteur" w:date="2022-08-28T19:30:00Z"/>
                <w:rFonts w:cs="Arial"/>
                <w:sz w:val="16"/>
                <w:szCs w:val="16"/>
              </w:rPr>
            </w:pPr>
            <w:ins w:id="3312" w:author="Apostolis-rapporteur" w:date="2022-08-28T19:30:00Z">
              <w:r w:rsidRPr="006953B5">
                <w:rPr>
                  <w:rFonts w:cs="Arial"/>
                  <w:sz w:val="16"/>
                  <w:szCs w:val="16"/>
                </w:rPr>
                <w:t>S2-2205953</w:t>
              </w:r>
            </w:ins>
          </w:p>
        </w:tc>
        <w:tc>
          <w:tcPr>
            <w:tcW w:w="709" w:type="dxa"/>
            <w:shd w:val="solid" w:color="FFFFFF" w:fill="auto"/>
          </w:tcPr>
          <w:p w14:paraId="7B8E81CF" w14:textId="05BBAC6C" w:rsidR="000E28A8" w:rsidRDefault="000E28A8" w:rsidP="000E28A8">
            <w:pPr>
              <w:pStyle w:val="TAL"/>
              <w:rPr>
                <w:ins w:id="3313" w:author="Apostolis-rapporteur" w:date="2022-08-28T19:30:00Z"/>
                <w:sz w:val="16"/>
                <w:szCs w:val="16"/>
              </w:rPr>
            </w:pPr>
          </w:p>
        </w:tc>
        <w:tc>
          <w:tcPr>
            <w:tcW w:w="425" w:type="dxa"/>
            <w:shd w:val="solid" w:color="FFFFFF" w:fill="auto"/>
          </w:tcPr>
          <w:p w14:paraId="2516D7C4" w14:textId="77777777" w:rsidR="000E28A8" w:rsidRDefault="000E28A8" w:rsidP="000E28A8">
            <w:pPr>
              <w:pStyle w:val="TAR"/>
              <w:rPr>
                <w:ins w:id="3314" w:author="Apostolis-rapporteur" w:date="2022-08-28T19:30:00Z"/>
                <w:sz w:val="16"/>
                <w:szCs w:val="16"/>
              </w:rPr>
            </w:pPr>
          </w:p>
        </w:tc>
        <w:tc>
          <w:tcPr>
            <w:tcW w:w="425" w:type="dxa"/>
            <w:shd w:val="solid" w:color="FFFFFF" w:fill="auto"/>
          </w:tcPr>
          <w:p w14:paraId="78602D87" w14:textId="77777777" w:rsidR="000E28A8" w:rsidRDefault="000E28A8" w:rsidP="000E28A8">
            <w:pPr>
              <w:pStyle w:val="TAC"/>
              <w:rPr>
                <w:ins w:id="3315" w:author="Apostolis-rapporteur" w:date="2022-08-28T19:30:00Z"/>
                <w:sz w:val="16"/>
                <w:szCs w:val="16"/>
              </w:rPr>
            </w:pPr>
          </w:p>
        </w:tc>
        <w:tc>
          <w:tcPr>
            <w:tcW w:w="4395" w:type="dxa"/>
            <w:shd w:val="solid" w:color="FFFFFF" w:fill="auto"/>
          </w:tcPr>
          <w:p w14:paraId="1CBF7E25" w14:textId="1B278832" w:rsidR="000E28A8" w:rsidRPr="006953B5" w:rsidRDefault="000E28A8" w:rsidP="000E28A8">
            <w:pPr>
              <w:pStyle w:val="TAL"/>
              <w:rPr>
                <w:ins w:id="3316" w:author="Apostolis-rapporteur" w:date="2022-08-28T19:30:00Z"/>
                <w:sz w:val="16"/>
                <w:szCs w:val="16"/>
              </w:rPr>
            </w:pPr>
            <w:ins w:id="3317" w:author="Apostolis-rapporteur" w:date="2022-08-28T19:30:00Z">
              <w:r w:rsidRPr="006953B5">
                <w:rPr>
                  <w:sz w:val="16"/>
                  <w:szCs w:val="16"/>
                </w:rPr>
                <w:t>KI #6, Sol #6.1 Update</w:t>
              </w:r>
            </w:ins>
          </w:p>
        </w:tc>
        <w:tc>
          <w:tcPr>
            <w:tcW w:w="708" w:type="dxa"/>
            <w:shd w:val="solid" w:color="FFFFFF" w:fill="auto"/>
          </w:tcPr>
          <w:p w14:paraId="79570CB5" w14:textId="2FAF7CEF" w:rsidR="000E28A8" w:rsidRDefault="000E28A8" w:rsidP="000E28A8">
            <w:pPr>
              <w:pStyle w:val="TAC"/>
              <w:rPr>
                <w:ins w:id="3318" w:author="Apostolis-rapporteur" w:date="2022-08-28T19:30:00Z"/>
                <w:sz w:val="16"/>
                <w:szCs w:val="16"/>
              </w:rPr>
            </w:pPr>
            <w:ins w:id="3319" w:author="Apostolis-rapporteur" w:date="2022-08-28T19:34:00Z">
              <w:r>
                <w:rPr>
                  <w:sz w:val="16"/>
                  <w:szCs w:val="16"/>
                </w:rPr>
                <w:t>0.4.0</w:t>
              </w:r>
            </w:ins>
          </w:p>
        </w:tc>
      </w:tr>
      <w:tr w:rsidR="000E28A8" w:rsidRPr="007F2003" w14:paraId="5BE438E1" w14:textId="77777777" w:rsidTr="001C40BF">
        <w:trPr>
          <w:ins w:id="3320" w:author="Apostolis-rapporteur" w:date="2022-08-28T19:30:00Z"/>
        </w:trPr>
        <w:tc>
          <w:tcPr>
            <w:tcW w:w="800" w:type="dxa"/>
            <w:shd w:val="solid" w:color="FFFFFF" w:fill="auto"/>
          </w:tcPr>
          <w:p w14:paraId="6D0849D7" w14:textId="18533D22" w:rsidR="000E28A8" w:rsidRPr="007F2003" w:rsidRDefault="000E28A8" w:rsidP="000E28A8">
            <w:pPr>
              <w:pStyle w:val="TAC"/>
              <w:rPr>
                <w:ins w:id="3321" w:author="Apostolis-rapporteur" w:date="2022-08-28T19:30:00Z"/>
                <w:sz w:val="16"/>
                <w:szCs w:val="16"/>
              </w:rPr>
            </w:pPr>
            <w:ins w:id="3322" w:author="Apostolis-rapporteur" w:date="2022-08-28T19:34:00Z">
              <w:r w:rsidRPr="007F2003">
                <w:rPr>
                  <w:sz w:val="16"/>
                  <w:szCs w:val="16"/>
                </w:rPr>
                <w:t>2022-0</w:t>
              </w:r>
              <w:r>
                <w:rPr>
                  <w:sz w:val="16"/>
                  <w:szCs w:val="16"/>
                </w:rPr>
                <w:t>8</w:t>
              </w:r>
            </w:ins>
          </w:p>
        </w:tc>
        <w:tc>
          <w:tcPr>
            <w:tcW w:w="1043" w:type="dxa"/>
            <w:shd w:val="solid" w:color="FFFFFF" w:fill="auto"/>
          </w:tcPr>
          <w:p w14:paraId="7205A1A8" w14:textId="4C5CED1C" w:rsidR="000E28A8" w:rsidRPr="007F2003" w:rsidRDefault="000E28A8" w:rsidP="000E28A8">
            <w:pPr>
              <w:pStyle w:val="TAC"/>
              <w:rPr>
                <w:ins w:id="3323" w:author="Apostolis-rapporteur" w:date="2022-08-28T19:30:00Z"/>
                <w:sz w:val="16"/>
                <w:szCs w:val="16"/>
              </w:rPr>
            </w:pPr>
            <w:ins w:id="3324"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5D17A13E" w14:textId="708D5F4C" w:rsidR="000E28A8" w:rsidRPr="006953B5" w:rsidRDefault="000E28A8" w:rsidP="000E28A8">
            <w:pPr>
              <w:pStyle w:val="TAC"/>
              <w:jc w:val="left"/>
              <w:rPr>
                <w:ins w:id="3325" w:author="Apostolis-rapporteur" w:date="2022-08-28T19:30:00Z"/>
                <w:rFonts w:cs="Arial"/>
                <w:sz w:val="16"/>
                <w:szCs w:val="16"/>
              </w:rPr>
            </w:pPr>
            <w:ins w:id="3326" w:author="Apostolis-rapporteur" w:date="2022-08-28T19:31:00Z">
              <w:r w:rsidRPr="006953B5">
                <w:rPr>
                  <w:rFonts w:cs="Arial"/>
                  <w:sz w:val="16"/>
                  <w:szCs w:val="16"/>
                </w:rPr>
                <w:t>S2-2207425</w:t>
              </w:r>
            </w:ins>
          </w:p>
        </w:tc>
        <w:tc>
          <w:tcPr>
            <w:tcW w:w="709" w:type="dxa"/>
            <w:shd w:val="solid" w:color="FFFFFF" w:fill="auto"/>
          </w:tcPr>
          <w:p w14:paraId="6E91A10F" w14:textId="20C3A232" w:rsidR="000E28A8" w:rsidRDefault="000E28A8" w:rsidP="000E28A8">
            <w:pPr>
              <w:pStyle w:val="TAL"/>
              <w:rPr>
                <w:ins w:id="3327" w:author="Apostolis-rapporteur" w:date="2022-08-28T19:30:00Z"/>
                <w:sz w:val="16"/>
                <w:szCs w:val="16"/>
              </w:rPr>
            </w:pPr>
          </w:p>
        </w:tc>
        <w:tc>
          <w:tcPr>
            <w:tcW w:w="425" w:type="dxa"/>
            <w:shd w:val="solid" w:color="FFFFFF" w:fill="auto"/>
          </w:tcPr>
          <w:p w14:paraId="63DCBEF9" w14:textId="77777777" w:rsidR="000E28A8" w:rsidRDefault="000E28A8" w:rsidP="000E28A8">
            <w:pPr>
              <w:pStyle w:val="TAR"/>
              <w:rPr>
                <w:ins w:id="3328" w:author="Apostolis-rapporteur" w:date="2022-08-28T19:30:00Z"/>
                <w:sz w:val="16"/>
                <w:szCs w:val="16"/>
              </w:rPr>
            </w:pPr>
          </w:p>
        </w:tc>
        <w:tc>
          <w:tcPr>
            <w:tcW w:w="425" w:type="dxa"/>
            <w:shd w:val="solid" w:color="FFFFFF" w:fill="auto"/>
          </w:tcPr>
          <w:p w14:paraId="2697407C" w14:textId="77777777" w:rsidR="000E28A8" w:rsidRDefault="000E28A8" w:rsidP="000E28A8">
            <w:pPr>
              <w:pStyle w:val="TAC"/>
              <w:rPr>
                <w:ins w:id="3329" w:author="Apostolis-rapporteur" w:date="2022-08-28T19:30:00Z"/>
                <w:sz w:val="16"/>
                <w:szCs w:val="16"/>
              </w:rPr>
            </w:pPr>
          </w:p>
        </w:tc>
        <w:tc>
          <w:tcPr>
            <w:tcW w:w="4395" w:type="dxa"/>
            <w:shd w:val="solid" w:color="FFFFFF" w:fill="auto"/>
          </w:tcPr>
          <w:p w14:paraId="1391895A" w14:textId="72EA7B96" w:rsidR="000E28A8" w:rsidRPr="006953B5" w:rsidRDefault="000E28A8" w:rsidP="000E28A8">
            <w:pPr>
              <w:pStyle w:val="TAL"/>
              <w:rPr>
                <w:ins w:id="3330" w:author="Apostolis-rapporteur" w:date="2022-08-28T19:30:00Z"/>
                <w:sz w:val="16"/>
                <w:szCs w:val="16"/>
              </w:rPr>
            </w:pPr>
            <w:ins w:id="3331" w:author="Apostolis-rapporteur" w:date="2022-08-28T19:31:00Z">
              <w:r w:rsidRPr="006953B5">
                <w:rPr>
                  <w:sz w:val="16"/>
                  <w:szCs w:val="16"/>
                </w:rPr>
                <w:t>KI#2: Evaluation of solutions</w:t>
              </w:r>
            </w:ins>
          </w:p>
        </w:tc>
        <w:tc>
          <w:tcPr>
            <w:tcW w:w="708" w:type="dxa"/>
            <w:shd w:val="solid" w:color="FFFFFF" w:fill="auto"/>
          </w:tcPr>
          <w:p w14:paraId="514EECEE" w14:textId="7A58A3DA" w:rsidR="000E28A8" w:rsidRDefault="000E28A8" w:rsidP="000E28A8">
            <w:pPr>
              <w:pStyle w:val="TAC"/>
              <w:rPr>
                <w:ins w:id="3332" w:author="Apostolis-rapporteur" w:date="2022-08-28T19:30:00Z"/>
                <w:sz w:val="16"/>
                <w:szCs w:val="16"/>
              </w:rPr>
            </w:pPr>
            <w:ins w:id="3333" w:author="Apostolis-rapporteur" w:date="2022-08-28T19:34:00Z">
              <w:r>
                <w:rPr>
                  <w:sz w:val="16"/>
                  <w:szCs w:val="16"/>
                </w:rPr>
                <w:t>0.4.0</w:t>
              </w:r>
            </w:ins>
          </w:p>
        </w:tc>
      </w:tr>
      <w:tr w:rsidR="000E28A8" w:rsidRPr="007F2003" w14:paraId="2CE74719" w14:textId="77777777" w:rsidTr="001C40BF">
        <w:trPr>
          <w:ins w:id="3334" w:author="Apostolis-rapporteur" w:date="2022-08-28T19:31:00Z"/>
        </w:trPr>
        <w:tc>
          <w:tcPr>
            <w:tcW w:w="800" w:type="dxa"/>
            <w:shd w:val="solid" w:color="FFFFFF" w:fill="auto"/>
          </w:tcPr>
          <w:p w14:paraId="7125241A" w14:textId="6E2961E8" w:rsidR="000E28A8" w:rsidRPr="007F2003" w:rsidRDefault="000E28A8" w:rsidP="000E28A8">
            <w:pPr>
              <w:pStyle w:val="TAC"/>
              <w:rPr>
                <w:ins w:id="3335" w:author="Apostolis-rapporteur" w:date="2022-08-28T19:31:00Z"/>
                <w:sz w:val="16"/>
                <w:szCs w:val="16"/>
              </w:rPr>
            </w:pPr>
            <w:ins w:id="3336" w:author="Apostolis-rapporteur" w:date="2022-08-28T19:34:00Z">
              <w:r w:rsidRPr="007F2003">
                <w:rPr>
                  <w:sz w:val="16"/>
                  <w:szCs w:val="16"/>
                </w:rPr>
                <w:t>2022-0</w:t>
              </w:r>
              <w:r>
                <w:rPr>
                  <w:sz w:val="16"/>
                  <w:szCs w:val="16"/>
                </w:rPr>
                <w:t>8</w:t>
              </w:r>
            </w:ins>
          </w:p>
        </w:tc>
        <w:tc>
          <w:tcPr>
            <w:tcW w:w="1043" w:type="dxa"/>
            <w:shd w:val="solid" w:color="FFFFFF" w:fill="auto"/>
          </w:tcPr>
          <w:p w14:paraId="38E6F0F5" w14:textId="449DE10A" w:rsidR="000E28A8" w:rsidRPr="007F2003" w:rsidRDefault="000E28A8" w:rsidP="000E28A8">
            <w:pPr>
              <w:pStyle w:val="TAC"/>
              <w:rPr>
                <w:ins w:id="3337" w:author="Apostolis-rapporteur" w:date="2022-08-28T19:31:00Z"/>
                <w:sz w:val="16"/>
                <w:szCs w:val="16"/>
              </w:rPr>
            </w:pPr>
            <w:ins w:id="3338"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0EB6B60E" w14:textId="75BF9394" w:rsidR="000E28A8" w:rsidRPr="006953B5" w:rsidRDefault="000E28A8" w:rsidP="000E28A8">
            <w:pPr>
              <w:pStyle w:val="TAC"/>
              <w:jc w:val="left"/>
              <w:rPr>
                <w:ins w:id="3339" w:author="Apostolis-rapporteur" w:date="2022-08-28T19:31:00Z"/>
                <w:rFonts w:cs="Arial"/>
                <w:sz w:val="16"/>
                <w:szCs w:val="16"/>
              </w:rPr>
            </w:pPr>
            <w:ins w:id="3340" w:author="Apostolis-rapporteur" w:date="2022-08-28T19:31:00Z">
              <w:r w:rsidRPr="006953B5">
                <w:rPr>
                  <w:rFonts w:cs="Arial"/>
                  <w:sz w:val="16"/>
                  <w:szCs w:val="16"/>
                </w:rPr>
                <w:t>S2-2207426</w:t>
              </w:r>
            </w:ins>
          </w:p>
        </w:tc>
        <w:tc>
          <w:tcPr>
            <w:tcW w:w="709" w:type="dxa"/>
            <w:shd w:val="solid" w:color="FFFFFF" w:fill="auto"/>
          </w:tcPr>
          <w:p w14:paraId="127302C4" w14:textId="52B597D1" w:rsidR="000E28A8" w:rsidRDefault="000E28A8" w:rsidP="000E28A8">
            <w:pPr>
              <w:pStyle w:val="TAL"/>
              <w:rPr>
                <w:ins w:id="3341" w:author="Apostolis-rapporteur" w:date="2022-08-28T19:31:00Z"/>
                <w:sz w:val="16"/>
                <w:szCs w:val="16"/>
              </w:rPr>
            </w:pPr>
          </w:p>
        </w:tc>
        <w:tc>
          <w:tcPr>
            <w:tcW w:w="425" w:type="dxa"/>
            <w:shd w:val="solid" w:color="FFFFFF" w:fill="auto"/>
          </w:tcPr>
          <w:p w14:paraId="613DDE36" w14:textId="77777777" w:rsidR="000E28A8" w:rsidRDefault="000E28A8" w:rsidP="000E28A8">
            <w:pPr>
              <w:pStyle w:val="TAR"/>
              <w:rPr>
                <w:ins w:id="3342" w:author="Apostolis-rapporteur" w:date="2022-08-28T19:31:00Z"/>
                <w:sz w:val="16"/>
                <w:szCs w:val="16"/>
              </w:rPr>
            </w:pPr>
          </w:p>
        </w:tc>
        <w:tc>
          <w:tcPr>
            <w:tcW w:w="425" w:type="dxa"/>
            <w:shd w:val="solid" w:color="FFFFFF" w:fill="auto"/>
          </w:tcPr>
          <w:p w14:paraId="1D82A29F" w14:textId="77777777" w:rsidR="000E28A8" w:rsidRDefault="000E28A8" w:rsidP="000E28A8">
            <w:pPr>
              <w:pStyle w:val="TAC"/>
              <w:rPr>
                <w:ins w:id="3343" w:author="Apostolis-rapporteur" w:date="2022-08-28T19:31:00Z"/>
                <w:sz w:val="16"/>
                <w:szCs w:val="16"/>
              </w:rPr>
            </w:pPr>
          </w:p>
        </w:tc>
        <w:tc>
          <w:tcPr>
            <w:tcW w:w="4395" w:type="dxa"/>
            <w:shd w:val="solid" w:color="FFFFFF" w:fill="auto"/>
          </w:tcPr>
          <w:p w14:paraId="37A581E8" w14:textId="2E868D39" w:rsidR="000E28A8" w:rsidRPr="006953B5" w:rsidRDefault="000E28A8" w:rsidP="000E28A8">
            <w:pPr>
              <w:pStyle w:val="TAL"/>
              <w:rPr>
                <w:ins w:id="3344" w:author="Apostolis-rapporteur" w:date="2022-08-28T19:31:00Z"/>
                <w:sz w:val="16"/>
                <w:szCs w:val="16"/>
              </w:rPr>
            </w:pPr>
            <w:ins w:id="3345" w:author="Apostolis-rapporteur" w:date="2022-08-28T19:31:00Z">
              <w:r w:rsidRPr="006953B5">
                <w:rPr>
                  <w:sz w:val="16"/>
                  <w:szCs w:val="16"/>
                </w:rPr>
                <w:t>KI#3: Evaluation for redundant traffic steering</w:t>
              </w:r>
            </w:ins>
          </w:p>
        </w:tc>
        <w:tc>
          <w:tcPr>
            <w:tcW w:w="708" w:type="dxa"/>
            <w:shd w:val="solid" w:color="FFFFFF" w:fill="auto"/>
          </w:tcPr>
          <w:p w14:paraId="63757A72" w14:textId="3592E9E4" w:rsidR="000E28A8" w:rsidRDefault="000E28A8" w:rsidP="000E28A8">
            <w:pPr>
              <w:pStyle w:val="TAC"/>
              <w:rPr>
                <w:ins w:id="3346" w:author="Apostolis-rapporteur" w:date="2022-08-28T19:31:00Z"/>
                <w:sz w:val="16"/>
                <w:szCs w:val="16"/>
              </w:rPr>
            </w:pPr>
            <w:ins w:id="3347" w:author="Apostolis-rapporteur" w:date="2022-08-28T19:34:00Z">
              <w:r>
                <w:rPr>
                  <w:sz w:val="16"/>
                  <w:szCs w:val="16"/>
                </w:rPr>
                <w:t>0.4.0</w:t>
              </w:r>
            </w:ins>
          </w:p>
        </w:tc>
      </w:tr>
      <w:tr w:rsidR="000E28A8" w:rsidRPr="007F2003" w14:paraId="18A0F3BE" w14:textId="77777777" w:rsidTr="001C40BF">
        <w:trPr>
          <w:ins w:id="3348" w:author="Apostolis-rapporteur" w:date="2022-08-28T19:31:00Z"/>
        </w:trPr>
        <w:tc>
          <w:tcPr>
            <w:tcW w:w="800" w:type="dxa"/>
            <w:shd w:val="solid" w:color="FFFFFF" w:fill="auto"/>
          </w:tcPr>
          <w:p w14:paraId="0016D67D" w14:textId="5FD9BCFB" w:rsidR="000E28A8" w:rsidRPr="007F2003" w:rsidRDefault="000E28A8" w:rsidP="000E28A8">
            <w:pPr>
              <w:pStyle w:val="TAC"/>
              <w:rPr>
                <w:ins w:id="3349" w:author="Apostolis-rapporteur" w:date="2022-08-28T19:31:00Z"/>
                <w:sz w:val="16"/>
                <w:szCs w:val="16"/>
              </w:rPr>
            </w:pPr>
            <w:ins w:id="3350" w:author="Apostolis-rapporteur" w:date="2022-08-28T19:34:00Z">
              <w:r w:rsidRPr="007F2003">
                <w:rPr>
                  <w:sz w:val="16"/>
                  <w:szCs w:val="16"/>
                </w:rPr>
                <w:t>2022-0</w:t>
              </w:r>
              <w:r>
                <w:rPr>
                  <w:sz w:val="16"/>
                  <w:szCs w:val="16"/>
                </w:rPr>
                <w:t>8</w:t>
              </w:r>
            </w:ins>
          </w:p>
        </w:tc>
        <w:tc>
          <w:tcPr>
            <w:tcW w:w="1043" w:type="dxa"/>
            <w:shd w:val="solid" w:color="FFFFFF" w:fill="auto"/>
          </w:tcPr>
          <w:p w14:paraId="072F240C" w14:textId="3F33D06F" w:rsidR="000E28A8" w:rsidRPr="007F2003" w:rsidRDefault="000E28A8" w:rsidP="000E28A8">
            <w:pPr>
              <w:pStyle w:val="TAC"/>
              <w:rPr>
                <w:ins w:id="3351" w:author="Apostolis-rapporteur" w:date="2022-08-28T19:31:00Z"/>
                <w:sz w:val="16"/>
                <w:szCs w:val="16"/>
              </w:rPr>
            </w:pPr>
            <w:ins w:id="3352"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3686A166" w14:textId="5DA7546C" w:rsidR="000E28A8" w:rsidRPr="006953B5" w:rsidRDefault="000E28A8" w:rsidP="000E28A8">
            <w:pPr>
              <w:pStyle w:val="TAC"/>
              <w:jc w:val="left"/>
              <w:rPr>
                <w:ins w:id="3353" w:author="Apostolis-rapporteur" w:date="2022-08-28T19:31:00Z"/>
                <w:rFonts w:cs="Arial"/>
                <w:sz w:val="16"/>
                <w:szCs w:val="16"/>
              </w:rPr>
            </w:pPr>
            <w:ins w:id="3354" w:author="Apostolis-rapporteur" w:date="2022-08-28T19:32:00Z">
              <w:r w:rsidRPr="006953B5">
                <w:rPr>
                  <w:rFonts w:cs="Arial"/>
                  <w:sz w:val="16"/>
                  <w:szCs w:val="16"/>
                </w:rPr>
                <w:t>S2-2207427</w:t>
              </w:r>
            </w:ins>
          </w:p>
        </w:tc>
        <w:tc>
          <w:tcPr>
            <w:tcW w:w="709" w:type="dxa"/>
            <w:shd w:val="solid" w:color="FFFFFF" w:fill="auto"/>
          </w:tcPr>
          <w:p w14:paraId="65EAA0A9" w14:textId="2DE6C73E" w:rsidR="000E28A8" w:rsidRDefault="000E28A8" w:rsidP="000E28A8">
            <w:pPr>
              <w:pStyle w:val="TAL"/>
              <w:rPr>
                <w:ins w:id="3355" w:author="Apostolis-rapporteur" w:date="2022-08-28T19:31:00Z"/>
                <w:sz w:val="16"/>
                <w:szCs w:val="16"/>
              </w:rPr>
            </w:pPr>
          </w:p>
        </w:tc>
        <w:tc>
          <w:tcPr>
            <w:tcW w:w="425" w:type="dxa"/>
            <w:shd w:val="solid" w:color="FFFFFF" w:fill="auto"/>
          </w:tcPr>
          <w:p w14:paraId="75225C84" w14:textId="77777777" w:rsidR="000E28A8" w:rsidRDefault="000E28A8" w:rsidP="000E28A8">
            <w:pPr>
              <w:pStyle w:val="TAR"/>
              <w:rPr>
                <w:ins w:id="3356" w:author="Apostolis-rapporteur" w:date="2022-08-28T19:31:00Z"/>
                <w:sz w:val="16"/>
                <w:szCs w:val="16"/>
              </w:rPr>
            </w:pPr>
          </w:p>
        </w:tc>
        <w:tc>
          <w:tcPr>
            <w:tcW w:w="425" w:type="dxa"/>
            <w:shd w:val="solid" w:color="FFFFFF" w:fill="auto"/>
          </w:tcPr>
          <w:p w14:paraId="42442E16" w14:textId="77777777" w:rsidR="000E28A8" w:rsidRDefault="000E28A8" w:rsidP="000E28A8">
            <w:pPr>
              <w:pStyle w:val="TAC"/>
              <w:rPr>
                <w:ins w:id="3357" w:author="Apostolis-rapporteur" w:date="2022-08-28T19:31:00Z"/>
                <w:sz w:val="16"/>
                <w:szCs w:val="16"/>
              </w:rPr>
            </w:pPr>
          </w:p>
        </w:tc>
        <w:tc>
          <w:tcPr>
            <w:tcW w:w="4395" w:type="dxa"/>
            <w:shd w:val="solid" w:color="FFFFFF" w:fill="auto"/>
          </w:tcPr>
          <w:p w14:paraId="4CA8DED4" w14:textId="035BE2D9" w:rsidR="000E28A8" w:rsidRPr="006953B5" w:rsidRDefault="000E28A8" w:rsidP="000E28A8">
            <w:pPr>
              <w:pStyle w:val="TAL"/>
              <w:rPr>
                <w:ins w:id="3358" w:author="Apostolis-rapporteur" w:date="2022-08-28T19:31:00Z"/>
                <w:sz w:val="16"/>
                <w:szCs w:val="16"/>
              </w:rPr>
            </w:pPr>
            <w:ins w:id="3359" w:author="Apostolis-rapporteur" w:date="2022-08-28T19:32:00Z">
              <w:r w:rsidRPr="006953B5">
                <w:rPr>
                  <w:sz w:val="16"/>
                  <w:szCs w:val="16"/>
                </w:rPr>
                <w:t>Conclusions for KI#3</w:t>
              </w:r>
            </w:ins>
          </w:p>
        </w:tc>
        <w:tc>
          <w:tcPr>
            <w:tcW w:w="708" w:type="dxa"/>
            <w:shd w:val="solid" w:color="FFFFFF" w:fill="auto"/>
          </w:tcPr>
          <w:p w14:paraId="057946E2" w14:textId="6023A7DE" w:rsidR="000E28A8" w:rsidRDefault="000E28A8" w:rsidP="000E28A8">
            <w:pPr>
              <w:pStyle w:val="TAC"/>
              <w:rPr>
                <w:ins w:id="3360" w:author="Apostolis-rapporteur" w:date="2022-08-28T19:31:00Z"/>
                <w:sz w:val="16"/>
                <w:szCs w:val="16"/>
              </w:rPr>
            </w:pPr>
            <w:ins w:id="3361" w:author="Apostolis-rapporteur" w:date="2022-08-28T19:34:00Z">
              <w:r>
                <w:rPr>
                  <w:sz w:val="16"/>
                  <w:szCs w:val="16"/>
                </w:rPr>
                <w:t>0.4.0</w:t>
              </w:r>
            </w:ins>
          </w:p>
        </w:tc>
      </w:tr>
      <w:tr w:rsidR="000E28A8" w:rsidRPr="007F2003" w14:paraId="0A4C5636" w14:textId="77777777" w:rsidTr="001C40BF">
        <w:trPr>
          <w:ins w:id="3362" w:author="Apostolis-rapporteur" w:date="2022-08-28T19:32:00Z"/>
        </w:trPr>
        <w:tc>
          <w:tcPr>
            <w:tcW w:w="800" w:type="dxa"/>
            <w:shd w:val="solid" w:color="FFFFFF" w:fill="auto"/>
          </w:tcPr>
          <w:p w14:paraId="06DAB8E6" w14:textId="1714B1D1" w:rsidR="000E28A8" w:rsidRPr="007F2003" w:rsidRDefault="000E28A8" w:rsidP="000E28A8">
            <w:pPr>
              <w:pStyle w:val="TAC"/>
              <w:rPr>
                <w:ins w:id="3363" w:author="Apostolis-rapporteur" w:date="2022-08-28T19:32:00Z"/>
                <w:sz w:val="16"/>
                <w:szCs w:val="16"/>
              </w:rPr>
            </w:pPr>
            <w:ins w:id="3364" w:author="Apostolis-rapporteur" w:date="2022-08-28T19:34:00Z">
              <w:r w:rsidRPr="007F2003">
                <w:rPr>
                  <w:sz w:val="16"/>
                  <w:szCs w:val="16"/>
                </w:rPr>
                <w:t>2022-0</w:t>
              </w:r>
              <w:r>
                <w:rPr>
                  <w:sz w:val="16"/>
                  <w:szCs w:val="16"/>
                </w:rPr>
                <w:t>8</w:t>
              </w:r>
            </w:ins>
          </w:p>
        </w:tc>
        <w:tc>
          <w:tcPr>
            <w:tcW w:w="1043" w:type="dxa"/>
            <w:shd w:val="solid" w:color="FFFFFF" w:fill="auto"/>
          </w:tcPr>
          <w:p w14:paraId="0FF3FBD7" w14:textId="0FF64F7C" w:rsidR="000E28A8" w:rsidRPr="007F2003" w:rsidRDefault="000E28A8" w:rsidP="000E28A8">
            <w:pPr>
              <w:pStyle w:val="TAC"/>
              <w:rPr>
                <w:ins w:id="3365" w:author="Apostolis-rapporteur" w:date="2022-08-28T19:32:00Z"/>
                <w:sz w:val="16"/>
                <w:szCs w:val="16"/>
              </w:rPr>
            </w:pPr>
            <w:ins w:id="3366"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1E1127FF" w14:textId="5CA82BD2" w:rsidR="000E28A8" w:rsidRPr="006953B5" w:rsidRDefault="000E28A8" w:rsidP="000E28A8">
            <w:pPr>
              <w:pStyle w:val="TAC"/>
              <w:jc w:val="left"/>
              <w:rPr>
                <w:ins w:id="3367" w:author="Apostolis-rapporteur" w:date="2022-08-28T19:32:00Z"/>
                <w:rFonts w:cs="Arial"/>
                <w:sz w:val="16"/>
                <w:szCs w:val="16"/>
              </w:rPr>
            </w:pPr>
            <w:ins w:id="3368" w:author="Apostolis-rapporteur" w:date="2022-08-28T19:32:00Z">
              <w:r w:rsidRPr="006953B5">
                <w:rPr>
                  <w:rFonts w:cs="Arial"/>
                  <w:sz w:val="16"/>
                  <w:szCs w:val="16"/>
                </w:rPr>
                <w:t>S2-2207428</w:t>
              </w:r>
            </w:ins>
          </w:p>
        </w:tc>
        <w:tc>
          <w:tcPr>
            <w:tcW w:w="709" w:type="dxa"/>
            <w:shd w:val="solid" w:color="FFFFFF" w:fill="auto"/>
          </w:tcPr>
          <w:p w14:paraId="133820A8" w14:textId="62BC16E3" w:rsidR="000E28A8" w:rsidRDefault="000E28A8" w:rsidP="000E28A8">
            <w:pPr>
              <w:pStyle w:val="TAL"/>
              <w:rPr>
                <w:ins w:id="3369" w:author="Apostolis-rapporteur" w:date="2022-08-28T19:32:00Z"/>
                <w:sz w:val="16"/>
                <w:szCs w:val="16"/>
              </w:rPr>
            </w:pPr>
          </w:p>
        </w:tc>
        <w:tc>
          <w:tcPr>
            <w:tcW w:w="425" w:type="dxa"/>
            <w:shd w:val="solid" w:color="FFFFFF" w:fill="auto"/>
          </w:tcPr>
          <w:p w14:paraId="6B49774A" w14:textId="77777777" w:rsidR="000E28A8" w:rsidRDefault="000E28A8" w:rsidP="000E28A8">
            <w:pPr>
              <w:pStyle w:val="TAR"/>
              <w:rPr>
                <w:ins w:id="3370" w:author="Apostolis-rapporteur" w:date="2022-08-28T19:32:00Z"/>
                <w:sz w:val="16"/>
                <w:szCs w:val="16"/>
              </w:rPr>
            </w:pPr>
          </w:p>
        </w:tc>
        <w:tc>
          <w:tcPr>
            <w:tcW w:w="425" w:type="dxa"/>
            <w:shd w:val="solid" w:color="FFFFFF" w:fill="auto"/>
          </w:tcPr>
          <w:p w14:paraId="7C723CCD" w14:textId="77777777" w:rsidR="000E28A8" w:rsidRDefault="000E28A8" w:rsidP="000E28A8">
            <w:pPr>
              <w:pStyle w:val="TAC"/>
              <w:rPr>
                <w:ins w:id="3371" w:author="Apostolis-rapporteur" w:date="2022-08-28T19:32:00Z"/>
                <w:sz w:val="16"/>
                <w:szCs w:val="16"/>
              </w:rPr>
            </w:pPr>
          </w:p>
        </w:tc>
        <w:tc>
          <w:tcPr>
            <w:tcW w:w="4395" w:type="dxa"/>
            <w:shd w:val="solid" w:color="FFFFFF" w:fill="auto"/>
          </w:tcPr>
          <w:p w14:paraId="45938C78" w14:textId="3478AB06" w:rsidR="000E28A8" w:rsidRPr="006953B5" w:rsidRDefault="000E28A8" w:rsidP="000E28A8">
            <w:pPr>
              <w:pStyle w:val="TAL"/>
              <w:rPr>
                <w:ins w:id="3372" w:author="Apostolis-rapporteur" w:date="2022-08-28T19:32:00Z"/>
                <w:sz w:val="16"/>
                <w:szCs w:val="16"/>
              </w:rPr>
            </w:pPr>
            <w:ins w:id="3373" w:author="Apostolis-rapporteur" w:date="2022-08-28T19:32:00Z">
              <w:r w:rsidRPr="006953B5">
                <w:rPr>
                  <w:sz w:val="16"/>
                  <w:szCs w:val="16"/>
                </w:rPr>
                <w:t>KI #5 Evaluation and conclusion for switching traffic of an MA PDU Session between two non-3GPP access paths</w:t>
              </w:r>
            </w:ins>
          </w:p>
        </w:tc>
        <w:tc>
          <w:tcPr>
            <w:tcW w:w="708" w:type="dxa"/>
            <w:shd w:val="solid" w:color="FFFFFF" w:fill="auto"/>
          </w:tcPr>
          <w:p w14:paraId="4880A525" w14:textId="52EBD9E5" w:rsidR="000E28A8" w:rsidRDefault="000E28A8" w:rsidP="000E28A8">
            <w:pPr>
              <w:pStyle w:val="TAC"/>
              <w:rPr>
                <w:ins w:id="3374" w:author="Apostolis-rapporteur" w:date="2022-08-28T19:32:00Z"/>
                <w:sz w:val="16"/>
                <w:szCs w:val="16"/>
              </w:rPr>
            </w:pPr>
            <w:ins w:id="3375" w:author="Apostolis-rapporteur" w:date="2022-08-28T19:34:00Z">
              <w:r>
                <w:rPr>
                  <w:sz w:val="16"/>
                  <w:szCs w:val="16"/>
                </w:rPr>
                <w:t>0.4.0</w:t>
              </w:r>
            </w:ins>
          </w:p>
        </w:tc>
      </w:tr>
      <w:tr w:rsidR="000E28A8" w:rsidRPr="007F2003" w14:paraId="196B9970" w14:textId="77777777" w:rsidTr="001C40BF">
        <w:trPr>
          <w:ins w:id="3376" w:author="Apostolis-rapporteur" w:date="2022-08-28T19:32:00Z"/>
        </w:trPr>
        <w:tc>
          <w:tcPr>
            <w:tcW w:w="800" w:type="dxa"/>
            <w:shd w:val="solid" w:color="FFFFFF" w:fill="auto"/>
          </w:tcPr>
          <w:p w14:paraId="1345B3C0" w14:textId="06E484CB" w:rsidR="000E28A8" w:rsidRPr="007F2003" w:rsidRDefault="000E28A8" w:rsidP="000E28A8">
            <w:pPr>
              <w:pStyle w:val="TAC"/>
              <w:rPr>
                <w:ins w:id="3377" w:author="Apostolis-rapporteur" w:date="2022-08-28T19:32:00Z"/>
                <w:sz w:val="16"/>
                <w:szCs w:val="16"/>
              </w:rPr>
            </w:pPr>
            <w:ins w:id="3378" w:author="Apostolis-rapporteur" w:date="2022-08-28T19:34:00Z">
              <w:r w:rsidRPr="007F2003">
                <w:rPr>
                  <w:sz w:val="16"/>
                  <w:szCs w:val="16"/>
                </w:rPr>
                <w:t>2022-0</w:t>
              </w:r>
              <w:r>
                <w:rPr>
                  <w:sz w:val="16"/>
                  <w:szCs w:val="16"/>
                </w:rPr>
                <w:t>8</w:t>
              </w:r>
            </w:ins>
          </w:p>
        </w:tc>
        <w:tc>
          <w:tcPr>
            <w:tcW w:w="1043" w:type="dxa"/>
            <w:shd w:val="solid" w:color="FFFFFF" w:fill="auto"/>
          </w:tcPr>
          <w:p w14:paraId="740D7715" w14:textId="07C71EB1" w:rsidR="000E28A8" w:rsidRPr="007F2003" w:rsidRDefault="000E28A8" w:rsidP="000E28A8">
            <w:pPr>
              <w:pStyle w:val="TAC"/>
              <w:rPr>
                <w:ins w:id="3379" w:author="Apostolis-rapporteur" w:date="2022-08-28T19:32:00Z"/>
                <w:sz w:val="16"/>
                <w:szCs w:val="16"/>
              </w:rPr>
            </w:pPr>
            <w:ins w:id="3380"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439E5285" w14:textId="785FA7A5" w:rsidR="000E28A8" w:rsidRPr="006953B5" w:rsidRDefault="000E28A8" w:rsidP="000E28A8">
            <w:pPr>
              <w:pStyle w:val="TAC"/>
              <w:jc w:val="left"/>
              <w:rPr>
                <w:ins w:id="3381" w:author="Apostolis-rapporteur" w:date="2022-08-28T19:32:00Z"/>
                <w:rFonts w:cs="Arial"/>
                <w:sz w:val="16"/>
                <w:szCs w:val="16"/>
              </w:rPr>
            </w:pPr>
            <w:ins w:id="3382" w:author="Apostolis-rapporteur" w:date="2022-08-28T19:33:00Z">
              <w:r w:rsidRPr="006953B5">
                <w:rPr>
                  <w:rFonts w:cs="Arial"/>
                  <w:sz w:val="16"/>
                  <w:szCs w:val="16"/>
                </w:rPr>
                <w:t>S2-2207429</w:t>
              </w:r>
            </w:ins>
          </w:p>
        </w:tc>
        <w:tc>
          <w:tcPr>
            <w:tcW w:w="709" w:type="dxa"/>
            <w:shd w:val="solid" w:color="FFFFFF" w:fill="auto"/>
          </w:tcPr>
          <w:p w14:paraId="2BD095C1" w14:textId="6BD287F8" w:rsidR="000E28A8" w:rsidRDefault="000E28A8" w:rsidP="000E28A8">
            <w:pPr>
              <w:pStyle w:val="TAL"/>
              <w:rPr>
                <w:ins w:id="3383" w:author="Apostolis-rapporteur" w:date="2022-08-28T19:32:00Z"/>
                <w:sz w:val="16"/>
                <w:szCs w:val="16"/>
              </w:rPr>
            </w:pPr>
          </w:p>
        </w:tc>
        <w:tc>
          <w:tcPr>
            <w:tcW w:w="425" w:type="dxa"/>
            <w:shd w:val="solid" w:color="FFFFFF" w:fill="auto"/>
          </w:tcPr>
          <w:p w14:paraId="7C0DD3FE" w14:textId="77777777" w:rsidR="000E28A8" w:rsidRDefault="000E28A8" w:rsidP="000E28A8">
            <w:pPr>
              <w:pStyle w:val="TAR"/>
              <w:rPr>
                <w:ins w:id="3384" w:author="Apostolis-rapporteur" w:date="2022-08-28T19:32:00Z"/>
                <w:sz w:val="16"/>
                <w:szCs w:val="16"/>
              </w:rPr>
            </w:pPr>
          </w:p>
        </w:tc>
        <w:tc>
          <w:tcPr>
            <w:tcW w:w="425" w:type="dxa"/>
            <w:shd w:val="solid" w:color="FFFFFF" w:fill="auto"/>
          </w:tcPr>
          <w:p w14:paraId="398AB108" w14:textId="77777777" w:rsidR="000E28A8" w:rsidRDefault="000E28A8" w:rsidP="000E28A8">
            <w:pPr>
              <w:pStyle w:val="TAC"/>
              <w:rPr>
                <w:ins w:id="3385" w:author="Apostolis-rapporteur" w:date="2022-08-28T19:32:00Z"/>
                <w:sz w:val="16"/>
                <w:szCs w:val="16"/>
              </w:rPr>
            </w:pPr>
          </w:p>
        </w:tc>
        <w:tc>
          <w:tcPr>
            <w:tcW w:w="4395" w:type="dxa"/>
            <w:shd w:val="solid" w:color="FFFFFF" w:fill="auto"/>
          </w:tcPr>
          <w:p w14:paraId="18B66031" w14:textId="6499E754" w:rsidR="000E28A8" w:rsidRPr="006953B5" w:rsidRDefault="000E28A8" w:rsidP="000E28A8">
            <w:pPr>
              <w:pStyle w:val="TAL"/>
              <w:rPr>
                <w:ins w:id="3386" w:author="Apostolis-rapporteur" w:date="2022-08-28T19:32:00Z"/>
                <w:sz w:val="16"/>
                <w:szCs w:val="16"/>
              </w:rPr>
            </w:pPr>
            <w:ins w:id="3387" w:author="Apostolis-rapporteur" w:date="2022-08-28T19:33:00Z">
              <w:r w:rsidRPr="006953B5">
                <w:rPr>
                  <w:sz w:val="16"/>
                  <w:szCs w:val="16"/>
                </w:rPr>
                <w:t>Conclusion for KI#5</w:t>
              </w:r>
            </w:ins>
          </w:p>
        </w:tc>
        <w:tc>
          <w:tcPr>
            <w:tcW w:w="708" w:type="dxa"/>
            <w:shd w:val="solid" w:color="FFFFFF" w:fill="auto"/>
          </w:tcPr>
          <w:p w14:paraId="2794FAF0" w14:textId="3D1315C3" w:rsidR="000E28A8" w:rsidRDefault="000E28A8" w:rsidP="000E28A8">
            <w:pPr>
              <w:pStyle w:val="TAC"/>
              <w:rPr>
                <w:ins w:id="3388" w:author="Apostolis-rapporteur" w:date="2022-08-28T19:32:00Z"/>
                <w:sz w:val="16"/>
                <w:szCs w:val="16"/>
              </w:rPr>
            </w:pPr>
            <w:ins w:id="3389" w:author="Apostolis-rapporteur" w:date="2022-08-28T19:34:00Z">
              <w:r>
                <w:rPr>
                  <w:sz w:val="16"/>
                  <w:szCs w:val="16"/>
                </w:rPr>
                <w:t>0.4.0</w:t>
              </w:r>
            </w:ins>
          </w:p>
        </w:tc>
      </w:tr>
      <w:tr w:rsidR="000E28A8" w:rsidRPr="007F2003" w14:paraId="01376756" w14:textId="77777777" w:rsidTr="001C40BF">
        <w:trPr>
          <w:ins w:id="3390" w:author="Apostolis-rapporteur" w:date="2022-08-28T19:33:00Z"/>
        </w:trPr>
        <w:tc>
          <w:tcPr>
            <w:tcW w:w="800" w:type="dxa"/>
            <w:shd w:val="solid" w:color="FFFFFF" w:fill="auto"/>
          </w:tcPr>
          <w:p w14:paraId="44188816" w14:textId="6E2F6D3D" w:rsidR="000E28A8" w:rsidRPr="007F2003" w:rsidRDefault="000E28A8" w:rsidP="000E28A8">
            <w:pPr>
              <w:pStyle w:val="TAC"/>
              <w:rPr>
                <w:ins w:id="3391" w:author="Apostolis-rapporteur" w:date="2022-08-28T19:33:00Z"/>
                <w:sz w:val="16"/>
                <w:szCs w:val="16"/>
              </w:rPr>
            </w:pPr>
            <w:ins w:id="3392" w:author="Apostolis-rapporteur" w:date="2022-08-28T19:34:00Z">
              <w:r w:rsidRPr="007F2003">
                <w:rPr>
                  <w:sz w:val="16"/>
                  <w:szCs w:val="16"/>
                </w:rPr>
                <w:t>2022-0</w:t>
              </w:r>
              <w:r>
                <w:rPr>
                  <w:sz w:val="16"/>
                  <w:szCs w:val="16"/>
                </w:rPr>
                <w:t>8</w:t>
              </w:r>
            </w:ins>
          </w:p>
        </w:tc>
        <w:tc>
          <w:tcPr>
            <w:tcW w:w="1043" w:type="dxa"/>
            <w:shd w:val="solid" w:color="FFFFFF" w:fill="auto"/>
          </w:tcPr>
          <w:p w14:paraId="7C299F36" w14:textId="2C7EBC51" w:rsidR="000E28A8" w:rsidRPr="007F2003" w:rsidRDefault="000E28A8" w:rsidP="000E28A8">
            <w:pPr>
              <w:pStyle w:val="TAC"/>
              <w:rPr>
                <w:ins w:id="3393" w:author="Apostolis-rapporteur" w:date="2022-08-28T19:33:00Z"/>
                <w:sz w:val="16"/>
                <w:szCs w:val="16"/>
              </w:rPr>
            </w:pPr>
            <w:ins w:id="3394" w:author="Apostolis-rapporteur" w:date="2022-08-28T19:34:00Z">
              <w:r w:rsidRPr="007F2003">
                <w:rPr>
                  <w:sz w:val="16"/>
                  <w:szCs w:val="16"/>
                </w:rPr>
                <w:t>SA2#15</w:t>
              </w:r>
              <w:r>
                <w:rPr>
                  <w:sz w:val="16"/>
                  <w:szCs w:val="16"/>
                </w:rPr>
                <w:t>2</w:t>
              </w:r>
              <w:r w:rsidRPr="007F2003">
                <w:rPr>
                  <w:sz w:val="16"/>
                  <w:szCs w:val="16"/>
                </w:rPr>
                <w:t>E</w:t>
              </w:r>
            </w:ins>
          </w:p>
        </w:tc>
        <w:tc>
          <w:tcPr>
            <w:tcW w:w="1134" w:type="dxa"/>
            <w:shd w:val="solid" w:color="FFFFFF" w:fill="auto"/>
          </w:tcPr>
          <w:p w14:paraId="63CDD80C" w14:textId="36EC17B4" w:rsidR="000E28A8" w:rsidRPr="006953B5" w:rsidRDefault="000E28A8" w:rsidP="000E28A8">
            <w:pPr>
              <w:pStyle w:val="TAC"/>
              <w:jc w:val="left"/>
              <w:rPr>
                <w:ins w:id="3395" w:author="Apostolis-rapporteur" w:date="2022-08-28T19:33:00Z"/>
                <w:rFonts w:cs="Arial"/>
                <w:sz w:val="16"/>
                <w:szCs w:val="16"/>
              </w:rPr>
            </w:pPr>
            <w:ins w:id="3396" w:author="Apostolis-rapporteur" w:date="2022-08-28T19:33:00Z">
              <w:r w:rsidRPr="006953B5">
                <w:rPr>
                  <w:rFonts w:cs="Arial"/>
                  <w:sz w:val="16"/>
                  <w:szCs w:val="16"/>
                </w:rPr>
                <w:t>S2-2206560</w:t>
              </w:r>
            </w:ins>
          </w:p>
        </w:tc>
        <w:tc>
          <w:tcPr>
            <w:tcW w:w="709" w:type="dxa"/>
            <w:shd w:val="solid" w:color="FFFFFF" w:fill="auto"/>
          </w:tcPr>
          <w:p w14:paraId="6AE620E5" w14:textId="6FCC8916" w:rsidR="000E28A8" w:rsidRDefault="000E28A8" w:rsidP="000E28A8">
            <w:pPr>
              <w:pStyle w:val="TAL"/>
              <w:rPr>
                <w:ins w:id="3397" w:author="Apostolis-rapporteur" w:date="2022-08-28T19:33:00Z"/>
                <w:sz w:val="16"/>
                <w:szCs w:val="16"/>
              </w:rPr>
            </w:pPr>
          </w:p>
        </w:tc>
        <w:tc>
          <w:tcPr>
            <w:tcW w:w="425" w:type="dxa"/>
            <w:shd w:val="solid" w:color="FFFFFF" w:fill="auto"/>
          </w:tcPr>
          <w:p w14:paraId="1988D78C" w14:textId="77777777" w:rsidR="000E28A8" w:rsidRDefault="000E28A8" w:rsidP="000E28A8">
            <w:pPr>
              <w:pStyle w:val="TAR"/>
              <w:rPr>
                <w:ins w:id="3398" w:author="Apostolis-rapporteur" w:date="2022-08-28T19:33:00Z"/>
                <w:sz w:val="16"/>
                <w:szCs w:val="16"/>
              </w:rPr>
            </w:pPr>
          </w:p>
        </w:tc>
        <w:tc>
          <w:tcPr>
            <w:tcW w:w="425" w:type="dxa"/>
            <w:shd w:val="solid" w:color="FFFFFF" w:fill="auto"/>
          </w:tcPr>
          <w:p w14:paraId="31C1CE22" w14:textId="77777777" w:rsidR="000E28A8" w:rsidRDefault="000E28A8" w:rsidP="000E28A8">
            <w:pPr>
              <w:pStyle w:val="TAC"/>
              <w:rPr>
                <w:ins w:id="3399" w:author="Apostolis-rapporteur" w:date="2022-08-28T19:33:00Z"/>
                <w:sz w:val="16"/>
                <w:szCs w:val="16"/>
              </w:rPr>
            </w:pPr>
          </w:p>
        </w:tc>
        <w:tc>
          <w:tcPr>
            <w:tcW w:w="4395" w:type="dxa"/>
            <w:shd w:val="solid" w:color="FFFFFF" w:fill="auto"/>
          </w:tcPr>
          <w:p w14:paraId="730DB1A2" w14:textId="2478281B" w:rsidR="000E28A8" w:rsidRPr="006953B5" w:rsidRDefault="000E28A8" w:rsidP="000E28A8">
            <w:pPr>
              <w:pStyle w:val="TAL"/>
              <w:rPr>
                <w:ins w:id="3400" w:author="Apostolis-rapporteur" w:date="2022-08-28T19:33:00Z"/>
                <w:sz w:val="16"/>
                <w:szCs w:val="16"/>
              </w:rPr>
            </w:pPr>
            <w:ins w:id="3401" w:author="Apostolis-rapporteur" w:date="2022-08-28T19:33:00Z">
              <w:r w:rsidRPr="006953B5">
                <w:rPr>
                  <w:sz w:val="16"/>
                  <w:szCs w:val="16"/>
                </w:rPr>
                <w:t>KI#6: Conclusion on KI#6</w:t>
              </w:r>
            </w:ins>
          </w:p>
        </w:tc>
        <w:tc>
          <w:tcPr>
            <w:tcW w:w="708" w:type="dxa"/>
            <w:shd w:val="solid" w:color="FFFFFF" w:fill="auto"/>
          </w:tcPr>
          <w:p w14:paraId="6F649866" w14:textId="20369F13" w:rsidR="000E28A8" w:rsidRDefault="000E28A8" w:rsidP="000E28A8">
            <w:pPr>
              <w:pStyle w:val="TAC"/>
              <w:rPr>
                <w:ins w:id="3402" w:author="Apostolis-rapporteur" w:date="2022-08-28T19:33:00Z"/>
                <w:sz w:val="16"/>
                <w:szCs w:val="16"/>
              </w:rPr>
            </w:pPr>
            <w:ins w:id="3403" w:author="Apostolis-rapporteur" w:date="2022-08-28T19:34:00Z">
              <w:r>
                <w:rPr>
                  <w:sz w:val="16"/>
                  <w:szCs w:val="16"/>
                </w:rPr>
                <w:t>0.4.0</w:t>
              </w:r>
            </w:ins>
          </w:p>
        </w:tc>
      </w:tr>
    </w:tbl>
    <w:p w14:paraId="4486818B" w14:textId="40230467" w:rsidR="00294B58" w:rsidRPr="00352052" w:rsidRDefault="00294B58" w:rsidP="00E95B19">
      <w:pPr>
        <w:rPr>
          <w:rFonts w:eastAsia="SimSun"/>
          <w:lang w:eastAsia="zh-CN"/>
        </w:rPr>
      </w:pPr>
    </w:p>
    <w:sectPr w:rsidR="00294B58" w:rsidRPr="00352052">
      <w:headerReference w:type="even" r:id="rId85"/>
      <w:headerReference w:type="default" r:id="rId86"/>
      <w:footerReference w:type="default" r:id="rId87"/>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40B6B" w14:textId="77777777" w:rsidR="00B0738A" w:rsidRDefault="00B0738A" w:rsidP="00A12736">
      <w:r>
        <w:separator/>
      </w:r>
    </w:p>
    <w:p w14:paraId="62A6E335" w14:textId="77777777" w:rsidR="00B0738A" w:rsidRDefault="00B0738A" w:rsidP="00A12736"/>
  </w:endnote>
  <w:endnote w:type="continuationSeparator" w:id="0">
    <w:p w14:paraId="11C96897" w14:textId="77777777" w:rsidR="00B0738A" w:rsidRDefault="00B0738A" w:rsidP="00A12736">
      <w:r>
        <w:continuationSeparator/>
      </w:r>
    </w:p>
    <w:p w14:paraId="76BE1835" w14:textId="77777777" w:rsidR="00B0738A" w:rsidRDefault="00B0738A" w:rsidP="00A12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86CC" w14:textId="5398D124" w:rsidR="00013A5E" w:rsidRPr="00EF23B1" w:rsidRDefault="00013A5E" w:rsidP="007D1AC4">
    <w:pPr>
      <w:jc w:val="center"/>
      <w:rPr>
        <w:rFonts w:ascii="Arial" w:hAnsi="Arial" w:cs="Arial"/>
        <w:b/>
        <w:i/>
      </w:rPr>
    </w:pPr>
    <w:r w:rsidRPr="00EF23B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C1DCD" w14:textId="77777777" w:rsidR="00B0738A" w:rsidRDefault="00B0738A" w:rsidP="00A12736">
      <w:r>
        <w:separator/>
      </w:r>
    </w:p>
    <w:p w14:paraId="4EA00BBA" w14:textId="77777777" w:rsidR="00B0738A" w:rsidRDefault="00B0738A" w:rsidP="00A12736"/>
  </w:footnote>
  <w:footnote w:type="continuationSeparator" w:id="0">
    <w:p w14:paraId="1D2E056E" w14:textId="77777777" w:rsidR="00B0738A" w:rsidRDefault="00B0738A" w:rsidP="00A12736">
      <w:r>
        <w:continuationSeparator/>
      </w:r>
    </w:p>
    <w:p w14:paraId="09931A11" w14:textId="77777777" w:rsidR="00B0738A" w:rsidRDefault="00B0738A" w:rsidP="00A127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6728" w14:textId="77777777" w:rsidR="00013A5E" w:rsidRDefault="00013A5E" w:rsidP="00A12736"/>
  <w:p w14:paraId="70563F2C" w14:textId="77777777" w:rsidR="00013A5E" w:rsidRDefault="00013A5E" w:rsidP="00A127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CAF1" w14:textId="0B859328" w:rsidR="007F2003" w:rsidRDefault="007F2003" w:rsidP="007F2003">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14D0">
      <w:rPr>
        <w:rFonts w:ascii="Arial" w:hAnsi="Arial" w:cs="Arial"/>
        <w:b/>
        <w:noProof/>
        <w:sz w:val="18"/>
        <w:szCs w:val="18"/>
      </w:rPr>
      <w:t>Release 18</w:t>
    </w:r>
    <w:r>
      <w:rPr>
        <w:rFonts w:ascii="Arial" w:hAnsi="Arial" w:cs="Arial"/>
        <w:b/>
        <w:sz w:val="18"/>
        <w:szCs w:val="18"/>
      </w:rPr>
      <w:fldChar w:fldCharType="end"/>
    </w:r>
  </w:p>
  <w:p w14:paraId="5C04A422" w14:textId="77777777" w:rsidR="007F2003" w:rsidRDefault="007F2003" w:rsidP="007F2003">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DD2D861" w14:textId="0FC1DB59" w:rsidR="007F2003" w:rsidRDefault="007F2003" w:rsidP="007F200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14D0">
      <w:rPr>
        <w:rFonts w:ascii="Arial" w:hAnsi="Arial" w:cs="Arial"/>
        <w:b/>
        <w:noProof/>
        <w:sz w:val="18"/>
        <w:szCs w:val="18"/>
      </w:rPr>
      <w:t>3GPP TR 23.700-53 V0.43.0 (2022-085)</w:t>
    </w:r>
    <w:r>
      <w:rPr>
        <w:rFonts w:ascii="Arial" w:hAnsi="Arial" w:cs="Arial"/>
        <w:b/>
        <w:sz w:val="18"/>
        <w:szCs w:val="18"/>
      </w:rPr>
      <w:fldChar w:fldCharType="end"/>
    </w:r>
  </w:p>
  <w:p w14:paraId="507E1599" w14:textId="77777777" w:rsidR="00013A5E" w:rsidRPr="00005A1D" w:rsidRDefault="00013A5E" w:rsidP="00005A1D">
    <w:pPr>
      <w:pStyle w:val="Header"/>
      <w:rPr>
        <w:rFonts w:cs="Arial"/>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6pt;height:16pt" o:bullet="t">
        <v:imagedata r:id="rId1" o:title="art7234"/>
      </v:shape>
    </w:pict>
  </w:numPicBullet>
  <w:abstractNum w:abstractNumId="0" w15:restartNumberingAfterBreak="0">
    <w:nsid w:val="FFFFFF7C"/>
    <w:multiLevelType w:val="singleLevel"/>
    <w:tmpl w:val="ECDA00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14FA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A220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18E1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807E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4E7E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6AB4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4035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4C65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F26D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6B27026"/>
    <w:lvl w:ilvl="0">
      <w:numFmt w:val="bullet"/>
      <w:lvlText w:val="*"/>
      <w:lvlJc w:val="left"/>
    </w:lvl>
  </w:abstractNum>
  <w:abstractNum w:abstractNumId="11" w15:restartNumberingAfterBreak="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27320EC"/>
    <w:multiLevelType w:val="hybridMultilevel"/>
    <w:tmpl w:val="691AA1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B64066"/>
    <w:multiLevelType w:val="hybridMultilevel"/>
    <w:tmpl w:val="1B6C42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5F0EB7"/>
    <w:multiLevelType w:val="hybridMultilevel"/>
    <w:tmpl w:val="80A4B5B0"/>
    <w:lvl w:ilvl="0" w:tplc="C0E82768">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0C4E35B7"/>
    <w:multiLevelType w:val="hybridMultilevel"/>
    <w:tmpl w:val="B308EB7A"/>
    <w:lvl w:ilvl="0" w:tplc="7518B75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166B3230"/>
    <w:multiLevelType w:val="hybridMultilevel"/>
    <w:tmpl w:val="FCA84668"/>
    <w:lvl w:ilvl="0" w:tplc="AC60857A">
      <w:start w:val="1"/>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205B69"/>
    <w:multiLevelType w:val="hybridMultilevel"/>
    <w:tmpl w:val="23DAB1E2"/>
    <w:lvl w:ilvl="0" w:tplc="040C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67E6202"/>
    <w:multiLevelType w:val="hybridMultilevel"/>
    <w:tmpl w:val="78782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90A11E3"/>
    <w:multiLevelType w:val="hybridMultilevel"/>
    <w:tmpl w:val="1AAEE3BE"/>
    <w:lvl w:ilvl="0" w:tplc="C2C6C7EC">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C3411CF"/>
    <w:multiLevelType w:val="hybridMultilevel"/>
    <w:tmpl w:val="C3D2C09E"/>
    <w:lvl w:ilvl="0" w:tplc="03F883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 w15:restartNumberingAfterBreak="0">
    <w:nsid w:val="342F1BCD"/>
    <w:multiLevelType w:val="hybridMultilevel"/>
    <w:tmpl w:val="62920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B01BBE"/>
    <w:multiLevelType w:val="hybridMultilevel"/>
    <w:tmpl w:val="7CCAE320"/>
    <w:lvl w:ilvl="0" w:tplc="EFAE7BF2">
      <w:start w:val="5"/>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0" w15:restartNumberingAfterBreak="0">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BB657EE"/>
    <w:multiLevelType w:val="hybridMultilevel"/>
    <w:tmpl w:val="88C69D8A"/>
    <w:lvl w:ilvl="0" w:tplc="BC84917A">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E3628D"/>
    <w:multiLevelType w:val="hybridMultilevel"/>
    <w:tmpl w:val="863AE520"/>
    <w:lvl w:ilvl="0" w:tplc="B4C454C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3"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253A51"/>
    <w:multiLevelType w:val="hybridMultilevel"/>
    <w:tmpl w:val="B512F522"/>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EB09BC"/>
    <w:multiLevelType w:val="hybridMultilevel"/>
    <w:tmpl w:val="81AE7628"/>
    <w:lvl w:ilvl="0" w:tplc="95AC55C4">
      <w:start w:val="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4C013C"/>
    <w:multiLevelType w:val="hybridMultilevel"/>
    <w:tmpl w:val="24D4425C"/>
    <w:lvl w:ilvl="0" w:tplc="480C5F9A">
      <w:start w:val="5"/>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3"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C30B75"/>
    <w:multiLevelType w:val="hybridMultilevel"/>
    <w:tmpl w:val="CFEE9582"/>
    <w:lvl w:ilvl="0" w:tplc="6150977C">
      <w:numFmt w:val="decimal"/>
      <w:lvlText w:val="%1."/>
      <w:lvlJc w:val="left"/>
      <w:pPr>
        <w:ind w:left="360" w:hanging="360"/>
      </w:pPr>
      <w:rPr>
        <w:rFonts w:hint="default"/>
      </w:rPr>
    </w:lvl>
    <w:lvl w:ilvl="1" w:tplc="D43EDD00">
      <w:start w:val="6"/>
      <w:numFmt w:val="bullet"/>
      <w:lvlText w:val="-"/>
      <w:lvlJc w:val="left"/>
      <w:pPr>
        <w:ind w:left="840" w:hanging="420"/>
      </w:pPr>
      <w:rPr>
        <w:rFonts w:ascii="Times New Roman" w:eastAsia="Malgun Gothic"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AB95DC9"/>
    <w:multiLevelType w:val="hybridMultilevel"/>
    <w:tmpl w:val="475E46FE"/>
    <w:lvl w:ilvl="0" w:tplc="F84E4C66">
      <w:start w:val="7"/>
      <w:numFmt w:val="bullet"/>
      <w:lvlText w:val="-"/>
      <w:lvlJc w:val="left"/>
      <w:pPr>
        <w:ind w:left="840" w:hanging="420"/>
      </w:pPr>
      <w:rPr>
        <w:rFonts w:ascii="Times New Roman" w:eastAsia="Malgun Gothic"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6"/>
  </w:num>
  <w:num w:numId="3">
    <w:abstractNumId w:val="13"/>
  </w:num>
  <w:num w:numId="4">
    <w:abstractNumId w:val="21"/>
  </w:num>
  <w:num w:numId="5">
    <w:abstractNumId w:val="35"/>
  </w:num>
  <w:num w:numId="6">
    <w:abstractNumId w:val="45"/>
  </w:num>
  <w:num w:numId="7">
    <w:abstractNumId w:val="27"/>
  </w:num>
  <w:num w:numId="8">
    <w:abstractNumId w:val="34"/>
  </w:num>
  <w:num w:numId="9">
    <w:abstractNumId w:val="43"/>
  </w:num>
  <w:num w:numId="10">
    <w:abstractNumId w:val="47"/>
  </w:num>
  <w:num w:numId="11">
    <w:abstractNumId w:val="28"/>
  </w:num>
  <w:num w:numId="12">
    <w:abstractNumId w:val="11"/>
  </w:num>
  <w:num w:numId="13">
    <w:abstractNumId w:val="18"/>
  </w:num>
  <w:num w:numId="14">
    <w:abstractNumId w:val="30"/>
  </w:num>
  <w:num w:numId="15">
    <w:abstractNumId w:val="36"/>
  </w:num>
  <w:num w:numId="16">
    <w:abstractNumId w:val="19"/>
  </w:num>
  <w:num w:numId="17">
    <w:abstractNumId w:val="41"/>
  </w:num>
  <w:num w:numId="18">
    <w:abstractNumId w:val="33"/>
  </w:num>
  <w:num w:numId="19">
    <w:abstractNumId w:val="37"/>
  </w:num>
  <w:num w:numId="20">
    <w:abstractNumId w:val="4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46"/>
  </w:num>
  <w:num w:numId="33">
    <w:abstractNumId w:val="31"/>
  </w:num>
  <w:num w:numId="34">
    <w:abstractNumId w:val="44"/>
  </w:num>
  <w:num w:numId="35">
    <w:abstractNumId w:val="24"/>
  </w:num>
  <w:num w:numId="36">
    <w:abstractNumId w:val="16"/>
  </w:num>
  <w:num w:numId="37">
    <w:abstractNumId w:val="15"/>
  </w:num>
  <w:num w:numId="38">
    <w:abstractNumId w:val="12"/>
  </w:num>
  <w:num w:numId="39">
    <w:abstractNumId w:val="23"/>
  </w:num>
  <w:num w:numId="40">
    <w:abstractNumId w:val="29"/>
  </w:num>
  <w:num w:numId="41">
    <w:abstractNumId w:val="42"/>
  </w:num>
  <w:num w:numId="42">
    <w:abstractNumId w:val="25"/>
  </w:num>
  <w:num w:numId="43">
    <w:abstractNumId w:val="20"/>
  </w:num>
  <w:num w:numId="44">
    <w:abstractNumId w:val="39"/>
  </w:num>
  <w:num w:numId="45">
    <w:abstractNumId w:val="17"/>
  </w:num>
  <w:num w:numId="46">
    <w:abstractNumId w:val="14"/>
  </w:num>
  <w:num w:numId="47">
    <w:abstractNumId w:val="32"/>
  </w:num>
  <w:num w:numId="48">
    <w:abstractNumId w:val="2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ostolis-rapporteur">
    <w15:presenceInfo w15:providerId="None" w15:userId="Apostolis-rapporteur"/>
  </w15:person>
  <w15:person w15:author="Marco Spini">
    <w15:presenceInfo w15:providerId="None" w15:userId="Marco Spini"/>
  </w15:person>
  <w15:person w15:author="Myungjune@LGE">
    <w15:presenceInfo w15:providerId="None" w15:userId="Myungjune@LGE"/>
  </w15:person>
  <w15:person w15:author="huawei">
    <w15:presenceInfo w15:providerId="None" w15:userId="huawei"/>
  </w15:person>
  <w15:person w15:author="Samsung2">
    <w15:presenceInfo w15:providerId="None" w15:userId="Samsung2"/>
  </w15:person>
  <w15:person w15:author="Samsung">
    <w15:presenceInfo w15:providerId="None" w15:userId="Samsung"/>
  </w15:person>
  <w15:person w15:author="Samsung-rev">
    <w15:presenceInfo w15:providerId="None" w15:userId="Samsung-rev"/>
  </w15:person>
  <w15:person w15:author="Samsung-rev2">
    <w15:presenceInfo w15:providerId="None" w15:userId="Samsung-rev2"/>
  </w15:person>
  <w15:person w15:author="Samsung-rev3">
    <w15:presenceInfo w15:providerId="None" w15:userId="Samsung-rev3"/>
  </w15:person>
  <w15:person w15:author="Ericsson User2">
    <w15:presenceInfo w15:providerId="None" w15:userId="Ericsson User2"/>
  </w15:person>
  <w15:person w15:author="Apostolis-r01">
    <w15:presenceInfo w15:providerId="None" w15:userId="Apostolis-r01"/>
  </w15:person>
  <w15:person w15:author="Qualcomm User r05">
    <w15:presenceInfo w15:providerId="None" w15:userId="Qualcomm User r05"/>
  </w15:person>
  <w15:person w15:author="Nokia-user5">
    <w15:presenceInfo w15:providerId="None" w15:userId="Nokia-user5"/>
  </w15:person>
  <w15:person w15:author="IDCC_r04">
    <w15:presenceInfo w15:providerId="None" w15:userId="IDCC_r04"/>
  </w15:person>
  <w15:person w15:author="Paul Russell (Charter) r02">
    <w15:presenceInfo w15:providerId="None" w15:userId="Paul Russell (Charter) r02"/>
  </w15:person>
  <w15:person w15:author="Myungjune@LGE_r03">
    <w15:presenceInfo w15:providerId="None" w15:userId="Myungjune@LGE_r03"/>
  </w15:person>
  <w15:person w15:author="Apostolis-r00">
    <w15:presenceInfo w15:providerId="None" w15:userId="Apostolis-r00"/>
  </w15:person>
  <w15:person w15:author="Qualcomm User r06">
    <w15:presenceInfo w15:providerId="None" w15:userId="Qualcomm User r06"/>
  </w15:person>
  <w15:person w15:author="Apostolis-r07">
    <w15:presenceInfo w15:providerId="None" w15:userId="Apostolis-r07"/>
  </w15:person>
  <w15:person w15:author="Apostolis-r02">
    <w15:presenceInfo w15:providerId="None" w15:userId="Apostolis-r02"/>
  </w15:person>
  <w15:person w15:author="Nokia-user7">
    <w15:presenceInfo w15:providerId="None" w15:userId="Nokia-user7"/>
  </w15:person>
  <w15:person w15:author="Nokia-user8">
    <w15:presenceInfo w15:providerId="None" w15:userId="Nokia-user8"/>
  </w15:person>
  <w15:person w15:author="Paul Russell (Charter) 2">
    <w15:presenceInfo w15:providerId="None" w15:userId="Paul Russell (Charter) 2"/>
  </w15:person>
  <w15:person w15:author="Paul Russell (Charter) final">
    <w15:presenceInfo w15:providerId="None" w15:userId="Paul Russell (Charter) final"/>
  </w15:person>
  <w15:person w15:author="Ericsson User3">
    <w15:presenceInfo w15:providerId="None" w15:userId="Ericsson Use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doNotDisplayPageBoundaries/>
  <w:printFractionalCharacterWidth/>
  <w:embedSystemFont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0C"/>
    <w:rsid w:val="00000247"/>
    <w:rsid w:val="00002842"/>
    <w:rsid w:val="00003503"/>
    <w:rsid w:val="0000385B"/>
    <w:rsid w:val="00003FE7"/>
    <w:rsid w:val="000046E3"/>
    <w:rsid w:val="00004E82"/>
    <w:rsid w:val="00005507"/>
    <w:rsid w:val="00005A1D"/>
    <w:rsid w:val="00005D97"/>
    <w:rsid w:val="00005E68"/>
    <w:rsid w:val="00006BF9"/>
    <w:rsid w:val="0000775E"/>
    <w:rsid w:val="000077C5"/>
    <w:rsid w:val="00007C50"/>
    <w:rsid w:val="00010551"/>
    <w:rsid w:val="00010882"/>
    <w:rsid w:val="000110EE"/>
    <w:rsid w:val="0001336E"/>
    <w:rsid w:val="00013850"/>
    <w:rsid w:val="00013A5E"/>
    <w:rsid w:val="00013CD6"/>
    <w:rsid w:val="0001400A"/>
    <w:rsid w:val="000150DA"/>
    <w:rsid w:val="000153C3"/>
    <w:rsid w:val="0001665C"/>
    <w:rsid w:val="00016A41"/>
    <w:rsid w:val="00017F65"/>
    <w:rsid w:val="00020AF8"/>
    <w:rsid w:val="00023565"/>
    <w:rsid w:val="00024628"/>
    <w:rsid w:val="00024798"/>
    <w:rsid w:val="000268FB"/>
    <w:rsid w:val="00027B9C"/>
    <w:rsid w:val="0003091B"/>
    <w:rsid w:val="00030E70"/>
    <w:rsid w:val="00032C4D"/>
    <w:rsid w:val="000336C0"/>
    <w:rsid w:val="00033CCF"/>
    <w:rsid w:val="00033FBB"/>
    <w:rsid w:val="00034415"/>
    <w:rsid w:val="00034D60"/>
    <w:rsid w:val="0003510B"/>
    <w:rsid w:val="0003663C"/>
    <w:rsid w:val="0004077D"/>
    <w:rsid w:val="00040B51"/>
    <w:rsid w:val="00040C90"/>
    <w:rsid w:val="00040CC2"/>
    <w:rsid w:val="000410CE"/>
    <w:rsid w:val="00041E56"/>
    <w:rsid w:val="00041F7E"/>
    <w:rsid w:val="00041FA7"/>
    <w:rsid w:val="00043303"/>
    <w:rsid w:val="0004385B"/>
    <w:rsid w:val="00044075"/>
    <w:rsid w:val="00044C0B"/>
    <w:rsid w:val="00045722"/>
    <w:rsid w:val="00047051"/>
    <w:rsid w:val="00047C64"/>
    <w:rsid w:val="00050317"/>
    <w:rsid w:val="00050528"/>
    <w:rsid w:val="00050D23"/>
    <w:rsid w:val="00050D5F"/>
    <w:rsid w:val="000530D2"/>
    <w:rsid w:val="00053F0A"/>
    <w:rsid w:val="000549F0"/>
    <w:rsid w:val="000558A0"/>
    <w:rsid w:val="000559CF"/>
    <w:rsid w:val="00055B29"/>
    <w:rsid w:val="00056F95"/>
    <w:rsid w:val="0005715C"/>
    <w:rsid w:val="000607A8"/>
    <w:rsid w:val="000607C9"/>
    <w:rsid w:val="00060F24"/>
    <w:rsid w:val="000628BD"/>
    <w:rsid w:val="00062F11"/>
    <w:rsid w:val="000631E9"/>
    <w:rsid w:val="00063321"/>
    <w:rsid w:val="00063EF2"/>
    <w:rsid w:val="0006502B"/>
    <w:rsid w:val="000708BD"/>
    <w:rsid w:val="00071CC8"/>
    <w:rsid w:val="00071FAE"/>
    <w:rsid w:val="00073048"/>
    <w:rsid w:val="0007338E"/>
    <w:rsid w:val="00073BD4"/>
    <w:rsid w:val="00074480"/>
    <w:rsid w:val="0007536B"/>
    <w:rsid w:val="00075D9C"/>
    <w:rsid w:val="00076564"/>
    <w:rsid w:val="000830D4"/>
    <w:rsid w:val="00084B9D"/>
    <w:rsid w:val="00084E41"/>
    <w:rsid w:val="000852B4"/>
    <w:rsid w:val="0008565B"/>
    <w:rsid w:val="00085B2B"/>
    <w:rsid w:val="00085FC7"/>
    <w:rsid w:val="00086050"/>
    <w:rsid w:val="00086929"/>
    <w:rsid w:val="00090D4D"/>
    <w:rsid w:val="00091BA0"/>
    <w:rsid w:val="00093796"/>
    <w:rsid w:val="000946ED"/>
    <w:rsid w:val="0009483A"/>
    <w:rsid w:val="00095219"/>
    <w:rsid w:val="00095AD3"/>
    <w:rsid w:val="000965B7"/>
    <w:rsid w:val="000A0D30"/>
    <w:rsid w:val="000A1CE9"/>
    <w:rsid w:val="000A2B97"/>
    <w:rsid w:val="000A5BE0"/>
    <w:rsid w:val="000A75B1"/>
    <w:rsid w:val="000B103E"/>
    <w:rsid w:val="000B131F"/>
    <w:rsid w:val="000B1493"/>
    <w:rsid w:val="000B3DD5"/>
    <w:rsid w:val="000B50B5"/>
    <w:rsid w:val="000B62BE"/>
    <w:rsid w:val="000B6489"/>
    <w:rsid w:val="000B77DD"/>
    <w:rsid w:val="000B799F"/>
    <w:rsid w:val="000B79B7"/>
    <w:rsid w:val="000C0426"/>
    <w:rsid w:val="000C05C6"/>
    <w:rsid w:val="000C13A3"/>
    <w:rsid w:val="000C29D7"/>
    <w:rsid w:val="000C2CB4"/>
    <w:rsid w:val="000C6A1C"/>
    <w:rsid w:val="000C71AA"/>
    <w:rsid w:val="000C74FC"/>
    <w:rsid w:val="000C7FDC"/>
    <w:rsid w:val="000D0180"/>
    <w:rsid w:val="000D0337"/>
    <w:rsid w:val="000D0F88"/>
    <w:rsid w:val="000D0FDE"/>
    <w:rsid w:val="000D1BFB"/>
    <w:rsid w:val="000D36DC"/>
    <w:rsid w:val="000D38B4"/>
    <w:rsid w:val="000D40A1"/>
    <w:rsid w:val="000D59E4"/>
    <w:rsid w:val="000D5EAF"/>
    <w:rsid w:val="000D70EA"/>
    <w:rsid w:val="000E045E"/>
    <w:rsid w:val="000E28A8"/>
    <w:rsid w:val="000E399E"/>
    <w:rsid w:val="000E44F6"/>
    <w:rsid w:val="000E4D8D"/>
    <w:rsid w:val="000E735B"/>
    <w:rsid w:val="000F0450"/>
    <w:rsid w:val="000F06D8"/>
    <w:rsid w:val="000F2AF3"/>
    <w:rsid w:val="000F3035"/>
    <w:rsid w:val="000F517A"/>
    <w:rsid w:val="000F5D71"/>
    <w:rsid w:val="000F5E59"/>
    <w:rsid w:val="000F60B7"/>
    <w:rsid w:val="000F65CE"/>
    <w:rsid w:val="000F67B7"/>
    <w:rsid w:val="000F73F9"/>
    <w:rsid w:val="000F77CC"/>
    <w:rsid w:val="000F7F37"/>
    <w:rsid w:val="0010191A"/>
    <w:rsid w:val="00101FFB"/>
    <w:rsid w:val="0010430B"/>
    <w:rsid w:val="00104CDA"/>
    <w:rsid w:val="001059D1"/>
    <w:rsid w:val="0010678C"/>
    <w:rsid w:val="0010795D"/>
    <w:rsid w:val="00107A82"/>
    <w:rsid w:val="00107E22"/>
    <w:rsid w:val="00110662"/>
    <w:rsid w:val="00111E3C"/>
    <w:rsid w:val="00112BF1"/>
    <w:rsid w:val="0011387E"/>
    <w:rsid w:val="001142B0"/>
    <w:rsid w:val="00114F2E"/>
    <w:rsid w:val="001150B2"/>
    <w:rsid w:val="00120763"/>
    <w:rsid w:val="0012113A"/>
    <w:rsid w:val="00121764"/>
    <w:rsid w:val="00121A78"/>
    <w:rsid w:val="00122017"/>
    <w:rsid w:val="00122F37"/>
    <w:rsid w:val="001242C5"/>
    <w:rsid w:val="0012561F"/>
    <w:rsid w:val="00125C74"/>
    <w:rsid w:val="001265BC"/>
    <w:rsid w:val="00126856"/>
    <w:rsid w:val="00127379"/>
    <w:rsid w:val="001300B5"/>
    <w:rsid w:val="00131D3C"/>
    <w:rsid w:val="0013518E"/>
    <w:rsid w:val="00136292"/>
    <w:rsid w:val="001378CD"/>
    <w:rsid w:val="00137A15"/>
    <w:rsid w:val="0014061E"/>
    <w:rsid w:val="0014072B"/>
    <w:rsid w:val="00140AC7"/>
    <w:rsid w:val="001412C9"/>
    <w:rsid w:val="00141776"/>
    <w:rsid w:val="00142A26"/>
    <w:rsid w:val="0014582F"/>
    <w:rsid w:val="0014629D"/>
    <w:rsid w:val="00147EAA"/>
    <w:rsid w:val="00147FF0"/>
    <w:rsid w:val="001512CD"/>
    <w:rsid w:val="00151A7D"/>
    <w:rsid w:val="001520C4"/>
    <w:rsid w:val="001520C5"/>
    <w:rsid w:val="00152663"/>
    <w:rsid w:val="00152E53"/>
    <w:rsid w:val="001538DF"/>
    <w:rsid w:val="00156945"/>
    <w:rsid w:val="00156FE0"/>
    <w:rsid w:val="00161001"/>
    <w:rsid w:val="001616A1"/>
    <w:rsid w:val="00161B39"/>
    <w:rsid w:val="00163C76"/>
    <w:rsid w:val="00163E01"/>
    <w:rsid w:val="001673CA"/>
    <w:rsid w:val="00167AF3"/>
    <w:rsid w:val="00170A7C"/>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C9E"/>
    <w:rsid w:val="001929DA"/>
    <w:rsid w:val="00192BFC"/>
    <w:rsid w:val="00193556"/>
    <w:rsid w:val="00193C28"/>
    <w:rsid w:val="001940BC"/>
    <w:rsid w:val="00195D73"/>
    <w:rsid w:val="001963FC"/>
    <w:rsid w:val="0019666E"/>
    <w:rsid w:val="00196B2A"/>
    <w:rsid w:val="0019723A"/>
    <w:rsid w:val="001A022E"/>
    <w:rsid w:val="001A0FD2"/>
    <w:rsid w:val="001A1930"/>
    <w:rsid w:val="001A3A7D"/>
    <w:rsid w:val="001A3FB4"/>
    <w:rsid w:val="001A56A8"/>
    <w:rsid w:val="001A5C81"/>
    <w:rsid w:val="001A5E46"/>
    <w:rsid w:val="001A7072"/>
    <w:rsid w:val="001B0220"/>
    <w:rsid w:val="001B07DF"/>
    <w:rsid w:val="001B0D21"/>
    <w:rsid w:val="001B193C"/>
    <w:rsid w:val="001B1EDD"/>
    <w:rsid w:val="001B2070"/>
    <w:rsid w:val="001B2836"/>
    <w:rsid w:val="001B2CFE"/>
    <w:rsid w:val="001B3759"/>
    <w:rsid w:val="001B3D20"/>
    <w:rsid w:val="001B4DD5"/>
    <w:rsid w:val="001B4DFC"/>
    <w:rsid w:val="001B546B"/>
    <w:rsid w:val="001B5EBE"/>
    <w:rsid w:val="001C0A43"/>
    <w:rsid w:val="001C17E1"/>
    <w:rsid w:val="001C40BF"/>
    <w:rsid w:val="001C488F"/>
    <w:rsid w:val="001C50F0"/>
    <w:rsid w:val="001C6359"/>
    <w:rsid w:val="001C74D2"/>
    <w:rsid w:val="001C75A6"/>
    <w:rsid w:val="001C77F4"/>
    <w:rsid w:val="001D012F"/>
    <w:rsid w:val="001D0433"/>
    <w:rsid w:val="001D06A4"/>
    <w:rsid w:val="001D0E07"/>
    <w:rsid w:val="001D1200"/>
    <w:rsid w:val="001D1FB4"/>
    <w:rsid w:val="001D2DF9"/>
    <w:rsid w:val="001E097F"/>
    <w:rsid w:val="001E0DF5"/>
    <w:rsid w:val="001E125D"/>
    <w:rsid w:val="001E1F34"/>
    <w:rsid w:val="001E4DFF"/>
    <w:rsid w:val="001E5C9E"/>
    <w:rsid w:val="001E7AA2"/>
    <w:rsid w:val="001F07C9"/>
    <w:rsid w:val="001F0F75"/>
    <w:rsid w:val="001F1523"/>
    <w:rsid w:val="001F1E67"/>
    <w:rsid w:val="001F2899"/>
    <w:rsid w:val="001F320F"/>
    <w:rsid w:val="001F3282"/>
    <w:rsid w:val="001F381B"/>
    <w:rsid w:val="001F4582"/>
    <w:rsid w:val="001F478B"/>
    <w:rsid w:val="001F4D77"/>
    <w:rsid w:val="001F4E37"/>
    <w:rsid w:val="001F5984"/>
    <w:rsid w:val="001F6AA4"/>
    <w:rsid w:val="00200C7B"/>
    <w:rsid w:val="00201759"/>
    <w:rsid w:val="002021FC"/>
    <w:rsid w:val="002043CF"/>
    <w:rsid w:val="00205037"/>
    <w:rsid w:val="00207F20"/>
    <w:rsid w:val="002102F5"/>
    <w:rsid w:val="002104A0"/>
    <w:rsid w:val="002113F8"/>
    <w:rsid w:val="0021166F"/>
    <w:rsid w:val="002122C3"/>
    <w:rsid w:val="00212A86"/>
    <w:rsid w:val="0021395C"/>
    <w:rsid w:val="00214A95"/>
    <w:rsid w:val="0021576A"/>
    <w:rsid w:val="00215B76"/>
    <w:rsid w:val="00216039"/>
    <w:rsid w:val="00220AEB"/>
    <w:rsid w:val="00221D86"/>
    <w:rsid w:val="00221F47"/>
    <w:rsid w:val="00223697"/>
    <w:rsid w:val="00223D76"/>
    <w:rsid w:val="00225059"/>
    <w:rsid w:val="0022711B"/>
    <w:rsid w:val="00230A69"/>
    <w:rsid w:val="00230FA6"/>
    <w:rsid w:val="00232A66"/>
    <w:rsid w:val="00233A50"/>
    <w:rsid w:val="00235221"/>
    <w:rsid w:val="00235AB0"/>
    <w:rsid w:val="002369C4"/>
    <w:rsid w:val="002406EC"/>
    <w:rsid w:val="00241A90"/>
    <w:rsid w:val="00241D00"/>
    <w:rsid w:val="00241E53"/>
    <w:rsid w:val="00241FDE"/>
    <w:rsid w:val="00242A2F"/>
    <w:rsid w:val="002431C9"/>
    <w:rsid w:val="0024488D"/>
    <w:rsid w:val="002454C5"/>
    <w:rsid w:val="002455BC"/>
    <w:rsid w:val="0024593C"/>
    <w:rsid w:val="00245DCD"/>
    <w:rsid w:val="002464B3"/>
    <w:rsid w:val="00246DE7"/>
    <w:rsid w:val="0024781C"/>
    <w:rsid w:val="00247CAC"/>
    <w:rsid w:val="00247D8B"/>
    <w:rsid w:val="00247FFA"/>
    <w:rsid w:val="00250064"/>
    <w:rsid w:val="00251CD6"/>
    <w:rsid w:val="00252101"/>
    <w:rsid w:val="0025240D"/>
    <w:rsid w:val="0025520E"/>
    <w:rsid w:val="00257C37"/>
    <w:rsid w:val="00260A35"/>
    <w:rsid w:val="00260C09"/>
    <w:rsid w:val="00260FBA"/>
    <w:rsid w:val="00261D77"/>
    <w:rsid w:val="0026236D"/>
    <w:rsid w:val="00262BEF"/>
    <w:rsid w:val="00262C6D"/>
    <w:rsid w:val="0026332C"/>
    <w:rsid w:val="002657DD"/>
    <w:rsid w:val="00265FB6"/>
    <w:rsid w:val="00267FC8"/>
    <w:rsid w:val="00270482"/>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E0B"/>
    <w:rsid w:val="00286417"/>
    <w:rsid w:val="0028786F"/>
    <w:rsid w:val="00287A12"/>
    <w:rsid w:val="00287B41"/>
    <w:rsid w:val="002934C0"/>
    <w:rsid w:val="00293DC1"/>
    <w:rsid w:val="00293EA7"/>
    <w:rsid w:val="002943A4"/>
    <w:rsid w:val="00294B58"/>
    <w:rsid w:val="00295FEC"/>
    <w:rsid w:val="0029673F"/>
    <w:rsid w:val="00297693"/>
    <w:rsid w:val="002A05F3"/>
    <w:rsid w:val="002A062F"/>
    <w:rsid w:val="002A2F3C"/>
    <w:rsid w:val="002A3C41"/>
    <w:rsid w:val="002A6F90"/>
    <w:rsid w:val="002A7929"/>
    <w:rsid w:val="002B1841"/>
    <w:rsid w:val="002B18F3"/>
    <w:rsid w:val="002B1D85"/>
    <w:rsid w:val="002B21E7"/>
    <w:rsid w:val="002B2ABA"/>
    <w:rsid w:val="002B46CE"/>
    <w:rsid w:val="002B46FF"/>
    <w:rsid w:val="002B5C1D"/>
    <w:rsid w:val="002B5DAE"/>
    <w:rsid w:val="002B6238"/>
    <w:rsid w:val="002C05B8"/>
    <w:rsid w:val="002C06A7"/>
    <w:rsid w:val="002C071F"/>
    <w:rsid w:val="002C0D31"/>
    <w:rsid w:val="002C12F3"/>
    <w:rsid w:val="002C17E8"/>
    <w:rsid w:val="002C2E2C"/>
    <w:rsid w:val="002C3289"/>
    <w:rsid w:val="002C42F2"/>
    <w:rsid w:val="002C58C6"/>
    <w:rsid w:val="002C5CD6"/>
    <w:rsid w:val="002C61F2"/>
    <w:rsid w:val="002C6CD3"/>
    <w:rsid w:val="002C6F50"/>
    <w:rsid w:val="002C7BE7"/>
    <w:rsid w:val="002D0CC3"/>
    <w:rsid w:val="002D2752"/>
    <w:rsid w:val="002D4952"/>
    <w:rsid w:val="002D65B5"/>
    <w:rsid w:val="002D6FCE"/>
    <w:rsid w:val="002D7678"/>
    <w:rsid w:val="002D7DAF"/>
    <w:rsid w:val="002E0162"/>
    <w:rsid w:val="002E199D"/>
    <w:rsid w:val="002E1A9F"/>
    <w:rsid w:val="002E1B45"/>
    <w:rsid w:val="002E2018"/>
    <w:rsid w:val="002E3238"/>
    <w:rsid w:val="002E4026"/>
    <w:rsid w:val="002E4AA9"/>
    <w:rsid w:val="002E4E29"/>
    <w:rsid w:val="002E54CA"/>
    <w:rsid w:val="002E55A9"/>
    <w:rsid w:val="002E6D0D"/>
    <w:rsid w:val="002E6FB7"/>
    <w:rsid w:val="002E7D6C"/>
    <w:rsid w:val="002F0809"/>
    <w:rsid w:val="002F0817"/>
    <w:rsid w:val="002F0C12"/>
    <w:rsid w:val="002F22A2"/>
    <w:rsid w:val="002F3F20"/>
    <w:rsid w:val="002F400D"/>
    <w:rsid w:val="002F4B59"/>
    <w:rsid w:val="002F4F84"/>
    <w:rsid w:val="002F523E"/>
    <w:rsid w:val="002F5879"/>
    <w:rsid w:val="002F7117"/>
    <w:rsid w:val="002F7A8F"/>
    <w:rsid w:val="002F7F76"/>
    <w:rsid w:val="0030069C"/>
    <w:rsid w:val="00301264"/>
    <w:rsid w:val="0030127B"/>
    <w:rsid w:val="00301754"/>
    <w:rsid w:val="00302B99"/>
    <w:rsid w:val="003034B2"/>
    <w:rsid w:val="003044D9"/>
    <w:rsid w:val="003048BC"/>
    <w:rsid w:val="00310B0A"/>
    <w:rsid w:val="0031175D"/>
    <w:rsid w:val="00312459"/>
    <w:rsid w:val="003142A3"/>
    <w:rsid w:val="0031486D"/>
    <w:rsid w:val="003153C7"/>
    <w:rsid w:val="00316798"/>
    <w:rsid w:val="0031792F"/>
    <w:rsid w:val="00317BA6"/>
    <w:rsid w:val="0032155D"/>
    <w:rsid w:val="00322DBA"/>
    <w:rsid w:val="00322E01"/>
    <w:rsid w:val="00324F09"/>
    <w:rsid w:val="00325BE6"/>
    <w:rsid w:val="003264F1"/>
    <w:rsid w:val="00327CA6"/>
    <w:rsid w:val="00331F83"/>
    <w:rsid w:val="003338BB"/>
    <w:rsid w:val="003348AF"/>
    <w:rsid w:val="003349DF"/>
    <w:rsid w:val="00335D2E"/>
    <w:rsid w:val="0034141F"/>
    <w:rsid w:val="00342E66"/>
    <w:rsid w:val="00345184"/>
    <w:rsid w:val="00345264"/>
    <w:rsid w:val="003463B5"/>
    <w:rsid w:val="00346876"/>
    <w:rsid w:val="00347802"/>
    <w:rsid w:val="0034785B"/>
    <w:rsid w:val="00350918"/>
    <w:rsid w:val="00352052"/>
    <w:rsid w:val="00352847"/>
    <w:rsid w:val="00352CA6"/>
    <w:rsid w:val="00353003"/>
    <w:rsid w:val="00353169"/>
    <w:rsid w:val="00353190"/>
    <w:rsid w:val="00353E52"/>
    <w:rsid w:val="003542DA"/>
    <w:rsid w:val="00356277"/>
    <w:rsid w:val="00360120"/>
    <w:rsid w:val="003607F8"/>
    <w:rsid w:val="00360CF4"/>
    <w:rsid w:val="003613BE"/>
    <w:rsid w:val="003619B5"/>
    <w:rsid w:val="00361C57"/>
    <w:rsid w:val="00363BB4"/>
    <w:rsid w:val="00364C69"/>
    <w:rsid w:val="00364E24"/>
    <w:rsid w:val="003655BA"/>
    <w:rsid w:val="003663B9"/>
    <w:rsid w:val="00367039"/>
    <w:rsid w:val="0036751D"/>
    <w:rsid w:val="00367599"/>
    <w:rsid w:val="0036777B"/>
    <w:rsid w:val="00367B09"/>
    <w:rsid w:val="003709FD"/>
    <w:rsid w:val="003711B4"/>
    <w:rsid w:val="0037151E"/>
    <w:rsid w:val="00371C7E"/>
    <w:rsid w:val="00372C13"/>
    <w:rsid w:val="00372FE8"/>
    <w:rsid w:val="003757F0"/>
    <w:rsid w:val="00375AFF"/>
    <w:rsid w:val="00375C1A"/>
    <w:rsid w:val="00376B12"/>
    <w:rsid w:val="0037719C"/>
    <w:rsid w:val="0038016B"/>
    <w:rsid w:val="00380A07"/>
    <w:rsid w:val="00381117"/>
    <w:rsid w:val="00383F2D"/>
    <w:rsid w:val="00384D8F"/>
    <w:rsid w:val="0038795A"/>
    <w:rsid w:val="00391008"/>
    <w:rsid w:val="00391898"/>
    <w:rsid w:val="00391B9A"/>
    <w:rsid w:val="00392EA7"/>
    <w:rsid w:val="00393992"/>
    <w:rsid w:val="00393E52"/>
    <w:rsid w:val="003948EF"/>
    <w:rsid w:val="00395453"/>
    <w:rsid w:val="003960DE"/>
    <w:rsid w:val="00396CFF"/>
    <w:rsid w:val="003970D5"/>
    <w:rsid w:val="00397FCF"/>
    <w:rsid w:val="003A02E5"/>
    <w:rsid w:val="003A0E66"/>
    <w:rsid w:val="003A11FD"/>
    <w:rsid w:val="003A3726"/>
    <w:rsid w:val="003A376F"/>
    <w:rsid w:val="003A3BC8"/>
    <w:rsid w:val="003A5197"/>
    <w:rsid w:val="003A69B6"/>
    <w:rsid w:val="003A6AB2"/>
    <w:rsid w:val="003A7F95"/>
    <w:rsid w:val="003B00A0"/>
    <w:rsid w:val="003B020E"/>
    <w:rsid w:val="003B2E77"/>
    <w:rsid w:val="003B2F4F"/>
    <w:rsid w:val="003B3C85"/>
    <w:rsid w:val="003B59D6"/>
    <w:rsid w:val="003B726B"/>
    <w:rsid w:val="003B7948"/>
    <w:rsid w:val="003C02B3"/>
    <w:rsid w:val="003C40B7"/>
    <w:rsid w:val="003C599D"/>
    <w:rsid w:val="003C7614"/>
    <w:rsid w:val="003C782C"/>
    <w:rsid w:val="003D0325"/>
    <w:rsid w:val="003D0980"/>
    <w:rsid w:val="003D0FC1"/>
    <w:rsid w:val="003D3280"/>
    <w:rsid w:val="003D334E"/>
    <w:rsid w:val="003D3DF6"/>
    <w:rsid w:val="003D4052"/>
    <w:rsid w:val="003D45D5"/>
    <w:rsid w:val="003D47F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BE1"/>
    <w:rsid w:val="003E6506"/>
    <w:rsid w:val="003E704E"/>
    <w:rsid w:val="003E7535"/>
    <w:rsid w:val="003E7907"/>
    <w:rsid w:val="003E7B49"/>
    <w:rsid w:val="003F1EA3"/>
    <w:rsid w:val="003F23FA"/>
    <w:rsid w:val="003F258A"/>
    <w:rsid w:val="003F3648"/>
    <w:rsid w:val="003F3F06"/>
    <w:rsid w:val="003F3F5A"/>
    <w:rsid w:val="003F461C"/>
    <w:rsid w:val="003F6BB9"/>
    <w:rsid w:val="003F71B0"/>
    <w:rsid w:val="003F7E3A"/>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FD3"/>
    <w:rsid w:val="004070C5"/>
    <w:rsid w:val="00407471"/>
    <w:rsid w:val="0041008F"/>
    <w:rsid w:val="00410791"/>
    <w:rsid w:val="00410878"/>
    <w:rsid w:val="0041176D"/>
    <w:rsid w:val="00412C1D"/>
    <w:rsid w:val="0041308C"/>
    <w:rsid w:val="00413AFE"/>
    <w:rsid w:val="00413F2E"/>
    <w:rsid w:val="00413F45"/>
    <w:rsid w:val="004150A9"/>
    <w:rsid w:val="00415A21"/>
    <w:rsid w:val="00415F00"/>
    <w:rsid w:val="004160FB"/>
    <w:rsid w:val="00416931"/>
    <w:rsid w:val="00416C0A"/>
    <w:rsid w:val="00417940"/>
    <w:rsid w:val="00422FC5"/>
    <w:rsid w:val="00423BDB"/>
    <w:rsid w:val="00423D3A"/>
    <w:rsid w:val="00423F36"/>
    <w:rsid w:val="0042449E"/>
    <w:rsid w:val="004268FC"/>
    <w:rsid w:val="0043018B"/>
    <w:rsid w:val="0043031B"/>
    <w:rsid w:val="00432C75"/>
    <w:rsid w:val="00434A33"/>
    <w:rsid w:val="00434BDE"/>
    <w:rsid w:val="004361FA"/>
    <w:rsid w:val="00440568"/>
    <w:rsid w:val="00440861"/>
    <w:rsid w:val="004416C5"/>
    <w:rsid w:val="0044189F"/>
    <w:rsid w:val="00441C32"/>
    <w:rsid w:val="00441E13"/>
    <w:rsid w:val="00443252"/>
    <w:rsid w:val="004438D7"/>
    <w:rsid w:val="00443F2F"/>
    <w:rsid w:val="00445117"/>
    <w:rsid w:val="00445245"/>
    <w:rsid w:val="004452BF"/>
    <w:rsid w:val="004478B2"/>
    <w:rsid w:val="004503FD"/>
    <w:rsid w:val="00450E86"/>
    <w:rsid w:val="0045374B"/>
    <w:rsid w:val="00453A49"/>
    <w:rsid w:val="00453D72"/>
    <w:rsid w:val="0045410E"/>
    <w:rsid w:val="00455110"/>
    <w:rsid w:val="004565EE"/>
    <w:rsid w:val="00457E6D"/>
    <w:rsid w:val="004603EE"/>
    <w:rsid w:val="0046254E"/>
    <w:rsid w:val="00465AD0"/>
    <w:rsid w:val="00466150"/>
    <w:rsid w:val="00470732"/>
    <w:rsid w:val="00470CA4"/>
    <w:rsid w:val="00471C74"/>
    <w:rsid w:val="004745FD"/>
    <w:rsid w:val="004774B4"/>
    <w:rsid w:val="00481699"/>
    <w:rsid w:val="00481CD8"/>
    <w:rsid w:val="004821B1"/>
    <w:rsid w:val="004821D9"/>
    <w:rsid w:val="0048268B"/>
    <w:rsid w:val="00482DD7"/>
    <w:rsid w:val="00482F42"/>
    <w:rsid w:val="00483322"/>
    <w:rsid w:val="00483E3C"/>
    <w:rsid w:val="00484662"/>
    <w:rsid w:val="00485470"/>
    <w:rsid w:val="004862C2"/>
    <w:rsid w:val="0048675E"/>
    <w:rsid w:val="004872A7"/>
    <w:rsid w:val="00494398"/>
    <w:rsid w:val="00494686"/>
    <w:rsid w:val="0049476B"/>
    <w:rsid w:val="004A11B0"/>
    <w:rsid w:val="004A1D6F"/>
    <w:rsid w:val="004A28DB"/>
    <w:rsid w:val="004A36EC"/>
    <w:rsid w:val="004A4199"/>
    <w:rsid w:val="004A4BB5"/>
    <w:rsid w:val="004A57A6"/>
    <w:rsid w:val="004A5BEF"/>
    <w:rsid w:val="004A69A3"/>
    <w:rsid w:val="004B08B3"/>
    <w:rsid w:val="004B26E6"/>
    <w:rsid w:val="004B2713"/>
    <w:rsid w:val="004B28C5"/>
    <w:rsid w:val="004B28FE"/>
    <w:rsid w:val="004B3596"/>
    <w:rsid w:val="004B3A9A"/>
    <w:rsid w:val="004B58AE"/>
    <w:rsid w:val="004B7262"/>
    <w:rsid w:val="004B7CB0"/>
    <w:rsid w:val="004B7F5D"/>
    <w:rsid w:val="004C025E"/>
    <w:rsid w:val="004C04D2"/>
    <w:rsid w:val="004C0F84"/>
    <w:rsid w:val="004C2A9C"/>
    <w:rsid w:val="004C3433"/>
    <w:rsid w:val="004C531F"/>
    <w:rsid w:val="004C6763"/>
    <w:rsid w:val="004C6ACF"/>
    <w:rsid w:val="004C7178"/>
    <w:rsid w:val="004C738E"/>
    <w:rsid w:val="004D0285"/>
    <w:rsid w:val="004D0CAD"/>
    <w:rsid w:val="004D1D31"/>
    <w:rsid w:val="004D1D8B"/>
    <w:rsid w:val="004D4ACA"/>
    <w:rsid w:val="004D63EC"/>
    <w:rsid w:val="004D64F8"/>
    <w:rsid w:val="004D6700"/>
    <w:rsid w:val="004D73D3"/>
    <w:rsid w:val="004E1409"/>
    <w:rsid w:val="004E144D"/>
    <w:rsid w:val="004E21C2"/>
    <w:rsid w:val="004E37E1"/>
    <w:rsid w:val="004E4A9B"/>
    <w:rsid w:val="004E4DCD"/>
    <w:rsid w:val="004E59B7"/>
    <w:rsid w:val="004E5C05"/>
    <w:rsid w:val="004E5D4F"/>
    <w:rsid w:val="004E632B"/>
    <w:rsid w:val="004E7315"/>
    <w:rsid w:val="004F0B8C"/>
    <w:rsid w:val="004F0C9A"/>
    <w:rsid w:val="004F1996"/>
    <w:rsid w:val="004F1C34"/>
    <w:rsid w:val="004F277A"/>
    <w:rsid w:val="004F3D4A"/>
    <w:rsid w:val="004F7CF4"/>
    <w:rsid w:val="0050023D"/>
    <w:rsid w:val="00500DFD"/>
    <w:rsid w:val="00501824"/>
    <w:rsid w:val="00501FF2"/>
    <w:rsid w:val="005021FA"/>
    <w:rsid w:val="0050224E"/>
    <w:rsid w:val="0050232B"/>
    <w:rsid w:val="0050290A"/>
    <w:rsid w:val="0050338E"/>
    <w:rsid w:val="00504A5E"/>
    <w:rsid w:val="00504E72"/>
    <w:rsid w:val="00505A3D"/>
    <w:rsid w:val="00506D4F"/>
    <w:rsid w:val="00507B36"/>
    <w:rsid w:val="00510668"/>
    <w:rsid w:val="005108F7"/>
    <w:rsid w:val="00510C4C"/>
    <w:rsid w:val="00512FC2"/>
    <w:rsid w:val="00514BDB"/>
    <w:rsid w:val="00514D5C"/>
    <w:rsid w:val="005150F3"/>
    <w:rsid w:val="00515163"/>
    <w:rsid w:val="005157E0"/>
    <w:rsid w:val="00515C05"/>
    <w:rsid w:val="005177DB"/>
    <w:rsid w:val="00517888"/>
    <w:rsid w:val="00520451"/>
    <w:rsid w:val="0052136C"/>
    <w:rsid w:val="0052177F"/>
    <w:rsid w:val="00524196"/>
    <w:rsid w:val="00527F42"/>
    <w:rsid w:val="005304F4"/>
    <w:rsid w:val="00530D6B"/>
    <w:rsid w:val="00531F30"/>
    <w:rsid w:val="00532701"/>
    <w:rsid w:val="00533891"/>
    <w:rsid w:val="005348AA"/>
    <w:rsid w:val="00535204"/>
    <w:rsid w:val="00535C60"/>
    <w:rsid w:val="00536771"/>
    <w:rsid w:val="00536988"/>
    <w:rsid w:val="00536E09"/>
    <w:rsid w:val="005372E9"/>
    <w:rsid w:val="00537640"/>
    <w:rsid w:val="005408D6"/>
    <w:rsid w:val="00541980"/>
    <w:rsid w:val="00541BDE"/>
    <w:rsid w:val="00541E59"/>
    <w:rsid w:val="00543E55"/>
    <w:rsid w:val="00543F19"/>
    <w:rsid w:val="005446D6"/>
    <w:rsid w:val="0054498A"/>
    <w:rsid w:val="00545ABE"/>
    <w:rsid w:val="005469F5"/>
    <w:rsid w:val="00546BB4"/>
    <w:rsid w:val="00547105"/>
    <w:rsid w:val="0055150E"/>
    <w:rsid w:val="00552EDB"/>
    <w:rsid w:val="0055392F"/>
    <w:rsid w:val="00554C55"/>
    <w:rsid w:val="00555F6C"/>
    <w:rsid w:val="00556068"/>
    <w:rsid w:val="00561203"/>
    <w:rsid w:val="00561209"/>
    <w:rsid w:val="005612D1"/>
    <w:rsid w:val="00562BD7"/>
    <w:rsid w:val="0056459E"/>
    <w:rsid w:val="00565355"/>
    <w:rsid w:val="005657E5"/>
    <w:rsid w:val="00566A66"/>
    <w:rsid w:val="00567317"/>
    <w:rsid w:val="005679D9"/>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3"/>
    <w:rsid w:val="0058659A"/>
    <w:rsid w:val="00591AC5"/>
    <w:rsid w:val="005932C8"/>
    <w:rsid w:val="00593984"/>
    <w:rsid w:val="0059430C"/>
    <w:rsid w:val="00595C4B"/>
    <w:rsid w:val="005976E8"/>
    <w:rsid w:val="0059773D"/>
    <w:rsid w:val="005A1980"/>
    <w:rsid w:val="005A1A60"/>
    <w:rsid w:val="005A2371"/>
    <w:rsid w:val="005A26B4"/>
    <w:rsid w:val="005A29F2"/>
    <w:rsid w:val="005A5112"/>
    <w:rsid w:val="005A5CCE"/>
    <w:rsid w:val="005A69E3"/>
    <w:rsid w:val="005B0114"/>
    <w:rsid w:val="005B02B2"/>
    <w:rsid w:val="005B278B"/>
    <w:rsid w:val="005B2BD0"/>
    <w:rsid w:val="005B39D5"/>
    <w:rsid w:val="005B3FB9"/>
    <w:rsid w:val="005B49B5"/>
    <w:rsid w:val="005B605D"/>
    <w:rsid w:val="005B6969"/>
    <w:rsid w:val="005B7E30"/>
    <w:rsid w:val="005C04A8"/>
    <w:rsid w:val="005C0577"/>
    <w:rsid w:val="005C0AC3"/>
    <w:rsid w:val="005C1260"/>
    <w:rsid w:val="005C1CE7"/>
    <w:rsid w:val="005C2F29"/>
    <w:rsid w:val="005C5B01"/>
    <w:rsid w:val="005C5C0D"/>
    <w:rsid w:val="005C63A7"/>
    <w:rsid w:val="005C6DF0"/>
    <w:rsid w:val="005C7997"/>
    <w:rsid w:val="005C7D5D"/>
    <w:rsid w:val="005D014E"/>
    <w:rsid w:val="005D1751"/>
    <w:rsid w:val="005D2A0C"/>
    <w:rsid w:val="005D369B"/>
    <w:rsid w:val="005D48A6"/>
    <w:rsid w:val="005D6828"/>
    <w:rsid w:val="005D6D7E"/>
    <w:rsid w:val="005D76D7"/>
    <w:rsid w:val="005D7B6A"/>
    <w:rsid w:val="005E0279"/>
    <w:rsid w:val="005E05FD"/>
    <w:rsid w:val="005E1AB9"/>
    <w:rsid w:val="005E28BC"/>
    <w:rsid w:val="005E4176"/>
    <w:rsid w:val="005E449C"/>
    <w:rsid w:val="005E483B"/>
    <w:rsid w:val="005E4B3C"/>
    <w:rsid w:val="005E562A"/>
    <w:rsid w:val="005E61AB"/>
    <w:rsid w:val="005E62BA"/>
    <w:rsid w:val="005E6DAE"/>
    <w:rsid w:val="005E71A8"/>
    <w:rsid w:val="005E7A4A"/>
    <w:rsid w:val="005F08C9"/>
    <w:rsid w:val="005F209C"/>
    <w:rsid w:val="005F23C8"/>
    <w:rsid w:val="005F302E"/>
    <w:rsid w:val="005F33AF"/>
    <w:rsid w:val="005F3633"/>
    <w:rsid w:val="005F5128"/>
    <w:rsid w:val="005F575A"/>
    <w:rsid w:val="005F59D9"/>
    <w:rsid w:val="005F698B"/>
    <w:rsid w:val="005F76E9"/>
    <w:rsid w:val="005F79C2"/>
    <w:rsid w:val="00601C1A"/>
    <w:rsid w:val="00601CC9"/>
    <w:rsid w:val="00603FD0"/>
    <w:rsid w:val="006041C0"/>
    <w:rsid w:val="00605104"/>
    <w:rsid w:val="006053B0"/>
    <w:rsid w:val="00611B09"/>
    <w:rsid w:val="00612490"/>
    <w:rsid w:val="00612906"/>
    <w:rsid w:val="00612D1B"/>
    <w:rsid w:val="00613159"/>
    <w:rsid w:val="00613CCC"/>
    <w:rsid w:val="006144B9"/>
    <w:rsid w:val="00615D97"/>
    <w:rsid w:val="006161C1"/>
    <w:rsid w:val="00616B27"/>
    <w:rsid w:val="00616C77"/>
    <w:rsid w:val="00617E84"/>
    <w:rsid w:val="00620330"/>
    <w:rsid w:val="006216B3"/>
    <w:rsid w:val="00621EDE"/>
    <w:rsid w:val="006224D6"/>
    <w:rsid w:val="0062258D"/>
    <w:rsid w:val="006238AD"/>
    <w:rsid w:val="00623FAF"/>
    <w:rsid w:val="00624FCE"/>
    <w:rsid w:val="006278F1"/>
    <w:rsid w:val="00631719"/>
    <w:rsid w:val="00632F1F"/>
    <w:rsid w:val="00635AB9"/>
    <w:rsid w:val="00636B44"/>
    <w:rsid w:val="00640010"/>
    <w:rsid w:val="00640346"/>
    <w:rsid w:val="0064130B"/>
    <w:rsid w:val="0064146B"/>
    <w:rsid w:val="00642055"/>
    <w:rsid w:val="00642406"/>
    <w:rsid w:val="00643566"/>
    <w:rsid w:val="00643BB7"/>
    <w:rsid w:val="00644664"/>
    <w:rsid w:val="00644B01"/>
    <w:rsid w:val="00646281"/>
    <w:rsid w:val="006462C1"/>
    <w:rsid w:val="006463AD"/>
    <w:rsid w:val="00651D13"/>
    <w:rsid w:val="0065339E"/>
    <w:rsid w:val="006542BF"/>
    <w:rsid w:val="006607FE"/>
    <w:rsid w:val="006613A4"/>
    <w:rsid w:val="00661EDA"/>
    <w:rsid w:val="0066251F"/>
    <w:rsid w:val="00665688"/>
    <w:rsid w:val="00666629"/>
    <w:rsid w:val="00666995"/>
    <w:rsid w:val="0066757F"/>
    <w:rsid w:val="006701F5"/>
    <w:rsid w:val="00670D34"/>
    <w:rsid w:val="00671D64"/>
    <w:rsid w:val="00672D14"/>
    <w:rsid w:val="00673CFE"/>
    <w:rsid w:val="00674CCA"/>
    <w:rsid w:val="006810AB"/>
    <w:rsid w:val="0068264E"/>
    <w:rsid w:val="00682F7D"/>
    <w:rsid w:val="006833A7"/>
    <w:rsid w:val="006839CA"/>
    <w:rsid w:val="00684304"/>
    <w:rsid w:val="00685120"/>
    <w:rsid w:val="00686EDB"/>
    <w:rsid w:val="00687720"/>
    <w:rsid w:val="006905BC"/>
    <w:rsid w:val="00690B18"/>
    <w:rsid w:val="00691090"/>
    <w:rsid w:val="00691976"/>
    <w:rsid w:val="00692A94"/>
    <w:rsid w:val="00692CBA"/>
    <w:rsid w:val="006934FB"/>
    <w:rsid w:val="006953B5"/>
    <w:rsid w:val="00696865"/>
    <w:rsid w:val="0069689F"/>
    <w:rsid w:val="0069690B"/>
    <w:rsid w:val="00696998"/>
    <w:rsid w:val="00696AB9"/>
    <w:rsid w:val="006974E6"/>
    <w:rsid w:val="006A2C65"/>
    <w:rsid w:val="006A3DDC"/>
    <w:rsid w:val="006A4B39"/>
    <w:rsid w:val="006A6DF0"/>
    <w:rsid w:val="006A770B"/>
    <w:rsid w:val="006B02B8"/>
    <w:rsid w:val="006B043A"/>
    <w:rsid w:val="006B134E"/>
    <w:rsid w:val="006B1A6A"/>
    <w:rsid w:val="006B3143"/>
    <w:rsid w:val="006B3A95"/>
    <w:rsid w:val="006B4823"/>
    <w:rsid w:val="006B48E8"/>
    <w:rsid w:val="006B69F0"/>
    <w:rsid w:val="006B7C81"/>
    <w:rsid w:val="006C02F9"/>
    <w:rsid w:val="006C042F"/>
    <w:rsid w:val="006C0A54"/>
    <w:rsid w:val="006C1208"/>
    <w:rsid w:val="006C1AC2"/>
    <w:rsid w:val="006C2781"/>
    <w:rsid w:val="006C383E"/>
    <w:rsid w:val="006C3CC9"/>
    <w:rsid w:val="006C4712"/>
    <w:rsid w:val="006C4EE4"/>
    <w:rsid w:val="006C6A6B"/>
    <w:rsid w:val="006C6C32"/>
    <w:rsid w:val="006C70F0"/>
    <w:rsid w:val="006C7993"/>
    <w:rsid w:val="006C7A84"/>
    <w:rsid w:val="006D0606"/>
    <w:rsid w:val="006D1207"/>
    <w:rsid w:val="006D2EFC"/>
    <w:rsid w:val="006D3AE5"/>
    <w:rsid w:val="006D3BEA"/>
    <w:rsid w:val="006D472F"/>
    <w:rsid w:val="006D5301"/>
    <w:rsid w:val="006D6005"/>
    <w:rsid w:val="006D6044"/>
    <w:rsid w:val="006D6B03"/>
    <w:rsid w:val="006E16AF"/>
    <w:rsid w:val="006E2754"/>
    <w:rsid w:val="006E2E66"/>
    <w:rsid w:val="006E3C16"/>
    <w:rsid w:val="006E4A64"/>
    <w:rsid w:val="006E4CC6"/>
    <w:rsid w:val="006E64AD"/>
    <w:rsid w:val="006F0412"/>
    <w:rsid w:val="006F0544"/>
    <w:rsid w:val="006F079E"/>
    <w:rsid w:val="006F2B6F"/>
    <w:rsid w:val="006F2BEF"/>
    <w:rsid w:val="006F2E66"/>
    <w:rsid w:val="006F383F"/>
    <w:rsid w:val="006F4480"/>
    <w:rsid w:val="006F4B97"/>
    <w:rsid w:val="006F4C4E"/>
    <w:rsid w:val="006F4C5E"/>
    <w:rsid w:val="006F4D8E"/>
    <w:rsid w:val="006F5895"/>
    <w:rsid w:val="006F5DD0"/>
    <w:rsid w:val="006F66BD"/>
    <w:rsid w:val="006F6B65"/>
    <w:rsid w:val="006F7205"/>
    <w:rsid w:val="007009DC"/>
    <w:rsid w:val="00704663"/>
    <w:rsid w:val="00705F89"/>
    <w:rsid w:val="00706881"/>
    <w:rsid w:val="007077AE"/>
    <w:rsid w:val="00711CDB"/>
    <w:rsid w:val="00711F58"/>
    <w:rsid w:val="00712A2B"/>
    <w:rsid w:val="00713FD9"/>
    <w:rsid w:val="00714EF6"/>
    <w:rsid w:val="007150DA"/>
    <w:rsid w:val="007150F0"/>
    <w:rsid w:val="0071544D"/>
    <w:rsid w:val="00716A2C"/>
    <w:rsid w:val="00717D60"/>
    <w:rsid w:val="0072013D"/>
    <w:rsid w:val="007201AD"/>
    <w:rsid w:val="007209F3"/>
    <w:rsid w:val="00721327"/>
    <w:rsid w:val="00721A8F"/>
    <w:rsid w:val="00722AC2"/>
    <w:rsid w:val="00722D02"/>
    <w:rsid w:val="00722F8D"/>
    <w:rsid w:val="00725EC2"/>
    <w:rsid w:val="007266D9"/>
    <w:rsid w:val="00726AC2"/>
    <w:rsid w:val="00726CD5"/>
    <w:rsid w:val="00730B98"/>
    <w:rsid w:val="007325A8"/>
    <w:rsid w:val="00732692"/>
    <w:rsid w:val="00734562"/>
    <w:rsid w:val="00734DB5"/>
    <w:rsid w:val="00735A00"/>
    <w:rsid w:val="007362CE"/>
    <w:rsid w:val="007375A8"/>
    <w:rsid w:val="00737642"/>
    <w:rsid w:val="007403DF"/>
    <w:rsid w:val="00740DC9"/>
    <w:rsid w:val="007426A5"/>
    <w:rsid w:val="007445FE"/>
    <w:rsid w:val="00744FCE"/>
    <w:rsid w:val="007476B3"/>
    <w:rsid w:val="007518AE"/>
    <w:rsid w:val="007542E0"/>
    <w:rsid w:val="00754C4F"/>
    <w:rsid w:val="00756755"/>
    <w:rsid w:val="0076013E"/>
    <w:rsid w:val="0076063E"/>
    <w:rsid w:val="00762063"/>
    <w:rsid w:val="00762143"/>
    <w:rsid w:val="00762A9C"/>
    <w:rsid w:val="00763692"/>
    <w:rsid w:val="00763E75"/>
    <w:rsid w:val="0076419C"/>
    <w:rsid w:val="0076475D"/>
    <w:rsid w:val="0076702C"/>
    <w:rsid w:val="0076782A"/>
    <w:rsid w:val="00767C2D"/>
    <w:rsid w:val="0077042B"/>
    <w:rsid w:val="007712FD"/>
    <w:rsid w:val="00772D92"/>
    <w:rsid w:val="00773BC3"/>
    <w:rsid w:val="00773C34"/>
    <w:rsid w:val="00775B4C"/>
    <w:rsid w:val="007809B4"/>
    <w:rsid w:val="0078168B"/>
    <w:rsid w:val="00781725"/>
    <w:rsid w:val="00782977"/>
    <w:rsid w:val="00782A5A"/>
    <w:rsid w:val="00783843"/>
    <w:rsid w:val="007838A4"/>
    <w:rsid w:val="00783A05"/>
    <w:rsid w:val="007842C4"/>
    <w:rsid w:val="0078436F"/>
    <w:rsid w:val="00784D94"/>
    <w:rsid w:val="007851C9"/>
    <w:rsid w:val="00785BEA"/>
    <w:rsid w:val="00785C73"/>
    <w:rsid w:val="00785E5B"/>
    <w:rsid w:val="00786811"/>
    <w:rsid w:val="00791AB3"/>
    <w:rsid w:val="00791C57"/>
    <w:rsid w:val="00791E6F"/>
    <w:rsid w:val="00792449"/>
    <w:rsid w:val="0079316E"/>
    <w:rsid w:val="00793959"/>
    <w:rsid w:val="00793ADF"/>
    <w:rsid w:val="00793C7A"/>
    <w:rsid w:val="007955E4"/>
    <w:rsid w:val="0079605A"/>
    <w:rsid w:val="007968DA"/>
    <w:rsid w:val="00796E8C"/>
    <w:rsid w:val="00797B49"/>
    <w:rsid w:val="00797F83"/>
    <w:rsid w:val="007A0151"/>
    <w:rsid w:val="007A0EBA"/>
    <w:rsid w:val="007A0FDF"/>
    <w:rsid w:val="007A1695"/>
    <w:rsid w:val="007A1999"/>
    <w:rsid w:val="007A26A5"/>
    <w:rsid w:val="007A2FDA"/>
    <w:rsid w:val="007A31EE"/>
    <w:rsid w:val="007A3633"/>
    <w:rsid w:val="007A3C7F"/>
    <w:rsid w:val="007A3E80"/>
    <w:rsid w:val="007A42A5"/>
    <w:rsid w:val="007A6135"/>
    <w:rsid w:val="007A70F7"/>
    <w:rsid w:val="007B085A"/>
    <w:rsid w:val="007B1D42"/>
    <w:rsid w:val="007B1F16"/>
    <w:rsid w:val="007B2021"/>
    <w:rsid w:val="007B2ECC"/>
    <w:rsid w:val="007B3378"/>
    <w:rsid w:val="007B5FD9"/>
    <w:rsid w:val="007B63AA"/>
    <w:rsid w:val="007B6816"/>
    <w:rsid w:val="007B7ED9"/>
    <w:rsid w:val="007C1086"/>
    <w:rsid w:val="007C128B"/>
    <w:rsid w:val="007C2972"/>
    <w:rsid w:val="007C3DDB"/>
    <w:rsid w:val="007C4A64"/>
    <w:rsid w:val="007C5E11"/>
    <w:rsid w:val="007C71BB"/>
    <w:rsid w:val="007C75CA"/>
    <w:rsid w:val="007D1079"/>
    <w:rsid w:val="007D13D5"/>
    <w:rsid w:val="007D154A"/>
    <w:rsid w:val="007D1AC4"/>
    <w:rsid w:val="007D3431"/>
    <w:rsid w:val="007D4832"/>
    <w:rsid w:val="007D4A0E"/>
    <w:rsid w:val="007D572B"/>
    <w:rsid w:val="007D731C"/>
    <w:rsid w:val="007E00BC"/>
    <w:rsid w:val="007E177C"/>
    <w:rsid w:val="007E25E7"/>
    <w:rsid w:val="007E2D17"/>
    <w:rsid w:val="007E49AA"/>
    <w:rsid w:val="007E4BF3"/>
    <w:rsid w:val="007E5287"/>
    <w:rsid w:val="007E605A"/>
    <w:rsid w:val="007E69CC"/>
    <w:rsid w:val="007E6FB0"/>
    <w:rsid w:val="007F0D82"/>
    <w:rsid w:val="007F0DCB"/>
    <w:rsid w:val="007F1E68"/>
    <w:rsid w:val="007F2003"/>
    <w:rsid w:val="007F20F1"/>
    <w:rsid w:val="007F29BA"/>
    <w:rsid w:val="007F2AC2"/>
    <w:rsid w:val="007F373F"/>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7E74"/>
    <w:rsid w:val="008103FE"/>
    <w:rsid w:val="00811981"/>
    <w:rsid w:val="0081245E"/>
    <w:rsid w:val="00812CCD"/>
    <w:rsid w:val="00814809"/>
    <w:rsid w:val="00816537"/>
    <w:rsid w:val="00817621"/>
    <w:rsid w:val="008218D6"/>
    <w:rsid w:val="00821AE8"/>
    <w:rsid w:val="008224A6"/>
    <w:rsid w:val="00822C6A"/>
    <w:rsid w:val="008235A0"/>
    <w:rsid w:val="008252D8"/>
    <w:rsid w:val="00825910"/>
    <w:rsid w:val="008273A1"/>
    <w:rsid w:val="008274BB"/>
    <w:rsid w:val="00830B16"/>
    <w:rsid w:val="00830CDB"/>
    <w:rsid w:val="008318AB"/>
    <w:rsid w:val="008334BF"/>
    <w:rsid w:val="00833B95"/>
    <w:rsid w:val="00834754"/>
    <w:rsid w:val="00834A3B"/>
    <w:rsid w:val="0083534B"/>
    <w:rsid w:val="00837072"/>
    <w:rsid w:val="0083744C"/>
    <w:rsid w:val="00842C2E"/>
    <w:rsid w:val="008449F4"/>
    <w:rsid w:val="00844B8F"/>
    <w:rsid w:val="00844C88"/>
    <w:rsid w:val="0084515B"/>
    <w:rsid w:val="008508C6"/>
    <w:rsid w:val="008512DA"/>
    <w:rsid w:val="00851E9D"/>
    <w:rsid w:val="00852CDD"/>
    <w:rsid w:val="0085303D"/>
    <w:rsid w:val="008537DD"/>
    <w:rsid w:val="00853AE3"/>
    <w:rsid w:val="008544B6"/>
    <w:rsid w:val="00854794"/>
    <w:rsid w:val="00854869"/>
    <w:rsid w:val="00854B3C"/>
    <w:rsid w:val="008551E5"/>
    <w:rsid w:val="008552AA"/>
    <w:rsid w:val="008574EA"/>
    <w:rsid w:val="00857668"/>
    <w:rsid w:val="0085794D"/>
    <w:rsid w:val="00860168"/>
    <w:rsid w:val="00860A51"/>
    <w:rsid w:val="0086196F"/>
    <w:rsid w:val="00861BEF"/>
    <w:rsid w:val="00861C25"/>
    <w:rsid w:val="00862AD6"/>
    <w:rsid w:val="0086377B"/>
    <w:rsid w:val="00865BCA"/>
    <w:rsid w:val="008667DA"/>
    <w:rsid w:val="0086771E"/>
    <w:rsid w:val="00872977"/>
    <w:rsid w:val="00872C22"/>
    <w:rsid w:val="008735AA"/>
    <w:rsid w:val="008735C7"/>
    <w:rsid w:val="00873EFD"/>
    <w:rsid w:val="00874BDF"/>
    <w:rsid w:val="00875D07"/>
    <w:rsid w:val="00876CD9"/>
    <w:rsid w:val="008775A4"/>
    <w:rsid w:val="00880AA1"/>
    <w:rsid w:val="0088108C"/>
    <w:rsid w:val="0088211C"/>
    <w:rsid w:val="0088283A"/>
    <w:rsid w:val="00882B11"/>
    <w:rsid w:val="00882F68"/>
    <w:rsid w:val="00883EB3"/>
    <w:rsid w:val="00884656"/>
    <w:rsid w:val="0088596E"/>
    <w:rsid w:val="0088668F"/>
    <w:rsid w:val="008872E1"/>
    <w:rsid w:val="008879DA"/>
    <w:rsid w:val="008907FD"/>
    <w:rsid w:val="00890F18"/>
    <w:rsid w:val="00892063"/>
    <w:rsid w:val="00893F00"/>
    <w:rsid w:val="008941FF"/>
    <w:rsid w:val="00897053"/>
    <w:rsid w:val="008A030C"/>
    <w:rsid w:val="008A08EC"/>
    <w:rsid w:val="008A0FD2"/>
    <w:rsid w:val="008A1C78"/>
    <w:rsid w:val="008A3007"/>
    <w:rsid w:val="008A4928"/>
    <w:rsid w:val="008A4A5E"/>
    <w:rsid w:val="008A59E9"/>
    <w:rsid w:val="008A61E9"/>
    <w:rsid w:val="008B15E3"/>
    <w:rsid w:val="008B162F"/>
    <w:rsid w:val="008B2645"/>
    <w:rsid w:val="008B2EF7"/>
    <w:rsid w:val="008B483E"/>
    <w:rsid w:val="008B5F00"/>
    <w:rsid w:val="008B60E9"/>
    <w:rsid w:val="008C188F"/>
    <w:rsid w:val="008C1FF7"/>
    <w:rsid w:val="008C32D5"/>
    <w:rsid w:val="008C362C"/>
    <w:rsid w:val="008C3743"/>
    <w:rsid w:val="008C4329"/>
    <w:rsid w:val="008C4952"/>
    <w:rsid w:val="008C5B59"/>
    <w:rsid w:val="008C7A5F"/>
    <w:rsid w:val="008C7C2B"/>
    <w:rsid w:val="008D0486"/>
    <w:rsid w:val="008D05CE"/>
    <w:rsid w:val="008D092C"/>
    <w:rsid w:val="008D0D9E"/>
    <w:rsid w:val="008D170E"/>
    <w:rsid w:val="008D1B17"/>
    <w:rsid w:val="008D1DB6"/>
    <w:rsid w:val="008D2D20"/>
    <w:rsid w:val="008D5668"/>
    <w:rsid w:val="008E0416"/>
    <w:rsid w:val="008E0EB6"/>
    <w:rsid w:val="008E1EED"/>
    <w:rsid w:val="008E2C98"/>
    <w:rsid w:val="008E3D19"/>
    <w:rsid w:val="008E614A"/>
    <w:rsid w:val="008E6704"/>
    <w:rsid w:val="008E760A"/>
    <w:rsid w:val="008E76A6"/>
    <w:rsid w:val="008F0B57"/>
    <w:rsid w:val="008F197C"/>
    <w:rsid w:val="008F1CFA"/>
    <w:rsid w:val="008F49A7"/>
    <w:rsid w:val="008F5DB4"/>
    <w:rsid w:val="008F672C"/>
    <w:rsid w:val="008F6FE3"/>
    <w:rsid w:val="008F7903"/>
    <w:rsid w:val="008F7D6D"/>
    <w:rsid w:val="0090025D"/>
    <w:rsid w:val="00900BEF"/>
    <w:rsid w:val="009015B4"/>
    <w:rsid w:val="00901851"/>
    <w:rsid w:val="00902F8F"/>
    <w:rsid w:val="0090490C"/>
    <w:rsid w:val="0090537A"/>
    <w:rsid w:val="009057AA"/>
    <w:rsid w:val="00906662"/>
    <w:rsid w:val="00906EE0"/>
    <w:rsid w:val="0090740B"/>
    <w:rsid w:val="00907EB0"/>
    <w:rsid w:val="009106FA"/>
    <w:rsid w:val="00911C82"/>
    <w:rsid w:val="00911EB1"/>
    <w:rsid w:val="009151B8"/>
    <w:rsid w:val="009173A0"/>
    <w:rsid w:val="0092375A"/>
    <w:rsid w:val="00923A7D"/>
    <w:rsid w:val="00926B89"/>
    <w:rsid w:val="00927C1B"/>
    <w:rsid w:val="00930E05"/>
    <w:rsid w:val="009312F0"/>
    <w:rsid w:val="00934371"/>
    <w:rsid w:val="00934470"/>
    <w:rsid w:val="00934C2E"/>
    <w:rsid w:val="00935344"/>
    <w:rsid w:val="0093589E"/>
    <w:rsid w:val="0093615C"/>
    <w:rsid w:val="00936D93"/>
    <w:rsid w:val="00937443"/>
    <w:rsid w:val="00937D45"/>
    <w:rsid w:val="0094012C"/>
    <w:rsid w:val="0094125E"/>
    <w:rsid w:val="00942421"/>
    <w:rsid w:val="00942586"/>
    <w:rsid w:val="00942A8D"/>
    <w:rsid w:val="009437F9"/>
    <w:rsid w:val="00944B1F"/>
    <w:rsid w:val="00945C17"/>
    <w:rsid w:val="00945F1B"/>
    <w:rsid w:val="00947C57"/>
    <w:rsid w:val="00950198"/>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1A2"/>
    <w:rsid w:val="00964324"/>
    <w:rsid w:val="0096452F"/>
    <w:rsid w:val="009645FD"/>
    <w:rsid w:val="009646AF"/>
    <w:rsid w:val="00964FE8"/>
    <w:rsid w:val="009654CB"/>
    <w:rsid w:val="009659CC"/>
    <w:rsid w:val="00965CF4"/>
    <w:rsid w:val="0096643D"/>
    <w:rsid w:val="0096780E"/>
    <w:rsid w:val="009700B6"/>
    <w:rsid w:val="00972044"/>
    <w:rsid w:val="00974EED"/>
    <w:rsid w:val="00975CE0"/>
    <w:rsid w:val="009761CF"/>
    <w:rsid w:val="00976391"/>
    <w:rsid w:val="009772F8"/>
    <w:rsid w:val="009807B3"/>
    <w:rsid w:val="00980867"/>
    <w:rsid w:val="009814E8"/>
    <w:rsid w:val="00981BB9"/>
    <w:rsid w:val="009821D2"/>
    <w:rsid w:val="009822BD"/>
    <w:rsid w:val="009835D9"/>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46A"/>
    <w:rsid w:val="009A16CD"/>
    <w:rsid w:val="009A1939"/>
    <w:rsid w:val="009A250E"/>
    <w:rsid w:val="009A365F"/>
    <w:rsid w:val="009A36B1"/>
    <w:rsid w:val="009A3B67"/>
    <w:rsid w:val="009A44DE"/>
    <w:rsid w:val="009A4D00"/>
    <w:rsid w:val="009A5784"/>
    <w:rsid w:val="009A71EE"/>
    <w:rsid w:val="009B1C14"/>
    <w:rsid w:val="009B28CC"/>
    <w:rsid w:val="009B2A0D"/>
    <w:rsid w:val="009B2E3A"/>
    <w:rsid w:val="009B2F3F"/>
    <w:rsid w:val="009B4E0B"/>
    <w:rsid w:val="009B4FF3"/>
    <w:rsid w:val="009B5489"/>
    <w:rsid w:val="009B5E67"/>
    <w:rsid w:val="009B62A8"/>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75DB"/>
    <w:rsid w:val="009D01C2"/>
    <w:rsid w:val="009D123E"/>
    <w:rsid w:val="009D150B"/>
    <w:rsid w:val="009D192B"/>
    <w:rsid w:val="009D193B"/>
    <w:rsid w:val="009D239B"/>
    <w:rsid w:val="009D2E6B"/>
    <w:rsid w:val="009D361F"/>
    <w:rsid w:val="009D3A4F"/>
    <w:rsid w:val="009D3B4C"/>
    <w:rsid w:val="009D534A"/>
    <w:rsid w:val="009D5459"/>
    <w:rsid w:val="009E051A"/>
    <w:rsid w:val="009E0E7D"/>
    <w:rsid w:val="009E2ED9"/>
    <w:rsid w:val="009E3D4D"/>
    <w:rsid w:val="009E4567"/>
    <w:rsid w:val="009E5815"/>
    <w:rsid w:val="009E5AD2"/>
    <w:rsid w:val="009E5E33"/>
    <w:rsid w:val="009E7FCA"/>
    <w:rsid w:val="009F00BC"/>
    <w:rsid w:val="009F0561"/>
    <w:rsid w:val="009F0BD4"/>
    <w:rsid w:val="009F1B24"/>
    <w:rsid w:val="009F1DF2"/>
    <w:rsid w:val="009F4F45"/>
    <w:rsid w:val="009F57A4"/>
    <w:rsid w:val="009F5B1D"/>
    <w:rsid w:val="009F79B5"/>
    <w:rsid w:val="009F7C8A"/>
    <w:rsid w:val="00A004B8"/>
    <w:rsid w:val="00A005ED"/>
    <w:rsid w:val="00A00D82"/>
    <w:rsid w:val="00A0236F"/>
    <w:rsid w:val="00A0240B"/>
    <w:rsid w:val="00A033A4"/>
    <w:rsid w:val="00A03EBF"/>
    <w:rsid w:val="00A0477C"/>
    <w:rsid w:val="00A0509F"/>
    <w:rsid w:val="00A05A6B"/>
    <w:rsid w:val="00A07106"/>
    <w:rsid w:val="00A10BDE"/>
    <w:rsid w:val="00A1136E"/>
    <w:rsid w:val="00A118D1"/>
    <w:rsid w:val="00A12736"/>
    <w:rsid w:val="00A12779"/>
    <w:rsid w:val="00A131A8"/>
    <w:rsid w:val="00A1368F"/>
    <w:rsid w:val="00A1416A"/>
    <w:rsid w:val="00A142BC"/>
    <w:rsid w:val="00A14489"/>
    <w:rsid w:val="00A151DD"/>
    <w:rsid w:val="00A1569B"/>
    <w:rsid w:val="00A17EAF"/>
    <w:rsid w:val="00A20CB1"/>
    <w:rsid w:val="00A210AA"/>
    <w:rsid w:val="00A21470"/>
    <w:rsid w:val="00A228E4"/>
    <w:rsid w:val="00A2311D"/>
    <w:rsid w:val="00A23868"/>
    <w:rsid w:val="00A23BBA"/>
    <w:rsid w:val="00A24F28"/>
    <w:rsid w:val="00A2573B"/>
    <w:rsid w:val="00A25C93"/>
    <w:rsid w:val="00A25F3B"/>
    <w:rsid w:val="00A27543"/>
    <w:rsid w:val="00A30505"/>
    <w:rsid w:val="00A31398"/>
    <w:rsid w:val="00A31D3C"/>
    <w:rsid w:val="00A32335"/>
    <w:rsid w:val="00A33E38"/>
    <w:rsid w:val="00A34195"/>
    <w:rsid w:val="00A35FA2"/>
    <w:rsid w:val="00A36010"/>
    <w:rsid w:val="00A36832"/>
    <w:rsid w:val="00A411E9"/>
    <w:rsid w:val="00A42794"/>
    <w:rsid w:val="00A42DC3"/>
    <w:rsid w:val="00A433D9"/>
    <w:rsid w:val="00A43593"/>
    <w:rsid w:val="00A438D9"/>
    <w:rsid w:val="00A45638"/>
    <w:rsid w:val="00A45B87"/>
    <w:rsid w:val="00A46B5B"/>
    <w:rsid w:val="00A473E4"/>
    <w:rsid w:val="00A47CC6"/>
    <w:rsid w:val="00A47F95"/>
    <w:rsid w:val="00A50B7B"/>
    <w:rsid w:val="00A50C5F"/>
    <w:rsid w:val="00A51563"/>
    <w:rsid w:val="00A53003"/>
    <w:rsid w:val="00A5345E"/>
    <w:rsid w:val="00A54949"/>
    <w:rsid w:val="00A55E0A"/>
    <w:rsid w:val="00A5645D"/>
    <w:rsid w:val="00A56BCD"/>
    <w:rsid w:val="00A60363"/>
    <w:rsid w:val="00A61063"/>
    <w:rsid w:val="00A62702"/>
    <w:rsid w:val="00A62ECF"/>
    <w:rsid w:val="00A63160"/>
    <w:rsid w:val="00A63FD1"/>
    <w:rsid w:val="00A643FF"/>
    <w:rsid w:val="00A64C7B"/>
    <w:rsid w:val="00A65A7D"/>
    <w:rsid w:val="00A66AAC"/>
    <w:rsid w:val="00A66AFD"/>
    <w:rsid w:val="00A67645"/>
    <w:rsid w:val="00A714D0"/>
    <w:rsid w:val="00A72447"/>
    <w:rsid w:val="00A7288D"/>
    <w:rsid w:val="00A72C27"/>
    <w:rsid w:val="00A73B63"/>
    <w:rsid w:val="00A7456F"/>
    <w:rsid w:val="00A746AE"/>
    <w:rsid w:val="00A74961"/>
    <w:rsid w:val="00A76903"/>
    <w:rsid w:val="00A7757A"/>
    <w:rsid w:val="00A77C22"/>
    <w:rsid w:val="00A8265C"/>
    <w:rsid w:val="00A83682"/>
    <w:rsid w:val="00A83DDA"/>
    <w:rsid w:val="00A8447E"/>
    <w:rsid w:val="00A846D1"/>
    <w:rsid w:val="00A86847"/>
    <w:rsid w:val="00A86B4F"/>
    <w:rsid w:val="00A87013"/>
    <w:rsid w:val="00A87210"/>
    <w:rsid w:val="00A90D2B"/>
    <w:rsid w:val="00A913BC"/>
    <w:rsid w:val="00A9186F"/>
    <w:rsid w:val="00A9190D"/>
    <w:rsid w:val="00A91EFC"/>
    <w:rsid w:val="00A92D85"/>
    <w:rsid w:val="00A93620"/>
    <w:rsid w:val="00A94865"/>
    <w:rsid w:val="00A964DC"/>
    <w:rsid w:val="00A96D7B"/>
    <w:rsid w:val="00A96E57"/>
    <w:rsid w:val="00A9719F"/>
    <w:rsid w:val="00A971BA"/>
    <w:rsid w:val="00A97CE6"/>
    <w:rsid w:val="00A97E40"/>
    <w:rsid w:val="00AA0654"/>
    <w:rsid w:val="00AA11D6"/>
    <w:rsid w:val="00AA170E"/>
    <w:rsid w:val="00AA3334"/>
    <w:rsid w:val="00AA41C0"/>
    <w:rsid w:val="00AA49BE"/>
    <w:rsid w:val="00AA57C5"/>
    <w:rsid w:val="00AA5E5D"/>
    <w:rsid w:val="00AB1A48"/>
    <w:rsid w:val="00AB1E11"/>
    <w:rsid w:val="00AB2213"/>
    <w:rsid w:val="00AB3BD1"/>
    <w:rsid w:val="00AB443B"/>
    <w:rsid w:val="00AB4AFA"/>
    <w:rsid w:val="00AB4B5E"/>
    <w:rsid w:val="00AB51CF"/>
    <w:rsid w:val="00AB59A9"/>
    <w:rsid w:val="00AB5DB5"/>
    <w:rsid w:val="00AB75E3"/>
    <w:rsid w:val="00AB7E31"/>
    <w:rsid w:val="00AC0322"/>
    <w:rsid w:val="00AC1F7B"/>
    <w:rsid w:val="00AC2D32"/>
    <w:rsid w:val="00AC3D02"/>
    <w:rsid w:val="00AC450A"/>
    <w:rsid w:val="00AC451A"/>
    <w:rsid w:val="00AC4A6A"/>
    <w:rsid w:val="00AC4CDB"/>
    <w:rsid w:val="00AC4EB8"/>
    <w:rsid w:val="00AC5656"/>
    <w:rsid w:val="00AC7FB4"/>
    <w:rsid w:val="00AD0290"/>
    <w:rsid w:val="00AD0794"/>
    <w:rsid w:val="00AD0A22"/>
    <w:rsid w:val="00AD0AA1"/>
    <w:rsid w:val="00AD0DD3"/>
    <w:rsid w:val="00AD1948"/>
    <w:rsid w:val="00AD442F"/>
    <w:rsid w:val="00AD67C7"/>
    <w:rsid w:val="00AE1CA8"/>
    <w:rsid w:val="00AE2732"/>
    <w:rsid w:val="00AE51ED"/>
    <w:rsid w:val="00AE58A6"/>
    <w:rsid w:val="00AE6C6F"/>
    <w:rsid w:val="00AE7A72"/>
    <w:rsid w:val="00AF0293"/>
    <w:rsid w:val="00AF0655"/>
    <w:rsid w:val="00AF06FF"/>
    <w:rsid w:val="00AF3346"/>
    <w:rsid w:val="00AF3B3F"/>
    <w:rsid w:val="00AF3EBA"/>
    <w:rsid w:val="00AF4A9B"/>
    <w:rsid w:val="00AF7393"/>
    <w:rsid w:val="00B02BFC"/>
    <w:rsid w:val="00B03D58"/>
    <w:rsid w:val="00B03E15"/>
    <w:rsid w:val="00B03F2F"/>
    <w:rsid w:val="00B059AF"/>
    <w:rsid w:val="00B05A70"/>
    <w:rsid w:val="00B06F3E"/>
    <w:rsid w:val="00B0738A"/>
    <w:rsid w:val="00B079F5"/>
    <w:rsid w:val="00B10464"/>
    <w:rsid w:val="00B11EFB"/>
    <w:rsid w:val="00B14E35"/>
    <w:rsid w:val="00B15CB4"/>
    <w:rsid w:val="00B15D04"/>
    <w:rsid w:val="00B1622F"/>
    <w:rsid w:val="00B164C6"/>
    <w:rsid w:val="00B17779"/>
    <w:rsid w:val="00B20E9E"/>
    <w:rsid w:val="00B21492"/>
    <w:rsid w:val="00B22ED3"/>
    <w:rsid w:val="00B24F30"/>
    <w:rsid w:val="00B25176"/>
    <w:rsid w:val="00B25925"/>
    <w:rsid w:val="00B25D0E"/>
    <w:rsid w:val="00B25EB4"/>
    <w:rsid w:val="00B26143"/>
    <w:rsid w:val="00B264FD"/>
    <w:rsid w:val="00B26B65"/>
    <w:rsid w:val="00B272D5"/>
    <w:rsid w:val="00B272E2"/>
    <w:rsid w:val="00B300BA"/>
    <w:rsid w:val="00B3212C"/>
    <w:rsid w:val="00B32CA9"/>
    <w:rsid w:val="00B32DC3"/>
    <w:rsid w:val="00B34011"/>
    <w:rsid w:val="00B3593E"/>
    <w:rsid w:val="00B35E22"/>
    <w:rsid w:val="00B367F4"/>
    <w:rsid w:val="00B369A9"/>
    <w:rsid w:val="00B37C46"/>
    <w:rsid w:val="00B41DDA"/>
    <w:rsid w:val="00B426FE"/>
    <w:rsid w:val="00B4328B"/>
    <w:rsid w:val="00B435BF"/>
    <w:rsid w:val="00B438A2"/>
    <w:rsid w:val="00B444C8"/>
    <w:rsid w:val="00B44FFE"/>
    <w:rsid w:val="00B451F0"/>
    <w:rsid w:val="00B46124"/>
    <w:rsid w:val="00B464DA"/>
    <w:rsid w:val="00B4657F"/>
    <w:rsid w:val="00B47207"/>
    <w:rsid w:val="00B4739E"/>
    <w:rsid w:val="00B47691"/>
    <w:rsid w:val="00B4781C"/>
    <w:rsid w:val="00B5096F"/>
    <w:rsid w:val="00B51FF2"/>
    <w:rsid w:val="00B526DF"/>
    <w:rsid w:val="00B52A83"/>
    <w:rsid w:val="00B5315C"/>
    <w:rsid w:val="00B53D9A"/>
    <w:rsid w:val="00B541F2"/>
    <w:rsid w:val="00B54F53"/>
    <w:rsid w:val="00B54F54"/>
    <w:rsid w:val="00B558B3"/>
    <w:rsid w:val="00B55BE9"/>
    <w:rsid w:val="00B560D2"/>
    <w:rsid w:val="00B5769D"/>
    <w:rsid w:val="00B57858"/>
    <w:rsid w:val="00B57B4F"/>
    <w:rsid w:val="00B61B53"/>
    <w:rsid w:val="00B61BA6"/>
    <w:rsid w:val="00B6361C"/>
    <w:rsid w:val="00B66BA1"/>
    <w:rsid w:val="00B66D57"/>
    <w:rsid w:val="00B702BB"/>
    <w:rsid w:val="00B71E39"/>
    <w:rsid w:val="00B72CC6"/>
    <w:rsid w:val="00B741F2"/>
    <w:rsid w:val="00B75989"/>
    <w:rsid w:val="00B75F17"/>
    <w:rsid w:val="00B771F6"/>
    <w:rsid w:val="00B77B34"/>
    <w:rsid w:val="00B80DC6"/>
    <w:rsid w:val="00B81E96"/>
    <w:rsid w:val="00B82343"/>
    <w:rsid w:val="00B8312C"/>
    <w:rsid w:val="00B85847"/>
    <w:rsid w:val="00B90A18"/>
    <w:rsid w:val="00B91779"/>
    <w:rsid w:val="00B91E98"/>
    <w:rsid w:val="00B92093"/>
    <w:rsid w:val="00B944BA"/>
    <w:rsid w:val="00B9467E"/>
    <w:rsid w:val="00B95DC8"/>
    <w:rsid w:val="00B9643B"/>
    <w:rsid w:val="00B977A6"/>
    <w:rsid w:val="00BA00DE"/>
    <w:rsid w:val="00BA234A"/>
    <w:rsid w:val="00BA2F3F"/>
    <w:rsid w:val="00BA3200"/>
    <w:rsid w:val="00BA342D"/>
    <w:rsid w:val="00BA345C"/>
    <w:rsid w:val="00BA4763"/>
    <w:rsid w:val="00BA54EF"/>
    <w:rsid w:val="00BA6114"/>
    <w:rsid w:val="00BA7455"/>
    <w:rsid w:val="00BA7676"/>
    <w:rsid w:val="00BA7AC1"/>
    <w:rsid w:val="00BB02B7"/>
    <w:rsid w:val="00BB0C50"/>
    <w:rsid w:val="00BB16F4"/>
    <w:rsid w:val="00BB2751"/>
    <w:rsid w:val="00BB3C2D"/>
    <w:rsid w:val="00BB51D0"/>
    <w:rsid w:val="00BB5B6F"/>
    <w:rsid w:val="00BB69FE"/>
    <w:rsid w:val="00BC073C"/>
    <w:rsid w:val="00BC19AC"/>
    <w:rsid w:val="00BC23D0"/>
    <w:rsid w:val="00BC2519"/>
    <w:rsid w:val="00BC2A9E"/>
    <w:rsid w:val="00BC3455"/>
    <w:rsid w:val="00BC34D0"/>
    <w:rsid w:val="00BC59A3"/>
    <w:rsid w:val="00BD0133"/>
    <w:rsid w:val="00BD0F71"/>
    <w:rsid w:val="00BD1573"/>
    <w:rsid w:val="00BD2553"/>
    <w:rsid w:val="00BD256C"/>
    <w:rsid w:val="00BD265B"/>
    <w:rsid w:val="00BD2EAF"/>
    <w:rsid w:val="00BD3756"/>
    <w:rsid w:val="00BD472D"/>
    <w:rsid w:val="00BD5BCA"/>
    <w:rsid w:val="00BE1A5A"/>
    <w:rsid w:val="00BE231E"/>
    <w:rsid w:val="00BE256F"/>
    <w:rsid w:val="00BE2828"/>
    <w:rsid w:val="00BE2B0A"/>
    <w:rsid w:val="00BE3468"/>
    <w:rsid w:val="00BE3F6B"/>
    <w:rsid w:val="00BE42F2"/>
    <w:rsid w:val="00BE7103"/>
    <w:rsid w:val="00BE7A26"/>
    <w:rsid w:val="00BE7F17"/>
    <w:rsid w:val="00BE7FD8"/>
    <w:rsid w:val="00BF0D2F"/>
    <w:rsid w:val="00BF126A"/>
    <w:rsid w:val="00BF1E2A"/>
    <w:rsid w:val="00BF2243"/>
    <w:rsid w:val="00BF2244"/>
    <w:rsid w:val="00BF3B6F"/>
    <w:rsid w:val="00BF3DFC"/>
    <w:rsid w:val="00BF51D4"/>
    <w:rsid w:val="00BF5CE8"/>
    <w:rsid w:val="00BF7149"/>
    <w:rsid w:val="00BF7AB3"/>
    <w:rsid w:val="00BF7F67"/>
    <w:rsid w:val="00C01033"/>
    <w:rsid w:val="00C0156F"/>
    <w:rsid w:val="00C01BAC"/>
    <w:rsid w:val="00C0214E"/>
    <w:rsid w:val="00C0236F"/>
    <w:rsid w:val="00C02871"/>
    <w:rsid w:val="00C03038"/>
    <w:rsid w:val="00C034A9"/>
    <w:rsid w:val="00C03BC6"/>
    <w:rsid w:val="00C04422"/>
    <w:rsid w:val="00C061E9"/>
    <w:rsid w:val="00C0676D"/>
    <w:rsid w:val="00C06875"/>
    <w:rsid w:val="00C107BF"/>
    <w:rsid w:val="00C1170A"/>
    <w:rsid w:val="00C137F5"/>
    <w:rsid w:val="00C14C14"/>
    <w:rsid w:val="00C14C9D"/>
    <w:rsid w:val="00C14FDB"/>
    <w:rsid w:val="00C158D6"/>
    <w:rsid w:val="00C1694C"/>
    <w:rsid w:val="00C16A47"/>
    <w:rsid w:val="00C2083F"/>
    <w:rsid w:val="00C215AE"/>
    <w:rsid w:val="00C217DD"/>
    <w:rsid w:val="00C21B0B"/>
    <w:rsid w:val="00C21C81"/>
    <w:rsid w:val="00C22434"/>
    <w:rsid w:val="00C22BC2"/>
    <w:rsid w:val="00C248DE"/>
    <w:rsid w:val="00C260B7"/>
    <w:rsid w:val="00C26D12"/>
    <w:rsid w:val="00C27B02"/>
    <w:rsid w:val="00C3209E"/>
    <w:rsid w:val="00C3212E"/>
    <w:rsid w:val="00C3271D"/>
    <w:rsid w:val="00C34C12"/>
    <w:rsid w:val="00C34F3A"/>
    <w:rsid w:val="00C36359"/>
    <w:rsid w:val="00C36979"/>
    <w:rsid w:val="00C36E24"/>
    <w:rsid w:val="00C37160"/>
    <w:rsid w:val="00C40177"/>
    <w:rsid w:val="00C42557"/>
    <w:rsid w:val="00C42BEF"/>
    <w:rsid w:val="00C433AE"/>
    <w:rsid w:val="00C43418"/>
    <w:rsid w:val="00C43604"/>
    <w:rsid w:val="00C4361F"/>
    <w:rsid w:val="00C44C38"/>
    <w:rsid w:val="00C45869"/>
    <w:rsid w:val="00C45A3F"/>
    <w:rsid w:val="00C46013"/>
    <w:rsid w:val="00C46228"/>
    <w:rsid w:val="00C47B3F"/>
    <w:rsid w:val="00C52444"/>
    <w:rsid w:val="00C52C13"/>
    <w:rsid w:val="00C530DD"/>
    <w:rsid w:val="00C53298"/>
    <w:rsid w:val="00C541F2"/>
    <w:rsid w:val="00C54376"/>
    <w:rsid w:val="00C548C2"/>
    <w:rsid w:val="00C5511B"/>
    <w:rsid w:val="00C55399"/>
    <w:rsid w:val="00C578D2"/>
    <w:rsid w:val="00C61B3A"/>
    <w:rsid w:val="00C6291C"/>
    <w:rsid w:val="00C634D4"/>
    <w:rsid w:val="00C64546"/>
    <w:rsid w:val="00C648AC"/>
    <w:rsid w:val="00C65131"/>
    <w:rsid w:val="00C6579C"/>
    <w:rsid w:val="00C66615"/>
    <w:rsid w:val="00C67AC5"/>
    <w:rsid w:val="00C70037"/>
    <w:rsid w:val="00C71E0D"/>
    <w:rsid w:val="00C7263C"/>
    <w:rsid w:val="00C74B22"/>
    <w:rsid w:val="00C75299"/>
    <w:rsid w:val="00C76599"/>
    <w:rsid w:val="00C76BBA"/>
    <w:rsid w:val="00C76DE8"/>
    <w:rsid w:val="00C775F6"/>
    <w:rsid w:val="00C77E48"/>
    <w:rsid w:val="00C80BE3"/>
    <w:rsid w:val="00C80EAD"/>
    <w:rsid w:val="00C812DA"/>
    <w:rsid w:val="00C83587"/>
    <w:rsid w:val="00C83646"/>
    <w:rsid w:val="00C83CA4"/>
    <w:rsid w:val="00C83D2F"/>
    <w:rsid w:val="00C8433D"/>
    <w:rsid w:val="00C845DE"/>
    <w:rsid w:val="00C863BC"/>
    <w:rsid w:val="00C87EF3"/>
    <w:rsid w:val="00C910E9"/>
    <w:rsid w:val="00C93857"/>
    <w:rsid w:val="00C93C88"/>
    <w:rsid w:val="00C9461C"/>
    <w:rsid w:val="00C948FD"/>
    <w:rsid w:val="00C96DE2"/>
    <w:rsid w:val="00C9791E"/>
    <w:rsid w:val="00CA0156"/>
    <w:rsid w:val="00CA0B4B"/>
    <w:rsid w:val="00CA1995"/>
    <w:rsid w:val="00CA19D8"/>
    <w:rsid w:val="00CA43F8"/>
    <w:rsid w:val="00CA4B83"/>
    <w:rsid w:val="00CA531A"/>
    <w:rsid w:val="00CA5B19"/>
    <w:rsid w:val="00CA6A05"/>
    <w:rsid w:val="00CA7003"/>
    <w:rsid w:val="00CA7CC9"/>
    <w:rsid w:val="00CB061B"/>
    <w:rsid w:val="00CB285D"/>
    <w:rsid w:val="00CB2AEC"/>
    <w:rsid w:val="00CB311B"/>
    <w:rsid w:val="00CB3A45"/>
    <w:rsid w:val="00CB3F50"/>
    <w:rsid w:val="00CB529A"/>
    <w:rsid w:val="00CB56F9"/>
    <w:rsid w:val="00CB61BF"/>
    <w:rsid w:val="00CC14A5"/>
    <w:rsid w:val="00CC2320"/>
    <w:rsid w:val="00CC2796"/>
    <w:rsid w:val="00CC2CB6"/>
    <w:rsid w:val="00CC3816"/>
    <w:rsid w:val="00CC3CAD"/>
    <w:rsid w:val="00CC3E21"/>
    <w:rsid w:val="00CC4D97"/>
    <w:rsid w:val="00CC523B"/>
    <w:rsid w:val="00CC77FF"/>
    <w:rsid w:val="00CC780F"/>
    <w:rsid w:val="00CC7F9E"/>
    <w:rsid w:val="00CD02B7"/>
    <w:rsid w:val="00CD0E9E"/>
    <w:rsid w:val="00CD27F3"/>
    <w:rsid w:val="00CD2EC3"/>
    <w:rsid w:val="00CD39F8"/>
    <w:rsid w:val="00CD4A81"/>
    <w:rsid w:val="00CD4B24"/>
    <w:rsid w:val="00CD5F1B"/>
    <w:rsid w:val="00CD6F50"/>
    <w:rsid w:val="00CD790A"/>
    <w:rsid w:val="00CD799D"/>
    <w:rsid w:val="00CE034E"/>
    <w:rsid w:val="00CE081E"/>
    <w:rsid w:val="00CE1287"/>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D0487D"/>
    <w:rsid w:val="00D048B6"/>
    <w:rsid w:val="00D07514"/>
    <w:rsid w:val="00D11F37"/>
    <w:rsid w:val="00D12C49"/>
    <w:rsid w:val="00D1331A"/>
    <w:rsid w:val="00D1334E"/>
    <w:rsid w:val="00D133A7"/>
    <w:rsid w:val="00D1382A"/>
    <w:rsid w:val="00D1496F"/>
    <w:rsid w:val="00D15692"/>
    <w:rsid w:val="00D1621C"/>
    <w:rsid w:val="00D21661"/>
    <w:rsid w:val="00D21F5F"/>
    <w:rsid w:val="00D21FA0"/>
    <w:rsid w:val="00D226CE"/>
    <w:rsid w:val="00D22E63"/>
    <w:rsid w:val="00D237E7"/>
    <w:rsid w:val="00D26EA7"/>
    <w:rsid w:val="00D27255"/>
    <w:rsid w:val="00D274C7"/>
    <w:rsid w:val="00D27516"/>
    <w:rsid w:val="00D27A9C"/>
    <w:rsid w:val="00D27E11"/>
    <w:rsid w:val="00D3134A"/>
    <w:rsid w:val="00D31DC4"/>
    <w:rsid w:val="00D328F9"/>
    <w:rsid w:val="00D32CAC"/>
    <w:rsid w:val="00D3371A"/>
    <w:rsid w:val="00D34676"/>
    <w:rsid w:val="00D36CCD"/>
    <w:rsid w:val="00D40041"/>
    <w:rsid w:val="00D418E4"/>
    <w:rsid w:val="00D42D99"/>
    <w:rsid w:val="00D4330C"/>
    <w:rsid w:val="00D448A4"/>
    <w:rsid w:val="00D4537D"/>
    <w:rsid w:val="00D458D4"/>
    <w:rsid w:val="00D46838"/>
    <w:rsid w:val="00D469AD"/>
    <w:rsid w:val="00D46AB4"/>
    <w:rsid w:val="00D46E60"/>
    <w:rsid w:val="00D47A5E"/>
    <w:rsid w:val="00D529A9"/>
    <w:rsid w:val="00D52E2D"/>
    <w:rsid w:val="00D52F34"/>
    <w:rsid w:val="00D55084"/>
    <w:rsid w:val="00D550C5"/>
    <w:rsid w:val="00D579EB"/>
    <w:rsid w:val="00D614D5"/>
    <w:rsid w:val="00D6339A"/>
    <w:rsid w:val="00D64BFB"/>
    <w:rsid w:val="00D67BE3"/>
    <w:rsid w:val="00D710EE"/>
    <w:rsid w:val="00D7132C"/>
    <w:rsid w:val="00D71368"/>
    <w:rsid w:val="00D72284"/>
    <w:rsid w:val="00D732DF"/>
    <w:rsid w:val="00D733BE"/>
    <w:rsid w:val="00D738BB"/>
    <w:rsid w:val="00D75D3D"/>
    <w:rsid w:val="00D765CA"/>
    <w:rsid w:val="00D80624"/>
    <w:rsid w:val="00D80AF2"/>
    <w:rsid w:val="00D82F56"/>
    <w:rsid w:val="00D83241"/>
    <w:rsid w:val="00D841E6"/>
    <w:rsid w:val="00D84DCF"/>
    <w:rsid w:val="00D85070"/>
    <w:rsid w:val="00D9022E"/>
    <w:rsid w:val="00D902CA"/>
    <w:rsid w:val="00D9300A"/>
    <w:rsid w:val="00D93D2F"/>
    <w:rsid w:val="00D95377"/>
    <w:rsid w:val="00D96E0E"/>
    <w:rsid w:val="00D96FF5"/>
    <w:rsid w:val="00DA1289"/>
    <w:rsid w:val="00DA2184"/>
    <w:rsid w:val="00DA29D5"/>
    <w:rsid w:val="00DA2AA6"/>
    <w:rsid w:val="00DA3731"/>
    <w:rsid w:val="00DA375B"/>
    <w:rsid w:val="00DA3AEF"/>
    <w:rsid w:val="00DA4A95"/>
    <w:rsid w:val="00DA4BED"/>
    <w:rsid w:val="00DA5C7E"/>
    <w:rsid w:val="00DA5E2A"/>
    <w:rsid w:val="00DA618C"/>
    <w:rsid w:val="00DB1C5D"/>
    <w:rsid w:val="00DB218A"/>
    <w:rsid w:val="00DB284E"/>
    <w:rsid w:val="00DB2E17"/>
    <w:rsid w:val="00DB322D"/>
    <w:rsid w:val="00DB38B6"/>
    <w:rsid w:val="00DB39BA"/>
    <w:rsid w:val="00DB42ED"/>
    <w:rsid w:val="00DB4D35"/>
    <w:rsid w:val="00DB57F8"/>
    <w:rsid w:val="00DB5B57"/>
    <w:rsid w:val="00DB6FED"/>
    <w:rsid w:val="00DC05E2"/>
    <w:rsid w:val="00DC0A91"/>
    <w:rsid w:val="00DC1357"/>
    <w:rsid w:val="00DC33D5"/>
    <w:rsid w:val="00DC3BE6"/>
    <w:rsid w:val="00DC3C9F"/>
    <w:rsid w:val="00DC4247"/>
    <w:rsid w:val="00DC4A42"/>
    <w:rsid w:val="00DC5335"/>
    <w:rsid w:val="00DC66C7"/>
    <w:rsid w:val="00DC6D57"/>
    <w:rsid w:val="00DC7A6A"/>
    <w:rsid w:val="00DC7E89"/>
    <w:rsid w:val="00DD1FA5"/>
    <w:rsid w:val="00DD2131"/>
    <w:rsid w:val="00DD2B73"/>
    <w:rsid w:val="00DD47B2"/>
    <w:rsid w:val="00DD5B62"/>
    <w:rsid w:val="00DD5E3C"/>
    <w:rsid w:val="00DD6A08"/>
    <w:rsid w:val="00DE2B7E"/>
    <w:rsid w:val="00DE325F"/>
    <w:rsid w:val="00DE4468"/>
    <w:rsid w:val="00DE4D23"/>
    <w:rsid w:val="00DE4FE3"/>
    <w:rsid w:val="00DE55A3"/>
    <w:rsid w:val="00DE5A25"/>
    <w:rsid w:val="00DE7993"/>
    <w:rsid w:val="00DF1A53"/>
    <w:rsid w:val="00DF2A3B"/>
    <w:rsid w:val="00DF2E05"/>
    <w:rsid w:val="00DF436E"/>
    <w:rsid w:val="00DF54A8"/>
    <w:rsid w:val="00DF65BD"/>
    <w:rsid w:val="00DF6E9D"/>
    <w:rsid w:val="00DF7AE0"/>
    <w:rsid w:val="00E01BFB"/>
    <w:rsid w:val="00E01E30"/>
    <w:rsid w:val="00E04BD7"/>
    <w:rsid w:val="00E04CEE"/>
    <w:rsid w:val="00E04DF6"/>
    <w:rsid w:val="00E05D7F"/>
    <w:rsid w:val="00E06CF7"/>
    <w:rsid w:val="00E0753B"/>
    <w:rsid w:val="00E0784B"/>
    <w:rsid w:val="00E07AAF"/>
    <w:rsid w:val="00E07F98"/>
    <w:rsid w:val="00E102BA"/>
    <w:rsid w:val="00E10CF7"/>
    <w:rsid w:val="00E13BF6"/>
    <w:rsid w:val="00E14809"/>
    <w:rsid w:val="00E15C61"/>
    <w:rsid w:val="00E16BE9"/>
    <w:rsid w:val="00E16F6D"/>
    <w:rsid w:val="00E17492"/>
    <w:rsid w:val="00E17E31"/>
    <w:rsid w:val="00E20D88"/>
    <w:rsid w:val="00E210B3"/>
    <w:rsid w:val="00E217FF"/>
    <w:rsid w:val="00E21E7A"/>
    <w:rsid w:val="00E2205A"/>
    <w:rsid w:val="00E221DB"/>
    <w:rsid w:val="00E2227B"/>
    <w:rsid w:val="00E2238B"/>
    <w:rsid w:val="00E225DD"/>
    <w:rsid w:val="00E234EE"/>
    <w:rsid w:val="00E2447A"/>
    <w:rsid w:val="00E25148"/>
    <w:rsid w:val="00E256F5"/>
    <w:rsid w:val="00E25BC5"/>
    <w:rsid w:val="00E25FC8"/>
    <w:rsid w:val="00E26B50"/>
    <w:rsid w:val="00E26D39"/>
    <w:rsid w:val="00E2783F"/>
    <w:rsid w:val="00E27CBF"/>
    <w:rsid w:val="00E27D0C"/>
    <w:rsid w:val="00E311F4"/>
    <w:rsid w:val="00E332E9"/>
    <w:rsid w:val="00E344CB"/>
    <w:rsid w:val="00E34DD8"/>
    <w:rsid w:val="00E3608C"/>
    <w:rsid w:val="00E36FEE"/>
    <w:rsid w:val="00E37807"/>
    <w:rsid w:val="00E37B0A"/>
    <w:rsid w:val="00E400A9"/>
    <w:rsid w:val="00E41059"/>
    <w:rsid w:val="00E4178A"/>
    <w:rsid w:val="00E41B93"/>
    <w:rsid w:val="00E4287B"/>
    <w:rsid w:val="00E437DF"/>
    <w:rsid w:val="00E447C1"/>
    <w:rsid w:val="00E45525"/>
    <w:rsid w:val="00E465C2"/>
    <w:rsid w:val="00E46ECD"/>
    <w:rsid w:val="00E46FFA"/>
    <w:rsid w:val="00E473B4"/>
    <w:rsid w:val="00E47632"/>
    <w:rsid w:val="00E50E82"/>
    <w:rsid w:val="00E52155"/>
    <w:rsid w:val="00E54D1D"/>
    <w:rsid w:val="00E55670"/>
    <w:rsid w:val="00E55CA3"/>
    <w:rsid w:val="00E57CA8"/>
    <w:rsid w:val="00E60682"/>
    <w:rsid w:val="00E60C4B"/>
    <w:rsid w:val="00E60C60"/>
    <w:rsid w:val="00E615B4"/>
    <w:rsid w:val="00E6240A"/>
    <w:rsid w:val="00E62A63"/>
    <w:rsid w:val="00E63645"/>
    <w:rsid w:val="00E63679"/>
    <w:rsid w:val="00E636FF"/>
    <w:rsid w:val="00E65B67"/>
    <w:rsid w:val="00E6696D"/>
    <w:rsid w:val="00E67CCB"/>
    <w:rsid w:val="00E71C8B"/>
    <w:rsid w:val="00E72A6B"/>
    <w:rsid w:val="00E72C53"/>
    <w:rsid w:val="00E73FF9"/>
    <w:rsid w:val="00E74A85"/>
    <w:rsid w:val="00E75C05"/>
    <w:rsid w:val="00E767EE"/>
    <w:rsid w:val="00E7788F"/>
    <w:rsid w:val="00E804C8"/>
    <w:rsid w:val="00E81533"/>
    <w:rsid w:val="00E82993"/>
    <w:rsid w:val="00E8347A"/>
    <w:rsid w:val="00E8348F"/>
    <w:rsid w:val="00E84E20"/>
    <w:rsid w:val="00E8578D"/>
    <w:rsid w:val="00E86360"/>
    <w:rsid w:val="00E879AF"/>
    <w:rsid w:val="00E91093"/>
    <w:rsid w:val="00E91498"/>
    <w:rsid w:val="00E91691"/>
    <w:rsid w:val="00E92C8C"/>
    <w:rsid w:val="00E94931"/>
    <w:rsid w:val="00E958DD"/>
    <w:rsid w:val="00E95A08"/>
    <w:rsid w:val="00E95B19"/>
    <w:rsid w:val="00E95BA9"/>
    <w:rsid w:val="00E9637F"/>
    <w:rsid w:val="00EA0602"/>
    <w:rsid w:val="00EA0C70"/>
    <w:rsid w:val="00EA17E6"/>
    <w:rsid w:val="00EA1D56"/>
    <w:rsid w:val="00EA28B3"/>
    <w:rsid w:val="00EA3201"/>
    <w:rsid w:val="00EA34FE"/>
    <w:rsid w:val="00EA3F7C"/>
    <w:rsid w:val="00EA4289"/>
    <w:rsid w:val="00EA4F84"/>
    <w:rsid w:val="00EA5A46"/>
    <w:rsid w:val="00EA5B04"/>
    <w:rsid w:val="00EB0711"/>
    <w:rsid w:val="00EB09DB"/>
    <w:rsid w:val="00EB164E"/>
    <w:rsid w:val="00EB25FE"/>
    <w:rsid w:val="00EB2BEF"/>
    <w:rsid w:val="00EB33D4"/>
    <w:rsid w:val="00EB6313"/>
    <w:rsid w:val="00EB63C5"/>
    <w:rsid w:val="00EB64DF"/>
    <w:rsid w:val="00EB7363"/>
    <w:rsid w:val="00EB7A2A"/>
    <w:rsid w:val="00EC0ECF"/>
    <w:rsid w:val="00EC1440"/>
    <w:rsid w:val="00EC1D40"/>
    <w:rsid w:val="00EC22E1"/>
    <w:rsid w:val="00EC2FDE"/>
    <w:rsid w:val="00EC36C0"/>
    <w:rsid w:val="00EC442F"/>
    <w:rsid w:val="00EC4457"/>
    <w:rsid w:val="00EC4515"/>
    <w:rsid w:val="00EC4939"/>
    <w:rsid w:val="00EC4CE6"/>
    <w:rsid w:val="00EC53AC"/>
    <w:rsid w:val="00EC6555"/>
    <w:rsid w:val="00EC6EB1"/>
    <w:rsid w:val="00EC78F4"/>
    <w:rsid w:val="00ED0096"/>
    <w:rsid w:val="00ED129B"/>
    <w:rsid w:val="00ED23D8"/>
    <w:rsid w:val="00ED2DEC"/>
    <w:rsid w:val="00ED4E38"/>
    <w:rsid w:val="00ED5DA1"/>
    <w:rsid w:val="00EE1219"/>
    <w:rsid w:val="00EE2FD9"/>
    <w:rsid w:val="00EE30F3"/>
    <w:rsid w:val="00EE42CC"/>
    <w:rsid w:val="00EE4662"/>
    <w:rsid w:val="00EE66DA"/>
    <w:rsid w:val="00EE6717"/>
    <w:rsid w:val="00EE6A2D"/>
    <w:rsid w:val="00EE78EC"/>
    <w:rsid w:val="00EF097E"/>
    <w:rsid w:val="00EF0CB6"/>
    <w:rsid w:val="00EF15C1"/>
    <w:rsid w:val="00EF19F9"/>
    <w:rsid w:val="00EF1F0D"/>
    <w:rsid w:val="00EF20F7"/>
    <w:rsid w:val="00EF23B1"/>
    <w:rsid w:val="00EF2A87"/>
    <w:rsid w:val="00EF3D08"/>
    <w:rsid w:val="00EF41DF"/>
    <w:rsid w:val="00EF48DB"/>
    <w:rsid w:val="00EF4A41"/>
    <w:rsid w:val="00EF4E42"/>
    <w:rsid w:val="00EF57C6"/>
    <w:rsid w:val="00EF6C9D"/>
    <w:rsid w:val="00EF6CE8"/>
    <w:rsid w:val="00F003A1"/>
    <w:rsid w:val="00F01F2A"/>
    <w:rsid w:val="00F02431"/>
    <w:rsid w:val="00F02727"/>
    <w:rsid w:val="00F03889"/>
    <w:rsid w:val="00F05EEB"/>
    <w:rsid w:val="00F0628A"/>
    <w:rsid w:val="00F0675B"/>
    <w:rsid w:val="00F0699E"/>
    <w:rsid w:val="00F07A65"/>
    <w:rsid w:val="00F1002C"/>
    <w:rsid w:val="00F117CA"/>
    <w:rsid w:val="00F12167"/>
    <w:rsid w:val="00F151BF"/>
    <w:rsid w:val="00F15688"/>
    <w:rsid w:val="00F15F5D"/>
    <w:rsid w:val="00F170D8"/>
    <w:rsid w:val="00F20241"/>
    <w:rsid w:val="00F20A8B"/>
    <w:rsid w:val="00F20C71"/>
    <w:rsid w:val="00F21320"/>
    <w:rsid w:val="00F22028"/>
    <w:rsid w:val="00F2234C"/>
    <w:rsid w:val="00F22821"/>
    <w:rsid w:val="00F22CEE"/>
    <w:rsid w:val="00F23B28"/>
    <w:rsid w:val="00F2422D"/>
    <w:rsid w:val="00F25F12"/>
    <w:rsid w:val="00F261CF"/>
    <w:rsid w:val="00F266B9"/>
    <w:rsid w:val="00F27276"/>
    <w:rsid w:val="00F30A3A"/>
    <w:rsid w:val="00F31A12"/>
    <w:rsid w:val="00F31B5A"/>
    <w:rsid w:val="00F31FC9"/>
    <w:rsid w:val="00F324C2"/>
    <w:rsid w:val="00F324F5"/>
    <w:rsid w:val="00F326D3"/>
    <w:rsid w:val="00F32EAA"/>
    <w:rsid w:val="00F331F5"/>
    <w:rsid w:val="00F35355"/>
    <w:rsid w:val="00F358B2"/>
    <w:rsid w:val="00F36872"/>
    <w:rsid w:val="00F36E18"/>
    <w:rsid w:val="00F40B63"/>
    <w:rsid w:val="00F41711"/>
    <w:rsid w:val="00F429BE"/>
    <w:rsid w:val="00F43849"/>
    <w:rsid w:val="00F44AF0"/>
    <w:rsid w:val="00F44BFB"/>
    <w:rsid w:val="00F45049"/>
    <w:rsid w:val="00F45F3D"/>
    <w:rsid w:val="00F46295"/>
    <w:rsid w:val="00F4677B"/>
    <w:rsid w:val="00F47D2B"/>
    <w:rsid w:val="00F50A69"/>
    <w:rsid w:val="00F50E33"/>
    <w:rsid w:val="00F51F96"/>
    <w:rsid w:val="00F52BF4"/>
    <w:rsid w:val="00F53417"/>
    <w:rsid w:val="00F54177"/>
    <w:rsid w:val="00F549D1"/>
    <w:rsid w:val="00F550D1"/>
    <w:rsid w:val="00F55732"/>
    <w:rsid w:val="00F55950"/>
    <w:rsid w:val="00F566A0"/>
    <w:rsid w:val="00F56BB9"/>
    <w:rsid w:val="00F56F6F"/>
    <w:rsid w:val="00F61070"/>
    <w:rsid w:val="00F62FE9"/>
    <w:rsid w:val="00F64B9B"/>
    <w:rsid w:val="00F65A1B"/>
    <w:rsid w:val="00F66C8A"/>
    <w:rsid w:val="00F6716D"/>
    <w:rsid w:val="00F67522"/>
    <w:rsid w:val="00F67578"/>
    <w:rsid w:val="00F67C3F"/>
    <w:rsid w:val="00F71B99"/>
    <w:rsid w:val="00F72B8D"/>
    <w:rsid w:val="00F73F19"/>
    <w:rsid w:val="00F744A1"/>
    <w:rsid w:val="00F75A6C"/>
    <w:rsid w:val="00F766E6"/>
    <w:rsid w:val="00F77118"/>
    <w:rsid w:val="00F80E63"/>
    <w:rsid w:val="00F8116D"/>
    <w:rsid w:val="00F81180"/>
    <w:rsid w:val="00F82160"/>
    <w:rsid w:val="00F82967"/>
    <w:rsid w:val="00F84102"/>
    <w:rsid w:val="00F85923"/>
    <w:rsid w:val="00F861C4"/>
    <w:rsid w:val="00F877DB"/>
    <w:rsid w:val="00F901CA"/>
    <w:rsid w:val="00F90AD9"/>
    <w:rsid w:val="00F927D6"/>
    <w:rsid w:val="00F934BB"/>
    <w:rsid w:val="00F93893"/>
    <w:rsid w:val="00F950EB"/>
    <w:rsid w:val="00F977B3"/>
    <w:rsid w:val="00F97C7B"/>
    <w:rsid w:val="00FA018C"/>
    <w:rsid w:val="00FA02D8"/>
    <w:rsid w:val="00FA08EA"/>
    <w:rsid w:val="00FA132B"/>
    <w:rsid w:val="00FA1412"/>
    <w:rsid w:val="00FA14B0"/>
    <w:rsid w:val="00FA1BEF"/>
    <w:rsid w:val="00FA217D"/>
    <w:rsid w:val="00FA31FF"/>
    <w:rsid w:val="00FA43EE"/>
    <w:rsid w:val="00FA73F2"/>
    <w:rsid w:val="00FB0E95"/>
    <w:rsid w:val="00FB1849"/>
    <w:rsid w:val="00FB20E7"/>
    <w:rsid w:val="00FB2293"/>
    <w:rsid w:val="00FB5464"/>
    <w:rsid w:val="00FB6D54"/>
    <w:rsid w:val="00FB730B"/>
    <w:rsid w:val="00FC1B87"/>
    <w:rsid w:val="00FC2C86"/>
    <w:rsid w:val="00FC34C6"/>
    <w:rsid w:val="00FC4F8A"/>
    <w:rsid w:val="00FC6289"/>
    <w:rsid w:val="00FC647A"/>
    <w:rsid w:val="00FC74CA"/>
    <w:rsid w:val="00FC7B16"/>
    <w:rsid w:val="00FD1509"/>
    <w:rsid w:val="00FD18E6"/>
    <w:rsid w:val="00FD1E9F"/>
    <w:rsid w:val="00FD2291"/>
    <w:rsid w:val="00FD298F"/>
    <w:rsid w:val="00FD33DD"/>
    <w:rsid w:val="00FE0590"/>
    <w:rsid w:val="00FE1D98"/>
    <w:rsid w:val="00FE1F7B"/>
    <w:rsid w:val="00FE367E"/>
    <w:rsid w:val="00FE60EB"/>
    <w:rsid w:val="00FE670B"/>
    <w:rsid w:val="00FE7296"/>
    <w:rsid w:val="00FE787C"/>
    <w:rsid w:val="00FE7DEA"/>
    <w:rsid w:val="00FF0203"/>
    <w:rsid w:val="00FF1A27"/>
    <w:rsid w:val="00FF1B8B"/>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5B12D"/>
  <w15:chartTrackingRefBased/>
  <w15:docId w15:val="{A8F21EA7-08D1-4168-B15B-04744DD04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736"/>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5E41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aliases w:val="H2,h2"/>
    <w:basedOn w:val="Heading1"/>
    <w:next w:val="Normal"/>
    <w:link w:val="Heading2Char"/>
    <w:qFormat/>
    <w:rsid w:val="005E4176"/>
    <w:pPr>
      <w:pBdr>
        <w:top w:val="none" w:sz="0" w:space="0" w:color="auto"/>
      </w:pBdr>
      <w:spacing w:before="180"/>
      <w:outlineLvl w:val="1"/>
    </w:pPr>
    <w:rPr>
      <w:sz w:val="32"/>
    </w:rPr>
  </w:style>
  <w:style w:type="paragraph" w:styleId="Heading3">
    <w:name w:val="heading 3"/>
    <w:aliases w:val="标题 2.1"/>
    <w:basedOn w:val="Heading2"/>
    <w:next w:val="Normal"/>
    <w:link w:val="Heading3Char"/>
    <w:qFormat/>
    <w:rsid w:val="005E417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5E4176"/>
    <w:pPr>
      <w:ind w:left="1418" w:hanging="1418"/>
      <w:outlineLvl w:val="3"/>
    </w:pPr>
    <w:rPr>
      <w:sz w:val="24"/>
    </w:rPr>
  </w:style>
  <w:style w:type="paragraph" w:styleId="Heading5">
    <w:name w:val="heading 5"/>
    <w:basedOn w:val="Heading4"/>
    <w:next w:val="Normal"/>
    <w:qFormat/>
    <w:rsid w:val="005E4176"/>
    <w:pPr>
      <w:ind w:left="1701" w:hanging="1701"/>
      <w:outlineLvl w:val="4"/>
    </w:pPr>
    <w:rPr>
      <w:sz w:val="22"/>
    </w:rPr>
  </w:style>
  <w:style w:type="paragraph" w:styleId="Heading6">
    <w:name w:val="heading 6"/>
    <w:basedOn w:val="H6"/>
    <w:next w:val="Normal"/>
    <w:qFormat/>
    <w:rsid w:val="005E4176"/>
    <w:pPr>
      <w:outlineLvl w:val="5"/>
    </w:pPr>
  </w:style>
  <w:style w:type="paragraph" w:styleId="Heading7">
    <w:name w:val="heading 7"/>
    <w:basedOn w:val="H6"/>
    <w:next w:val="Normal"/>
    <w:qFormat/>
    <w:rsid w:val="005E4176"/>
    <w:pPr>
      <w:outlineLvl w:val="6"/>
    </w:pPr>
  </w:style>
  <w:style w:type="paragraph" w:styleId="Heading8">
    <w:name w:val="heading 8"/>
    <w:basedOn w:val="Heading1"/>
    <w:next w:val="Normal"/>
    <w:qFormat/>
    <w:rsid w:val="005E4176"/>
    <w:pPr>
      <w:ind w:left="0" w:firstLine="0"/>
      <w:outlineLvl w:val="7"/>
    </w:pPr>
  </w:style>
  <w:style w:type="paragraph" w:styleId="Heading9">
    <w:name w:val="heading 9"/>
    <w:basedOn w:val="Heading8"/>
    <w:next w:val="Normal"/>
    <w:link w:val="Heading9Char"/>
    <w:qFormat/>
    <w:rsid w:val="005E41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5FC8"/>
    <w:rPr>
      <w:rFonts w:ascii="Arial" w:eastAsia="Times New Roman" w:hAnsi="Arial"/>
      <w:sz w:val="36"/>
      <w:lang w:eastAsia="ja-JP"/>
    </w:rPr>
  </w:style>
  <w:style w:type="character" w:customStyle="1" w:styleId="Heading2Char">
    <w:name w:val="Heading 2 Char"/>
    <w:aliases w:val="H2 Char,h2 Char"/>
    <w:link w:val="Heading2"/>
    <w:rsid w:val="00783A05"/>
    <w:rPr>
      <w:rFonts w:ascii="Arial" w:eastAsia="Times New Roman" w:hAnsi="Arial"/>
      <w:sz w:val="32"/>
      <w:lang w:eastAsia="ja-JP"/>
    </w:rPr>
  </w:style>
  <w:style w:type="character" w:customStyle="1" w:styleId="Heading3Char">
    <w:name w:val="Heading 3 Char"/>
    <w:aliases w:val="标题 2.1 Char"/>
    <w:link w:val="Heading3"/>
    <w:rsid w:val="006E4A64"/>
    <w:rPr>
      <w:rFonts w:ascii="Arial" w:eastAsia="Times New Roman" w:hAnsi="Arial"/>
      <w:sz w:val="28"/>
      <w:lang w:eastAsia="ja-JP"/>
    </w:rPr>
  </w:style>
  <w:style w:type="paragraph" w:customStyle="1" w:styleId="H6">
    <w:name w:val="H6"/>
    <w:basedOn w:val="Heading5"/>
    <w:next w:val="Normal"/>
    <w:rsid w:val="00EF23B1"/>
    <w:pPr>
      <w:ind w:left="1985" w:hanging="1985"/>
      <w:outlineLvl w:val="9"/>
    </w:pPr>
    <w:rPr>
      <w:sz w:val="20"/>
      <w:lang w:eastAsia="en-GB"/>
    </w:rPr>
  </w:style>
  <w:style w:type="character" w:customStyle="1" w:styleId="Heading9Char">
    <w:name w:val="Heading 9 Char"/>
    <w:link w:val="Heading9"/>
    <w:rsid w:val="00C7263C"/>
    <w:rPr>
      <w:rFonts w:ascii="Arial" w:eastAsia="Times New Roman" w:hAnsi="Arial"/>
      <w:sz w:val="36"/>
      <w:lang w:eastAsia="ja-JP"/>
    </w:rPr>
  </w:style>
  <w:style w:type="paragraph" w:customStyle="1" w:styleId="ZA">
    <w:name w:val="ZA"/>
    <w:rsid w:val="00EF23B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F23B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F23B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F23B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styleId="TOC1">
    <w:name w:val="toc 1"/>
    <w:uiPriority w:val="39"/>
    <w:rsid w:val="00EF23B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TOC2">
    <w:name w:val="toc 2"/>
    <w:basedOn w:val="TOC1"/>
    <w:uiPriority w:val="39"/>
    <w:rsid w:val="00EF23B1"/>
    <w:pPr>
      <w:keepNext w:val="0"/>
      <w:spacing w:before="0"/>
      <w:ind w:left="851" w:hanging="851"/>
    </w:pPr>
    <w:rPr>
      <w:sz w:val="20"/>
    </w:rPr>
  </w:style>
  <w:style w:type="paragraph" w:styleId="TOC3">
    <w:name w:val="toc 3"/>
    <w:basedOn w:val="TOC2"/>
    <w:uiPriority w:val="39"/>
    <w:rsid w:val="00EF23B1"/>
    <w:pPr>
      <w:ind w:left="1134" w:hanging="1134"/>
    </w:pPr>
  </w:style>
  <w:style w:type="paragraph" w:styleId="TOC4">
    <w:name w:val="toc 4"/>
    <w:basedOn w:val="TOC3"/>
    <w:uiPriority w:val="39"/>
    <w:rsid w:val="00EF23B1"/>
    <w:pPr>
      <w:ind w:left="1418" w:hanging="1418"/>
    </w:pPr>
  </w:style>
  <w:style w:type="paragraph" w:styleId="TOC5">
    <w:name w:val="toc 5"/>
    <w:basedOn w:val="TOC4"/>
    <w:uiPriority w:val="39"/>
    <w:rsid w:val="00EF23B1"/>
    <w:pPr>
      <w:ind w:left="1701" w:hanging="1701"/>
    </w:pPr>
  </w:style>
  <w:style w:type="paragraph" w:styleId="TOC6">
    <w:name w:val="toc 6"/>
    <w:basedOn w:val="TOC5"/>
    <w:next w:val="Normal"/>
    <w:uiPriority w:val="39"/>
    <w:rsid w:val="00EF23B1"/>
    <w:pPr>
      <w:ind w:left="1985" w:hanging="1985"/>
    </w:pPr>
  </w:style>
  <w:style w:type="paragraph" w:styleId="TOC7">
    <w:name w:val="toc 7"/>
    <w:basedOn w:val="TOC6"/>
    <w:next w:val="Normal"/>
    <w:uiPriority w:val="39"/>
    <w:rsid w:val="00EF23B1"/>
    <w:pPr>
      <w:ind w:left="2268" w:hanging="2268"/>
    </w:pPr>
  </w:style>
  <w:style w:type="paragraph" w:styleId="TOC8">
    <w:name w:val="toc 8"/>
    <w:basedOn w:val="TOC1"/>
    <w:uiPriority w:val="39"/>
    <w:rsid w:val="00EF23B1"/>
    <w:pPr>
      <w:spacing w:before="180"/>
      <w:ind w:left="2693" w:hanging="2693"/>
    </w:pPr>
    <w:rPr>
      <w:b/>
    </w:rPr>
  </w:style>
  <w:style w:type="paragraph" w:styleId="TOC9">
    <w:name w:val="toc 9"/>
    <w:basedOn w:val="TOC8"/>
    <w:uiPriority w:val="39"/>
    <w:rsid w:val="00EF23B1"/>
    <w:pPr>
      <w:ind w:left="1418" w:hanging="1418"/>
    </w:pPr>
  </w:style>
  <w:style w:type="paragraph" w:customStyle="1" w:styleId="TT">
    <w:name w:val="TT"/>
    <w:basedOn w:val="Heading1"/>
    <w:next w:val="Normal"/>
    <w:rsid w:val="00EF23B1"/>
    <w:pPr>
      <w:outlineLvl w:val="9"/>
    </w:pPr>
    <w:rPr>
      <w:lang w:eastAsia="en-GB"/>
    </w:rPr>
  </w:style>
  <w:style w:type="paragraph" w:customStyle="1" w:styleId="TAH">
    <w:name w:val="TAH"/>
    <w:basedOn w:val="TAC"/>
    <w:link w:val="TAHCar"/>
    <w:rsid w:val="00EF23B1"/>
    <w:rPr>
      <w:b/>
    </w:rPr>
  </w:style>
  <w:style w:type="paragraph" w:customStyle="1" w:styleId="TAC">
    <w:name w:val="TAC"/>
    <w:basedOn w:val="TAL"/>
    <w:link w:val="TACChar"/>
    <w:rsid w:val="00EF23B1"/>
    <w:pPr>
      <w:jc w:val="center"/>
    </w:pPr>
  </w:style>
  <w:style w:type="paragraph" w:customStyle="1" w:styleId="TAL">
    <w:name w:val="TAL"/>
    <w:basedOn w:val="Normal"/>
    <w:link w:val="TALChar"/>
    <w:qFormat/>
    <w:rsid w:val="00EF23B1"/>
    <w:pPr>
      <w:keepNext/>
      <w:keepLines/>
      <w:spacing w:after="0"/>
    </w:pPr>
    <w:rPr>
      <w:rFonts w:ascii="Arial" w:hAnsi="Arial"/>
      <w:sz w:val="18"/>
      <w:lang w:eastAsia="en-GB"/>
    </w:rPr>
  </w:style>
  <w:style w:type="character" w:customStyle="1" w:styleId="TALChar">
    <w:name w:val="TAL Char"/>
    <w:link w:val="TAL"/>
    <w:qFormat/>
    <w:rsid w:val="004A4199"/>
    <w:rPr>
      <w:rFonts w:ascii="Arial" w:eastAsia="Times New Roman" w:hAnsi="Arial"/>
      <w:sz w:val="18"/>
    </w:rPr>
  </w:style>
  <w:style w:type="character" w:customStyle="1" w:styleId="TAHCar">
    <w:name w:val="TAH Car"/>
    <w:link w:val="TAH"/>
    <w:rsid w:val="00E210B3"/>
    <w:rPr>
      <w:rFonts w:ascii="Arial" w:eastAsia="Times New Roman" w:hAnsi="Arial"/>
      <w:b/>
      <w:sz w:val="18"/>
    </w:rPr>
  </w:style>
  <w:style w:type="paragraph" w:customStyle="1" w:styleId="NO">
    <w:name w:val="NO"/>
    <w:basedOn w:val="Normal"/>
    <w:link w:val="NOZchn"/>
    <w:qFormat/>
    <w:rsid w:val="00EF23B1"/>
    <w:pPr>
      <w:keepLines/>
      <w:ind w:left="1135" w:hanging="851"/>
    </w:pPr>
    <w:rPr>
      <w:lang w:eastAsia="en-GB"/>
    </w:rPr>
  </w:style>
  <w:style w:type="character" w:customStyle="1" w:styleId="NOZchn">
    <w:name w:val="NO Zchn"/>
    <w:link w:val="NO"/>
    <w:rsid w:val="007A3633"/>
    <w:rPr>
      <w:rFonts w:eastAsia="Times New Roman"/>
    </w:rPr>
  </w:style>
  <w:style w:type="paragraph" w:customStyle="1" w:styleId="EX">
    <w:name w:val="EX"/>
    <w:basedOn w:val="Normal"/>
    <w:link w:val="EXChar"/>
    <w:rsid w:val="00EF23B1"/>
    <w:pPr>
      <w:keepLines/>
      <w:ind w:left="1702" w:hanging="1418"/>
    </w:pPr>
    <w:rPr>
      <w:lang w:eastAsia="en-GB"/>
    </w:rPr>
  </w:style>
  <w:style w:type="paragraph" w:customStyle="1" w:styleId="FP">
    <w:name w:val="FP"/>
    <w:basedOn w:val="Normal"/>
    <w:rsid w:val="00EF23B1"/>
    <w:pPr>
      <w:spacing w:after="0"/>
    </w:pPr>
    <w:rPr>
      <w:lang w:eastAsia="en-GB"/>
    </w:rPr>
  </w:style>
  <w:style w:type="paragraph" w:customStyle="1" w:styleId="LD">
    <w:name w:val="LD"/>
    <w:rsid w:val="00EF23B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EF23B1"/>
    <w:pPr>
      <w:spacing w:after="0"/>
    </w:pPr>
  </w:style>
  <w:style w:type="paragraph" w:customStyle="1" w:styleId="EW">
    <w:name w:val="EW"/>
    <w:basedOn w:val="EX"/>
    <w:rsid w:val="00EF23B1"/>
    <w:pPr>
      <w:spacing w:after="0"/>
    </w:pPr>
  </w:style>
  <w:style w:type="paragraph" w:customStyle="1" w:styleId="B2">
    <w:name w:val="B2"/>
    <w:basedOn w:val="List2"/>
    <w:link w:val="B2Char"/>
    <w:qFormat/>
    <w:rsid w:val="00EF23B1"/>
    <w:rPr>
      <w:lang w:eastAsia="en-GB"/>
    </w:rPr>
  </w:style>
  <w:style w:type="character" w:customStyle="1" w:styleId="B2Char">
    <w:name w:val="B2 Char"/>
    <w:link w:val="B2"/>
    <w:qFormat/>
    <w:rsid w:val="00287A12"/>
    <w:rPr>
      <w:rFonts w:eastAsia="Times New Roman"/>
    </w:rPr>
  </w:style>
  <w:style w:type="paragraph" w:customStyle="1" w:styleId="B1">
    <w:name w:val="B1"/>
    <w:basedOn w:val="List"/>
    <w:link w:val="B1Char"/>
    <w:qFormat/>
    <w:rsid w:val="00EF23B1"/>
    <w:rPr>
      <w:lang w:eastAsia="en-GB"/>
    </w:rPr>
  </w:style>
  <w:style w:type="paragraph" w:styleId="List">
    <w:name w:val="List"/>
    <w:basedOn w:val="Normal"/>
    <w:rsid w:val="005E4176"/>
    <w:pPr>
      <w:ind w:left="568" w:hanging="284"/>
    </w:pPr>
  </w:style>
  <w:style w:type="character" w:customStyle="1" w:styleId="B1Char">
    <w:name w:val="B1 Char"/>
    <w:link w:val="B1"/>
    <w:qFormat/>
    <w:rsid w:val="0090025D"/>
    <w:rPr>
      <w:rFonts w:eastAsia="Times New Roman"/>
    </w:rPr>
  </w:style>
  <w:style w:type="paragraph" w:customStyle="1" w:styleId="B3">
    <w:name w:val="B3"/>
    <w:basedOn w:val="List3"/>
    <w:rsid w:val="00EF23B1"/>
    <w:rPr>
      <w:lang w:eastAsia="en-GB"/>
    </w:rPr>
  </w:style>
  <w:style w:type="paragraph" w:customStyle="1" w:styleId="B4">
    <w:name w:val="B4"/>
    <w:basedOn w:val="List4"/>
    <w:rsid w:val="00EF23B1"/>
    <w:rPr>
      <w:lang w:eastAsia="en-GB"/>
    </w:rPr>
  </w:style>
  <w:style w:type="paragraph" w:customStyle="1" w:styleId="B5">
    <w:name w:val="B5"/>
    <w:basedOn w:val="List5"/>
    <w:rsid w:val="00EF23B1"/>
    <w:rPr>
      <w:lang w:eastAsia="en-GB"/>
    </w:rPr>
  </w:style>
  <w:style w:type="paragraph" w:customStyle="1" w:styleId="EQ">
    <w:name w:val="EQ"/>
    <w:basedOn w:val="Normal"/>
    <w:next w:val="Normal"/>
    <w:rsid w:val="00EF23B1"/>
    <w:pPr>
      <w:keepLines/>
      <w:tabs>
        <w:tab w:val="center" w:pos="4536"/>
        <w:tab w:val="right" w:pos="9072"/>
      </w:tabs>
    </w:pPr>
    <w:rPr>
      <w:noProof/>
      <w:lang w:eastAsia="en-GB"/>
    </w:rPr>
  </w:style>
  <w:style w:type="paragraph" w:customStyle="1" w:styleId="TH">
    <w:name w:val="TH"/>
    <w:basedOn w:val="Normal"/>
    <w:link w:val="THChar"/>
    <w:qFormat/>
    <w:rsid w:val="00EF23B1"/>
    <w:pPr>
      <w:keepNext/>
      <w:keepLines/>
      <w:spacing w:before="60"/>
      <w:jc w:val="center"/>
    </w:pPr>
    <w:rPr>
      <w:rFonts w:ascii="Arial" w:hAnsi="Arial"/>
      <w:b/>
      <w:lang w:eastAsia="en-GB"/>
    </w:rPr>
  </w:style>
  <w:style w:type="character" w:customStyle="1" w:styleId="THChar">
    <w:name w:val="TH Char"/>
    <w:link w:val="TH"/>
    <w:qFormat/>
    <w:rsid w:val="005E4176"/>
    <w:rPr>
      <w:rFonts w:ascii="Arial" w:eastAsia="Times New Roman" w:hAnsi="Arial"/>
      <w:b/>
    </w:rPr>
  </w:style>
  <w:style w:type="paragraph" w:customStyle="1" w:styleId="TF">
    <w:name w:val="TF"/>
    <w:aliases w:val="left"/>
    <w:basedOn w:val="TH"/>
    <w:link w:val="TFChar"/>
    <w:qFormat/>
    <w:rsid w:val="00EF23B1"/>
    <w:pPr>
      <w:keepNext w:val="0"/>
      <w:spacing w:before="0" w:after="240"/>
    </w:pPr>
  </w:style>
  <w:style w:type="character" w:customStyle="1" w:styleId="TFChar">
    <w:name w:val="TF Char"/>
    <w:link w:val="TF"/>
    <w:qFormat/>
    <w:rsid w:val="00A83682"/>
    <w:rPr>
      <w:rFonts w:ascii="Arial" w:eastAsia="Times New Roman" w:hAnsi="Arial"/>
      <w:b/>
    </w:rPr>
  </w:style>
  <w:style w:type="paragraph" w:customStyle="1" w:styleId="NF">
    <w:name w:val="NF"/>
    <w:basedOn w:val="NO"/>
    <w:rsid w:val="00EF23B1"/>
    <w:pPr>
      <w:keepNext/>
      <w:spacing w:after="0"/>
    </w:pPr>
    <w:rPr>
      <w:rFonts w:ascii="Arial" w:hAnsi="Arial"/>
      <w:sz w:val="18"/>
    </w:rPr>
  </w:style>
  <w:style w:type="paragraph" w:customStyle="1" w:styleId="PL">
    <w:name w:val="PL"/>
    <w:rsid w:val="00EF23B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F23B1"/>
    <w:pPr>
      <w:jc w:val="right"/>
    </w:pPr>
  </w:style>
  <w:style w:type="paragraph" w:customStyle="1" w:styleId="TAN">
    <w:name w:val="TAN"/>
    <w:basedOn w:val="TAL"/>
    <w:rsid w:val="00EF23B1"/>
    <w:pPr>
      <w:ind w:left="851" w:hanging="851"/>
    </w:pPr>
  </w:style>
  <w:style w:type="character" w:customStyle="1" w:styleId="ZGSM">
    <w:name w:val="ZGSM"/>
    <w:rsid w:val="00EF23B1"/>
  </w:style>
  <w:style w:type="paragraph" w:customStyle="1" w:styleId="EditorsNote">
    <w:name w:val="Editor's Note"/>
    <w:aliases w:val="EN"/>
    <w:basedOn w:val="NO"/>
    <w:link w:val="EditorsNoteChar"/>
    <w:qFormat/>
    <w:rsid w:val="00EF23B1"/>
    <w:pPr>
      <w:ind w:left="1560" w:hanging="1276"/>
    </w:pPr>
    <w:rPr>
      <w:color w:val="FF0000"/>
    </w:rPr>
  </w:style>
  <w:style w:type="character" w:customStyle="1" w:styleId="EditorsNoteChar">
    <w:name w:val="Editor's Note Char"/>
    <w:aliases w:val="EN Char"/>
    <w:link w:val="EditorsNote"/>
    <w:rsid w:val="00EF23B1"/>
    <w:rPr>
      <w:rFonts w:eastAsia="Times New Roman"/>
      <w:color w:val="FF0000"/>
    </w:rPr>
  </w:style>
  <w:style w:type="paragraph" w:customStyle="1" w:styleId="ZD">
    <w:name w:val="ZD"/>
    <w:rsid w:val="00EF23B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EF23B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ZH">
    <w:name w:val="ZH"/>
    <w:rsid w:val="00EF23B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ZTD">
    <w:name w:val="ZTD"/>
    <w:basedOn w:val="ZB"/>
    <w:rsid w:val="00EF23B1"/>
    <w:pPr>
      <w:framePr w:hRule="auto" w:wrap="notBeside" w:y="852"/>
    </w:pPr>
    <w:rPr>
      <w:i w:val="0"/>
      <w:sz w:val="40"/>
    </w:rPr>
  </w:style>
  <w:style w:type="paragraph" w:customStyle="1" w:styleId="ZV">
    <w:name w:val="ZV"/>
    <w:basedOn w:val="ZU"/>
    <w:rsid w:val="00EF23B1"/>
    <w:pPr>
      <w:framePr w:wrap="notBeside" w:y="16161"/>
    </w:pPr>
  </w:style>
  <w:style w:type="paragraph" w:styleId="Footer">
    <w:name w:val="footer"/>
    <w:basedOn w:val="Header"/>
    <w:rsid w:val="005E4176"/>
    <w:pPr>
      <w:jc w:val="center"/>
    </w:pPr>
    <w:rPr>
      <w:i/>
    </w:rPr>
  </w:style>
  <w:style w:type="paragraph" w:styleId="Header">
    <w:name w:val="header"/>
    <w:link w:val="HeaderChar"/>
    <w:rsid w:val="005E4176"/>
    <w:pPr>
      <w:widowControl w:val="0"/>
      <w:overflowPunct w:val="0"/>
      <w:autoSpaceDE w:val="0"/>
      <w:autoSpaceDN w:val="0"/>
      <w:adjustRightInd w:val="0"/>
      <w:textAlignment w:val="baseline"/>
    </w:pPr>
    <w:rPr>
      <w:rFonts w:ascii="Arial" w:eastAsia="Times New Roman" w:hAnsi="Arial"/>
      <w:b/>
      <w:sz w:val="18"/>
      <w:lang w:eastAsia="ja-JP"/>
    </w:rPr>
  </w:style>
  <w:style w:type="character" w:customStyle="1" w:styleId="HeaderChar">
    <w:name w:val="Header Char"/>
    <w:link w:val="Header"/>
    <w:rPr>
      <w:rFonts w:ascii="Arial" w:eastAsia="Times New Roman" w:hAnsi="Arial"/>
      <w:b/>
      <w:sz w:val="18"/>
      <w:lang w:eastAsia="ja-JP"/>
    </w:rPr>
  </w:style>
  <w:style w:type="paragraph" w:styleId="Caption">
    <w:name w:val="caption"/>
    <w:basedOn w:val="Normal"/>
    <w:next w:val="Normal"/>
    <w:uiPriority w:val="35"/>
    <w:unhideWhenUsed/>
    <w:qFormat/>
    <w:rsid w:val="00A50C5F"/>
    <w:rPr>
      <w:b/>
      <w:bCs/>
    </w:rPr>
  </w:style>
  <w:style w:type="paragraph" w:styleId="NormalWeb">
    <w:name w:val="Normal (Web)"/>
    <w:basedOn w:val="Normal"/>
    <w:uiPriority w:val="99"/>
    <w:unhideWhenUsed/>
    <w:rsid w:val="00BF51D4"/>
    <w:pPr>
      <w:overflowPunct/>
      <w:autoSpaceDE/>
      <w:autoSpaceDN/>
      <w:adjustRightInd/>
      <w:spacing w:before="100" w:beforeAutospacing="1" w:after="100" w:afterAutospacing="1"/>
      <w:textAlignment w:val="auto"/>
    </w:pPr>
    <w:rPr>
      <w:sz w:val="24"/>
      <w:szCs w:val="24"/>
      <w:lang w:eastAsia="en-US"/>
    </w:rPr>
  </w:style>
  <w:style w:type="paragraph" w:styleId="NormalIndent">
    <w:name w:val="Normal Indent"/>
    <w:basedOn w:val="Normal"/>
    <w:rsid w:val="00287B41"/>
    <w:pPr>
      <w:ind w:left="720"/>
    </w:pPr>
  </w:style>
  <w:style w:type="character" w:styleId="Hyperlink">
    <w:name w:val="Hyperlink"/>
    <w:uiPriority w:val="99"/>
    <w:rsid w:val="00A643FF"/>
    <w:rPr>
      <w:color w:val="0000FF"/>
      <w:u w:val="single"/>
    </w:rPr>
  </w:style>
  <w:style w:type="character" w:styleId="Emphasis">
    <w:name w:val="Emphasis"/>
    <w:qFormat/>
    <w:rsid w:val="00D469AD"/>
    <w:rPr>
      <w:i/>
      <w:iCs/>
    </w:rPr>
  </w:style>
  <w:style w:type="paragraph" w:styleId="Quote">
    <w:name w:val="Quote"/>
    <w:basedOn w:val="Normal"/>
    <w:next w:val="Normal"/>
    <w:link w:val="QuoteChar"/>
    <w:uiPriority w:val="29"/>
    <w:qFormat/>
    <w:rsid w:val="00785C73"/>
    <w:pPr>
      <w:overflowPunct/>
      <w:autoSpaceDE/>
      <w:autoSpaceDN/>
      <w:adjustRightInd/>
      <w:spacing w:after="120"/>
      <w:textAlignment w:val="auto"/>
    </w:pPr>
    <w:rPr>
      <w:rFonts w:ascii="Bookman Old Style" w:hAnsi="Bookman Old Style"/>
      <w:i/>
      <w:iCs/>
      <w:lang w:eastAsia="x-none"/>
    </w:rPr>
  </w:style>
  <w:style w:type="character" w:customStyle="1" w:styleId="QuoteChar">
    <w:name w:val="Quote Char"/>
    <w:link w:val="Quote"/>
    <w:uiPriority w:val="29"/>
    <w:rsid w:val="00785C73"/>
    <w:rPr>
      <w:rFonts w:ascii="Bookman Old Style" w:eastAsia="Times New Roman" w:hAnsi="Bookman Old Style"/>
      <w:i/>
      <w:iCs/>
      <w:lang w:eastAsia="x-none"/>
    </w:rPr>
  </w:style>
  <w:style w:type="paragraph" w:styleId="Revision">
    <w:name w:val="Revision"/>
    <w:hidden/>
    <w:uiPriority w:val="99"/>
    <w:semiHidden/>
    <w:rsid w:val="00E41059"/>
    <w:rPr>
      <w:color w:val="000000"/>
      <w:lang w:eastAsia="ja-JP"/>
    </w:rPr>
  </w:style>
  <w:style w:type="character" w:customStyle="1" w:styleId="EXChar">
    <w:name w:val="EX Char"/>
    <w:link w:val="EX"/>
    <w:locked/>
    <w:rsid w:val="00CB2AEC"/>
    <w:rPr>
      <w:rFonts w:eastAsia="Times New Roman"/>
    </w:rPr>
  </w:style>
  <w:style w:type="character" w:customStyle="1" w:styleId="TACChar">
    <w:name w:val="TAC Char"/>
    <w:link w:val="TAC"/>
    <w:locked/>
    <w:rsid w:val="009B1C14"/>
    <w:rPr>
      <w:rFonts w:ascii="Arial" w:eastAsia="Times New Roman" w:hAnsi="Arial"/>
      <w:sz w:val="18"/>
    </w:rPr>
  </w:style>
  <w:style w:type="paragraph" w:customStyle="1" w:styleId="CRCoverPage">
    <w:name w:val="CR Cover Page"/>
    <w:link w:val="CRCoverPageZchn"/>
    <w:rsid w:val="00A72447"/>
    <w:pPr>
      <w:spacing w:after="120"/>
    </w:pPr>
    <w:rPr>
      <w:rFonts w:ascii="Arial" w:eastAsia="Times New Roman" w:hAnsi="Arial"/>
      <w:lang w:eastAsia="en-US"/>
    </w:rPr>
  </w:style>
  <w:style w:type="character" w:customStyle="1" w:styleId="CRCoverPageZchn">
    <w:name w:val="CR Cover Page Zchn"/>
    <w:link w:val="CRCoverPage"/>
    <w:rsid w:val="00A72447"/>
    <w:rPr>
      <w:rFonts w:ascii="Arial" w:eastAsia="Times New Roman" w:hAnsi="Arial"/>
      <w:lang w:eastAsia="en-US"/>
    </w:rPr>
  </w:style>
  <w:style w:type="paragraph" w:styleId="BodyText">
    <w:name w:val="Body Text"/>
    <w:basedOn w:val="Normal"/>
    <w:link w:val="BodyTextChar"/>
    <w:uiPriority w:val="1"/>
    <w:qFormat/>
    <w:rsid w:val="00A72447"/>
    <w:pPr>
      <w:widowControl w:val="0"/>
      <w:overflowPunct/>
      <w:adjustRightInd/>
      <w:spacing w:after="0"/>
      <w:textAlignment w:val="auto"/>
    </w:pPr>
    <w:rPr>
      <w:sz w:val="23"/>
      <w:szCs w:val="23"/>
      <w:lang w:eastAsia="en-US"/>
    </w:rPr>
  </w:style>
  <w:style w:type="character" w:customStyle="1" w:styleId="BodyTextChar">
    <w:name w:val="Body Text Char"/>
    <w:link w:val="BodyText"/>
    <w:uiPriority w:val="1"/>
    <w:rsid w:val="00A72447"/>
    <w:rPr>
      <w:rFonts w:eastAsia="Times New Roman"/>
      <w:sz w:val="23"/>
      <w:szCs w:val="23"/>
      <w:lang w:eastAsia="en-US"/>
    </w:rPr>
  </w:style>
  <w:style w:type="character" w:styleId="CommentReference">
    <w:name w:val="annotation reference"/>
    <w:qFormat/>
    <w:rsid w:val="007A26A5"/>
    <w:rPr>
      <w:sz w:val="16"/>
      <w:szCs w:val="16"/>
    </w:rPr>
  </w:style>
  <w:style w:type="paragraph" w:styleId="CommentText">
    <w:name w:val="annotation text"/>
    <w:basedOn w:val="Normal"/>
    <w:link w:val="CommentTextChar"/>
    <w:qFormat/>
    <w:rsid w:val="007A26A5"/>
  </w:style>
  <w:style w:type="character" w:customStyle="1" w:styleId="CommentTextChar">
    <w:name w:val="Comment Text Char"/>
    <w:link w:val="CommentText"/>
    <w:rsid w:val="007A26A5"/>
    <w:rPr>
      <w:rFonts w:eastAsia="Times New Roman"/>
      <w:lang w:eastAsia="ja-JP"/>
    </w:rPr>
  </w:style>
  <w:style w:type="paragraph" w:styleId="ListParagraph">
    <w:name w:val="List Paragraph"/>
    <w:basedOn w:val="Normal"/>
    <w:uiPriority w:val="34"/>
    <w:qFormat/>
    <w:rsid w:val="00F324F5"/>
    <w:pPr>
      <w:ind w:left="720"/>
    </w:pPr>
  </w:style>
  <w:style w:type="paragraph" w:styleId="CommentSubject">
    <w:name w:val="annotation subject"/>
    <w:basedOn w:val="CommentText"/>
    <w:next w:val="CommentText"/>
    <w:link w:val="CommentSubjectChar"/>
    <w:rsid w:val="00565355"/>
    <w:rPr>
      <w:rFonts w:eastAsia="Malgun Gothic"/>
      <w:b/>
      <w:bCs/>
    </w:rPr>
  </w:style>
  <w:style w:type="character" w:customStyle="1" w:styleId="CommentSubjectChar">
    <w:name w:val="Comment Subject Char"/>
    <w:link w:val="CommentSubject"/>
    <w:rsid w:val="00565355"/>
    <w:rPr>
      <w:b/>
      <w:bCs/>
      <w:lang w:eastAsia="ja-JP"/>
    </w:rPr>
  </w:style>
  <w:style w:type="paragraph" w:styleId="List2">
    <w:name w:val="List 2"/>
    <w:basedOn w:val="List"/>
    <w:rsid w:val="005E4176"/>
    <w:pPr>
      <w:ind w:left="851"/>
    </w:pPr>
  </w:style>
  <w:style w:type="paragraph" w:styleId="List3">
    <w:name w:val="List 3"/>
    <w:basedOn w:val="List2"/>
    <w:rsid w:val="005E4176"/>
    <w:pPr>
      <w:ind w:left="1135"/>
    </w:pPr>
  </w:style>
  <w:style w:type="paragraph" w:styleId="List4">
    <w:name w:val="List 4"/>
    <w:basedOn w:val="List3"/>
    <w:rsid w:val="005E4176"/>
    <w:pPr>
      <w:ind w:left="1418"/>
    </w:pPr>
  </w:style>
  <w:style w:type="paragraph" w:styleId="List5">
    <w:name w:val="List 5"/>
    <w:basedOn w:val="List4"/>
    <w:rsid w:val="005E4176"/>
    <w:pPr>
      <w:ind w:left="1702"/>
    </w:pPr>
  </w:style>
  <w:style w:type="paragraph" w:styleId="Index2">
    <w:name w:val="index 2"/>
    <w:basedOn w:val="Index1"/>
    <w:rsid w:val="005E4176"/>
    <w:pPr>
      <w:ind w:left="284"/>
    </w:pPr>
  </w:style>
  <w:style w:type="paragraph" w:styleId="Index1">
    <w:name w:val="index 1"/>
    <w:basedOn w:val="Normal"/>
    <w:rsid w:val="005E4176"/>
    <w:pPr>
      <w:keepLines/>
      <w:spacing w:after="0"/>
    </w:pPr>
  </w:style>
  <w:style w:type="paragraph" w:styleId="ListNumber2">
    <w:name w:val="List Number 2"/>
    <w:basedOn w:val="ListNumber"/>
    <w:rsid w:val="005E4176"/>
    <w:pPr>
      <w:ind w:left="851"/>
    </w:pPr>
  </w:style>
  <w:style w:type="character" w:styleId="FootnoteReference">
    <w:name w:val="footnote reference"/>
    <w:rsid w:val="005E4176"/>
    <w:rPr>
      <w:b/>
      <w:position w:val="6"/>
      <w:sz w:val="16"/>
    </w:rPr>
  </w:style>
  <w:style w:type="paragraph" w:styleId="FootnoteText">
    <w:name w:val="footnote text"/>
    <w:basedOn w:val="Normal"/>
    <w:link w:val="FootnoteTextChar"/>
    <w:rsid w:val="005E4176"/>
    <w:pPr>
      <w:keepLines/>
      <w:spacing w:after="0"/>
      <w:ind w:left="454" w:hanging="454"/>
    </w:pPr>
    <w:rPr>
      <w:sz w:val="16"/>
    </w:rPr>
  </w:style>
  <w:style w:type="character" w:customStyle="1" w:styleId="FootnoteTextChar">
    <w:name w:val="Footnote Text Char"/>
    <w:link w:val="FootnoteText"/>
    <w:rsid w:val="005E4176"/>
    <w:rPr>
      <w:rFonts w:eastAsia="Times New Roman"/>
      <w:sz w:val="16"/>
      <w:lang w:eastAsia="ja-JP"/>
    </w:rPr>
  </w:style>
  <w:style w:type="paragraph" w:styleId="ListBullet2">
    <w:name w:val="List Bullet 2"/>
    <w:basedOn w:val="ListBullet"/>
    <w:rsid w:val="005E4176"/>
    <w:pPr>
      <w:ind w:left="851"/>
    </w:pPr>
  </w:style>
  <w:style w:type="paragraph" w:styleId="ListBullet3">
    <w:name w:val="List Bullet 3"/>
    <w:basedOn w:val="ListBullet2"/>
    <w:rsid w:val="005E4176"/>
    <w:pPr>
      <w:ind w:left="1135"/>
    </w:pPr>
  </w:style>
  <w:style w:type="paragraph" w:styleId="ListNumber">
    <w:name w:val="List Number"/>
    <w:basedOn w:val="List"/>
    <w:rsid w:val="005E4176"/>
  </w:style>
  <w:style w:type="paragraph" w:styleId="ListBullet">
    <w:name w:val="List Bullet"/>
    <w:basedOn w:val="List"/>
    <w:rsid w:val="005E4176"/>
  </w:style>
  <w:style w:type="paragraph" w:styleId="ListBullet4">
    <w:name w:val="List Bullet 4"/>
    <w:basedOn w:val="ListBullet3"/>
    <w:rsid w:val="005E4176"/>
    <w:pPr>
      <w:ind w:left="1418"/>
    </w:pPr>
  </w:style>
  <w:style w:type="paragraph" w:styleId="ListBullet5">
    <w:name w:val="List Bullet 5"/>
    <w:basedOn w:val="ListBullet4"/>
    <w:rsid w:val="005E4176"/>
    <w:pPr>
      <w:ind w:left="1702"/>
    </w:p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E1A9F"/>
    <w:rPr>
      <w:rFonts w:ascii="Arial" w:eastAsia="Times New Roman" w:hAnsi="Arial"/>
      <w:sz w:val="24"/>
      <w:lang w:eastAsia="ja-JP"/>
    </w:rPr>
  </w:style>
  <w:style w:type="paragraph" w:styleId="TOCHeading">
    <w:name w:val="TOC Heading"/>
    <w:basedOn w:val="Heading1"/>
    <w:next w:val="Normal"/>
    <w:uiPriority w:val="39"/>
    <w:unhideWhenUsed/>
    <w:qFormat/>
    <w:rsid w:val="00A14489"/>
    <w:pPr>
      <w:pBdr>
        <w:top w:val="none" w:sz="0" w:space="0" w:color="auto"/>
      </w:pBdr>
      <w:overflowPunct/>
      <w:autoSpaceDE/>
      <w:autoSpaceDN/>
      <w:adjustRightInd/>
      <w:spacing w:after="0" w:line="259" w:lineRule="auto"/>
      <w:ind w:left="0" w:firstLine="0"/>
      <w:textAlignment w:val="auto"/>
      <w:outlineLvl w:val="9"/>
    </w:pPr>
    <w:rPr>
      <w:rFonts w:ascii="Calibri Light" w:hAnsi="Calibri Light"/>
      <w:color w:val="2F5496"/>
      <w:sz w:val="32"/>
      <w:szCs w:val="32"/>
      <w:lang w:eastAsia="en-US"/>
    </w:rPr>
  </w:style>
  <w:style w:type="character" w:styleId="UnresolvedMention">
    <w:name w:val="Unresolved Mention"/>
    <w:uiPriority w:val="99"/>
    <w:semiHidden/>
    <w:unhideWhenUsed/>
    <w:rsid w:val="00AB1A48"/>
    <w:rPr>
      <w:color w:val="605E5C"/>
      <w:shd w:val="clear" w:color="auto" w:fill="E1DFDD"/>
    </w:rPr>
  </w:style>
  <w:style w:type="paragraph" w:customStyle="1" w:styleId="Noraml">
    <w:name w:val="Noraml"/>
    <w:basedOn w:val="B1"/>
    <w:rsid w:val="00FE1D98"/>
  </w:style>
  <w:style w:type="paragraph" w:styleId="BalloonText">
    <w:name w:val="Balloon Text"/>
    <w:basedOn w:val="Normal"/>
    <w:link w:val="BalloonTextChar"/>
    <w:rsid w:val="00C83587"/>
    <w:pPr>
      <w:spacing w:after="0"/>
    </w:pPr>
    <w:rPr>
      <w:rFonts w:ascii="Segoe UI" w:hAnsi="Segoe UI" w:cs="Segoe UI"/>
      <w:sz w:val="18"/>
      <w:szCs w:val="18"/>
    </w:rPr>
  </w:style>
  <w:style w:type="character" w:customStyle="1" w:styleId="BalloonTextChar">
    <w:name w:val="Balloon Text Char"/>
    <w:link w:val="BalloonText"/>
    <w:rsid w:val="00C83587"/>
    <w:rPr>
      <w:rFonts w:ascii="Segoe UI" w:eastAsia="Times New Roman" w:hAnsi="Segoe UI" w:cs="Segoe UI"/>
      <w:sz w:val="18"/>
      <w:szCs w:val="18"/>
      <w:lang w:eastAsia="ja-JP"/>
    </w:rPr>
  </w:style>
  <w:style w:type="paragraph" w:styleId="Bibliography">
    <w:name w:val="Bibliography"/>
    <w:basedOn w:val="Normal"/>
    <w:next w:val="Normal"/>
    <w:uiPriority w:val="37"/>
    <w:semiHidden/>
    <w:unhideWhenUsed/>
    <w:rsid w:val="00C83587"/>
  </w:style>
  <w:style w:type="paragraph" w:styleId="BlockText">
    <w:name w:val="Block Text"/>
    <w:basedOn w:val="Normal"/>
    <w:rsid w:val="00C83587"/>
    <w:pPr>
      <w:spacing w:after="120"/>
      <w:ind w:left="1440" w:right="1440"/>
    </w:pPr>
  </w:style>
  <w:style w:type="paragraph" w:styleId="BodyText2">
    <w:name w:val="Body Text 2"/>
    <w:basedOn w:val="Normal"/>
    <w:link w:val="BodyText2Char"/>
    <w:rsid w:val="00C83587"/>
    <w:pPr>
      <w:spacing w:after="120" w:line="480" w:lineRule="auto"/>
    </w:pPr>
  </w:style>
  <w:style w:type="character" w:customStyle="1" w:styleId="BodyText2Char">
    <w:name w:val="Body Text 2 Char"/>
    <w:link w:val="BodyText2"/>
    <w:rsid w:val="00C83587"/>
    <w:rPr>
      <w:rFonts w:eastAsia="Times New Roman"/>
      <w:lang w:eastAsia="ja-JP"/>
    </w:rPr>
  </w:style>
  <w:style w:type="paragraph" w:styleId="BodyText3">
    <w:name w:val="Body Text 3"/>
    <w:basedOn w:val="Normal"/>
    <w:link w:val="BodyText3Char"/>
    <w:rsid w:val="00C83587"/>
    <w:pPr>
      <w:spacing w:after="120"/>
    </w:pPr>
    <w:rPr>
      <w:sz w:val="16"/>
      <w:szCs w:val="16"/>
    </w:rPr>
  </w:style>
  <w:style w:type="character" w:customStyle="1" w:styleId="BodyText3Char">
    <w:name w:val="Body Text 3 Char"/>
    <w:link w:val="BodyText3"/>
    <w:rsid w:val="00C83587"/>
    <w:rPr>
      <w:rFonts w:eastAsia="Times New Roman"/>
      <w:sz w:val="16"/>
      <w:szCs w:val="16"/>
      <w:lang w:eastAsia="ja-JP"/>
    </w:rPr>
  </w:style>
  <w:style w:type="paragraph" w:styleId="BodyTextFirstIndent">
    <w:name w:val="Body Text First Indent"/>
    <w:basedOn w:val="BodyText"/>
    <w:link w:val="BodyTextFirstIndentChar"/>
    <w:rsid w:val="00C83587"/>
    <w:pPr>
      <w:widowControl/>
      <w:overflowPunct w:val="0"/>
      <w:adjustRightInd w:val="0"/>
      <w:spacing w:after="120"/>
      <w:ind w:firstLine="210"/>
      <w:textAlignment w:val="baseline"/>
    </w:pPr>
    <w:rPr>
      <w:sz w:val="20"/>
      <w:szCs w:val="20"/>
      <w:lang w:eastAsia="ja-JP"/>
    </w:rPr>
  </w:style>
  <w:style w:type="character" w:customStyle="1" w:styleId="BodyTextFirstIndentChar">
    <w:name w:val="Body Text First Indent Char"/>
    <w:link w:val="BodyTextFirstIndent"/>
    <w:rsid w:val="00C83587"/>
    <w:rPr>
      <w:rFonts w:eastAsia="Times New Roman"/>
      <w:lang w:eastAsia="ja-JP"/>
    </w:rPr>
  </w:style>
  <w:style w:type="paragraph" w:styleId="BodyTextIndent">
    <w:name w:val="Body Text Indent"/>
    <w:basedOn w:val="Normal"/>
    <w:link w:val="BodyTextIndentChar"/>
    <w:rsid w:val="00C83587"/>
    <w:pPr>
      <w:spacing w:after="120"/>
      <w:ind w:left="283"/>
    </w:pPr>
  </w:style>
  <w:style w:type="character" w:customStyle="1" w:styleId="BodyTextIndentChar">
    <w:name w:val="Body Text Indent Char"/>
    <w:link w:val="BodyTextIndent"/>
    <w:rsid w:val="00C83587"/>
    <w:rPr>
      <w:rFonts w:eastAsia="Times New Roman"/>
      <w:lang w:eastAsia="ja-JP"/>
    </w:rPr>
  </w:style>
  <w:style w:type="paragraph" w:styleId="BodyTextFirstIndent2">
    <w:name w:val="Body Text First Indent 2"/>
    <w:basedOn w:val="BodyTextIndent"/>
    <w:link w:val="BodyTextFirstIndent2Char"/>
    <w:rsid w:val="00C83587"/>
    <w:pPr>
      <w:ind w:firstLine="210"/>
    </w:pPr>
  </w:style>
  <w:style w:type="character" w:customStyle="1" w:styleId="BodyTextFirstIndent2Char">
    <w:name w:val="Body Text First Indent 2 Char"/>
    <w:basedOn w:val="BodyTextIndentChar"/>
    <w:link w:val="BodyTextFirstIndent2"/>
    <w:rsid w:val="00C83587"/>
    <w:rPr>
      <w:rFonts w:eastAsia="Times New Roman"/>
      <w:lang w:eastAsia="ja-JP"/>
    </w:rPr>
  </w:style>
  <w:style w:type="paragraph" w:styleId="BodyTextIndent2">
    <w:name w:val="Body Text Indent 2"/>
    <w:basedOn w:val="Normal"/>
    <w:link w:val="BodyTextIndent2Char"/>
    <w:rsid w:val="00C83587"/>
    <w:pPr>
      <w:spacing w:after="120" w:line="480" w:lineRule="auto"/>
      <w:ind w:left="283"/>
    </w:pPr>
  </w:style>
  <w:style w:type="character" w:customStyle="1" w:styleId="BodyTextIndent2Char">
    <w:name w:val="Body Text Indent 2 Char"/>
    <w:link w:val="BodyTextIndent2"/>
    <w:rsid w:val="00C83587"/>
    <w:rPr>
      <w:rFonts w:eastAsia="Times New Roman"/>
      <w:lang w:eastAsia="ja-JP"/>
    </w:rPr>
  </w:style>
  <w:style w:type="paragraph" w:styleId="BodyTextIndent3">
    <w:name w:val="Body Text Indent 3"/>
    <w:basedOn w:val="Normal"/>
    <w:link w:val="BodyTextIndent3Char"/>
    <w:rsid w:val="00C83587"/>
    <w:pPr>
      <w:spacing w:after="120"/>
      <w:ind w:left="283"/>
    </w:pPr>
    <w:rPr>
      <w:sz w:val="16"/>
      <w:szCs w:val="16"/>
    </w:rPr>
  </w:style>
  <w:style w:type="character" w:customStyle="1" w:styleId="BodyTextIndent3Char">
    <w:name w:val="Body Text Indent 3 Char"/>
    <w:link w:val="BodyTextIndent3"/>
    <w:rsid w:val="00C83587"/>
    <w:rPr>
      <w:rFonts w:eastAsia="Times New Roman"/>
      <w:sz w:val="16"/>
      <w:szCs w:val="16"/>
      <w:lang w:eastAsia="ja-JP"/>
    </w:rPr>
  </w:style>
  <w:style w:type="paragraph" w:styleId="Closing">
    <w:name w:val="Closing"/>
    <w:basedOn w:val="Normal"/>
    <w:link w:val="ClosingChar"/>
    <w:rsid w:val="00C83587"/>
    <w:pPr>
      <w:ind w:left="4252"/>
    </w:pPr>
  </w:style>
  <w:style w:type="character" w:customStyle="1" w:styleId="ClosingChar">
    <w:name w:val="Closing Char"/>
    <w:link w:val="Closing"/>
    <w:rsid w:val="00C83587"/>
    <w:rPr>
      <w:rFonts w:eastAsia="Times New Roman"/>
      <w:lang w:eastAsia="ja-JP"/>
    </w:rPr>
  </w:style>
  <w:style w:type="paragraph" w:styleId="Date">
    <w:name w:val="Date"/>
    <w:basedOn w:val="Normal"/>
    <w:next w:val="Normal"/>
    <w:link w:val="DateChar"/>
    <w:rsid w:val="00C83587"/>
  </w:style>
  <w:style w:type="character" w:customStyle="1" w:styleId="DateChar">
    <w:name w:val="Date Char"/>
    <w:link w:val="Date"/>
    <w:rsid w:val="00C83587"/>
    <w:rPr>
      <w:rFonts w:eastAsia="Times New Roman"/>
      <w:lang w:eastAsia="ja-JP"/>
    </w:rPr>
  </w:style>
  <w:style w:type="paragraph" w:styleId="DocumentMap">
    <w:name w:val="Document Map"/>
    <w:basedOn w:val="Normal"/>
    <w:link w:val="DocumentMapChar"/>
    <w:rsid w:val="00C83587"/>
    <w:rPr>
      <w:rFonts w:ascii="Segoe UI" w:hAnsi="Segoe UI" w:cs="Segoe UI"/>
      <w:sz w:val="16"/>
      <w:szCs w:val="16"/>
    </w:rPr>
  </w:style>
  <w:style w:type="character" w:customStyle="1" w:styleId="DocumentMapChar">
    <w:name w:val="Document Map Char"/>
    <w:link w:val="DocumentMap"/>
    <w:rsid w:val="00C83587"/>
    <w:rPr>
      <w:rFonts w:ascii="Segoe UI" w:eastAsia="Times New Roman" w:hAnsi="Segoe UI" w:cs="Segoe UI"/>
      <w:sz w:val="16"/>
      <w:szCs w:val="16"/>
      <w:lang w:eastAsia="ja-JP"/>
    </w:rPr>
  </w:style>
  <w:style w:type="paragraph" w:styleId="E-mailSignature">
    <w:name w:val="E-mail Signature"/>
    <w:basedOn w:val="Normal"/>
    <w:link w:val="E-mailSignatureChar"/>
    <w:rsid w:val="00C83587"/>
  </w:style>
  <w:style w:type="character" w:customStyle="1" w:styleId="E-mailSignatureChar">
    <w:name w:val="E-mail Signature Char"/>
    <w:link w:val="E-mailSignature"/>
    <w:rsid w:val="00C83587"/>
    <w:rPr>
      <w:rFonts w:eastAsia="Times New Roman"/>
      <w:lang w:eastAsia="ja-JP"/>
    </w:rPr>
  </w:style>
  <w:style w:type="paragraph" w:styleId="EndnoteText">
    <w:name w:val="endnote text"/>
    <w:basedOn w:val="Normal"/>
    <w:link w:val="EndnoteTextChar"/>
    <w:rsid w:val="00C83587"/>
  </w:style>
  <w:style w:type="character" w:customStyle="1" w:styleId="EndnoteTextChar">
    <w:name w:val="Endnote Text Char"/>
    <w:link w:val="EndnoteText"/>
    <w:rsid w:val="00C83587"/>
    <w:rPr>
      <w:rFonts w:eastAsia="Times New Roman"/>
      <w:lang w:eastAsia="ja-JP"/>
    </w:rPr>
  </w:style>
  <w:style w:type="paragraph" w:styleId="EnvelopeAddress">
    <w:name w:val="envelope address"/>
    <w:basedOn w:val="Normal"/>
    <w:rsid w:val="00C8358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587"/>
    <w:rPr>
      <w:rFonts w:ascii="Calibri Light" w:hAnsi="Calibri Light"/>
    </w:rPr>
  </w:style>
  <w:style w:type="paragraph" w:styleId="HTMLAddress">
    <w:name w:val="HTML Address"/>
    <w:basedOn w:val="Normal"/>
    <w:link w:val="HTMLAddressChar"/>
    <w:rsid w:val="00C83587"/>
    <w:rPr>
      <w:i/>
      <w:iCs/>
    </w:rPr>
  </w:style>
  <w:style w:type="character" w:customStyle="1" w:styleId="HTMLAddressChar">
    <w:name w:val="HTML Address Char"/>
    <w:link w:val="HTMLAddress"/>
    <w:rsid w:val="00C83587"/>
    <w:rPr>
      <w:rFonts w:eastAsia="Times New Roman"/>
      <w:i/>
      <w:iCs/>
      <w:lang w:eastAsia="ja-JP"/>
    </w:rPr>
  </w:style>
  <w:style w:type="paragraph" w:styleId="HTMLPreformatted">
    <w:name w:val="HTML Preformatted"/>
    <w:basedOn w:val="Normal"/>
    <w:link w:val="HTMLPreformattedChar"/>
    <w:rsid w:val="00C83587"/>
    <w:rPr>
      <w:rFonts w:ascii="Courier New" w:hAnsi="Courier New" w:cs="Courier New"/>
    </w:rPr>
  </w:style>
  <w:style w:type="character" w:customStyle="1" w:styleId="HTMLPreformattedChar">
    <w:name w:val="HTML Preformatted Char"/>
    <w:link w:val="HTMLPreformatted"/>
    <w:rsid w:val="00C83587"/>
    <w:rPr>
      <w:rFonts w:ascii="Courier New" w:eastAsia="Times New Roman" w:hAnsi="Courier New" w:cs="Courier New"/>
      <w:lang w:eastAsia="ja-JP"/>
    </w:rPr>
  </w:style>
  <w:style w:type="paragraph" w:styleId="Index3">
    <w:name w:val="index 3"/>
    <w:basedOn w:val="Normal"/>
    <w:next w:val="Normal"/>
    <w:rsid w:val="00C83587"/>
    <w:pPr>
      <w:ind w:left="600" w:hanging="200"/>
    </w:pPr>
  </w:style>
  <w:style w:type="paragraph" w:styleId="Index4">
    <w:name w:val="index 4"/>
    <w:basedOn w:val="Normal"/>
    <w:next w:val="Normal"/>
    <w:rsid w:val="00C83587"/>
    <w:pPr>
      <w:ind w:left="800" w:hanging="200"/>
    </w:pPr>
  </w:style>
  <w:style w:type="paragraph" w:styleId="Index5">
    <w:name w:val="index 5"/>
    <w:basedOn w:val="Normal"/>
    <w:next w:val="Normal"/>
    <w:rsid w:val="00C83587"/>
    <w:pPr>
      <w:ind w:left="1000" w:hanging="200"/>
    </w:pPr>
  </w:style>
  <w:style w:type="paragraph" w:styleId="Index6">
    <w:name w:val="index 6"/>
    <w:basedOn w:val="Normal"/>
    <w:next w:val="Normal"/>
    <w:rsid w:val="00C83587"/>
    <w:pPr>
      <w:ind w:left="1200" w:hanging="200"/>
    </w:pPr>
  </w:style>
  <w:style w:type="paragraph" w:styleId="Index7">
    <w:name w:val="index 7"/>
    <w:basedOn w:val="Normal"/>
    <w:next w:val="Normal"/>
    <w:rsid w:val="00C83587"/>
    <w:pPr>
      <w:ind w:left="1400" w:hanging="200"/>
    </w:pPr>
  </w:style>
  <w:style w:type="paragraph" w:styleId="Index8">
    <w:name w:val="index 8"/>
    <w:basedOn w:val="Normal"/>
    <w:next w:val="Normal"/>
    <w:rsid w:val="00C83587"/>
    <w:pPr>
      <w:ind w:left="1600" w:hanging="200"/>
    </w:pPr>
  </w:style>
  <w:style w:type="paragraph" w:styleId="Index9">
    <w:name w:val="index 9"/>
    <w:basedOn w:val="Normal"/>
    <w:next w:val="Normal"/>
    <w:rsid w:val="00C83587"/>
    <w:pPr>
      <w:ind w:left="1800" w:hanging="200"/>
    </w:pPr>
  </w:style>
  <w:style w:type="paragraph" w:styleId="IndexHeading">
    <w:name w:val="index heading"/>
    <w:basedOn w:val="Normal"/>
    <w:next w:val="Index1"/>
    <w:rsid w:val="00C83587"/>
    <w:rPr>
      <w:rFonts w:ascii="Calibri Light" w:hAnsi="Calibri Light"/>
      <w:b/>
      <w:bCs/>
    </w:rPr>
  </w:style>
  <w:style w:type="paragraph" w:styleId="IntenseQuote">
    <w:name w:val="Intense Quote"/>
    <w:basedOn w:val="Normal"/>
    <w:next w:val="Normal"/>
    <w:link w:val="IntenseQuoteChar"/>
    <w:uiPriority w:val="30"/>
    <w:qFormat/>
    <w:rsid w:val="00C8358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587"/>
    <w:rPr>
      <w:rFonts w:eastAsia="Times New Roman"/>
      <w:i/>
      <w:iCs/>
      <w:color w:val="4472C4"/>
      <w:lang w:eastAsia="ja-JP"/>
    </w:rPr>
  </w:style>
  <w:style w:type="paragraph" w:styleId="ListContinue">
    <w:name w:val="List Continue"/>
    <w:basedOn w:val="Normal"/>
    <w:rsid w:val="00C83587"/>
    <w:pPr>
      <w:spacing w:after="120"/>
      <w:ind w:left="283"/>
      <w:contextualSpacing/>
    </w:pPr>
  </w:style>
  <w:style w:type="paragraph" w:styleId="ListContinue2">
    <w:name w:val="List Continue 2"/>
    <w:basedOn w:val="Normal"/>
    <w:rsid w:val="00C83587"/>
    <w:pPr>
      <w:spacing w:after="120"/>
      <w:ind w:left="566"/>
      <w:contextualSpacing/>
    </w:pPr>
  </w:style>
  <w:style w:type="paragraph" w:styleId="ListContinue3">
    <w:name w:val="List Continue 3"/>
    <w:basedOn w:val="Normal"/>
    <w:rsid w:val="00C83587"/>
    <w:pPr>
      <w:spacing w:after="120"/>
      <w:ind w:left="849"/>
      <w:contextualSpacing/>
    </w:pPr>
  </w:style>
  <w:style w:type="paragraph" w:styleId="ListContinue4">
    <w:name w:val="List Continue 4"/>
    <w:basedOn w:val="Normal"/>
    <w:rsid w:val="00C83587"/>
    <w:pPr>
      <w:spacing w:after="120"/>
      <w:ind w:left="1132"/>
      <w:contextualSpacing/>
    </w:pPr>
  </w:style>
  <w:style w:type="paragraph" w:styleId="ListContinue5">
    <w:name w:val="List Continue 5"/>
    <w:basedOn w:val="Normal"/>
    <w:rsid w:val="00C83587"/>
    <w:pPr>
      <w:spacing w:after="120"/>
      <w:ind w:left="1415"/>
      <w:contextualSpacing/>
    </w:pPr>
  </w:style>
  <w:style w:type="paragraph" w:styleId="ListNumber3">
    <w:name w:val="List Number 3"/>
    <w:basedOn w:val="Normal"/>
    <w:rsid w:val="00C83587"/>
    <w:pPr>
      <w:numPr>
        <w:numId w:val="28"/>
      </w:numPr>
      <w:contextualSpacing/>
    </w:pPr>
  </w:style>
  <w:style w:type="paragraph" w:styleId="ListNumber4">
    <w:name w:val="List Number 4"/>
    <w:basedOn w:val="Normal"/>
    <w:rsid w:val="00C83587"/>
    <w:pPr>
      <w:numPr>
        <w:numId w:val="29"/>
      </w:numPr>
      <w:contextualSpacing/>
    </w:pPr>
  </w:style>
  <w:style w:type="paragraph" w:styleId="ListNumber5">
    <w:name w:val="List Number 5"/>
    <w:basedOn w:val="Normal"/>
    <w:rsid w:val="00C83587"/>
    <w:pPr>
      <w:numPr>
        <w:numId w:val="30"/>
      </w:numPr>
      <w:contextualSpacing/>
    </w:pPr>
  </w:style>
  <w:style w:type="paragraph" w:styleId="MacroText">
    <w:name w:val="macro"/>
    <w:link w:val="MacroTextChar"/>
    <w:rsid w:val="00C8358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ja-JP"/>
    </w:rPr>
  </w:style>
  <w:style w:type="character" w:customStyle="1" w:styleId="MacroTextChar">
    <w:name w:val="Macro Text Char"/>
    <w:link w:val="MacroText"/>
    <w:rsid w:val="00C83587"/>
    <w:rPr>
      <w:rFonts w:ascii="Courier New" w:eastAsia="Times New Roman" w:hAnsi="Courier New" w:cs="Courier New"/>
      <w:lang w:eastAsia="ja-JP"/>
    </w:rPr>
  </w:style>
  <w:style w:type="paragraph" w:styleId="MessageHeader">
    <w:name w:val="Message Header"/>
    <w:basedOn w:val="Normal"/>
    <w:link w:val="MessageHeaderChar"/>
    <w:rsid w:val="00C8358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587"/>
    <w:rPr>
      <w:rFonts w:ascii="Calibri Light" w:eastAsia="Times New Roman" w:hAnsi="Calibri Light"/>
      <w:sz w:val="24"/>
      <w:szCs w:val="24"/>
      <w:shd w:val="pct20" w:color="auto" w:fill="auto"/>
      <w:lang w:eastAsia="ja-JP"/>
    </w:rPr>
  </w:style>
  <w:style w:type="paragraph" w:styleId="NoSpacing">
    <w:name w:val="No Spacing"/>
    <w:uiPriority w:val="1"/>
    <w:qFormat/>
    <w:rsid w:val="00C83587"/>
    <w:pPr>
      <w:overflowPunct w:val="0"/>
      <w:autoSpaceDE w:val="0"/>
      <w:autoSpaceDN w:val="0"/>
      <w:adjustRightInd w:val="0"/>
      <w:textAlignment w:val="baseline"/>
    </w:pPr>
    <w:rPr>
      <w:rFonts w:eastAsia="Times New Roman"/>
      <w:lang w:eastAsia="ja-JP"/>
    </w:rPr>
  </w:style>
  <w:style w:type="paragraph" w:styleId="NoteHeading">
    <w:name w:val="Note Heading"/>
    <w:basedOn w:val="Normal"/>
    <w:next w:val="Normal"/>
    <w:link w:val="NoteHeadingChar"/>
    <w:rsid w:val="00C83587"/>
  </w:style>
  <w:style w:type="character" w:customStyle="1" w:styleId="NoteHeadingChar">
    <w:name w:val="Note Heading Char"/>
    <w:link w:val="NoteHeading"/>
    <w:rsid w:val="00C83587"/>
    <w:rPr>
      <w:rFonts w:eastAsia="Times New Roman"/>
      <w:lang w:eastAsia="ja-JP"/>
    </w:rPr>
  </w:style>
  <w:style w:type="paragraph" w:styleId="PlainText">
    <w:name w:val="Plain Text"/>
    <w:basedOn w:val="Normal"/>
    <w:link w:val="PlainTextChar"/>
    <w:rsid w:val="00C83587"/>
    <w:rPr>
      <w:rFonts w:ascii="Courier New" w:hAnsi="Courier New" w:cs="Courier New"/>
    </w:rPr>
  </w:style>
  <w:style w:type="character" w:customStyle="1" w:styleId="PlainTextChar">
    <w:name w:val="Plain Text Char"/>
    <w:link w:val="PlainText"/>
    <w:rsid w:val="00C83587"/>
    <w:rPr>
      <w:rFonts w:ascii="Courier New" w:eastAsia="Times New Roman" w:hAnsi="Courier New" w:cs="Courier New"/>
      <w:lang w:eastAsia="ja-JP"/>
    </w:rPr>
  </w:style>
  <w:style w:type="paragraph" w:styleId="Salutation">
    <w:name w:val="Salutation"/>
    <w:basedOn w:val="Normal"/>
    <w:next w:val="Normal"/>
    <w:link w:val="SalutationChar"/>
    <w:rsid w:val="00C83587"/>
  </w:style>
  <w:style w:type="character" w:customStyle="1" w:styleId="SalutationChar">
    <w:name w:val="Salutation Char"/>
    <w:link w:val="Salutation"/>
    <w:rsid w:val="00C83587"/>
    <w:rPr>
      <w:rFonts w:eastAsia="Times New Roman"/>
      <w:lang w:eastAsia="ja-JP"/>
    </w:rPr>
  </w:style>
  <w:style w:type="paragraph" w:styleId="Signature">
    <w:name w:val="Signature"/>
    <w:basedOn w:val="Normal"/>
    <w:link w:val="SignatureChar"/>
    <w:rsid w:val="00C83587"/>
    <w:pPr>
      <w:ind w:left="4252"/>
    </w:pPr>
  </w:style>
  <w:style w:type="character" w:customStyle="1" w:styleId="SignatureChar">
    <w:name w:val="Signature Char"/>
    <w:link w:val="Signature"/>
    <w:rsid w:val="00C83587"/>
    <w:rPr>
      <w:rFonts w:eastAsia="Times New Roman"/>
      <w:lang w:eastAsia="ja-JP"/>
    </w:rPr>
  </w:style>
  <w:style w:type="paragraph" w:styleId="Subtitle">
    <w:name w:val="Subtitle"/>
    <w:basedOn w:val="Normal"/>
    <w:next w:val="Normal"/>
    <w:link w:val="SubtitleChar"/>
    <w:qFormat/>
    <w:rsid w:val="00C83587"/>
    <w:pPr>
      <w:spacing w:after="60"/>
      <w:jc w:val="center"/>
      <w:outlineLvl w:val="1"/>
    </w:pPr>
    <w:rPr>
      <w:rFonts w:ascii="Calibri Light" w:hAnsi="Calibri Light"/>
      <w:sz w:val="24"/>
      <w:szCs w:val="24"/>
    </w:rPr>
  </w:style>
  <w:style w:type="character" w:customStyle="1" w:styleId="SubtitleChar">
    <w:name w:val="Subtitle Char"/>
    <w:link w:val="Subtitle"/>
    <w:rsid w:val="00C83587"/>
    <w:rPr>
      <w:rFonts w:ascii="Calibri Light" w:eastAsia="Times New Roman" w:hAnsi="Calibri Light"/>
      <w:sz w:val="24"/>
      <w:szCs w:val="24"/>
      <w:lang w:eastAsia="ja-JP"/>
    </w:rPr>
  </w:style>
  <w:style w:type="paragraph" w:styleId="TableofAuthorities">
    <w:name w:val="table of authorities"/>
    <w:basedOn w:val="Normal"/>
    <w:next w:val="Normal"/>
    <w:rsid w:val="00C83587"/>
    <w:pPr>
      <w:ind w:left="200" w:hanging="200"/>
    </w:pPr>
  </w:style>
  <w:style w:type="paragraph" w:styleId="TableofFigures">
    <w:name w:val="table of figures"/>
    <w:basedOn w:val="Normal"/>
    <w:next w:val="Normal"/>
    <w:rsid w:val="00C83587"/>
  </w:style>
  <w:style w:type="paragraph" w:styleId="Title">
    <w:name w:val="Title"/>
    <w:basedOn w:val="Normal"/>
    <w:next w:val="Normal"/>
    <w:link w:val="TitleChar"/>
    <w:qFormat/>
    <w:rsid w:val="00C83587"/>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587"/>
    <w:rPr>
      <w:rFonts w:ascii="Calibri Light" w:eastAsia="Times New Roman" w:hAnsi="Calibri Light"/>
      <w:b/>
      <w:bCs/>
      <w:kern w:val="28"/>
      <w:sz w:val="32"/>
      <w:szCs w:val="32"/>
      <w:lang w:eastAsia="ja-JP"/>
    </w:rPr>
  </w:style>
  <w:style w:type="paragraph" w:styleId="TOAHeading">
    <w:name w:val="toa heading"/>
    <w:basedOn w:val="Normal"/>
    <w:next w:val="Normal"/>
    <w:rsid w:val="00C83587"/>
    <w:pPr>
      <w:spacing w:before="120"/>
    </w:pPr>
    <w:rPr>
      <w:rFonts w:ascii="Calibri Light" w:hAnsi="Calibri Light"/>
      <w:b/>
      <w:bCs/>
      <w:sz w:val="24"/>
      <w:szCs w:val="24"/>
    </w:rPr>
  </w:style>
  <w:style w:type="table" w:styleId="TableGrid">
    <w:name w:val="Table Grid"/>
    <w:basedOn w:val="TableNormal"/>
    <w:qFormat/>
    <w:rsid w:val="0076475D"/>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B2"/>
    <w:qFormat/>
    <w:rsid w:val="00874BDF"/>
    <w:pPr>
      <w:overflowPunct/>
      <w:autoSpaceDE/>
      <w:autoSpaceDN/>
      <w:adjustRightInd/>
      <w:jc w:val="both"/>
      <w:textAlignment w:val="auto"/>
    </w:pPr>
    <w:rPr>
      <w:rFonts w:eastAsia="Malgun Gothic"/>
      <w:lang w:eastAsia="en-US"/>
    </w:rPr>
  </w:style>
  <w:style w:type="paragraph" w:customStyle="1" w:styleId="H3">
    <w:name w:val="H3"/>
    <w:basedOn w:val="Normal"/>
    <w:rsid w:val="008C7C2B"/>
    <w:pPr>
      <w:keepNext/>
      <w:keepLines/>
      <w:spacing w:before="120"/>
      <w:ind w:left="1134" w:hanging="1134"/>
      <w:outlineLvl w:val="2"/>
    </w:pPr>
    <w:rPr>
      <w:rFonts w:ascii="Arial" w:hAnsi="Arial"/>
      <w:sz w:val="28"/>
      <w:lang w:eastAsia="zh-CN"/>
    </w:rPr>
  </w:style>
  <w:style w:type="character" w:customStyle="1" w:styleId="NOChar">
    <w:name w:val="NO Char"/>
    <w:qFormat/>
    <w:rsid w:val="001C75A6"/>
    <w:rPr>
      <w:rFonts w:ascii="Times New Roman" w:eastAsia="Times New Roman" w:hAnsi="Times New Roman" w:cs="Times New Roman"/>
      <w:color w:val="000000"/>
      <w:sz w:val="20"/>
      <w:szCs w:val="20"/>
      <w:lang w:val="en-GB" w:eastAsia="ja-JP"/>
    </w:rPr>
  </w:style>
  <w:style w:type="character" w:customStyle="1" w:styleId="B1Zchn">
    <w:name w:val="B1 Zchn"/>
    <w:qFormat/>
    <w:rsid w:val="00E16BE9"/>
    <w:rPr>
      <w:rFonts w:ascii="Times New Roman" w:hAnsi="Times New Roman"/>
      <w:lang w:val="en-GB" w:eastAsia="en-US"/>
    </w:rPr>
  </w:style>
  <w:style w:type="character" w:customStyle="1" w:styleId="EditorsNoteCharChar">
    <w:name w:val="Editor's Note Char Char"/>
    <w:rsid w:val="00B14E35"/>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60858507">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0267888">
      <w:bodyDiv w:val="1"/>
      <w:marLeft w:val="0"/>
      <w:marRight w:val="0"/>
      <w:marTop w:val="0"/>
      <w:marBottom w:val="0"/>
      <w:divBdr>
        <w:top w:val="none" w:sz="0" w:space="0" w:color="auto"/>
        <w:left w:val="none" w:sz="0" w:space="0" w:color="auto"/>
        <w:bottom w:val="none" w:sz="0" w:space="0" w:color="auto"/>
        <w:right w:val="none" w:sz="0" w:space="0" w:color="auto"/>
      </w:divBdr>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641271578">
      <w:bodyDiv w:val="1"/>
      <w:marLeft w:val="0"/>
      <w:marRight w:val="0"/>
      <w:marTop w:val="0"/>
      <w:marBottom w:val="0"/>
      <w:divBdr>
        <w:top w:val="none" w:sz="0" w:space="0" w:color="auto"/>
        <w:left w:val="none" w:sz="0" w:space="0" w:color="auto"/>
        <w:bottom w:val="none" w:sz="0" w:space="0" w:color="auto"/>
        <w:right w:val="none" w:sz="0" w:space="0" w:color="auto"/>
      </w:divBdr>
    </w:div>
    <w:div w:id="927272887">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042897650">
      <w:bodyDiv w:val="1"/>
      <w:marLeft w:val="0"/>
      <w:marRight w:val="0"/>
      <w:marTop w:val="0"/>
      <w:marBottom w:val="0"/>
      <w:divBdr>
        <w:top w:val="none" w:sz="0" w:space="0" w:color="auto"/>
        <w:left w:val="none" w:sz="0" w:space="0" w:color="auto"/>
        <w:bottom w:val="none" w:sz="0" w:space="0" w:color="auto"/>
        <w:right w:val="none" w:sz="0" w:space="0" w:color="auto"/>
      </w:divBdr>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7.emf"/><Relationship Id="rId42" Type="http://schemas.openxmlformats.org/officeDocument/2006/relationships/package" Target="embeddings/Microsoft_Visio_Drawing10.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12.bin"/><Relationship Id="rId84" Type="http://schemas.openxmlformats.org/officeDocument/2006/relationships/image" Target="media/image39.jpeg"/><Relationship Id="rId89" Type="http://schemas.microsoft.com/office/2011/relationships/people" Target="people.xml"/><Relationship Id="rId16" Type="http://schemas.openxmlformats.org/officeDocument/2006/relationships/package" Target="embeddings/Microsoft_Visio_Drawing.vsdx"/><Relationship Id="rId11" Type="http://schemas.openxmlformats.org/officeDocument/2006/relationships/footnotes" Target="footnotes.xml"/><Relationship Id="rId32" Type="http://schemas.openxmlformats.org/officeDocument/2006/relationships/package" Target="embeddings/Microsoft_Visio_Drawing7.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7.bin"/><Relationship Id="rId74" Type="http://schemas.openxmlformats.org/officeDocument/2006/relationships/package" Target="embeddings/Microsoft_Visio_Drawing14.vsdx"/><Relationship Id="rId79" Type="http://schemas.openxmlformats.org/officeDocument/2006/relationships/image" Target="media/image36.emf"/><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package" Target="embeddings/Microsoft_Visio_Drawing6.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oleObject" Target="embeddings/oleObject10.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styles" Target="styles.xml"/><Relationship Id="rId51" Type="http://schemas.openxmlformats.org/officeDocument/2006/relationships/image" Target="media/image22.emf"/><Relationship Id="rId72" Type="http://schemas.openxmlformats.org/officeDocument/2006/relationships/package" Target="embeddings/Microsoft_Visio_Drawing13.vsdx"/><Relationship Id="rId80" Type="http://schemas.openxmlformats.org/officeDocument/2006/relationships/oleObject" Target="embeddings/Microsoft_Visio_2003-2010_Drawing2.vsd"/><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9.docx"/><Relationship Id="rId46" Type="http://schemas.openxmlformats.org/officeDocument/2006/relationships/package" Target="embeddings/Microsoft_Visio_Drawing12.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34.emf"/><Relationship Id="rId83" Type="http://schemas.openxmlformats.org/officeDocument/2006/relationships/image" Target="media/image38.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5.vsdx"/><Relationship Id="rId36" Type="http://schemas.openxmlformats.org/officeDocument/2006/relationships/package" Target="embeddings/Microsoft_Word_Document8.doc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webSettings" Target="webSettings.xml"/><Relationship Id="rId31" Type="http://schemas.openxmlformats.org/officeDocument/2006/relationships/image" Target="media/image12.emf"/><Relationship Id="rId44" Type="http://schemas.openxmlformats.org/officeDocument/2006/relationships/package" Target="embeddings/Microsoft_Visio_Drawing11.vsdx"/><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1.vsd"/><Relationship Id="rId81" Type="http://schemas.openxmlformats.org/officeDocument/2006/relationships/image" Target="media/image37.emf"/><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image" Target="media/image16.emf"/><Relationship Id="rId34" Type="http://schemas.openxmlformats.org/officeDocument/2006/relationships/package" Target="embeddings/Microsoft_Word_Document.docx"/><Relationship Id="rId50" Type="http://schemas.openxmlformats.org/officeDocument/2006/relationships/oleObject" Target="embeddings/oleObject3.bin"/><Relationship Id="rId55" Type="http://schemas.openxmlformats.org/officeDocument/2006/relationships/image" Target="media/image24.emf"/><Relationship Id="rId76" Type="http://schemas.openxmlformats.org/officeDocument/2006/relationships/package" Target="embeddings/Microsoft_Visio_Drawing15.vsdx"/><Relationship Id="rId7" Type="http://schemas.openxmlformats.org/officeDocument/2006/relationships/numbering" Target="numbering.xml"/><Relationship Id="rId71"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3.vsdx"/><Relationship Id="rId40" Type="http://schemas.openxmlformats.org/officeDocument/2006/relationships/oleObject" Target="embeddings/Microsoft_Visio_2003-2010_Drawing.vsd"/><Relationship Id="rId45" Type="http://schemas.openxmlformats.org/officeDocument/2006/relationships/image" Target="media/image19.emf"/><Relationship Id="rId66" Type="http://schemas.openxmlformats.org/officeDocument/2006/relationships/oleObject" Target="embeddings/oleObject11.bin"/><Relationship Id="rId87"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oleObject14.bin"/><Relationship Id="rId19"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2.xml><?xml version="1.0" encoding="utf-8"?>
<ds:datastoreItem xmlns:ds="http://schemas.openxmlformats.org/officeDocument/2006/customXml" ds:itemID="{82E5F3CE-FAEC-432E-BDEA-3C477ADF7663}">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3.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A3203-5EAA-41E7-BB93-D69E105C18AA}">
  <ds:schemaRefs>
    <ds:schemaRef ds:uri="http://schemas.openxmlformats.org/officeDocument/2006/bibliography"/>
  </ds:schemaRefs>
</ds:datastoreItem>
</file>

<file path=customXml/itemProps5.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6.xml><?xml version="1.0" encoding="utf-8"?>
<ds:datastoreItem xmlns:ds="http://schemas.openxmlformats.org/officeDocument/2006/customXml" ds:itemID="{57DFDB35-4F12-4AB6-9573-4B9B8857C90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Pages>
  <Words>36956</Words>
  <Characters>210654</Characters>
  <Application>Microsoft Office Word</Application>
  <DocSecurity>0</DocSecurity>
  <Lines>1755</Lines>
  <Paragraphs>494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TR 23.700-53</vt:lpstr>
      <vt:lpstr/>
    </vt:vector>
  </TitlesOfParts>
  <Manager/>
  <Company/>
  <LinksUpToDate>false</LinksUpToDate>
  <CharactersWithSpaces>247116</CharactersWithSpaces>
  <SharedDoc>false</SharedDoc>
  <HyperlinkBase/>
  <HLinks>
    <vt:vector size="576" baseType="variant">
      <vt:variant>
        <vt:i4>2031669</vt:i4>
      </vt:variant>
      <vt:variant>
        <vt:i4>572</vt:i4>
      </vt:variant>
      <vt:variant>
        <vt:i4>0</vt:i4>
      </vt:variant>
      <vt:variant>
        <vt:i4>5</vt:i4>
      </vt:variant>
      <vt:variant>
        <vt:lpwstr/>
      </vt:variant>
      <vt:variant>
        <vt:lpwstr>_Toc100746091</vt:lpwstr>
      </vt:variant>
      <vt:variant>
        <vt:i4>2031669</vt:i4>
      </vt:variant>
      <vt:variant>
        <vt:i4>566</vt:i4>
      </vt:variant>
      <vt:variant>
        <vt:i4>0</vt:i4>
      </vt:variant>
      <vt:variant>
        <vt:i4>5</vt:i4>
      </vt:variant>
      <vt:variant>
        <vt:lpwstr/>
      </vt:variant>
      <vt:variant>
        <vt:lpwstr>_Toc100746090</vt:lpwstr>
      </vt:variant>
      <vt:variant>
        <vt:i4>1966133</vt:i4>
      </vt:variant>
      <vt:variant>
        <vt:i4>560</vt:i4>
      </vt:variant>
      <vt:variant>
        <vt:i4>0</vt:i4>
      </vt:variant>
      <vt:variant>
        <vt:i4>5</vt:i4>
      </vt:variant>
      <vt:variant>
        <vt:lpwstr/>
      </vt:variant>
      <vt:variant>
        <vt:lpwstr>_Toc100746089</vt:lpwstr>
      </vt:variant>
      <vt:variant>
        <vt:i4>1966133</vt:i4>
      </vt:variant>
      <vt:variant>
        <vt:i4>554</vt:i4>
      </vt:variant>
      <vt:variant>
        <vt:i4>0</vt:i4>
      </vt:variant>
      <vt:variant>
        <vt:i4>5</vt:i4>
      </vt:variant>
      <vt:variant>
        <vt:lpwstr/>
      </vt:variant>
      <vt:variant>
        <vt:lpwstr>_Toc100746088</vt:lpwstr>
      </vt:variant>
      <vt:variant>
        <vt:i4>1966133</vt:i4>
      </vt:variant>
      <vt:variant>
        <vt:i4>548</vt:i4>
      </vt:variant>
      <vt:variant>
        <vt:i4>0</vt:i4>
      </vt:variant>
      <vt:variant>
        <vt:i4>5</vt:i4>
      </vt:variant>
      <vt:variant>
        <vt:lpwstr/>
      </vt:variant>
      <vt:variant>
        <vt:lpwstr>_Toc100746087</vt:lpwstr>
      </vt:variant>
      <vt:variant>
        <vt:i4>1966133</vt:i4>
      </vt:variant>
      <vt:variant>
        <vt:i4>542</vt:i4>
      </vt:variant>
      <vt:variant>
        <vt:i4>0</vt:i4>
      </vt:variant>
      <vt:variant>
        <vt:i4>5</vt:i4>
      </vt:variant>
      <vt:variant>
        <vt:lpwstr/>
      </vt:variant>
      <vt:variant>
        <vt:lpwstr>_Toc100746086</vt:lpwstr>
      </vt:variant>
      <vt:variant>
        <vt:i4>1966133</vt:i4>
      </vt:variant>
      <vt:variant>
        <vt:i4>536</vt:i4>
      </vt:variant>
      <vt:variant>
        <vt:i4>0</vt:i4>
      </vt:variant>
      <vt:variant>
        <vt:i4>5</vt:i4>
      </vt:variant>
      <vt:variant>
        <vt:lpwstr/>
      </vt:variant>
      <vt:variant>
        <vt:lpwstr>_Toc100746085</vt:lpwstr>
      </vt:variant>
      <vt:variant>
        <vt:i4>1966133</vt:i4>
      </vt:variant>
      <vt:variant>
        <vt:i4>530</vt:i4>
      </vt:variant>
      <vt:variant>
        <vt:i4>0</vt:i4>
      </vt:variant>
      <vt:variant>
        <vt:i4>5</vt:i4>
      </vt:variant>
      <vt:variant>
        <vt:lpwstr/>
      </vt:variant>
      <vt:variant>
        <vt:lpwstr>_Toc100746084</vt:lpwstr>
      </vt:variant>
      <vt:variant>
        <vt:i4>1966133</vt:i4>
      </vt:variant>
      <vt:variant>
        <vt:i4>524</vt:i4>
      </vt:variant>
      <vt:variant>
        <vt:i4>0</vt:i4>
      </vt:variant>
      <vt:variant>
        <vt:i4>5</vt:i4>
      </vt:variant>
      <vt:variant>
        <vt:lpwstr/>
      </vt:variant>
      <vt:variant>
        <vt:lpwstr>_Toc100746083</vt:lpwstr>
      </vt:variant>
      <vt:variant>
        <vt:i4>1966133</vt:i4>
      </vt:variant>
      <vt:variant>
        <vt:i4>518</vt:i4>
      </vt:variant>
      <vt:variant>
        <vt:i4>0</vt:i4>
      </vt:variant>
      <vt:variant>
        <vt:i4>5</vt:i4>
      </vt:variant>
      <vt:variant>
        <vt:lpwstr/>
      </vt:variant>
      <vt:variant>
        <vt:lpwstr>_Toc100746082</vt:lpwstr>
      </vt:variant>
      <vt:variant>
        <vt:i4>1966133</vt:i4>
      </vt:variant>
      <vt:variant>
        <vt:i4>512</vt:i4>
      </vt:variant>
      <vt:variant>
        <vt:i4>0</vt:i4>
      </vt:variant>
      <vt:variant>
        <vt:i4>5</vt:i4>
      </vt:variant>
      <vt:variant>
        <vt:lpwstr/>
      </vt:variant>
      <vt:variant>
        <vt:lpwstr>_Toc100746081</vt:lpwstr>
      </vt:variant>
      <vt:variant>
        <vt:i4>1966133</vt:i4>
      </vt:variant>
      <vt:variant>
        <vt:i4>506</vt:i4>
      </vt:variant>
      <vt:variant>
        <vt:i4>0</vt:i4>
      </vt:variant>
      <vt:variant>
        <vt:i4>5</vt:i4>
      </vt:variant>
      <vt:variant>
        <vt:lpwstr/>
      </vt:variant>
      <vt:variant>
        <vt:lpwstr>_Toc100746080</vt:lpwstr>
      </vt:variant>
      <vt:variant>
        <vt:i4>1114165</vt:i4>
      </vt:variant>
      <vt:variant>
        <vt:i4>500</vt:i4>
      </vt:variant>
      <vt:variant>
        <vt:i4>0</vt:i4>
      </vt:variant>
      <vt:variant>
        <vt:i4>5</vt:i4>
      </vt:variant>
      <vt:variant>
        <vt:lpwstr/>
      </vt:variant>
      <vt:variant>
        <vt:lpwstr>_Toc100746079</vt:lpwstr>
      </vt:variant>
      <vt:variant>
        <vt:i4>1114165</vt:i4>
      </vt:variant>
      <vt:variant>
        <vt:i4>494</vt:i4>
      </vt:variant>
      <vt:variant>
        <vt:i4>0</vt:i4>
      </vt:variant>
      <vt:variant>
        <vt:i4>5</vt:i4>
      </vt:variant>
      <vt:variant>
        <vt:lpwstr/>
      </vt:variant>
      <vt:variant>
        <vt:lpwstr>_Toc100746078</vt:lpwstr>
      </vt:variant>
      <vt:variant>
        <vt:i4>1114165</vt:i4>
      </vt:variant>
      <vt:variant>
        <vt:i4>488</vt:i4>
      </vt:variant>
      <vt:variant>
        <vt:i4>0</vt:i4>
      </vt:variant>
      <vt:variant>
        <vt:i4>5</vt:i4>
      </vt:variant>
      <vt:variant>
        <vt:lpwstr/>
      </vt:variant>
      <vt:variant>
        <vt:lpwstr>_Toc100746077</vt:lpwstr>
      </vt:variant>
      <vt:variant>
        <vt:i4>1114165</vt:i4>
      </vt:variant>
      <vt:variant>
        <vt:i4>482</vt:i4>
      </vt:variant>
      <vt:variant>
        <vt:i4>0</vt:i4>
      </vt:variant>
      <vt:variant>
        <vt:i4>5</vt:i4>
      </vt:variant>
      <vt:variant>
        <vt:lpwstr/>
      </vt:variant>
      <vt:variant>
        <vt:lpwstr>_Toc100746076</vt:lpwstr>
      </vt:variant>
      <vt:variant>
        <vt:i4>1114165</vt:i4>
      </vt:variant>
      <vt:variant>
        <vt:i4>476</vt:i4>
      </vt:variant>
      <vt:variant>
        <vt:i4>0</vt:i4>
      </vt:variant>
      <vt:variant>
        <vt:i4>5</vt:i4>
      </vt:variant>
      <vt:variant>
        <vt:lpwstr/>
      </vt:variant>
      <vt:variant>
        <vt:lpwstr>_Toc100746075</vt:lpwstr>
      </vt:variant>
      <vt:variant>
        <vt:i4>1114165</vt:i4>
      </vt:variant>
      <vt:variant>
        <vt:i4>470</vt:i4>
      </vt:variant>
      <vt:variant>
        <vt:i4>0</vt:i4>
      </vt:variant>
      <vt:variant>
        <vt:i4>5</vt:i4>
      </vt:variant>
      <vt:variant>
        <vt:lpwstr/>
      </vt:variant>
      <vt:variant>
        <vt:lpwstr>_Toc100746074</vt:lpwstr>
      </vt:variant>
      <vt:variant>
        <vt:i4>1114165</vt:i4>
      </vt:variant>
      <vt:variant>
        <vt:i4>464</vt:i4>
      </vt:variant>
      <vt:variant>
        <vt:i4>0</vt:i4>
      </vt:variant>
      <vt:variant>
        <vt:i4>5</vt:i4>
      </vt:variant>
      <vt:variant>
        <vt:lpwstr/>
      </vt:variant>
      <vt:variant>
        <vt:lpwstr>_Toc100746073</vt:lpwstr>
      </vt:variant>
      <vt:variant>
        <vt:i4>1114165</vt:i4>
      </vt:variant>
      <vt:variant>
        <vt:i4>458</vt:i4>
      </vt:variant>
      <vt:variant>
        <vt:i4>0</vt:i4>
      </vt:variant>
      <vt:variant>
        <vt:i4>5</vt:i4>
      </vt:variant>
      <vt:variant>
        <vt:lpwstr/>
      </vt:variant>
      <vt:variant>
        <vt:lpwstr>_Toc100746072</vt:lpwstr>
      </vt:variant>
      <vt:variant>
        <vt:i4>1114165</vt:i4>
      </vt:variant>
      <vt:variant>
        <vt:i4>452</vt:i4>
      </vt:variant>
      <vt:variant>
        <vt:i4>0</vt:i4>
      </vt:variant>
      <vt:variant>
        <vt:i4>5</vt:i4>
      </vt:variant>
      <vt:variant>
        <vt:lpwstr/>
      </vt:variant>
      <vt:variant>
        <vt:lpwstr>_Toc100746071</vt:lpwstr>
      </vt:variant>
      <vt:variant>
        <vt:i4>1114165</vt:i4>
      </vt:variant>
      <vt:variant>
        <vt:i4>446</vt:i4>
      </vt:variant>
      <vt:variant>
        <vt:i4>0</vt:i4>
      </vt:variant>
      <vt:variant>
        <vt:i4>5</vt:i4>
      </vt:variant>
      <vt:variant>
        <vt:lpwstr/>
      </vt:variant>
      <vt:variant>
        <vt:lpwstr>_Toc100746070</vt:lpwstr>
      </vt:variant>
      <vt:variant>
        <vt:i4>1048629</vt:i4>
      </vt:variant>
      <vt:variant>
        <vt:i4>440</vt:i4>
      </vt:variant>
      <vt:variant>
        <vt:i4>0</vt:i4>
      </vt:variant>
      <vt:variant>
        <vt:i4>5</vt:i4>
      </vt:variant>
      <vt:variant>
        <vt:lpwstr/>
      </vt:variant>
      <vt:variant>
        <vt:lpwstr>_Toc100746069</vt:lpwstr>
      </vt:variant>
      <vt:variant>
        <vt:i4>1048629</vt:i4>
      </vt:variant>
      <vt:variant>
        <vt:i4>434</vt:i4>
      </vt:variant>
      <vt:variant>
        <vt:i4>0</vt:i4>
      </vt:variant>
      <vt:variant>
        <vt:i4>5</vt:i4>
      </vt:variant>
      <vt:variant>
        <vt:lpwstr/>
      </vt:variant>
      <vt:variant>
        <vt:lpwstr>_Toc100746068</vt:lpwstr>
      </vt:variant>
      <vt:variant>
        <vt:i4>1048629</vt:i4>
      </vt:variant>
      <vt:variant>
        <vt:i4>428</vt:i4>
      </vt:variant>
      <vt:variant>
        <vt:i4>0</vt:i4>
      </vt:variant>
      <vt:variant>
        <vt:i4>5</vt:i4>
      </vt:variant>
      <vt:variant>
        <vt:lpwstr/>
      </vt:variant>
      <vt:variant>
        <vt:lpwstr>_Toc100746067</vt:lpwstr>
      </vt:variant>
      <vt:variant>
        <vt:i4>1048629</vt:i4>
      </vt:variant>
      <vt:variant>
        <vt:i4>422</vt:i4>
      </vt:variant>
      <vt:variant>
        <vt:i4>0</vt:i4>
      </vt:variant>
      <vt:variant>
        <vt:i4>5</vt:i4>
      </vt:variant>
      <vt:variant>
        <vt:lpwstr/>
      </vt:variant>
      <vt:variant>
        <vt:lpwstr>_Toc100746066</vt:lpwstr>
      </vt:variant>
      <vt:variant>
        <vt:i4>1048629</vt:i4>
      </vt:variant>
      <vt:variant>
        <vt:i4>416</vt:i4>
      </vt:variant>
      <vt:variant>
        <vt:i4>0</vt:i4>
      </vt:variant>
      <vt:variant>
        <vt:i4>5</vt:i4>
      </vt:variant>
      <vt:variant>
        <vt:lpwstr/>
      </vt:variant>
      <vt:variant>
        <vt:lpwstr>_Toc100746065</vt:lpwstr>
      </vt:variant>
      <vt:variant>
        <vt:i4>1048629</vt:i4>
      </vt:variant>
      <vt:variant>
        <vt:i4>410</vt:i4>
      </vt:variant>
      <vt:variant>
        <vt:i4>0</vt:i4>
      </vt:variant>
      <vt:variant>
        <vt:i4>5</vt:i4>
      </vt:variant>
      <vt:variant>
        <vt:lpwstr/>
      </vt:variant>
      <vt:variant>
        <vt:lpwstr>_Toc100746064</vt:lpwstr>
      </vt:variant>
      <vt:variant>
        <vt:i4>1048629</vt:i4>
      </vt:variant>
      <vt:variant>
        <vt:i4>404</vt:i4>
      </vt:variant>
      <vt:variant>
        <vt:i4>0</vt:i4>
      </vt:variant>
      <vt:variant>
        <vt:i4>5</vt:i4>
      </vt:variant>
      <vt:variant>
        <vt:lpwstr/>
      </vt:variant>
      <vt:variant>
        <vt:lpwstr>_Toc100746063</vt:lpwstr>
      </vt:variant>
      <vt:variant>
        <vt:i4>1048629</vt:i4>
      </vt:variant>
      <vt:variant>
        <vt:i4>398</vt:i4>
      </vt:variant>
      <vt:variant>
        <vt:i4>0</vt:i4>
      </vt:variant>
      <vt:variant>
        <vt:i4>5</vt:i4>
      </vt:variant>
      <vt:variant>
        <vt:lpwstr/>
      </vt:variant>
      <vt:variant>
        <vt:lpwstr>_Toc100746062</vt:lpwstr>
      </vt:variant>
      <vt:variant>
        <vt:i4>1048629</vt:i4>
      </vt:variant>
      <vt:variant>
        <vt:i4>392</vt:i4>
      </vt:variant>
      <vt:variant>
        <vt:i4>0</vt:i4>
      </vt:variant>
      <vt:variant>
        <vt:i4>5</vt:i4>
      </vt:variant>
      <vt:variant>
        <vt:lpwstr/>
      </vt:variant>
      <vt:variant>
        <vt:lpwstr>_Toc100746061</vt:lpwstr>
      </vt:variant>
      <vt:variant>
        <vt:i4>1048629</vt:i4>
      </vt:variant>
      <vt:variant>
        <vt:i4>386</vt:i4>
      </vt:variant>
      <vt:variant>
        <vt:i4>0</vt:i4>
      </vt:variant>
      <vt:variant>
        <vt:i4>5</vt:i4>
      </vt:variant>
      <vt:variant>
        <vt:lpwstr/>
      </vt:variant>
      <vt:variant>
        <vt:lpwstr>_Toc100746060</vt:lpwstr>
      </vt:variant>
      <vt:variant>
        <vt:i4>1245237</vt:i4>
      </vt:variant>
      <vt:variant>
        <vt:i4>380</vt:i4>
      </vt:variant>
      <vt:variant>
        <vt:i4>0</vt:i4>
      </vt:variant>
      <vt:variant>
        <vt:i4>5</vt:i4>
      </vt:variant>
      <vt:variant>
        <vt:lpwstr/>
      </vt:variant>
      <vt:variant>
        <vt:lpwstr>_Toc100746059</vt:lpwstr>
      </vt:variant>
      <vt:variant>
        <vt:i4>1245237</vt:i4>
      </vt:variant>
      <vt:variant>
        <vt:i4>374</vt:i4>
      </vt:variant>
      <vt:variant>
        <vt:i4>0</vt:i4>
      </vt:variant>
      <vt:variant>
        <vt:i4>5</vt:i4>
      </vt:variant>
      <vt:variant>
        <vt:lpwstr/>
      </vt:variant>
      <vt:variant>
        <vt:lpwstr>_Toc100746058</vt:lpwstr>
      </vt:variant>
      <vt:variant>
        <vt:i4>1245237</vt:i4>
      </vt:variant>
      <vt:variant>
        <vt:i4>368</vt:i4>
      </vt:variant>
      <vt:variant>
        <vt:i4>0</vt:i4>
      </vt:variant>
      <vt:variant>
        <vt:i4>5</vt:i4>
      </vt:variant>
      <vt:variant>
        <vt:lpwstr/>
      </vt:variant>
      <vt:variant>
        <vt:lpwstr>_Toc100746057</vt:lpwstr>
      </vt:variant>
      <vt:variant>
        <vt:i4>1245237</vt:i4>
      </vt:variant>
      <vt:variant>
        <vt:i4>362</vt:i4>
      </vt:variant>
      <vt:variant>
        <vt:i4>0</vt:i4>
      </vt:variant>
      <vt:variant>
        <vt:i4>5</vt:i4>
      </vt:variant>
      <vt:variant>
        <vt:lpwstr/>
      </vt:variant>
      <vt:variant>
        <vt:lpwstr>_Toc100746056</vt:lpwstr>
      </vt:variant>
      <vt:variant>
        <vt:i4>1245237</vt:i4>
      </vt:variant>
      <vt:variant>
        <vt:i4>356</vt:i4>
      </vt:variant>
      <vt:variant>
        <vt:i4>0</vt:i4>
      </vt:variant>
      <vt:variant>
        <vt:i4>5</vt:i4>
      </vt:variant>
      <vt:variant>
        <vt:lpwstr/>
      </vt:variant>
      <vt:variant>
        <vt:lpwstr>_Toc100746055</vt:lpwstr>
      </vt:variant>
      <vt:variant>
        <vt:i4>1245237</vt:i4>
      </vt:variant>
      <vt:variant>
        <vt:i4>350</vt:i4>
      </vt:variant>
      <vt:variant>
        <vt:i4>0</vt:i4>
      </vt:variant>
      <vt:variant>
        <vt:i4>5</vt:i4>
      </vt:variant>
      <vt:variant>
        <vt:lpwstr/>
      </vt:variant>
      <vt:variant>
        <vt:lpwstr>_Toc100746054</vt:lpwstr>
      </vt:variant>
      <vt:variant>
        <vt:i4>1245237</vt:i4>
      </vt:variant>
      <vt:variant>
        <vt:i4>344</vt:i4>
      </vt:variant>
      <vt:variant>
        <vt:i4>0</vt:i4>
      </vt:variant>
      <vt:variant>
        <vt:i4>5</vt:i4>
      </vt:variant>
      <vt:variant>
        <vt:lpwstr/>
      </vt:variant>
      <vt:variant>
        <vt:lpwstr>_Toc100746053</vt:lpwstr>
      </vt:variant>
      <vt:variant>
        <vt:i4>1245237</vt:i4>
      </vt:variant>
      <vt:variant>
        <vt:i4>338</vt:i4>
      </vt:variant>
      <vt:variant>
        <vt:i4>0</vt:i4>
      </vt:variant>
      <vt:variant>
        <vt:i4>5</vt:i4>
      </vt:variant>
      <vt:variant>
        <vt:lpwstr/>
      </vt:variant>
      <vt:variant>
        <vt:lpwstr>_Toc100746052</vt:lpwstr>
      </vt:variant>
      <vt:variant>
        <vt:i4>1245237</vt:i4>
      </vt:variant>
      <vt:variant>
        <vt:i4>332</vt:i4>
      </vt:variant>
      <vt:variant>
        <vt:i4>0</vt:i4>
      </vt:variant>
      <vt:variant>
        <vt:i4>5</vt:i4>
      </vt:variant>
      <vt:variant>
        <vt:lpwstr/>
      </vt:variant>
      <vt:variant>
        <vt:lpwstr>_Toc100746051</vt:lpwstr>
      </vt:variant>
      <vt:variant>
        <vt:i4>1245237</vt:i4>
      </vt:variant>
      <vt:variant>
        <vt:i4>326</vt:i4>
      </vt:variant>
      <vt:variant>
        <vt:i4>0</vt:i4>
      </vt:variant>
      <vt:variant>
        <vt:i4>5</vt:i4>
      </vt:variant>
      <vt:variant>
        <vt:lpwstr/>
      </vt:variant>
      <vt:variant>
        <vt:lpwstr>_Toc100746050</vt:lpwstr>
      </vt:variant>
      <vt:variant>
        <vt:i4>1179701</vt:i4>
      </vt:variant>
      <vt:variant>
        <vt:i4>320</vt:i4>
      </vt:variant>
      <vt:variant>
        <vt:i4>0</vt:i4>
      </vt:variant>
      <vt:variant>
        <vt:i4>5</vt:i4>
      </vt:variant>
      <vt:variant>
        <vt:lpwstr/>
      </vt:variant>
      <vt:variant>
        <vt:lpwstr>_Toc100746049</vt:lpwstr>
      </vt:variant>
      <vt:variant>
        <vt:i4>1179701</vt:i4>
      </vt:variant>
      <vt:variant>
        <vt:i4>314</vt:i4>
      </vt:variant>
      <vt:variant>
        <vt:i4>0</vt:i4>
      </vt:variant>
      <vt:variant>
        <vt:i4>5</vt:i4>
      </vt:variant>
      <vt:variant>
        <vt:lpwstr/>
      </vt:variant>
      <vt:variant>
        <vt:lpwstr>_Toc100746048</vt:lpwstr>
      </vt:variant>
      <vt:variant>
        <vt:i4>1179701</vt:i4>
      </vt:variant>
      <vt:variant>
        <vt:i4>308</vt:i4>
      </vt:variant>
      <vt:variant>
        <vt:i4>0</vt:i4>
      </vt:variant>
      <vt:variant>
        <vt:i4>5</vt:i4>
      </vt:variant>
      <vt:variant>
        <vt:lpwstr/>
      </vt:variant>
      <vt:variant>
        <vt:lpwstr>_Toc100746047</vt:lpwstr>
      </vt:variant>
      <vt:variant>
        <vt:i4>1179701</vt:i4>
      </vt:variant>
      <vt:variant>
        <vt:i4>302</vt:i4>
      </vt:variant>
      <vt:variant>
        <vt:i4>0</vt:i4>
      </vt:variant>
      <vt:variant>
        <vt:i4>5</vt:i4>
      </vt:variant>
      <vt:variant>
        <vt:lpwstr/>
      </vt:variant>
      <vt:variant>
        <vt:lpwstr>_Toc100746046</vt:lpwstr>
      </vt:variant>
      <vt:variant>
        <vt:i4>1179701</vt:i4>
      </vt:variant>
      <vt:variant>
        <vt:i4>296</vt:i4>
      </vt:variant>
      <vt:variant>
        <vt:i4>0</vt:i4>
      </vt:variant>
      <vt:variant>
        <vt:i4>5</vt:i4>
      </vt:variant>
      <vt:variant>
        <vt:lpwstr/>
      </vt:variant>
      <vt:variant>
        <vt:lpwstr>_Toc100746045</vt:lpwstr>
      </vt:variant>
      <vt:variant>
        <vt:i4>1179701</vt:i4>
      </vt:variant>
      <vt:variant>
        <vt:i4>290</vt:i4>
      </vt:variant>
      <vt:variant>
        <vt:i4>0</vt:i4>
      </vt:variant>
      <vt:variant>
        <vt:i4>5</vt:i4>
      </vt:variant>
      <vt:variant>
        <vt:lpwstr/>
      </vt:variant>
      <vt:variant>
        <vt:lpwstr>_Toc100746044</vt:lpwstr>
      </vt:variant>
      <vt:variant>
        <vt:i4>1179701</vt:i4>
      </vt:variant>
      <vt:variant>
        <vt:i4>284</vt:i4>
      </vt:variant>
      <vt:variant>
        <vt:i4>0</vt:i4>
      </vt:variant>
      <vt:variant>
        <vt:i4>5</vt:i4>
      </vt:variant>
      <vt:variant>
        <vt:lpwstr/>
      </vt:variant>
      <vt:variant>
        <vt:lpwstr>_Toc100746043</vt:lpwstr>
      </vt:variant>
      <vt:variant>
        <vt:i4>1179701</vt:i4>
      </vt:variant>
      <vt:variant>
        <vt:i4>278</vt:i4>
      </vt:variant>
      <vt:variant>
        <vt:i4>0</vt:i4>
      </vt:variant>
      <vt:variant>
        <vt:i4>5</vt:i4>
      </vt:variant>
      <vt:variant>
        <vt:lpwstr/>
      </vt:variant>
      <vt:variant>
        <vt:lpwstr>_Toc100746042</vt:lpwstr>
      </vt:variant>
      <vt:variant>
        <vt:i4>1179701</vt:i4>
      </vt:variant>
      <vt:variant>
        <vt:i4>272</vt:i4>
      </vt:variant>
      <vt:variant>
        <vt:i4>0</vt:i4>
      </vt:variant>
      <vt:variant>
        <vt:i4>5</vt:i4>
      </vt:variant>
      <vt:variant>
        <vt:lpwstr/>
      </vt:variant>
      <vt:variant>
        <vt:lpwstr>_Toc100746041</vt:lpwstr>
      </vt:variant>
      <vt:variant>
        <vt:i4>1179701</vt:i4>
      </vt:variant>
      <vt:variant>
        <vt:i4>266</vt:i4>
      </vt:variant>
      <vt:variant>
        <vt:i4>0</vt:i4>
      </vt:variant>
      <vt:variant>
        <vt:i4>5</vt:i4>
      </vt:variant>
      <vt:variant>
        <vt:lpwstr/>
      </vt:variant>
      <vt:variant>
        <vt:lpwstr>_Toc100746040</vt:lpwstr>
      </vt:variant>
      <vt:variant>
        <vt:i4>1376309</vt:i4>
      </vt:variant>
      <vt:variant>
        <vt:i4>260</vt:i4>
      </vt:variant>
      <vt:variant>
        <vt:i4>0</vt:i4>
      </vt:variant>
      <vt:variant>
        <vt:i4>5</vt:i4>
      </vt:variant>
      <vt:variant>
        <vt:lpwstr/>
      </vt:variant>
      <vt:variant>
        <vt:lpwstr>_Toc100746039</vt:lpwstr>
      </vt:variant>
      <vt:variant>
        <vt:i4>1376309</vt:i4>
      </vt:variant>
      <vt:variant>
        <vt:i4>254</vt:i4>
      </vt:variant>
      <vt:variant>
        <vt:i4>0</vt:i4>
      </vt:variant>
      <vt:variant>
        <vt:i4>5</vt:i4>
      </vt:variant>
      <vt:variant>
        <vt:lpwstr/>
      </vt:variant>
      <vt:variant>
        <vt:lpwstr>_Toc100746038</vt:lpwstr>
      </vt:variant>
      <vt:variant>
        <vt:i4>1376309</vt:i4>
      </vt:variant>
      <vt:variant>
        <vt:i4>248</vt:i4>
      </vt:variant>
      <vt:variant>
        <vt:i4>0</vt:i4>
      </vt:variant>
      <vt:variant>
        <vt:i4>5</vt:i4>
      </vt:variant>
      <vt:variant>
        <vt:lpwstr/>
      </vt:variant>
      <vt:variant>
        <vt:lpwstr>_Toc100746037</vt:lpwstr>
      </vt:variant>
      <vt:variant>
        <vt:i4>1376309</vt:i4>
      </vt:variant>
      <vt:variant>
        <vt:i4>242</vt:i4>
      </vt:variant>
      <vt:variant>
        <vt:i4>0</vt:i4>
      </vt:variant>
      <vt:variant>
        <vt:i4>5</vt:i4>
      </vt:variant>
      <vt:variant>
        <vt:lpwstr/>
      </vt:variant>
      <vt:variant>
        <vt:lpwstr>_Toc100746036</vt:lpwstr>
      </vt:variant>
      <vt:variant>
        <vt:i4>1376309</vt:i4>
      </vt:variant>
      <vt:variant>
        <vt:i4>236</vt:i4>
      </vt:variant>
      <vt:variant>
        <vt:i4>0</vt:i4>
      </vt:variant>
      <vt:variant>
        <vt:i4>5</vt:i4>
      </vt:variant>
      <vt:variant>
        <vt:lpwstr/>
      </vt:variant>
      <vt:variant>
        <vt:lpwstr>_Toc100746035</vt:lpwstr>
      </vt:variant>
      <vt:variant>
        <vt:i4>1376309</vt:i4>
      </vt:variant>
      <vt:variant>
        <vt:i4>230</vt:i4>
      </vt:variant>
      <vt:variant>
        <vt:i4>0</vt:i4>
      </vt:variant>
      <vt:variant>
        <vt:i4>5</vt:i4>
      </vt:variant>
      <vt:variant>
        <vt:lpwstr/>
      </vt:variant>
      <vt:variant>
        <vt:lpwstr>_Toc100746034</vt:lpwstr>
      </vt:variant>
      <vt:variant>
        <vt:i4>1376309</vt:i4>
      </vt:variant>
      <vt:variant>
        <vt:i4>224</vt:i4>
      </vt:variant>
      <vt:variant>
        <vt:i4>0</vt:i4>
      </vt:variant>
      <vt:variant>
        <vt:i4>5</vt:i4>
      </vt:variant>
      <vt:variant>
        <vt:lpwstr/>
      </vt:variant>
      <vt:variant>
        <vt:lpwstr>_Toc100746033</vt:lpwstr>
      </vt:variant>
      <vt:variant>
        <vt:i4>1376309</vt:i4>
      </vt:variant>
      <vt:variant>
        <vt:i4>218</vt:i4>
      </vt:variant>
      <vt:variant>
        <vt:i4>0</vt:i4>
      </vt:variant>
      <vt:variant>
        <vt:i4>5</vt:i4>
      </vt:variant>
      <vt:variant>
        <vt:lpwstr/>
      </vt:variant>
      <vt:variant>
        <vt:lpwstr>_Toc100746032</vt:lpwstr>
      </vt:variant>
      <vt:variant>
        <vt:i4>1376309</vt:i4>
      </vt:variant>
      <vt:variant>
        <vt:i4>212</vt:i4>
      </vt:variant>
      <vt:variant>
        <vt:i4>0</vt:i4>
      </vt:variant>
      <vt:variant>
        <vt:i4>5</vt:i4>
      </vt:variant>
      <vt:variant>
        <vt:lpwstr/>
      </vt:variant>
      <vt:variant>
        <vt:lpwstr>_Toc100746031</vt:lpwstr>
      </vt:variant>
      <vt:variant>
        <vt:i4>1376309</vt:i4>
      </vt:variant>
      <vt:variant>
        <vt:i4>206</vt:i4>
      </vt:variant>
      <vt:variant>
        <vt:i4>0</vt:i4>
      </vt:variant>
      <vt:variant>
        <vt:i4>5</vt:i4>
      </vt:variant>
      <vt:variant>
        <vt:lpwstr/>
      </vt:variant>
      <vt:variant>
        <vt:lpwstr>_Toc100746030</vt:lpwstr>
      </vt:variant>
      <vt:variant>
        <vt:i4>1310773</vt:i4>
      </vt:variant>
      <vt:variant>
        <vt:i4>200</vt:i4>
      </vt:variant>
      <vt:variant>
        <vt:i4>0</vt:i4>
      </vt:variant>
      <vt:variant>
        <vt:i4>5</vt:i4>
      </vt:variant>
      <vt:variant>
        <vt:lpwstr/>
      </vt:variant>
      <vt:variant>
        <vt:lpwstr>_Toc100746029</vt:lpwstr>
      </vt:variant>
      <vt:variant>
        <vt:i4>1310773</vt:i4>
      </vt:variant>
      <vt:variant>
        <vt:i4>194</vt:i4>
      </vt:variant>
      <vt:variant>
        <vt:i4>0</vt:i4>
      </vt:variant>
      <vt:variant>
        <vt:i4>5</vt:i4>
      </vt:variant>
      <vt:variant>
        <vt:lpwstr/>
      </vt:variant>
      <vt:variant>
        <vt:lpwstr>_Toc100746028</vt:lpwstr>
      </vt:variant>
      <vt:variant>
        <vt:i4>1310773</vt:i4>
      </vt:variant>
      <vt:variant>
        <vt:i4>188</vt:i4>
      </vt:variant>
      <vt:variant>
        <vt:i4>0</vt:i4>
      </vt:variant>
      <vt:variant>
        <vt:i4>5</vt:i4>
      </vt:variant>
      <vt:variant>
        <vt:lpwstr/>
      </vt:variant>
      <vt:variant>
        <vt:lpwstr>_Toc100746027</vt:lpwstr>
      </vt:variant>
      <vt:variant>
        <vt:i4>1310773</vt:i4>
      </vt:variant>
      <vt:variant>
        <vt:i4>182</vt:i4>
      </vt:variant>
      <vt:variant>
        <vt:i4>0</vt:i4>
      </vt:variant>
      <vt:variant>
        <vt:i4>5</vt:i4>
      </vt:variant>
      <vt:variant>
        <vt:lpwstr/>
      </vt:variant>
      <vt:variant>
        <vt:lpwstr>_Toc100746026</vt:lpwstr>
      </vt:variant>
      <vt:variant>
        <vt:i4>1310773</vt:i4>
      </vt:variant>
      <vt:variant>
        <vt:i4>176</vt:i4>
      </vt:variant>
      <vt:variant>
        <vt:i4>0</vt:i4>
      </vt:variant>
      <vt:variant>
        <vt:i4>5</vt:i4>
      </vt:variant>
      <vt:variant>
        <vt:lpwstr/>
      </vt:variant>
      <vt:variant>
        <vt:lpwstr>_Toc100746025</vt:lpwstr>
      </vt:variant>
      <vt:variant>
        <vt:i4>1310773</vt:i4>
      </vt:variant>
      <vt:variant>
        <vt:i4>170</vt:i4>
      </vt:variant>
      <vt:variant>
        <vt:i4>0</vt:i4>
      </vt:variant>
      <vt:variant>
        <vt:i4>5</vt:i4>
      </vt:variant>
      <vt:variant>
        <vt:lpwstr/>
      </vt:variant>
      <vt:variant>
        <vt:lpwstr>_Toc100746024</vt:lpwstr>
      </vt:variant>
      <vt:variant>
        <vt:i4>1310773</vt:i4>
      </vt:variant>
      <vt:variant>
        <vt:i4>164</vt:i4>
      </vt:variant>
      <vt:variant>
        <vt:i4>0</vt:i4>
      </vt:variant>
      <vt:variant>
        <vt:i4>5</vt:i4>
      </vt:variant>
      <vt:variant>
        <vt:lpwstr/>
      </vt:variant>
      <vt:variant>
        <vt:lpwstr>_Toc100746023</vt:lpwstr>
      </vt:variant>
      <vt:variant>
        <vt:i4>1310773</vt:i4>
      </vt:variant>
      <vt:variant>
        <vt:i4>158</vt:i4>
      </vt:variant>
      <vt:variant>
        <vt:i4>0</vt:i4>
      </vt:variant>
      <vt:variant>
        <vt:i4>5</vt:i4>
      </vt:variant>
      <vt:variant>
        <vt:lpwstr/>
      </vt:variant>
      <vt:variant>
        <vt:lpwstr>_Toc100746022</vt:lpwstr>
      </vt:variant>
      <vt:variant>
        <vt:i4>1310773</vt:i4>
      </vt:variant>
      <vt:variant>
        <vt:i4>152</vt:i4>
      </vt:variant>
      <vt:variant>
        <vt:i4>0</vt:i4>
      </vt:variant>
      <vt:variant>
        <vt:i4>5</vt:i4>
      </vt:variant>
      <vt:variant>
        <vt:lpwstr/>
      </vt:variant>
      <vt:variant>
        <vt:lpwstr>_Toc100746021</vt:lpwstr>
      </vt:variant>
      <vt:variant>
        <vt:i4>1310773</vt:i4>
      </vt:variant>
      <vt:variant>
        <vt:i4>146</vt:i4>
      </vt:variant>
      <vt:variant>
        <vt:i4>0</vt:i4>
      </vt:variant>
      <vt:variant>
        <vt:i4>5</vt:i4>
      </vt:variant>
      <vt:variant>
        <vt:lpwstr/>
      </vt:variant>
      <vt:variant>
        <vt:lpwstr>_Toc100746020</vt:lpwstr>
      </vt:variant>
      <vt:variant>
        <vt:i4>1507381</vt:i4>
      </vt:variant>
      <vt:variant>
        <vt:i4>140</vt:i4>
      </vt:variant>
      <vt:variant>
        <vt:i4>0</vt:i4>
      </vt:variant>
      <vt:variant>
        <vt:i4>5</vt:i4>
      </vt:variant>
      <vt:variant>
        <vt:lpwstr/>
      </vt:variant>
      <vt:variant>
        <vt:lpwstr>_Toc100746019</vt:lpwstr>
      </vt:variant>
      <vt:variant>
        <vt:i4>1507381</vt:i4>
      </vt:variant>
      <vt:variant>
        <vt:i4>134</vt:i4>
      </vt:variant>
      <vt:variant>
        <vt:i4>0</vt:i4>
      </vt:variant>
      <vt:variant>
        <vt:i4>5</vt:i4>
      </vt:variant>
      <vt:variant>
        <vt:lpwstr/>
      </vt:variant>
      <vt:variant>
        <vt:lpwstr>_Toc100746018</vt:lpwstr>
      </vt:variant>
      <vt:variant>
        <vt:i4>1507381</vt:i4>
      </vt:variant>
      <vt:variant>
        <vt:i4>128</vt:i4>
      </vt:variant>
      <vt:variant>
        <vt:i4>0</vt:i4>
      </vt:variant>
      <vt:variant>
        <vt:i4>5</vt:i4>
      </vt:variant>
      <vt:variant>
        <vt:lpwstr/>
      </vt:variant>
      <vt:variant>
        <vt:lpwstr>_Toc100746017</vt:lpwstr>
      </vt:variant>
      <vt:variant>
        <vt:i4>1507381</vt:i4>
      </vt:variant>
      <vt:variant>
        <vt:i4>122</vt:i4>
      </vt:variant>
      <vt:variant>
        <vt:i4>0</vt:i4>
      </vt:variant>
      <vt:variant>
        <vt:i4>5</vt:i4>
      </vt:variant>
      <vt:variant>
        <vt:lpwstr/>
      </vt:variant>
      <vt:variant>
        <vt:lpwstr>_Toc100746016</vt:lpwstr>
      </vt:variant>
      <vt:variant>
        <vt:i4>1507381</vt:i4>
      </vt:variant>
      <vt:variant>
        <vt:i4>116</vt:i4>
      </vt:variant>
      <vt:variant>
        <vt:i4>0</vt:i4>
      </vt:variant>
      <vt:variant>
        <vt:i4>5</vt:i4>
      </vt:variant>
      <vt:variant>
        <vt:lpwstr/>
      </vt:variant>
      <vt:variant>
        <vt:lpwstr>_Toc100746015</vt:lpwstr>
      </vt:variant>
      <vt:variant>
        <vt:i4>1507381</vt:i4>
      </vt:variant>
      <vt:variant>
        <vt:i4>110</vt:i4>
      </vt:variant>
      <vt:variant>
        <vt:i4>0</vt:i4>
      </vt:variant>
      <vt:variant>
        <vt:i4>5</vt:i4>
      </vt:variant>
      <vt:variant>
        <vt:lpwstr/>
      </vt:variant>
      <vt:variant>
        <vt:lpwstr>_Toc100746014</vt:lpwstr>
      </vt:variant>
      <vt:variant>
        <vt:i4>1507381</vt:i4>
      </vt:variant>
      <vt:variant>
        <vt:i4>104</vt:i4>
      </vt:variant>
      <vt:variant>
        <vt:i4>0</vt:i4>
      </vt:variant>
      <vt:variant>
        <vt:i4>5</vt:i4>
      </vt:variant>
      <vt:variant>
        <vt:lpwstr/>
      </vt:variant>
      <vt:variant>
        <vt:lpwstr>_Toc100746013</vt:lpwstr>
      </vt:variant>
      <vt:variant>
        <vt:i4>1507381</vt:i4>
      </vt:variant>
      <vt:variant>
        <vt:i4>98</vt:i4>
      </vt:variant>
      <vt:variant>
        <vt:i4>0</vt:i4>
      </vt:variant>
      <vt:variant>
        <vt:i4>5</vt:i4>
      </vt:variant>
      <vt:variant>
        <vt:lpwstr/>
      </vt:variant>
      <vt:variant>
        <vt:lpwstr>_Toc100746012</vt:lpwstr>
      </vt:variant>
      <vt:variant>
        <vt:i4>1507381</vt:i4>
      </vt:variant>
      <vt:variant>
        <vt:i4>92</vt:i4>
      </vt:variant>
      <vt:variant>
        <vt:i4>0</vt:i4>
      </vt:variant>
      <vt:variant>
        <vt:i4>5</vt:i4>
      </vt:variant>
      <vt:variant>
        <vt:lpwstr/>
      </vt:variant>
      <vt:variant>
        <vt:lpwstr>_Toc100746011</vt:lpwstr>
      </vt:variant>
      <vt:variant>
        <vt:i4>1507381</vt:i4>
      </vt:variant>
      <vt:variant>
        <vt:i4>86</vt:i4>
      </vt:variant>
      <vt:variant>
        <vt:i4>0</vt:i4>
      </vt:variant>
      <vt:variant>
        <vt:i4>5</vt:i4>
      </vt:variant>
      <vt:variant>
        <vt:lpwstr/>
      </vt:variant>
      <vt:variant>
        <vt:lpwstr>_Toc100746010</vt:lpwstr>
      </vt:variant>
      <vt:variant>
        <vt:i4>1441845</vt:i4>
      </vt:variant>
      <vt:variant>
        <vt:i4>80</vt:i4>
      </vt:variant>
      <vt:variant>
        <vt:i4>0</vt:i4>
      </vt:variant>
      <vt:variant>
        <vt:i4>5</vt:i4>
      </vt:variant>
      <vt:variant>
        <vt:lpwstr/>
      </vt:variant>
      <vt:variant>
        <vt:lpwstr>_Toc100746009</vt:lpwstr>
      </vt:variant>
      <vt:variant>
        <vt:i4>1441845</vt:i4>
      </vt:variant>
      <vt:variant>
        <vt:i4>74</vt:i4>
      </vt:variant>
      <vt:variant>
        <vt:i4>0</vt:i4>
      </vt:variant>
      <vt:variant>
        <vt:i4>5</vt:i4>
      </vt:variant>
      <vt:variant>
        <vt:lpwstr/>
      </vt:variant>
      <vt:variant>
        <vt:lpwstr>_Toc100746008</vt:lpwstr>
      </vt:variant>
      <vt:variant>
        <vt:i4>1441845</vt:i4>
      </vt:variant>
      <vt:variant>
        <vt:i4>68</vt:i4>
      </vt:variant>
      <vt:variant>
        <vt:i4>0</vt:i4>
      </vt:variant>
      <vt:variant>
        <vt:i4>5</vt:i4>
      </vt:variant>
      <vt:variant>
        <vt:lpwstr/>
      </vt:variant>
      <vt:variant>
        <vt:lpwstr>_Toc100746007</vt:lpwstr>
      </vt:variant>
      <vt:variant>
        <vt:i4>1441845</vt:i4>
      </vt:variant>
      <vt:variant>
        <vt:i4>62</vt:i4>
      </vt:variant>
      <vt:variant>
        <vt:i4>0</vt:i4>
      </vt:variant>
      <vt:variant>
        <vt:i4>5</vt:i4>
      </vt:variant>
      <vt:variant>
        <vt:lpwstr/>
      </vt:variant>
      <vt:variant>
        <vt:lpwstr>_Toc100746006</vt:lpwstr>
      </vt:variant>
      <vt:variant>
        <vt:i4>1441845</vt:i4>
      </vt:variant>
      <vt:variant>
        <vt:i4>56</vt:i4>
      </vt:variant>
      <vt:variant>
        <vt:i4>0</vt:i4>
      </vt:variant>
      <vt:variant>
        <vt:i4>5</vt:i4>
      </vt:variant>
      <vt:variant>
        <vt:lpwstr/>
      </vt:variant>
      <vt:variant>
        <vt:lpwstr>_Toc100746005</vt:lpwstr>
      </vt:variant>
      <vt:variant>
        <vt:i4>1441845</vt:i4>
      </vt:variant>
      <vt:variant>
        <vt:i4>50</vt:i4>
      </vt:variant>
      <vt:variant>
        <vt:i4>0</vt:i4>
      </vt:variant>
      <vt:variant>
        <vt:i4>5</vt:i4>
      </vt:variant>
      <vt:variant>
        <vt:lpwstr/>
      </vt:variant>
      <vt:variant>
        <vt:lpwstr>_Toc100746004</vt:lpwstr>
      </vt:variant>
      <vt:variant>
        <vt:i4>1441845</vt:i4>
      </vt:variant>
      <vt:variant>
        <vt:i4>44</vt:i4>
      </vt:variant>
      <vt:variant>
        <vt:i4>0</vt:i4>
      </vt:variant>
      <vt:variant>
        <vt:i4>5</vt:i4>
      </vt:variant>
      <vt:variant>
        <vt:lpwstr/>
      </vt:variant>
      <vt:variant>
        <vt:lpwstr>_Toc100746003</vt:lpwstr>
      </vt:variant>
      <vt:variant>
        <vt:i4>1441845</vt:i4>
      </vt:variant>
      <vt:variant>
        <vt:i4>38</vt:i4>
      </vt:variant>
      <vt:variant>
        <vt:i4>0</vt:i4>
      </vt:variant>
      <vt:variant>
        <vt:i4>5</vt:i4>
      </vt:variant>
      <vt:variant>
        <vt:lpwstr/>
      </vt:variant>
      <vt:variant>
        <vt:lpwstr>_Toc100746002</vt:lpwstr>
      </vt:variant>
      <vt:variant>
        <vt:i4>1441845</vt:i4>
      </vt:variant>
      <vt:variant>
        <vt:i4>32</vt:i4>
      </vt:variant>
      <vt:variant>
        <vt:i4>0</vt:i4>
      </vt:variant>
      <vt:variant>
        <vt:i4>5</vt:i4>
      </vt:variant>
      <vt:variant>
        <vt:lpwstr/>
      </vt:variant>
      <vt:variant>
        <vt:lpwstr>_Toc100746001</vt:lpwstr>
      </vt:variant>
      <vt:variant>
        <vt:i4>1441845</vt:i4>
      </vt:variant>
      <vt:variant>
        <vt:i4>26</vt:i4>
      </vt:variant>
      <vt:variant>
        <vt:i4>0</vt:i4>
      </vt:variant>
      <vt:variant>
        <vt:i4>5</vt:i4>
      </vt:variant>
      <vt:variant>
        <vt:lpwstr/>
      </vt:variant>
      <vt:variant>
        <vt:lpwstr>_Toc100746000</vt:lpwstr>
      </vt:variant>
      <vt:variant>
        <vt:i4>1835068</vt:i4>
      </vt:variant>
      <vt:variant>
        <vt:i4>20</vt:i4>
      </vt:variant>
      <vt:variant>
        <vt:i4>0</vt:i4>
      </vt:variant>
      <vt:variant>
        <vt:i4>5</vt:i4>
      </vt:variant>
      <vt:variant>
        <vt:lpwstr/>
      </vt:variant>
      <vt:variant>
        <vt:lpwstr>_Toc100745999</vt:lpwstr>
      </vt:variant>
      <vt:variant>
        <vt:i4>1835068</vt:i4>
      </vt:variant>
      <vt:variant>
        <vt:i4>14</vt:i4>
      </vt:variant>
      <vt:variant>
        <vt:i4>0</vt:i4>
      </vt:variant>
      <vt:variant>
        <vt:i4>5</vt:i4>
      </vt:variant>
      <vt:variant>
        <vt:lpwstr/>
      </vt:variant>
      <vt:variant>
        <vt:lpwstr>_Toc100745998</vt:lpwstr>
      </vt:variant>
      <vt:variant>
        <vt:i4>1835068</vt:i4>
      </vt:variant>
      <vt:variant>
        <vt:i4>8</vt:i4>
      </vt:variant>
      <vt:variant>
        <vt:i4>0</vt:i4>
      </vt:variant>
      <vt:variant>
        <vt:i4>5</vt:i4>
      </vt:variant>
      <vt:variant>
        <vt:lpwstr/>
      </vt:variant>
      <vt:variant>
        <vt:lpwstr>_Toc100745997</vt:lpwstr>
      </vt:variant>
      <vt:variant>
        <vt:i4>1835068</vt:i4>
      </vt:variant>
      <vt:variant>
        <vt:i4>2</vt:i4>
      </vt:variant>
      <vt:variant>
        <vt:i4>0</vt:i4>
      </vt:variant>
      <vt:variant>
        <vt:i4>5</vt:i4>
      </vt:variant>
      <vt:variant>
        <vt:lpwstr/>
      </vt:variant>
      <vt:variant>
        <vt:lpwstr>_Toc100745996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23.700-53</dc:title>
  <dc:subject>Study on access traffic steering, switching and splitting support in the 5G system architecture; Phase 3 (Release 18)</dc:subject>
  <dc:creator>MCC Support</dc:creator>
  <cp:keywords/>
  <dc:description/>
  <cp:lastModifiedBy>Apostolis-rapporteur</cp:lastModifiedBy>
  <cp:revision>8</cp:revision>
  <cp:lastPrinted>2018-08-13T17:59:00Z</cp:lastPrinted>
  <dcterms:created xsi:type="dcterms:W3CDTF">2022-08-29T18:32:00Z</dcterms:created>
  <dcterms:modified xsi:type="dcterms:W3CDTF">2022-08-29T18:43:00Z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ies>
</file>