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799468E1" w:rsidR="004F0988" w:rsidRPr="00E525C6" w:rsidRDefault="004F0988" w:rsidP="00B54EFB">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End w:id="1"/>
            <w:r w:rsidRPr="00E525C6">
              <w:rPr>
                <w:sz w:val="64"/>
              </w:rPr>
              <w:t xml:space="preserve"> </w:t>
            </w:r>
            <w:r w:rsidR="009C1118" w:rsidRPr="00E525C6">
              <w:rPr>
                <w:sz w:val="64"/>
              </w:rPr>
              <w:t xml:space="preserve">23.700-80 </w:t>
            </w:r>
            <w:r w:rsidRPr="00E525C6">
              <w:t>V</w:t>
            </w:r>
            <w:bookmarkStart w:id="2" w:name="specVersion"/>
            <w:r w:rsidR="00440946" w:rsidRPr="00E525C6">
              <w:t>0.</w:t>
            </w:r>
            <w:ins w:id="3" w:author="Rapporteur" w:date="2022-08-30T16:26:00Z">
              <w:r w:rsidR="00B54EFB">
                <w:t>4</w:t>
              </w:r>
            </w:ins>
            <w:r w:rsidRPr="00E525C6">
              <w:t>.</w:t>
            </w:r>
            <w:bookmarkEnd w:id="2"/>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r w:rsidR="007E07CD" w:rsidRPr="00E525C6">
              <w:rPr>
                <w:sz w:val="32"/>
              </w:rPr>
              <w:t>0</w:t>
            </w:r>
            <w:ins w:id="5" w:author="Rapporteur" w:date="2022-08-30T16:26:00Z">
              <w:r w:rsidR="00B54EFB">
                <w:rPr>
                  <w:sz w:val="32"/>
                </w:rPr>
                <w:t>8</w:t>
              </w:r>
            </w:ins>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6" w:name="spectype2"/>
            <w:r w:rsidR="00D57972" w:rsidRPr="00E525C6">
              <w:t>Report</w:t>
            </w:r>
            <w:bookmarkEnd w:id="6"/>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7" w:name="specTitle"/>
            <w:r w:rsidR="005A6227" w:rsidRPr="00E525C6">
              <w:t xml:space="preserve">Services </w:t>
            </w:r>
            <w:r w:rsidR="00FE3466" w:rsidRPr="00E525C6">
              <w:t>and System Aspects</w:t>
            </w:r>
            <w:r w:rsidRPr="00E525C6">
              <w:t>;</w:t>
            </w:r>
          </w:p>
          <w:bookmarkEnd w:id="7"/>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8" w:name="specRelease"/>
            <w:r w:rsidRPr="00E525C6">
              <w:rPr>
                <w:rStyle w:val="ZGSM"/>
              </w:rPr>
              <w:t>1</w:t>
            </w:r>
            <w:r w:rsidR="00D82E6F" w:rsidRPr="00E525C6">
              <w:rPr>
                <w:rStyle w:val="ZGSM"/>
              </w:rPr>
              <w:t>8</w:t>
            </w:r>
            <w:bookmarkEnd w:id="8"/>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tr w:rsidR="00D82E6F" w:rsidRPr="00E525C6" w14:paraId="0C15074C" w14:textId="77777777" w:rsidTr="00FE3466">
        <w:trPr>
          <w:trHeight w:hRule="exact" w:val="1531"/>
        </w:trPr>
        <w:tc>
          <w:tcPr>
            <w:tcW w:w="4883" w:type="dxa"/>
            <w:shd w:val="clear" w:color="auto" w:fill="auto"/>
          </w:tcPr>
          <w:p w14:paraId="5CEAFF00" w14:textId="77777777" w:rsidR="00D82E6F" w:rsidRPr="00E525C6" w:rsidRDefault="000E19CC" w:rsidP="00734165">
            <w:pPr>
              <w:rPr>
                <w:i/>
              </w:rPr>
            </w:pPr>
            <w:r w:rsidRPr="00E525C6">
              <w:rPr>
                <w:i/>
                <w:noProof/>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E525C6" w:rsidRDefault="000E19CC" w:rsidP="00D82E6F">
            <w:pPr>
              <w:jc w:val="right"/>
            </w:pPr>
            <w:r w:rsidRPr="00E525C6">
              <w:rPr>
                <w:noProof/>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2591D600" w:rsidR="00D82E6F" w:rsidRPr="00E525C6" w:rsidRDefault="00D82E6F" w:rsidP="00D82E6F">
            <w:pPr>
              <w:rPr>
                <w:sz w:val="16"/>
              </w:rPr>
            </w:pPr>
            <w:bookmarkStart w:id="9"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CF456C" w:rsidRPr="00E525C6">
              <w:rPr>
                <w:sz w:val="16"/>
              </w:rPr>
              <w:t>'</w:t>
            </w:r>
            <w:r w:rsidRPr="00E525C6">
              <w:rPr>
                <w:sz w:val="16"/>
              </w:rPr>
              <w:t xml:space="preserve"> Publications Offices.</w:t>
            </w:r>
            <w:bookmarkEnd w:id="9"/>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36C49889" w14:textId="77777777" w:rsidR="00E16509" w:rsidRPr="00E525C6" w:rsidRDefault="00E16509" w:rsidP="00E16509">
            <w:pPr>
              <w:pStyle w:val="Guidance"/>
              <w:rPr>
                <w:color w:val="auto"/>
              </w:rPr>
            </w:pPr>
            <w:bookmarkStart w:id="10"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1"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1"/>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2"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3" w:name="copyrightDate"/>
            <w:r w:rsidRPr="00E525C6">
              <w:rPr>
                <w:noProof/>
                <w:sz w:val="18"/>
              </w:rPr>
              <w:t>2</w:t>
            </w:r>
            <w:r w:rsidR="008E2D68" w:rsidRPr="00E525C6">
              <w:rPr>
                <w:noProof/>
                <w:sz w:val="18"/>
              </w:rPr>
              <w:t>02</w:t>
            </w:r>
            <w:bookmarkEnd w:id="13"/>
            <w:r w:rsidR="00915010" w:rsidRPr="00E525C6">
              <w:rPr>
                <w:noProof/>
                <w:sz w:val="18"/>
              </w:rPr>
              <w:t>2</w:t>
            </w:r>
            <w:r w:rsidRPr="00E525C6">
              <w:rPr>
                <w:noProof/>
                <w:sz w:val="18"/>
              </w:rPr>
              <w:t>, 3GPP Organizational Partners (ARIB, ATIS, CCSA, ETSI, TSDSI, TTA, TTC).</w:t>
            </w:r>
            <w:bookmarkStart w:id="14" w:name="copyrightaddon"/>
            <w:bookmarkEnd w:id="14"/>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2"/>
          </w:p>
          <w:p w14:paraId="6F86D39F" w14:textId="77777777" w:rsidR="00E16509" w:rsidRPr="00E525C6" w:rsidRDefault="00E16509" w:rsidP="00133525"/>
        </w:tc>
      </w:tr>
      <w:bookmarkEnd w:id="10"/>
    </w:tbl>
    <w:p w14:paraId="73AFE845" w14:textId="77777777" w:rsidR="00080512" w:rsidRPr="00E525C6" w:rsidRDefault="00080512">
      <w:pPr>
        <w:pStyle w:val="TT"/>
      </w:pPr>
      <w:r w:rsidRPr="00E525C6">
        <w:br w:type="page"/>
      </w:r>
      <w:bookmarkStart w:id="15" w:name="tableOfContents"/>
      <w:bookmarkEnd w:id="15"/>
      <w:r w:rsidRPr="00E525C6">
        <w:lastRenderedPageBreak/>
        <w:t>Contents</w:t>
      </w:r>
    </w:p>
    <w:p w14:paraId="50BD37E6" w14:textId="77777777" w:rsidR="00817FA5" w:rsidRDefault="004D3578">
      <w:pPr>
        <w:pStyle w:val="TOC1"/>
        <w:rPr>
          <w:ins w:id="16" w:author="Rapporteur" w:date="2022-08-31T17:38:00Z"/>
          <w:rFonts w:asciiTheme="minorHAnsi" w:eastAsiaTheme="minorEastAsia" w:hAnsiTheme="minorHAnsi" w:cstheme="minorBidi"/>
          <w:szCs w:val="22"/>
        </w:rPr>
      </w:pPr>
      <w:r w:rsidRPr="00E525C6">
        <w:fldChar w:fldCharType="begin"/>
      </w:r>
      <w:r w:rsidRPr="00E525C6">
        <w:instrText xml:space="preserve"> TOC \o "1-9" </w:instrText>
      </w:r>
      <w:r w:rsidRPr="00E525C6">
        <w:fldChar w:fldCharType="separate"/>
      </w:r>
      <w:ins w:id="17" w:author="Rapporteur" w:date="2022-08-31T17:38:00Z">
        <w:r w:rsidR="00817FA5">
          <w:t>Foreword</w:t>
        </w:r>
        <w:r w:rsidR="00817FA5">
          <w:tab/>
        </w:r>
        <w:r w:rsidR="00817FA5">
          <w:fldChar w:fldCharType="begin"/>
        </w:r>
        <w:r w:rsidR="00817FA5">
          <w:instrText xml:space="preserve"> PAGEREF _Toc112859947 \h </w:instrText>
        </w:r>
      </w:ins>
      <w:r w:rsidR="00817FA5">
        <w:fldChar w:fldCharType="separate"/>
      </w:r>
      <w:ins w:id="18" w:author="Rapporteur" w:date="2022-08-31T17:38:00Z">
        <w:r w:rsidR="00817FA5">
          <w:t>9</w:t>
        </w:r>
        <w:r w:rsidR="00817FA5">
          <w:fldChar w:fldCharType="end"/>
        </w:r>
      </w:ins>
    </w:p>
    <w:p w14:paraId="061659F6" w14:textId="77777777" w:rsidR="00817FA5" w:rsidRDefault="00817FA5">
      <w:pPr>
        <w:pStyle w:val="TOC1"/>
        <w:rPr>
          <w:ins w:id="19" w:author="Rapporteur" w:date="2022-08-31T17:38:00Z"/>
          <w:rFonts w:asciiTheme="minorHAnsi" w:eastAsiaTheme="minorEastAsia" w:hAnsiTheme="minorHAnsi" w:cstheme="minorBidi"/>
          <w:szCs w:val="22"/>
        </w:rPr>
      </w:pPr>
      <w:ins w:id="20" w:author="Rapporteur" w:date="2022-08-31T17:38:00Z">
        <w:r>
          <w:t>1</w:t>
        </w:r>
        <w:r>
          <w:rPr>
            <w:rFonts w:asciiTheme="minorHAnsi" w:eastAsiaTheme="minorEastAsia" w:hAnsiTheme="minorHAnsi" w:cstheme="minorBidi"/>
            <w:szCs w:val="22"/>
          </w:rPr>
          <w:tab/>
        </w:r>
        <w:r>
          <w:t>Scope</w:t>
        </w:r>
        <w:r>
          <w:tab/>
        </w:r>
        <w:r>
          <w:fldChar w:fldCharType="begin"/>
        </w:r>
        <w:r>
          <w:instrText xml:space="preserve"> PAGEREF _Toc112859948 \h </w:instrText>
        </w:r>
      </w:ins>
      <w:r>
        <w:fldChar w:fldCharType="separate"/>
      </w:r>
      <w:ins w:id="21" w:author="Rapporteur" w:date="2022-08-31T17:38:00Z">
        <w:r>
          <w:t>11</w:t>
        </w:r>
        <w:r>
          <w:fldChar w:fldCharType="end"/>
        </w:r>
      </w:ins>
    </w:p>
    <w:p w14:paraId="2285E46C" w14:textId="77777777" w:rsidR="00817FA5" w:rsidRDefault="00817FA5">
      <w:pPr>
        <w:pStyle w:val="TOC1"/>
        <w:rPr>
          <w:ins w:id="22" w:author="Rapporteur" w:date="2022-08-31T17:38:00Z"/>
          <w:rFonts w:asciiTheme="minorHAnsi" w:eastAsiaTheme="minorEastAsia" w:hAnsiTheme="minorHAnsi" w:cstheme="minorBidi"/>
          <w:szCs w:val="22"/>
        </w:rPr>
      </w:pPr>
      <w:ins w:id="23" w:author="Rapporteur" w:date="2022-08-31T17:38:00Z">
        <w:r>
          <w:t>2</w:t>
        </w:r>
        <w:r>
          <w:rPr>
            <w:rFonts w:asciiTheme="minorHAnsi" w:eastAsiaTheme="minorEastAsia" w:hAnsiTheme="minorHAnsi" w:cstheme="minorBidi"/>
            <w:szCs w:val="22"/>
          </w:rPr>
          <w:tab/>
        </w:r>
        <w:r>
          <w:t>References</w:t>
        </w:r>
        <w:r>
          <w:tab/>
        </w:r>
        <w:r>
          <w:fldChar w:fldCharType="begin"/>
        </w:r>
        <w:r>
          <w:instrText xml:space="preserve"> PAGEREF _Toc112859949 \h </w:instrText>
        </w:r>
      </w:ins>
      <w:r>
        <w:fldChar w:fldCharType="separate"/>
      </w:r>
      <w:ins w:id="24" w:author="Rapporteur" w:date="2022-08-31T17:38:00Z">
        <w:r>
          <w:t>11</w:t>
        </w:r>
        <w:r>
          <w:fldChar w:fldCharType="end"/>
        </w:r>
      </w:ins>
    </w:p>
    <w:p w14:paraId="0598C39A" w14:textId="77777777" w:rsidR="00817FA5" w:rsidRDefault="00817FA5">
      <w:pPr>
        <w:pStyle w:val="TOC1"/>
        <w:rPr>
          <w:ins w:id="25" w:author="Rapporteur" w:date="2022-08-31T17:38:00Z"/>
          <w:rFonts w:asciiTheme="minorHAnsi" w:eastAsiaTheme="minorEastAsia" w:hAnsiTheme="minorHAnsi" w:cstheme="minorBidi"/>
          <w:szCs w:val="22"/>
        </w:rPr>
      </w:pPr>
      <w:ins w:id="26" w:author="Rapporteur" w:date="2022-08-31T17:38:00Z">
        <w:r>
          <w:t>3</w:t>
        </w:r>
        <w:r>
          <w:rPr>
            <w:rFonts w:asciiTheme="minorHAnsi" w:eastAsiaTheme="minorEastAsia" w:hAnsiTheme="minorHAnsi" w:cstheme="minorBidi"/>
            <w:szCs w:val="22"/>
          </w:rPr>
          <w:tab/>
        </w:r>
        <w:r>
          <w:t>Definitions of terms and abbreviations</w:t>
        </w:r>
        <w:r>
          <w:tab/>
        </w:r>
        <w:r>
          <w:fldChar w:fldCharType="begin"/>
        </w:r>
        <w:r>
          <w:instrText xml:space="preserve"> PAGEREF _Toc112859950 \h </w:instrText>
        </w:r>
      </w:ins>
      <w:r>
        <w:fldChar w:fldCharType="separate"/>
      </w:r>
      <w:ins w:id="27" w:author="Rapporteur" w:date="2022-08-31T17:38:00Z">
        <w:r>
          <w:t>12</w:t>
        </w:r>
        <w:r>
          <w:fldChar w:fldCharType="end"/>
        </w:r>
      </w:ins>
    </w:p>
    <w:p w14:paraId="50949F8B" w14:textId="77777777" w:rsidR="00817FA5" w:rsidRDefault="00817FA5">
      <w:pPr>
        <w:pStyle w:val="TOC2"/>
        <w:rPr>
          <w:ins w:id="28" w:author="Rapporteur" w:date="2022-08-31T17:38:00Z"/>
          <w:rFonts w:asciiTheme="minorHAnsi" w:eastAsiaTheme="minorEastAsia" w:hAnsiTheme="minorHAnsi" w:cstheme="minorBidi"/>
          <w:sz w:val="22"/>
          <w:szCs w:val="22"/>
        </w:rPr>
      </w:pPr>
      <w:ins w:id="29" w:author="Rapporteur" w:date="2022-08-31T17:38:00Z">
        <w:r>
          <w:t>3.1</w:t>
        </w:r>
        <w:r>
          <w:rPr>
            <w:rFonts w:asciiTheme="minorHAnsi" w:eastAsiaTheme="minorEastAsia" w:hAnsiTheme="minorHAnsi" w:cstheme="minorBidi"/>
            <w:sz w:val="22"/>
            <w:szCs w:val="22"/>
          </w:rPr>
          <w:tab/>
        </w:r>
        <w:r>
          <w:t>Terms</w:t>
        </w:r>
        <w:r>
          <w:tab/>
        </w:r>
        <w:r>
          <w:fldChar w:fldCharType="begin"/>
        </w:r>
        <w:r>
          <w:instrText xml:space="preserve"> PAGEREF _Toc112859951 \h </w:instrText>
        </w:r>
      </w:ins>
      <w:r>
        <w:fldChar w:fldCharType="separate"/>
      </w:r>
      <w:ins w:id="30" w:author="Rapporteur" w:date="2022-08-31T17:38:00Z">
        <w:r>
          <w:t>12</w:t>
        </w:r>
        <w:r>
          <w:fldChar w:fldCharType="end"/>
        </w:r>
      </w:ins>
    </w:p>
    <w:p w14:paraId="70B984F7" w14:textId="77777777" w:rsidR="00817FA5" w:rsidRDefault="00817FA5">
      <w:pPr>
        <w:pStyle w:val="TOC2"/>
        <w:rPr>
          <w:ins w:id="31" w:author="Rapporteur" w:date="2022-08-31T17:38:00Z"/>
          <w:rFonts w:asciiTheme="minorHAnsi" w:eastAsiaTheme="minorEastAsia" w:hAnsiTheme="minorHAnsi" w:cstheme="minorBidi"/>
          <w:sz w:val="22"/>
          <w:szCs w:val="22"/>
        </w:rPr>
      </w:pPr>
      <w:ins w:id="32" w:author="Rapporteur" w:date="2022-08-31T17:38:00Z">
        <w:r>
          <w:t>3.2</w:t>
        </w:r>
        <w:r>
          <w:rPr>
            <w:rFonts w:asciiTheme="minorHAnsi" w:eastAsiaTheme="minorEastAsia" w:hAnsiTheme="minorHAnsi" w:cstheme="minorBidi"/>
            <w:sz w:val="22"/>
            <w:szCs w:val="22"/>
          </w:rPr>
          <w:tab/>
        </w:r>
        <w:r>
          <w:t>Abbreviations</w:t>
        </w:r>
        <w:r>
          <w:tab/>
        </w:r>
        <w:r>
          <w:fldChar w:fldCharType="begin"/>
        </w:r>
        <w:r>
          <w:instrText xml:space="preserve"> PAGEREF _Toc112859952 \h </w:instrText>
        </w:r>
      </w:ins>
      <w:r>
        <w:fldChar w:fldCharType="separate"/>
      </w:r>
      <w:ins w:id="33" w:author="Rapporteur" w:date="2022-08-31T17:38:00Z">
        <w:r>
          <w:t>12</w:t>
        </w:r>
        <w:r>
          <w:fldChar w:fldCharType="end"/>
        </w:r>
      </w:ins>
    </w:p>
    <w:p w14:paraId="182EE009" w14:textId="77777777" w:rsidR="00817FA5" w:rsidRDefault="00817FA5">
      <w:pPr>
        <w:pStyle w:val="TOC1"/>
        <w:rPr>
          <w:ins w:id="34" w:author="Rapporteur" w:date="2022-08-31T17:38:00Z"/>
          <w:rFonts w:asciiTheme="minorHAnsi" w:eastAsiaTheme="minorEastAsia" w:hAnsiTheme="minorHAnsi" w:cstheme="minorBidi"/>
          <w:szCs w:val="22"/>
        </w:rPr>
      </w:pPr>
      <w:ins w:id="35" w:author="Rapporteur" w:date="2022-08-31T17:38:00Z">
        <w:r>
          <w:t>4</w:t>
        </w:r>
        <w:r>
          <w:rPr>
            <w:rFonts w:asciiTheme="minorHAnsi" w:eastAsiaTheme="minorEastAsia" w:hAnsiTheme="minorHAnsi" w:cstheme="minorBidi"/>
            <w:szCs w:val="22"/>
          </w:rPr>
          <w:tab/>
        </w:r>
        <w:r>
          <w:t>Architectural Requirements and Assumptions</w:t>
        </w:r>
        <w:r>
          <w:tab/>
        </w:r>
        <w:r>
          <w:fldChar w:fldCharType="begin"/>
        </w:r>
        <w:r>
          <w:instrText xml:space="preserve"> PAGEREF _Toc112859953 \h </w:instrText>
        </w:r>
      </w:ins>
      <w:r>
        <w:fldChar w:fldCharType="separate"/>
      </w:r>
      <w:ins w:id="36" w:author="Rapporteur" w:date="2022-08-31T17:38:00Z">
        <w:r>
          <w:t>12</w:t>
        </w:r>
        <w:r>
          <w:fldChar w:fldCharType="end"/>
        </w:r>
      </w:ins>
    </w:p>
    <w:p w14:paraId="595566C0" w14:textId="77777777" w:rsidR="00817FA5" w:rsidRDefault="00817FA5">
      <w:pPr>
        <w:pStyle w:val="TOC2"/>
        <w:rPr>
          <w:ins w:id="37" w:author="Rapporteur" w:date="2022-08-31T17:38:00Z"/>
          <w:rFonts w:asciiTheme="minorHAnsi" w:eastAsiaTheme="minorEastAsia" w:hAnsiTheme="minorHAnsi" w:cstheme="minorBidi"/>
          <w:sz w:val="22"/>
          <w:szCs w:val="22"/>
        </w:rPr>
      </w:pPr>
      <w:ins w:id="38" w:author="Rapporteur" w:date="2022-08-31T17:38:00Z">
        <w:r>
          <w:t>4.1</w:t>
        </w:r>
        <w:r>
          <w:rPr>
            <w:rFonts w:asciiTheme="minorHAnsi" w:eastAsiaTheme="minorEastAsia" w:hAnsiTheme="minorHAnsi" w:cstheme="minorBidi"/>
            <w:sz w:val="22"/>
            <w:szCs w:val="22"/>
          </w:rPr>
          <w:tab/>
        </w:r>
        <w:r>
          <w:t>Architectural Requirements</w:t>
        </w:r>
        <w:r>
          <w:tab/>
        </w:r>
        <w:r>
          <w:fldChar w:fldCharType="begin"/>
        </w:r>
        <w:r>
          <w:instrText xml:space="preserve"> PAGEREF _Toc112859954 \h </w:instrText>
        </w:r>
      </w:ins>
      <w:r>
        <w:fldChar w:fldCharType="separate"/>
      </w:r>
      <w:ins w:id="39" w:author="Rapporteur" w:date="2022-08-31T17:38:00Z">
        <w:r>
          <w:t>12</w:t>
        </w:r>
        <w:r>
          <w:fldChar w:fldCharType="end"/>
        </w:r>
      </w:ins>
    </w:p>
    <w:p w14:paraId="3C53B768" w14:textId="77777777" w:rsidR="00817FA5" w:rsidRDefault="00817FA5">
      <w:pPr>
        <w:pStyle w:val="TOC2"/>
        <w:rPr>
          <w:ins w:id="40" w:author="Rapporteur" w:date="2022-08-31T17:38:00Z"/>
          <w:rFonts w:asciiTheme="minorHAnsi" w:eastAsiaTheme="minorEastAsia" w:hAnsiTheme="minorHAnsi" w:cstheme="minorBidi"/>
          <w:sz w:val="22"/>
          <w:szCs w:val="22"/>
        </w:rPr>
      </w:pPr>
      <w:ins w:id="41" w:author="Rapporteur" w:date="2022-08-31T17:38:00Z">
        <w:r>
          <w:t>4.2</w:t>
        </w:r>
        <w:r>
          <w:rPr>
            <w:rFonts w:asciiTheme="minorHAnsi" w:eastAsiaTheme="minorEastAsia" w:hAnsiTheme="minorHAnsi" w:cstheme="minorBidi"/>
            <w:sz w:val="22"/>
            <w:szCs w:val="22"/>
          </w:rPr>
          <w:tab/>
        </w:r>
        <w:r>
          <w:t>Architectural Assumptions</w:t>
        </w:r>
        <w:r>
          <w:tab/>
        </w:r>
        <w:r>
          <w:fldChar w:fldCharType="begin"/>
        </w:r>
        <w:r>
          <w:instrText xml:space="preserve"> PAGEREF _Toc112859955 \h </w:instrText>
        </w:r>
      </w:ins>
      <w:r>
        <w:fldChar w:fldCharType="separate"/>
      </w:r>
      <w:ins w:id="42" w:author="Rapporteur" w:date="2022-08-31T17:38:00Z">
        <w:r>
          <w:t>12</w:t>
        </w:r>
        <w:r>
          <w:fldChar w:fldCharType="end"/>
        </w:r>
      </w:ins>
    </w:p>
    <w:p w14:paraId="72AFDA95" w14:textId="77777777" w:rsidR="00817FA5" w:rsidRDefault="00817FA5">
      <w:pPr>
        <w:pStyle w:val="TOC2"/>
        <w:rPr>
          <w:ins w:id="43" w:author="Rapporteur" w:date="2022-08-31T17:38:00Z"/>
          <w:rFonts w:asciiTheme="minorHAnsi" w:eastAsiaTheme="minorEastAsia" w:hAnsiTheme="minorHAnsi" w:cstheme="minorBidi"/>
          <w:sz w:val="22"/>
          <w:szCs w:val="22"/>
        </w:rPr>
      </w:pPr>
      <w:ins w:id="44" w:author="Rapporteur" w:date="2022-08-31T17:38:00Z">
        <w:r>
          <w:t>4.3</w:t>
        </w:r>
        <w:r>
          <w:rPr>
            <w:rFonts w:asciiTheme="minorHAnsi" w:eastAsiaTheme="minorEastAsia" w:hAnsiTheme="minorHAnsi" w:cstheme="minorBidi"/>
            <w:sz w:val="22"/>
            <w:szCs w:val="22"/>
          </w:rPr>
          <w:tab/>
        </w:r>
        <w:r>
          <w:t>Reference Architecture</w:t>
        </w:r>
        <w:r>
          <w:tab/>
        </w:r>
        <w:r>
          <w:fldChar w:fldCharType="begin"/>
        </w:r>
        <w:r>
          <w:instrText xml:space="preserve"> PAGEREF _Toc112859956 \h </w:instrText>
        </w:r>
      </w:ins>
      <w:r>
        <w:fldChar w:fldCharType="separate"/>
      </w:r>
      <w:ins w:id="45" w:author="Rapporteur" w:date="2022-08-31T17:38:00Z">
        <w:r>
          <w:t>13</w:t>
        </w:r>
        <w:r>
          <w:fldChar w:fldCharType="end"/>
        </w:r>
      </w:ins>
    </w:p>
    <w:p w14:paraId="5F61831C" w14:textId="77777777" w:rsidR="00817FA5" w:rsidRDefault="00817FA5">
      <w:pPr>
        <w:pStyle w:val="TOC1"/>
        <w:rPr>
          <w:ins w:id="46" w:author="Rapporteur" w:date="2022-08-31T17:38:00Z"/>
          <w:rFonts w:asciiTheme="minorHAnsi" w:eastAsiaTheme="minorEastAsia" w:hAnsiTheme="minorHAnsi" w:cstheme="minorBidi"/>
          <w:szCs w:val="22"/>
        </w:rPr>
      </w:pPr>
      <w:ins w:id="47" w:author="Rapporteur" w:date="2022-08-31T17:38:00Z">
        <w:r>
          <w:t>5</w:t>
        </w:r>
        <w:r>
          <w:rPr>
            <w:rFonts w:asciiTheme="minorHAnsi" w:eastAsiaTheme="minorEastAsia" w:hAnsiTheme="minorHAnsi" w:cstheme="minorBidi"/>
            <w:szCs w:val="22"/>
          </w:rPr>
          <w:tab/>
        </w:r>
        <w:r>
          <w:t>Key Issues</w:t>
        </w:r>
        <w:r>
          <w:tab/>
        </w:r>
        <w:r>
          <w:fldChar w:fldCharType="begin"/>
        </w:r>
        <w:r>
          <w:instrText xml:space="preserve"> PAGEREF _Toc112859957 \h </w:instrText>
        </w:r>
      </w:ins>
      <w:r>
        <w:fldChar w:fldCharType="separate"/>
      </w:r>
      <w:ins w:id="48" w:author="Rapporteur" w:date="2022-08-31T17:38:00Z">
        <w:r>
          <w:t>13</w:t>
        </w:r>
        <w:r>
          <w:fldChar w:fldCharType="end"/>
        </w:r>
      </w:ins>
    </w:p>
    <w:p w14:paraId="3AEFA21D" w14:textId="77777777" w:rsidR="00817FA5" w:rsidRDefault="00817FA5">
      <w:pPr>
        <w:pStyle w:val="TOC2"/>
        <w:rPr>
          <w:ins w:id="49" w:author="Rapporteur" w:date="2022-08-31T17:38:00Z"/>
          <w:rFonts w:asciiTheme="minorHAnsi" w:eastAsiaTheme="minorEastAsia" w:hAnsiTheme="minorHAnsi" w:cstheme="minorBidi"/>
          <w:sz w:val="22"/>
          <w:szCs w:val="22"/>
        </w:rPr>
      </w:pPr>
      <w:ins w:id="50" w:author="Rapporteur" w:date="2022-08-31T17:38:00Z">
        <w:r>
          <w:t>5.1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_Toc112859958 \h </w:instrText>
        </w:r>
      </w:ins>
      <w:r>
        <w:fldChar w:fldCharType="separate"/>
      </w:r>
      <w:ins w:id="51" w:author="Rapporteur" w:date="2022-08-31T17:38:00Z">
        <w:r>
          <w:t>13</w:t>
        </w:r>
        <w:r>
          <w:fldChar w:fldCharType="end"/>
        </w:r>
      </w:ins>
    </w:p>
    <w:p w14:paraId="162AFD51" w14:textId="77777777" w:rsidR="00817FA5" w:rsidRDefault="00817FA5">
      <w:pPr>
        <w:pStyle w:val="TOC2"/>
        <w:rPr>
          <w:ins w:id="52" w:author="Rapporteur" w:date="2022-08-31T17:38:00Z"/>
          <w:rFonts w:asciiTheme="minorHAnsi" w:eastAsiaTheme="minorEastAsia" w:hAnsiTheme="minorHAnsi" w:cstheme="minorBidi"/>
          <w:sz w:val="22"/>
          <w:szCs w:val="22"/>
        </w:rPr>
      </w:pPr>
      <w:ins w:id="53" w:author="Rapporteur" w:date="2022-08-31T17:38:00Z">
        <w:r>
          <w:t>5.2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_Toc112859959 \h </w:instrText>
        </w:r>
      </w:ins>
      <w:r>
        <w:fldChar w:fldCharType="separate"/>
      </w:r>
      <w:ins w:id="54" w:author="Rapporteur" w:date="2022-08-31T17:38:00Z">
        <w:r>
          <w:t>13</w:t>
        </w:r>
        <w:r>
          <w:fldChar w:fldCharType="end"/>
        </w:r>
      </w:ins>
    </w:p>
    <w:p w14:paraId="0A44CA8C" w14:textId="77777777" w:rsidR="00817FA5" w:rsidRDefault="00817FA5">
      <w:pPr>
        <w:pStyle w:val="TOC2"/>
        <w:rPr>
          <w:ins w:id="55" w:author="Rapporteur" w:date="2022-08-31T17:38:00Z"/>
          <w:rFonts w:asciiTheme="minorHAnsi" w:eastAsiaTheme="minorEastAsia" w:hAnsiTheme="minorHAnsi" w:cstheme="minorBidi"/>
          <w:sz w:val="22"/>
          <w:szCs w:val="22"/>
        </w:rPr>
      </w:pPr>
      <w:ins w:id="56" w:author="Rapporteur" w:date="2022-08-31T17:38:00Z">
        <w:r>
          <w:t>5.3</w:t>
        </w:r>
        <w:r>
          <w:rPr>
            <w:rFonts w:asciiTheme="minorHAnsi" w:eastAsiaTheme="minorEastAsia" w:hAnsiTheme="minorHAnsi" w:cstheme="minorBidi"/>
            <w:sz w:val="22"/>
            <w:szCs w:val="22"/>
          </w:rPr>
          <w:tab/>
        </w:r>
        <w:r>
          <w:t>Key Issue #3: 5GC Information Exposure to authorized 3rd party for Application Layer AI / ML Operation</w:t>
        </w:r>
        <w:r>
          <w:tab/>
        </w:r>
        <w:r>
          <w:fldChar w:fldCharType="begin"/>
        </w:r>
        <w:r>
          <w:instrText xml:space="preserve"> PAGEREF _Toc112859960 \h </w:instrText>
        </w:r>
      </w:ins>
      <w:r>
        <w:fldChar w:fldCharType="separate"/>
      </w:r>
      <w:ins w:id="57" w:author="Rapporteur" w:date="2022-08-31T17:38:00Z">
        <w:r>
          <w:t>14</w:t>
        </w:r>
        <w:r>
          <w:fldChar w:fldCharType="end"/>
        </w:r>
      </w:ins>
    </w:p>
    <w:p w14:paraId="0C1B003B" w14:textId="77777777" w:rsidR="00817FA5" w:rsidRDefault="00817FA5">
      <w:pPr>
        <w:pStyle w:val="TOC2"/>
        <w:rPr>
          <w:ins w:id="58" w:author="Rapporteur" w:date="2022-08-31T17:38:00Z"/>
          <w:rFonts w:asciiTheme="minorHAnsi" w:eastAsiaTheme="minorEastAsia" w:hAnsiTheme="minorHAnsi" w:cstheme="minorBidi"/>
          <w:sz w:val="22"/>
          <w:szCs w:val="22"/>
        </w:rPr>
      </w:pPr>
      <w:ins w:id="59" w:author="Rapporteur" w:date="2022-08-31T17:38:00Z">
        <w:r>
          <w:t>5.4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_Toc112859961 \h </w:instrText>
        </w:r>
      </w:ins>
      <w:r>
        <w:fldChar w:fldCharType="separate"/>
      </w:r>
      <w:ins w:id="60" w:author="Rapporteur" w:date="2022-08-31T17:38:00Z">
        <w:r>
          <w:t>14</w:t>
        </w:r>
        <w:r>
          <w:fldChar w:fldCharType="end"/>
        </w:r>
      </w:ins>
    </w:p>
    <w:p w14:paraId="02E480B9" w14:textId="77777777" w:rsidR="00817FA5" w:rsidRDefault="00817FA5">
      <w:pPr>
        <w:pStyle w:val="TOC2"/>
        <w:rPr>
          <w:ins w:id="61" w:author="Rapporteur" w:date="2022-08-31T17:38:00Z"/>
          <w:rFonts w:asciiTheme="minorHAnsi" w:eastAsiaTheme="minorEastAsia" w:hAnsiTheme="minorHAnsi" w:cstheme="minorBidi"/>
          <w:sz w:val="22"/>
          <w:szCs w:val="22"/>
        </w:rPr>
      </w:pPr>
      <w:ins w:id="62" w:author="Rapporteur" w:date="2022-08-31T17:38:00Z">
        <w:r>
          <w:t>5.5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_Toc112859962 \h </w:instrText>
        </w:r>
      </w:ins>
      <w:r>
        <w:fldChar w:fldCharType="separate"/>
      </w:r>
      <w:ins w:id="63" w:author="Rapporteur" w:date="2022-08-31T17:38:00Z">
        <w:r>
          <w:t>14</w:t>
        </w:r>
        <w:r>
          <w:fldChar w:fldCharType="end"/>
        </w:r>
      </w:ins>
    </w:p>
    <w:p w14:paraId="132AEFE8" w14:textId="77777777" w:rsidR="00817FA5" w:rsidRDefault="00817FA5">
      <w:pPr>
        <w:pStyle w:val="TOC2"/>
        <w:rPr>
          <w:ins w:id="64" w:author="Rapporteur" w:date="2022-08-31T17:38:00Z"/>
          <w:rFonts w:asciiTheme="minorHAnsi" w:eastAsiaTheme="minorEastAsia" w:hAnsiTheme="minorHAnsi" w:cstheme="minorBidi"/>
          <w:sz w:val="22"/>
          <w:szCs w:val="22"/>
        </w:rPr>
      </w:pPr>
      <w:ins w:id="65" w:author="Rapporteur" w:date="2022-08-31T17:38:00Z">
        <w:r>
          <w:t>5.6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_Toc112859963 \h </w:instrText>
        </w:r>
      </w:ins>
      <w:r>
        <w:fldChar w:fldCharType="separate"/>
      </w:r>
      <w:ins w:id="66" w:author="Rapporteur" w:date="2022-08-31T17:38:00Z">
        <w:r>
          <w:t>15</w:t>
        </w:r>
        <w:r>
          <w:fldChar w:fldCharType="end"/>
        </w:r>
      </w:ins>
    </w:p>
    <w:p w14:paraId="714261AF" w14:textId="77777777" w:rsidR="00817FA5" w:rsidRDefault="00817FA5">
      <w:pPr>
        <w:pStyle w:val="TOC2"/>
        <w:rPr>
          <w:ins w:id="67" w:author="Rapporteur" w:date="2022-08-31T17:38:00Z"/>
          <w:rFonts w:asciiTheme="minorHAnsi" w:eastAsiaTheme="minorEastAsia" w:hAnsiTheme="minorHAnsi" w:cstheme="minorBidi"/>
          <w:sz w:val="22"/>
          <w:szCs w:val="22"/>
        </w:rPr>
      </w:pPr>
      <w:ins w:id="68" w:author="Rapporteur" w:date="2022-08-31T17:38:00Z">
        <w:r>
          <w:t>5.7</w:t>
        </w:r>
        <w:r>
          <w:rPr>
            <w:rFonts w:asciiTheme="minorHAnsi" w:eastAsiaTheme="minorEastAsia" w:hAnsiTheme="minorHAnsi" w:cstheme="minorBidi"/>
            <w:sz w:val="22"/>
            <w:szCs w:val="22"/>
          </w:rPr>
          <w:tab/>
        </w:r>
        <w:r>
          <w:t>Key Issue #7: 5GS Assistance to Federated Learning Operation</w:t>
        </w:r>
        <w:r>
          <w:tab/>
        </w:r>
        <w:r>
          <w:fldChar w:fldCharType="begin"/>
        </w:r>
        <w:r>
          <w:instrText xml:space="preserve"> PAGEREF _Toc112859964 \h </w:instrText>
        </w:r>
      </w:ins>
      <w:r>
        <w:fldChar w:fldCharType="separate"/>
      </w:r>
      <w:ins w:id="69" w:author="Rapporteur" w:date="2022-08-31T17:38:00Z">
        <w:r>
          <w:t>15</w:t>
        </w:r>
        <w:r>
          <w:fldChar w:fldCharType="end"/>
        </w:r>
      </w:ins>
    </w:p>
    <w:p w14:paraId="1AAA7595" w14:textId="77777777" w:rsidR="00817FA5" w:rsidRDefault="00817FA5">
      <w:pPr>
        <w:pStyle w:val="TOC1"/>
        <w:rPr>
          <w:ins w:id="70" w:author="Rapporteur" w:date="2022-08-31T17:38:00Z"/>
          <w:rFonts w:asciiTheme="minorHAnsi" w:eastAsiaTheme="minorEastAsia" w:hAnsiTheme="minorHAnsi" w:cstheme="minorBidi"/>
          <w:szCs w:val="22"/>
        </w:rPr>
      </w:pPr>
      <w:ins w:id="71" w:author="Rapporteur" w:date="2022-08-31T17:38:00Z">
        <w:r>
          <w:t>6</w:t>
        </w:r>
        <w:r>
          <w:rPr>
            <w:rFonts w:asciiTheme="minorHAnsi" w:eastAsiaTheme="minorEastAsia" w:hAnsiTheme="minorHAnsi" w:cstheme="minorBidi"/>
            <w:szCs w:val="22"/>
          </w:rPr>
          <w:tab/>
        </w:r>
        <w:r>
          <w:t>Solutions</w:t>
        </w:r>
        <w:r>
          <w:tab/>
        </w:r>
        <w:r>
          <w:fldChar w:fldCharType="begin"/>
        </w:r>
        <w:r>
          <w:instrText xml:space="preserve"> PAGEREF _Toc112859965 \h </w:instrText>
        </w:r>
      </w:ins>
      <w:r>
        <w:fldChar w:fldCharType="separate"/>
      </w:r>
      <w:ins w:id="72" w:author="Rapporteur" w:date="2022-08-31T17:38:00Z">
        <w:r>
          <w:t>16</w:t>
        </w:r>
        <w:r>
          <w:fldChar w:fldCharType="end"/>
        </w:r>
      </w:ins>
    </w:p>
    <w:p w14:paraId="186D841D" w14:textId="77777777" w:rsidR="00817FA5" w:rsidRDefault="00817FA5">
      <w:pPr>
        <w:pStyle w:val="TOC2"/>
        <w:rPr>
          <w:ins w:id="73" w:author="Rapporteur" w:date="2022-08-31T17:38:00Z"/>
          <w:rFonts w:asciiTheme="minorHAnsi" w:eastAsiaTheme="minorEastAsia" w:hAnsiTheme="minorHAnsi" w:cstheme="minorBidi"/>
          <w:sz w:val="22"/>
          <w:szCs w:val="22"/>
        </w:rPr>
      </w:pPr>
      <w:ins w:id="74" w:author="Rapporteur" w:date="2022-08-31T17:38:00Z">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r>
        <w:r>
          <w:instrText xml:space="preserve"> PAGEREF _Toc112859966 \h </w:instrText>
        </w:r>
      </w:ins>
      <w:r>
        <w:fldChar w:fldCharType="separate"/>
      </w:r>
      <w:ins w:id="75" w:author="Rapporteur" w:date="2022-08-31T17:38:00Z">
        <w:r>
          <w:t>17</w:t>
        </w:r>
        <w:r>
          <w:fldChar w:fldCharType="end"/>
        </w:r>
      </w:ins>
    </w:p>
    <w:p w14:paraId="3C71FBBE" w14:textId="77777777" w:rsidR="00817FA5" w:rsidRDefault="00817FA5">
      <w:pPr>
        <w:pStyle w:val="TOC2"/>
        <w:rPr>
          <w:ins w:id="76" w:author="Rapporteur" w:date="2022-08-31T17:38:00Z"/>
          <w:rFonts w:asciiTheme="minorHAnsi" w:eastAsiaTheme="minorEastAsia" w:hAnsiTheme="minorHAnsi" w:cstheme="minorBidi"/>
          <w:sz w:val="22"/>
          <w:szCs w:val="22"/>
        </w:rPr>
      </w:pPr>
      <w:ins w:id="77" w:author="Rapporteur" w:date="2022-08-31T17:38:00Z">
        <w:r>
          <w:t>6.1</w:t>
        </w:r>
        <w:r>
          <w:rPr>
            <w:rFonts w:asciiTheme="minorHAnsi" w:eastAsiaTheme="minorEastAsia" w:hAnsiTheme="minorHAnsi" w:cstheme="minorBidi"/>
            <w:sz w:val="22"/>
            <w:szCs w:val="22"/>
          </w:rPr>
          <w:tab/>
        </w:r>
        <w:r>
          <w:t>Solution #1: 5GS Monitoring Capabilities for AI/ML-based Services</w:t>
        </w:r>
        <w:r>
          <w:tab/>
        </w:r>
        <w:r>
          <w:fldChar w:fldCharType="begin"/>
        </w:r>
        <w:r>
          <w:instrText xml:space="preserve"> PAGEREF _Toc112859967 \h </w:instrText>
        </w:r>
      </w:ins>
      <w:r>
        <w:fldChar w:fldCharType="separate"/>
      </w:r>
      <w:ins w:id="78" w:author="Rapporteur" w:date="2022-08-31T17:38:00Z">
        <w:r>
          <w:t>18</w:t>
        </w:r>
        <w:r>
          <w:fldChar w:fldCharType="end"/>
        </w:r>
      </w:ins>
    </w:p>
    <w:p w14:paraId="7BD36C21" w14:textId="77777777" w:rsidR="00817FA5" w:rsidRDefault="00817FA5">
      <w:pPr>
        <w:pStyle w:val="TOC3"/>
        <w:rPr>
          <w:ins w:id="79" w:author="Rapporteur" w:date="2022-08-31T17:38:00Z"/>
          <w:rFonts w:asciiTheme="minorHAnsi" w:eastAsiaTheme="minorEastAsia" w:hAnsiTheme="minorHAnsi" w:cstheme="minorBidi"/>
          <w:sz w:val="22"/>
          <w:szCs w:val="22"/>
        </w:rPr>
      </w:pPr>
      <w:ins w:id="80" w:author="Rapporteur" w:date="2022-08-31T17:38:00Z">
        <w:r>
          <w:t>6.1.1</w:t>
        </w:r>
        <w:r>
          <w:rPr>
            <w:rFonts w:asciiTheme="minorHAnsi" w:eastAsiaTheme="minorEastAsia" w:hAnsiTheme="minorHAnsi" w:cstheme="minorBidi"/>
            <w:sz w:val="22"/>
            <w:szCs w:val="22"/>
          </w:rPr>
          <w:tab/>
        </w:r>
        <w:r>
          <w:t>Description</w:t>
        </w:r>
        <w:r>
          <w:tab/>
        </w:r>
        <w:r>
          <w:fldChar w:fldCharType="begin"/>
        </w:r>
        <w:r>
          <w:instrText xml:space="preserve"> PAGEREF _Toc112859968 \h </w:instrText>
        </w:r>
      </w:ins>
      <w:r>
        <w:fldChar w:fldCharType="separate"/>
      </w:r>
      <w:ins w:id="81" w:author="Rapporteur" w:date="2022-08-31T17:38:00Z">
        <w:r>
          <w:t>18</w:t>
        </w:r>
        <w:r>
          <w:fldChar w:fldCharType="end"/>
        </w:r>
      </w:ins>
    </w:p>
    <w:p w14:paraId="78E83275" w14:textId="77777777" w:rsidR="00817FA5" w:rsidRDefault="00817FA5">
      <w:pPr>
        <w:pStyle w:val="TOC3"/>
        <w:rPr>
          <w:ins w:id="82" w:author="Rapporteur" w:date="2022-08-31T17:38:00Z"/>
          <w:rFonts w:asciiTheme="minorHAnsi" w:eastAsiaTheme="minorEastAsia" w:hAnsiTheme="minorHAnsi" w:cstheme="minorBidi"/>
          <w:sz w:val="22"/>
          <w:szCs w:val="22"/>
        </w:rPr>
      </w:pPr>
      <w:ins w:id="83" w:author="Rapporteur" w:date="2022-08-31T17:38:00Z">
        <w:r>
          <w:rPr>
            <w:lang w:eastAsia="zh-CN"/>
          </w:rPr>
          <w:t>6.1.2</w:t>
        </w:r>
        <w:r>
          <w:rPr>
            <w:rFonts w:asciiTheme="minorHAnsi" w:eastAsiaTheme="minorEastAsia" w:hAnsiTheme="minorHAnsi" w:cstheme="minorBidi"/>
            <w:sz w:val="22"/>
            <w:szCs w:val="22"/>
          </w:rPr>
          <w:tab/>
        </w:r>
        <w:r>
          <w:t>Procedures</w:t>
        </w:r>
        <w:r>
          <w:tab/>
        </w:r>
        <w:r>
          <w:fldChar w:fldCharType="begin"/>
        </w:r>
        <w:r>
          <w:instrText xml:space="preserve"> PAGEREF _Toc112859969 \h </w:instrText>
        </w:r>
      </w:ins>
      <w:r>
        <w:fldChar w:fldCharType="separate"/>
      </w:r>
      <w:ins w:id="84" w:author="Rapporteur" w:date="2022-08-31T17:38:00Z">
        <w:r>
          <w:t>19</w:t>
        </w:r>
        <w:r>
          <w:fldChar w:fldCharType="end"/>
        </w:r>
      </w:ins>
    </w:p>
    <w:p w14:paraId="7EE4B819" w14:textId="77777777" w:rsidR="00817FA5" w:rsidRDefault="00817FA5">
      <w:pPr>
        <w:pStyle w:val="TOC4"/>
        <w:rPr>
          <w:ins w:id="85" w:author="Rapporteur" w:date="2022-08-31T17:38:00Z"/>
          <w:rFonts w:asciiTheme="minorHAnsi" w:eastAsiaTheme="minorEastAsia" w:hAnsiTheme="minorHAnsi" w:cstheme="minorBidi"/>
          <w:sz w:val="22"/>
          <w:szCs w:val="22"/>
        </w:rPr>
      </w:pPr>
      <w:ins w:id="86" w:author="Rapporteur" w:date="2022-08-31T17:38:00Z">
        <w:r>
          <w:t>6.1.2.1</w:t>
        </w:r>
        <w:r>
          <w:rPr>
            <w:rFonts w:asciiTheme="minorHAnsi" w:eastAsiaTheme="minorEastAsia" w:hAnsiTheme="minorHAnsi" w:cstheme="minorBidi"/>
            <w:sz w:val="22"/>
            <w:szCs w:val="22"/>
          </w:rPr>
          <w:tab/>
        </w:r>
        <w:r>
          <w:t>Procedure for QoS monitoring</w:t>
        </w:r>
        <w:r>
          <w:tab/>
        </w:r>
        <w:r>
          <w:fldChar w:fldCharType="begin"/>
        </w:r>
        <w:r>
          <w:instrText xml:space="preserve"> PAGEREF _Toc112859970 \h </w:instrText>
        </w:r>
      </w:ins>
      <w:r>
        <w:fldChar w:fldCharType="separate"/>
      </w:r>
      <w:ins w:id="87" w:author="Rapporteur" w:date="2022-08-31T17:38:00Z">
        <w:r>
          <w:t>19</w:t>
        </w:r>
        <w:r>
          <w:fldChar w:fldCharType="end"/>
        </w:r>
      </w:ins>
    </w:p>
    <w:p w14:paraId="27779231" w14:textId="77777777" w:rsidR="00817FA5" w:rsidRDefault="00817FA5">
      <w:pPr>
        <w:pStyle w:val="TOC4"/>
        <w:rPr>
          <w:ins w:id="88" w:author="Rapporteur" w:date="2022-08-31T17:38:00Z"/>
          <w:rFonts w:asciiTheme="minorHAnsi" w:eastAsiaTheme="minorEastAsia" w:hAnsiTheme="minorHAnsi" w:cstheme="minorBidi"/>
          <w:sz w:val="22"/>
          <w:szCs w:val="22"/>
        </w:rPr>
      </w:pPr>
      <w:ins w:id="89" w:author="Rapporteur" w:date="2022-08-31T17:38:00Z">
        <w:r>
          <w:t>6.1.2.2</w:t>
        </w:r>
        <w:r>
          <w:rPr>
            <w:rFonts w:asciiTheme="minorHAnsi" w:eastAsiaTheme="minorEastAsia" w:hAnsiTheme="minorHAnsi" w:cstheme="minorBidi"/>
            <w:sz w:val="22"/>
            <w:szCs w:val="22"/>
          </w:rPr>
          <w:tab/>
        </w:r>
        <w:r>
          <w:t>Procedure for monitoring of session inactivity time and traffic volume events</w:t>
        </w:r>
        <w:r>
          <w:tab/>
        </w:r>
        <w:r>
          <w:fldChar w:fldCharType="begin"/>
        </w:r>
        <w:r>
          <w:instrText xml:space="preserve"> PAGEREF _Toc112859971 \h </w:instrText>
        </w:r>
      </w:ins>
      <w:r>
        <w:fldChar w:fldCharType="separate"/>
      </w:r>
      <w:ins w:id="90" w:author="Rapporteur" w:date="2022-08-31T17:38:00Z">
        <w:r>
          <w:t>21</w:t>
        </w:r>
        <w:r>
          <w:fldChar w:fldCharType="end"/>
        </w:r>
      </w:ins>
    </w:p>
    <w:p w14:paraId="31302610" w14:textId="77777777" w:rsidR="00817FA5" w:rsidRDefault="00817FA5">
      <w:pPr>
        <w:pStyle w:val="TOC3"/>
        <w:rPr>
          <w:ins w:id="91" w:author="Rapporteur" w:date="2022-08-31T17:38:00Z"/>
          <w:rFonts w:asciiTheme="minorHAnsi" w:eastAsiaTheme="minorEastAsia" w:hAnsiTheme="minorHAnsi" w:cstheme="minorBidi"/>
          <w:sz w:val="22"/>
          <w:szCs w:val="22"/>
        </w:rPr>
      </w:pPr>
      <w:ins w:id="92" w:author="Rapporteur" w:date="2022-08-31T17:38:00Z">
        <w:r>
          <w:rPr>
            <w:lang w:eastAsia="zh-CN"/>
          </w:rPr>
          <w:t>6.1.3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_Toc112859972 \h </w:instrText>
        </w:r>
      </w:ins>
      <w:r>
        <w:fldChar w:fldCharType="separate"/>
      </w:r>
      <w:ins w:id="93" w:author="Rapporteur" w:date="2022-08-31T17:38:00Z">
        <w:r>
          <w:t>22</w:t>
        </w:r>
        <w:r>
          <w:fldChar w:fldCharType="end"/>
        </w:r>
      </w:ins>
    </w:p>
    <w:p w14:paraId="1F30F980" w14:textId="77777777" w:rsidR="00817FA5" w:rsidRDefault="00817FA5">
      <w:pPr>
        <w:pStyle w:val="TOC2"/>
        <w:rPr>
          <w:ins w:id="94" w:author="Rapporteur" w:date="2022-08-31T17:38:00Z"/>
          <w:rFonts w:asciiTheme="minorHAnsi" w:eastAsiaTheme="minorEastAsia" w:hAnsiTheme="minorHAnsi" w:cstheme="minorBidi"/>
          <w:sz w:val="22"/>
          <w:szCs w:val="22"/>
        </w:rPr>
      </w:pPr>
      <w:ins w:id="95" w:author="Rapporteur" w:date="2022-08-31T17:38:00Z">
        <w:r>
          <w:t>6.2</w:t>
        </w:r>
        <w:r>
          <w:rPr>
            <w:rFonts w:asciiTheme="minorHAnsi" w:eastAsiaTheme="minorEastAsia" w:hAnsiTheme="minorHAnsi" w:cstheme="minorBidi"/>
            <w:sz w:val="22"/>
            <w:szCs w:val="22"/>
          </w:rPr>
          <w:tab/>
        </w:r>
        <w:r>
          <w:t>Solution #2: User Plane solution for 5GC information exposure to UE</w:t>
        </w:r>
        <w:r>
          <w:tab/>
        </w:r>
        <w:r>
          <w:fldChar w:fldCharType="begin"/>
        </w:r>
        <w:r>
          <w:instrText xml:space="preserve"> PAGEREF _Toc112859973 \h </w:instrText>
        </w:r>
      </w:ins>
      <w:r>
        <w:fldChar w:fldCharType="separate"/>
      </w:r>
      <w:ins w:id="96" w:author="Rapporteur" w:date="2022-08-31T17:38:00Z">
        <w:r>
          <w:t>22</w:t>
        </w:r>
        <w:r>
          <w:fldChar w:fldCharType="end"/>
        </w:r>
      </w:ins>
    </w:p>
    <w:p w14:paraId="34E05421" w14:textId="77777777" w:rsidR="00817FA5" w:rsidRDefault="00817FA5">
      <w:pPr>
        <w:pStyle w:val="TOC3"/>
        <w:rPr>
          <w:ins w:id="97" w:author="Rapporteur" w:date="2022-08-31T17:38:00Z"/>
          <w:rFonts w:asciiTheme="minorHAnsi" w:eastAsiaTheme="minorEastAsia" w:hAnsiTheme="minorHAnsi" w:cstheme="minorBidi"/>
          <w:sz w:val="22"/>
          <w:szCs w:val="22"/>
        </w:rPr>
      </w:pPr>
      <w:ins w:id="98" w:author="Rapporteur" w:date="2022-08-31T17:38:00Z">
        <w:r>
          <w:t>6.2.1</w:t>
        </w:r>
        <w:r>
          <w:rPr>
            <w:rFonts w:asciiTheme="minorHAnsi" w:eastAsiaTheme="minorEastAsia" w:hAnsiTheme="minorHAnsi" w:cstheme="minorBidi"/>
            <w:sz w:val="22"/>
            <w:szCs w:val="22"/>
          </w:rPr>
          <w:tab/>
        </w:r>
        <w:r>
          <w:t>Description</w:t>
        </w:r>
        <w:r>
          <w:tab/>
        </w:r>
        <w:r>
          <w:fldChar w:fldCharType="begin"/>
        </w:r>
        <w:r>
          <w:instrText xml:space="preserve"> PAGEREF _Toc112859974 \h </w:instrText>
        </w:r>
      </w:ins>
      <w:r>
        <w:fldChar w:fldCharType="separate"/>
      </w:r>
      <w:ins w:id="99" w:author="Rapporteur" w:date="2022-08-31T17:38:00Z">
        <w:r>
          <w:t>22</w:t>
        </w:r>
        <w:r>
          <w:fldChar w:fldCharType="end"/>
        </w:r>
      </w:ins>
    </w:p>
    <w:p w14:paraId="1D084B69" w14:textId="77777777" w:rsidR="00817FA5" w:rsidRDefault="00817FA5">
      <w:pPr>
        <w:pStyle w:val="TOC3"/>
        <w:rPr>
          <w:ins w:id="100" w:author="Rapporteur" w:date="2022-08-31T17:38:00Z"/>
          <w:rFonts w:asciiTheme="minorHAnsi" w:eastAsiaTheme="minorEastAsia" w:hAnsiTheme="minorHAnsi" w:cstheme="minorBidi"/>
          <w:sz w:val="22"/>
          <w:szCs w:val="22"/>
        </w:rPr>
      </w:pPr>
      <w:ins w:id="101" w:author="Rapporteur" w:date="2022-08-31T17:38:00Z">
        <w:r>
          <w:rPr>
            <w:lang w:eastAsia="zh-CN"/>
          </w:rPr>
          <w:t>6.2.2</w:t>
        </w:r>
        <w:r>
          <w:rPr>
            <w:rFonts w:asciiTheme="minorHAnsi" w:eastAsiaTheme="minorEastAsia" w:hAnsiTheme="minorHAnsi" w:cstheme="minorBidi"/>
            <w:sz w:val="22"/>
            <w:szCs w:val="22"/>
          </w:rPr>
          <w:tab/>
        </w:r>
        <w:r>
          <w:t>Procedures</w:t>
        </w:r>
        <w:r>
          <w:tab/>
        </w:r>
        <w:r>
          <w:fldChar w:fldCharType="begin"/>
        </w:r>
        <w:r>
          <w:instrText xml:space="preserve"> PAGEREF _Toc112859975 \h </w:instrText>
        </w:r>
      </w:ins>
      <w:r>
        <w:fldChar w:fldCharType="separate"/>
      </w:r>
      <w:ins w:id="102" w:author="Rapporteur" w:date="2022-08-31T17:38:00Z">
        <w:r>
          <w:t>23</w:t>
        </w:r>
        <w:r>
          <w:fldChar w:fldCharType="end"/>
        </w:r>
      </w:ins>
    </w:p>
    <w:p w14:paraId="6241B151" w14:textId="77777777" w:rsidR="00817FA5" w:rsidRDefault="00817FA5">
      <w:pPr>
        <w:pStyle w:val="TOC4"/>
        <w:rPr>
          <w:ins w:id="103" w:author="Rapporteur" w:date="2022-08-31T17:38:00Z"/>
          <w:rFonts w:asciiTheme="minorHAnsi" w:eastAsiaTheme="minorEastAsia" w:hAnsiTheme="minorHAnsi" w:cstheme="minorBidi"/>
          <w:sz w:val="22"/>
          <w:szCs w:val="22"/>
        </w:rPr>
      </w:pPr>
      <w:ins w:id="104" w:author="Rapporteur" w:date="2022-08-31T17:38:00Z">
        <w:r>
          <w:t>6.2.2.1</w:t>
        </w:r>
        <w:r>
          <w:rPr>
            <w:rFonts w:asciiTheme="minorHAnsi" w:eastAsiaTheme="minorEastAsia" w:hAnsiTheme="minorHAnsi" w:cstheme="minorBidi"/>
            <w:sz w:val="22"/>
            <w:szCs w:val="22"/>
          </w:rPr>
          <w:tab/>
        </w:r>
        <w:r>
          <w:t>General</w:t>
        </w:r>
        <w:r>
          <w:tab/>
        </w:r>
        <w:r>
          <w:fldChar w:fldCharType="begin"/>
        </w:r>
        <w:r>
          <w:instrText xml:space="preserve"> PAGEREF _Toc112859976 \h </w:instrText>
        </w:r>
      </w:ins>
      <w:r>
        <w:fldChar w:fldCharType="separate"/>
      </w:r>
      <w:ins w:id="105" w:author="Rapporteur" w:date="2022-08-31T17:38:00Z">
        <w:r>
          <w:t>23</w:t>
        </w:r>
        <w:r>
          <w:fldChar w:fldCharType="end"/>
        </w:r>
      </w:ins>
    </w:p>
    <w:p w14:paraId="0D3C56C8" w14:textId="77777777" w:rsidR="00817FA5" w:rsidRDefault="00817FA5">
      <w:pPr>
        <w:pStyle w:val="TOC4"/>
        <w:rPr>
          <w:ins w:id="106" w:author="Rapporteur" w:date="2022-08-31T17:38:00Z"/>
          <w:rFonts w:asciiTheme="minorHAnsi" w:eastAsiaTheme="minorEastAsia" w:hAnsiTheme="minorHAnsi" w:cstheme="minorBidi"/>
          <w:sz w:val="22"/>
          <w:szCs w:val="22"/>
        </w:rPr>
      </w:pPr>
      <w:ins w:id="107" w:author="Rapporteur" w:date="2022-08-31T17:38:00Z">
        <w:r>
          <w:t>6.2.2.2</w:t>
        </w:r>
        <w:r>
          <w:rPr>
            <w:rFonts w:asciiTheme="minorHAnsi" w:eastAsiaTheme="minorEastAsia" w:hAnsiTheme="minorHAnsi" w:cstheme="minorBidi"/>
            <w:sz w:val="22"/>
            <w:szCs w:val="22"/>
          </w:rPr>
          <w:tab/>
        </w:r>
        <w:r>
          <w:t>UE ID retrieval</w:t>
        </w:r>
        <w:r>
          <w:tab/>
        </w:r>
        <w:r>
          <w:fldChar w:fldCharType="begin"/>
        </w:r>
        <w:r>
          <w:instrText xml:space="preserve"> PAGEREF _Toc112859977 \h </w:instrText>
        </w:r>
      </w:ins>
      <w:r>
        <w:fldChar w:fldCharType="separate"/>
      </w:r>
      <w:ins w:id="108" w:author="Rapporteur" w:date="2022-08-31T17:38:00Z">
        <w:r>
          <w:t>24</w:t>
        </w:r>
        <w:r>
          <w:fldChar w:fldCharType="end"/>
        </w:r>
      </w:ins>
    </w:p>
    <w:p w14:paraId="5ED9EEC7" w14:textId="77777777" w:rsidR="00817FA5" w:rsidRDefault="00817FA5">
      <w:pPr>
        <w:pStyle w:val="TOC5"/>
        <w:rPr>
          <w:ins w:id="109" w:author="Rapporteur" w:date="2022-08-31T17:38:00Z"/>
          <w:rFonts w:asciiTheme="minorHAnsi" w:eastAsiaTheme="minorEastAsia" w:hAnsiTheme="minorHAnsi" w:cstheme="minorBidi"/>
          <w:sz w:val="22"/>
          <w:szCs w:val="22"/>
        </w:rPr>
      </w:pPr>
      <w:ins w:id="110" w:author="Rapporteur" w:date="2022-08-31T17:38:00Z">
        <w:r>
          <w:rPr>
            <w:lang w:eastAsia="zh-CN"/>
          </w:rPr>
          <w:t>6.2.2.2.1</w:t>
        </w:r>
        <w:r>
          <w:rPr>
            <w:rFonts w:asciiTheme="minorHAnsi" w:eastAsiaTheme="minorEastAsia" w:hAnsiTheme="minorHAnsi" w:cstheme="minorBidi"/>
            <w:sz w:val="22"/>
            <w:szCs w:val="22"/>
          </w:rPr>
          <w:tab/>
        </w:r>
        <w:r>
          <w:rPr>
            <w:lang w:eastAsia="zh-CN"/>
          </w:rPr>
          <w:t>IEAF based solution</w:t>
        </w:r>
        <w:r>
          <w:tab/>
        </w:r>
        <w:r>
          <w:fldChar w:fldCharType="begin"/>
        </w:r>
        <w:r>
          <w:instrText xml:space="preserve"> PAGEREF _Toc112859978 \h </w:instrText>
        </w:r>
      </w:ins>
      <w:r>
        <w:fldChar w:fldCharType="separate"/>
      </w:r>
      <w:ins w:id="111" w:author="Rapporteur" w:date="2022-08-31T17:38:00Z">
        <w:r>
          <w:t>24</w:t>
        </w:r>
        <w:r>
          <w:fldChar w:fldCharType="end"/>
        </w:r>
      </w:ins>
    </w:p>
    <w:p w14:paraId="69AA2401" w14:textId="77777777" w:rsidR="00817FA5" w:rsidRDefault="00817FA5">
      <w:pPr>
        <w:pStyle w:val="TOC5"/>
        <w:rPr>
          <w:ins w:id="112" w:author="Rapporteur" w:date="2022-08-31T17:38:00Z"/>
          <w:rFonts w:asciiTheme="minorHAnsi" w:eastAsiaTheme="minorEastAsia" w:hAnsiTheme="minorHAnsi" w:cstheme="minorBidi"/>
          <w:sz w:val="22"/>
          <w:szCs w:val="22"/>
        </w:rPr>
      </w:pPr>
      <w:ins w:id="113" w:author="Rapporteur" w:date="2022-08-31T17:38:00Z">
        <w:r>
          <w:rPr>
            <w:lang w:eastAsia="zh-CN"/>
          </w:rPr>
          <w:t>6.2.2.2.2</w:t>
        </w:r>
        <w:r>
          <w:rPr>
            <w:rFonts w:asciiTheme="minorHAnsi" w:eastAsiaTheme="minorEastAsia" w:hAnsiTheme="minorHAnsi" w:cstheme="minorBidi"/>
            <w:sz w:val="22"/>
            <w:szCs w:val="22"/>
          </w:rPr>
          <w:tab/>
        </w:r>
        <w:r>
          <w:rPr>
            <w:lang w:eastAsia="zh-CN"/>
          </w:rPr>
          <w:t>NEF/NWDAF based solution</w:t>
        </w:r>
        <w:r>
          <w:tab/>
        </w:r>
        <w:r>
          <w:fldChar w:fldCharType="begin"/>
        </w:r>
        <w:r>
          <w:instrText xml:space="preserve"> PAGEREF _Toc112859979 \h </w:instrText>
        </w:r>
      </w:ins>
      <w:r>
        <w:fldChar w:fldCharType="separate"/>
      </w:r>
      <w:ins w:id="114" w:author="Rapporteur" w:date="2022-08-31T17:38:00Z">
        <w:r>
          <w:t>27</w:t>
        </w:r>
        <w:r>
          <w:fldChar w:fldCharType="end"/>
        </w:r>
      </w:ins>
    </w:p>
    <w:p w14:paraId="3F3420CA" w14:textId="77777777" w:rsidR="00817FA5" w:rsidRDefault="00817FA5">
      <w:pPr>
        <w:pStyle w:val="TOC4"/>
        <w:rPr>
          <w:ins w:id="115" w:author="Rapporteur" w:date="2022-08-31T17:38:00Z"/>
          <w:rFonts w:asciiTheme="minorHAnsi" w:eastAsiaTheme="minorEastAsia" w:hAnsiTheme="minorHAnsi" w:cstheme="minorBidi"/>
          <w:sz w:val="22"/>
          <w:szCs w:val="22"/>
        </w:rPr>
      </w:pPr>
      <w:ins w:id="116" w:author="Rapporteur" w:date="2022-08-31T17:38:00Z">
        <w:r>
          <w:t>6.2.2.3</w:t>
        </w:r>
        <w:r>
          <w:rPr>
            <w:rFonts w:asciiTheme="minorHAnsi" w:eastAsiaTheme="minorEastAsia" w:hAnsiTheme="minorHAnsi" w:cstheme="minorBidi"/>
            <w:sz w:val="22"/>
            <w:szCs w:val="22"/>
          </w:rPr>
          <w:tab/>
        </w:r>
        <w:r>
          <w:t>Network consent and Multiple DCAF</w:t>
        </w:r>
        <w:r>
          <w:tab/>
        </w:r>
        <w:r>
          <w:fldChar w:fldCharType="begin"/>
        </w:r>
        <w:r>
          <w:instrText xml:space="preserve"> PAGEREF _Toc112859980 \h </w:instrText>
        </w:r>
      </w:ins>
      <w:r>
        <w:fldChar w:fldCharType="separate"/>
      </w:r>
      <w:ins w:id="117" w:author="Rapporteur" w:date="2022-08-31T17:38:00Z">
        <w:r>
          <w:t>29</w:t>
        </w:r>
        <w:r>
          <w:fldChar w:fldCharType="end"/>
        </w:r>
      </w:ins>
    </w:p>
    <w:p w14:paraId="4DDACAD6" w14:textId="77777777" w:rsidR="00817FA5" w:rsidRDefault="00817FA5">
      <w:pPr>
        <w:pStyle w:val="TOC4"/>
        <w:rPr>
          <w:ins w:id="118" w:author="Rapporteur" w:date="2022-08-31T17:38:00Z"/>
          <w:rFonts w:asciiTheme="minorHAnsi" w:eastAsiaTheme="minorEastAsia" w:hAnsiTheme="minorHAnsi" w:cstheme="minorBidi"/>
          <w:sz w:val="22"/>
          <w:szCs w:val="22"/>
        </w:rPr>
      </w:pPr>
      <w:ins w:id="119" w:author="Rapporteur" w:date="2022-08-31T17:38:00Z">
        <w:r>
          <w:t>6.2.2.4</w:t>
        </w:r>
        <w:r>
          <w:rPr>
            <w:rFonts w:asciiTheme="minorHAnsi" w:eastAsiaTheme="minorEastAsia" w:hAnsiTheme="minorHAnsi" w:cstheme="minorBidi"/>
            <w:sz w:val="22"/>
            <w:szCs w:val="22"/>
          </w:rPr>
          <w:tab/>
        </w:r>
        <w:r>
          <w:t>Using DCCF to deliver analytics for UEs</w:t>
        </w:r>
        <w:r>
          <w:tab/>
        </w:r>
        <w:r>
          <w:fldChar w:fldCharType="begin"/>
        </w:r>
        <w:r>
          <w:instrText xml:space="preserve"> PAGEREF _Toc112859981 \h </w:instrText>
        </w:r>
      </w:ins>
      <w:r>
        <w:fldChar w:fldCharType="separate"/>
      </w:r>
      <w:ins w:id="120" w:author="Rapporteur" w:date="2022-08-31T17:38:00Z">
        <w:r>
          <w:t>31</w:t>
        </w:r>
        <w:r>
          <w:fldChar w:fldCharType="end"/>
        </w:r>
      </w:ins>
    </w:p>
    <w:p w14:paraId="5DA44B55" w14:textId="77777777" w:rsidR="00817FA5" w:rsidRDefault="00817FA5">
      <w:pPr>
        <w:pStyle w:val="TOC3"/>
        <w:rPr>
          <w:ins w:id="121" w:author="Rapporteur" w:date="2022-08-31T17:38:00Z"/>
          <w:rFonts w:asciiTheme="minorHAnsi" w:eastAsiaTheme="minorEastAsia" w:hAnsiTheme="minorHAnsi" w:cstheme="minorBidi"/>
          <w:sz w:val="22"/>
          <w:szCs w:val="22"/>
        </w:rPr>
      </w:pPr>
      <w:ins w:id="122" w:author="Rapporteur" w:date="2022-08-31T17:38:00Z">
        <w:r>
          <w:rPr>
            <w:lang w:eastAsia="zh-CN"/>
          </w:rPr>
          <w:t>6.2.3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_Toc112859982 \h </w:instrText>
        </w:r>
      </w:ins>
      <w:r>
        <w:fldChar w:fldCharType="separate"/>
      </w:r>
      <w:ins w:id="123" w:author="Rapporteur" w:date="2022-08-31T17:38:00Z">
        <w:r>
          <w:t>32</w:t>
        </w:r>
        <w:r>
          <w:fldChar w:fldCharType="end"/>
        </w:r>
      </w:ins>
    </w:p>
    <w:p w14:paraId="02EAE2AF" w14:textId="77777777" w:rsidR="00817FA5" w:rsidRDefault="00817FA5">
      <w:pPr>
        <w:pStyle w:val="TOC2"/>
        <w:rPr>
          <w:ins w:id="124" w:author="Rapporteur" w:date="2022-08-31T17:38:00Z"/>
          <w:rFonts w:asciiTheme="minorHAnsi" w:eastAsiaTheme="minorEastAsia" w:hAnsiTheme="minorHAnsi" w:cstheme="minorBidi"/>
          <w:sz w:val="22"/>
          <w:szCs w:val="22"/>
        </w:rPr>
      </w:pPr>
      <w:ins w:id="125" w:author="Rapporteur" w:date="2022-08-31T17:38:00Z">
        <w:r>
          <w:t>6.3</w:t>
        </w:r>
        <w:r>
          <w:rPr>
            <w:rFonts w:asciiTheme="minorHAnsi" w:eastAsiaTheme="minorEastAsia" w:hAnsiTheme="minorHAnsi" w:cstheme="minorBidi"/>
            <w:sz w:val="22"/>
            <w:szCs w:val="22"/>
          </w:rPr>
          <w:tab/>
        </w:r>
        <w:r>
          <w:t>Solution #3: 5GC information exposure to UE by SMF</w:t>
        </w:r>
        <w:r>
          <w:tab/>
        </w:r>
        <w:r>
          <w:fldChar w:fldCharType="begin"/>
        </w:r>
        <w:r>
          <w:instrText xml:space="preserve"> PAGEREF _Toc112859983 \h </w:instrText>
        </w:r>
      </w:ins>
      <w:r>
        <w:fldChar w:fldCharType="separate"/>
      </w:r>
      <w:ins w:id="126" w:author="Rapporteur" w:date="2022-08-31T17:38:00Z">
        <w:r>
          <w:t>33</w:t>
        </w:r>
        <w:r>
          <w:fldChar w:fldCharType="end"/>
        </w:r>
      </w:ins>
    </w:p>
    <w:p w14:paraId="08070F25" w14:textId="77777777" w:rsidR="00817FA5" w:rsidRDefault="00817FA5">
      <w:pPr>
        <w:pStyle w:val="TOC3"/>
        <w:rPr>
          <w:ins w:id="127" w:author="Rapporteur" w:date="2022-08-31T17:38:00Z"/>
          <w:rFonts w:asciiTheme="minorHAnsi" w:eastAsiaTheme="minorEastAsia" w:hAnsiTheme="minorHAnsi" w:cstheme="minorBidi"/>
          <w:sz w:val="22"/>
          <w:szCs w:val="22"/>
        </w:rPr>
      </w:pPr>
      <w:ins w:id="128" w:author="Rapporteur" w:date="2022-08-31T17:38:00Z">
        <w:r>
          <w:t>6.3.1</w:t>
        </w:r>
        <w:r>
          <w:rPr>
            <w:rFonts w:asciiTheme="minorHAnsi" w:eastAsiaTheme="minorEastAsia" w:hAnsiTheme="minorHAnsi" w:cstheme="minorBidi"/>
            <w:sz w:val="22"/>
            <w:szCs w:val="22"/>
          </w:rPr>
          <w:tab/>
        </w:r>
        <w:r>
          <w:t>Description</w:t>
        </w:r>
        <w:r>
          <w:tab/>
        </w:r>
        <w:r>
          <w:fldChar w:fldCharType="begin"/>
        </w:r>
        <w:r>
          <w:instrText xml:space="preserve"> PAGEREF _Toc112859984 \h </w:instrText>
        </w:r>
      </w:ins>
      <w:r>
        <w:fldChar w:fldCharType="separate"/>
      </w:r>
      <w:ins w:id="129" w:author="Rapporteur" w:date="2022-08-31T17:38:00Z">
        <w:r>
          <w:t>33</w:t>
        </w:r>
        <w:r>
          <w:fldChar w:fldCharType="end"/>
        </w:r>
      </w:ins>
    </w:p>
    <w:p w14:paraId="11DCC16F" w14:textId="77777777" w:rsidR="00817FA5" w:rsidRDefault="00817FA5">
      <w:pPr>
        <w:pStyle w:val="TOC3"/>
        <w:rPr>
          <w:ins w:id="130" w:author="Rapporteur" w:date="2022-08-31T17:38:00Z"/>
          <w:rFonts w:asciiTheme="minorHAnsi" w:eastAsiaTheme="minorEastAsia" w:hAnsiTheme="minorHAnsi" w:cstheme="minorBidi"/>
          <w:sz w:val="22"/>
          <w:szCs w:val="22"/>
        </w:rPr>
      </w:pPr>
      <w:ins w:id="131" w:author="Rapporteur" w:date="2022-08-31T17:38:00Z">
        <w:r>
          <w:rPr>
            <w:lang w:eastAsia="zh-CN"/>
          </w:rPr>
          <w:t>6.3.2</w:t>
        </w:r>
        <w:r>
          <w:rPr>
            <w:rFonts w:asciiTheme="minorHAnsi" w:eastAsiaTheme="minorEastAsia" w:hAnsiTheme="minorHAnsi" w:cstheme="minorBidi"/>
            <w:sz w:val="22"/>
            <w:szCs w:val="22"/>
          </w:rPr>
          <w:tab/>
        </w:r>
        <w:r>
          <w:t>Procedures</w:t>
        </w:r>
        <w:r>
          <w:tab/>
        </w:r>
        <w:r>
          <w:fldChar w:fldCharType="begin"/>
        </w:r>
        <w:r>
          <w:instrText xml:space="preserve"> PAGEREF _Toc112859985 \h </w:instrText>
        </w:r>
      </w:ins>
      <w:r>
        <w:fldChar w:fldCharType="separate"/>
      </w:r>
      <w:ins w:id="132" w:author="Rapporteur" w:date="2022-08-31T17:38:00Z">
        <w:r>
          <w:t>35</w:t>
        </w:r>
        <w:r>
          <w:fldChar w:fldCharType="end"/>
        </w:r>
      </w:ins>
    </w:p>
    <w:p w14:paraId="5CF57244" w14:textId="77777777" w:rsidR="00817FA5" w:rsidRDefault="00817FA5">
      <w:pPr>
        <w:pStyle w:val="TOC4"/>
        <w:rPr>
          <w:ins w:id="133" w:author="Rapporteur" w:date="2022-08-31T17:38:00Z"/>
          <w:rFonts w:asciiTheme="minorHAnsi" w:eastAsiaTheme="minorEastAsia" w:hAnsiTheme="minorHAnsi" w:cstheme="minorBidi"/>
          <w:sz w:val="22"/>
          <w:szCs w:val="22"/>
        </w:rPr>
      </w:pPr>
      <w:ins w:id="134" w:author="Rapporteur" w:date="2022-08-31T17:38:00Z">
        <w:r>
          <w:rPr>
            <w:lang w:eastAsia="zh-CN"/>
          </w:rPr>
          <w:t>6.3.2.1</w:t>
        </w:r>
        <w:r>
          <w:rPr>
            <w:rFonts w:asciiTheme="minorHAnsi" w:eastAsiaTheme="minorEastAsia" w:hAnsiTheme="minorHAnsi" w:cstheme="minorBidi"/>
            <w:sz w:val="22"/>
            <w:szCs w:val="22"/>
          </w:rPr>
          <w:tab/>
        </w:r>
        <w:r>
          <w:t xml:space="preserve">Procedure for enabling </w:t>
        </w:r>
        <w:r>
          <w:rPr>
            <w:lang w:eastAsia="zh-CN"/>
          </w:rPr>
          <w:t>analytics information exposure to UE</w:t>
        </w:r>
        <w:r>
          <w:tab/>
        </w:r>
        <w:r>
          <w:fldChar w:fldCharType="begin"/>
        </w:r>
        <w:r>
          <w:instrText xml:space="preserve"> PAGEREF _Toc112859986 \h </w:instrText>
        </w:r>
      </w:ins>
      <w:r>
        <w:fldChar w:fldCharType="separate"/>
      </w:r>
      <w:ins w:id="135" w:author="Rapporteur" w:date="2022-08-31T17:38:00Z">
        <w:r>
          <w:t>35</w:t>
        </w:r>
        <w:r>
          <w:fldChar w:fldCharType="end"/>
        </w:r>
      </w:ins>
    </w:p>
    <w:p w14:paraId="4F2D7913" w14:textId="77777777" w:rsidR="00817FA5" w:rsidRDefault="00817FA5">
      <w:pPr>
        <w:pStyle w:val="TOC4"/>
        <w:rPr>
          <w:ins w:id="136" w:author="Rapporteur" w:date="2022-08-31T17:38:00Z"/>
          <w:rFonts w:asciiTheme="minorHAnsi" w:eastAsiaTheme="minorEastAsia" w:hAnsiTheme="minorHAnsi" w:cstheme="minorBidi"/>
          <w:sz w:val="22"/>
          <w:szCs w:val="22"/>
        </w:rPr>
      </w:pPr>
      <w:ins w:id="137" w:author="Rapporteur" w:date="2022-08-31T17:38:00Z">
        <w:r>
          <w:rPr>
            <w:lang w:eastAsia="zh-CN"/>
          </w:rPr>
          <w:t>6.3.2.2</w:t>
        </w:r>
        <w:r>
          <w:rPr>
            <w:rFonts w:asciiTheme="minorHAnsi" w:eastAsiaTheme="minorEastAsia" w:hAnsiTheme="minorHAnsi" w:cstheme="minorBidi"/>
            <w:sz w:val="22"/>
            <w:szCs w:val="22"/>
          </w:rPr>
          <w:tab/>
        </w:r>
        <w:r>
          <w:t xml:space="preserve">Procedure for disabling </w:t>
        </w:r>
        <w:r>
          <w:rPr>
            <w:lang w:eastAsia="zh-CN"/>
          </w:rPr>
          <w:t>analytics information exposure to UE</w:t>
        </w:r>
        <w:r>
          <w:tab/>
        </w:r>
        <w:r>
          <w:fldChar w:fldCharType="begin"/>
        </w:r>
        <w:r>
          <w:instrText xml:space="preserve"> PAGEREF _Toc112859987 \h </w:instrText>
        </w:r>
      </w:ins>
      <w:r>
        <w:fldChar w:fldCharType="separate"/>
      </w:r>
      <w:ins w:id="138" w:author="Rapporteur" w:date="2022-08-31T17:38:00Z">
        <w:r>
          <w:t>39</w:t>
        </w:r>
        <w:r>
          <w:fldChar w:fldCharType="end"/>
        </w:r>
      </w:ins>
    </w:p>
    <w:p w14:paraId="1E8AB24F" w14:textId="77777777" w:rsidR="00817FA5" w:rsidRDefault="00817FA5">
      <w:pPr>
        <w:pStyle w:val="TOC3"/>
        <w:rPr>
          <w:ins w:id="139" w:author="Rapporteur" w:date="2022-08-31T17:38:00Z"/>
          <w:rFonts w:asciiTheme="minorHAnsi" w:eastAsiaTheme="minorEastAsia" w:hAnsiTheme="minorHAnsi" w:cstheme="minorBidi"/>
          <w:sz w:val="22"/>
          <w:szCs w:val="22"/>
        </w:rPr>
      </w:pPr>
      <w:ins w:id="140" w:author="Rapporteur" w:date="2022-08-31T17:38:00Z">
        <w:r>
          <w:rPr>
            <w:lang w:eastAsia="zh-CN"/>
          </w:rPr>
          <w:t>6.3.3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_Toc112859988 \h </w:instrText>
        </w:r>
      </w:ins>
      <w:r>
        <w:fldChar w:fldCharType="separate"/>
      </w:r>
      <w:ins w:id="141" w:author="Rapporteur" w:date="2022-08-31T17:38:00Z">
        <w:r>
          <w:t>40</w:t>
        </w:r>
        <w:r>
          <w:fldChar w:fldCharType="end"/>
        </w:r>
      </w:ins>
    </w:p>
    <w:p w14:paraId="49E74376" w14:textId="77777777" w:rsidR="00817FA5" w:rsidRDefault="00817FA5">
      <w:pPr>
        <w:pStyle w:val="TOC2"/>
        <w:rPr>
          <w:ins w:id="142" w:author="Rapporteur" w:date="2022-08-31T17:38:00Z"/>
          <w:rFonts w:asciiTheme="minorHAnsi" w:eastAsiaTheme="minorEastAsia" w:hAnsiTheme="minorHAnsi" w:cstheme="minorBidi"/>
          <w:sz w:val="22"/>
          <w:szCs w:val="22"/>
        </w:rPr>
      </w:pPr>
      <w:ins w:id="143" w:author="Rapporteur" w:date="2022-08-31T17:38:00Z">
        <w:r>
          <w:t>6.4</w:t>
        </w:r>
        <w:r>
          <w:rPr>
            <w:rFonts w:asciiTheme="minorHAnsi" w:eastAsiaTheme="minorEastAsia" w:hAnsiTheme="minorHAnsi" w:cstheme="minorBidi"/>
            <w:sz w:val="22"/>
            <w:szCs w:val="22"/>
          </w:rPr>
          <w:tab/>
        </w:r>
        <w:r>
          <w:t>Solution #4: 5GC Analytics exposure to UE</w:t>
        </w:r>
        <w:r>
          <w:tab/>
        </w:r>
        <w:r>
          <w:fldChar w:fldCharType="begin"/>
        </w:r>
        <w:r>
          <w:instrText xml:space="preserve"> PAGEREF _Toc112859989 \h </w:instrText>
        </w:r>
      </w:ins>
      <w:r>
        <w:fldChar w:fldCharType="separate"/>
      </w:r>
      <w:ins w:id="144" w:author="Rapporteur" w:date="2022-08-31T17:38:00Z">
        <w:r>
          <w:t>40</w:t>
        </w:r>
        <w:r>
          <w:fldChar w:fldCharType="end"/>
        </w:r>
      </w:ins>
    </w:p>
    <w:p w14:paraId="4813D9A3" w14:textId="77777777" w:rsidR="00817FA5" w:rsidRDefault="00817FA5">
      <w:pPr>
        <w:pStyle w:val="TOC3"/>
        <w:rPr>
          <w:ins w:id="145" w:author="Rapporteur" w:date="2022-08-31T17:38:00Z"/>
          <w:rFonts w:asciiTheme="minorHAnsi" w:eastAsiaTheme="minorEastAsia" w:hAnsiTheme="minorHAnsi" w:cstheme="minorBidi"/>
          <w:sz w:val="22"/>
          <w:szCs w:val="22"/>
        </w:rPr>
      </w:pPr>
      <w:ins w:id="146" w:author="Rapporteur" w:date="2022-08-31T17:38:00Z">
        <w:r>
          <w:t>6.4.1</w:t>
        </w:r>
        <w:r>
          <w:rPr>
            <w:rFonts w:asciiTheme="minorHAnsi" w:eastAsiaTheme="minorEastAsia" w:hAnsiTheme="minorHAnsi" w:cstheme="minorBidi"/>
            <w:sz w:val="22"/>
            <w:szCs w:val="22"/>
          </w:rPr>
          <w:tab/>
        </w:r>
        <w:r>
          <w:t>Description</w:t>
        </w:r>
        <w:r>
          <w:tab/>
        </w:r>
        <w:r>
          <w:fldChar w:fldCharType="begin"/>
        </w:r>
        <w:r>
          <w:instrText xml:space="preserve"> PAGEREF _Toc112859990 \h </w:instrText>
        </w:r>
      </w:ins>
      <w:r>
        <w:fldChar w:fldCharType="separate"/>
      </w:r>
      <w:ins w:id="147" w:author="Rapporteur" w:date="2022-08-31T17:38:00Z">
        <w:r>
          <w:t>40</w:t>
        </w:r>
        <w:r>
          <w:fldChar w:fldCharType="end"/>
        </w:r>
      </w:ins>
    </w:p>
    <w:p w14:paraId="3C911EE7" w14:textId="77777777" w:rsidR="00817FA5" w:rsidRDefault="00817FA5">
      <w:pPr>
        <w:pStyle w:val="TOC3"/>
        <w:rPr>
          <w:ins w:id="148" w:author="Rapporteur" w:date="2022-08-31T17:38:00Z"/>
          <w:rFonts w:asciiTheme="minorHAnsi" w:eastAsiaTheme="minorEastAsia" w:hAnsiTheme="minorHAnsi" w:cstheme="minorBidi"/>
          <w:sz w:val="22"/>
          <w:szCs w:val="22"/>
        </w:rPr>
      </w:pPr>
      <w:ins w:id="149" w:author="Rapporteur" w:date="2022-08-31T17:38:00Z">
        <w:r>
          <w:rPr>
            <w:lang w:eastAsia="zh-CN"/>
          </w:rPr>
          <w:t>6.4.2</w:t>
        </w:r>
        <w:r>
          <w:rPr>
            <w:rFonts w:asciiTheme="minorHAnsi" w:eastAsiaTheme="minorEastAsia" w:hAnsiTheme="minorHAnsi" w:cstheme="minorBidi"/>
            <w:sz w:val="22"/>
            <w:szCs w:val="22"/>
          </w:rPr>
          <w:tab/>
        </w:r>
        <w:r>
          <w:t>Procedures</w:t>
        </w:r>
        <w:r>
          <w:tab/>
        </w:r>
        <w:r>
          <w:fldChar w:fldCharType="begin"/>
        </w:r>
        <w:r>
          <w:instrText xml:space="preserve"> PAGEREF _Toc112859991 \h </w:instrText>
        </w:r>
      </w:ins>
      <w:r>
        <w:fldChar w:fldCharType="separate"/>
      </w:r>
      <w:ins w:id="150" w:author="Rapporteur" w:date="2022-08-31T17:38:00Z">
        <w:r>
          <w:t>41</w:t>
        </w:r>
        <w:r>
          <w:fldChar w:fldCharType="end"/>
        </w:r>
      </w:ins>
    </w:p>
    <w:p w14:paraId="265B51D8" w14:textId="77777777" w:rsidR="00817FA5" w:rsidRDefault="00817FA5">
      <w:pPr>
        <w:pStyle w:val="TOC3"/>
        <w:rPr>
          <w:ins w:id="151" w:author="Rapporteur" w:date="2022-08-31T17:38:00Z"/>
          <w:rFonts w:asciiTheme="minorHAnsi" w:eastAsiaTheme="minorEastAsia" w:hAnsiTheme="minorHAnsi" w:cstheme="minorBidi"/>
          <w:sz w:val="22"/>
          <w:szCs w:val="22"/>
        </w:rPr>
      </w:pPr>
      <w:ins w:id="152" w:author="Rapporteur" w:date="2022-08-31T17:38:00Z">
        <w:r>
          <w:rPr>
            <w:lang w:eastAsia="zh-CN"/>
          </w:rPr>
          <w:t>6.4.3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_Toc112859992 \h </w:instrText>
        </w:r>
      </w:ins>
      <w:r>
        <w:fldChar w:fldCharType="separate"/>
      </w:r>
      <w:ins w:id="153" w:author="Rapporteur" w:date="2022-08-31T17:38:00Z">
        <w:r>
          <w:t>41</w:t>
        </w:r>
        <w:r>
          <w:fldChar w:fldCharType="end"/>
        </w:r>
      </w:ins>
    </w:p>
    <w:p w14:paraId="185FA1B7" w14:textId="77777777" w:rsidR="00817FA5" w:rsidRDefault="00817FA5">
      <w:pPr>
        <w:pStyle w:val="TOC2"/>
        <w:rPr>
          <w:ins w:id="154" w:author="Rapporteur" w:date="2022-08-31T17:38:00Z"/>
          <w:rFonts w:asciiTheme="minorHAnsi" w:eastAsiaTheme="minorEastAsia" w:hAnsiTheme="minorHAnsi" w:cstheme="minorBidi"/>
          <w:sz w:val="22"/>
          <w:szCs w:val="22"/>
        </w:rPr>
      </w:pPr>
      <w:ins w:id="155" w:author="Rapporteur" w:date="2022-08-31T17:38:00Z">
        <w:r>
          <w:t>6.5</w:t>
        </w:r>
        <w:r>
          <w:rPr>
            <w:rFonts w:asciiTheme="minorHAnsi" w:eastAsiaTheme="minorEastAsia" w:hAnsiTheme="minorHAnsi" w:cstheme="minorBidi"/>
            <w:sz w:val="22"/>
            <w:szCs w:val="22"/>
          </w:rPr>
          <w:tab/>
        </w:r>
        <w:r>
          <w:t>Solution #5: 5GC information exposure to UE</w:t>
        </w:r>
        <w:r>
          <w:tab/>
        </w:r>
        <w:r>
          <w:fldChar w:fldCharType="begin"/>
        </w:r>
        <w:r>
          <w:instrText xml:space="preserve"> PAGEREF _Toc112859993 \h </w:instrText>
        </w:r>
      </w:ins>
      <w:r>
        <w:fldChar w:fldCharType="separate"/>
      </w:r>
      <w:ins w:id="156" w:author="Rapporteur" w:date="2022-08-31T17:38:00Z">
        <w:r>
          <w:t>42</w:t>
        </w:r>
        <w:r>
          <w:fldChar w:fldCharType="end"/>
        </w:r>
      </w:ins>
    </w:p>
    <w:p w14:paraId="27CB9F95" w14:textId="77777777" w:rsidR="00817FA5" w:rsidRDefault="00817FA5">
      <w:pPr>
        <w:pStyle w:val="TOC3"/>
        <w:rPr>
          <w:ins w:id="157" w:author="Rapporteur" w:date="2022-08-31T17:38:00Z"/>
          <w:rFonts w:asciiTheme="minorHAnsi" w:eastAsiaTheme="minorEastAsia" w:hAnsiTheme="minorHAnsi" w:cstheme="minorBidi"/>
          <w:sz w:val="22"/>
          <w:szCs w:val="22"/>
        </w:rPr>
      </w:pPr>
      <w:ins w:id="158" w:author="Rapporteur" w:date="2022-08-31T17:38:00Z">
        <w:r>
          <w:t>6.5.1</w:t>
        </w:r>
        <w:r>
          <w:rPr>
            <w:rFonts w:asciiTheme="minorHAnsi" w:eastAsiaTheme="minorEastAsia" w:hAnsiTheme="minorHAnsi" w:cstheme="minorBidi"/>
            <w:sz w:val="22"/>
            <w:szCs w:val="22"/>
          </w:rPr>
          <w:tab/>
        </w:r>
        <w:r>
          <w:t>Description</w:t>
        </w:r>
        <w:r>
          <w:tab/>
        </w:r>
        <w:r>
          <w:fldChar w:fldCharType="begin"/>
        </w:r>
        <w:r>
          <w:instrText xml:space="preserve"> PAGEREF _Toc112859994 \h </w:instrText>
        </w:r>
      </w:ins>
      <w:r>
        <w:fldChar w:fldCharType="separate"/>
      </w:r>
      <w:ins w:id="159" w:author="Rapporteur" w:date="2022-08-31T17:38:00Z">
        <w:r>
          <w:t>42</w:t>
        </w:r>
        <w:r>
          <w:fldChar w:fldCharType="end"/>
        </w:r>
      </w:ins>
    </w:p>
    <w:p w14:paraId="49B5D026" w14:textId="77777777" w:rsidR="00817FA5" w:rsidRDefault="00817FA5">
      <w:pPr>
        <w:pStyle w:val="TOC4"/>
        <w:rPr>
          <w:ins w:id="160" w:author="Rapporteur" w:date="2022-08-31T17:38:00Z"/>
          <w:rFonts w:asciiTheme="minorHAnsi" w:eastAsiaTheme="minorEastAsia" w:hAnsiTheme="minorHAnsi" w:cstheme="minorBidi"/>
          <w:sz w:val="22"/>
          <w:szCs w:val="22"/>
        </w:rPr>
      </w:pPr>
      <w:ins w:id="161" w:author="Rapporteur" w:date="2022-08-31T17:38:00Z">
        <w:r w:rsidRPr="002D36D1">
          <w:rPr>
            <w:rFonts w:eastAsia="Malgun Gothic"/>
          </w:rPr>
          <w:t>6.5.1.1</w:t>
        </w:r>
        <w:r>
          <w:rPr>
            <w:rFonts w:asciiTheme="minorHAnsi" w:eastAsiaTheme="minorEastAsia" w:hAnsiTheme="minorHAnsi" w:cstheme="minorBidi"/>
            <w:sz w:val="22"/>
            <w:szCs w:val="22"/>
          </w:rPr>
          <w:tab/>
        </w:r>
        <w:r>
          <w:t>New capabilities to support UE System Performance and Predictions requests</w:t>
        </w:r>
        <w:r>
          <w:tab/>
        </w:r>
        <w:r>
          <w:fldChar w:fldCharType="begin"/>
        </w:r>
        <w:r>
          <w:instrText xml:space="preserve"> PAGEREF _Toc112859995 \h </w:instrText>
        </w:r>
      </w:ins>
      <w:r>
        <w:fldChar w:fldCharType="separate"/>
      </w:r>
      <w:ins w:id="162" w:author="Rapporteur" w:date="2022-08-31T17:38:00Z">
        <w:r>
          <w:t>42</w:t>
        </w:r>
        <w:r>
          <w:fldChar w:fldCharType="end"/>
        </w:r>
      </w:ins>
    </w:p>
    <w:p w14:paraId="5EFF2469" w14:textId="77777777" w:rsidR="00817FA5" w:rsidRDefault="00817FA5">
      <w:pPr>
        <w:pStyle w:val="TOC3"/>
        <w:rPr>
          <w:ins w:id="163" w:author="Rapporteur" w:date="2022-08-31T17:38:00Z"/>
          <w:rFonts w:asciiTheme="minorHAnsi" w:eastAsiaTheme="minorEastAsia" w:hAnsiTheme="minorHAnsi" w:cstheme="minorBidi"/>
          <w:sz w:val="22"/>
          <w:szCs w:val="22"/>
        </w:rPr>
      </w:pPr>
      <w:ins w:id="164" w:author="Rapporteur" w:date="2022-08-31T17:38:00Z">
        <w:r>
          <w:rPr>
            <w:lang w:eastAsia="zh-CN"/>
          </w:rPr>
          <w:t>6.5.2</w:t>
        </w:r>
        <w:r>
          <w:rPr>
            <w:rFonts w:asciiTheme="minorHAnsi" w:eastAsiaTheme="minorEastAsia" w:hAnsiTheme="minorHAnsi" w:cstheme="minorBidi"/>
            <w:sz w:val="22"/>
            <w:szCs w:val="22"/>
          </w:rPr>
          <w:tab/>
        </w:r>
        <w:r>
          <w:t>Procedures</w:t>
        </w:r>
        <w:r>
          <w:tab/>
        </w:r>
        <w:r>
          <w:fldChar w:fldCharType="begin"/>
        </w:r>
        <w:r>
          <w:instrText xml:space="preserve"> PAGEREF _Toc112859996 \h </w:instrText>
        </w:r>
      </w:ins>
      <w:r>
        <w:fldChar w:fldCharType="separate"/>
      </w:r>
      <w:ins w:id="165" w:author="Rapporteur" w:date="2022-08-31T17:38:00Z">
        <w:r>
          <w:t>44</w:t>
        </w:r>
        <w:r>
          <w:fldChar w:fldCharType="end"/>
        </w:r>
      </w:ins>
    </w:p>
    <w:p w14:paraId="7D24AB7B" w14:textId="77777777" w:rsidR="00817FA5" w:rsidRDefault="00817FA5">
      <w:pPr>
        <w:pStyle w:val="TOC3"/>
        <w:rPr>
          <w:ins w:id="166" w:author="Rapporteur" w:date="2022-08-31T17:38:00Z"/>
          <w:rFonts w:asciiTheme="minorHAnsi" w:eastAsiaTheme="minorEastAsia" w:hAnsiTheme="minorHAnsi" w:cstheme="minorBidi"/>
          <w:sz w:val="22"/>
          <w:szCs w:val="22"/>
        </w:rPr>
      </w:pPr>
      <w:ins w:id="167" w:author="Rapporteur" w:date="2022-08-31T17:38:00Z">
        <w:r>
          <w:rPr>
            <w:lang w:eastAsia="zh-CN"/>
          </w:rPr>
          <w:t>6.5.3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_Toc112859997 \h </w:instrText>
        </w:r>
      </w:ins>
      <w:r>
        <w:fldChar w:fldCharType="separate"/>
      </w:r>
      <w:ins w:id="168" w:author="Rapporteur" w:date="2022-08-31T17:38:00Z">
        <w:r>
          <w:t>45</w:t>
        </w:r>
        <w:r>
          <w:fldChar w:fldCharType="end"/>
        </w:r>
      </w:ins>
    </w:p>
    <w:p w14:paraId="02D377A3" w14:textId="77777777" w:rsidR="00817FA5" w:rsidRDefault="00817FA5">
      <w:pPr>
        <w:pStyle w:val="TOC2"/>
        <w:rPr>
          <w:ins w:id="169" w:author="Rapporteur" w:date="2022-08-31T17:38:00Z"/>
          <w:rFonts w:asciiTheme="minorHAnsi" w:eastAsiaTheme="minorEastAsia" w:hAnsiTheme="minorHAnsi" w:cstheme="minorBidi"/>
          <w:sz w:val="22"/>
          <w:szCs w:val="22"/>
        </w:rPr>
      </w:pPr>
      <w:ins w:id="170" w:author="Rapporteur" w:date="2022-08-31T17:38:00Z">
        <w:r>
          <w:t>6.6</w:t>
        </w:r>
        <w:r>
          <w:rPr>
            <w:rFonts w:asciiTheme="minorHAnsi" w:eastAsiaTheme="minorEastAsia" w:hAnsiTheme="minorHAnsi" w:cstheme="minorBidi"/>
            <w:sz w:val="22"/>
            <w:szCs w:val="22"/>
          </w:rPr>
          <w:tab/>
        </w:r>
        <w:r>
          <w:t>Solution #6: Federated learning analytics as assistance to AI/ML application server</w:t>
        </w:r>
        <w:r>
          <w:tab/>
        </w:r>
        <w:r>
          <w:fldChar w:fldCharType="begin"/>
        </w:r>
        <w:r>
          <w:instrText xml:space="preserve"> PAGEREF _Toc112859998 \h </w:instrText>
        </w:r>
      </w:ins>
      <w:r>
        <w:fldChar w:fldCharType="separate"/>
      </w:r>
      <w:ins w:id="171" w:author="Rapporteur" w:date="2022-08-31T17:38:00Z">
        <w:r>
          <w:t>46</w:t>
        </w:r>
        <w:r>
          <w:fldChar w:fldCharType="end"/>
        </w:r>
      </w:ins>
    </w:p>
    <w:p w14:paraId="05A155B3" w14:textId="77777777" w:rsidR="00817FA5" w:rsidRDefault="00817FA5">
      <w:pPr>
        <w:pStyle w:val="TOC3"/>
        <w:rPr>
          <w:ins w:id="172" w:author="Rapporteur" w:date="2022-08-31T17:38:00Z"/>
          <w:rFonts w:asciiTheme="minorHAnsi" w:eastAsiaTheme="minorEastAsia" w:hAnsiTheme="minorHAnsi" w:cstheme="minorBidi"/>
          <w:sz w:val="22"/>
          <w:szCs w:val="22"/>
        </w:rPr>
      </w:pPr>
      <w:ins w:id="173" w:author="Rapporteur" w:date="2022-08-31T17:38:00Z">
        <w:r>
          <w:t>6.6.1</w:t>
        </w:r>
        <w:r>
          <w:rPr>
            <w:rFonts w:asciiTheme="minorHAnsi" w:eastAsiaTheme="minorEastAsia" w:hAnsiTheme="minorHAnsi" w:cstheme="minorBidi"/>
            <w:sz w:val="22"/>
            <w:szCs w:val="22"/>
          </w:rPr>
          <w:tab/>
        </w:r>
        <w:r>
          <w:t>Description</w:t>
        </w:r>
        <w:r>
          <w:tab/>
        </w:r>
        <w:r>
          <w:fldChar w:fldCharType="begin"/>
        </w:r>
        <w:r>
          <w:instrText xml:space="preserve"> PAGEREF _Toc112859999 \h </w:instrText>
        </w:r>
      </w:ins>
      <w:r>
        <w:fldChar w:fldCharType="separate"/>
      </w:r>
      <w:ins w:id="174" w:author="Rapporteur" w:date="2022-08-31T17:38:00Z">
        <w:r>
          <w:t>46</w:t>
        </w:r>
        <w:r>
          <w:fldChar w:fldCharType="end"/>
        </w:r>
      </w:ins>
    </w:p>
    <w:p w14:paraId="19617153" w14:textId="77777777" w:rsidR="00817FA5" w:rsidRDefault="00817FA5">
      <w:pPr>
        <w:pStyle w:val="TOC3"/>
        <w:rPr>
          <w:ins w:id="175" w:author="Rapporteur" w:date="2022-08-31T17:38:00Z"/>
          <w:rFonts w:asciiTheme="minorHAnsi" w:eastAsiaTheme="minorEastAsia" w:hAnsiTheme="minorHAnsi" w:cstheme="minorBidi"/>
          <w:sz w:val="22"/>
          <w:szCs w:val="22"/>
        </w:rPr>
      </w:pPr>
      <w:ins w:id="176" w:author="Rapporteur" w:date="2022-08-31T17:38:00Z">
        <w:r>
          <w:rPr>
            <w:lang w:eastAsia="zh-CN"/>
          </w:rPr>
          <w:lastRenderedPageBreak/>
          <w:t>6.6.2</w:t>
        </w:r>
        <w:r>
          <w:rPr>
            <w:rFonts w:asciiTheme="minorHAnsi" w:eastAsiaTheme="minorEastAsia" w:hAnsiTheme="minorHAnsi" w:cstheme="minorBidi"/>
            <w:sz w:val="22"/>
            <w:szCs w:val="22"/>
          </w:rPr>
          <w:tab/>
        </w:r>
        <w:r>
          <w:t>Procedures</w:t>
        </w:r>
        <w:r>
          <w:tab/>
        </w:r>
        <w:r>
          <w:fldChar w:fldCharType="begin"/>
        </w:r>
        <w:r>
          <w:instrText xml:space="preserve"> PAGEREF _Toc112860000 \h </w:instrText>
        </w:r>
      </w:ins>
      <w:r>
        <w:fldChar w:fldCharType="separate"/>
      </w:r>
      <w:ins w:id="177" w:author="Rapporteur" w:date="2022-08-31T17:38:00Z">
        <w:r>
          <w:t>47</w:t>
        </w:r>
        <w:r>
          <w:fldChar w:fldCharType="end"/>
        </w:r>
      </w:ins>
    </w:p>
    <w:p w14:paraId="4A453796" w14:textId="77777777" w:rsidR="00817FA5" w:rsidRDefault="00817FA5">
      <w:pPr>
        <w:pStyle w:val="TOC3"/>
        <w:rPr>
          <w:ins w:id="178" w:author="Rapporteur" w:date="2022-08-31T17:38:00Z"/>
          <w:rFonts w:asciiTheme="minorHAnsi" w:eastAsiaTheme="minorEastAsia" w:hAnsiTheme="minorHAnsi" w:cstheme="minorBidi"/>
          <w:sz w:val="22"/>
          <w:szCs w:val="22"/>
        </w:rPr>
      </w:pPr>
      <w:ins w:id="179" w:author="Rapporteur" w:date="2022-08-31T17:38:00Z">
        <w:r>
          <w:rPr>
            <w:lang w:eastAsia="zh-CN"/>
          </w:rPr>
          <w:t>6.6.3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_Toc112860001 \h </w:instrText>
        </w:r>
      </w:ins>
      <w:r>
        <w:fldChar w:fldCharType="separate"/>
      </w:r>
      <w:ins w:id="180" w:author="Rapporteur" w:date="2022-08-31T17:38:00Z">
        <w:r>
          <w:t>48</w:t>
        </w:r>
        <w:r>
          <w:fldChar w:fldCharType="end"/>
        </w:r>
      </w:ins>
    </w:p>
    <w:p w14:paraId="5C725A28" w14:textId="77777777" w:rsidR="00817FA5" w:rsidRDefault="00817FA5">
      <w:pPr>
        <w:pStyle w:val="TOC2"/>
        <w:rPr>
          <w:ins w:id="181" w:author="Rapporteur" w:date="2022-08-31T17:38:00Z"/>
          <w:rFonts w:asciiTheme="minorHAnsi" w:eastAsiaTheme="minorEastAsia" w:hAnsiTheme="minorHAnsi" w:cstheme="minorBidi"/>
          <w:sz w:val="22"/>
          <w:szCs w:val="22"/>
        </w:rPr>
      </w:pPr>
      <w:ins w:id="182" w:author="Rapporteur" w:date="2022-08-31T17:38:00Z">
        <w:r>
          <w:t>6.7</w:t>
        </w:r>
        <w:r>
          <w:rPr>
            <w:rFonts w:asciiTheme="minorHAnsi" w:eastAsiaTheme="minorEastAsia" w:hAnsiTheme="minorHAnsi" w:cstheme="minorBidi"/>
            <w:sz w:val="22"/>
            <w:szCs w:val="22"/>
          </w:rPr>
          <w:tab/>
        </w:r>
        <w:r>
          <w:t>Solution #7: 5GS information exposure for AI/ML operation</w:t>
        </w:r>
        <w:r>
          <w:tab/>
        </w:r>
        <w:r>
          <w:fldChar w:fldCharType="begin"/>
        </w:r>
        <w:r>
          <w:instrText xml:space="preserve"> PAGEREF _Toc112860002 \h </w:instrText>
        </w:r>
      </w:ins>
      <w:r>
        <w:fldChar w:fldCharType="separate"/>
      </w:r>
      <w:ins w:id="183" w:author="Rapporteur" w:date="2022-08-31T17:38:00Z">
        <w:r>
          <w:t>49</w:t>
        </w:r>
        <w:r>
          <w:fldChar w:fldCharType="end"/>
        </w:r>
      </w:ins>
    </w:p>
    <w:p w14:paraId="29F99ED4" w14:textId="77777777" w:rsidR="00817FA5" w:rsidRDefault="00817FA5">
      <w:pPr>
        <w:pStyle w:val="TOC3"/>
        <w:rPr>
          <w:ins w:id="184" w:author="Rapporteur" w:date="2022-08-31T17:38:00Z"/>
          <w:rFonts w:asciiTheme="minorHAnsi" w:eastAsiaTheme="minorEastAsia" w:hAnsiTheme="minorHAnsi" w:cstheme="minorBidi"/>
          <w:sz w:val="22"/>
          <w:szCs w:val="22"/>
        </w:rPr>
      </w:pPr>
      <w:ins w:id="185" w:author="Rapporteur" w:date="2022-08-31T17:38:00Z">
        <w:r>
          <w:t>6.7.1</w:t>
        </w:r>
        <w:r>
          <w:rPr>
            <w:rFonts w:asciiTheme="minorHAnsi" w:eastAsiaTheme="minorEastAsia" w:hAnsiTheme="minorHAnsi" w:cstheme="minorBidi"/>
            <w:sz w:val="22"/>
            <w:szCs w:val="22"/>
          </w:rPr>
          <w:tab/>
        </w:r>
        <w:r>
          <w:t>Description</w:t>
        </w:r>
        <w:r>
          <w:tab/>
        </w:r>
        <w:r>
          <w:fldChar w:fldCharType="begin"/>
        </w:r>
        <w:r>
          <w:instrText xml:space="preserve"> PAGEREF _Toc112860003 \h </w:instrText>
        </w:r>
      </w:ins>
      <w:r>
        <w:fldChar w:fldCharType="separate"/>
      </w:r>
      <w:ins w:id="186" w:author="Rapporteur" w:date="2022-08-31T17:38:00Z">
        <w:r>
          <w:t>49</w:t>
        </w:r>
        <w:r>
          <w:fldChar w:fldCharType="end"/>
        </w:r>
      </w:ins>
    </w:p>
    <w:p w14:paraId="684EECE0" w14:textId="77777777" w:rsidR="00817FA5" w:rsidRDefault="00817FA5">
      <w:pPr>
        <w:pStyle w:val="TOC3"/>
        <w:rPr>
          <w:ins w:id="187" w:author="Rapporteur" w:date="2022-08-31T17:38:00Z"/>
          <w:rFonts w:asciiTheme="minorHAnsi" w:eastAsiaTheme="minorEastAsia" w:hAnsiTheme="minorHAnsi" w:cstheme="minorBidi"/>
          <w:sz w:val="22"/>
          <w:szCs w:val="22"/>
        </w:rPr>
      </w:pPr>
      <w:ins w:id="188" w:author="Rapporteur" w:date="2022-08-31T17:38:00Z">
        <w:r>
          <w:rPr>
            <w:lang w:eastAsia="zh-CN"/>
          </w:rPr>
          <w:t>6.7.2</w:t>
        </w:r>
        <w:r>
          <w:rPr>
            <w:rFonts w:asciiTheme="minorHAnsi" w:eastAsiaTheme="minorEastAsia" w:hAnsiTheme="minorHAnsi" w:cstheme="minorBidi"/>
            <w:sz w:val="22"/>
            <w:szCs w:val="22"/>
          </w:rPr>
          <w:tab/>
        </w:r>
        <w:r>
          <w:t>Procedures</w:t>
        </w:r>
        <w:r>
          <w:tab/>
        </w:r>
        <w:r>
          <w:fldChar w:fldCharType="begin"/>
        </w:r>
        <w:r>
          <w:instrText xml:space="preserve"> PAGEREF _Toc112860004 \h </w:instrText>
        </w:r>
      </w:ins>
      <w:r>
        <w:fldChar w:fldCharType="separate"/>
      </w:r>
      <w:ins w:id="189" w:author="Rapporteur" w:date="2022-08-31T17:38:00Z">
        <w:r>
          <w:t>50</w:t>
        </w:r>
        <w:r>
          <w:fldChar w:fldCharType="end"/>
        </w:r>
      </w:ins>
    </w:p>
    <w:p w14:paraId="36E2409E" w14:textId="77777777" w:rsidR="00817FA5" w:rsidRDefault="00817FA5">
      <w:pPr>
        <w:pStyle w:val="TOC4"/>
        <w:rPr>
          <w:ins w:id="190" w:author="Rapporteur" w:date="2022-08-31T17:38:00Z"/>
          <w:rFonts w:asciiTheme="minorHAnsi" w:eastAsiaTheme="minorEastAsia" w:hAnsiTheme="minorHAnsi" w:cstheme="minorBidi"/>
          <w:sz w:val="22"/>
          <w:szCs w:val="22"/>
        </w:rPr>
      </w:pPr>
      <w:ins w:id="191" w:author="Rapporteur" w:date="2022-08-31T17:38:00Z">
        <w:r w:rsidRPr="002D36D1">
          <w:rPr>
            <w:rFonts w:eastAsia="Malgun Gothic"/>
            <w:lang w:eastAsia="ko-KR"/>
          </w:rPr>
          <w:t>6.7.2.1</w:t>
        </w:r>
        <w:r>
          <w:rPr>
            <w:rFonts w:asciiTheme="minorHAnsi" w:eastAsiaTheme="minorEastAsia" w:hAnsiTheme="minorHAnsi" w:cstheme="minorBidi"/>
            <w:sz w:val="22"/>
            <w:szCs w:val="22"/>
          </w:rPr>
          <w:tab/>
        </w:r>
        <w:r w:rsidRPr="002D36D1">
          <w:rPr>
            <w:rFonts w:eastAsia="Malgun Gothic"/>
            <w:lang w:eastAsia="ko-KR"/>
          </w:rPr>
          <w:t>Data rate monitoring scheme</w:t>
        </w:r>
        <w:r>
          <w:tab/>
        </w:r>
        <w:r>
          <w:fldChar w:fldCharType="begin"/>
        </w:r>
        <w:r>
          <w:instrText xml:space="preserve"> PAGEREF _Toc112860005 \h </w:instrText>
        </w:r>
      </w:ins>
      <w:r>
        <w:fldChar w:fldCharType="separate"/>
      </w:r>
      <w:ins w:id="192" w:author="Rapporteur" w:date="2022-08-31T17:38:00Z">
        <w:r>
          <w:t>50</w:t>
        </w:r>
        <w:r>
          <w:fldChar w:fldCharType="end"/>
        </w:r>
      </w:ins>
    </w:p>
    <w:p w14:paraId="20D5AED0" w14:textId="77777777" w:rsidR="00817FA5" w:rsidRDefault="00817FA5">
      <w:pPr>
        <w:pStyle w:val="TOC3"/>
        <w:rPr>
          <w:ins w:id="193" w:author="Rapporteur" w:date="2022-08-31T17:38:00Z"/>
          <w:rFonts w:asciiTheme="minorHAnsi" w:eastAsiaTheme="minorEastAsia" w:hAnsiTheme="minorHAnsi" w:cstheme="minorBidi"/>
          <w:sz w:val="22"/>
          <w:szCs w:val="22"/>
        </w:rPr>
      </w:pPr>
      <w:ins w:id="194" w:author="Rapporteur" w:date="2022-08-31T17:38:00Z">
        <w:r>
          <w:rPr>
            <w:lang w:eastAsia="zh-CN"/>
          </w:rPr>
          <w:t>6.7.3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_Toc112860006 \h </w:instrText>
        </w:r>
      </w:ins>
      <w:r>
        <w:fldChar w:fldCharType="separate"/>
      </w:r>
      <w:ins w:id="195" w:author="Rapporteur" w:date="2022-08-31T17:38:00Z">
        <w:r>
          <w:t>51</w:t>
        </w:r>
        <w:r>
          <w:fldChar w:fldCharType="end"/>
        </w:r>
      </w:ins>
    </w:p>
    <w:p w14:paraId="40A02AFE" w14:textId="77777777" w:rsidR="00817FA5" w:rsidRDefault="00817FA5">
      <w:pPr>
        <w:pStyle w:val="TOC2"/>
        <w:rPr>
          <w:ins w:id="196" w:author="Rapporteur" w:date="2022-08-31T17:38:00Z"/>
          <w:rFonts w:asciiTheme="minorHAnsi" w:eastAsiaTheme="minorEastAsia" w:hAnsiTheme="minorHAnsi" w:cstheme="minorBidi"/>
          <w:sz w:val="22"/>
          <w:szCs w:val="22"/>
        </w:rPr>
      </w:pPr>
      <w:ins w:id="197" w:author="Rapporteur" w:date="2022-08-31T17:38:00Z">
        <w:r>
          <w:t>6.8</w:t>
        </w:r>
        <w:r>
          <w:rPr>
            <w:rFonts w:asciiTheme="minorHAnsi" w:eastAsiaTheme="minorEastAsia" w:hAnsiTheme="minorHAnsi" w:cstheme="minorBidi"/>
            <w:sz w:val="22"/>
            <w:szCs w:val="22"/>
          </w:rPr>
          <w:tab/>
        </w:r>
        <w:r>
          <w:t>Solution #8: 5GC information/analytics notification to the AF and the UE</w:t>
        </w:r>
        <w:r>
          <w:tab/>
        </w:r>
        <w:r>
          <w:fldChar w:fldCharType="begin"/>
        </w:r>
        <w:r>
          <w:instrText xml:space="preserve"> PAGEREF _Toc112860007 \h </w:instrText>
        </w:r>
      </w:ins>
      <w:r>
        <w:fldChar w:fldCharType="separate"/>
      </w:r>
      <w:ins w:id="198" w:author="Rapporteur" w:date="2022-08-31T17:38:00Z">
        <w:r>
          <w:t>51</w:t>
        </w:r>
        <w:r>
          <w:fldChar w:fldCharType="end"/>
        </w:r>
      </w:ins>
    </w:p>
    <w:p w14:paraId="5B9E2C69" w14:textId="77777777" w:rsidR="00817FA5" w:rsidRDefault="00817FA5">
      <w:pPr>
        <w:pStyle w:val="TOC3"/>
        <w:rPr>
          <w:ins w:id="199" w:author="Rapporteur" w:date="2022-08-31T17:38:00Z"/>
          <w:rFonts w:asciiTheme="minorHAnsi" w:eastAsiaTheme="minorEastAsia" w:hAnsiTheme="minorHAnsi" w:cstheme="minorBidi"/>
          <w:sz w:val="22"/>
          <w:szCs w:val="22"/>
        </w:rPr>
      </w:pPr>
      <w:ins w:id="200" w:author="Rapporteur" w:date="2022-08-31T17:38:00Z">
        <w:r>
          <w:t>6.8.1</w:t>
        </w:r>
        <w:r>
          <w:rPr>
            <w:rFonts w:asciiTheme="minorHAnsi" w:eastAsiaTheme="minorEastAsia" w:hAnsiTheme="minorHAnsi" w:cstheme="minorBidi"/>
            <w:sz w:val="22"/>
            <w:szCs w:val="22"/>
          </w:rPr>
          <w:tab/>
        </w:r>
        <w:r>
          <w:t>Introduction</w:t>
        </w:r>
        <w:r>
          <w:tab/>
        </w:r>
        <w:r>
          <w:fldChar w:fldCharType="begin"/>
        </w:r>
        <w:r>
          <w:instrText xml:space="preserve"> PAGEREF _Toc112860008 \h </w:instrText>
        </w:r>
      </w:ins>
      <w:r>
        <w:fldChar w:fldCharType="separate"/>
      </w:r>
      <w:ins w:id="201" w:author="Rapporteur" w:date="2022-08-31T17:38:00Z">
        <w:r>
          <w:t>51</w:t>
        </w:r>
        <w:r>
          <w:fldChar w:fldCharType="end"/>
        </w:r>
      </w:ins>
    </w:p>
    <w:p w14:paraId="5E1AA5B0" w14:textId="77777777" w:rsidR="00817FA5" w:rsidRDefault="00817FA5">
      <w:pPr>
        <w:pStyle w:val="TOC3"/>
        <w:rPr>
          <w:ins w:id="202" w:author="Rapporteur" w:date="2022-08-31T17:38:00Z"/>
          <w:rFonts w:asciiTheme="minorHAnsi" w:eastAsiaTheme="minorEastAsia" w:hAnsiTheme="minorHAnsi" w:cstheme="minorBidi"/>
          <w:sz w:val="22"/>
          <w:szCs w:val="22"/>
        </w:rPr>
      </w:pPr>
      <w:ins w:id="203" w:author="Rapporteur" w:date="2022-08-31T17:38:00Z">
        <w:r>
          <w:t>6.8.2</w:t>
        </w:r>
        <w:r>
          <w:rPr>
            <w:rFonts w:asciiTheme="minorHAnsi" w:eastAsiaTheme="minorEastAsia" w:hAnsiTheme="minorHAnsi" w:cstheme="minorBidi"/>
            <w:sz w:val="22"/>
            <w:szCs w:val="22"/>
          </w:rPr>
          <w:tab/>
        </w:r>
        <w:r>
          <w:t>Description</w:t>
        </w:r>
        <w:r>
          <w:tab/>
        </w:r>
        <w:r>
          <w:fldChar w:fldCharType="begin"/>
        </w:r>
        <w:r>
          <w:instrText xml:space="preserve"> PAGEREF _Toc112860009 \h </w:instrText>
        </w:r>
      </w:ins>
      <w:r>
        <w:fldChar w:fldCharType="separate"/>
      </w:r>
      <w:ins w:id="204" w:author="Rapporteur" w:date="2022-08-31T17:38:00Z">
        <w:r>
          <w:t>52</w:t>
        </w:r>
        <w:r>
          <w:fldChar w:fldCharType="end"/>
        </w:r>
      </w:ins>
    </w:p>
    <w:p w14:paraId="3F534035" w14:textId="77777777" w:rsidR="00817FA5" w:rsidRDefault="00817FA5">
      <w:pPr>
        <w:pStyle w:val="TOC3"/>
        <w:rPr>
          <w:ins w:id="205" w:author="Rapporteur" w:date="2022-08-31T17:38:00Z"/>
          <w:rFonts w:asciiTheme="minorHAnsi" w:eastAsiaTheme="minorEastAsia" w:hAnsiTheme="minorHAnsi" w:cstheme="minorBidi"/>
          <w:sz w:val="22"/>
          <w:szCs w:val="22"/>
        </w:rPr>
      </w:pPr>
      <w:ins w:id="206" w:author="Rapporteur" w:date="2022-08-31T17:38:00Z">
        <w:r>
          <w:rPr>
            <w:lang w:eastAsia="zh-CN"/>
          </w:rPr>
          <w:t>6.8.3</w:t>
        </w:r>
        <w:r>
          <w:rPr>
            <w:rFonts w:asciiTheme="minorHAnsi" w:eastAsiaTheme="minorEastAsia" w:hAnsiTheme="minorHAnsi" w:cstheme="minorBidi"/>
            <w:sz w:val="22"/>
            <w:szCs w:val="22"/>
          </w:rPr>
          <w:tab/>
        </w:r>
        <w:r>
          <w:t>Procedures</w:t>
        </w:r>
        <w:r>
          <w:tab/>
        </w:r>
        <w:r>
          <w:fldChar w:fldCharType="begin"/>
        </w:r>
        <w:r>
          <w:instrText xml:space="preserve"> PAGEREF _Toc112860010 \h </w:instrText>
        </w:r>
      </w:ins>
      <w:r>
        <w:fldChar w:fldCharType="separate"/>
      </w:r>
      <w:ins w:id="207" w:author="Rapporteur" w:date="2022-08-31T17:38:00Z">
        <w:r>
          <w:t>53</w:t>
        </w:r>
        <w:r>
          <w:fldChar w:fldCharType="end"/>
        </w:r>
      </w:ins>
    </w:p>
    <w:p w14:paraId="77D300F9" w14:textId="77777777" w:rsidR="00817FA5" w:rsidRDefault="00817FA5">
      <w:pPr>
        <w:pStyle w:val="TOC4"/>
        <w:rPr>
          <w:ins w:id="208" w:author="Rapporteur" w:date="2022-08-31T17:38:00Z"/>
          <w:rFonts w:asciiTheme="minorHAnsi" w:eastAsiaTheme="minorEastAsia" w:hAnsiTheme="minorHAnsi" w:cstheme="minorBidi"/>
          <w:sz w:val="22"/>
          <w:szCs w:val="22"/>
        </w:rPr>
      </w:pPr>
      <w:ins w:id="209" w:author="Rapporteur" w:date="2022-08-31T17:38:00Z">
        <w:r>
          <w:rPr>
            <w:lang w:eastAsia="zh-CN"/>
          </w:rPr>
          <w:t>6.8.3.1</w:t>
        </w:r>
        <w:r>
          <w:rPr>
            <w:rFonts w:asciiTheme="minorHAnsi" w:eastAsiaTheme="minorEastAsia" w:hAnsiTheme="minorHAnsi" w:cstheme="minorBidi"/>
            <w:sz w:val="22"/>
            <w:szCs w:val="22"/>
          </w:rPr>
          <w:tab/>
        </w:r>
        <w:r>
          <w:t>AF Subscription for 5GC information or analytics</w:t>
        </w:r>
        <w:r>
          <w:tab/>
        </w:r>
        <w:r>
          <w:fldChar w:fldCharType="begin"/>
        </w:r>
        <w:r>
          <w:instrText xml:space="preserve"> PAGEREF _Toc112860011 \h </w:instrText>
        </w:r>
      </w:ins>
      <w:r>
        <w:fldChar w:fldCharType="separate"/>
      </w:r>
      <w:ins w:id="210" w:author="Rapporteur" w:date="2022-08-31T17:38:00Z">
        <w:r>
          <w:t>53</w:t>
        </w:r>
        <w:r>
          <w:fldChar w:fldCharType="end"/>
        </w:r>
      </w:ins>
    </w:p>
    <w:p w14:paraId="74D95AD9" w14:textId="77777777" w:rsidR="00817FA5" w:rsidRDefault="00817FA5">
      <w:pPr>
        <w:pStyle w:val="TOC4"/>
        <w:rPr>
          <w:ins w:id="211" w:author="Rapporteur" w:date="2022-08-31T17:38:00Z"/>
          <w:rFonts w:asciiTheme="minorHAnsi" w:eastAsiaTheme="minorEastAsia" w:hAnsiTheme="minorHAnsi" w:cstheme="minorBidi"/>
          <w:sz w:val="22"/>
          <w:szCs w:val="22"/>
        </w:rPr>
      </w:pPr>
      <w:ins w:id="212" w:author="Rapporteur" w:date="2022-08-31T17:38:00Z">
        <w:r>
          <w:rPr>
            <w:lang w:eastAsia="zh-CN"/>
          </w:rPr>
          <w:t>6.8.3.2</w:t>
        </w:r>
        <w:r>
          <w:rPr>
            <w:rFonts w:asciiTheme="minorHAnsi" w:eastAsiaTheme="minorEastAsia" w:hAnsiTheme="minorHAnsi" w:cstheme="minorBidi"/>
            <w:sz w:val="22"/>
            <w:szCs w:val="22"/>
          </w:rPr>
          <w:tab/>
        </w:r>
        <w:r>
          <w:rPr>
            <w:lang w:eastAsia="zh-CN"/>
          </w:rPr>
          <w:t xml:space="preserve">5GC information or analytics </w:t>
        </w:r>
        <w:r>
          <w:t>notification to the AF and the UE</w:t>
        </w:r>
        <w:r>
          <w:tab/>
        </w:r>
        <w:r>
          <w:fldChar w:fldCharType="begin"/>
        </w:r>
        <w:r>
          <w:instrText xml:space="preserve"> PAGEREF _Toc112860012 \h </w:instrText>
        </w:r>
      </w:ins>
      <w:r>
        <w:fldChar w:fldCharType="separate"/>
      </w:r>
      <w:ins w:id="213" w:author="Rapporteur" w:date="2022-08-31T17:38:00Z">
        <w:r>
          <w:t>55</w:t>
        </w:r>
        <w:r>
          <w:fldChar w:fldCharType="end"/>
        </w:r>
      </w:ins>
    </w:p>
    <w:p w14:paraId="517F238D" w14:textId="77777777" w:rsidR="00817FA5" w:rsidRDefault="00817FA5">
      <w:pPr>
        <w:pStyle w:val="TOC3"/>
        <w:rPr>
          <w:ins w:id="214" w:author="Rapporteur" w:date="2022-08-31T17:38:00Z"/>
          <w:rFonts w:asciiTheme="minorHAnsi" w:eastAsiaTheme="minorEastAsia" w:hAnsiTheme="minorHAnsi" w:cstheme="minorBidi"/>
          <w:sz w:val="22"/>
          <w:szCs w:val="22"/>
        </w:rPr>
      </w:pPr>
      <w:ins w:id="215" w:author="Rapporteur" w:date="2022-08-31T17:38:00Z">
        <w:r>
          <w:rPr>
            <w:lang w:eastAsia="zh-CN"/>
          </w:rPr>
          <w:t>6.8.4</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_Toc112860013 \h </w:instrText>
        </w:r>
      </w:ins>
      <w:r>
        <w:fldChar w:fldCharType="separate"/>
      </w:r>
      <w:ins w:id="216" w:author="Rapporteur" w:date="2022-08-31T17:38:00Z">
        <w:r>
          <w:t>56</w:t>
        </w:r>
        <w:r>
          <w:fldChar w:fldCharType="end"/>
        </w:r>
      </w:ins>
    </w:p>
    <w:p w14:paraId="1583C7A5" w14:textId="77777777" w:rsidR="00817FA5" w:rsidRDefault="00817FA5">
      <w:pPr>
        <w:pStyle w:val="TOC2"/>
        <w:rPr>
          <w:ins w:id="217" w:author="Rapporteur" w:date="2022-08-31T17:38:00Z"/>
          <w:rFonts w:asciiTheme="minorHAnsi" w:eastAsiaTheme="minorEastAsia" w:hAnsiTheme="minorHAnsi" w:cstheme="minorBidi"/>
          <w:sz w:val="22"/>
          <w:szCs w:val="22"/>
        </w:rPr>
      </w:pPr>
      <w:ins w:id="218" w:author="Rapporteur" w:date="2022-08-31T17:38:00Z">
        <w:r>
          <w:t>6.</w:t>
        </w:r>
        <w:r w:rsidRPr="002D36D1">
          <w:rPr>
            <w:rFonts w:eastAsia="SimSun"/>
            <w:lang w:eastAsia="zh-CN"/>
          </w:rPr>
          <w:t>9</w:t>
        </w:r>
        <w:r>
          <w:rPr>
            <w:rFonts w:asciiTheme="minorHAnsi" w:eastAsiaTheme="minorEastAsia" w:hAnsiTheme="minorHAnsi" w:cstheme="minorBidi"/>
            <w:sz w:val="22"/>
            <w:szCs w:val="22"/>
          </w:rPr>
          <w:tab/>
        </w:r>
        <w:r>
          <w:t>Solution #</w:t>
        </w:r>
        <w:r w:rsidRPr="002D36D1">
          <w:rPr>
            <w:rFonts w:eastAsia="SimSun"/>
            <w:lang w:eastAsia="zh-CN"/>
          </w:rPr>
          <w:t>9</w:t>
        </w:r>
        <w:r>
          <w:t>: AF influence on AI/ML operations related policies</w:t>
        </w:r>
        <w:r>
          <w:tab/>
        </w:r>
        <w:r>
          <w:fldChar w:fldCharType="begin"/>
        </w:r>
        <w:r>
          <w:instrText xml:space="preserve"> PAGEREF _Toc112860014 \h </w:instrText>
        </w:r>
      </w:ins>
      <w:r>
        <w:fldChar w:fldCharType="separate"/>
      </w:r>
      <w:ins w:id="219" w:author="Rapporteur" w:date="2022-08-31T17:38:00Z">
        <w:r>
          <w:t>57</w:t>
        </w:r>
        <w:r>
          <w:fldChar w:fldCharType="end"/>
        </w:r>
      </w:ins>
    </w:p>
    <w:p w14:paraId="7B8EBC3C" w14:textId="77777777" w:rsidR="00817FA5" w:rsidRDefault="00817FA5">
      <w:pPr>
        <w:pStyle w:val="TOC3"/>
        <w:rPr>
          <w:ins w:id="220" w:author="Rapporteur" w:date="2022-08-31T17:38:00Z"/>
          <w:rFonts w:asciiTheme="minorHAnsi" w:eastAsiaTheme="minorEastAsia" w:hAnsiTheme="minorHAnsi" w:cstheme="minorBidi"/>
          <w:sz w:val="22"/>
          <w:szCs w:val="22"/>
        </w:rPr>
      </w:pPr>
      <w:ins w:id="221" w:author="Rapporteur" w:date="2022-08-31T17:38:00Z">
        <w:r>
          <w:t>6.</w:t>
        </w:r>
        <w:r w:rsidRPr="002D36D1">
          <w:rPr>
            <w:rFonts w:eastAsia="SimSun"/>
            <w:lang w:eastAsia="zh-CN"/>
          </w:rPr>
          <w:t>9</w:t>
        </w:r>
        <w:r>
          <w:t>.1</w:t>
        </w:r>
        <w:r>
          <w:rPr>
            <w:rFonts w:asciiTheme="minorHAnsi" w:eastAsiaTheme="minorEastAsia" w:hAnsiTheme="minorHAnsi" w:cstheme="minorBidi"/>
            <w:sz w:val="22"/>
            <w:szCs w:val="22"/>
          </w:rPr>
          <w:tab/>
        </w:r>
        <w:r>
          <w:t>Description</w:t>
        </w:r>
        <w:r>
          <w:tab/>
        </w:r>
        <w:r>
          <w:fldChar w:fldCharType="begin"/>
        </w:r>
        <w:r>
          <w:instrText xml:space="preserve"> PAGEREF _Toc112860015 \h </w:instrText>
        </w:r>
      </w:ins>
      <w:r>
        <w:fldChar w:fldCharType="separate"/>
      </w:r>
      <w:ins w:id="222" w:author="Rapporteur" w:date="2022-08-31T17:38:00Z">
        <w:r>
          <w:t>57</w:t>
        </w:r>
        <w:r>
          <w:fldChar w:fldCharType="end"/>
        </w:r>
      </w:ins>
    </w:p>
    <w:p w14:paraId="2DD84BF3" w14:textId="77777777" w:rsidR="00817FA5" w:rsidRDefault="00817FA5">
      <w:pPr>
        <w:pStyle w:val="TOC3"/>
        <w:rPr>
          <w:ins w:id="223" w:author="Rapporteur" w:date="2022-08-31T17:38:00Z"/>
          <w:rFonts w:asciiTheme="minorHAnsi" w:eastAsiaTheme="minorEastAsia" w:hAnsiTheme="minorHAnsi" w:cstheme="minorBidi"/>
          <w:sz w:val="22"/>
          <w:szCs w:val="22"/>
        </w:rPr>
      </w:pPr>
      <w:ins w:id="224" w:author="Rapporteur" w:date="2022-08-31T17:38:00Z">
        <w:r>
          <w:t>6.</w:t>
        </w:r>
        <w:r w:rsidRPr="002D36D1">
          <w:rPr>
            <w:rFonts w:eastAsia="SimSun"/>
            <w:lang w:eastAsia="zh-CN"/>
          </w:rPr>
          <w:t>9</w:t>
        </w:r>
        <w:r>
          <w:t>.2</w:t>
        </w:r>
        <w:r>
          <w:rPr>
            <w:rFonts w:asciiTheme="minorHAnsi" w:eastAsiaTheme="minorEastAsia" w:hAnsiTheme="minorHAnsi" w:cstheme="minorBidi"/>
            <w:sz w:val="22"/>
            <w:szCs w:val="22"/>
          </w:rPr>
          <w:tab/>
        </w:r>
        <w:r>
          <w:t>Procedures</w:t>
        </w:r>
        <w:r>
          <w:tab/>
        </w:r>
        <w:r>
          <w:fldChar w:fldCharType="begin"/>
        </w:r>
        <w:r>
          <w:instrText xml:space="preserve"> PAGEREF _Toc112860016 \h </w:instrText>
        </w:r>
      </w:ins>
      <w:r>
        <w:fldChar w:fldCharType="separate"/>
      </w:r>
      <w:ins w:id="225" w:author="Rapporteur" w:date="2022-08-31T17:38:00Z">
        <w:r>
          <w:t>57</w:t>
        </w:r>
        <w:r>
          <w:fldChar w:fldCharType="end"/>
        </w:r>
      </w:ins>
    </w:p>
    <w:p w14:paraId="5DE67062" w14:textId="77777777" w:rsidR="00817FA5" w:rsidRDefault="00817FA5">
      <w:pPr>
        <w:pStyle w:val="TOC4"/>
        <w:rPr>
          <w:ins w:id="226" w:author="Rapporteur" w:date="2022-08-31T17:38:00Z"/>
          <w:rFonts w:asciiTheme="minorHAnsi" w:eastAsiaTheme="minorEastAsia" w:hAnsiTheme="minorHAnsi" w:cstheme="minorBidi"/>
          <w:sz w:val="22"/>
          <w:szCs w:val="22"/>
        </w:rPr>
      </w:pPr>
      <w:ins w:id="227" w:author="Rapporteur" w:date="2022-08-31T17:38:00Z">
        <w:r>
          <w:t>6.</w:t>
        </w:r>
        <w:r w:rsidRPr="002D36D1">
          <w:rPr>
            <w:rFonts w:eastAsia="SimSun"/>
            <w:lang w:eastAsia="zh-CN"/>
          </w:rPr>
          <w:t>9</w:t>
        </w:r>
        <w:r>
          <w:t>.2.1</w:t>
        </w:r>
        <w:r>
          <w:rPr>
            <w:rFonts w:asciiTheme="minorHAnsi" w:eastAsiaTheme="minorEastAsia" w:hAnsiTheme="minorHAnsi" w:cstheme="minorBidi"/>
            <w:sz w:val="22"/>
            <w:szCs w:val="22"/>
          </w:rPr>
          <w:tab/>
        </w:r>
        <w:r>
          <w:t>Procedure of AF influence on area-based AI/ML operations related policies</w:t>
        </w:r>
        <w:r>
          <w:tab/>
        </w:r>
        <w:r>
          <w:fldChar w:fldCharType="begin"/>
        </w:r>
        <w:r>
          <w:instrText xml:space="preserve"> PAGEREF _Toc112860017 \h </w:instrText>
        </w:r>
      </w:ins>
      <w:r>
        <w:fldChar w:fldCharType="separate"/>
      </w:r>
      <w:ins w:id="228" w:author="Rapporteur" w:date="2022-08-31T17:38:00Z">
        <w:r>
          <w:t>57</w:t>
        </w:r>
        <w:r>
          <w:fldChar w:fldCharType="end"/>
        </w:r>
      </w:ins>
    </w:p>
    <w:p w14:paraId="6C7247E6" w14:textId="77777777" w:rsidR="00817FA5" w:rsidRDefault="00817FA5">
      <w:pPr>
        <w:pStyle w:val="TOC3"/>
        <w:rPr>
          <w:ins w:id="229" w:author="Rapporteur" w:date="2022-08-31T17:38:00Z"/>
          <w:rFonts w:asciiTheme="minorHAnsi" w:eastAsiaTheme="minorEastAsia" w:hAnsiTheme="minorHAnsi" w:cstheme="minorBidi"/>
          <w:sz w:val="22"/>
          <w:szCs w:val="22"/>
        </w:rPr>
      </w:pPr>
      <w:ins w:id="230" w:author="Rapporteur" w:date="2022-08-31T17:38:00Z">
        <w:r>
          <w:rPr>
            <w:lang w:eastAsia="zh-CN"/>
          </w:rPr>
          <w:t>6.</w:t>
        </w:r>
        <w:r w:rsidRPr="002D36D1">
          <w:rPr>
            <w:rFonts w:eastAsia="SimSun"/>
            <w:lang w:eastAsia="zh-CN"/>
          </w:rPr>
          <w:t>9</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_Toc112860018 \h </w:instrText>
        </w:r>
      </w:ins>
      <w:r>
        <w:fldChar w:fldCharType="separate"/>
      </w:r>
      <w:ins w:id="231" w:author="Rapporteur" w:date="2022-08-31T17:38:00Z">
        <w:r>
          <w:t>59</w:t>
        </w:r>
        <w:r>
          <w:fldChar w:fldCharType="end"/>
        </w:r>
      </w:ins>
    </w:p>
    <w:p w14:paraId="773D3CC2" w14:textId="77777777" w:rsidR="00817FA5" w:rsidRDefault="00817FA5">
      <w:pPr>
        <w:pStyle w:val="TOC2"/>
        <w:rPr>
          <w:ins w:id="232" w:author="Rapporteur" w:date="2022-08-31T17:38:00Z"/>
          <w:rFonts w:asciiTheme="minorHAnsi" w:eastAsiaTheme="minorEastAsia" w:hAnsiTheme="minorHAnsi" w:cstheme="minorBidi"/>
          <w:sz w:val="22"/>
          <w:szCs w:val="22"/>
        </w:rPr>
      </w:pPr>
      <w:ins w:id="233" w:author="Rapporteur" w:date="2022-08-31T17:38:00Z">
        <w:r>
          <w:rPr>
            <w:lang w:eastAsia="ko-KR"/>
          </w:rPr>
          <w:t>6.10</w:t>
        </w:r>
        <w:r>
          <w:rPr>
            <w:rFonts w:asciiTheme="minorHAnsi" w:eastAsiaTheme="minorEastAsia" w:hAnsiTheme="minorHAnsi" w:cstheme="minorBidi"/>
            <w:sz w:val="22"/>
            <w:szCs w:val="22"/>
          </w:rPr>
          <w:tab/>
        </w:r>
        <w:r>
          <w:rPr>
            <w:lang w:eastAsia="ko-KR"/>
          </w:rPr>
          <w:t>Solution #10: Background Data Transfer Extensions to support planned and event driven AI/ML traffic transport</w:t>
        </w:r>
        <w:r>
          <w:tab/>
        </w:r>
        <w:r>
          <w:fldChar w:fldCharType="begin"/>
        </w:r>
        <w:r>
          <w:instrText xml:space="preserve"> PAGEREF _Toc112860019 \h </w:instrText>
        </w:r>
      </w:ins>
      <w:r>
        <w:fldChar w:fldCharType="separate"/>
      </w:r>
      <w:ins w:id="234" w:author="Rapporteur" w:date="2022-08-31T17:38:00Z">
        <w:r>
          <w:t>59</w:t>
        </w:r>
        <w:r>
          <w:fldChar w:fldCharType="end"/>
        </w:r>
      </w:ins>
    </w:p>
    <w:p w14:paraId="0350E893" w14:textId="77777777" w:rsidR="00817FA5" w:rsidRDefault="00817FA5">
      <w:pPr>
        <w:pStyle w:val="TOC3"/>
        <w:rPr>
          <w:ins w:id="235" w:author="Rapporteur" w:date="2022-08-31T17:38:00Z"/>
          <w:rFonts w:asciiTheme="minorHAnsi" w:eastAsiaTheme="minorEastAsia" w:hAnsiTheme="minorHAnsi" w:cstheme="minorBidi"/>
          <w:sz w:val="22"/>
          <w:szCs w:val="22"/>
        </w:rPr>
      </w:pPr>
      <w:ins w:id="236" w:author="Rapporteur" w:date="2022-08-31T17:38:00Z">
        <w:r>
          <w:t>6.10.1</w:t>
        </w:r>
        <w:r>
          <w:rPr>
            <w:rFonts w:asciiTheme="minorHAnsi" w:eastAsiaTheme="minorEastAsia" w:hAnsiTheme="minorHAnsi" w:cstheme="minorBidi"/>
            <w:sz w:val="22"/>
            <w:szCs w:val="22"/>
          </w:rPr>
          <w:tab/>
        </w:r>
        <w:r>
          <w:t>Description</w:t>
        </w:r>
        <w:r>
          <w:tab/>
        </w:r>
        <w:r>
          <w:fldChar w:fldCharType="begin"/>
        </w:r>
        <w:r>
          <w:instrText xml:space="preserve"> PAGEREF _Toc112860020 \h </w:instrText>
        </w:r>
      </w:ins>
      <w:r>
        <w:fldChar w:fldCharType="separate"/>
      </w:r>
      <w:ins w:id="237" w:author="Rapporteur" w:date="2022-08-31T17:38:00Z">
        <w:r>
          <w:t>59</w:t>
        </w:r>
        <w:r>
          <w:fldChar w:fldCharType="end"/>
        </w:r>
      </w:ins>
    </w:p>
    <w:p w14:paraId="51F6F9E3" w14:textId="77777777" w:rsidR="00817FA5" w:rsidRDefault="00817FA5">
      <w:pPr>
        <w:pStyle w:val="TOC3"/>
        <w:rPr>
          <w:ins w:id="238" w:author="Rapporteur" w:date="2022-08-31T17:38:00Z"/>
          <w:rFonts w:asciiTheme="minorHAnsi" w:eastAsiaTheme="minorEastAsia" w:hAnsiTheme="minorHAnsi" w:cstheme="minorBidi"/>
          <w:sz w:val="22"/>
          <w:szCs w:val="22"/>
        </w:rPr>
      </w:pPr>
      <w:ins w:id="239" w:author="Rapporteur" w:date="2022-08-31T17:38:00Z">
        <w:r w:rsidRPr="002D36D1">
          <w:rPr>
            <w:lang w:val="en-CA"/>
          </w:rPr>
          <w:t>6.10.2</w:t>
        </w:r>
        <w:r>
          <w:rPr>
            <w:rFonts w:asciiTheme="minorHAnsi" w:eastAsiaTheme="minorEastAsia" w:hAnsiTheme="minorHAnsi" w:cstheme="minorBidi"/>
            <w:sz w:val="22"/>
            <w:szCs w:val="22"/>
          </w:rPr>
          <w:tab/>
        </w:r>
        <w:r w:rsidRPr="002D36D1">
          <w:rPr>
            <w:lang w:val="en-CA"/>
          </w:rPr>
          <w:t>Solutions</w:t>
        </w:r>
        <w:r>
          <w:tab/>
        </w:r>
        <w:r>
          <w:fldChar w:fldCharType="begin"/>
        </w:r>
        <w:r>
          <w:instrText xml:space="preserve"> PAGEREF _Toc112860021 \h </w:instrText>
        </w:r>
      </w:ins>
      <w:r>
        <w:fldChar w:fldCharType="separate"/>
      </w:r>
      <w:ins w:id="240" w:author="Rapporteur" w:date="2022-08-31T17:38:00Z">
        <w:r>
          <w:t>61</w:t>
        </w:r>
        <w:r>
          <w:fldChar w:fldCharType="end"/>
        </w:r>
      </w:ins>
    </w:p>
    <w:p w14:paraId="0ADD52EF" w14:textId="77777777" w:rsidR="00817FA5" w:rsidRDefault="00817FA5">
      <w:pPr>
        <w:pStyle w:val="TOC4"/>
        <w:rPr>
          <w:ins w:id="241" w:author="Rapporteur" w:date="2022-08-31T17:38:00Z"/>
          <w:rFonts w:asciiTheme="minorHAnsi" w:eastAsiaTheme="minorEastAsia" w:hAnsiTheme="minorHAnsi" w:cstheme="minorBidi"/>
          <w:sz w:val="22"/>
          <w:szCs w:val="22"/>
        </w:rPr>
      </w:pPr>
      <w:ins w:id="242" w:author="Rapporteur" w:date="2022-08-31T17:38:00Z">
        <w:r w:rsidRPr="002D36D1">
          <w:rPr>
            <w:lang w:val="en-CA"/>
          </w:rPr>
          <w:t>6.10.2.1</w:t>
        </w:r>
        <w:r>
          <w:rPr>
            <w:rFonts w:asciiTheme="minorHAnsi" w:eastAsiaTheme="minorEastAsia" w:hAnsiTheme="minorHAnsi" w:cstheme="minorBidi"/>
            <w:sz w:val="22"/>
            <w:szCs w:val="22"/>
          </w:rPr>
          <w:tab/>
        </w:r>
        <w:r w:rsidRPr="002D36D1">
          <w:rPr>
            <w:lang w:val="en-CA"/>
          </w:rPr>
          <w:t>Additional QoS Parameters for BDT Transfer Policy to support Application AI/ML data transfer</w:t>
        </w:r>
        <w:r>
          <w:tab/>
        </w:r>
        <w:r>
          <w:fldChar w:fldCharType="begin"/>
        </w:r>
        <w:r>
          <w:instrText xml:space="preserve"> PAGEREF _Toc112860022 \h </w:instrText>
        </w:r>
      </w:ins>
      <w:r>
        <w:fldChar w:fldCharType="separate"/>
      </w:r>
      <w:ins w:id="243" w:author="Rapporteur" w:date="2022-08-31T17:38:00Z">
        <w:r>
          <w:t>61</w:t>
        </w:r>
        <w:r>
          <w:fldChar w:fldCharType="end"/>
        </w:r>
      </w:ins>
    </w:p>
    <w:p w14:paraId="67C360A8" w14:textId="77777777" w:rsidR="00817FA5" w:rsidRDefault="00817FA5">
      <w:pPr>
        <w:pStyle w:val="TOC4"/>
        <w:rPr>
          <w:ins w:id="244" w:author="Rapporteur" w:date="2022-08-31T17:38:00Z"/>
          <w:rFonts w:asciiTheme="minorHAnsi" w:eastAsiaTheme="minorEastAsia" w:hAnsiTheme="minorHAnsi" w:cstheme="minorBidi"/>
          <w:sz w:val="22"/>
          <w:szCs w:val="22"/>
        </w:rPr>
      </w:pPr>
      <w:ins w:id="245" w:author="Rapporteur" w:date="2022-08-31T17:38:00Z">
        <w:r w:rsidRPr="002D36D1">
          <w:rPr>
            <w:lang w:val="en-CA"/>
          </w:rPr>
          <w:t>6.10.2.2</w:t>
        </w:r>
        <w:r>
          <w:rPr>
            <w:rFonts w:asciiTheme="minorHAnsi" w:eastAsiaTheme="minorEastAsia" w:hAnsiTheme="minorHAnsi" w:cstheme="minorBidi"/>
            <w:sz w:val="22"/>
            <w:szCs w:val="22"/>
          </w:rPr>
          <w:tab/>
        </w:r>
        <w:r w:rsidRPr="002D36D1">
          <w:rPr>
            <w:lang w:val="en-CA"/>
          </w:rPr>
          <w:t>BDT Negotiation for future PDU session to support Application AI/ML data transfer</w:t>
        </w:r>
        <w:r>
          <w:tab/>
        </w:r>
        <w:r>
          <w:fldChar w:fldCharType="begin"/>
        </w:r>
        <w:r>
          <w:instrText xml:space="preserve"> PAGEREF _Toc112860023 \h </w:instrText>
        </w:r>
      </w:ins>
      <w:r>
        <w:fldChar w:fldCharType="separate"/>
      </w:r>
      <w:ins w:id="246" w:author="Rapporteur" w:date="2022-08-31T17:38:00Z">
        <w:r>
          <w:t>64</w:t>
        </w:r>
        <w:r>
          <w:fldChar w:fldCharType="end"/>
        </w:r>
      </w:ins>
    </w:p>
    <w:p w14:paraId="4D5FF1F6" w14:textId="77777777" w:rsidR="00817FA5" w:rsidRDefault="00817FA5">
      <w:pPr>
        <w:pStyle w:val="TOC4"/>
        <w:rPr>
          <w:ins w:id="247" w:author="Rapporteur" w:date="2022-08-31T17:38:00Z"/>
          <w:rFonts w:asciiTheme="minorHAnsi" w:eastAsiaTheme="minorEastAsia" w:hAnsiTheme="minorHAnsi" w:cstheme="minorBidi"/>
          <w:sz w:val="22"/>
          <w:szCs w:val="22"/>
        </w:rPr>
      </w:pPr>
      <w:ins w:id="248" w:author="Rapporteur" w:date="2022-08-31T17:38:00Z">
        <w:r w:rsidRPr="002D36D1">
          <w:rPr>
            <w:lang w:val="en-CA"/>
          </w:rPr>
          <w:t>6.10.2.3</w:t>
        </w:r>
        <w:r>
          <w:rPr>
            <w:rFonts w:asciiTheme="minorHAnsi" w:eastAsiaTheme="minorEastAsia" w:hAnsiTheme="minorHAnsi" w:cstheme="minorBidi"/>
            <w:sz w:val="22"/>
            <w:szCs w:val="22"/>
          </w:rPr>
          <w:tab/>
        </w:r>
        <w:r w:rsidRPr="002D36D1">
          <w:rPr>
            <w:lang w:val="en-CA"/>
          </w:rPr>
          <w:t xml:space="preserve">BDT Activation of BDT Policy or Updating/Removing BDT Policy for a given Application AI/ML data transfer to a PDU Session </w:t>
        </w:r>
        <w:r>
          <w:tab/>
        </w:r>
        <w:r>
          <w:fldChar w:fldCharType="begin"/>
        </w:r>
        <w:r>
          <w:instrText xml:space="preserve"> PAGEREF _Toc112860024 \h </w:instrText>
        </w:r>
      </w:ins>
      <w:r>
        <w:fldChar w:fldCharType="separate"/>
      </w:r>
      <w:ins w:id="249" w:author="Rapporteur" w:date="2022-08-31T17:38:00Z">
        <w:r>
          <w:t>65</w:t>
        </w:r>
        <w:r>
          <w:fldChar w:fldCharType="end"/>
        </w:r>
      </w:ins>
    </w:p>
    <w:p w14:paraId="74D2378A" w14:textId="77777777" w:rsidR="00817FA5" w:rsidRDefault="00817FA5">
      <w:pPr>
        <w:pStyle w:val="TOC4"/>
        <w:rPr>
          <w:ins w:id="250" w:author="Rapporteur" w:date="2022-08-31T17:38:00Z"/>
          <w:rFonts w:asciiTheme="minorHAnsi" w:eastAsiaTheme="minorEastAsia" w:hAnsiTheme="minorHAnsi" w:cstheme="minorBidi"/>
          <w:sz w:val="22"/>
          <w:szCs w:val="22"/>
        </w:rPr>
      </w:pPr>
      <w:ins w:id="251" w:author="Rapporteur" w:date="2022-08-31T17:38:00Z">
        <w:r w:rsidRPr="002D36D1">
          <w:rPr>
            <w:lang w:val="en-CA"/>
          </w:rPr>
          <w:t>6.10.2.4</w:t>
        </w:r>
        <w:r>
          <w:rPr>
            <w:rFonts w:asciiTheme="minorHAnsi" w:eastAsiaTheme="minorEastAsia" w:hAnsiTheme="minorHAnsi" w:cstheme="minorBidi"/>
            <w:sz w:val="22"/>
            <w:szCs w:val="22"/>
          </w:rPr>
          <w:tab/>
        </w:r>
        <w:r w:rsidRPr="002D36D1">
          <w:rPr>
            <w:lang w:val="en-CA"/>
          </w:rPr>
          <w:t xml:space="preserve">NWDAF Analytics </w:t>
        </w:r>
        <w:r>
          <w:rPr>
            <w:lang w:eastAsia="zh-CN"/>
          </w:rPr>
          <w:t>support for BDT warning notification</w:t>
        </w:r>
        <w:r>
          <w:tab/>
        </w:r>
        <w:r>
          <w:fldChar w:fldCharType="begin"/>
        </w:r>
        <w:r>
          <w:instrText xml:space="preserve"> PAGEREF _Toc112860025 \h </w:instrText>
        </w:r>
      </w:ins>
      <w:r>
        <w:fldChar w:fldCharType="separate"/>
      </w:r>
      <w:ins w:id="252" w:author="Rapporteur" w:date="2022-08-31T17:38:00Z">
        <w:r>
          <w:t>66</w:t>
        </w:r>
        <w:r>
          <w:fldChar w:fldCharType="end"/>
        </w:r>
      </w:ins>
    </w:p>
    <w:p w14:paraId="3FA9ACC8" w14:textId="77777777" w:rsidR="00817FA5" w:rsidRDefault="00817FA5">
      <w:pPr>
        <w:pStyle w:val="TOC3"/>
        <w:rPr>
          <w:ins w:id="253" w:author="Rapporteur" w:date="2022-08-31T17:38:00Z"/>
          <w:rFonts w:asciiTheme="minorHAnsi" w:eastAsiaTheme="minorEastAsia" w:hAnsiTheme="minorHAnsi" w:cstheme="minorBidi"/>
          <w:sz w:val="22"/>
          <w:szCs w:val="22"/>
        </w:rPr>
      </w:pPr>
      <w:ins w:id="254" w:author="Rapporteur" w:date="2022-08-31T17:38:00Z">
        <w:r w:rsidRPr="002D36D1">
          <w:rPr>
            <w:lang w:val="en-US"/>
          </w:rPr>
          <w:t>6.10.3</w:t>
        </w:r>
        <w:r>
          <w:rPr>
            <w:rFonts w:asciiTheme="minorHAnsi" w:eastAsiaTheme="minorEastAsia" w:hAnsiTheme="minorHAnsi" w:cstheme="minorBidi"/>
            <w:sz w:val="22"/>
            <w:szCs w:val="22"/>
          </w:rPr>
          <w:tab/>
        </w:r>
        <w:r w:rsidRPr="002D36D1">
          <w:rPr>
            <w:lang w:val="en-US"/>
          </w:rPr>
          <w:t>Impacts on services, entities and interfaces</w:t>
        </w:r>
        <w:r>
          <w:tab/>
        </w:r>
        <w:r>
          <w:fldChar w:fldCharType="begin"/>
        </w:r>
        <w:r>
          <w:instrText xml:space="preserve"> PAGEREF _Toc112860026 \h </w:instrText>
        </w:r>
      </w:ins>
      <w:r>
        <w:fldChar w:fldCharType="separate"/>
      </w:r>
      <w:ins w:id="255" w:author="Rapporteur" w:date="2022-08-31T17:38:00Z">
        <w:r>
          <w:t>67</w:t>
        </w:r>
        <w:r>
          <w:fldChar w:fldCharType="end"/>
        </w:r>
      </w:ins>
    </w:p>
    <w:p w14:paraId="6B56540A" w14:textId="77777777" w:rsidR="00817FA5" w:rsidRDefault="00817FA5">
      <w:pPr>
        <w:pStyle w:val="TOC2"/>
        <w:rPr>
          <w:ins w:id="256" w:author="Rapporteur" w:date="2022-08-31T17:38:00Z"/>
          <w:rFonts w:asciiTheme="minorHAnsi" w:eastAsiaTheme="minorEastAsia" w:hAnsiTheme="minorHAnsi" w:cstheme="minorBidi"/>
          <w:sz w:val="22"/>
          <w:szCs w:val="22"/>
        </w:rPr>
      </w:pPr>
      <w:ins w:id="257" w:author="Rapporteur" w:date="2022-08-31T17:38:00Z">
        <w:r>
          <w:t>6.11</w:t>
        </w:r>
        <w:r>
          <w:rPr>
            <w:rFonts w:asciiTheme="minorHAnsi" w:eastAsiaTheme="minorEastAsia" w:hAnsiTheme="minorHAnsi" w:cstheme="minorBidi"/>
            <w:sz w:val="22"/>
            <w:szCs w:val="22"/>
          </w:rPr>
          <w:tab/>
        </w:r>
        <w:r>
          <w:t>Solution #11: Traffic routing enhancements for Application AIML Traffic Transport</w:t>
        </w:r>
        <w:r>
          <w:tab/>
        </w:r>
        <w:r>
          <w:fldChar w:fldCharType="begin"/>
        </w:r>
        <w:r>
          <w:instrText xml:space="preserve"> PAGEREF _Toc112860027 \h </w:instrText>
        </w:r>
      </w:ins>
      <w:r>
        <w:fldChar w:fldCharType="separate"/>
      </w:r>
      <w:ins w:id="258" w:author="Rapporteur" w:date="2022-08-31T17:38:00Z">
        <w:r>
          <w:t>67</w:t>
        </w:r>
        <w:r>
          <w:fldChar w:fldCharType="end"/>
        </w:r>
      </w:ins>
    </w:p>
    <w:p w14:paraId="69E2E63C" w14:textId="77777777" w:rsidR="00817FA5" w:rsidRDefault="00817FA5">
      <w:pPr>
        <w:pStyle w:val="TOC3"/>
        <w:rPr>
          <w:ins w:id="259" w:author="Rapporteur" w:date="2022-08-31T17:38:00Z"/>
          <w:rFonts w:asciiTheme="minorHAnsi" w:eastAsiaTheme="minorEastAsia" w:hAnsiTheme="minorHAnsi" w:cstheme="minorBidi"/>
          <w:sz w:val="22"/>
          <w:szCs w:val="22"/>
        </w:rPr>
      </w:pPr>
      <w:ins w:id="260" w:author="Rapporteur" w:date="2022-08-31T17:38:00Z">
        <w:r>
          <w:t>6.11.1</w:t>
        </w:r>
        <w:r>
          <w:rPr>
            <w:rFonts w:asciiTheme="minorHAnsi" w:eastAsiaTheme="minorEastAsia" w:hAnsiTheme="minorHAnsi" w:cstheme="minorBidi"/>
            <w:sz w:val="22"/>
            <w:szCs w:val="22"/>
          </w:rPr>
          <w:tab/>
        </w:r>
        <w:r>
          <w:t>Description</w:t>
        </w:r>
        <w:r>
          <w:tab/>
        </w:r>
        <w:r>
          <w:fldChar w:fldCharType="begin"/>
        </w:r>
        <w:r>
          <w:instrText xml:space="preserve"> PAGEREF _Toc112860028 \h </w:instrText>
        </w:r>
      </w:ins>
      <w:r>
        <w:fldChar w:fldCharType="separate"/>
      </w:r>
      <w:ins w:id="261" w:author="Rapporteur" w:date="2022-08-31T17:38:00Z">
        <w:r>
          <w:t>67</w:t>
        </w:r>
        <w:r>
          <w:fldChar w:fldCharType="end"/>
        </w:r>
      </w:ins>
    </w:p>
    <w:p w14:paraId="40A78D7F" w14:textId="77777777" w:rsidR="00817FA5" w:rsidRDefault="00817FA5">
      <w:pPr>
        <w:pStyle w:val="TOC3"/>
        <w:rPr>
          <w:ins w:id="262" w:author="Rapporteur" w:date="2022-08-31T17:38:00Z"/>
          <w:rFonts w:asciiTheme="minorHAnsi" w:eastAsiaTheme="minorEastAsia" w:hAnsiTheme="minorHAnsi" w:cstheme="minorBidi"/>
          <w:sz w:val="22"/>
          <w:szCs w:val="22"/>
        </w:rPr>
      </w:pPr>
      <w:ins w:id="263" w:author="Rapporteur" w:date="2022-08-31T17:38:00Z">
        <w:r>
          <w:rPr>
            <w:lang w:eastAsia="zh-CN"/>
          </w:rPr>
          <w:t>6.11.2</w:t>
        </w:r>
        <w:r>
          <w:rPr>
            <w:rFonts w:asciiTheme="minorHAnsi" w:eastAsiaTheme="minorEastAsia" w:hAnsiTheme="minorHAnsi" w:cstheme="minorBidi"/>
            <w:sz w:val="22"/>
            <w:szCs w:val="22"/>
          </w:rPr>
          <w:tab/>
        </w:r>
        <w:r>
          <w:t>Procedures</w:t>
        </w:r>
        <w:r>
          <w:tab/>
        </w:r>
        <w:r>
          <w:fldChar w:fldCharType="begin"/>
        </w:r>
        <w:r>
          <w:instrText xml:space="preserve"> PAGEREF _Toc112860029 \h </w:instrText>
        </w:r>
      </w:ins>
      <w:r>
        <w:fldChar w:fldCharType="separate"/>
      </w:r>
      <w:ins w:id="264" w:author="Rapporteur" w:date="2022-08-31T17:38:00Z">
        <w:r>
          <w:t>68</w:t>
        </w:r>
        <w:r>
          <w:fldChar w:fldCharType="end"/>
        </w:r>
      </w:ins>
    </w:p>
    <w:p w14:paraId="76EC2B15" w14:textId="77777777" w:rsidR="00817FA5" w:rsidRDefault="00817FA5">
      <w:pPr>
        <w:pStyle w:val="TOC3"/>
        <w:rPr>
          <w:ins w:id="265" w:author="Rapporteur" w:date="2022-08-31T17:38:00Z"/>
          <w:rFonts w:asciiTheme="minorHAnsi" w:eastAsiaTheme="minorEastAsia" w:hAnsiTheme="minorHAnsi" w:cstheme="minorBidi"/>
          <w:sz w:val="22"/>
          <w:szCs w:val="22"/>
        </w:rPr>
      </w:pPr>
      <w:ins w:id="266" w:author="Rapporteur" w:date="2022-08-31T17:38:00Z">
        <w:r>
          <w:rPr>
            <w:lang w:eastAsia="zh-CN"/>
          </w:rPr>
          <w:t>6.11.3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_Toc112860030 \h </w:instrText>
        </w:r>
      </w:ins>
      <w:r>
        <w:fldChar w:fldCharType="separate"/>
      </w:r>
      <w:ins w:id="267" w:author="Rapporteur" w:date="2022-08-31T17:38:00Z">
        <w:r>
          <w:t>69</w:t>
        </w:r>
        <w:r>
          <w:fldChar w:fldCharType="end"/>
        </w:r>
      </w:ins>
    </w:p>
    <w:p w14:paraId="5D3DBEB0" w14:textId="77777777" w:rsidR="00817FA5" w:rsidRDefault="00817FA5">
      <w:pPr>
        <w:pStyle w:val="TOC2"/>
        <w:rPr>
          <w:ins w:id="268" w:author="Rapporteur" w:date="2022-08-31T17:38:00Z"/>
          <w:rFonts w:asciiTheme="minorHAnsi" w:eastAsiaTheme="minorEastAsia" w:hAnsiTheme="minorHAnsi" w:cstheme="minorBidi"/>
          <w:sz w:val="22"/>
          <w:szCs w:val="22"/>
        </w:rPr>
      </w:pPr>
      <w:ins w:id="269" w:author="Rapporteur" w:date="2022-08-31T17:38:00Z">
        <w:r>
          <w:t>6.12</w:t>
        </w:r>
        <w:r>
          <w:rPr>
            <w:rFonts w:asciiTheme="minorHAnsi" w:eastAsiaTheme="minorEastAsia" w:hAnsiTheme="minorHAnsi" w:cstheme="minorBidi"/>
            <w:sz w:val="22"/>
            <w:szCs w:val="22"/>
          </w:rPr>
          <w:tab/>
        </w:r>
        <w:r>
          <w:t>Solution #12: Enhanced charging for Application AIML traffic transport</w:t>
        </w:r>
        <w:r>
          <w:tab/>
        </w:r>
        <w:r>
          <w:fldChar w:fldCharType="begin"/>
        </w:r>
        <w:r>
          <w:instrText xml:space="preserve"> PAGEREF _Toc112860031 \h </w:instrText>
        </w:r>
      </w:ins>
      <w:r>
        <w:fldChar w:fldCharType="separate"/>
      </w:r>
      <w:ins w:id="270" w:author="Rapporteur" w:date="2022-08-31T17:38:00Z">
        <w:r>
          <w:t>69</w:t>
        </w:r>
        <w:r>
          <w:fldChar w:fldCharType="end"/>
        </w:r>
      </w:ins>
    </w:p>
    <w:p w14:paraId="24C93BBB" w14:textId="77777777" w:rsidR="00817FA5" w:rsidRDefault="00817FA5">
      <w:pPr>
        <w:pStyle w:val="TOC3"/>
        <w:rPr>
          <w:ins w:id="271" w:author="Rapporteur" w:date="2022-08-31T17:38:00Z"/>
          <w:rFonts w:asciiTheme="minorHAnsi" w:eastAsiaTheme="minorEastAsia" w:hAnsiTheme="minorHAnsi" w:cstheme="minorBidi"/>
          <w:sz w:val="22"/>
          <w:szCs w:val="22"/>
        </w:rPr>
      </w:pPr>
      <w:ins w:id="272" w:author="Rapporteur" w:date="2022-08-31T17:38:00Z">
        <w:r>
          <w:t>6.12.1</w:t>
        </w:r>
        <w:r>
          <w:rPr>
            <w:rFonts w:asciiTheme="minorHAnsi" w:eastAsiaTheme="minorEastAsia" w:hAnsiTheme="minorHAnsi" w:cstheme="minorBidi"/>
            <w:sz w:val="22"/>
            <w:szCs w:val="22"/>
          </w:rPr>
          <w:tab/>
        </w:r>
        <w:r>
          <w:t>Description</w:t>
        </w:r>
        <w:r>
          <w:tab/>
        </w:r>
        <w:r>
          <w:fldChar w:fldCharType="begin"/>
        </w:r>
        <w:r>
          <w:instrText xml:space="preserve"> PAGEREF _Toc112860032 \h </w:instrText>
        </w:r>
      </w:ins>
      <w:r>
        <w:fldChar w:fldCharType="separate"/>
      </w:r>
      <w:ins w:id="273" w:author="Rapporteur" w:date="2022-08-31T17:38:00Z">
        <w:r>
          <w:t>69</w:t>
        </w:r>
        <w:r>
          <w:fldChar w:fldCharType="end"/>
        </w:r>
      </w:ins>
    </w:p>
    <w:p w14:paraId="57054DF3" w14:textId="77777777" w:rsidR="00817FA5" w:rsidRDefault="00817FA5">
      <w:pPr>
        <w:pStyle w:val="TOC3"/>
        <w:rPr>
          <w:ins w:id="274" w:author="Rapporteur" w:date="2022-08-31T17:38:00Z"/>
          <w:rFonts w:asciiTheme="minorHAnsi" w:eastAsiaTheme="minorEastAsia" w:hAnsiTheme="minorHAnsi" w:cstheme="minorBidi"/>
          <w:sz w:val="22"/>
          <w:szCs w:val="22"/>
        </w:rPr>
      </w:pPr>
      <w:ins w:id="275" w:author="Rapporteur" w:date="2022-08-31T17:38:00Z">
        <w:r>
          <w:rPr>
            <w:lang w:eastAsia="zh-CN"/>
          </w:rPr>
          <w:t>6.12.2</w:t>
        </w:r>
        <w:r>
          <w:rPr>
            <w:rFonts w:asciiTheme="minorHAnsi" w:eastAsiaTheme="minorEastAsia" w:hAnsiTheme="minorHAnsi" w:cstheme="minorBidi"/>
            <w:sz w:val="22"/>
            <w:szCs w:val="22"/>
          </w:rPr>
          <w:tab/>
        </w:r>
        <w:r>
          <w:t>Procedures</w:t>
        </w:r>
        <w:r>
          <w:tab/>
        </w:r>
        <w:r>
          <w:fldChar w:fldCharType="begin"/>
        </w:r>
        <w:r>
          <w:instrText xml:space="preserve"> PAGEREF _Toc112860033 \h </w:instrText>
        </w:r>
      </w:ins>
      <w:r>
        <w:fldChar w:fldCharType="separate"/>
      </w:r>
      <w:ins w:id="276" w:author="Rapporteur" w:date="2022-08-31T17:38:00Z">
        <w:r>
          <w:t>69</w:t>
        </w:r>
        <w:r>
          <w:fldChar w:fldCharType="end"/>
        </w:r>
      </w:ins>
    </w:p>
    <w:p w14:paraId="018C3507" w14:textId="77777777" w:rsidR="00817FA5" w:rsidRDefault="00817FA5">
      <w:pPr>
        <w:pStyle w:val="TOC3"/>
        <w:rPr>
          <w:ins w:id="277" w:author="Rapporteur" w:date="2022-08-31T17:38:00Z"/>
          <w:rFonts w:asciiTheme="minorHAnsi" w:eastAsiaTheme="minorEastAsia" w:hAnsiTheme="minorHAnsi" w:cstheme="minorBidi"/>
          <w:sz w:val="22"/>
          <w:szCs w:val="22"/>
        </w:rPr>
      </w:pPr>
      <w:ins w:id="278" w:author="Rapporteur" w:date="2022-08-31T17:38:00Z">
        <w:r>
          <w:rPr>
            <w:lang w:eastAsia="zh-CN"/>
          </w:rPr>
          <w:t>6.12.3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_Toc112860034 \h </w:instrText>
        </w:r>
      </w:ins>
      <w:r>
        <w:fldChar w:fldCharType="separate"/>
      </w:r>
      <w:ins w:id="279" w:author="Rapporteur" w:date="2022-08-31T17:38:00Z">
        <w:r>
          <w:t>71</w:t>
        </w:r>
        <w:r>
          <w:fldChar w:fldCharType="end"/>
        </w:r>
      </w:ins>
    </w:p>
    <w:p w14:paraId="7ADB0789" w14:textId="77777777" w:rsidR="00817FA5" w:rsidRDefault="00817FA5">
      <w:pPr>
        <w:pStyle w:val="TOC2"/>
        <w:rPr>
          <w:ins w:id="280" w:author="Rapporteur" w:date="2022-08-31T17:38:00Z"/>
          <w:rFonts w:asciiTheme="minorHAnsi" w:eastAsiaTheme="minorEastAsia" w:hAnsiTheme="minorHAnsi" w:cstheme="minorBidi"/>
          <w:sz w:val="22"/>
          <w:szCs w:val="22"/>
        </w:rPr>
      </w:pPr>
      <w:ins w:id="281" w:author="Rapporteur" w:date="2022-08-31T17:38:00Z">
        <w:r w:rsidRPr="002D36D1">
          <w:rPr>
            <w:lang w:val="fr-FR"/>
          </w:rPr>
          <w:t>6.13</w:t>
        </w:r>
        <w:r>
          <w:rPr>
            <w:rFonts w:asciiTheme="minorHAnsi" w:eastAsiaTheme="minorEastAsia" w:hAnsiTheme="minorHAnsi" w:cstheme="minorBidi"/>
            <w:sz w:val="22"/>
            <w:szCs w:val="22"/>
          </w:rPr>
          <w:tab/>
        </w:r>
        <w:r w:rsidRPr="002D36D1">
          <w:rPr>
            <w:lang w:val="fr-FR"/>
          </w:rPr>
          <w:t>Solution #13: Support Application AI/ML Traffic Transport</w:t>
        </w:r>
        <w:r>
          <w:tab/>
        </w:r>
        <w:r>
          <w:fldChar w:fldCharType="begin"/>
        </w:r>
        <w:r>
          <w:instrText xml:space="preserve"> PAGEREF _Toc112860035 \h </w:instrText>
        </w:r>
      </w:ins>
      <w:r>
        <w:fldChar w:fldCharType="separate"/>
      </w:r>
      <w:ins w:id="282" w:author="Rapporteur" w:date="2022-08-31T17:38:00Z">
        <w:r>
          <w:t>72</w:t>
        </w:r>
        <w:r>
          <w:fldChar w:fldCharType="end"/>
        </w:r>
      </w:ins>
    </w:p>
    <w:p w14:paraId="3FBD033D" w14:textId="77777777" w:rsidR="00817FA5" w:rsidRDefault="00817FA5">
      <w:pPr>
        <w:pStyle w:val="TOC3"/>
        <w:rPr>
          <w:ins w:id="283" w:author="Rapporteur" w:date="2022-08-31T17:38:00Z"/>
          <w:rFonts w:asciiTheme="minorHAnsi" w:eastAsiaTheme="minorEastAsia" w:hAnsiTheme="minorHAnsi" w:cstheme="minorBidi"/>
          <w:sz w:val="22"/>
          <w:szCs w:val="22"/>
        </w:rPr>
      </w:pPr>
      <w:ins w:id="284" w:author="Rapporteur" w:date="2022-08-31T17:38:00Z">
        <w:r>
          <w:t>6.13.1</w:t>
        </w:r>
        <w:r>
          <w:rPr>
            <w:rFonts w:asciiTheme="minorHAnsi" w:eastAsiaTheme="minorEastAsia" w:hAnsiTheme="minorHAnsi" w:cstheme="minorBidi"/>
            <w:sz w:val="22"/>
            <w:szCs w:val="22"/>
          </w:rPr>
          <w:tab/>
        </w:r>
        <w:r>
          <w:t>Description</w:t>
        </w:r>
        <w:r>
          <w:tab/>
        </w:r>
        <w:r>
          <w:fldChar w:fldCharType="begin"/>
        </w:r>
        <w:r>
          <w:instrText xml:space="preserve"> PAGEREF _Toc112860036 \h </w:instrText>
        </w:r>
      </w:ins>
      <w:r>
        <w:fldChar w:fldCharType="separate"/>
      </w:r>
      <w:ins w:id="285" w:author="Rapporteur" w:date="2022-08-31T17:38:00Z">
        <w:r>
          <w:t>72</w:t>
        </w:r>
        <w:r>
          <w:fldChar w:fldCharType="end"/>
        </w:r>
      </w:ins>
    </w:p>
    <w:p w14:paraId="513212E7" w14:textId="77777777" w:rsidR="00817FA5" w:rsidRDefault="00817FA5">
      <w:pPr>
        <w:pStyle w:val="TOC3"/>
        <w:rPr>
          <w:ins w:id="286" w:author="Rapporteur" w:date="2022-08-31T17:38:00Z"/>
          <w:rFonts w:asciiTheme="minorHAnsi" w:eastAsiaTheme="minorEastAsia" w:hAnsiTheme="minorHAnsi" w:cstheme="minorBidi"/>
          <w:sz w:val="22"/>
          <w:szCs w:val="22"/>
        </w:rPr>
      </w:pPr>
      <w:ins w:id="287" w:author="Rapporteur" w:date="2022-08-31T17:38:00Z">
        <w:r>
          <w:rPr>
            <w:lang w:eastAsia="zh-CN"/>
          </w:rPr>
          <w:t>6.13.2</w:t>
        </w:r>
        <w:r>
          <w:rPr>
            <w:rFonts w:asciiTheme="minorHAnsi" w:eastAsiaTheme="minorEastAsia" w:hAnsiTheme="minorHAnsi" w:cstheme="minorBidi"/>
            <w:sz w:val="22"/>
            <w:szCs w:val="22"/>
          </w:rPr>
          <w:tab/>
        </w:r>
        <w:r>
          <w:t>Procedures</w:t>
        </w:r>
        <w:r>
          <w:tab/>
        </w:r>
        <w:r>
          <w:fldChar w:fldCharType="begin"/>
        </w:r>
        <w:r>
          <w:instrText xml:space="preserve"> PAGEREF _Toc112860037 \h </w:instrText>
        </w:r>
      </w:ins>
      <w:r>
        <w:fldChar w:fldCharType="separate"/>
      </w:r>
      <w:ins w:id="288" w:author="Rapporteur" w:date="2022-08-31T17:38:00Z">
        <w:r>
          <w:t>73</w:t>
        </w:r>
        <w:r>
          <w:fldChar w:fldCharType="end"/>
        </w:r>
      </w:ins>
    </w:p>
    <w:p w14:paraId="090BF64C" w14:textId="77777777" w:rsidR="00817FA5" w:rsidRDefault="00817FA5">
      <w:pPr>
        <w:pStyle w:val="TOC3"/>
        <w:rPr>
          <w:ins w:id="289" w:author="Rapporteur" w:date="2022-08-31T17:38:00Z"/>
          <w:rFonts w:asciiTheme="minorHAnsi" w:eastAsiaTheme="minorEastAsia" w:hAnsiTheme="minorHAnsi" w:cstheme="minorBidi"/>
          <w:sz w:val="22"/>
          <w:szCs w:val="22"/>
        </w:rPr>
      </w:pPr>
      <w:ins w:id="290" w:author="Rapporteur" w:date="2022-08-31T17:38:00Z">
        <w:r>
          <w:rPr>
            <w:lang w:eastAsia="zh-CN"/>
          </w:rPr>
          <w:t>6.13.3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_Toc112860038 \h </w:instrText>
        </w:r>
      </w:ins>
      <w:r>
        <w:fldChar w:fldCharType="separate"/>
      </w:r>
      <w:ins w:id="291" w:author="Rapporteur" w:date="2022-08-31T17:38:00Z">
        <w:r>
          <w:t>74</w:t>
        </w:r>
        <w:r>
          <w:fldChar w:fldCharType="end"/>
        </w:r>
      </w:ins>
    </w:p>
    <w:p w14:paraId="2AF474F0" w14:textId="77777777" w:rsidR="00817FA5" w:rsidRDefault="00817FA5">
      <w:pPr>
        <w:pStyle w:val="TOC2"/>
        <w:rPr>
          <w:ins w:id="292" w:author="Rapporteur" w:date="2022-08-31T17:38:00Z"/>
          <w:rFonts w:asciiTheme="minorHAnsi" w:eastAsiaTheme="minorEastAsia" w:hAnsiTheme="minorHAnsi" w:cstheme="minorBidi"/>
          <w:sz w:val="22"/>
          <w:szCs w:val="22"/>
        </w:rPr>
      </w:pPr>
      <w:ins w:id="293" w:author="Rapporteur" w:date="2022-08-31T17:38:00Z">
        <w:r>
          <w:t>6.14</w:t>
        </w:r>
        <w:r>
          <w:rPr>
            <w:rFonts w:asciiTheme="minorHAnsi" w:eastAsiaTheme="minorEastAsia" w:hAnsiTheme="minorHAnsi" w:cstheme="minorBidi"/>
            <w:sz w:val="22"/>
            <w:szCs w:val="22"/>
          </w:rPr>
          <w:tab/>
        </w:r>
        <w:r>
          <w:t>Solution #14: Flock QoS based Federated Learning Operation</w:t>
        </w:r>
        <w:r>
          <w:tab/>
        </w:r>
        <w:r>
          <w:fldChar w:fldCharType="begin"/>
        </w:r>
        <w:r>
          <w:instrText xml:space="preserve"> PAGEREF _Toc112860039 \h </w:instrText>
        </w:r>
      </w:ins>
      <w:r>
        <w:fldChar w:fldCharType="separate"/>
      </w:r>
      <w:ins w:id="294" w:author="Rapporteur" w:date="2022-08-31T17:38:00Z">
        <w:r>
          <w:t>74</w:t>
        </w:r>
        <w:r>
          <w:fldChar w:fldCharType="end"/>
        </w:r>
      </w:ins>
    </w:p>
    <w:p w14:paraId="7F36DEEB" w14:textId="77777777" w:rsidR="00817FA5" w:rsidRDefault="00817FA5">
      <w:pPr>
        <w:pStyle w:val="TOC2"/>
        <w:rPr>
          <w:ins w:id="295" w:author="Rapporteur" w:date="2022-08-31T17:38:00Z"/>
          <w:rFonts w:asciiTheme="minorHAnsi" w:eastAsiaTheme="minorEastAsia" w:hAnsiTheme="minorHAnsi" w:cstheme="minorBidi"/>
          <w:sz w:val="22"/>
          <w:szCs w:val="22"/>
        </w:rPr>
      </w:pPr>
      <w:ins w:id="296" w:author="Rapporteur" w:date="2022-08-31T17:38:00Z">
        <w:r>
          <w:t>6.15</w:t>
        </w:r>
        <w:r>
          <w:rPr>
            <w:rFonts w:asciiTheme="minorHAnsi" w:eastAsiaTheme="minorEastAsia" w:hAnsiTheme="minorHAnsi" w:cstheme="minorBidi"/>
            <w:sz w:val="22"/>
            <w:szCs w:val="22"/>
          </w:rPr>
          <w:tab/>
        </w:r>
        <w:r>
          <w:t>Solution #15: QoS monitoring for AIML application</w:t>
        </w:r>
        <w:r>
          <w:tab/>
        </w:r>
        <w:r>
          <w:fldChar w:fldCharType="begin"/>
        </w:r>
        <w:r>
          <w:instrText xml:space="preserve"> PAGEREF _Toc112860040 \h </w:instrText>
        </w:r>
      </w:ins>
      <w:r>
        <w:fldChar w:fldCharType="separate"/>
      </w:r>
      <w:ins w:id="297" w:author="Rapporteur" w:date="2022-08-31T17:38:00Z">
        <w:r>
          <w:t>75</w:t>
        </w:r>
        <w:r>
          <w:fldChar w:fldCharType="end"/>
        </w:r>
      </w:ins>
    </w:p>
    <w:p w14:paraId="7712E55D" w14:textId="77777777" w:rsidR="00817FA5" w:rsidRDefault="00817FA5">
      <w:pPr>
        <w:pStyle w:val="TOC3"/>
        <w:rPr>
          <w:ins w:id="298" w:author="Rapporteur" w:date="2022-08-31T17:38:00Z"/>
          <w:rFonts w:asciiTheme="minorHAnsi" w:eastAsiaTheme="minorEastAsia" w:hAnsiTheme="minorHAnsi" w:cstheme="minorBidi"/>
          <w:sz w:val="22"/>
          <w:szCs w:val="22"/>
        </w:rPr>
      </w:pPr>
      <w:ins w:id="299" w:author="Rapporteur" w:date="2022-08-31T17:38:00Z">
        <w:r>
          <w:t>6.15.1</w:t>
        </w:r>
        <w:r>
          <w:rPr>
            <w:rFonts w:asciiTheme="minorHAnsi" w:eastAsiaTheme="minorEastAsia" w:hAnsiTheme="minorHAnsi" w:cstheme="minorBidi"/>
            <w:sz w:val="22"/>
            <w:szCs w:val="22"/>
          </w:rPr>
          <w:tab/>
        </w:r>
        <w:r>
          <w:t>Description</w:t>
        </w:r>
        <w:r>
          <w:tab/>
        </w:r>
        <w:r>
          <w:fldChar w:fldCharType="begin"/>
        </w:r>
        <w:r>
          <w:instrText xml:space="preserve"> PAGEREF _Toc112860041 \h </w:instrText>
        </w:r>
      </w:ins>
      <w:r>
        <w:fldChar w:fldCharType="separate"/>
      </w:r>
      <w:ins w:id="300" w:author="Rapporteur" w:date="2022-08-31T17:38:00Z">
        <w:r>
          <w:t>75</w:t>
        </w:r>
        <w:r>
          <w:fldChar w:fldCharType="end"/>
        </w:r>
      </w:ins>
    </w:p>
    <w:p w14:paraId="2AF614B3" w14:textId="77777777" w:rsidR="00817FA5" w:rsidRDefault="00817FA5">
      <w:pPr>
        <w:pStyle w:val="TOC3"/>
        <w:rPr>
          <w:ins w:id="301" w:author="Rapporteur" w:date="2022-08-31T17:38:00Z"/>
          <w:rFonts w:asciiTheme="minorHAnsi" w:eastAsiaTheme="minorEastAsia" w:hAnsiTheme="minorHAnsi" w:cstheme="minorBidi"/>
          <w:sz w:val="22"/>
          <w:szCs w:val="22"/>
        </w:rPr>
      </w:pPr>
      <w:ins w:id="302" w:author="Rapporteur" w:date="2022-08-31T17:38:00Z">
        <w:r w:rsidRPr="002D36D1">
          <w:rPr>
            <w:rFonts w:eastAsia="Malgun Gothic"/>
          </w:rPr>
          <w:t>6.15.2</w:t>
        </w:r>
        <w:r>
          <w:rPr>
            <w:rFonts w:asciiTheme="minorHAnsi" w:eastAsiaTheme="minorEastAsia" w:hAnsiTheme="minorHAnsi" w:cstheme="minorBidi"/>
            <w:sz w:val="22"/>
            <w:szCs w:val="22"/>
          </w:rPr>
          <w:tab/>
        </w:r>
        <w:r w:rsidRPr="002D36D1">
          <w:rPr>
            <w:rFonts w:eastAsia="Malgun Gothic"/>
          </w:rPr>
          <w:t>Procedures</w:t>
        </w:r>
        <w:r>
          <w:tab/>
        </w:r>
        <w:r>
          <w:fldChar w:fldCharType="begin"/>
        </w:r>
        <w:r>
          <w:instrText xml:space="preserve"> PAGEREF _Toc112860042 \h </w:instrText>
        </w:r>
      </w:ins>
      <w:r>
        <w:fldChar w:fldCharType="separate"/>
      </w:r>
      <w:ins w:id="303" w:author="Rapporteur" w:date="2022-08-31T17:38:00Z">
        <w:r>
          <w:t>76</w:t>
        </w:r>
        <w:r>
          <w:fldChar w:fldCharType="end"/>
        </w:r>
      </w:ins>
    </w:p>
    <w:p w14:paraId="3D84F0DE" w14:textId="77777777" w:rsidR="00817FA5" w:rsidRDefault="00817FA5">
      <w:pPr>
        <w:pStyle w:val="TOC3"/>
        <w:rPr>
          <w:ins w:id="304" w:author="Rapporteur" w:date="2022-08-31T17:38:00Z"/>
          <w:rFonts w:asciiTheme="minorHAnsi" w:eastAsiaTheme="minorEastAsia" w:hAnsiTheme="minorHAnsi" w:cstheme="minorBidi"/>
          <w:sz w:val="22"/>
          <w:szCs w:val="22"/>
        </w:rPr>
      </w:pPr>
      <w:ins w:id="305" w:author="Rapporteur" w:date="2022-08-31T17:38:00Z">
        <w:r w:rsidRPr="002D36D1">
          <w:rPr>
            <w:rFonts w:eastAsia="Malgun Gothic"/>
            <w:lang w:eastAsia="zh-CN"/>
          </w:rPr>
          <w:t>6.15.3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_Toc112860043 \h </w:instrText>
        </w:r>
      </w:ins>
      <w:r>
        <w:fldChar w:fldCharType="separate"/>
      </w:r>
      <w:ins w:id="306" w:author="Rapporteur" w:date="2022-08-31T17:38:00Z">
        <w:r>
          <w:t>77</w:t>
        </w:r>
        <w:r>
          <w:fldChar w:fldCharType="end"/>
        </w:r>
      </w:ins>
    </w:p>
    <w:p w14:paraId="30194652" w14:textId="77777777" w:rsidR="00817FA5" w:rsidRDefault="00817FA5">
      <w:pPr>
        <w:pStyle w:val="TOC2"/>
        <w:rPr>
          <w:ins w:id="307" w:author="Rapporteur" w:date="2022-08-31T17:38:00Z"/>
          <w:rFonts w:asciiTheme="minorHAnsi" w:eastAsiaTheme="minorEastAsia" w:hAnsiTheme="minorHAnsi" w:cstheme="minorBidi"/>
          <w:sz w:val="22"/>
          <w:szCs w:val="22"/>
        </w:rPr>
      </w:pPr>
      <w:ins w:id="308" w:author="Rapporteur" w:date="2022-08-31T17:38:00Z">
        <w:r>
          <w:t>6.16</w:t>
        </w:r>
        <w:r>
          <w:rPr>
            <w:rFonts w:asciiTheme="minorHAnsi" w:eastAsiaTheme="minorEastAsia" w:hAnsiTheme="minorHAnsi" w:cstheme="minorBidi"/>
            <w:sz w:val="22"/>
            <w:szCs w:val="22"/>
          </w:rPr>
          <w:tab/>
        </w:r>
        <w:r>
          <w:t>Solution #16: Solution for supporting the aggregated QoS parameters based on the Group-MBR</w:t>
        </w:r>
        <w:r>
          <w:tab/>
        </w:r>
        <w:r>
          <w:fldChar w:fldCharType="begin"/>
        </w:r>
        <w:r>
          <w:instrText xml:space="preserve"> PAGEREF _Toc112860044 \h </w:instrText>
        </w:r>
      </w:ins>
      <w:r>
        <w:fldChar w:fldCharType="separate"/>
      </w:r>
      <w:ins w:id="309" w:author="Rapporteur" w:date="2022-08-31T17:38:00Z">
        <w:r>
          <w:t>77</w:t>
        </w:r>
        <w:r>
          <w:fldChar w:fldCharType="end"/>
        </w:r>
      </w:ins>
    </w:p>
    <w:p w14:paraId="54AB912D" w14:textId="77777777" w:rsidR="00817FA5" w:rsidRDefault="00817FA5">
      <w:pPr>
        <w:pStyle w:val="TOC3"/>
        <w:rPr>
          <w:ins w:id="310" w:author="Rapporteur" w:date="2022-08-31T17:38:00Z"/>
          <w:rFonts w:asciiTheme="minorHAnsi" w:eastAsiaTheme="minorEastAsia" w:hAnsiTheme="minorHAnsi" w:cstheme="minorBidi"/>
          <w:sz w:val="22"/>
          <w:szCs w:val="22"/>
        </w:rPr>
      </w:pPr>
      <w:ins w:id="311" w:author="Rapporteur" w:date="2022-08-31T17:38:00Z">
        <w:r>
          <w:t>6.16.1</w:t>
        </w:r>
        <w:r>
          <w:rPr>
            <w:rFonts w:asciiTheme="minorHAnsi" w:eastAsiaTheme="minorEastAsia" w:hAnsiTheme="minorHAnsi" w:cstheme="minorBidi"/>
            <w:sz w:val="22"/>
            <w:szCs w:val="22"/>
          </w:rPr>
          <w:tab/>
        </w:r>
        <w:r>
          <w:t>Description</w:t>
        </w:r>
        <w:r>
          <w:tab/>
        </w:r>
        <w:r>
          <w:fldChar w:fldCharType="begin"/>
        </w:r>
        <w:r>
          <w:instrText xml:space="preserve"> PAGEREF _Toc112860045 \h </w:instrText>
        </w:r>
      </w:ins>
      <w:r>
        <w:fldChar w:fldCharType="separate"/>
      </w:r>
      <w:ins w:id="312" w:author="Rapporteur" w:date="2022-08-31T17:38:00Z">
        <w:r>
          <w:t>77</w:t>
        </w:r>
        <w:r>
          <w:fldChar w:fldCharType="end"/>
        </w:r>
      </w:ins>
    </w:p>
    <w:p w14:paraId="54ED5FEF" w14:textId="77777777" w:rsidR="00817FA5" w:rsidRDefault="00817FA5">
      <w:pPr>
        <w:pStyle w:val="TOC3"/>
        <w:rPr>
          <w:ins w:id="313" w:author="Rapporteur" w:date="2022-08-31T17:38:00Z"/>
          <w:rFonts w:asciiTheme="minorHAnsi" w:eastAsiaTheme="minorEastAsia" w:hAnsiTheme="minorHAnsi" w:cstheme="minorBidi"/>
          <w:sz w:val="22"/>
          <w:szCs w:val="22"/>
        </w:rPr>
      </w:pPr>
      <w:ins w:id="314" w:author="Rapporteur" w:date="2022-08-31T17:38:00Z">
        <w:r w:rsidRPr="002D36D1">
          <w:rPr>
            <w:lang w:val="en-US"/>
          </w:rPr>
          <w:t>6.16.2</w:t>
        </w:r>
        <w:r>
          <w:rPr>
            <w:rFonts w:asciiTheme="minorHAnsi" w:eastAsiaTheme="minorEastAsia" w:hAnsiTheme="minorHAnsi" w:cstheme="minorBidi"/>
            <w:sz w:val="22"/>
            <w:szCs w:val="22"/>
          </w:rPr>
          <w:tab/>
        </w:r>
        <w:r w:rsidRPr="002D36D1">
          <w:rPr>
            <w:lang w:val="en-US"/>
          </w:rPr>
          <w:t>Procedures</w:t>
        </w:r>
        <w:r>
          <w:tab/>
        </w:r>
        <w:r>
          <w:fldChar w:fldCharType="begin"/>
        </w:r>
        <w:r>
          <w:instrText xml:space="preserve"> PAGEREF _Toc112860046 \h </w:instrText>
        </w:r>
      </w:ins>
      <w:r>
        <w:fldChar w:fldCharType="separate"/>
      </w:r>
      <w:ins w:id="315" w:author="Rapporteur" w:date="2022-08-31T17:38:00Z">
        <w:r>
          <w:t>80</w:t>
        </w:r>
        <w:r>
          <w:fldChar w:fldCharType="end"/>
        </w:r>
      </w:ins>
    </w:p>
    <w:p w14:paraId="318645F1" w14:textId="77777777" w:rsidR="00817FA5" w:rsidRDefault="00817FA5">
      <w:pPr>
        <w:pStyle w:val="TOC4"/>
        <w:rPr>
          <w:ins w:id="316" w:author="Rapporteur" w:date="2022-08-31T17:38:00Z"/>
          <w:rFonts w:asciiTheme="minorHAnsi" w:eastAsiaTheme="minorEastAsia" w:hAnsiTheme="minorHAnsi" w:cstheme="minorBidi"/>
          <w:sz w:val="22"/>
          <w:szCs w:val="22"/>
        </w:rPr>
      </w:pPr>
      <w:ins w:id="317" w:author="Rapporteur" w:date="2022-08-31T17:38:00Z">
        <w:r>
          <w:t>6.16.2.1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_Toc112860047 \h </w:instrText>
        </w:r>
      </w:ins>
      <w:r>
        <w:fldChar w:fldCharType="separate"/>
      </w:r>
      <w:ins w:id="318" w:author="Rapporteur" w:date="2022-08-31T17:38:00Z">
        <w:r>
          <w:t>80</w:t>
        </w:r>
        <w:r>
          <w:fldChar w:fldCharType="end"/>
        </w:r>
      </w:ins>
    </w:p>
    <w:p w14:paraId="0735FA88" w14:textId="77777777" w:rsidR="00817FA5" w:rsidRDefault="00817FA5">
      <w:pPr>
        <w:pStyle w:val="TOC4"/>
        <w:rPr>
          <w:ins w:id="319" w:author="Rapporteur" w:date="2022-08-31T17:38:00Z"/>
          <w:rFonts w:asciiTheme="minorHAnsi" w:eastAsiaTheme="minorEastAsia" w:hAnsiTheme="minorHAnsi" w:cstheme="minorBidi"/>
          <w:sz w:val="22"/>
          <w:szCs w:val="22"/>
        </w:rPr>
      </w:pPr>
      <w:ins w:id="320" w:author="Rapporteur" w:date="2022-08-31T17:38:00Z">
        <w:r>
          <w:t>6.16.2.2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_Toc112860048 \h </w:instrText>
        </w:r>
      </w:ins>
      <w:r>
        <w:fldChar w:fldCharType="separate"/>
      </w:r>
      <w:ins w:id="321" w:author="Rapporteur" w:date="2022-08-31T17:38:00Z">
        <w:r>
          <w:t>80</w:t>
        </w:r>
        <w:r>
          <w:fldChar w:fldCharType="end"/>
        </w:r>
      </w:ins>
    </w:p>
    <w:p w14:paraId="3CD8EDED" w14:textId="77777777" w:rsidR="00817FA5" w:rsidRDefault="00817FA5">
      <w:pPr>
        <w:pStyle w:val="TOC4"/>
        <w:rPr>
          <w:ins w:id="322" w:author="Rapporteur" w:date="2022-08-31T17:38:00Z"/>
          <w:rFonts w:asciiTheme="minorHAnsi" w:eastAsiaTheme="minorEastAsia" w:hAnsiTheme="minorHAnsi" w:cstheme="minorBidi"/>
          <w:sz w:val="22"/>
          <w:szCs w:val="22"/>
        </w:rPr>
      </w:pPr>
      <w:ins w:id="323" w:author="Rapporteur" w:date="2022-08-31T17:38:00Z">
        <w:r>
          <w:t>6.16.2.3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_Toc112860049 \h </w:instrText>
        </w:r>
      </w:ins>
      <w:r>
        <w:fldChar w:fldCharType="separate"/>
      </w:r>
      <w:ins w:id="324" w:author="Rapporteur" w:date="2022-08-31T17:38:00Z">
        <w:r>
          <w:t>81</w:t>
        </w:r>
        <w:r>
          <w:fldChar w:fldCharType="end"/>
        </w:r>
      </w:ins>
    </w:p>
    <w:p w14:paraId="692C719D" w14:textId="77777777" w:rsidR="00817FA5" w:rsidRDefault="00817FA5">
      <w:pPr>
        <w:pStyle w:val="TOC4"/>
        <w:rPr>
          <w:ins w:id="325" w:author="Rapporteur" w:date="2022-08-31T17:38:00Z"/>
          <w:rFonts w:asciiTheme="minorHAnsi" w:eastAsiaTheme="minorEastAsia" w:hAnsiTheme="minorHAnsi" w:cstheme="minorBidi"/>
          <w:sz w:val="22"/>
          <w:szCs w:val="22"/>
        </w:rPr>
      </w:pPr>
      <w:ins w:id="326" w:author="Rapporteur" w:date="2022-08-31T17:38:00Z">
        <w:r>
          <w:t>6.16.2.4</w:t>
        </w:r>
        <w:r>
          <w:rPr>
            <w:rFonts w:asciiTheme="minorHAnsi" w:eastAsiaTheme="minorEastAsia" w:hAnsiTheme="minorHAnsi" w:cstheme="minorBidi"/>
            <w:sz w:val="22"/>
            <w:szCs w:val="22"/>
          </w:rPr>
          <w:tab/>
        </w:r>
        <w:r>
          <w:t>Extensions to AF Influence on traffic routing procedure for Session not identified by an UE address to enable the support for Group-MBR monitoring</w:t>
        </w:r>
        <w:r>
          <w:tab/>
        </w:r>
        <w:r>
          <w:fldChar w:fldCharType="begin"/>
        </w:r>
        <w:r>
          <w:instrText xml:space="preserve"> PAGEREF _Toc112860050 \h </w:instrText>
        </w:r>
      </w:ins>
      <w:r>
        <w:fldChar w:fldCharType="separate"/>
      </w:r>
      <w:ins w:id="327" w:author="Rapporteur" w:date="2022-08-31T17:38:00Z">
        <w:r>
          <w:t>82</w:t>
        </w:r>
        <w:r>
          <w:fldChar w:fldCharType="end"/>
        </w:r>
      </w:ins>
    </w:p>
    <w:p w14:paraId="690F900A" w14:textId="77777777" w:rsidR="00817FA5" w:rsidRDefault="00817FA5">
      <w:pPr>
        <w:pStyle w:val="TOC4"/>
        <w:rPr>
          <w:ins w:id="328" w:author="Rapporteur" w:date="2022-08-31T17:38:00Z"/>
          <w:rFonts w:asciiTheme="minorHAnsi" w:eastAsiaTheme="minorEastAsia" w:hAnsiTheme="minorHAnsi" w:cstheme="minorBidi"/>
          <w:sz w:val="22"/>
          <w:szCs w:val="22"/>
        </w:rPr>
      </w:pPr>
      <w:ins w:id="329" w:author="Rapporteur" w:date="2022-08-31T17:38:00Z">
        <w:r w:rsidRPr="002D36D1">
          <w:rPr>
            <w:lang w:val="en-CA"/>
          </w:rPr>
          <w:t>6.16.2.5</w:t>
        </w:r>
        <w:r>
          <w:rPr>
            <w:rFonts w:asciiTheme="minorHAnsi" w:eastAsiaTheme="minorEastAsia" w:hAnsiTheme="minorHAnsi" w:cstheme="minorBidi"/>
            <w:sz w:val="22"/>
            <w:szCs w:val="22"/>
          </w:rPr>
          <w:tab/>
        </w:r>
        <w:r w:rsidRPr="002D36D1">
          <w:rPr>
            <w:lang w:val="en-CA"/>
          </w:rPr>
          <w:t>The procedure of Group-MBR monitoring</w:t>
        </w:r>
        <w:r>
          <w:tab/>
        </w:r>
        <w:r>
          <w:fldChar w:fldCharType="begin"/>
        </w:r>
        <w:r>
          <w:instrText xml:space="preserve"> PAGEREF _Toc112860051 \h </w:instrText>
        </w:r>
      </w:ins>
      <w:r>
        <w:fldChar w:fldCharType="separate"/>
      </w:r>
      <w:ins w:id="330" w:author="Rapporteur" w:date="2022-08-31T17:38:00Z">
        <w:r>
          <w:t>83</w:t>
        </w:r>
        <w:r>
          <w:fldChar w:fldCharType="end"/>
        </w:r>
      </w:ins>
    </w:p>
    <w:p w14:paraId="1515C114" w14:textId="77777777" w:rsidR="00817FA5" w:rsidRDefault="00817FA5">
      <w:pPr>
        <w:pStyle w:val="TOC4"/>
        <w:rPr>
          <w:ins w:id="331" w:author="Rapporteur" w:date="2022-08-31T17:38:00Z"/>
          <w:rFonts w:asciiTheme="minorHAnsi" w:eastAsiaTheme="minorEastAsia" w:hAnsiTheme="minorHAnsi" w:cstheme="minorBidi"/>
          <w:sz w:val="22"/>
          <w:szCs w:val="22"/>
        </w:rPr>
      </w:pPr>
      <w:ins w:id="332" w:author="Rapporteur" w:date="2022-08-31T17:38:00Z">
        <w:r w:rsidRPr="002D36D1">
          <w:rPr>
            <w:lang w:val="en-CA"/>
          </w:rPr>
          <w:t>6.16.2.6</w:t>
        </w:r>
        <w:r>
          <w:rPr>
            <w:rFonts w:asciiTheme="minorHAnsi" w:eastAsiaTheme="minorEastAsia" w:hAnsiTheme="minorHAnsi" w:cstheme="minorBidi"/>
            <w:sz w:val="22"/>
            <w:szCs w:val="22"/>
          </w:rPr>
          <w:tab/>
        </w:r>
        <w:r w:rsidRPr="002D36D1">
          <w:rPr>
            <w:lang w:val="en-CA"/>
          </w:rPr>
          <w:t>Extension to Nnef_EventExposure Services for Event Monitoring to support Group-MBR monitoring</w:t>
        </w:r>
        <w:r>
          <w:tab/>
        </w:r>
        <w:r>
          <w:fldChar w:fldCharType="begin"/>
        </w:r>
        <w:r>
          <w:instrText xml:space="preserve"> PAGEREF _Toc112860052 \h </w:instrText>
        </w:r>
      </w:ins>
      <w:r>
        <w:fldChar w:fldCharType="separate"/>
      </w:r>
      <w:ins w:id="333" w:author="Rapporteur" w:date="2022-08-31T17:38:00Z">
        <w:r>
          <w:t>84</w:t>
        </w:r>
        <w:r>
          <w:fldChar w:fldCharType="end"/>
        </w:r>
      </w:ins>
    </w:p>
    <w:p w14:paraId="7E9CCFE3" w14:textId="77777777" w:rsidR="00817FA5" w:rsidRDefault="00817FA5">
      <w:pPr>
        <w:pStyle w:val="TOC3"/>
        <w:rPr>
          <w:ins w:id="334" w:author="Rapporteur" w:date="2022-08-31T17:38:00Z"/>
          <w:rFonts w:asciiTheme="minorHAnsi" w:eastAsiaTheme="minorEastAsia" w:hAnsiTheme="minorHAnsi" w:cstheme="minorBidi"/>
          <w:sz w:val="22"/>
          <w:szCs w:val="22"/>
        </w:rPr>
      </w:pPr>
      <w:ins w:id="335" w:author="Rapporteur" w:date="2022-08-31T17:38:00Z">
        <w:r>
          <w:rPr>
            <w:lang w:eastAsia="zh-CN"/>
          </w:rPr>
          <w:t>6.16.3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_Toc112860053 \h </w:instrText>
        </w:r>
      </w:ins>
      <w:r>
        <w:fldChar w:fldCharType="separate"/>
      </w:r>
      <w:ins w:id="336" w:author="Rapporteur" w:date="2022-08-31T17:38:00Z">
        <w:r>
          <w:t>85</w:t>
        </w:r>
        <w:r>
          <w:fldChar w:fldCharType="end"/>
        </w:r>
      </w:ins>
    </w:p>
    <w:p w14:paraId="60E03D6F" w14:textId="77777777" w:rsidR="00817FA5" w:rsidRDefault="00817FA5">
      <w:pPr>
        <w:pStyle w:val="TOC2"/>
        <w:rPr>
          <w:ins w:id="337" w:author="Rapporteur" w:date="2022-08-31T17:38:00Z"/>
          <w:rFonts w:asciiTheme="minorHAnsi" w:eastAsiaTheme="minorEastAsia" w:hAnsiTheme="minorHAnsi" w:cstheme="minorBidi"/>
          <w:sz w:val="22"/>
          <w:szCs w:val="22"/>
        </w:rPr>
      </w:pPr>
      <w:ins w:id="338" w:author="Rapporteur" w:date="2022-08-31T17:38:00Z">
        <w:r>
          <w:t>6.17</w:t>
        </w:r>
        <w:r>
          <w:rPr>
            <w:rFonts w:asciiTheme="minorHAnsi" w:eastAsiaTheme="minorEastAsia" w:hAnsiTheme="minorHAnsi" w:cstheme="minorBidi"/>
            <w:sz w:val="22"/>
            <w:szCs w:val="22"/>
          </w:rPr>
          <w:tab/>
        </w:r>
        <w:r>
          <w:t>Solution #17: 5GS assistance for FL member selection using QoS monitoring</w:t>
        </w:r>
        <w:r>
          <w:tab/>
        </w:r>
        <w:r>
          <w:fldChar w:fldCharType="begin"/>
        </w:r>
        <w:r>
          <w:instrText xml:space="preserve"> PAGEREF _Toc112860054 \h </w:instrText>
        </w:r>
      </w:ins>
      <w:r>
        <w:fldChar w:fldCharType="separate"/>
      </w:r>
      <w:ins w:id="339" w:author="Rapporteur" w:date="2022-08-31T17:38:00Z">
        <w:r>
          <w:t>85</w:t>
        </w:r>
        <w:r>
          <w:fldChar w:fldCharType="end"/>
        </w:r>
      </w:ins>
    </w:p>
    <w:p w14:paraId="15A1C2D6" w14:textId="77777777" w:rsidR="00817FA5" w:rsidRDefault="00817FA5">
      <w:pPr>
        <w:pStyle w:val="TOC3"/>
        <w:rPr>
          <w:ins w:id="340" w:author="Rapporteur" w:date="2022-08-31T17:38:00Z"/>
          <w:rFonts w:asciiTheme="minorHAnsi" w:eastAsiaTheme="minorEastAsia" w:hAnsiTheme="minorHAnsi" w:cstheme="minorBidi"/>
          <w:sz w:val="22"/>
          <w:szCs w:val="22"/>
        </w:rPr>
      </w:pPr>
      <w:ins w:id="341" w:author="Rapporteur" w:date="2022-08-31T17:38:00Z">
        <w:r>
          <w:t>6.17.1</w:t>
        </w:r>
        <w:r>
          <w:rPr>
            <w:rFonts w:asciiTheme="minorHAnsi" w:eastAsiaTheme="minorEastAsia" w:hAnsiTheme="minorHAnsi" w:cstheme="minorBidi"/>
            <w:sz w:val="22"/>
            <w:szCs w:val="22"/>
          </w:rPr>
          <w:tab/>
        </w:r>
        <w:r>
          <w:t>Description</w:t>
        </w:r>
        <w:r>
          <w:tab/>
        </w:r>
        <w:r>
          <w:fldChar w:fldCharType="begin"/>
        </w:r>
        <w:r>
          <w:instrText xml:space="preserve"> PAGEREF _Toc112860055 \h </w:instrText>
        </w:r>
      </w:ins>
      <w:r>
        <w:fldChar w:fldCharType="separate"/>
      </w:r>
      <w:ins w:id="342" w:author="Rapporteur" w:date="2022-08-31T17:38:00Z">
        <w:r>
          <w:t>85</w:t>
        </w:r>
        <w:r>
          <w:fldChar w:fldCharType="end"/>
        </w:r>
      </w:ins>
    </w:p>
    <w:p w14:paraId="79BC5AB7" w14:textId="77777777" w:rsidR="00817FA5" w:rsidRDefault="00817FA5">
      <w:pPr>
        <w:pStyle w:val="TOC3"/>
        <w:rPr>
          <w:ins w:id="343" w:author="Rapporteur" w:date="2022-08-31T17:38:00Z"/>
          <w:rFonts w:asciiTheme="minorHAnsi" w:eastAsiaTheme="minorEastAsia" w:hAnsiTheme="minorHAnsi" w:cstheme="minorBidi"/>
          <w:sz w:val="22"/>
          <w:szCs w:val="22"/>
        </w:rPr>
      </w:pPr>
      <w:ins w:id="344" w:author="Rapporteur" w:date="2022-08-31T17:38:00Z">
        <w:r>
          <w:rPr>
            <w:lang w:eastAsia="zh-CN"/>
          </w:rPr>
          <w:lastRenderedPageBreak/>
          <w:t>6.17.2</w:t>
        </w:r>
        <w:r>
          <w:rPr>
            <w:rFonts w:asciiTheme="minorHAnsi" w:eastAsiaTheme="minorEastAsia" w:hAnsiTheme="minorHAnsi" w:cstheme="minorBidi"/>
            <w:sz w:val="22"/>
            <w:szCs w:val="22"/>
          </w:rPr>
          <w:tab/>
        </w:r>
        <w:r>
          <w:t>Procedures</w:t>
        </w:r>
        <w:r>
          <w:tab/>
        </w:r>
        <w:r>
          <w:fldChar w:fldCharType="begin"/>
        </w:r>
        <w:r>
          <w:instrText xml:space="preserve"> PAGEREF _Toc112860056 \h </w:instrText>
        </w:r>
      </w:ins>
      <w:r>
        <w:fldChar w:fldCharType="separate"/>
      </w:r>
      <w:ins w:id="345" w:author="Rapporteur" w:date="2022-08-31T17:38:00Z">
        <w:r>
          <w:t>86</w:t>
        </w:r>
        <w:r>
          <w:fldChar w:fldCharType="end"/>
        </w:r>
      </w:ins>
    </w:p>
    <w:p w14:paraId="49F1098D" w14:textId="77777777" w:rsidR="00817FA5" w:rsidRDefault="00817FA5">
      <w:pPr>
        <w:pStyle w:val="TOC3"/>
        <w:rPr>
          <w:ins w:id="346" w:author="Rapporteur" w:date="2022-08-31T17:38:00Z"/>
          <w:rFonts w:asciiTheme="minorHAnsi" w:eastAsiaTheme="minorEastAsia" w:hAnsiTheme="minorHAnsi" w:cstheme="minorBidi"/>
          <w:sz w:val="22"/>
          <w:szCs w:val="22"/>
        </w:rPr>
      </w:pPr>
      <w:ins w:id="347" w:author="Rapporteur" w:date="2022-08-31T17:38:00Z">
        <w:r>
          <w:rPr>
            <w:lang w:eastAsia="zh-CN"/>
          </w:rPr>
          <w:t>6.17.3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_Toc112860057 \h </w:instrText>
        </w:r>
      </w:ins>
      <w:r>
        <w:fldChar w:fldCharType="separate"/>
      </w:r>
      <w:ins w:id="348" w:author="Rapporteur" w:date="2022-08-31T17:38:00Z">
        <w:r>
          <w:t>87</w:t>
        </w:r>
        <w:r>
          <w:fldChar w:fldCharType="end"/>
        </w:r>
      </w:ins>
    </w:p>
    <w:p w14:paraId="3F0855CB" w14:textId="77777777" w:rsidR="00817FA5" w:rsidRDefault="00817FA5">
      <w:pPr>
        <w:pStyle w:val="TOC2"/>
        <w:rPr>
          <w:ins w:id="349" w:author="Rapporteur" w:date="2022-08-31T17:38:00Z"/>
          <w:rFonts w:asciiTheme="minorHAnsi" w:eastAsiaTheme="minorEastAsia" w:hAnsiTheme="minorHAnsi" w:cstheme="minorBidi"/>
          <w:sz w:val="22"/>
          <w:szCs w:val="22"/>
        </w:rPr>
      </w:pPr>
      <w:ins w:id="350" w:author="Rapporteur" w:date="2022-08-31T17:38:00Z">
        <w:r>
          <w:t>6.18</w:t>
        </w:r>
        <w:r>
          <w:rPr>
            <w:rFonts w:asciiTheme="minorHAnsi" w:eastAsiaTheme="minorEastAsia" w:hAnsiTheme="minorHAnsi" w:cstheme="minorBidi"/>
            <w:sz w:val="22"/>
            <w:szCs w:val="22"/>
          </w:rPr>
          <w:tab/>
        </w:r>
        <w:r>
          <w:t>Solution #18: 5GS assistance for FL member selection based on UE's visited AOI information</w:t>
        </w:r>
        <w:r>
          <w:tab/>
        </w:r>
        <w:r>
          <w:fldChar w:fldCharType="begin"/>
        </w:r>
        <w:r>
          <w:instrText xml:space="preserve"> PAGEREF _Toc112860058 \h </w:instrText>
        </w:r>
      </w:ins>
      <w:r>
        <w:fldChar w:fldCharType="separate"/>
      </w:r>
      <w:ins w:id="351" w:author="Rapporteur" w:date="2022-08-31T17:38:00Z">
        <w:r>
          <w:t>87</w:t>
        </w:r>
        <w:r>
          <w:fldChar w:fldCharType="end"/>
        </w:r>
      </w:ins>
    </w:p>
    <w:p w14:paraId="3DD011FB" w14:textId="77777777" w:rsidR="00817FA5" w:rsidRDefault="00817FA5">
      <w:pPr>
        <w:pStyle w:val="TOC3"/>
        <w:rPr>
          <w:ins w:id="352" w:author="Rapporteur" w:date="2022-08-31T17:38:00Z"/>
          <w:rFonts w:asciiTheme="minorHAnsi" w:eastAsiaTheme="minorEastAsia" w:hAnsiTheme="minorHAnsi" w:cstheme="minorBidi"/>
          <w:sz w:val="22"/>
          <w:szCs w:val="22"/>
        </w:rPr>
      </w:pPr>
      <w:ins w:id="353" w:author="Rapporteur" w:date="2022-08-31T17:38:00Z">
        <w:r>
          <w:t>6.18.1</w:t>
        </w:r>
        <w:r>
          <w:rPr>
            <w:rFonts w:asciiTheme="minorHAnsi" w:eastAsiaTheme="minorEastAsia" w:hAnsiTheme="minorHAnsi" w:cstheme="minorBidi"/>
            <w:sz w:val="22"/>
            <w:szCs w:val="22"/>
          </w:rPr>
          <w:tab/>
        </w:r>
        <w:r>
          <w:t>Description</w:t>
        </w:r>
        <w:r>
          <w:tab/>
        </w:r>
        <w:r>
          <w:fldChar w:fldCharType="begin"/>
        </w:r>
        <w:r>
          <w:instrText xml:space="preserve"> PAGEREF _Toc112860059 \h </w:instrText>
        </w:r>
      </w:ins>
      <w:r>
        <w:fldChar w:fldCharType="separate"/>
      </w:r>
      <w:ins w:id="354" w:author="Rapporteur" w:date="2022-08-31T17:38:00Z">
        <w:r>
          <w:t>88</w:t>
        </w:r>
        <w:r>
          <w:fldChar w:fldCharType="end"/>
        </w:r>
      </w:ins>
    </w:p>
    <w:p w14:paraId="724E9DBA" w14:textId="77777777" w:rsidR="00817FA5" w:rsidRDefault="00817FA5">
      <w:pPr>
        <w:pStyle w:val="TOC3"/>
        <w:rPr>
          <w:ins w:id="355" w:author="Rapporteur" w:date="2022-08-31T17:38:00Z"/>
          <w:rFonts w:asciiTheme="minorHAnsi" w:eastAsiaTheme="minorEastAsia" w:hAnsiTheme="minorHAnsi" w:cstheme="minorBidi"/>
          <w:sz w:val="22"/>
          <w:szCs w:val="22"/>
        </w:rPr>
      </w:pPr>
      <w:ins w:id="356" w:author="Rapporteur" w:date="2022-08-31T17:38:00Z">
        <w:r>
          <w:rPr>
            <w:lang w:eastAsia="zh-CN"/>
          </w:rPr>
          <w:t>6.18.2</w:t>
        </w:r>
        <w:r>
          <w:rPr>
            <w:rFonts w:asciiTheme="minorHAnsi" w:eastAsiaTheme="minorEastAsia" w:hAnsiTheme="minorHAnsi" w:cstheme="minorBidi"/>
            <w:sz w:val="22"/>
            <w:szCs w:val="22"/>
          </w:rPr>
          <w:tab/>
        </w:r>
        <w:r>
          <w:t>Procedures</w:t>
        </w:r>
        <w:r>
          <w:tab/>
        </w:r>
        <w:r>
          <w:fldChar w:fldCharType="begin"/>
        </w:r>
        <w:r>
          <w:instrText xml:space="preserve"> PAGEREF _Toc112860060 \h </w:instrText>
        </w:r>
      </w:ins>
      <w:r>
        <w:fldChar w:fldCharType="separate"/>
      </w:r>
      <w:ins w:id="357" w:author="Rapporteur" w:date="2022-08-31T17:38:00Z">
        <w:r>
          <w:t>90</w:t>
        </w:r>
        <w:r>
          <w:fldChar w:fldCharType="end"/>
        </w:r>
      </w:ins>
    </w:p>
    <w:p w14:paraId="4D05D6B7" w14:textId="77777777" w:rsidR="00817FA5" w:rsidRDefault="00817FA5">
      <w:pPr>
        <w:pStyle w:val="TOC3"/>
        <w:rPr>
          <w:ins w:id="358" w:author="Rapporteur" w:date="2022-08-31T17:38:00Z"/>
          <w:rFonts w:asciiTheme="minorHAnsi" w:eastAsiaTheme="minorEastAsia" w:hAnsiTheme="minorHAnsi" w:cstheme="minorBidi"/>
          <w:sz w:val="22"/>
          <w:szCs w:val="22"/>
        </w:rPr>
      </w:pPr>
      <w:ins w:id="359" w:author="Rapporteur" w:date="2022-08-31T17:38:00Z">
        <w:r>
          <w:rPr>
            <w:lang w:eastAsia="zh-CN"/>
          </w:rPr>
          <w:t>6.18.3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_Toc112860061 \h </w:instrText>
        </w:r>
      </w:ins>
      <w:r>
        <w:fldChar w:fldCharType="separate"/>
      </w:r>
      <w:ins w:id="360" w:author="Rapporteur" w:date="2022-08-31T17:38:00Z">
        <w:r>
          <w:t>91</w:t>
        </w:r>
        <w:r>
          <w:fldChar w:fldCharType="end"/>
        </w:r>
      </w:ins>
    </w:p>
    <w:p w14:paraId="740B04EB" w14:textId="77777777" w:rsidR="00817FA5" w:rsidRDefault="00817FA5">
      <w:pPr>
        <w:pStyle w:val="TOC2"/>
        <w:rPr>
          <w:ins w:id="361" w:author="Rapporteur" w:date="2022-08-31T17:38:00Z"/>
          <w:rFonts w:asciiTheme="minorHAnsi" w:eastAsiaTheme="minorEastAsia" w:hAnsiTheme="minorHAnsi" w:cstheme="minorBidi"/>
          <w:sz w:val="22"/>
          <w:szCs w:val="22"/>
        </w:rPr>
      </w:pPr>
      <w:ins w:id="362" w:author="Rapporteur" w:date="2022-08-31T17:38:00Z">
        <w:r>
          <w:t>6.19</w:t>
        </w:r>
        <w:r>
          <w:rPr>
            <w:rFonts w:asciiTheme="minorHAnsi" w:eastAsiaTheme="minorEastAsia" w:hAnsiTheme="minorHAnsi" w:cstheme="minorBidi"/>
            <w:sz w:val="22"/>
            <w:szCs w:val="22"/>
          </w:rPr>
          <w:tab/>
        </w:r>
        <w:r>
          <w:t>Solution #19: 5G assisted FL member selection</w:t>
        </w:r>
        <w:r>
          <w:tab/>
        </w:r>
        <w:r>
          <w:fldChar w:fldCharType="begin"/>
        </w:r>
        <w:r>
          <w:instrText xml:space="preserve"> PAGEREF _Toc112860062 \h </w:instrText>
        </w:r>
      </w:ins>
      <w:r>
        <w:fldChar w:fldCharType="separate"/>
      </w:r>
      <w:ins w:id="363" w:author="Rapporteur" w:date="2022-08-31T17:38:00Z">
        <w:r>
          <w:t>91</w:t>
        </w:r>
        <w:r>
          <w:fldChar w:fldCharType="end"/>
        </w:r>
      </w:ins>
    </w:p>
    <w:p w14:paraId="65C88E6D" w14:textId="77777777" w:rsidR="00817FA5" w:rsidRDefault="00817FA5">
      <w:pPr>
        <w:pStyle w:val="TOC3"/>
        <w:rPr>
          <w:ins w:id="364" w:author="Rapporteur" w:date="2022-08-31T17:38:00Z"/>
          <w:rFonts w:asciiTheme="minorHAnsi" w:eastAsiaTheme="minorEastAsia" w:hAnsiTheme="minorHAnsi" w:cstheme="minorBidi"/>
          <w:sz w:val="22"/>
          <w:szCs w:val="22"/>
        </w:rPr>
      </w:pPr>
      <w:ins w:id="365" w:author="Rapporteur" w:date="2022-08-31T17:38:00Z">
        <w:r>
          <w:t>6.19.1</w:t>
        </w:r>
        <w:r>
          <w:rPr>
            <w:rFonts w:asciiTheme="minorHAnsi" w:eastAsiaTheme="minorEastAsia" w:hAnsiTheme="minorHAnsi" w:cstheme="minorBidi"/>
            <w:sz w:val="22"/>
            <w:szCs w:val="22"/>
          </w:rPr>
          <w:tab/>
        </w:r>
        <w:r>
          <w:t>Description</w:t>
        </w:r>
        <w:r>
          <w:tab/>
        </w:r>
        <w:r>
          <w:fldChar w:fldCharType="begin"/>
        </w:r>
        <w:r>
          <w:instrText xml:space="preserve"> PAGEREF _Toc112860063 \h </w:instrText>
        </w:r>
      </w:ins>
      <w:r>
        <w:fldChar w:fldCharType="separate"/>
      </w:r>
      <w:ins w:id="366" w:author="Rapporteur" w:date="2022-08-31T17:38:00Z">
        <w:r>
          <w:t>91</w:t>
        </w:r>
        <w:r>
          <w:fldChar w:fldCharType="end"/>
        </w:r>
      </w:ins>
    </w:p>
    <w:p w14:paraId="5A0CCA88" w14:textId="77777777" w:rsidR="00817FA5" w:rsidRDefault="00817FA5">
      <w:pPr>
        <w:pStyle w:val="TOC3"/>
        <w:rPr>
          <w:ins w:id="367" w:author="Rapporteur" w:date="2022-08-31T17:38:00Z"/>
          <w:rFonts w:asciiTheme="minorHAnsi" w:eastAsiaTheme="minorEastAsia" w:hAnsiTheme="minorHAnsi" w:cstheme="minorBidi"/>
          <w:sz w:val="22"/>
          <w:szCs w:val="22"/>
        </w:rPr>
      </w:pPr>
      <w:ins w:id="368" w:author="Rapporteur" w:date="2022-08-31T17:38:00Z">
        <w:r>
          <w:rPr>
            <w:lang w:eastAsia="zh-CN"/>
          </w:rPr>
          <w:t>6.19.2</w:t>
        </w:r>
        <w:r>
          <w:rPr>
            <w:rFonts w:asciiTheme="minorHAnsi" w:eastAsiaTheme="minorEastAsia" w:hAnsiTheme="minorHAnsi" w:cstheme="minorBidi"/>
            <w:sz w:val="22"/>
            <w:szCs w:val="22"/>
          </w:rPr>
          <w:tab/>
        </w:r>
        <w:r>
          <w:t>Procedures</w:t>
        </w:r>
        <w:r>
          <w:tab/>
        </w:r>
        <w:r>
          <w:fldChar w:fldCharType="begin"/>
        </w:r>
        <w:r>
          <w:instrText xml:space="preserve"> PAGEREF _Toc112860064 \h </w:instrText>
        </w:r>
      </w:ins>
      <w:r>
        <w:fldChar w:fldCharType="separate"/>
      </w:r>
      <w:ins w:id="369" w:author="Rapporteur" w:date="2022-08-31T17:38:00Z">
        <w:r>
          <w:t>92</w:t>
        </w:r>
        <w:r>
          <w:fldChar w:fldCharType="end"/>
        </w:r>
      </w:ins>
    </w:p>
    <w:p w14:paraId="37C2A291" w14:textId="77777777" w:rsidR="00817FA5" w:rsidRDefault="00817FA5">
      <w:pPr>
        <w:pStyle w:val="TOC3"/>
        <w:rPr>
          <w:ins w:id="370" w:author="Rapporteur" w:date="2022-08-31T17:38:00Z"/>
          <w:rFonts w:asciiTheme="minorHAnsi" w:eastAsiaTheme="minorEastAsia" w:hAnsiTheme="minorHAnsi" w:cstheme="minorBidi"/>
          <w:sz w:val="22"/>
          <w:szCs w:val="22"/>
        </w:rPr>
      </w:pPr>
      <w:ins w:id="371" w:author="Rapporteur" w:date="2022-08-31T17:38:00Z">
        <w:r>
          <w:rPr>
            <w:lang w:eastAsia="zh-CN"/>
          </w:rPr>
          <w:t>6.19.3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_Toc112860065 \h </w:instrText>
        </w:r>
      </w:ins>
      <w:r>
        <w:fldChar w:fldCharType="separate"/>
      </w:r>
      <w:ins w:id="372" w:author="Rapporteur" w:date="2022-08-31T17:38:00Z">
        <w:r>
          <w:t>93</w:t>
        </w:r>
        <w:r>
          <w:fldChar w:fldCharType="end"/>
        </w:r>
      </w:ins>
    </w:p>
    <w:p w14:paraId="40E36260" w14:textId="77777777" w:rsidR="00817FA5" w:rsidRDefault="00817FA5">
      <w:pPr>
        <w:pStyle w:val="TOC2"/>
        <w:rPr>
          <w:ins w:id="373" w:author="Rapporteur" w:date="2022-08-31T17:38:00Z"/>
          <w:rFonts w:asciiTheme="minorHAnsi" w:eastAsiaTheme="minorEastAsia" w:hAnsiTheme="minorHAnsi" w:cstheme="minorBidi"/>
          <w:sz w:val="22"/>
          <w:szCs w:val="22"/>
        </w:rPr>
      </w:pPr>
      <w:ins w:id="374" w:author="Rapporteur" w:date="2022-08-31T17:38:00Z">
        <w:r>
          <w:t>6.20</w:t>
        </w:r>
        <w:r>
          <w:rPr>
            <w:rFonts w:asciiTheme="minorHAnsi" w:eastAsiaTheme="minorEastAsia" w:hAnsiTheme="minorHAnsi" w:cstheme="minorBidi"/>
            <w:sz w:val="22"/>
            <w:szCs w:val="22"/>
          </w:rPr>
          <w:tab/>
        </w:r>
        <w:r>
          <w:t>Solution #20: 5GS assistance to reduce the latency divergence</w:t>
        </w:r>
        <w:r>
          <w:tab/>
        </w:r>
        <w:r>
          <w:fldChar w:fldCharType="begin"/>
        </w:r>
        <w:r>
          <w:instrText xml:space="preserve"> PAGEREF _Toc112860066 \h </w:instrText>
        </w:r>
      </w:ins>
      <w:r>
        <w:fldChar w:fldCharType="separate"/>
      </w:r>
      <w:ins w:id="375" w:author="Rapporteur" w:date="2022-08-31T17:38:00Z">
        <w:r>
          <w:t>93</w:t>
        </w:r>
        <w:r>
          <w:fldChar w:fldCharType="end"/>
        </w:r>
      </w:ins>
    </w:p>
    <w:p w14:paraId="6E41E493" w14:textId="77777777" w:rsidR="00817FA5" w:rsidRDefault="00817FA5">
      <w:pPr>
        <w:pStyle w:val="TOC3"/>
        <w:rPr>
          <w:ins w:id="376" w:author="Rapporteur" w:date="2022-08-31T17:38:00Z"/>
          <w:rFonts w:asciiTheme="minorHAnsi" w:eastAsiaTheme="minorEastAsia" w:hAnsiTheme="minorHAnsi" w:cstheme="minorBidi"/>
          <w:sz w:val="22"/>
          <w:szCs w:val="22"/>
        </w:rPr>
      </w:pPr>
      <w:ins w:id="377" w:author="Rapporteur" w:date="2022-08-31T17:38:00Z">
        <w:r>
          <w:t>6.20.1</w:t>
        </w:r>
        <w:r>
          <w:rPr>
            <w:rFonts w:asciiTheme="minorHAnsi" w:eastAsiaTheme="minorEastAsia" w:hAnsiTheme="minorHAnsi" w:cstheme="minorBidi"/>
            <w:sz w:val="22"/>
            <w:szCs w:val="22"/>
          </w:rPr>
          <w:tab/>
        </w:r>
        <w:r>
          <w:t>Description</w:t>
        </w:r>
        <w:r>
          <w:tab/>
        </w:r>
        <w:r>
          <w:fldChar w:fldCharType="begin"/>
        </w:r>
        <w:r>
          <w:instrText xml:space="preserve"> PAGEREF _Toc112860067 \h </w:instrText>
        </w:r>
      </w:ins>
      <w:r>
        <w:fldChar w:fldCharType="separate"/>
      </w:r>
      <w:ins w:id="378" w:author="Rapporteur" w:date="2022-08-31T17:38:00Z">
        <w:r>
          <w:t>93</w:t>
        </w:r>
        <w:r>
          <w:fldChar w:fldCharType="end"/>
        </w:r>
      </w:ins>
    </w:p>
    <w:p w14:paraId="70EAC439" w14:textId="77777777" w:rsidR="00817FA5" w:rsidRDefault="00817FA5">
      <w:pPr>
        <w:pStyle w:val="TOC3"/>
        <w:rPr>
          <w:ins w:id="379" w:author="Rapporteur" w:date="2022-08-31T17:38:00Z"/>
          <w:rFonts w:asciiTheme="minorHAnsi" w:eastAsiaTheme="minorEastAsia" w:hAnsiTheme="minorHAnsi" w:cstheme="minorBidi"/>
          <w:sz w:val="22"/>
          <w:szCs w:val="22"/>
        </w:rPr>
      </w:pPr>
      <w:ins w:id="380" w:author="Rapporteur" w:date="2022-08-31T17:38:00Z">
        <w:r>
          <w:rPr>
            <w:lang w:eastAsia="zh-CN"/>
          </w:rPr>
          <w:t>6.20.2</w:t>
        </w:r>
        <w:r>
          <w:rPr>
            <w:rFonts w:asciiTheme="minorHAnsi" w:eastAsiaTheme="minorEastAsia" w:hAnsiTheme="minorHAnsi" w:cstheme="minorBidi"/>
            <w:sz w:val="22"/>
            <w:szCs w:val="22"/>
          </w:rPr>
          <w:tab/>
        </w:r>
        <w:r>
          <w:t>Procedures</w:t>
        </w:r>
        <w:r>
          <w:tab/>
        </w:r>
        <w:r>
          <w:fldChar w:fldCharType="begin"/>
        </w:r>
        <w:r>
          <w:instrText xml:space="preserve"> PAGEREF _Toc112860068 \h </w:instrText>
        </w:r>
      </w:ins>
      <w:r>
        <w:fldChar w:fldCharType="separate"/>
      </w:r>
      <w:ins w:id="381" w:author="Rapporteur" w:date="2022-08-31T17:38:00Z">
        <w:r>
          <w:t>95</w:t>
        </w:r>
        <w:r>
          <w:fldChar w:fldCharType="end"/>
        </w:r>
      </w:ins>
    </w:p>
    <w:p w14:paraId="7976C367" w14:textId="77777777" w:rsidR="00817FA5" w:rsidRDefault="00817FA5">
      <w:pPr>
        <w:pStyle w:val="TOC3"/>
        <w:rPr>
          <w:ins w:id="382" w:author="Rapporteur" w:date="2022-08-31T17:38:00Z"/>
          <w:rFonts w:asciiTheme="minorHAnsi" w:eastAsiaTheme="minorEastAsia" w:hAnsiTheme="minorHAnsi" w:cstheme="minorBidi"/>
          <w:sz w:val="22"/>
          <w:szCs w:val="22"/>
        </w:rPr>
      </w:pPr>
      <w:ins w:id="383" w:author="Rapporteur" w:date="2022-08-31T17:38:00Z">
        <w:r>
          <w:rPr>
            <w:lang w:eastAsia="zh-CN"/>
          </w:rPr>
          <w:t>6.20.3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_Toc112860069 \h </w:instrText>
        </w:r>
      </w:ins>
      <w:r>
        <w:fldChar w:fldCharType="separate"/>
      </w:r>
      <w:ins w:id="384" w:author="Rapporteur" w:date="2022-08-31T17:38:00Z">
        <w:r>
          <w:t>96</w:t>
        </w:r>
        <w:r>
          <w:fldChar w:fldCharType="end"/>
        </w:r>
      </w:ins>
    </w:p>
    <w:p w14:paraId="5C333AA1" w14:textId="77777777" w:rsidR="00817FA5" w:rsidRDefault="00817FA5">
      <w:pPr>
        <w:pStyle w:val="TOC2"/>
        <w:rPr>
          <w:ins w:id="385" w:author="Rapporteur" w:date="2022-08-31T17:38:00Z"/>
          <w:rFonts w:asciiTheme="minorHAnsi" w:eastAsiaTheme="minorEastAsia" w:hAnsiTheme="minorHAnsi" w:cstheme="minorBidi"/>
          <w:sz w:val="22"/>
          <w:szCs w:val="22"/>
        </w:rPr>
      </w:pPr>
      <w:ins w:id="386" w:author="Rapporteur" w:date="2022-08-31T17:38:00Z">
        <w:r>
          <w:t>6.21</w:t>
        </w:r>
        <w:r>
          <w:rPr>
            <w:rFonts w:asciiTheme="minorHAnsi" w:eastAsiaTheme="minorEastAsia" w:hAnsiTheme="minorHAnsi" w:cstheme="minorBidi"/>
            <w:sz w:val="22"/>
            <w:szCs w:val="22"/>
          </w:rPr>
          <w:tab/>
        </w:r>
        <w:r>
          <w:t>Solution #21: Exposure of UE performance or a group of UEs performance</w:t>
        </w:r>
        <w:r>
          <w:tab/>
        </w:r>
        <w:r>
          <w:fldChar w:fldCharType="begin"/>
        </w:r>
        <w:r>
          <w:instrText xml:space="preserve"> PAGEREF _Toc112860070 \h </w:instrText>
        </w:r>
      </w:ins>
      <w:r>
        <w:fldChar w:fldCharType="separate"/>
      </w:r>
      <w:ins w:id="387" w:author="Rapporteur" w:date="2022-08-31T17:38:00Z">
        <w:r>
          <w:t>96</w:t>
        </w:r>
        <w:r>
          <w:fldChar w:fldCharType="end"/>
        </w:r>
      </w:ins>
    </w:p>
    <w:p w14:paraId="345D2834" w14:textId="77777777" w:rsidR="00817FA5" w:rsidRDefault="00817FA5">
      <w:pPr>
        <w:pStyle w:val="TOC3"/>
        <w:rPr>
          <w:ins w:id="388" w:author="Rapporteur" w:date="2022-08-31T17:38:00Z"/>
          <w:rFonts w:asciiTheme="minorHAnsi" w:eastAsiaTheme="minorEastAsia" w:hAnsiTheme="minorHAnsi" w:cstheme="minorBidi"/>
          <w:sz w:val="22"/>
          <w:szCs w:val="22"/>
        </w:rPr>
      </w:pPr>
      <w:ins w:id="389" w:author="Rapporteur" w:date="2022-08-31T17:38:00Z">
        <w:r>
          <w:t>6.21.1</w:t>
        </w:r>
        <w:r>
          <w:rPr>
            <w:rFonts w:asciiTheme="minorHAnsi" w:eastAsiaTheme="minorEastAsia" w:hAnsiTheme="minorHAnsi" w:cstheme="minorBidi"/>
            <w:sz w:val="22"/>
            <w:szCs w:val="22"/>
          </w:rPr>
          <w:tab/>
        </w:r>
        <w:r>
          <w:t>Description</w:t>
        </w:r>
        <w:r>
          <w:tab/>
        </w:r>
        <w:r>
          <w:fldChar w:fldCharType="begin"/>
        </w:r>
        <w:r>
          <w:instrText xml:space="preserve"> PAGEREF _Toc112860071 \h </w:instrText>
        </w:r>
      </w:ins>
      <w:r>
        <w:fldChar w:fldCharType="separate"/>
      </w:r>
      <w:ins w:id="390" w:author="Rapporteur" w:date="2022-08-31T17:38:00Z">
        <w:r>
          <w:t>96</w:t>
        </w:r>
        <w:r>
          <w:fldChar w:fldCharType="end"/>
        </w:r>
      </w:ins>
    </w:p>
    <w:p w14:paraId="74DC1413" w14:textId="77777777" w:rsidR="00817FA5" w:rsidRDefault="00817FA5">
      <w:pPr>
        <w:pStyle w:val="TOC3"/>
        <w:rPr>
          <w:ins w:id="391" w:author="Rapporteur" w:date="2022-08-31T17:38:00Z"/>
          <w:rFonts w:asciiTheme="minorHAnsi" w:eastAsiaTheme="minorEastAsia" w:hAnsiTheme="minorHAnsi" w:cstheme="minorBidi"/>
          <w:sz w:val="22"/>
          <w:szCs w:val="22"/>
        </w:rPr>
      </w:pPr>
      <w:ins w:id="392" w:author="Rapporteur" w:date="2022-08-31T17:38:00Z">
        <w:r w:rsidRPr="002D36D1">
          <w:rPr>
            <w:rFonts w:eastAsia="Malgun Gothic"/>
          </w:rPr>
          <w:t>6.21.2</w:t>
        </w:r>
        <w:r>
          <w:rPr>
            <w:rFonts w:asciiTheme="minorHAnsi" w:eastAsiaTheme="minorEastAsia" w:hAnsiTheme="minorHAnsi" w:cstheme="minorBidi"/>
            <w:sz w:val="22"/>
            <w:szCs w:val="22"/>
          </w:rPr>
          <w:tab/>
        </w:r>
        <w:r w:rsidRPr="002D36D1">
          <w:rPr>
            <w:rFonts w:eastAsia="Malgun Gothic"/>
          </w:rPr>
          <w:t>Procedures</w:t>
        </w:r>
        <w:r>
          <w:tab/>
        </w:r>
        <w:r>
          <w:fldChar w:fldCharType="begin"/>
        </w:r>
        <w:r>
          <w:instrText xml:space="preserve"> PAGEREF _Toc112860072 \h </w:instrText>
        </w:r>
      </w:ins>
      <w:r>
        <w:fldChar w:fldCharType="separate"/>
      </w:r>
      <w:ins w:id="393" w:author="Rapporteur" w:date="2022-08-31T17:38:00Z">
        <w:r>
          <w:t>97</w:t>
        </w:r>
        <w:r>
          <w:fldChar w:fldCharType="end"/>
        </w:r>
      </w:ins>
    </w:p>
    <w:p w14:paraId="39FB1E28" w14:textId="77777777" w:rsidR="00817FA5" w:rsidRDefault="00817FA5">
      <w:pPr>
        <w:pStyle w:val="TOC3"/>
        <w:rPr>
          <w:ins w:id="394" w:author="Rapporteur" w:date="2022-08-31T17:38:00Z"/>
          <w:rFonts w:asciiTheme="minorHAnsi" w:eastAsiaTheme="minorEastAsia" w:hAnsiTheme="minorHAnsi" w:cstheme="minorBidi"/>
          <w:sz w:val="22"/>
          <w:szCs w:val="22"/>
        </w:rPr>
      </w:pPr>
      <w:ins w:id="395" w:author="Rapporteur" w:date="2022-08-31T17:38:00Z">
        <w:r>
          <w:rPr>
            <w:lang w:eastAsia="zh-CN"/>
          </w:rPr>
          <w:t>6.21.3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_Toc112860073 \h </w:instrText>
        </w:r>
      </w:ins>
      <w:r>
        <w:fldChar w:fldCharType="separate"/>
      </w:r>
      <w:ins w:id="396" w:author="Rapporteur" w:date="2022-08-31T17:38:00Z">
        <w:r>
          <w:t>98</w:t>
        </w:r>
        <w:r>
          <w:fldChar w:fldCharType="end"/>
        </w:r>
      </w:ins>
    </w:p>
    <w:p w14:paraId="71C0A4BE" w14:textId="77777777" w:rsidR="00817FA5" w:rsidRDefault="00817FA5">
      <w:pPr>
        <w:pStyle w:val="TOC2"/>
        <w:rPr>
          <w:ins w:id="397" w:author="Rapporteur" w:date="2022-08-31T17:38:00Z"/>
          <w:rFonts w:asciiTheme="minorHAnsi" w:eastAsiaTheme="minorEastAsia" w:hAnsiTheme="minorHAnsi" w:cstheme="minorBidi"/>
          <w:sz w:val="22"/>
          <w:szCs w:val="22"/>
        </w:rPr>
      </w:pPr>
      <w:ins w:id="398" w:author="Rapporteur" w:date="2022-08-31T17:38:00Z">
        <w:r>
          <w:t>6.22</w:t>
        </w:r>
        <w:r>
          <w:rPr>
            <w:rFonts w:asciiTheme="minorHAnsi" w:eastAsiaTheme="minorEastAsia" w:hAnsiTheme="minorHAnsi" w:cstheme="minorBidi"/>
            <w:sz w:val="22"/>
            <w:szCs w:val="22"/>
          </w:rPr>
          <w:tab/>
        </w:r>
        <w:r>
          <w:t>Solution #22: 5GC-assisted Federated Learning over 5G VN group</w:t>
        </w:r>
        <w:r>
          <w:tab/>
        </w:r>
        <w:r>
          <w:fldChar w:fldCharType="begin"/>
        </w:r>
        <w:r>
          <w:instrText xml:space="preserve"> PAGEREF _Toc112860074 \h </w:instrText>
        </w:r>
      </w:ins>
      <w:r>
        <w:fldChar w:fldCharType="separate"/>
      </w:r>
      <w:ins w:id="399" w:author="Rapporteur" w:date="2022-08-31T17:38:00Z">
        <w:r>
          <w:t>98</w:t>
        </w:r>
        <w:r>
          <w:fldChar w:fldCharType="end"/>
        </w:r>
      </w:ins>
    </w:p>
    <w:p w14:paraId="067D006B" w14:textId="77777777" w:rsidR="00817FA5" w:rsidRDefault="00817FA5">
      <w:pPr>
        <w:pStyle w:val="TOC3"/>
        <w:rPr>
          <w:ins w:id="400" w:author="Rapporteur" w:date="2022-08-31T17:38:00Z"/>
          <w:rFonts w:asciiTheme="minorHAnsi" w:eastAsiaTheme="minorEastAsia" w:hAnsiTheme="minorHAnsi" w:cstheme="minorBidi"/>
          <w:sz w:val="22"/>
          <w:szCs w:val="22"/>
        </w:rPr>
      </w:pPr>
      <w:ins w:id="401" w:author="Rapporteur" w:date="2022-08-31T17:38:00Z">
        <w:r>
          <w:t>6.22.1</w:t>
        </w:r>
        <w:r>
          <w:rPr>
            <w:rFonts w:asciiTheme="minorHAnsi" w:eastAsiaTheme="minorEastAsia" w:hAnsiTheme="minorHAnsi" w:cstheme="minorBidi"/>
            <w:sz w:val="22"/>
            <w:szCs w:val="22"/>
          </w:rPr>
          <w:tab/>
        </w:r>
        <w:r>
          <w:t>Description</w:t>
        </w:r>
        <w:r>
          <w:tab/>
        </w:r>
        <w:r>
          <w:fldChar w:fldCharType="begin"/>
        </w:r>
        <w:r>
          <w:instrText xml:space="preserve"> PAGEREF _Toc112860075 \h </w:instrText>
        </w:r>
      </w:ins>
      <w:r>
        <w:fldChar w:fldCharType="separate"/>
      </w:r>
      <w:ins w:id="402" w:author="Rapporteur" w:date="2022-08-31T17:38:00Z">
        <w:r>
          <w:t>98</w:t>
        </w:r>
        <w:r>
          <w:fldChar w:fldCharType="end"/>
        </w:r>
      </w:ins>
    </w:p>
    <w:p w14:paraId="0485B1DC" w14:textId="77777777" w:rsidR="00817FA5" w:rsidRDefault="00817FA5">
      <w:pPr>
        <w:pStyle w:val="TOC3"/>
        <w:rPr>
          <w:ins w:id="403" w:author="Rapporteur" w:date="2022-08-31T17:38:00Z"/>
          <w:rFonts w:asciiTheme="minorHAnsi" w:eastAsiaTheme="minorEastAsia" w:hAnsiTheme="minorHAnsi" w:cstheme="minorBidi"/>
          <w:sz w:val="22"/>
          <w:szCs w:val="22"/>
        </w:rPr>
      </w:pPr>
      <w:ins w:id="404" w:author="Rapporteur" w:date="2022-08-31T17:38:00Z">
        <w:r>
          <w:t>6.</w:t>
        </w:r>
        <w:r w:rsidRPr="002D36D1">
          <w:rPr>
            <w:rFonts w:eastAsia="SimSun"/>
            <w:lang w:eastAsia="zh-CN"/>
          </w:rPr>
          <w:t>22</w:t>
        </w:r>
        <w:r>
          <w:t>.2</w:t>
        </w:r>
        <w:r>
          <w:rPr>
            <w:rFonts w:asciiTheme="minorHAnsi" w:eastAsiaTheme="minorEastAsia" w:hAnsiTheme="minorHAnsi" w:cstheme="minorBidi"/>
            <w:sz w:val="22"/>
            <w:szCs w:val="22"/>
          </w:rPr>
          <w:tab/>
        </w:r>
        <w:r>
          <w:t>Procedures</w:t>
        </w:r>
        <w:r>
          <w:tab/>
        </w:r>
        <w:r>
          <w:fldChar w:fldCharType="begin"/>
        </w:r>
        <w:r>
          <w:instrText xml:space="preserve"> PAGEREF _Toc112860076 \h </w:instrText>
        </w:r>
      </w:ins>
      <w:r>
        <w:fldChar w:fldCharType="separate"/>
      </w:r>
      <w:ins w:id="405" w:author="Rapporteur" w:date="2022-08-31T17:38:00Z">
        <w:r>
          <w:t>98</w:t>
        </w:r>
        <w:r>
          <w:fldChar w:fldCharType="end"/>
        </w:r>
      </w:ins>
    </w:p>
    <w:p w14:paraId="1805061D" w14:textId="77777777" w:rsidR="00817FA5" w:rsidRDefault="00817FA5">
      <w:pPr>
        <w:pStyle w:val="TOC4"/>
        <w:rPr>
          <w:ins w:id="406" w:author="Rapporteur" w:date="2022-08-31T17:38:00Z"/>
          <w:rFonts w:asciiTheme="minorHAnsi" w:eastAsiaTheme="minorEastAsia" w:hAnsiTheme="minorHAnsi" w:cstheme="minorBidi"/>
          <w:sz w:val="22"/>
          <w:szCs w:val="22"/>
        </w:rPr>
      </w:pPr>
      <w:ins w:id="407" w:author="Rapporteur" w:date="2022-08-31T17:38:00Z">
        <w:r>
          <w:t>6.</w:t>
        </w:r>
        <w:r w:rsidRPr="002D36D1">
          <w:rPr>
            <w:rFonts w:eastAsia="SimSun"/>
            <w:lang w:eastAsia="zh-CN"/>
          </w:rPr>
          <w:t>22</w:t>
        </w:r>
        <w:r>
          <w:t>.2.1</w:t>
        </w:r>
        <w:r>
          <w:rPr>
            <w:rFonts w:asciiTheme="minorHAnsi" w:eastAsiaTheme="minorEastAsia" w:hAnsiTheme="minorHAnsi" w:cstheme="minorBidi"/>
            <w:sz w:val="22"/>
            <w:szCs w:val="22"/>
          </w:rPr>
          <w:tab/>
        </w:r>
        <w:r>
          <w:t>Procedure of VN group establishment by AF</w:t>
        </w:r>
        <w:r>
          <w:tab/>
        </w:r>
        <w:r>
          <w:fldChar w:fldCharType="begin"/>
        </w:r>
        <w:r>
          <w:instrText xml:space="preserve"> PAGEREF _Toc112860077 \h </w:instrText>
        </w:r>
      </w:ins>
      <w:r>
        <w:fldChar w:fldCharType="separate"/>
      </w:r>
      <w:ins w:id="408" w:author="Rapporteur" w:date="2022-08-31T17:38:00Z">
        <w:r>
          <w:t>98</w:t>
        </w:r>
        <w:r>
          <w:fldChar w:fldCharType="end"/>
        </w:r>
      </w:ins>
    </w:p>
    <w:p w14:paraId="13C83B10" w14:textId="77777777" w:rsidR="00817FA5" w:rsidRDefault="00817FA5">
      <w:pPr>
        <w:pStyle w:val="TOC3"/>
        <w:rPr>
          <w:ins w:id="409" w:author="Rapporteur" w:date="2022-08-31T17:38:00Z"/>
          <w:rFonts w:asciiTheme="minorHAnsi" w:eastAsiaTheme="minorEastAsia" w:hAnsiTheme="minorHAnsi" w:cstheme="minorBidi"/>
          <w:sz w:val="22"/>
          <w:szCs w:val="22"/>
        </w:rPr>
      </w:pPr>
      <w:ins w:id="410" w:author="Rapporteur" w:date="2022-08-31T17:38:00Z">
        <w:r>
          <w:rPr>
            <w:lang w:eastAsia="zh-CN"/>
          </w:rPr>
          <w:t>6.</w:t>
        </w:r>
        <w:r w:rsidRPr="002D36D1">
          <w:rPr>
            <w:rFonts w:eastAsia="SimSun"/>
            <w:lang w:eastAsia="zh-CN"/>
          </w:rPr>
          <w:t>22</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_Toc112860078 \h </w:instrText>
        </w:r>
      </w:ins>
      <w:r>
        <w:fldChar w:fldCharType="separate"/>
      </w:r>
      <w:ins w:id="411" w:author="Rapporteur" w:date="2022-08-31T17:38:00Z">
        <w:r>
          <w:t>100</w:t>
        </w:r>
        <w:r>
          <w:fldChar w:fldCharType="end"/>
        </w:r>
      </w:ins>
    </w:p>
    <w:p w14:paraId="038E94F5" w14:textId="77777777" w:rsidR="00817FA5" w:rsidRDefault="00817FA5">
      <w:pPr>
        <w:pStyle w:val="TOC2"/>
        <w:rPr>
          <w:ins w:id="412" w:author="Rapporteur" w:date="2022-08-31T17:38:00Z"/>
          <w:rFonts w:asciiTheme="minorHAnsi" w:eastAsiaTheme="minorEastAsia" w:hAnsiTheme="minorHAnsi" w:cstheme="minorBidi"/>
          <w:sz w:val="22"/>
          <w:szCs w:val="22"/>
        </w:rPr>
      </w:pPr>
      <w:ins w:id="413" w:author="Rapporteur" w:date="2022-08-31T17:38:00Z">
        <w:r>
          <w:t>6.23</w:t>
        </w:r>
        <w:r>
          <w:rPr>
            <w:rFonts w:asciiTheme="minorHAnsi" w:eastAsiaTheme="minorEastAsia" w:hAnsiTheme="minorHAnsi" w:cstheme="minorBidi"/>
            <w:sz w:val="22"/>
            <w:szCs w:val="22"/>
          </w:rPr>
          <w:tab/>
        </w:r>
        <w:r>
          <w:t>Solution #23: Federated Learning Assistance Function assisting on federated learning members selection</w:t>
        </w:r>
        <w:r>
          <w:tab/>
        </w:r>
        <w:r>
          <w:fldChar w:fldCharType="begin"/>
        </w:r>
        <w:r>
          <w:instrText xml:space="preserve"> PAGEREF _Toc112860079 \h </w:instrText>
        </w:r>
      </w:ins>
      <w:r>
        <w:fldChar w:fldCharType="separate"/>
      </w:r>
      <w:ins w:id="414" w:author="Rapporteur" w:date="2022-08-31T17:38:00Z">
        <w:r>
          <w:t>100</w:t>
        </w:r>
        <w:r>
          <w:fldChar w:fldCharType="end"/>
        </w:r>
      </w:ins>
    </w:p>
    <w:p w14:paraId="0FF51AB4" w14:textId="77777777" w:rsidR="00817FA5" w:rsidRDefault="00817FA5">
      <w:pPr>
        <w:pStyle w:val="TOC3"/>
        <w:rPr>
          <w:ins w:id="415" w:author="Rapporteur" w:date="2022-08-31T17:38:00Z"/>
          <w:rFonts w:asciiTheme="minorHAnsi" w:eastAsiaTheme="minorEastAsia" w:hAnsiTheme="minorHAnsi" w:cstheme="minorBidi"/>
          <w:sz w:val="22"/>
          <w:szCs w:val="22"/>
        </w:rPr>
      </w:pPr>
      <w:ins w:id="416" w:author="Rapporteur" w:date="2022-08-31T17:38:00Z">
        <w:r>
          <w:t>6.23.1</w:t>
        </w:r>
        <w:r>
          <w:rPr>
            <w:rFonts w:asciiTheme="minorHAnsi" w:eastAsiaTheme="minorEastAsia" w:hAnsiTheme="minorHAnsi" w:cstheme="minorBidi"/>
            <w:sz w:val="22"/>
            <w:szCs w:val="22"/>
          </w:rPr>
          <w:tab/>
        </w:r>
        <w:r>
          <w:t>Description</w:t>
        </w:r>
        <w:r>
          <w:tab/>
        </w:r>
        <w:r>
          <w:fldChar w:fldCharType="begin"/>
        </w:r>
        <w:r>
          <w:instrText xml:space="preserve"> PAGEREF _Toc112860080 \h </w:instrText>
        </w:r>
      </w:ins>
      <w:r>
        <w:fldChar w:fldCharType="separate"/>
      </w:r>
      <w:ins w:id="417" w:author="Rapporteur" w:date="2022-08-31T17:38:00Z">
        <w:r>
          <w:t>100</w:t>
        </w:r>
        <w:r>
          <w:fldChar w:fldCharType="end"/>
        </w:r>
      </w:ins>
    </w:p>
    <w:p w14:paraId="490E187F" w14:textId="77777777" w:rsidR="00817FA5" w:rsidRDefault="00817FA5">
      <w:pPr>
        <w:pStyle w:val="TOC3"/>
        <w:rPr>
          <w:ins w:id="418" w:author="Rapporteur" w:date="2022-08-31T17:38:00Z"/>
          <w:rFonts w:asciiTheme="minorHAnsi" w:eastAsiaTheme="minorEastAsia" w:hAnsiTheme="minorHAnsi" w:cstheme="minorBidi"/>
          <w:sz w:val="22"/>
          <w:szCs w:val="22"/>
        </w:rPr>
      </w:pPr>
      <w:ins w:id="419" w:author="Rapporteur" w:date="2022-08-31T17:38:00Z">
        <w:r>
          <w:t>6.23.2</w:t>
        </w:r>
        <w:r>
          <w:rPr>
            <w:rFonts w:asciiTheme="minorHAnsi" w:eastAsiaTheme="minorEastAsia" w:hAnsiTheme="minorHAnsi" w:cstheme="minorBidi"/>
            <w:sz w:val="22"/>
            <w:szCs w:val="22"/>
          </w:rPr>
          <w:tab/>
        </w:r>
        <w:r>
          <w:t>Procedures</w:t>
        </w:r>
        <w:r>
          <w:tab/>
        </w:r>
        <w:r>
          <w:fldChar w:fldCharType="begin"/>
        </w:r>
        <w:r>
          <w:instrText xml:space="preserve"> PAGEREF _Toc112860081 \h </w:instrText>
        </w:r>
      </w:ins>
      <w:r>
        <w:fldChar w:fldCharType="separate"/>
      </w:r>
      <w:ins w:id="420" w:author="Rapporteur" w:date="2022-08-31T17:38:00Z">
        <w:r>
          <w:t>101</w:t>
        </w:r>
        <w:r>
          <w:fldChar w:fldCharType="end"/>
        </w:r>
      </w:ins>
    </w:p>
    <w:p w14:paraId="3CCEA750" w14:textId="77777777" w:rsidR="00817FA5" w:rsidRDefault="00817FA5">
      <w:pPr>
        <w:pStyle w:val="TOC3"/>
        <w:rPr>
          <w:ins w:id="421" w:author="Rapporteur" w:date="2022-08-31T17:38:00Z"/>
          <w:rFonts w:asciiTheme="minorHAnsi" w:eastAsiaTheme="minorEastAsia" w:hAnsiTheme="minorHAnsi" w:cstheme="minorBidi"/>
          <w:sz w:val="22"/>
          <w:szCs w:val="22"/>
        </w:rPr>
      </w:pPr>
      <w:ins w:id="422" w:author="Rapporteur" w:date="2022-08-31T17:38:00Z">
        <w:r>
          <w:t>6.23.3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_Toc112860082 \h </w:instrText>
        </w:r>
      </w:ins>
      <w:r>
        <w:fldChar w:fldCharType="separate"/>
      </w:r>
      <w:ins w:id="423" w:author="Rapporteur" w:date="2022-08-31T17:38:00Z">
        <w:r>
          <w:t>103</w:t>
        </w:r>
        <w:r>
          <w:fldChar w:fldCharType="end"/>
        </w:r>
      </w:ins>
    </w:p>
    <w:p w14:paraId="5EF58678" w14:textId="77777777" w:rsidR="00817FA5" w:rsidRDefault="00817FA5">
      <w:pPr>
        <w:pStyle w:val="TOC2"/>
        <w:rPr>
          <w:ins w:id="424" w:author="Rapporteur" w:date="2022-08-31T17:38:00Z"/>
          <w:rFonts w:asciiTheme="minorHAnsi" w:eastAsiaTheme="minorEastAsia" w:hAnsiTheme="minorHAnsi" w:cstheme="minorBidi"/>
          <w:sz w:val="22"/>
          <w:szCs w:val="22"/>
        </w:rPr>
      </w:pPr>
      <w:ins w:id="425" w:author="Rapporteur" w:date="2022-08-31T17:38:00Z">
        <w:r>
          <w:t>6.24</w:t>
        </w:r>
        <w:r>
          <w:rPr>
            <w:rFonts w:asciiTheme="minorHAnsi" w:eastAsiaTheme="minorEastAsia" w:hAnsiTheme="minorHAnsi" w:cstheme="minorBidi"/>
            <w:sz w:val="22"/>
            <w:szCs w:val="22"/>
          </w:rPr>
          <w:tab/>
        </w:r>
        <w:r>
          <w:t>Solution #24: 5GS Assistance to Federated Learning</w:t>
        </w:r>
        <w:r>
          <w:tab/>
        </w:r>
        <w:r>
          <w:fldChar w:fldCharType="begin"/>
        </w:r>
        <w:r>
          <w:instrText xml:space="preserve"> PAGEREF _Toc112860083 \h </w:instrText>
        </w:r>
      </w:ins>
      <w:r>
        <w:fldChar w:fldCharType="separate"/>
      </w:r>
      <w:ins w:id="426" w:author="Rapporteur" w:date="2022-08-31T17:38:00Z">
        <w:r>
          <w:t>104</w:t>
        </w:r>
        <w:r>
          <w:fldChar w:fldCharType="end"/>
        </w:r>
      </w:ins>
    </w:p>
    <w:p w14:paraId="0C34A4B4" w14:textId="77777777" w:rsidR="00817FA5" w:rsidRDefault="00817FA5">
      <w:pPr>
        <w:pStyle w:val="TOC3"/>
        <w:rPr>
          <w:ins w:id="427" w:author="Rapporteur" w:date="2022-08-31T17:38:00Z"/>
          <w:rFonts w:asciiTheme="minorHAnsi" w:eastAsiaTheme="minorEastAsia" w:hAnsiTheme="minorHAnsi" w:cstheme="minorBidi"/>
          <w:sz w:val="22"/>
          <w:szCs w:val="22"/>
        </w:rPr>
      </w:pPr>
      <w:ins w:id="428" w:author="Rapporteur" w:date="2022-08-31T17:38:00Z">
        <w:r>
          <w:t>6.24.1</w:t>
        </w:r>
        <w:r>
          <w:rPr>
            <w:rFonts w:asciiTheme="minorHAnsi" w:eastAsiaTheme="minorEastAsia" w:hAnsiTheme="minorHAnsi" w:cstheme="minorBidi"/>
            <w:sz w:val="22"/>
            <w:szCs w:val="22"/>
          </w:rPr>
          <w:tab/>
        </w:r>
        <w:r>
          <w:t>Description</w:t>
        </w:r>
        <w:r>
          <w:tab/>
        </w:r>
        <w:r>
          <w:fldChar w:fldCharType="begin"/>
        </w:r>
        <w:r>
          <w:instrText xml:space="preserve"> PAGEREF _Toc112860084 \h </w:instrText>
        </w:r>
      </w:ins>
      <w:r>
        <w:fldChar w:fldCharType="separate"/>
      </w:r>
      <w:ins w:id="429" w:author="Rapporteur" w:date="2022-08-31T17:38:00Z">
        <w:r>
          <w:t>104</w:t>
        </w:r>
        <w:r>
          <w:fldChar w:fldCharType="end"/>
        </w:r>
      </w:ins>
    </w:p>
    <w:p w14:paraId="5A9F5193" w14:textId="77777777" w:rsidR="00817FA5" w:rsidRDefault="00817FA5">
      <w:pPr>
        <w:pStyle w:val="TOC3"/>
        <w:rPr>
          <w:ins w:id="430" w:author="Rapporteur" w:date="2022-08-31T17:38:00Z"/>
          <w:rFonts w:asciiTheme="minorHAnsi" w:eastAsiaTheme="minorEastAsia" w:hAnsiTheme="minorHAnsi" w:cstheme="minorBidi"/>
          <w:sz w:val="22"/>
          <w:szCs w:val="22"/>
        </w:rPr>
      </w:pPr>
      <w:ins w:id="431" w:author="Rapporteur" w:date="2022-08-31T17:38:00Z">
        <w:r>
          <w:rPr>
            <w:lang w:eastAsia="zh-CN"/>
          </w:rPr>
          <w:t>6.24.2</w:t>
        </w:r>
        <w:r>
          <w:rPr>
            <w:rFonts w:asciiTheme="minorHAnsi" w:eastAsiaTheme="minorEastAsia" w:hAnsiTheme="minorHAnsi" w:cstheme="minorBidi"/>
            <w:sz w:val="22"/>
            <w:szCs w:val="22"/>
          </w:rPr>
          <w:tab/>
        </w:r>
        <w:r>
          <w:t>Procedures</w:t>
        </w:r>
        <w:r>
          <w:tab/>
        </w:r>
        <w:r>
          <w:fldChar w:fldCharType="begin"/>
        </w:r>
        <w:r>
          <w:instrText xml:space="preserve"> PAGEREF _Toc112860085 \h </w:instrText>
        </w:r>
      </w:ins>
      <w:r>
        <w:fldChar w:fldCharType="separate"/>
      </w:r>
      <w:ins w:id="432" w:author="Rapporteur" w:date="2022-08-31T17:38:00Z">
        <w:r>
          <w:t>104</w:t>
        </w:r>
        <w:r>
          <w:fldChar w:fldCharType="end"/>
        </w:r>
      </w:ins>
    </w:p>
    <w:p w14:paraId="2D09597B" w14:textId="77777777" w:rsidR="00817FA5" w:rsidRDefault="00817FA5">
      <w:pPr>
        <w:pStyle w:val="TOC3"/>
        <w:rPr>
          <w:ins w:id="433" w:author="Rapporteur" w:date="2022-08-31T17:38:00Z"/>
          <w:rFonts w:asciiTheme="minorHAnsi" w:eastAsiaTheme="minorEastAsia" w:hAnsiTheme="minorHAnsi" w:cstheme="minorBidi"/>
          <w:sz w:val="22"/>
          <w:szCs w:val="22"/>
        </w:rPr>
      </w:pPr>
      <w:ins w:id="434" w:author="Rapporteur" w:date="2022-08-31T17:38:00Z">
        <w:r>
          <w:rPr>
            <w:lang w:eastAsia="zh-CN"/>
          </w:rPr>
          <w:t>6.24.3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_Toc112860086 \h </w:instrText>
        </w:r>
      </w:ins>
      <w:r>
        <w:fldChar w:fldCharType="separate"/>
      </w:r>
      <w:ins w:id="435" w:author="Rapporteur" w:date="2022-08-31T17:38:00Z">
        <w:r>
          <w:t>105</w:t>
        </w:r>
        <w:r>
          <w:fldChar w:fldCharType="end"/>
        </w:r>
      </w:ins>
    </w:p>
    <w:p w14:paraId="5ABA9ECC" w14:textId="77777777" w:rsidR="00817FA5" w:rsidRDefault="00817FA5">
      <w:pPr>
        <w:pStyle w:val="TOC2"/>
        <w:rPr>
          <w:ins w:id="436" w:author="Rapporteur" w:date="2022-08-31T17:38:00Z"/>
          <w:rFonts w:asciiTheme="minorHAnsi" w:eastAsiaTheme="minorEastAsia" w:hAnsiTheme="minorHAnsi" w:cstheme="minorBidi"/>
          <w:sz w:val="22"/>
          <w:szCs w:val="22"/>
        </w:rPr>
      </w:pPr>
      <w:ins w:id="437" w:author="Rapporteur" w:date="2022-08-31T17:38:00Z">
        <w:r>
          <w:t>6.25</w:t>
        </w:r>
        <w:r>
          <w:rPr>
            <w:rFonts w:asciiTheme="minorHAnsi" w:eastAsiaTheme="minorEastAsia" w:hAnsiTheme="minorHAnsi" w:cstheme="minorBidi"/>
            <w:sz w:val="22"/>
            <w:szCs w:val="22"/>
          </w:rPr>
          <w:tab/>
        </w:r>
        <w:r>
          <w:t>Solution #25: Providing 5GS Assistance Information to AF for Federated Learning Operation</w:t>
        </w:r>
        <w:r>
          <w:tab/>
        </w:r>
        <w:r>
          <w:fldChar w:fldCharType="begin"/>
        </w:r>
        <w:r>
          <w:instrText xml:space="preserve"> PAGEREF _Toc112860087 \h </w:instrText>
        </w:r>
      </w:ins>
      <w:r>
        <w:fldChar w:fldCharType="separate"/>
      </w:r>
      <w:ins w:id="438" w:author="Rapporteur" w:date="2022-08-31T17:38:00Z">
        <w:r>
          <w:t>105</w:t>
        </w:r>
        <w:r>
          <w:fldChar w:fldCharType="end"/>
        </w:r>
      </w:ins>
    </w:p>
    <w:p w14:paraId="446ACD27" w14:textId="77777777" w:rsidR="00817FA5" w:rsidRDefault="00817FA5">
      <w:pPr>
        <w:pStyle w:val="TOC3"/>
        <w:rPr>
          <w:ins w:id="439" w:author="Rapporteur" w:date="2022-08-31T17:38:00Z"/>
          <w:rFonts w:asciiTheme="minorHAnsi" w:eastAsiaTheme="minorEastAsia" w:hAnsiTheme="minorHAnsi" w:cstheme="minorBidi"/>
          <w:sz w:val="22"/>
          <w:szCs w:val="22"/>
        </w:rPr>
      </w:pPr>
      <w:ins w:id="440" w:author="Rapporteur" w:date="2022-08-31T17:38:00Z">
        <w:r>
          <w:t>6.25.1</w:t>
        </w:r>
        <w:r>
          <w:rPr>
            <w:rFonts w:asciiTheme="minorHAnsi" w:eastAsiaTheme="minorEastAsia" w:hAnsiTheme="minorHAnsi" w:cstheme="minorBidi"/>
            <w:sz w:val="22"/>
            <w:szCs w:val="22"/>
          </w:rPr>
          <w:tab/>
        </w:r>
        <w:r>
          <w:t>Description</w:t>
        </w:r>
        <w:r>
          <w:tab/>
        </w:r>
        <w:r>
          <w:fldChar w:fldCharType="begin"/>
        </w:r>
        <w:r>
          <w:instrText xml:space="preserve"> PAGEREF _Toc112860088 \h </w:instrText>
        </w:r>
      </w:ins>
      <w:r>
        <w:fldChar w:fldCharType="separate"/>
      </w:r>
      <w:ins w:id="441" w:author="Rapporteur" w:date="2022-08-31T17:38:00Z">
        <w:r>
          <w:t>105</w:t>
        </w:r>
        <w:r>
          <w:fldChar w:fldCharType="end"/>
        </w:r>
      </w:ins>
    </w:p>
    <w:p w14:paraId="504D313A" w14:textId="77777777" w:rsidR="00817FA5" w:rsidRDefault="00817FA5">
      <w:pPr>
        <w:pStyle w:val="TOC3"/>
        <w:rPr>
          <w:ins w:id="442" w:author="Rapporteur" w:date="2022-08-31T17:38:00Z"/>
          <w:rFonts w:asciiTheme="minorHAnsi" w:eastAsiaTheme="minorEastAsia" w:hAnsiTheme="minorHAnsi" w:cstheme="minorBidi"/>
          <w:sz w:val="22"/>
          <w:szCs w:val="22"/>
        </w:rPr>
      </w:pPr>
      <w:ins w:id="443" w:author="Rapporteur" w:date="2022-08-31T17:38:00Z">
        <w:r>
          <w:rPr>
            <w:lang w:eastAsia="zh-CN"/>
          </w:rPr>
          <w:t>6.25.2</w:t>
        </w:r>
        <w:r>
          <w:rPr>
            <w:rFonts w:asciiTheme="minorHAnsi" w:eastAsiaTheme="minorEastAsia" w:hAnsiTheme="minorHAnsi" w:cstheme="minorBidi"/>
            <w:sz w:val="22"/>
            <w:szCs w:val="22"/>
          </w:rPr>
          <w:tab/>
        </w:r>
        <w:r>
          <w:t>Procedures</w:t>
        </w:r>
        <w:r>
          <w:tab/>
        </w:r>
        <w:r>
          <w:fldChar w:fldCharType="begin"/>
        </w:r>
        <w:r>
          <w:instrText xml:space="preserve"> PAGEREF _Toc112860089 \h </w:instrText>
        </w:r>
      </w:ins>
      <w:r>
        <w:fldChar w:fldCharType="separate"/>
      </w:r>
      <w:ins w:id="444" w:author="Rapporteur" w:date="2022-08-31T17:38:00Z">
        <w:r>
          <w:t>106</w:t>
        </w:r>
        <w:r>
          <w:fldChar w:fldCharType="end"/>
        </w:r>
      </w:ins>
    </w:p>
    <w:p w14:paraId="3C6652AA" w14:textId="77777777" w:rsidR="00817FA5" w:rsidRDefault="00817FA5">
      <w:pPr>
        <w:pStyle w:val="TOC4"/>
        <w:rPr>
          <w:ins w:id="445" w:author="Rapporteur" w:date="2022-08-31T17:38:00Z"/>
          <w:rFonts w:asciiTheme="minorHAnsi" w:eastAsiaTheme="minorEastAsia" w:hAnsiTheme="minorHAnsi" w:cstheme="minorBidi"/>
          <w:sz w:val="22"/>
          <w:szCs w:val="22"/>
        </w:rPr>
      </w:pPr>
      <w:ins w:id="446" w:author="Rapporteur" w:date="2022-08-31T17:38:00Z">
        <w:r>
          <w:rPr>
            <w:lang w:eastAsia="zh-CN"/>
          </w:rPr>
          <w:t>6.25.2.1</w:t>
        </w:r>
        <w:r>
          <w:rPr>
            <w:rFonts w:asciiTheme="minorHAnsi" w:eastAsiaTheme="minorEastAsia" w:hAnsiTheme="minorHAnsi" w:cstheme="minorBidi"/>
            <w:sz w:val="22"/>
            <w:szCs w:val="22"/>
          </w:rPr>
          <w:tab/>
        </w:r>
        <w:r>
          <w:t>Procedure for Providing 5GS Assistance Information for Federated Learning Operation</w:t>
        </w:r>
        <w:r>
          <w:tab/>
        </w:r>
        <w:r>
          <w:fldChar w:fldCharType="begin"/>
        </w:r>
        <w:r>
          <w:instrText xml:space="preserve"> PAGEREF _Toc112860090 \h </w:instrText>
        </w:r>
      </w:ins>
      <w:r>
        <w:fldChar w:fldCharType="separate"/>
      </w:r>
      <w:ins w:id="447" w:author="Rapporteur" w:date="2022-08-31T17:38:00Z">
        <w:r>
          <w:t>106</w:t>
        </w:r>
        <w:r>
          <w:fldChar w:fldCharType="end"/>
        </w:r>
      </w:ins>
    </w:p>
    <w:p w14:paraId="3C7E205F" w14:textId="77777777" w:rsidR="00817FA5" w:rsidRDefault="00817FA5">
      <w:pPr>
        <w:pStyle w:val="TOC3"/>
        <w:rPr>
          <w:ins w:id="448" w:author="Rapporteur" w:date="2022-08-31T17:38:00Z"/>
          <w:rFonts w:asciiTheme="minorHAnsi" w:eastAsiaTheme="minorEastAsia" w:hAnsiTheme="minorHAnsi" w:cstheme="minorBidi"/>
          <w:sz w:val="22"/>
          <w:szCs w:val="22"/>
        </w:rPr>
      </w:pPr>
      <w:ins w:id="449" w:author="Rapporteur" w:date="2022-08-31T17:38:00Z">
        <w:r>
          <w:rPr>
            <w:lang w:eastAsia="zh-CN"/>
          </w:rPr>
          <w:t>6.25.3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_Toc112860091 \h </w:instrText>
        </w:r>
      </w:ins>
      <w:r>
        <w:fldChar w:fldCharType="separate"/>
      </w:r>
      <w:ins w:id="450" w:author="Rapporteur" w:date="2022-08-31T17:38:00Z">
        <w:r>
          <w:t>109</w:t>
        </w:r>
        <w:r>
          <w:fldChar w:fldCharType="end"/>
        </w:r>
      </w:ins>
    </w:p>
    <w:p w14:paraId="4DACA378" w14:textId="77777777" w:rsidR="00817FA5" w:rsidRDefault="00817FA5">
      <w:pPr>
        <w:pStyle w:val="TOC2"/>
        <w:rPr>
          <w:ins w:id="451" w:author="Rapporteur" w:date="2022-08-31T17:38:00Z"/>
          <w:rFonts w:asciiTheme="minorHAnsi" w:eastAsiaTheme="minorEastAsia" w:hAnsiTheme="minorHAnsi" w:cstheme="minorBidi"/>
          <w:sz w:val="22"/>
          <w:szCs w:val="22"/>
        </w:rPr>
      </w:pPr>
      <w:ins w:id="452" w:author="Rapporteur" w:date="2022-08-31T17:38:00Z">
        <w:r>
          <w:t>6.26</w:t>
        </w:r>
        <w:r>
          <w:rPr>
            <w:rFonts w:asciiTheme="minorHAnsi" w:eastAsiaTheme="minorEastAsia" w:hAnsiTheme="minorHAnsi" w:cstheme="minorBidi"/>
            <w:sz w:val="22"/>
            <w:szCs w:val="22"/>
          </w:rPr>
          <w:tab/>
        </w:r>
        <w:r>
          <w:t>Solution #26: FL operation with 5GS coordination for UE selection</w:t>
        </w:r>
        <w:r>
          <w:tab/>
        </w:r>
        <w:r>
          <w:fldChar w:fldCharType="begin"/>
        </w:r>
        <w:r>
          <w:instrText xml:space="preserve"> PAGEREF _Toc112860092 \h </w:instrText>
        </w:r>
      </w:ins>
      <w:r>
        <w:fldChar w:fldCharType="separate"/>
      </w:r>
      <w:ins w:id="453" w:author="Rapporteur" w:date="2022-08-31T17:38:00Z">
        <w:r>
          <w:t>110</w:t>
        </w:r>
        <w:r>
          <w:fldChar w:fldCharType="end"/>
        </w:r>
      </w:ins>
    </w:p>
    <w:p w14:paraId="73080CF4" w14:textId="77777777" w:rsidR="00817FA5" w:rsidRDefault="00817FA5">
      <w:pPr>
        <w:pStyle w:val="TOC3"/>
        <w:rPr>
          <w:ins w:id="454" w:author="Rapporteur" w:date="2022-08-31T17:38:00Z"/>
          <w:rFonts w:asciiTheme="minorHAnsi" w:eastAsiaTheme="minorEastAsia" w:hAnsiTheme="minorHAnsi" w:cstheme="minorBidi"/>
          <w:sz w:val="22"/>
          <w:szCs w:val="22"/>
        </w:rPr>
      </w:pPr>
      <w:ins w:id="455" w:author="Rapporteur" w:date="2022-08-31T17:38:00Z">
        <w:r>
          <w:t>6.26.1</w:t>
        </w:r>
        <w:r>
          <w:rPr>
            <w:rFonts w:asciiTheme="minorHAnsi" w:eastAsiaTheme="minorEastAsia" w:hAnsiTheme="minorHAnsi" w:cstheme="minorBidi"/>
            <w:sz w:val="22"/>
            <w:szCs w:val="22"/>
          </w:rPr>
          <w:tab/>
        </w:r>
        <w:r>
          <w:t>Description</w:t>
        </w:r>
        <w:r>
          <w:tab/>
        </w:r>
        <w:r>
          <w:fldChar w:fldCharType="begin"/>
        </w:r>
        <w:r>
          <w:instrText xml:space="preserve"> PAGEREF _Toc112860093 \h </w:instrText>
        </w:r>
      </w:ins>
      <w:r>
        <w:fldChar w:fldCharType="separate"/>
      </w:r>
      <w:ins w:id="456" w:author="Rapporteur" w:date="2022-08-31T17:38:00Z">
        <w:r>
          <w:t>110</w:t>
        </w:r>
        <w:r>
          <w:fldChar w:fldCharType="end"/>
        </w:r>
      </w:ins>
    </w:p>
    <w:p w14:paraId="16E5EF18" w14:textId="77777777" w:rsidR="00817FA5" w:rsidRDefault="00817FA5">
      <w:pPr>
        <w:pStyle w:val="TOC3"/>
        <w:rPr>
          <w:ins w:id="457" w:author="Rapporteur" w:date="2022-08-31T17:38:00Z"/>
          <w:rFonts w:asciiTheme="minorHAnsi" w:eastAsiaTheme="minorEastAsia" w:hAnsiTheme="minorHAnsi" w:cstheme="minorBidi"/>
          <w:sz w:val="22"/>
          <w:szCs w:val="22"/>
        </w:rPr>
      </w:pPr>
      <w:ins w:id="458" w:author="Rapporteur" w:date="2022-08-31T17:38:00Z">
        <w:r>
          <w:t>6.26.2</w:t>
        </w:r>
        <w:r>
          <w:rPr>
            <w:rFonts w:asciiTheme="minorHAnsi" w:eastAsiaTheme="minorEastAsia" w:hAnsiTheme="minorHAnsi" w:cstheme="minorBidi"/>
            <w:sz w:val="22"/>
            <w:szCs w:val="22"/>
          </w:rPr>
          <w:tab/>
        </w:r>
        <w:r>
          <w:t>Procedures</w:t>
        </w:r>
        <w:r>
          <w:tab/>
        </w:r>
        <w:r>
          <w:fldChar w:fldCharType="begin"/>
        </w:r>
        <w:r>
          <w:instrText xml:space="preserve"> PAGEREF _Toc112860094 \h </w:instrText>
        </w:r>
      </w:ins>
      <w:r>
        <w:fldChar w:fldCharType="separate"/>
      </w:r>
      <w:ins w:id="459" w:author="Rapporteur" w:date="2022-08-31T17:38:00Z">
        <w:r>
          <w:t>110</w:t>
        </w:r>
        <w:r>
          <w:fldChar w:fldCharType="end"/>
        </w:r>
      </w:ins>
    </w:p>
    <w:p w14:paraId="0E122857" w14:textId="77777777" w:rsidR="00817FA5" w:rsidRDefault="00817FA5">
      <w:pPr>
        <w:pStyle w:val="TOC3"/>
        <w:rPr>
          <w:ins w:id="460" w:author="Rapporteur" w:date="2022-08-31T17:38:00Z"/>
          <w:rFonts w:asciiTheme="minorHAnsi" w:eastAsiaTheme="minorEastAsia" w:hAnsiTheme="minorHAnsi" w:cstheme="minorBidi"/>
          <w:sz w:val="22"/>
          <w:szCs w:val="22"/>
        </w:rPr>
      </w:pPr>
      <w:ins w:id="461" w:author="Rapporteur" w:date="2022-08-31T17:38:00Z">
        <w:r>
          <w:rPr>
            <w:lang w:eastAsia="zh-CN"/>
          </w:rPr>
          <w:t>6.26.3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_Toc112860095 \h </w:instrText>
        </w:r>
      </w:ins>
      <w:r>
        <w:fldChar w:fldCharType="separate"/>
      </w:r>
      <w:ins w:id="462" w:author="Rapporteur" w:date="2022-08-31T17:38:00Z">
        <w:r>
          <w:t>111</w:t>
        </w:r>
        <w:r>
          <w:fldChar w:fldCharType="end"/>
        </w:r>
      </w:ins>
    </w:p>
    <w:p w14:paraId="69A2430E" w14:textId="77777777" w:rsidR="00817FA5" w:rsidRDefault="00817FA5">
      <w:pPr>
        <w:pStyle w:val="TOC2"/>
        <w:rPr>
          <w:ins w:id="463" w:author="Rapporteur" w:date="2022-08-31T17:38:00Z"/>
          <w:rFonts w:asciiTheme="minorHAnsi" w:eastAsiaTheme="minorEastAsia" w:hAnsiTheme="minorHAnsi" w:cstheme="minorBidi"/>
          <w:sz w:val="22"/>
          <w:szCs w:val="22"/>
        </w:rPr>
      </w:pPr>
      <w:ins w:id="464" w:author="Rapporteur" w:date="2022-08-31T17:38:00Z">
        <w:r>
          <w:t>6.27</w:t>
        </w:r>
        <w:r>
          <w:rPr>
            <w:rFonts w:asciiTheme="minorHAnsi" w:eastAsiaTheme="minorEastAsia" w:hAnsiTheme="minorHAnsi" w:cstheme="minorBidi"/>
            <w:sz w:val="22"/>
            <w:szCs w:val="22"/>
          </w:rPr>
          <w:tab/>
        </w:r>
        <w:r>
          <w:t>Solution #27: Assistance to selection of UEs for federated learning operation</w:t>
        </w:r>
        <w:r>
          <w:tab/>
        </w:r>
        <w:r>
          <w:fldChar w:fldCharType="begin"/>
        </w:r>
        <w:r>
          <w:instrText xml:space="preserve"> PAGEREF _Toc112860096 \h </w:instrText>
        </w:r>
      </w:ins>
      <w:r>
        <w:fldChar w:fldCharType="separate"/>
      </w:r>
      <w:ins w:id="465" w:author="Rapporteur" w:date="2022-08-31T17:38:00Z">
        <w:r>
          <w:t>111</w:t>
        </w:r>
        <w:r>
          <w:fldChar w:fldCharType="end"/>
        </w:r>
      </w:ins>
    </w:p>
    <w:p w14:paraId="10F36BCC" w14:textId="77777777" w:rsidR="00817FA5" w:rsidRDefault="00817FA5">
      <w:pPr>
        <w:pStyle w:val="TOC3"/>
        <w:rPr>
          <w:ins w:id="466" w:author="Rapporteur" w:date="2022-08-31T17:38:00Z"/>
          <w:rFonts w:asciiTheme="minorHAnsi" w:eastAsiaTheme="minorEastAsia" w:hAnsiTheme="minorHAnsi" w:cstheme="minorBidi"/>
          <w:sz w:val="22"/>
          <w:szCs w:val="22"/>
        </w:rPr>
      </w:pPr>
      <w:ins w:id="467" w:author="Rapporteur" w:date="2022-08-31T17:38:00Z">
        <w:r>
          <w:t>6.27.1</w:t>
        </w:r>
        <w:r>
          <w:rPr>
            <w:rFonts w:asciiTheme="minorHAnsi" w:eastAsiaTheme="minorEastAsia" w:hAnsiTheme="minorHAnsi" w:cstheme="minorBidi"/>
            <w:sz w:val="22"/>
            <w:szCs w:val="22"/>
          </w:rPr>
          <w:tab/>
        </w:r>
        <w:r>
          <w:t>Description</w:t>
        </w:r>
        <w:r>
          <w:tab/>
        </w:r>
        <w:r>
          <w:fldChar w:fldCharType="begin"/>
        </w:r>
        <w:r>
          <w:instrText xml:space="preserve"> PAGEREF _Toc112860097 \h </w:instrText>
        </w:r>
      </w:ins>
      <w:r>
        <w:fldChar w:fldCharType="separate"/>
      </w:r>
      <w:ins w:id="468" w:author="Rapporteur" w:date="2022-08-31T17:38:00Z">
        <w:r>
          <w:t>111</w:t>
        </w:r>
        <w:r>
          <w:fldChar w:fldCharType="end"/>
        </w:r>
      </w:ins>
    </w:p>
    <w:p w14:paraId="657B2050" w14:textId="77777777" w:rsidR="00817FA5" w:rsidRDefault="00817FA5">
      <w:pPr>
        <w:pStyle w:val="TOC3"/>
        <w:rPr>
          <w:ins w:id="469" w:author="Rapporteur" w:date="2022-08-31T17:38:00Z"/>
          <w:rFonts w:asciiTheme="minorHAnsi" w:eastAsiaTheme="minorEastAsia" w:hAnsiTheme="minorHAnsi" w:cstheme="minorBidi"/>
          <w:sz w:val="22"/>
          <w:szCs w:val="22"/>
        </w:rPr>
      </w:pPr>
      <w:ins w:id="470" w:author="Rapporteur" w:date="2022-08-31T17:38:00Z">
        <w:r>
          <w:t>6.27.2</w:t>
        </w:r>
        <w:r>
          <w:rPr>
            <w:rFonts w:asciiTheme="minorHAnsi" w:eastAsiaTheme="minorEastAsia" w:hAnsiTheme="minorHAnsi" w:cstheme="minorBidi"/>
            <w:sz w:val="22"/>
            <w:szCs w:val="22"/>
          </w:rPr>
          <w:tab/>
        </w:r>
        <w:r>
          <w:t>Procedures</w:t>
        </w:r>
        <w:r>
          <w:tab/>
        </w:r>
        <w:r>
          <w:fldChar w:fldCharType="begin"/>
        </w:r>
        <w:r>
          <w:instrText xml:space="preserve"> PAGEREF _Toc112860098 \h </w:instrText>
        </w:r>
      </w:ins>
      <w:r>
        <w:fldChar w:fldCharType="separate"/>
      </w:r>
      <w:ins w:id="471" w:author="Rapporteur" w:date="2022-08-31T17:38:00Z">
        <w:r>
          <w:t>112</w:t>
        </w:r>
        <w:r>
          <w:fldChar w:fldCharType="end"/>
        </w:r>
      </w:ins>
    </w:p>
    <w:p w14:paraId="3F938789" w14:textId="77777777" w:rsidR="00817FA5" w:rsidRDefault="00817FA5">
      <w:pPr>
        <w:pStyle w:val="TOC3"/>
        <w:rPr>
          <w:ins w:id="472" w:author="Rapporteur" w:date="2022-08-31T17:38:00Z"/>
          <w:rFonts w:asciiTheme="minorHAnsi" w:eastAsiaTheme="minorEastAsia" w:hAnsiTheme="minorHAnsi" w:cstheme="minorBidi"/>
          <w:sz w:val="22"/>
          <w:szCs w:val="22"/>
        </w:rPr>
      </w:pPr>
      <w:ins w:id="473" w:author="Rapporteur" w:date="2022-08-31T17:38:00Z">
        <w:r>
          <w:t>6.27.3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_Toc112860099 \h </w:instrText>
        </w:r>
      </w:ins>
      <w:r>
        <w:fldChar w:fldCharType="separate"/>
      </w:r>
      <w:ins w:id="474" w:author="Rapporteur" w:date="2022-08-31T17:38:00Z">
        <w:r>
          <w:t>113</w:t>
        </w:r>
        <w:r>
          <w:fldChar w:fldCharType="end"/>
        </w:r>
      </w:ins>
    </w:p>
    <w:p w14:paraId="19C370E2" w14:textId="77777777" w:rsidR="00817FA5" w:rsidRDefault="00817FA5">
      <w:pPr>
        <w:pStyle w:val="TOC2"/>
        <w:rPr>
          <w:ins w:id="475" w:author="Rapporteur" w:date="2022-08-31T17:38:00Z"/>
          <w:rFonts w:asciiTheme="minorHAnsi" w:eastAsiaTheme="minorEastAsia" w:hAnsiTheme="minorHAnsi" w:cstheme="minorBidi"/>
          <w:sz w:val="22"/>
          <w:szCs w:val="22"/>
        </w:rPr>
      </w:pPr>
      <w:ins w:id="476" w:author="Rapporteur" w:date="2022-08-31T17:38:00Z">
        <w:r>
          <w:t>6.28</w:t>
        </w:r>
        <w:r>
          <w:rPr>
            <w:rFonts w:asciiTheme="minorHAnsi" w:eastAsiaTheme="minorEastAsia" w:hAnsiTheme="minorHAnsi" w:cstheme="minorBidi"/>
            <w:sz w:val="22"/>
            <w:szCs w:val="22"/>
          </w:rPr>
          <w:tab/>
        </w:r>
        <w:r>
          <w:t>Solution #28: Application AI/ML Assistance Services</w:t>
        </w:r>
        <w:r>
          <w:tab/>
        </w:r>
        <w:r>
          <w:fldChar w:fldCharType="begin"/>
        </w:r>
        <w:r>
          <w:instrText xml:space="preserve"> PAGEREF _Toc112860100 \h </w:instrText>
        </w:r>
      </w:ins>
      <w:r>
        <w:fldChar w:fldCharType="separate"/>
      </w:r>
      <w:ins w:id="477" w:author="Rapporteur" w:date="2022-08-31T17:38:00Z">
        <w:r>
          <w:t>113</w:t>
        </w:r>
        <w:r>
          <w:fldChar w:fldCharType="end"/>
        </w:r>
      </w:ins>
    </w:p>
    <w:p w14:paraId="79CE46F8" w14:textId="77777777" w:rsidR="00817FA5" w:rsidRDefault="00817FA5">
      <w:pPr>
        <w:pStyle w:val="TOC3"/>
        <w:rPr>
          <w:ins w:id="478" w:author="Rapporteur" w:date="2022-08-31T17:38:00Z"/>
          <w:rFonts w:asciiTheme="minorHAnsi" w:eastAsiaTheme="minorEastAsia" w:hAnsiTheme="minorHAnsi" w:cstheme="minorBidi"/>
          <w:sz w:val="22"/>
          <w:szCs w:val="22"/>
        </w:rPr>
      </w:pPr>
      <w:ins w:id="479" w:author="Rapporteur" w:date="2022-08-31T17:38:00Z">
        <w:r>
          <w:t>6.28.1</w:t>
        </w:r>
        <w:r>
          <w:rPr>
            <w:rFonts w:asciiTheme="minorHAnsi" w:eastAsiaTheme="minorEastAsia" w:hAnsiTheme="minorHAnsi" w:cstheme="minorBidi"/>
            <w:sz w:val="22"/>
            <w:szCs w:val="22"/>
          </w:rPr>
          <w:tab/>
        </w:r>
        <w:r>
          <w:t>Description</w:t>
        </w:r>
        <w:r>
          <w:tab/>
        </w:r>
        <w:r>
          <w:fldChar w:fldCharType="begin"/>
        </w:r>
        <w:r>
          <w:instrText xml:space="preserve"> PAGEREF _Toc112860101 \h </w:instrText>
        </w:r>
      </w:ins>
      <w:r>
        <w:fldChar w:fldCharType="separate"/>
      </w:r>
      <w:ins w:id="480" w:author="Rapporteur" w:date="2022-08-31T17:38:00Z">
        <w:r>
          <w:t>113</w:t>
        </w:r>
        <w:r>
          <w:fldChar w:fldCharType="end"/>
        </w:r>
      </w:ins>
    </w:p>
    <w:p w14:paraId="7985931F" w14:textId="77777777" w:rsidR="00817FA5" w:rsidRDefault="00817FA5">
      <w:pPr>
        <w:pStyle w:val="TOC3"/>
        <w:rPr>
          <w:ins w:id="481" w:author="Rapporteur" w:date="2022-08-31T17:38:00Z"/>
          <w:rFonts w:asciiTheme="minorHAnsi" w:eastAsiaTheme="minorEastAsia" w:hAnsiTheme="minorHAnsi" w:cstheme="minorBidi"/>
          <w:sz w:val="22"/>
          <w:szCs w:val="22"/>
        </w:rPr>
      </w:pPr>
      <w:ins w:id="482" w:author="Rapporteur" w:date="2022-08-31T17:38:00Z">
        <w:r>
          <w:t>6.28.2</w:t>
        </w:r>
        <w:r>
          <w:rPr>
            <w:rFonts w:asciiTheme="minorHAnsi" w:eastAsiaTheme="minorEastAsia" w:hAnsiTheme="minorHAnsi" w:cstheme="minorBidi"/>
            <w:sz w:val="22"/>
            <w:szCs w:val="22"/>
          </w:rPr>
          <w:tab/>
        </w:r>
        <w:r>
          <w:t>AaaML Service Architecture</w:t>
        </w:r>
        <w:r>
          <w:tab/>
        </w:r>
        <w:r>
          <w:fldChar w:fldCharType="begin"/>
        </w:r>
        <w:r>
          <w:instrText xml:space="preserve"> PAGEREF _Toc112860102 \h </w:instrText>
        </w:r>
      </w:ins>
      <w:r>
        <w:fldChar w:fldCharType="separate"/>
      </w:r>
      <w:ins w:id="483" w:author="Rapporteur" w:date="2022-08-31T17:38:00Z">
        <w:r>
          <w:t>116</w:t>
        </w:r>
        <w:r>
          <w:fldChar w:fldCharType="end"/>
        </w:r>
      </w:ins>
    </w:p>
    <w:p w14:paraId="146A165C" w14:textId="77777777" w:rsidR="00817FA5" w:rsidRDefault="00817FA5">
      <w:pPr>
        <w:pStyle w:val="TOC3"/>
        <w:rPr>
          <w:ins w:id="484" w:author="Rapporteur" w:date="2022-08-31T17:38:00Z"/>
          <w:rFonts w:asciiTheme="minorHAnsi" w:eastAsiaTheme="minorEastAsia" w:hAnsiTheme="minorHAnsi" w:cstheme="minorBidi"/>
          <w:sz w:val="22"/>
          <w:szCs w:val="22"/>
        </w:rPr>
      </w:pPr>
      <w:ins w:id="485" w:author="Rapporteur" w:date="2022-08-31T17:38:00Z">
        <w:r>
          <w:t>6.28.3</w:t>
        </w:r>
        <w:r>
          <w:rPr>
            <w:rFonts w:asciiTheme="minorHAnsi" w:eastAsiaTheme="minorEastAsia" w:hAnsiTheme="minorHAnsi" w:cstheme="minorBidi"/>
            <w:sz w:val="22"/>
            <w:szCs w:val="22"/>
          </w:rPr>
          <w:tab/>
        </w:r>
        <w:r>
          <w:t>AaaML Services</w:t>
        </w:r>
        <w:r>
          <w:tab/>
        </w:r>
        <w:r>
          <w:fldChar w:fldCharType="begin"/>
        </w:r>
        <w:r>
          <w:instrText xml:space="preserve"> PAGEREF _Toc112860103 \h </w:instrText>
        </w:r>
      </w:ins>
      <w:r>
        <w:fldChar w:fldCharType="separate"/>
      </w:r>
      <w:ins w:id="486" w:author="Rapporteur" w:date="2022-08-31T17:38:00Z">
        <w:r>
          <w:t>117</w:t>
        </w:r>
        <w:r>
          <w:fldChar w:fldCharType="end"/>
        </w:r>
      </w:ins>
    </w:p>
    <w:p w14:paraId="44E871E8" w14:textId="77777777" w:rsidR="00817FA5" w:rsidRDefault="00817FA5">
      <w:pPr>
        <w:pStyle w:val="TOC3"/>
        <w:rPr>
          <w:ins w:id="487" w:author="Rapporteur" w:date="2022-08-31T17:38:00Z"/>
          <w:rFonts w:asciiTheme="minorHAnsi" w:eastAsiaTheme="minorEastAsia" w:hAnsiTheme="minorHAnsi" w:cstheme="minorBidi"/>
          <w:sz w:val="22"/>
          <w:szCs w:val="22"/>
        </w:rPr>
      </w:pPr>
      <w:ins w:id="488" w:author="Rapporteur" w:date="2022-08-31T17:38:00Z">
        <w:r>
          <w:t>6.28.3</w:t>
        </w:r>
        <w:r>
          <w:rPr>
            <w:rFonts w:asciiTheme="minorHAnsi" w:eastAsiaTheme="minorEastAsia" w:hAnsiTheme="minorHAnsi" w:cstheme="minorBidi"/>
            <w:sz w:val="22"/>
            <w:szCs w:val="22"/>
          </w:rPr>
          <w:tab/>
        </w:r>
        <w:r>
          <w:t>Procedures for AaaML Services</w:t>
        </w:r>
        <w:r>
          <w:tab/>
        </w:r>
        <w:r>
          <w:fldChar w:fldCharType="begin"/>
        </w:r>
        <w:r>
          <w:instrText xml:space="preserve"> PAGEREF _Toc112860104 \h </w:instrText>
        </w:r>
      </w:ins>
      <w:r>
        <w:fldChar w:fldCharType="separate"/>
      </w:r>
      <w:ins w:id="489" w:author="Rapporteur" w:date="2022-08-31T17:38:00Z">
        <w:r>
          <w:t>119</w:t>
        </w:r>
        <w:r>
          <w:fldChar w:fldCharType="end"/>
        </w:r>
      </w:ins>
    </w:p>
    <w:p w14:paraId="2466AABF" w14:textId="77777777" w:rsidR="00817FA5" w:rsidRDefault="00817FA5">
      <w:pPr>
        <w:pStyle w:val="TOC4"/>
        <w:rPr>
          <w:ins w:id="490" w:author="Rapporteur" w:date="2022-08-31T17:38:00Z"/>
          <w:rFonts w:asciiTheme="minorHAnsi" w:eastAsiaTheme="minorEastAsia" w:hAnsiTheme="minorHAnsi" w:cstheme="minorBidi"/>
          <w:sz w:val="22"/>
          <w:szCs w:val="22"/>
        </w:rPr>
      </w:pPr>
      <w:ins w:id="491" w:author="Rapporteur" w:date="2022-08-31T17:38:00Z">
        <w:r>
          <w:t>6.28.3.1</w:t>
        </w:r>
        <w:r>
          <w:rPr>
            <w:rFonts w:asciiTheme="minorHAnsi" w:eastAsiaTheme="minorEastAsia" w:hAnsiTheme="minorHAnsi" w:cstheme="minorBidi"/>
            <w:sz w:val="22"/>
            <w:szCs w:val="22"/>
          </w:rPr>
          <w:tab/>
        </w:r>
        <w:r>
          <w:t>AaaML Service Profile support for AaaML Service Procedures</w:t>
        </w:r>
        <w:r>
          <w:tab/>
        </w:r>
        <w:r>
          <w:fldChar w:fldCharType="begin"/>
        </w:r>
        <w:r>
          <w:instrText xml:space="preserve"> PAGEREF _Toc112860105 \h </w:instrText>
        </w:r>
      </w:ins>
      <w:r>
        <w:fldChar w:fldCharType="separate"/>
      </w:r>
      <w:ins w:id="492" w:author="Rapporteur" w:date="2022-08-31T17:38:00Z">
        <w:r>
          <w:t>119</w:t>
        </w:r>
        <w:r>
          <w:fldChar w:fldCharType="end"/>
        </w:r>
      </w:ins>
    </w:p>
    <w:p w14:paraId="11B13695" w14:textId="77777777" w:rsidR="00817FA5" w:rsidRDefault="00817FA5">
      <w:pPr>
        <w:pStyle w:val="TOC3"/>
        <w:rPr>
          <w:ins w:id="493" w:author="Rapporteur" w:date="2022-08-31T17:38:00Z"/>
          <w:rFonts w:asciiTheme="minorHAnsi" w:eastAsiaTheme="minorEastAsia" w:hAnsiTheme="minorHAnsi" w:cstheme="minorBidi"/>
          <w:sz w:val="22"/>
          <w:szCs w:val="22"/>
        </w:rPr>
      </w:pPr>
      <w:ins w:id="494" w:author="Rapporteur" w:date="2022-08-31T17:38:00Z">
        <w:r w:rsidRPr="002D36D1">
          <w:rPr>
            <w:lang w:val="en-US"/>
          </w:rPr>
          <w:t>6.28.3</w:t>
        </w:r>
        <w:r>
          <w:rPr>
            <w:rFonts w:asciiTheme="minorHAnsi" w:eastAsiaTheme="minorEastAsia" w:hAnsiTheme="minorHAnsi" w:cstheme="minorBidi"/>
            <w:sz w:val="22"/>
            <w:szCs w:val="22"/>
          </w:rPr>
          <w:tab/>
        </w:r>
        <w:r w:rsidRPr="002D36D1">
          <w:rPr>
            <w:lang w:val="en-US"/>
          </w:rPr>
          <w:t>Impacts on services, entities and interfaces</w:t>
        </w:r>
        <w:r>
          <w:tab/>
        </w:r>
        <w:r>
          <w:fldChar w:fldCharType="begin"/>
        </w:r>
        <w:r>
          <w:instrText xml:space="preserve"> PAGEREF _Toc112860106 \h </w:instrText>
        </w:r>
      </w:ins>
      <w:r>
        <w:fldChar w:fldCharType="separate"/>
      </w:r>
      <w:ins w:id="495" w:author="Rapporteur" w:date="2022-08-31T17:38:00Z">
        <w:r>
          <w:t>120</w:t>
        </w:r>
        <w:r>
          <w:fldChar w:fldCharType="end"/>
        </w:r>
      </w:ins>
    </w:p>
    <w:p w14:paraId="5687B9C2" w14:textId="77777777" w:rsidR="00817FA5" w:rsidRDefault="00817FA5">
      <w:pPr>
        <w:pStyle w:val="TOC2"/>
        <w:rPr>
          <w:ins w:id="496" w:author="Rapporteur" w:date="2022-08-31T17:38:00Z"/>
          <w:rFonts w:asciiTheme="minorHAnsi" w:eastAsiaTheme="minorEastAsia" w:hAnsiTheme="minorHAnsi" w:cstheme="minorBidi"/>
          <w:sz w:val="22"/>
          <w:szCs w:val="22"/>
        </w:rPr>
      </w:pPr>
      <w:ins w:id="497" w:author="Rapporteur" w:date="2022-08-31T17:38:00Z">
        <w:r>
          <w:t>6.29</w:t>
        </w:r>
        <w:r>
          <w:rPr>
            <w:rFonts w:asciiTheme="minorHAnsi" w:eastAsiaTheme="minorEastAsia" w:hAnsiTheme="minorHAnsi" w:cstheme="minorBidi"/>
            <w:sz w:val="22"/>
            <w:szCs w:val="22"/>
          </w:rPr>
          <w:tab/>
        </w:r>
        <w:r>
          <w:t>Solution #29: 5GC assistance to UE on performing AI/ML task</w:t>
        </w:r>
        <w:r>
          <w:tab/>
        </w:r>
        <w:r>
          <w:fldChar w:fldCharType="begin"/>
        </w:r>
        <w:r>
          <w:instrText xml:space="preserve"> PAGEREF _Toc112860107 \h </w:instrText>
        </w:r>
      </w:ins>
      <w:r>
        <w:fldChar w:fldCharType="separate"/>
      </w:r>
      <w:ins w:id="498" w:author="Rapporteur" w:date="2022-08-31T17:38:00Z">
        <w:r>
          <w:t>120</w:t>
        </w:r>
        <w:r>
          <w:fldChar w:fldCharType="end"/>
        </w:r>
      </w:ins>
    </w:p>
    <w:p w14:paraId="2FEE3A31" w14:textId="77777777" w:rsidR="00817FA5" w:rsidRDefault="00817FA5">
      <w:pPr>
        <w:pStyle w:val="TOC3"/>
        <w:rPr>
          <w:ins w:id="499" w:author="Rapporteur" w:date="2022-08-31T17:38:00Z"/>
          <w:rFonts w:asciiTheme="minorHAnsi" w:eastAsiaTheme="minorEastAsia" w:hAnsiTheme="minorHAnsi" w:cstheme="minorBidi"/>
          <w:sz w:val="22"/>
          <w:szCs w:val="22"/>
        </w:rPr>
      </w:pPr>
      <w:ins w:id="500" w:author="Rapporteur" w:date="2022-08-31T17:38:00Z">
        <w:r>
          <w:t>6.29.1</w:t>
        </w:r>
        <w:r>
          <w:rPr>
            <w:rFonts w:asciiTheme="minorHAnsi" w:eastAsiaTheme="minorEastAsia" w:hAnsiTheme="minorHAnsi" w:cstheme="minorBidi"/>
            <w:sz w:val="22"/>
            <w:szCs w:val="22"/>
          </w:rPr>
          <w:tab/>
        </w:r>
        <w:r>
          <w:t>Description</w:t>
        </w:r>
        <w:r>
          <w:tab/>
        </w:r>
        <w:r>
          <w:fldChar w:fldCharType="begin"/>
        </w:r>
        <w:r>
          <w:instrText xml:space="preserve"> PAGEREF _Toc112860108 \h </w:instrText>
        </w:r>
      </w:ins>
      <w:r>
        <w:fldChar w:fldCharType="separate"/>
      </w:r>
      <w:ins w:id="501" w:author="Rapporteur" w:date="2022-08-31T17:38:00Z">
        <w:r>
          <w:t>120</w:t>
        </w:r>
        <w:r>
          <w:fldChar w:fldCharType="end"/>
        </w:r>
      </w:ins>
    </w:p>
    <w:p w14:paraId="613B4729" w14:textId="77777777" w:rsidR="00817FA5" w:rsidRDefault="00817FA5">
      <w:pPr>
        <w:pStyle w:val="TOC3"/>
        <w:rPr>
          <w:ins w:id="502" w:author="Rapporteur" w:date="2022-08-31T17:38:00Z"/>
          <w:rFonts w:asciiTheme="minorHAnsi" w:eastAsiaTheme="minorEastAsia" w:hAnsiTheme="minorHAnsi" w:cstheme="minorBidi"/>
          <w:sz w:val="22"/>
          <w:szCs w:val="22"/>
        </w:rPr>
      </w:pPr>
      <w:ins w:id="503" w:author="Rapporteur" w:date="2022-08-31T17:38:00Z">
        <w:r w:rsidRPr="002D36D1">
          <w:rPr>
            <w:rFonts w:eastAsia="SimSun"/>
          </w:rPr>
          <w:t>6.29.2</w:t>
        </w:r>
        <w:r>
          <w:rPr>
            <w:rFonts w:asciiTheme="minorHAnsi" w:eastAsiaTheme="minorEastAsia" w:hAnsiTheme="minorHAnsi" w:cstheme="minorBidi"/>
            <w:sz w:val="22"/>
            <w:szCs w:val="22"/>
          </w:rPr>
          <w:tab/>
        </w:r>
        <w:r w:rsidRPr="002D36D1">
          <w:rPr>
            <w:rFonts w:eastAsia="SimSun"/>
          </w:rPr>
          <w:t>Procedures</w:t>
        </w:r>
        <w:r>
          <w:tab/>
        </w:r>
        <w:r>
          <w:fldChar w:fldCharType="begin"/>
        </w:r>
        <w:r>
          <w:instrText xml:space="preserve"> PAGEREF _Toc112860109 \h </w:instrText>
        </w:r>
      </w:ins>
      <w:r>
        <w:fldChar w:fldCharType="separate"/>
      </w:r>
      <w:ins w:id="504" w:author="Rapporteur" w:date="2022-08-31T17:38:00Z">
        <w:r>
          <w:t>121</w:t>
        </w:r>
        <w:r>
          <w:fldChar w:fldCharType="end"/>
        </w:r>
      </w:ins>
    </w:p>
    <w:p w14:paraId="3A25D62C" w14:textId="77777777" w:rsidR="00817FA5" w:rsidRDefault="00817FA5">
      <w:pPr>
        <w:pStyle w:val="TOC4"/>
        <w:rPr>
          <w:ins w:id="505" w:author="Rapporteur" w:date="2022-08-31T17:38:00Z"/>
          <w:rFonts w:asciiTheme="minorHAnsi" w:eastAsiaTheme="minorEastAsia" w:hAnsiTheme="minorHAnsi" w:cstheme="minorBidi"/>
          <w:sz w:val="22"/>
          <w:szCs w:val="22"/>
        </w:rPr>
      </w:pPr>
      <w:ins w:id="506" w:author="Rapporteur" w:date="2022-08-31T17:38:00Z">
        <w:r w:rsidRPr="002D36D1">
          <w:rPr>
            <w:rFonts w:eastAsia="SimSun"/>
          </w:rPr>
          <w:t>6.29.2.1</w:t>
        </w:r>
        <w:r>
          <w:rPr>
            <w:rFonts w:asciiTheme="minorHAnsi" w:eastAsiaTheme="minorEastAsia" w:hAnsiTheme="minorHAnsi" w:cstheme="minorBidi"/>
            <w:sz w:val="22"/>
            <w:szCs w:val="22"/>
          </w:rPr>
          <w:tab/>
        </w:r>
        <w:r w:rsidRPr="002D36D1">
          <w:rPr>
            <w:rFonts w:eastAsia="SimSun"/>
          </w:rPr>
          <w:t>Procedure for AF provisioning information to 5GC</w:t>
        </w:r>
        <w:r>
          <w:tab/>
        </w:r>
        <w:r>
          <w:fldChar w:fldCharType="begin"/>
        </w:r>
        <w:r>
          <w:instrText xml:space="preserve"> PAGEREF _Toc112860110 \h </w:instrText>
        </w:r>
      </w:ins>
      <w:r>
        <w:fldChar w:fldCharType="separate"/>
      </w:r>
      <w:ins w:id="507" w:author="Rapporteur" w:date="2022-08-31T17:38:00Z">
        <w:r>
          <w:t>121</w:t>
        </w:r>
        <w:r>
          <w:fldChar w:fldCharType="end"/>
        </w:r>
      </w:ins>
    </w:p>
    <w:p w14:paraId="58962D80" w14:textId="77777777" w:rsidR="00817FA5" w:rsidRDefault="00817FA5">
      <w:pPr>
        <w:pStyle w:val="TOC4"/>
        <w:rPr>
          <w:ins w:id="508" w:author="Rapporteur" w:date="2022-08-31T17:38:00Z"/>
          <w:rFonts w:asciiTheme="minorHAnsi" w:eastAsiaTheme="minorEastAsia" w:hAnsiTheme="minorHAnsi" w:cstheme="minorBidi"/>
          <w:sz w:val="22"/>
          <w:szCs w:val="22"/>
        </w:rPr>
      </w:pPr>
      <w:ins w:id="509" w:author="Rapporteur" w:date="2022-08-31T17:38:00Z">
        <w:r w:rsidRPr="002D36D1">
          <w:rPr>
            <w:rFonts w:eastAsia="SimSun"/>
          </w:rPr>
          <w:t>6.29.2.2</w:t>
        </w:r>
        <w:r>
          <w:rPr>
            <w:rFonts w:asciiTheme="minorHAnsi" w:eastAsiaTheme="minorEastAsia" w:hAnsiTheme="minorHAnsi" w:cstheme="minorBidi"/>
            <w:sz w:val="22"/>
            <w:szCs w:val="22"/>
          </w:rPr>
          <w:tab/>
        </w:r>
        <w:r w:rsidRPr="002D36D1">
          <w:rPr>
            <w:rFonts w:eastAsia="SimSun"/>
          </w:rPr>
          <w:t>Procedure for 5GC exposing information to UE</w:t>
        </w:r>
        <w:r>
          <w:tab/>
        </w:r>
        <w:r>
          <w:fldChar w:fldCharType="begin"/>
        </w:r>
        <w:r>
          <w:instrText xml:space="preserve"> PAGEREF _Toc112860111 \h </w:instrText>
        </w:r>
      </w:ins>
      <w:r>
        <w:fldChar w:fldCharType="separate"/>
      </w:r>
      <w:ins w:id="510" w:author="Rapporteur" w:date="2022-08-31T17:38:00Z">
        <w:r>
          <w:t>121</w:t>
        </w:r>
        <w:r>
          <w:fldChar w:fldCharType="end"/>
        </w:r>
      </w:ins>
    </w:p>
    <w:p w14:paraId="145C6756" w14:textId="77777777" w:rsidR="00817FA5" w:rsidRDefault="00817FA5">
      <w:pPr>
        <w:pStyle w:val="TOC4"/>
        <w:rPr>
          <w:ins w:id="511" w:author="Rapporteur" w:date="2022-08-31T17:38:00Z"/>
          <w:rFonts w:asciiTheme="minorHAnsi" w:eastAsiaTheme="minorEastAsia" w:hAnsiTheme="minorHAnsi" w:cstheme="minorBidi"/>
          <w:sz w:val="22"/>
          <w:szCs w:val="22"/>
        </w:rPr>
      </w:pPr>
      <w:ins w:id="512" w:author="Rapporteur" w:date="2022-08-31T17:38:00Z">
        <w:r>
          <w:t>6.29.2.</w:t>
        </w:r>
        <w:r>
          <w:rPr>
            <w:lang w:eastAsia="zh-CN"/>
          </w:rPr>
          <w:t>3</w:t>
        </w:r>
        <w:r>
          <w:rPr>
            <w:rFonts w:asciiTheme="minorHAnsi" w:eastAsiaTheme="minorEastAsia" w:hAnsiTheme="minorHAnsi" w:cstheme="minorBidi"/>
            <w:sz w:val="22"/>
            <w:szCs w:val="22"/>
          </w:rPr>
          <w:tab/>
        </w:r>
        <w:r>
          <w:t>Procedure for 5GC exposing information to UE</w:t>
        </w:r>
        <w:r>
          <w:rPr>
            <w:lang w:eastAsia="zh-CN"/>
          </w:rPr>
          <w:t xml:space="preserve"> via UE policy</w:t>
        </w:r>
        <w:r>
          <w:tab/>
        </w:r>
        <w:r>
          <w:fldChar w:fldCharType="begin"/>
        </w:r>
        <w:r>
          <w:instrText xml:space="preserve"> PAGEREF _Toc112860112 \h </w:instrText>
        </w:r>
      </w:ins>
      <w:r>
        <w:fldChar w:fldCharType="separate"/>
      </w:r>
      <w:ins w:id="513" w:author="Rapporteur" w:date="2022-08-31T17:38:00Z">
        <w:r>
          <w:t>122</w:t>
        </w:r>
        <w:r>
          <w:fldChar w:fldCharType="end"/>
        </w:r>
      </w:ins>
    </w:p>
    <w:p w14:paraId="37F50DEF" w14:textId="77777777" w:rsidR="00817FA5" w:rsidRDefault="00817FA5">
      <w:pPr>
        <w:pStyle w:val="TOC3"/>
        <w:rPr>
          <w:ins w:id="514" w:author="Rapporteur" w:date="2022-08-31T17:38:00Z"/>
          <w:rFonts w:asciiTheme="minorHAnsi" w:eastAsiaTheme="minorEastAsia" w:hAnsiTheme="minorHAnsi" w:cstheme="minorBidi"/>
          <w:sz w:val="22"/>
          <w:szCs w:val="22"/>
        </w:rPr>
      </w:pPr>
      <w:ins w:id="515" w:author="Rapporteur" w:date="2022-08-31T17:38:00Z">
        <w:r w:rsidRPr="002D36D1">
          <w:rPr>
            <w:rFonts w:eastAsia="SimSun"/>
          </w:rPr>
          <w:t>6.29.</w:t>
        </w:r>
        <w:r>
          <w:t>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_Toc112860113 \h </w:instrText>
        </w:r>
      </w:ins>
      <w:r>
        <w:fldChar w:fldCharType="separate"/>
      </w:r>
      <w:ins w:id="516" w:author="Rapporteur" w:date="2022-08-31T17:38:00Z">
        <w:r>
          <w:t>124</w:t>
        </w:r>
        <w:r>
          <w:fldChar w:fldCharType="end"/>
        </w:r>
      </w:ins>
    </w:p>
    <w:p w14:paraId="4F244C6F" w14:textId="77777777" w:rsidR="00817FA5" w:rsidRDefault="00817FA5">
      <w:pPr>
        <w:pStyle w:val="TOC2"/>
        <w:rPr>
          <w:ins w:id="517" w:author="Rapporteur" w:date="2022-08-31T17:38:00Z"/>
          <w:rFonts w:asciiTheme="minorHAnsi" w:eastAsiaTheme="minorEastAsia" w:hAnsiTheme="minorHAnsi" w:cstheme="minorBidi"/>
          <w:sz w:val="22"/>
          <w:szCs w:val="22"/>
        </w:rPr>
      </w:pPr>
      <w:ins w:id="518" w:author="Rapporteur" w:date="2022-08-31T17:38:00Z">
        <w:r>
          <w:t>6.30</w:t>
        </w:r>
        <w:r>
          <w:rPr>
            <w:rFonts w:asciiTheme="minorHAnsi" w:eastAsiaTheme="minorEastAsia" w:hAnsiTheme="minorHAnsi" w:cstheme="minorBidi"/>
            <w:sz w:val="22"/>
            <w:szCs w:val="22"/>
          </w:rPr>
          <w:tab/>
        </w:r>
        <w:r>
          <w:t>Solution #30: AI/ML Translator (AI/ML-T) for 5GC Information Exposure to UE</w:t>
        </w:r>
        <w:r>
          <w:tab/>
        </w:r>
        <w:r>
          <w:fldChar w:fldCharType="begin"/>
        </w:r>
        <w:r>
          <w:instrText xml:space="preserve"> PAGEREF _Toc112860114 \h </w:instrText>
        </w:r>
      </w:ins>
      <w:r>
        <w:fldChar w:fldCharType="separate"/>
      </w:r>
      <w:ins w:id="519" w:author="Rapporteur" w:date="2022-08-31T17:38:00Z">
        <w:r>
          <w:t>125</w:t>
        </w:r>
        <w:r>
          <w:fldChar w:fldCharType="end"/>
        </w:r>
      </w:ins>
    </w:p>
    <w:p w14:paraId="3E952A85" w14:textId="77777777" w:rsidR="00817FA5" w:rsidRDefault="00817FA5">
      <w:pPr>
        <w:pStyle w:val="TOC3"/>
        <w:rPr>
          <w:ins w:id="520" w:author="Rapporteur" w:date="2022-08-31T17:38:00Z"/>
          <w:rFonts w:asciiTheme="minorHAnsi" w:eastAsiaTheme="minorEastAsia" w:hAnsiTheme="minorHAnsi" w:cstheme="minorBidi"/>
          <w:sz w:val="22"/>
          <w:szCs w:val="22"/>
        </w:rPr>
      </w:pPr>
      <w:ins w:id="521" w:author="Rapporteur" w:date="2022-08-31T17:38:00Z">
        <w:r>
          <w:t>6.30.1</w:t>
        </w:r>
        <w:r>
          <w:rPr>
            <w:rFonts w:asciiTheme="minorHAnsi" w:eastAsiaTheme="minorEastAsia" w:hAnsiTheme="minorHAnsi" w:cstheme="minorBidi"/>
            <w:sz w:val="22"/>
            <w:szCs w:val="22"/>
          </w:rPr>
          <w:tab/>
        </w:r>
        <w:r>
          <w:t>Description</w:t>
        </w:r>
        <w:r>
          <w:tab/>
        </w:r>
        <w:r>
          <w:fldChar w:fldCharType="begin"/>
        </w:r>
        <w:r>
          <w:instrText xml:space="preserve"> PAGEREF _Toc112860115 \h </w:instrText>
        </w:r>
      </w:ins>
      <w:r>
        <w:fldChar w:fldCharType="separate"/>
      </w:r>
      <w:ins w:id="522" w:author="Rapporteur" w:date="2022-08-31T17:38:00Z">
        <w:r>
          <w:t>125</w:t>
        </w:r>
        <w:r>
          <w:fldChar w:fldCharType="end"/>
        </w:r>
      </w:ins>
    </w:p>
    <w:p w14:paraId="7B8D153E" w14:textId="77777777" w:rsidR="00817FA5" w:rsidRDefault="00817FA5">
      <w:pPr>
        <w:pStyle w:val="TOC3"/>
        <w:rPr>
          <w:ins w:id="523" w:author="Rapporteur" w:date="2022-08-31T17:38:00Z"/>
          <w:rFonts w:asciiTheme="minorHAnsi" w:eastAsiaTheme="minorEastAsia" w:hAnsiTheme="minorHAnsi" w:cstheme="minorBidi"/>
          <w:sz w:val="22"/>
          <w:szCs w:val="22"/>
        </w:rPr>
      </w:pPr>
      <w:ins w:id="524" w:author="Rapporteur" w:date="2022-08-31T17:38:00Z">
        <w:r>
          <w:t>6.30.2</w:t>
        </w:r>
        <w:r>
          <w:rPr>
            <w:rFonts w:asciiTheme="minorHAnsi" w:eastAsiaTheme="minorEastAsia" w:hAnsiTheme="minorHAnsi" w:cstheme="minorBidi"/>
            <w:sz w:val="22"/>
            <w:szCs w:val="22"/>
          </w:rPr>
          <w:tab/>
        </w:r>
        <w:r>
          <w:t>Procedures</w:t>
        </w:r>
        <w:r>
          <w:tab/>
        </w:r>
        <w:r>
          <w:fldChar w:fldCharType="begin"/>
        </w:r>
        <w:r>
          <w:instrText xml:space="preserve"> PAGEREF _Toc112860116 \h </w:instrText>
        </w:r>
      </w:ins>
      <w:r>
        <w:fldChar w:fldCharType="separate"/>
      </w:r>
      <w:ins w:id="525" w:author="Rapporteur" w:date="2022-08-31T17:38:00Z">
        <w:r>
          <w:t>126</w:t>
        </w:r>
        <w:r>
          <w:fldChar w:fldCharType="end"/>
        </w:r>
      </w:ins>
    </w:p>
    <w:p w14:paraId="6E74DF0F" w14:textId="77777777" w:rsidR="00817FA5" w:rsidRDefault="00817FA5">
      <w:pPr>
        <w:pStyle w:val="TOC3"/>
        <w:rPr>
          <w:ins w:id="526" w:author="Rapporteur" w:date="2022-08-31T17:38:00Z"/>
          <w:rFonts w:asciiTheme="minorHAnsi" w:eastAsiaTheme="minorEastAsia" w:hAnsiTheme="minorHAnsi" w:cstheme="minorBidi"/>
          <w:sz w:val="22"/>
          <w:szCs w:val="22"/>
        </w:rPr>
      </w:pPr>
      <w:ins w:id="527" w:author="Rapporteur" w:date="2022-08-31T17:38:00Z">
        <w:r>
          <w:rPr>
            <w:lang w:eastAsia="zh-CN"/>
          </w:rPr>
          <w:lastRenderedPageBreak/>
          <w:t>6.30.3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_Toc112860117 \h </w:instrText>
        </w:r>
      </w:ins>
      <w:r>
        <w:fldChar w:fldCharType="separate"/>
      </w:r>
      <w:ins w:id="528" w:author="Rapporteur" w:date="2022-08-31T17:38:00Z">
        <w:r>
          <w:t>127</w:t>
        </w:r>
        <w:r>
          <w:fldChar w:fldCharType="end"/>
        </w:r>
      </w:ins>
    </w:p>
    <w:p w14:paraId="149E4640" w14:textId="77777777" w:rsidR="00817FA5" w:rsidRDefault="00817FA5">
      <w:pPr>
        <w:pStyle w:val="TOC2"/>
        <w:rPr>
          <w:ins w:id="529" w:author="Rapporteur" w:date="2022-08-31T17:38:00Z"/>
          <w:rFonts w:asciiTheme="minorHAnsi" w:eastAsiaTheme="minorEastAsia" w:hAnsiTheme="minorHAnsi" w:cstheme="minorBidi"/>
          <w:sz w:val="22"/>
          <w:szCs w:val="22"/>
        </w:rPr>
      </w:pPr>
      <w:ins w:id="530" w:author="Rapporteur" w:date="2022-08-31T17:38:00Z">
        <w:r>
          <w:t>6.31</w:t>
        </w:r>
        <w:r>
          <w:rPr>
            <w:rFonts w:asciiTheme="minorHAnsi" w:eastAsiaTheme="minorEastAsia" w:hAnsiTheme="minorHAnsi" w:cstheme="minorBidi"/>
            <w:sz w:val="22"/>
            <w:szCs w:val="22"/>
          </w:rPr>
          <w:tab/>
        </w:r>
        <w:r>
          <w:t>Solution #31: Network information exposure to UE</w:t>
        </w:r>
        <w:r>
          <w:tab/>
        </w:r>
        <w:r>
          <w:fldChar w:fldCharType="begin"/>
        </w:r>
        <w:r>
          <w:instrText xml:space="preserve"> PAGEREF _Toc112860118 \h </w:instrText>
        </w:r>
      </w:ins>
      <w:r>
        <w:fldChar w:fldCharType="separate"/>
      </w:r>
      <w:ins w:id="531" w:author="Rapporteur" w:date="2022-08-31T17:38:00Z">
        <w:r>
          <w:t>128</w:t>
        </w:r>
        <w:r>
          <w:fldChar w:fldCharType="end"/>
        </w:r>
      </w:ins>
    </w:p>
    <w:p w14:paraId="16F9CC36" w14:textId="77777777" w:rsidR="00817FA5" w:rsidRDefault="00817FA5">
      <w:pPr>
        <w:pStyle w:val="TOC3"/>
        <w:rPr>
          <w:ins w:id="532" w:author="Rapporteur" w:date="2022-08-31T17:38:00Z"/>
          <w:rFonts w:asciiTheme="minorHAnsi" w:eastAsiaTheme="minorEastAsia" w:hAnsiTheme="minorHAnsi" w:cstheme="minorBidi"/>
          <w:sz w:val="22"/>
          <w:szCs w:val="22"/>
        </w:rPr>
      </w:pPr>
      <w:ins w:id="533" w:author="Rapporteur" w:date="2022-08-31T17:38:00Z">
        <w:r>
          <w:t>6.31.1</w:t>
        </w:r>
        <w:r>
          <w:rPr>
            <w:rFonts w:asciiTheme="minorHAnsi" w:eastAsiaTheme="minorEastAsia" w:hAnsiTheme="minorHAnsi" w:cstheme="minorBidi"/>
            <w:sz w:val="22"/>
            <w:szCs w:val="22"/>
          </w:rPr>
          <w:tab/>
        </w:r>
        <w:r>
          <w:t>Description</w:t>
        </w:r>
        <w:r>
          <w:tab/>
        </w:r>
        <w:r>
          <w:fldChar w:fldCharType="begin"/>
        </w:r>
        <w:r>
          <w:instrText xml:space="preserve"> PAGEREF _Toc112860119 \h </w:instrText>
        </w:r>
      </w:ins>
      <w:r>
        <w:fldChar w:fldCharType="separate"/>
      </w:r>
      <w:ins w:id="534" w:author="Rapporteur" w:date="2022-08-31T17:38:00Z">
        <w:r>
          <w:t>128</w:t>
        </w:r>
        <w:r>
          <w:fldChar w:fldCharType="end"/>
        </w:r>
      </w:ins>
    </w:p>
    <w:p w14:paraId="081BE79F" w14:textId="77777777" w:rsidR="00817FA5" w:rsidRDefault="00817FA5">
      <w:pPr>
        <w:pStyle w:val="TOC3"/>
        <w:rPr>
          <w:ins w:id="535" w:author="Rapporteur" w:date="2022-08-31T17:38:00Z"/>
          <w:rFonts w:asciiTheme="minorHAnsi" w:eastAsiaTheme="minorEastAsia" w:hAnsiTheme="minorHAnsi" w:cstheme="minorBidi"/>
          <w:sz w:val="22"/>
          <w:szCs w:val="22"/>
        </w:rPr>
      </w:pPr>
      <w:ins w:id="536" w:author="Rapporteur" w:date="2022-08-31T17:38:00Z">
        <w:r>
          <w:t>6.31.2</w:t>
        </w:r>
        <w:r>
          <w:rPr>
            <w:rFonts w:asciiTheme="minorHAnsi" w:eastAsiaTheme="minorEastAsia" w:hAnsiTheme="minorHAnsi" w:cstheme="minorBidi"/>
            <w:sz w:val="22"/>
            <w:szCs w:val="22"/>
          </w:rPr>
          <w:tab/>
        </w:r>
        <w:r>
          <w:t>Procedures</w:t>
        </w:r>
        <w:r>
          <w:tab/>
        </w:r>
        <w:r>
          <w:fldChar w:fldCharType="begin"/>
        </w:r>
        <w:r>
          <w:instrText xml:space="preserve"> PAGEREF _Toc112860120 \h </w:instrText>
        </w:r>
      </w:ins>
      <w:r>
        <w:fldChar w:fldCharType="separate"/>
      </w:r>
      <w:ins w:id="537" w:author="Rapporteur" w:date="2022-08-31T17:38:00Z">
        <w:r>
          <w:t>128</w:t>
        </w:r>
        <w:r>
          <w:fldChar w:fldCharType="end"/>
        </w:r>
      </w:ins>
    </w:p>
    <w:p w14:paraId="3191747D" w14:textId="77777777" w:rsidR="00817FA5" w:rsidRDefault="00817FA5">
      <w:pPr>
        <w:pStyle w:val="TOC3"/>
        <w:rPr>
          <w:ins w:id="538" w:author="Rapporteur" w:date="2022-08-31T17:38:00Z"/>
          <w:rFonts w:asciiTheme="minorHAnsi" w:eastAsiaTheme="minorEastAsia" w:hAnsiTheme="minorHAnsi" w:cstheme="minorBidi"/>
          <w:sz w:val="22"/>
          <w:szCs w:val="22"/>
        </w:rPr>
      </w:pPr>
      <w:ins w:id="539" w:author="Rapporteur" w:date="2022-08-31T17:38:00Z">
        <w:r>
          <w:t>6.31.3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_Toc112860121 \h </w:instrText>
        </w:r>
      </w:ins>
      <w:r>
        <w:fldChar w:fldCharType="separate"/>
      </w:r>
      <w:ins w:id="540" w:author="Rapporteur" w:date="2022-08-31T17:38:00Z">
        <w:r>
          <w:t>129</w:t>
        </w:r>
        <w:r>
          <w:fldChar w:fldCharType="end"/>
        </w:r>
      </w:ins>
    </w:p>
    <w:p w14:paraId="342E9BF4" w14:textId="77777777" w:rsidR="00817FA5" w:rsidRDefault="00817FA5">
      <w:pPr>
        <w:pStyle w:val="TOC2"/>
        <w:rPr>
          <w:ins w:id="541" w:author="Rapporteur" w:date="2022-08-31T17:38:00Z"/>
          <w:rFonts w:asciiTheme="minorHAnsi" w:eastAsiaTheme="minorEastAsia" w:hAnsiTheme="minorHAnsi" w:cstheme="minorBidi"/>
          <w:sz w:val="22"/>
          <w:szCs w:val="22"/>
        </w:rPr>
      </w:pPr>
      <w:ins w:id="542" w:author="Rapporteur" w:date="2022-08-31T17:38:00Z">
        <w:r>
          <w:t>6.32</w:t>
        </w:r>
        <w:r>
          <w:rPr>
            <w:rFonts w:asciiTheme="minorHAnsi" w:eastAsiaTheme="minorEastAsia" w:hAnsiTheme="minorHAnsi" w:cstheme="minorBidi"/>
            <w:sz w:val="22"/>
            <w:szCs w:val="22"/>
          </w:rPr>
          <w:tab/>
        </w:r>
        <w:r>
          <w:t>Solution #32: 5GC Information Exposure to Authorized 3rd Party for Assisting AI/ML Operation Splitting between AI/ML Endpoints</w:t>
        </w:r>
        <w:r>
          <w:tab/>
        </w:r>
        <w:r>
          <w:fldChar w:fldCharType="begin"/>
        </w:r>
        <w:r>
          <w:instrText xml:space="preserve"> PAGEREF _Toc112860122 \h </w:instrText>
        </w:r>
      </w:ins>
      <w:r>
        <w:fldChar w:fldCharType="separate"/>
      </w:r>
      <w:ins w:id="543" w:author="Rapporteur" w:date="2022-08-31T17:38:00Z">
        <w:r>
          <w:t>130</w:t>
        </w:r>
        <w:r>
          <w:fldChar w:fldCharType="end"/>
        </w:r>
      </w:ins>
    </w:p>
    <w:p w14:paraId="7B21B07C" w14:textId="77777777" w:rsidR="00817FA5" w:rsidRDefault="00817FA5">
      <w:pPr>
        <w:pStyle w:val="TOC3"/>
        <w:rPr>
          <w:ins w:id="544" w:author="Rapporteur" w:date="2022-08-31T17:38:00Z"/>
          <w:rFonts w:asciiTheme="minorHAnsi" w:eastAsiaTheme="minorEastAsia" w:hAnsiTheme="minorHAnsi" w:cstheme="minorBidi"/>
          <w:sz w:val="22"/>
          <w:szCs w:val="22"/>
        </w:rPr>
      </w:pPr>
      <w:ins w:id="545" w:author="Rapporteur" w:date="2022-08-31T17:38:00Z">
        <w:r>
          <w:t>6.32.1</w:t>
        </w:r>
        <w:r>
          <w:rPr>
            <w:rFonts w:asciiTheme="minorHAnsi" w:eastAsiaTheme="minorEastAsia" w:hAnsiTheme="minorHAnsi" w:cstheme="minorBidi"/>
            <w:sz w:val="22"/>
            <w:szCs w:val="22"/>
          </w:rPr>
          <w:tab/>
        </w:r>
        <w:r>
          <w:t>Description</w:t>
        </w:r>
        <w:r>
          <w:tab/>
        </w:r>
        <w:r>
          <w:fldChar w:fldCharType="begin"/>
        </w:r>
        <w:r>
          <w:instrText xml:space="preserve"> PAGEREF _Toc112860123 \h </w:instrText>
        </w:r>
      </w:ins>
      <w:r>
        <w:fldChar w:fldCharType="separate"/>
      </w:r>
      <w:ins w:id="546" w:author="Rapporteur" w:date="2022-08-31T17:38:00Z">
        <w:r>
          <w:t>130</w:t>
        </w:r>
        <w:r>
          <w:fldChar w:fldCharType="end"/>
        </w:r>
      </w:ins>
    </w:p>
    <w:p w14:paraId="567C84E0" w14:textId="77777777" w:rsidR="00817FA5" w:rsidRDefault="00817FA5">
      <w:pPr>
        <w:pStyle w:val="TOC3"/>
        <w:rPr>
          <w:ins w:id="547" w:author="Rapporteur" w:date="2022-08-31T17:38:00Z"/>
          <w:rFonts w:asciiTheme="minorHAnsi" w:eastAsiaTheme="minorEastAsia" w:hAnsiTheme="minorHAnsi" w:cstheme="minorBidi"/>
          <w:sz w:val="22"/>
          <w:szCs w:val="22"/>
        </w:rPr>
      </w:pPr>
      <w:ins w:id="548" w:author="Rapporteur" w:date="2022-08-31T17:38:00Z">
        <w:r>
          <w:t>6.32.2</w:t>
        </w:r>
        <w:r>
          <w:rPr>
            <w:rFonts w:asciiTheme="minorHAnsi" w:eastAsiaTheme="minorEastAsia" w:hAnsiTheme="minorHAnsi" w:cstheme="minorBidi"/>
            <w:sz w:val="22"/>
            <w:szCs w:val="22"/>
          </w:rPr>
          <w:tab/>
        </w:r>
        <w:r>
          <w:t>Procedures</w:t>
        </w:r>
        <w:r>
          <w:tab/>
        </w:r>
        <w:r>
          <w:fldChar w:fldCharType="begin"/>
        </w:r>
        <w:r>
          <w:instrText xml:space="preserve"> PAGEREF _Toc112860124 \h </w:instrText>
        </w:r>
      </w:ins>
      <w:r>
        <w:fldChar w:fldCharType="separate"/>
      </w:r>
      <w:ins w:id="549" w:author="Rapporteur" w:date="2022-08-31T17:38:00Z">
        <w:r>
          <w:t>131</w:t>
        </w:r>
        <w:r>
          <w:fldChar w:fldCharType="end"/>
        </w:r>
      </w:ins>
    </w:p>
    <w:p w14:paraId="02025AB9" w14:textId="77777777" w:rsidR="00817FA5" w:rsidRDefault="00817FA5">
      <w:pPr>
        <w:pStyle w:val="TOC3"/>
        <w:rPr>
          <w:ins w:id="550" w:author="Rapporteur" w:date="2022-08-31T17:38:00Z"/>
          <w:rFonts w:asciiTheme="minorHAnsi" w:eastAsiaTheme="minorEastAsia" w:hAnsiTheme="minorHAnsi" w:cstheme="minorBidi"/>
          <w:sz w:val="22"/>
          <w:szCs w:val="22"/>
        </w:rPr>
      </w:pPr>
      <w:ins w:id="551" w:author="Rapporteur" w:date="2022-08-31T17:38:00Z">
        <w:r>
          <w:rPr>
            <w:lang w:eastAsia="zh-CN"/>
          </w:rPr>
          <w:t>6.32.3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_Toc112860125 \h </w:instrText>
        </w:r>
      </w:ins>
      <w:r>
        <w:fldChar w:fldCharType="separate"/>
      </w:r>
      <w:ins w:id="552" w:author="Rapporteur" w:date="2022-08-31T17:38:00Z">
        <w:r>
          <w:t>132</w:t>
        </w:r>
        <w:r>
          <w:fldChar w:fldCharType="end"/>
        </w:r>
      </w:ins>
    </w:p>
    <w:p w14:paraId="2F5F1A6A" w14:textId="77777777" w:rsidR="00817FA5" w:rsidRDefault="00817FA5">
      <w:pPr>
        <w:pStyle w:val="TOC2"/>
        <w:rPr>
          <w:ins w:id="553" w:author="Rapporteur" w:date="2022-08-31T17:38:00Z"/>
          <w:rFonts w:asciiTheme="minorHAnsi" w:eastAsiaTheme="minorEastAsia" w:hAnsiTheme="minorHAnsi" w:cstheme="minorBidi"/>
          <w:sz w:val="22"/>
          <w:szCs w:val="22"/>
        </w:rPr>
      </w:pPr>
      <w:ins w:id="554" w:author="Rapporteur" w:date="2022-08-31T17:38:00Z">
        <w:r>
          <w:t>6.33</w:t>
        </w:r>
        <w:r>
          <w:rPr>
            <w:rFonts w:asciiTheme="minorHAnsi" w:eastAsiaTheme="minorEastAsia" w:hAnsiTheme="minorHAnsi" w:cstheme="minorBidi"/>
            <w:sz w:val="22"/>
            <w:szCs w:val="22"/>
          </w:rPr>
          <w:tab/>
        </w:r>
        <w:r>
          <w:t>Solution #33: 5GC Exposure of Network Authorization for UE to participate in the Application AI/ML operation</w:t>
        </w:r>
        <w:r>
          <w:tab/>
        </w:r>
        <w:r>
          <w:fldChar w:fldCharType="begin"/>
        </w:r>
        <w:r>
          <w:instrText xml:space="preserve"> PAGEREF _Toc112860126 \h </w:instrText>
        </w:r>
      </w:ins>
      <w:r>
        <w:fldChar w:fldCharType="separate"/>
      </w:r>
      <w:ins w:id="555" w:author="Rapporteur" w:date="2022-08-31T17:38:00Z">
        <w:r>
          <w:t>133</w:t>
        </w:r>
        <w:r>
          <w:fldChar w:fldCharType="end"/>
        </w:r>
      </w:ins>
    </w:p>
    <w:p w14:paraId="6E85189E" w14:textId="77777777" w:rsidR="00817FA5" w:rsidRDefault="00817FA5">
      <w:pPr>
        <w:pStyle w:val="TOC3"/>
        <w:rPr>
          <w:ins w:id="556" w:author="Rapporteur" w:date="2022-08-31T17:38:00Z"/>
          <w:rFonts w:asciiTheme="minorHAnsi" w:eastAsiaTheme="minorEastAsia" w:hAnsiTheme="minorHAnsi" w:cstheme="minorBidi"/>
          <w:sz w:val="22"/>
          <w:szCs w:val="22"/>
        </w:rPr>
      </w:pPr>
      <w:ins w:id="557" w:author="Rapporteur" w:date="2022-08-31T17:38:00Z">
        <w:r>
          <w:t>6.33.1</w:t>
        </w:r>
        <w:r>
          <w:rPr>
            <w:rFonts w:asciiTheme="minorHAnsi" w:eastAsiaTheme="minorEastAsia" w:hAnsiTheme="minorHAnsi" w:cstheme="minorBidi"/>
            <w:sz w:val="22"/>
            <w:szCs w:val="22"/>
          </w:rPr>
          <w:tab/>
        </w:r>
        <w:r>
          <w:t>Description</w:t>
        </w:r>
        <w:r>
          <w:tab/>
        </w:r>
        <w:r>
          <w:fldChar w:fldCharType="begin"/>
        </w:r>
        <w:r>
          <w:instrText xml:space="preserve"> PAGEREF _Toc112860127 \h </w:instrText>
        </w:r>
      </w:ins>
      <w:r>
        <w:fldChar w:fldCharType="separate"/>
      </w:r>
      <w:ins w:id="558" w:author="Rapporteur" w:date="2022-08-31T17:38:00Z">
        <w:r>
          <w:t>133</w:t>
        </w:r>
        <w:r>
          <w:fldChar w:fldCharType="end"/>
        </w:r>
      </w:ins>
    </w:p>
    <w:p w14:paraId="030E5A84" w14:textId="77777777" w:rsidR="00817FA5" w:rsidRDefault="00817FA5">
      <w:pPr>
        <w:pStyle w:val="TOC3"/>
        <w:rPr>
          <w:ins w:id="559" w:author="Rapporteur" w:date="2022-08-31T17:38:00Z"/>
          <w:rFonts w:asciiTheme="minorHAnsi" w:eastAsiaTheme="minorEastAsia" w:hAnsiTheme="minorHAnsi" w:cstheme="minorBidi"/>
          <w:sz w:val="22"/>
          <w:szCs w:val="22"/>
        </w:rPr>
      </w:pPr>
      <w:ins w:id="560" w:author="Rapporteur" w:date="2022-08-31T17:38:00Z">
        <w:r>
          <w:t>6.33.2</w:t>
        </w:r>
        <w:r>
          <w:rPr>
            <w:rFonts w:asciiTheme="minorHAnsi" w:eastAsiaTheme="minorEastAsia" w:hAnsiTheme="minorHAnsi" w:cstheme="minorBidi"/>
            <w:sz w:val="22"/>
            <w:szCs w:val="22"/>
          </w:rPr>
          <w:tab/>
        </w:r>
        <w:r>
          <w:t>Procedure</w:t>
        </w:r>
        <w:r>
          <w:tab/>
        </w:r>
        <w:r>
          <w:fldChar w:fldCharType="begin"/>
        </w:r>
        <w:r>
          <w:instrText xml:space="preserve"> PAGEREF _Toc112860128 \h </w:instrText>
        </w:r>
      </w:ins>
      <w:r>
        <w:fldChar w:fldCharType="separate"/>
      </w:r>
      <w:ins w:id="561" w:author="Rapporteur" w:date="2022-08-31T17:38:00Z">
        <w:r>
          <w:t>134</w:t>
        </w:r>
        <w:r>
          <w:fldChar w:fldCharType="end"/>
        </w:r>
      </w:ins>
    </w:p>
    <w:p w14:paraId="58B329D5" w14:textId="77777777" w:rsidR="00817FA5" w:rsidRDefault="00817FA5">
      <w:pPr>
        <w:pStyle w:val="TOC4"/>
        <w:rPr>
          <w:ins w:id="562" w:author="Rapporteur" w:date="2022-08-31T17:38:00Z"/>
          <w:rFonts w:asciiTheme="minorHAnsi" w:eastAsiaTheme="minorEastAsia" w:hAnsiTheme="minorHAnsi" w:cstheme="minorBidi"/>
          <w:sz w:val="22"/>
          <w:szCs w:val="22"/>
        </w:rPr>
      </w:pPr>
      <w:ins w:id="563" w:author="Rapporteur" w:date="2022-08-31T17:38:00Z">
        <w:r w:rsidRPr="002D36D1">
          <w:rPr>
            <w:lang w:val="en-CA"/>
          </w:rPr>
          <w:t>6.33.2.1</w:t>
        </w:r>
        <w:r>
          <w:rPr>
            <w:rFonts w:asciiTheme="minorHAnsi" w:eastAsiaTheme="minorEastAsia" w:hAnsiTheme="minorHAnsi" w:cstheme="minorBidi"/>
            <w:sz w:val="22"/>
            <w:szCs w:val="22"/>
          </w:rPr>
          <w:tab/>
        </w:r>
        <w:r w:rsidRPr="002D36D1">
          <w:rPr>
            <w:lang w:val="en-CA"/>
          </w:rPr>
          <w:t>Procedure for 5GC Exposure of Network Authorization Status of UE for Application AI/ML operation</w:t>
        </w:r>
        <w:r>
          <w:tab/>
        </w:r>
        <w:r>
          <w:fldChar w:fldCharType="begin"/>
        </w:r>
        <w:r>
          <w:instrText xml:space="preserve"> PAGEREF _Toc112860129 \h </w:instrText>
        </w:r>
      </w:ins>
      <w:r>
        <w:fldChar w:fldCharType="separate"/>
      </w:r>
      <w:ins w:id="564" w:author="Rapporteur" w:date="2022-08-31T17:38:00Z">
        <w:r>
          <w:t>134</w:t>
        </w:r>
        <w:r>
          <w:fldChar w:fldCharType="end"/>
        </w:r>
      </w:ins>
    </w:p>
    <w:p w14:paraId="6C58ACD7" w14:textId="77777777" w:rsidR="00817FA5" w:rsidRDefault="00817FA5">
      <w:pPr>
        <w:pStyle w:val="TOC4"/>
        <w:rPr>
          <w:ins w:id="565" w:author="Rapporteur" w:date="2022-08-31T17:38:00Z"/>
          <w:rFonts w:asciiTheme="minorHAnsi" w:eastAsiaTheme="minorEastAsia" w:hAnsiTheme="minorHAnsi" w:cstheme="minorBidi"/>
          <w:sz w:val="22"/>
          <w:szCs w:val="22"/>
        </w:rPr>
      </w:pPr>
      <w:ins w:id="566" w:author="Rapporteur" w:date="2022-08-31T17:38:00Z">
        <w:r>
          <w:t>6.33.2.2</w:t>
        </w:r>
        <w:r>
          <w:rPr>
            <w:rFonts w:asciiTheme="minorHAnsi" w:eastAsiaTheme="minorEastAsia" w:hAnsiTheme="minorHAnsi" w:cstheme="minorBidi"/>
            <w:sz w:val="22"/>
            <w:szCs w:val="22"/>
          </w:rPr>
          <w:tab/>
        </w:r>
        <w:r>
          <w:t>New Subscription Data of Authorized Application AI/ML services</w:t>
        </w:r>
        <w:r>
          <w:tab/>
        </w:r>
        <w:r>
          <w:fldChar w:fldCharType="begin"/>
        </w:r>
        <w:r>
          <w:instrText xml:space="preserve"> PAGEREF _Toc112860130 \h </w:instrText>
        </w:r>
      </w:ins>
      <w:r>
        <w:fldChar w:fldCharType="separate"/>
      </w:r>
      <w:ins w:id="567" w:author="Rapporteur" w:date="2022-08-31T17:38:00Z">
        <w:r>
          <w:t>135</w:t>
        </w:r>
        <w:r>
          <w:fldChar w:fldCharType="end"/>
        </w:r>
      </w:ins>
    </w:p>
    <w:p w14:paraId="20EBAA7F" w14:textId="77777777" w:rsidR="00817FA5" w:rsidRDefault="00817FA5">
      <w:pPr>
        <w:pStyle w:val="TOC5"/>
        <w:rPr>
          <w:ins w:id="568" w:author="Rapporteur" w:date="2022-08-31T17:38:00Z"/>
          <w:rFonts w:asciiTheme="minorHAnsi" w:eastAsiaTheme="minorEastAsia" w:hAnsiTheme="minorHAnsi" w:cstheme="minorBidi"/>
          <w:sz w:val="22"/>
          <w:szCs w:val="22"/>
        </w:rPr>
      </w:pPr>
      <w:ins w:id="569" w:author="Rapporteur" w:date="2022-08-31T17:38:00Z">
        <w:r>
          <w:t>6.33.2.2.1</w:t>
        </w:r>
        <w:r>
          <w:rPr>
            <w:rFonts w:asciiTheme="minorHAnsi" w:eastAsiaTheme="minorEastAsia" w:hAnsiTheme="minorHAnsi" w:cstheme="minorBidi"/>
            <w:sz w:val="22"/>
            <w:szCs w:val="22"/>
          </w:rPr>
          <w:tab/>
        </w:r>
        <w:r>
          <w:t>General Descriptions</w:t>
        </w:r>
        <w:r>
          <w:tab/>
        </w:r>
        <w:r>
          <w:fldChar w:fldCharType="begin"/>
        </w:r>
        <w:r>
          <w:instrText xml:space="preserve"> PAGEREF _Toc112860131 \h </w:instrText>
        </w:r>
      </w:ins>
      <w:r>
        <w:fldChar w:fldCharType="separate"/>
      </w:r>
      <w:ins w:id="570" w:author="Rapporteur" w:date="2022-08-31T17:38:00Z">
        <w:r>
          <w:t>135</w:t>
        </w:r>
        <w:r>
          <w:fldChar w:fldCharType="end"/>
        </w:r>
      </w:ins>
    </w:p>
    <w:p w14:paraId="0BF87D51" w14:textId="77777777" w:rsidR="00817FA5" w:rsidRDefault="00817FA5">
      <w:pPr>
        <w:pStyle w:val="TOC5"/>
        <w:rPr>
          <w:ins w:id="571" w:author="Rapporteur" w:date="2022-08-31T17:38:00Z"/>
          <w:rFonts w:asciiTheme="minorHAnsi" w:eastAsiaTheme="minorEastAsia" w:hAnsiTheme="minorHAnsi" w:cstheme="minorBidi"/>
          <w:sz w:val="22"/>
          <w:szCs w:val="22"/>
        </w:rPr>
      </w:pPr>
      <w:ins w:id="572" w:author="Rapporteur" w:date="2022-08-31T17:38:00Z">
        <w:r>
          <w:t>6.33.2.2.2</w:t>
        </w:r>
        <w:r>
          <w:rPr>
            <w:rFonts w:asciiTheme="minorHAnsi" w:eastAsiaTheme="minorEastAsia" w:hAnsiTheme="minorHAnsi" w:cstheme="minorBidi"/>
            <w:sz w:val="22"/>
            <w:szCs w:val="22"/>
          </w:rPr>
          <w:tab/>
        </w:r>
        <w:r>
          <w:t>Application AI/ML subscription data in UDM</w:t>
        </w:r>
        <w:r>
          <w:tab/>
        </w:r>
        <w:r>
          <w:fldChar w:fldCharType="begin"/>
        </w:r>
        <w:r>
          <w:instrText xml:space="preserve"> PAGEREF _Toc112860132 \h </w:instrText>
        </w:r>
      </w:ins>
      <w:r>
        <w:fldChar w:fldCharType="separate"/>
      </w:r>
      <w:ins w:id="573" w:author="Rapporteur" w:date="2022-08-31T17:38:00Z">
        <w:r>
          <w:t>135</w:t>
        </w:r>
        <w:r>
          <w:fldChar w:fldCharType="end"/>
        </w:r>
      </w:ins>
    </w:p>
    <w:p w14:paraId="56EC4239" w14:textId="77777777" w:rsidR="00817FA5" w:rsidRDefault="00817FA5">
      <w:pPr>
        <w:pStyle w:val="TOC5"/>
        <w:rPr>
          <w:ins w:id="574" w:author="Rapporteur" w:date="2022-08-31T17:38:00Z"/>
          <w:rFonts w:asciiTheme="minorHAnsi" w:eastAsiaTheme="minorEastAsia" w:hAnsiTheme="minorHAnsi" w:cstheme="minorBidi"/>
          <w:sz w:val="22"/>
          <w:szCs w:val="22"/>
        </w:rPr>
      </w:pPr>
      <w:ins w:id="575" w:author="Rapporteur" w:date="2022-08-31T17:38:00Z">
        <w:r w:rsidRPr="002D36D1">
          <w:rPr>
            <w:lang w:val="en-CA"/>
          </w:rPr>
          <w:t>6.33.2.2.3</w:t>
        </w:r>
        <w:r>
          <w:rPr>
            <w:rFonts w:asciiTheme="minorHAnsi" w:eastAsiaTheme="minorEastAsia" w:hAnsiTheme="minorHAnsi" w:cstheme="minorBidi"/>
            <w:sz w:val="22"/>
            <w:szCs w:val="22"/>
          </w:rPr>
          <w:tab/>
        </w:r>
        <w:r w:rsidRPr="002D36D1">
          <w:rPr>
            <w:lang w:val="en-CA"/>
          </w:rPr>
          <w:t>Extension to Nnef_EventExposure Services for New Event Monitoring for 5G system authorization for UE to support Application AI/ML operation</w:t>
        </w:r>
        <w:r>
          <w:tab/>
        </w:r>
        <w:r>
          <w:fldChar w:fldCharType="begin"/>
        </w:r>
        <w:r>
          <w:instrText xml:space="preserve"> PAGEREF _Toc112860133 \h </w:instrText>
        </w:r>
      </w:ins>
      <w:r>
        <w:fldChar w:fldCharType="separate"/>
      </w:r>
      <w:ins w:id="576" w:author="Rapporteur" w:date="2022-08-31T17:38:00Z">
        <w:r>
          <w:t>136</w:t>
        </w:r>
        <w:r>
          <w:fldChar w:fldCharType="end"/>
        </w:r>
      </w:ins>
    </w:p>
    <w:p w14:paraId="40B56E95" w14:textId="77777777" w:rsidR="00817FA5" w:rsidRDefault="00817FA5">
      <w:pPr>
        <w:pStyle w:val="TOC3"/>
        <w:rPr>
          <w:ins w:id="577" w:author="Rapporteur" w:date="2022-08-31T17:38:00Z"/>
          <w:rFonts w:asciiTheme="minorHAnsi" w:eastAsiaTheme="minorEastAsia" w:hAnsiTheme="minorHAnsi" w:cstheme="minorBidi"/>
          <w:sz w:val="22"/>
          <w:szCs w:val="22"/>
        </w:rPr>
      </w:pPr>
      <w:ins w:id="578" w:author="Rapporteur" w:date="2022-08-31T17:38:00Z">
        <w:r>
          <w:t>6.33.3</w:t>
        </w:r>
        <w:r>
          <w:rPr>
            <w:rFonts w:asciiTheme="minorHAnsi" w:eastAsiaTheme="minorEastAsia" w:hAnsiTheme="minorHAnsi" w:cstheme="minorBidi"/>
            <w:sz w:val="22"/>
            <w:szCs w:val="22"/>
          </w:rPr>
          <w:tab/>
        </w:r>
        <w:r>
          <w:t>Impacts on existing services, entities and interfaces</w:t>
        </w:r>
        <w:r>
          <w:tab/>
        </w:r>
        <w:r>
          <w:fldChar w:fldCharType="begin"/>
        </w:r>
        <w:r>
          <w:instrText xml:space="preserve"> PAGEREF _Toc112860134 \h </w:instrText>
        </w:r>
      </w:ins>
      <w:r>
        <w:fldChar w:fldCharType="separate"/>
      </w:r>
      <w:ins w:id="579" w:author="Rapporteur" w:date="2022-08-31T17:38:00Z">
        <w:r>
          <w:t>136</w:t>
        </w:r>
        <w:r>
          <w:fldChar w:fldCharType="end"/>
        </w:r>
      </w:ins>
    </w:p>
    <w:p w14:paraId="0B6016DC" w14:textId="77777777" w:rsidR="00817FA5" w:rsidRDefault="00817FA5">
      <w:pPr>
        <w:pStyle w:val="TOC2"/>
        <w:rPr>
          <w:ins w:id="580" w:author="Rapporteur" w:date="2022-08-31T17:38:00Z"/>
          <w:rFonts w:asciiTheme="minorHAnsi" w:eastAsiaTheme="minorEastAsia" w:hAnsiTheme="minorHAnsi" w:cstheme="minorBidi"/>
          <w:sz w:val="22"/>
          <w:szCs w:val="22"/>
        </w:rPr>
      </w:pPr>
      <w:ins w:id="581" w:author="Rapporteur" w:date="2022-08-31T17:38:00Z">
        <w:r>
          <w:t>6.34</w:t>
        </w:r>
        <w:r>
          <w:rPr>
            <w:rFonts w:asciiTheme="minorHAnsi" w:eastAsiaTheme="minorEastAsia" w:hAnsiTheme="minorHAnsi" w:cstheme="minorBidi"/>
            <w:sz w:val="22"/>
            <w:szCs w:val="22"/>
          </w:rPr>
          <w:tab/>
        </w:r>
        <w:r>
          <w:rPr>
            <w:lang w:eastAsia="zh-CN"/>
          </w:rPr>
          <w:t xml:space="preserve">Solution #34: </w:t>
        </w:r>
        <w:r>
          <w:t>Expose AI/ML traffic transmission status to the authorized 3rd party for Application Layer AI/ML Operation</w:t>
        </w:r>
        <w:r>
          <w:tab/>
        </w:r>
        <w:r>
          <w:fldChar w:fldCharType="begin"/>
        </w:r>
        <w:r>
          <w:instrText xml:space="preserve"> PAGEREF _Toc112860135 \h </w:instrText>
        </w:r>
      </w:ins>
      <w:r>
        <w:fldChar w:fldCharType="separate"/>
      </w:r>
      <w:ins w:id="582" w:author="Rapporteur" w:date="2022-08-31T17:38:00Z">
        <w:r>
          <w:t>137</w:t>
        </w:r>
        <w:r>
          <w:fldChar w:fldCharType="end"/>
        </w:r>
      </w:ins>
    </w:p>
    <w:p w14:paraId="0059A967" w14:textId="77777777" w:rsidR="00817FA5" w:rsidRDefault="00817FA5">
      <w:pPr>
        <w:pStyle w:val="TOC3"/>
        <w:rPr>
          <w:ins w:id="583" w:author="Rapporteur" w:date="2022-08-31T17:38:00Z"/>
          <w:rFonts w:asciiTheme="minorHAnsi" w:eastAsiaTheme="minorEastAsia" w:hAnsiTheme="minorHAnsi" w:cstheme="minorBidi"/>
          <w:sz w:val="22"/>
          <w:szCs w:val="22"/>
        </w:rPr>
      </w:pPr>
      <w:ins w:id="584" w:author="Rapporteur" w:date="2022-08-31T17:38:00Z">
        <w:r>
          <w:rPr>
            <w:lang w:eastAsia="zh-CN"/>
          </w:rPr>
          <w:t>6.34.1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_Toc112860136 \h </w:instrText>
        </w:r>
      </w:ins>
      <w:r>
        <w:fldChar w:fldCharType="separate"/>
      </w:r>
      <w:ins w:id="585" w:author="Rapporteur" w:date="2022-08-31T17:38:00Z">
        <w:r>
          <w:t>137</w:t>
        </w:r>
        <w:r>
          <w:fldChar w:fldCharType="end"/>
        </w:r>
      </w:ins>
    </w:p>
    <w:p w14:paraId="0AC47FBB" w14:textId="77777777" w:rsidR="00817FA5" w:rsidRDefault="00817FA5">
      <w:pPr>
        <w:pStyle w:val="TOC3"/>
        <w:rPr>
          <w:ins w:id="586" w:author="Rapporteur" w:date="2022-08-31T17:38:00Z"/>
          <w:rFonts w:asciiTheme="minorHAnsi" w:eastAsiaTheme="minorEastAsia" w:hAnsiTheme="minorHAnsi" w:cstheme="minorBidi"/>
          <w:sz w:val="22"/>
          <w:szCs w:val="22"/>
        </w:rPr>
      </w:pPr>
      <w:ins w:id="587" w:author="Rapporteur" w:date="2022-08-31T17:38:00Z">
        <w:r>
          <w:rPr>
            <w:lang w:eastAsia="zh-CN"/>
          </w:rPr>
          <w:t>6.34.2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_Toc112860137 \h </w:instrText>
        </w:r>
      </w:ins>
      <w:r>
        <w:fldChar w:fldCharType="separate"/>
      </w:r>
      <w:ins w:id="588" w:author="Rapporteur" w:date="2022-08-31T17:38:00Z">
        <w:r>
          <w:t>137</w:t>
        </w:r>
        <w:r>
          <w:fldChar w:fldCharType="end"/>
        </w:r>
      </w:ins>
    </w:p>
    <w:p w14:paraId="2F64DBF6" w14:textId="77777777" w:rsidR="00817FA5" w:rsidRDefault="00817FA5">
      <w:pPr>
        <w:pStyle w:val="TOC3"/>
        <w:rPr>
          <w:ins w:id="589" w:author="Rapporteur" w:date="2022-08-31T17:38:00Z"/>
          <w:rFonts w:asciiTheme="minorHAnsi" w:eastAsiaTheme="minorEastAsia" w:hAnsiTheme="minorHAnsi" w:cstheme="minorBidi"/>
          <w:sz w:val="22"/>
          <w:szCs w:val="22"/>
        </w:rPr>
      </w:pPr>
      <w:ins w:id="590" w:author="Rapporteur" w:date="2022-08-31T17:38:00Z">
        <w:r>
          <w:rPr>
            <w:lang w:eastAsia="zh-CN"/>
          </w:rPr>
          <w:t>6.34.3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_Toc112860138 \h </w:instrText>
        </w:r>
      </w:ins>
      <w:r>
        <w:fldChar w:fldCharType="separate"/>
      </w:r>
      <w:ins w:id="591" w:author="Rapporteur" w:date="2022-08-31T17:38:00Z">
        <w:r>
          <w:t>139</w:t>
        </w:r>
        <w:r>
          <w:fldChar w:fldCharType="end"/>
        </w:r>
      </w:ins>
    </w:p>
    <w:p w14:paraId="4B5748F8" w14:textId="77777777" w:rsidR="00817FA5" w:rsidRDefault="00817FA5">
      <w:pPr>
        <w:pStyle w:val="TOC2"/>
        <w:rPr>
          <w:ins w:id="592" w:author="Rapporteur" w:date="2022-08-31T17:38:00Z"/>
          <w:rFonts w:asciiTheme="minorHAnsi" w:eastAsiaTheme="minorEastAsia" w:hAnsiTheme="minorHAnsi" w:cstheme="minorBidi"/>
          <w:sz w:val="22"/>
          <w:szCs w:val="22"/>
        </w:rPr>
      </w:pPr>
      <w:ins w:id="593" w:author="Rapporteur" w:date="2022-08-31T17:38:00Z">
        <w:r>
          <w:t>6.35</w:t>
        </w:r>
        <w:r>
          <w:rPr>
            <w:rFonts w:asciiTheme="minorHAnsi" w:eastAsiaTheme="minorEastAsia" w:hAnsiTheme="minorHAnsi" w:cstheme="minorBidi"/>
            <w:sz w:val="22"/>
            <w:szCs w:val="22"/>
          </w:rPr>
          <w:tab/>
        </w:r>
        <w:r>
          <w:rPr>
            <w:lang w:eastAsia="zh-CN"/>
          </w:rPr>
          <w:t xml:space="preserve">Solution #35: </w:t>
        </w:r>
        <w:r>
          <w:t>External parameter provisioning by AF for AI/ML data transport</w:t>
        </w:r>
        <w:r>
          <w:tab/>
        </w:r>
        <w:r>
          <w:fldChar w:fldCharType="begin"/>
        </w:r>
        <w:r>
          <w:instrText xml:space="preserve"> PAGEREF _Toc112860139 \h </w:instrText>
        </w:r>
      </w:ins>
      <w:r>
        <w:fldChar w:fldCharType="separate"/>
      </w:r>
      <w:ins w:id="594" w:author="Rapporteur" w:date="2022-08-31T17:38:00Z">
        <w:r>
          <w:t>139</w:t>
        </w:r>
        <w:r>
          <w:fldChar w:fldCharType="end"/>
        </w:r>
      </w:ins>
    </w:p>
    <w:p w14:paraId="6E97302A" w14:textId="77777777" w:rsidR="00817FA5" w:rsidRDefault="00817FA5">
      <w:pPr>
        <w:pStyle w:val="TOC3"/>
        <w:rPr>
          <w:ins w:id="595" w:author="Rapporteur" w:date="2022-08-31T17:38:00Z"/>
          <w:rFonts w:asciiTheme="minorHAnsi" w:eastAsiaTheme="minorEastAsia" w:hAnsiTheme="minorHAnsi" w:cstheme="minorBidi"/>
          <w:sz w:val="22"/>
          <w:szCs w:val="22"/>
        </w:rPr>
      </w:pPr>
      <w:ins w:id="596" w:author="Rapporteur" w:date="2022-08-31T17:38:00Z">
        <w:r>
          <w:rPr>
            <w:lang w:eastAsia="zh-CN"/>
          </w:rPr>
          <w:t>6.35.1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_Toc112860140 \h </w:instrText>
        </w:r>
      </w:ins>
      <w:r>
        <w:fldChar w:fldCharType="separate"/>
      </w:r>
      <w:ins w:id="597" w:author="Rapporteur" w:date="2022-08-31T17:38:00Z">
        <w:r>
          <w:t>139</w:t>
        </w:r>
        <w:r>
          <w:fldChar w:fldCharType="end"/>
        </w:r>
      </w:ins>
    </w:p>
    <w:p w14:paraId="391FAA27" w14:textId="77777777" w:rsidR="00817FA5" w:rsidRDefault="00817FA5">
      <w:pPr>
        <w:pStyle w:val="TOC3"/>
        <w:rPr>
          <w:ins w:id="598" w:author="Rapporteur" w:date="2022-08-31T17:38:00Z"/>
          <w:rFonts w:asciiTheme="minorHAnsi" w:eastAsiaTheme="minorEastAsia" w:hAnsiTheme="minorHAnsi" w:cstheme="minorBidi"/>
          <w:sz w:val="22"/>
          <w:szCs w:val="22"/>
        </w:rPr>
      </w:pPr>
      <w:ins w:id="599" w:author="Rapporteur" w:date="2022-08-31T17:38:00Z">
        <w:r>
          <w:rPr>
            <w:lang w:eastAsia="zh-CN"/>
          </w:rPr>
          <w:t>6.35.2</w:t>
        </w:r>
        <w:r>
          <w:rPr>
            <w:rFonts w:asciiTheme="minorHAnsi" w:eastAsiaTheme="minorEastAsia" w:hAnsiTheme="minorHAnsi" w:cstheme="minorBidi"/>
            <w:sz w:val="22"/>
            <w:szCs w:val="22"/>
          </w:rPr>
          <w:tab/>
        </w:r>
        <w:r>
          <w:t>Procedures</w:t>
        </w:r>
        <w:r>
          <w:tab/>
        </w:r>
        <w:r>
          <w:fldChar w:fldCharType="begin"/>
        </w:r>
        <w:r>
          <w:instrText xml:space="preserve"> PAGEREF _Toc112860141 \h </w:instrText>
        </w:r>
      </w:ins>
      <w:r>
        <w:fldChar w:fldCharType="separate"/>
      </w:r>
      <w:ins w:id="600" w:author="Rapporteur" w:date="2022-08-31T17:38:00Z">
        <w:r>
          <w:t>140</w:t>
        </w:r>
        <w:r>
          <w:fldChar w:fldCharType="end"/>
        </w:r>
      </w:ins>
    </w:p>
    <w:p w14:paraId="0ECF6D6B" w14:textId="77777777" w:rsidR="00817FA5" w:rsidRDefault="00817FA5">
      <w:pPr>
        <w:pStyle w:val="TOC3"/>
        <w:rPr>
          <w:ins w:id="601" w:author="Rapporteur" w:date="2022-08-31T17:38:00Z"/>
          <w:rFonts w:asciiTheme="minorHAnsi" w:eastAsiaTheme="minorEastAsia" w:hAnsiTheme="minorHAnsi" w:cstheme="minorBidi"/>
          <w:sz w:val="22"/>
          <w:szCs w:val="22"/>
        </w:rPr>
      </w:pPr>
      <w:ins w:id="602" w:author="Rapporteur" w:date="2022-08-31T17:38:00Z">
        <w:r>
          <w:rPr>
            <w:lang w:eastAsia="zh-CN"/>
          </w:rPr>
          <w:t>6.35.3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_Toc112860142 \h </w:instrText>
        </w:r>
      </w:ins>
      <w:r>
        <w:fldChar w:fldCharType="separate"/>
      </w:r>
      <w:ins w:id="603" w:author="Rapporteur" w:date="2022-08-31T17:38:00Z">
        <w:r>
          <w:t>140</w:t>
        </w:r>
        <w:r>
          <w:fldChar w:fldCharType="end"/>
        </w:r>
      </w:ins>
    </w:p>
    <w:p w14:paraId="46A54DC7" w14:textId="77777777" w:rsidR="00817FA5" w:rsidRDefault="00817FA5">
      <w:pPr>
        <w:pStyle w:val="TOC2"/>
        <w:rPr>
          <w:ins w:id="604" w:author="Rapporteur" w:date="2022-08-31T17:38:00Z"/>
          <w:rFonts w:asciiTheme="minorHAnsi" w:eastAsiaTheme="minorEastAsia" w:hAnsiTheme="minorHAnsi" w:cstheme="minorBidi"/>
          <w:sz w:val="22"/>
          <w:szCs w:val="22"/>
        </w:rPr>
      </w:pPr>
      <w:ins w:id="605" w:author="Rapporteur" w:date="2022-08-31T17:38:00Z">
        <w:r>
          <w:t>6.36</w:t>
        </w:r>
        <w:r>
          <w:rPr>
            <w:rFonts w:asciiTheme="minorHAnsi" w:eastAsiaTheme="minorEastAsia" w:hAnsiTheme="minorHAnsi" w:cstheme="minorBidi"/>
            <w:sz w:val="22"/>
            <w:szCs w:val="22"/>
          </w:rPr>
          <w:tab/>
        </w:r>
        <w:r>
          <w:rPr>
            <w:lang w:eastAsia="zh-CN"/>
          </w:rPr>
          <w:t xml:space="preserve">Solution #36: </w:t>
        </w:r>
        <w:r>
          <w:t>Enhancing External Parameter Provisioning</w:t>
        </w:r>
        <w:r>
          <w:tab/>
        </w:r>
        <w:r>
          <w:fldChar w:fldCharType="begin"/>
        </w:r>
        <w:r>
          <w:instrText xml:space="preserve"> PAGEREF _Toc112860143 \h </w:instrText>
        </w:r>
      </w:ins>
      <w:r>
        <w:fldChar w:fldCharType="separate"/>
      </w:r>
      <w:ins w:id="606" w:author="Rapporteur" w:date="2022-08-31T17:38:00Z">
        <w:r>
          <w:t>140</w:t>
        </w:r>
        <w:r>
          <w:fldChar w:fldCharType="end"/>
        </w:r>
      </w:ins>
    </w:p>
    <w:p w14:paraId="4EA5B611" w14:textId="77777777" w:rsidR="00817FA5" w:rsidRDefault="00817FA5">
      <w:pPr>
        <w:pStyle w:val="TOC3"/>
        <w:rPr>
          <w:ins w:id="607" w:author="Rapporteur" w:date="2022-08-31T17:38:00Z"/>
          <w:rFonts w:asciiTheme="minorHAnsi" w:eastAsiaTheme="minorEastAsia" w:hAnsiTheme="minorHAnsi" w:cstheme="minorBidi"/>
          <w:sz w:val="22"/>
          <w:szCs w:val="22"/>
        </w:rPr>
      </w:pPr>
      <w:ins w:id="608" w:author="Rapporteur" w:date="2022-08-31T17:38:00Z">
        <w:r>
          <w:rPr>
            <w:lang w:eastAsia="zh-CN"/>
          </w:rPr>
          <w:t>6.36.1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_Toc112860144 \h </w:instrText>
        </w:r>
      </w:ins>
      <w:r>
        <w:fldChar w:fldCharType="separate"/>
      </w:r>
      <w:ins w:id="609" w:author="Rapporteur" w:date="2022-08-31T17:38:00Z">
        <w:r>
          <w:t>140</w:t>
        </w:r>
        <w:r>
          <w:fldChar w:fldCharType="end"/>
        </w:r>
      </w:ins>
    </w:p>
    <w:p w14:paraId="46467DCC" w14:textId="77777777" w:rsidR="00817FA5" w:rsidRDefault="00817FA5">
      <w:pPr>
        <w:pStyle w:val="TOC3"/>
        <w:rPr>
          <w:ins w:id="610" w:author="Rapporteur" w:date="2022-08-31T17:38:00Z"/>
          <w:rFonts w:asciiTheme="minorHAnsi" w:eastAsiaTheme="minorEastAsia" w:hAnsiTheme="minorHAnsi" w:cstheme="minorBidi"/>
          <w:sz w:val="22"/>
          <w:szCs w:val="22"/>
        </w:rPr>
      </w:pPr>
      <w:ins w:id="611" w:author="Rapporteur" w:date="2022-08-31T17:38:00Z">
        <w:r>
          <w:rPr>
            <w:lang w:eastAsia="zh-CN"/>
          </w:rPr>
          <w:t>6.36.2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_Toc112860145 \h </w:instrText>
        </w:r>
      </w:ins>
      <w:r>
        <w:fldChar w:fldCharType="separate"/>
      </w:r>
      <w:ins w:id="612" w:author="Rapporteur" w:date="2022-08-31T17:38:00Z">
        <w:r>
          <w:t>141</w:t>
        </w:r>
        <w:r>
          <w:fldChar w:fldCharType="end"/>
        </w:r>
      </w:ins>
    </w:p>
    <w:p w14:paraId="1954C9DD" w14:textId="77777777" w:rsidR="00817FA5" w:rsidRDefault="00817FA5">
      <w:pPr>
        <w:pStyle w:val="TOC3"/>
        <w:rPr>
          <w:ins w:id="613" w:author="Rapporteur" w:date="2022-08-31T17:38:00Z"/>
          <w:rFonts w:asciiTheme="minorHAnsi" w:eastAsiaTheme="minorEastAsia" w:hAnsiTheme="minorHAnsi" w:cstheme="minorBidi"/>
          <w:sz w:val="22"/>
          <w:szCs w:val="22"/>
        </w:rPr>
      </w:pPr>
      <w:ins w:id="614" w:author="Rapporteur" w:date="2022-08-31T17:38:00Z">
        <w:r>
          <w:rPr>
            <w:lang w:eastAsia="zh-CN"/>
          </w:rPr>
          <w:t>6.36.3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_Toc112860146 \h </w:instrText>
        </w:r>
      </w:ins>
      <w:r>
        <w:fldChar w:fldCharType="separate"/>
      </w:r>
      <w:ins w:id="615" w:author="Rapporteur" w:date="2022-08-31T17:38:00Z">
        <w:r>
          <w:t>143</w:t>
        </w:r>
        <w:r>
          <w:fldChar w:fldCharType="end"/>
        </w:r>
      </w:ins>
    </w:p>
    <w:p w14:paraId="64D0D316" w14:textId="77777777" w:rsidR="00817FA5" w:rsidRDefault="00817FA5">
      <w:pPr>
        <w:pStyle w:val="TOC2"/>
        <w:rPr>
          <w:ins w:id="616" w:author="Rapporteur" w:date="2022-08-31T17:38:00Z"/>
          <w:rFonts w:asciiTheme="minorHAnsi" w:eastAsiaTheme="minorEastAsia" w:hAnsiTheme="minorHAnsi" w:cstheme="minorBidi"/>
          <w:sz w:val="22"/>
          <w:szCs w:val="22"/>
        </w:rPr>
      </w:pPr>
      <w:ins w:id="617" w:author="Rapporteur" w:date="2022-08-31T17:38:00Z">
        <w:r>
          <w:t>6.37</w:t>
        </w:r>
        <w:r>
          <w:rPr>
            <w:rFonts w:asciiTheme="minorHAnsi" w:eastAsiaTheme="minorEastAsia" w:hAnsiTheme="minorHAnsi" w:cstheme="minorBidi"/>
            <w:sz w:val="22"/>
            <w:szCs w:val="22"/>
          </w:rPr>
          <w:tab/>
        </w:r>
        <w:r>
          <w:rPr>
            <w:lang w:eastAsia="zh-CN"/>
          </w:rPr>
          <w:t xml:space="preserve">Solution #37: </w:t>
        </w:r>
        <w:r>
          <w:t>Solution for 5GC Assistance to support Group-MBR Monitoring</w:t>
        </w:r>
        <w:r>
          <w:tab/>
        </w:r>
        <w:r>
          <w:fldChar w:fldCharType="begin"/>
        </w:r>
        <w:r>
          <w:instrText xml:space="preserve"> PAGEREF _Toc112860147 \h </w:instrText>
        </w:r>
      </w:ins>
      <w:r>
        <w:fldChar w:fldCharType="separate"/>
      </w:r>
      <w:ins w:id="618" w:author="Rapporteur" w:date="2022-08-31T17:38:00Z">
        <w:r>
          <w:t>143</w:t>
        </w:r>
        <w:r>
          <w:fldChar w:fldCharType="end"/>
        </w:r>
      </w:ins>
    </w:p>
    <w:p w14:paraId="3A3EEED9" w14:textId="77777777" w:rsidR="00817FA5" w:rsidRDefault="00817FA5">
      <w:pPr>
        <w:pStyle w:val="TOC3"/>
        <w:rPr>
          <w:ins w:id="619" w:author="Rapporteur" w:date="2022-08-31T17:38:00Z"/>
          <w:rFonts w:asciiTheme="minorHAnsi" w:eastAsiaTheme="minorEastAsia" w:hAnsiTheme="minorHAnsi" w:cstheme="minorBidi"/>
          <w:sz w:val="22"/>
          <w:szCs w:val="22"/>
        </w:rPr>
      </w:pPr>
      <w:ins w:id="620" w:author="Rapporteur" w:date="2022-08-31T17:38:00Z">
        <w:r>
          <w:rPr>
            <w:lang w:eastAsia="zh-CN"/>
          </w:rPr>
          <w:t>6.37.1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_Toc112860148 \h </w:instrText>
        </w:r>
      </w:ins>
      <w:r>
        <w:fldChar w:fldCharType="separate"/>
      </w:r>
      <w:ins w:id="621" w:author="Rapporteur" w:date="2022-08-31T17:38:00Z">
        <w:r>
          <w:t>143</w:t>
        </w:r>
        <w:r>
          <w:fldChar w:fldCharType="end"/>
        </w:r>
      </w:ins>
    </w:p>
    <w:p w14:paraId="1B5DDE57" w14:textId="77777777" w:rsidR="00817FA5" w:rsidRDefault="00817FA5">
      <w:pPr>
        <w:pStyle w:val="TOC3"/>
        <w:rPr>
          <w:ins w:id="622" w:author="Rapporteur" w:date="2022-08-31T17:38:00Z"/>
          <w:rFonts w:asciiTheme="minorHAnsi" w:eastAsiaTheme="minorEastAsia" w:hAnsiTheme="minorHAnsi" w:cstheme="minorBidi"/>
          <w:sz w:val="22"/>
          <w:szCs w:val="22"/>
        </w:rPr>
      </w:pPr>
      <w:ins w:id="623" w:author="Rapporteur" w:date="2022-08-31T17:38:00Z">
        <w:r w:rsidRPr="002D36D1">
          <w:rPr>
            <w:lang w:val="en-US"/>
          </w:rPr>
          <w:t>6.37.2</w:t>
        </w:r>
        <w:r>
          <w:rPr>
            <w:rFonts w:asciiTheme="minorHAnsi" w:eastAsiaTheme="minorEastAsia" w:hAnsiTheme="minorHAnsi" w:cstheme="minorBidi"/>
            <w:sz w:val="22"/>
            <w:szCs w:val="22"/>
          </w:rPr>
          <w:tab/>
        </w:r>
        <w:r w:rsidRPr="002D36D1">
          <w:rPr>
            <w:lang w:val="en-US"/>
          </w:rPr>
          <w:t>Procedures</w:t>
        </w:r>
        <w:r>
          <w:tab/>
        </w:r>
        <w:r>
          <w:fldChar w:fldCharType="begin"/>
        </w:r>
        <w:r>
          <w:instrText xml:space="preserve"> PAGEREF _Toc112860149 \h </w:instrText>
        </w:r>
      </w:ins>
      <w:r>
        <w:fldChar w:fldCharType="separate"/>
      </w:r>
      <w:ins w:id="624" w:author="Rapporteur" w:date="2022-08-31T17:38:00Z">
        <w:r>
          <w:t>145</w:t>
        </w:r>
        <w:r>
          <w:fldChar w:fldCharType="end"/>
        </w:r>
      </w:ins>
    </w:p>
    <w:p w14:paraId="7B276B78" w14:textId="77777777" w:rsidR="00817FA5" w:rsidRDefault="00817FA5">
      <w:pPr>
        <w:pStyle w:val="TOC4"/>
        <w:rPr>
          <w:ins w:id="625" w:author="Rapporteur" w:date="2022-08-31T17:38:00Z"/>
          <w:rFonts w:asciiTheme="minorHAnsi" w:eastAsiaTheme="minorEastAsia" w:hAnsiTheme="minorHAnsi" w:cstheme="minorBidi"/>
          <w:sz w:val="22"/>
          <w:szCs w:val="22"/>
        </w:rPr>
      </w:pPr>
      <w:ins w:id="626" w:author="Rapporteur" w:date="2022-08-31T17:38:00Z">
        <w:r>
          <w:t>6.37.2.1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_Toc112860150 \h </w:instrText>
        </w:r>
      </w:ins>
      <w:r>
        <w:fldChar w:fldCharType="separate"/>
      </w:r>
      <w:ins w:id="627" w:author="Rapporteur" w:date="2022-08-31T17:38:00Z">
        <w:r>
          <w:t>145</w:t>
        </w:r>
        <w:r>
          <w:fldChar w:fldCharType="end"/>
        </w:r>
      </w:ins>
    </w:p>
    <w:p w14:paraId="3252DFD1" w14:textId="77777777" w:rsidR="00817FA5" w:rsidRDefault="00817FA5">
      <w:pPr>
        <w:pStyle w:val="TOC4"/>
        <w:rPr>
          <w:ins w:id="628" w:author="Rapporteur" w:date="2022-08-31T17:38:00Z"/>
          <w:rFonts w:asciiTheme="minorHAnsi" w:eastAsiaTheme="minorEastAsia" w:hAnsiTheme="minorHAnsi" w:cstheme="minorBidi"/>
          <w:sz w:val="22"/>
          <w:szCs w:val="22"/>
        </w:rPr>
      </w:pPr>
      <w:ins w:id="629" w:author="Rapporteur" w:date="2022-08-31T17:38:00Z">
        <w:r>
          <w:t>6.37.2.2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_Toc112860151 \h </w:instrText>
        </w:r>
      </w:ins>
      <w:r>
        <w:fldChar w:fldCharType="separate"/>
      </w:r>
      <w:ins w:id="630" w:author="Rapporteur" w:date="2022-08-31T17:38:00Z">
        <w:r>
          <w:t>145</w:t>
        </w:r>
        <w:r>
          <w:fldChar w:fldCharType="end"/>
        </w:r>
      </w:ins>
    </w:p>
    <w:p w14:paraId="30612D44" w14:textId="77777777" w:rsidR="00817FA5" w:rsidRDefault="00817FA5">
      <w:pPr>
        <w:pStyle w:val="TOC4"/>
        <w:rPr>
          <w:ins w:id="631" w:author="Rapporteur" w:date="2022-08-31T17:38:00Z"/>
          <w:rFonts w:asciiTheme="minorHAnsi" w:eastAsiaTheme="minorEastAsia" w:hAnsiTheme="minorHAnsi" w:cstheme="minorBidi"/>
          <w:sz w:val="22"/>
          <w:szCs w:val="22"/>
        </w:rPr>
      </w:pPr>
      <w:ins w:id="632" w:author="Rapporteur" w:date="2022-08-31T17:38:00Z">
        <w:r>
          <w:t>6.37.2.3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_Toc112860152 \h </w:instrText>
        </w:r>
      </w:ins>
      <w:r>
        <w:fldChar w:fldCharType="separate"/>
      </w:r>
      <w:ins w:id="633" w:author="Rapporteur" w:date="2022-08-31T17:38:00Z">
        <w:r>
          <w:t>146</w:t>
        </w:r>
        <w:r>
          <w:fldChar w:fldCharType="end"/>
        </w:r>
      </w:ins>
    </w:p>
    <w:p w14:paraId="1B126977" w14:textId="77777777" w:rsidR="00817FA5" w:rsidRDefault="00817FA5">
      <w:pPr>
        <w:pStyle w:val="TOC4"/>
        <w:rPr>
          <w:ins w:id="634" w:author="Rapporteur" w:date="2022-08-31T17:38:00Z"/>
          <w:rFonts w:asciiTheme="minorHAnsi" w:eastAsiaTheme="minorEastAsia" w:hAnsiTheme="minorHAnsi" w:cstheme="minorBidi"/>
          <w:sz w:val="22"/>
          <w:szCs w:val="22"/>
        </w:rPr>
      </w:pPr>
      <w:ins w:id="635" w:author="Rapporteur" w:date="2022-08-31T17:38:00Z">
        <w:r>
          <w:t>6.37.2.4</w:t>
        </w:r>
        <w:r>
          <w:rPr>
            <w:rFonts w:asciiTheme="minorHAnsi" w:eastAsiaTheme="minorEastAsia" w:hAnsiTheme="minorHAnsi" w:cstheme="minorBidi"/>
            <w:sz w:val="22"/>
            <w:szCs w:val="22"/>
          </w:rPr>
          <w:tab/>
        </w:r>
        <w:r>
          <w:t>Extensions to UPF Services to support Group-MBR monitoring</w:t>
        </w:r>
        <w:r>
          <w:tab/>
        </w:r>
        <w:r>
          <w:fldChar w:fldCharType="begin"/>
        </w:r>
        <w:r>
          <w:instrText xml:space="preserve"> PAGEREF _Toc112860153 \h </w:instrText>
        </w:r>
      </w:ins>
      <w:r>
        <w:fldChar w:fldCharType="separate"/>
      </w:r>
      <w:ins w:id="636" w:author="Rapporteur" w:date="2022-08-31T17:38:00Z">
        <w:r>
          <w:t>147</w:t>
        </w:r>
        <w:r>
          <w:fldChar w:fldCharType="end"/>
        </w:r>
      </w:ins>
    </w:p>
    <w:p w14:paraId="2C64B2F4" w14:textId="77777777" w:rsidR="00817FA5" w:rsidRDefault="00817FA5">
      <w:pPr>
        <w:pStyle w:val="TOC4"/>
        <w:rPr>
          <w:ins w:id="637" w:author="Rapporteur" w:date="2022-08-31T17:38:00Z"/>
          <w:rFonts w:asciiTheme="minorHAnsi" w:eastAsiaTheme="minorEastAsia" w:hAnsiTheme="minorHAnsi" w:cstheme="minorBidi"/>
          <w:sz w:val="22"/>
          <w:szCs w:val="22"/>
        </w:rPr>
      </w:pPr>
      <w:ins w:id="638" w:author="Rapporteur" w:date="2022-08-31T17:38:00Z">
        <w:r>
          <w:t>6.37.2.5</w:t>
        </w:r>
        <w:r>
          <w:rPr>
            <w:rFonts w:asciiTheme="minorHAnsi" w:eastAsiaTheme="minorEastAsia" w:hAnsiTheme="minorHAnsi" w:cstheme="minorBidi"/>
            <w:sz w:val="22"/>
            <w:szCs w:val="22"/>
          </w:rPr>
          <w:tab/>
        </w:r>
        <w:r>
          <w:t>Extensions to AF Influence on traffic routing negotiation procedure to enable the group service provisioning and the activation for Group-MBR monitoring</w:t>
        </w:r>
        <w:r>
          <w:tab/>
        </w:r>
        <w:r>
          <w:fldChar w:fldCharType="begin"/>
        </w:r>
        <w:r>
          <w:instrText xml:space="preserve"> PAGEREF _Toc112860154 \h </w:instrText>
        </w:r>
      </w:ins>
      <w:r>
        <w:fldChar w:fldCharType="separate"/>
      </w:r>
      <w:ins w:id="639" w:author="Rapporteur" w:date="2022-08-31T17:38:00Z">
        <w:r>
          <w:t>148</w:t>
        </w:r>
        <w:r>
          <w:fldChar w:fldCharType="end"/>
        </w:r>
      </w:ins>
    </w:p>
    <w:p w14:paraId="2E320160" w14:textId="77777777" w:rsidR="00817FA5" w:rsidRDefault="00817FA5">
      <w:pPr>
        <w:pStyle w:val="TOC4"/>
        <w:rPr>
          <w:ins w:id="640" w:author="Rapporteur" w:date="2022-08-31T17:38:00Z"/>
          <w:rFonts w:asciiTheme="minorHAnsi" w:eastAsiaTheme="minorEastAsia" w:hAnsiTheme="minorHAnsi" w:cstheme="minorBidi"/>
          <w:sz w:val="22"/>
          <w:szCs w:val="22"/>
        </w:rPr>
      </w:pPr>
      <w:ins w:id="641" w:author="Rapporteur" w:date="2022-08-31T17:38:00Z">
        <w:r>
          <w:t>6.37.2.6</w:t>
        </w:r>
        <w:r>
          <w:rPr>
            <w:rFonts w:asciiTheme="minorHAnsi" w:eastAsiaTheme="minorEastAsia" w:hAnsiTheme="minorHAnsi" w:cstheme="minorBidi"/>
            <w:sz w:val="22"/>
            <w:szCs w:val="22"/>
          </w:rPr>
          <w:tab/>
        </w:r>
        <w:r>
          <w:t>The procedure of Group-MBR monitoring</w:t>
        </w:r>
        <w:r>
          <w:tab/>
        </w:r>
        <w:r>
          <w:fldChar w:fldCharType="begin"/>
        </w:r>
        <w:r>
          <w:instrText xml:space="preserve"> PAGEREF _Toc112860155 \h </w:instrText>
        </w:r>
      </w:ins>
      <w:r>
        <w:fldChar w:fldCharType="separate"/>
      </w:r>
      <w:ins w:id="642" w:author="Rapporteur" w:date="2022-08-31T17:38:00Z">
        <w:r>
          <w:t>150</w:t>
        </w:r>
        <w:r>
          <w:fldChar w:fldCharType="end"/>
        </w:r>
      </w:ins>
    </w:p>
    <w:p w14:paraId="4F6B8555" w14:textId="77777777" w:rsidR="00817FA5" w:rsidRDefault="00817FA5">
      <w:pPr>
        <w:pStyle w:val="TOC3"/>
        <w:rPr>
          <w:ins w:id="643" w:author="Rapporteur" w:date="2022-08-31T17:38:00Z"/>
          <w:rFonts w:asciiTheme="minorHAnsi" w:eastAsiaTheme="minorEastAsia" w:hAnsiTheme="minorHAnsi" w:cstheme="minorBidi"/>
          <w:sz w:val="22"/>
          <w:szCs w:val="22"/>
        </w:rPr>
      </w:pPr>
      <w:ins w:id="644" w:author="Rapporteur" w:date="2022-08-31T17:38:00Z">
        <w:r w:rsidRPr="002D36D1">
          <w:rPr>
            <w:rFonts w:eastAsia="DengXian"/>
          </w:rPr>
          <w:t>6.37.3</w:t>
        </w:r>
        <w:r>
          <w:rPr>
            <w:rFonts w:asciiTheme="minorHAnsi" w:eastAsiaTheme="minorEastAsia" w:hAnsiTheme="minorHAnsi" w:cstheme="minorBidi"/>
            <w:sz w:val="22"/>
            <w:szCs w:val="22"/>
          </w:rPr>
          <w:tab/>
        </w:r>
        <w:r w:rsidRPr="002D36D1">
          <w:rPr>
            <w:rFonts w:eastAsia="DengXian"/>
          </w:rPr>
          <w:t>Impacts on services, entities and interfaces</w:t>
        </w:r>
        <w:r>
          <w:tab/>
        </w:r>
        <w:r>
          <w:fldChar w:fldCharType="begin"/>
        </w:r>
        <w:r>
          <w:instrText xml:space="preserve"> PAGEREF _Toc112860156 \h </w:instrText>
        </w:r>
      </w:ins>
      <w:r>
        <w:fldChar w:fldCharType="separate"/>
      </w:r>
      <w:ins w:id="645" w:author="Rapporteur" w:date="2022-08-31T17:38:00Z">
        <w:r>
          <w:t>151</w:t>
        </w:r>
        <w:r>
          <w:fldChar w:fldCharType="end"/>
        </w:r>
      </w:ins>
    </w:p>
    <w:p w14:paraId="6AE6F654" w14:textId="77777777" w:rsidR="00817FA5" w:rsidRDefault="00817FA5">
      <w:pPr>
        <w:pStyle w:val="TOC2"/>
        <w:rPr>
          <w:ins w:id="646" w:author="Rapporteur" w:date="2022-08-31T17:38:00Z"/>
          <w:rFonts w:asciiTheme="minorHAnsi" w:eastAsiaTheme="minorEastAsia" w:hAnsiTheme="minorHAnsi" w:cstheme="minorBidi"/>
          <w:sz w:val="22"/>
          <w:szCs w:val="22"/>
        </w:rPr>
      </w:pPr>
      <w:ins w:id="647" w:author="Rapporteur" w:date="2022-08-31T17:38:00Z">
        <w:r>
          <w:t>6.38</w:t>
        </w:r>
        <w:r>
          <w:rPr>
            <w:rFonts w:asciiTheme="minorHAnsi" w:eastAsiaTheme="minorEastAsia" w:hAnsiTheme="minorHAnsi" w:cstheme="minorBidi"/>
            <w:sz w:val="22"/>
            <w:szCs w:val="22"/>
          </w:rPr>
          <w:tab/>
        </w:r>
        <w:r>
          <w:t>Solution #38: Time dependent QoS for ML model distribution in federated learning</w:t>
        </w:r>
        <w:r>
          <w:tab/>
        </w:r>
        <w:r>
          <w:fldChar w:fldCharType="begin"/>
        </w:r>
        <w:r>
          <w:instrText xml:space="preserve"> PAGEREF _Toc112860157 \h </w:instrText>
        </w:r>
      </w:ins>
      <w:r>
        <w:fldChar w:fldCharType="separate"/>
      </w:r>
      <w:ins w:id="648" w:author="Rapporteur" w:date="2022-08-31T17:38:00Z">
        <w:r>
          <w:t>151</w:t>
        </w:r>
        <w:r>
          <w:fldChar w:fldCharType="end"/>
        </w:r>
      </w:ins>
    </w:p>
    <w:p w14:paraId="3984D64C" w14:textId="77777777" w:rsidR="00817FA5" w:rsidRDefault="00817FA5">
      <w:pPr>
        <w:pStyle w:val="TOC3"/>
        <w:rPr>
          <w:ins w:id="649" w:author="Rapporteur" w:date="2022-08-31T17:38:00Z"/>
          <w:rFonts w:asciiTheme="minorHAnsi" w:eastAsiaTheme="minorEastAsia" w:hAnsiTheme="minorHAnsi" w:cstheme="minorBidi"/>
          <w:sz w:val="22"/>
          <w:szCs w:val="22"/>
        </w:rPr>
      </w:pPr>
      <w:ins w:id="650" w:author="Rapporteur" w:date="2022-08-31T17:38:00Z">
        <w:r>
          <w:t>6.38.1</w:t>
        </w:r>
        <w:r>
          <w:rPr>
            <w:rFonts w:asciiTheme="minorHAnsi" w:eastAsiaTheme="minorEastAsia" w:hAnsiTheme="minorHAnsi" w:cstheme="minorBidi"/>
            <w:sz w:val="22"/>
            <w:szCs w:val="22"/>
          </w:rPr>
          <w:tab/>
        </w:r>
        <w:r>
          <w:t>Description</w:t>
        </w:r>
        <w:r>
          <w:tab/>
        </w:r>
        <w:r>
          <w:fldChar w:fldCharType="begin"/>
        </w:r>
        <w:r>
          <w:instrText xml:space="preserve"> PAGEREF _Toc112860158 \h </w:instrText>
        </w:r>
      </w:ins>
      <w:r>
        <w:fldChar w:fldCharType="separate"/>
      </w:r>
      <w:ins w:id="651" w:author="Rapporteur" w:date="2022-08-31T17:38:00Z">
        <w:r>
          <w:t>151</w:t>
        </w:r>
        <w:r>
          <w:fldChar w:fldCharType="end"/>
        </w:r>
      </w:ins>
    </w:p>
    <w:p w14:paraId="381DFD19" w14:textId="77777777" w:rsidR="00817FA5" w:rsidRDefault="00817FA5">
      <w:pPr>
        <w:pStyle w:val="TOC3"/>
        <w:rPr>
          <w:ins w:id="652" w:author="Rapporteur" w:date="2022-08-31T17:38:00Z"/>
          <w:rFonts w:asciiTheme="minorHAnsi" w:eastAsiaTheme="minorEastAsia" w:hAnsiTheme="minorHAnsi" w:cstheme="minorBidi"/>
          <w:sz w:val="22"/>
          <w:szCs w:val="22"/>
        </w:rPr>
      </w:pPr>
      <w:ins w:id="653" w:author="Rapporteur" w:date="2022-08-31T17:38:00Z">
        <w:r>
          <w:t>6.38.2</w:t>
        </w:r>
        <w:r>
          <w:rPr>
            <w:rFonts w:asciiTheme="minorHAnsi" w:eastAsiaTheme="minorEastAsia" w:hAnsiTheme="minorHAnsi" w:cstheme="minorBidi"/>
            <w:sz w:val="22"/>
            <w:szCs w:val="22"/>
          </w:rPr>
          <w:tab/>
        </w:r>
        <w:r>
          <w:t>Procedures</w:t>
        </w:r>
        <w:r>
          <w:tab/>
        </w:r>
        <w:r>
          <w:fldChar w:fldCharType="begin"/>
        </w:r>
        <w:r>
          <w:instrText xml:space="preserve"> PAGEREF _Toc112860159 \h </w:instrText>
        </w:r>
      </w:ins>
      <w:r>
        <w:fldChar w:fldCharType="separate"/>
      </w:r>
      <w:ins w:id="654" w:author="Rapporteur" w:date="2022-08-31T17:38:00Z">
        <w:r>
          <w:t>152</w:t>
        </w:r>
        <w:r>
          <w:fldChar w:fldCharType="end"/>
        </w:r>
      </w:ins>
    </w:p>
    <w:p w14:paraId="7183799A" w14:textId="77777777" w:rsidR="00817FA5" w:rsidRDefault="00817FA5">
      <w:pPr>
        <w:pStyle w:val="TOC4"/>
        <w:rPr>
          <w:ins w:id="655" w:author="Rapporteur" w:date="2022-08-31T17:38:00Z"/>
          <w:rFonts w:asciiTheme="minorHAnsi" w:eastAsiaTheme="minorEastAsia" w:hAnsiTheme="minorHAnsi" w:cstheme="minorBidi"/>
          <w:sz w:val="22"/>
          <w:szCs w:val="22"/>
        </w:rPr>
      </w:pPr>
      <w:ins w:id="656" w:author="Rapporteur" w:date="2022-08-31T17:38:00Z">
        <w:r>
          <w:t>6.38.2.1</w:t>
        </w:r>
        <w:r>
          <w:rPr>
            <w:rFonts w:asciiTheme="minorHAnsi" w:eastAsiaTheme="minorEastAsia" w:hAnsiTheme="minorHAnsi" w:cstheme="minorBidi"/>
            <w:sz w:val="22"/>
            <w:szCs w:val="22"/>
          </w:rPr>
          <w:tab/>
        </w:r>
        <w:r>
          <w:t>Procedure based on setting up an AF session for QoS</w:t>
        </w:r>
        <w:r>
          <w:tab/>
        </w:r>
        <w:r>
          <w:fldChar w:fldCharType="begin"/>
        </w:r>
        <w:r>
          <w:instrText xml:space="preserve"> PAGEREF _Toc112860160 \h </w:instrText>
        </w:r>
      </w:ins>
      <w:r>
        <w:fldChar w:fldCharType="separate"/>
      </w:r>
      <w:ins w:id="657" w:author="Rapporteur" w:date="2022-08-31T17:38:00Z">
        <w:r>
          <w:t>152</w:t>
        </w:r>
        <w:r>
          <w:fldChar w:fldCharType="end"/>
        </w:r>
      </w:ins>
    </w:p>
    <w:p w14:paraId="5BDCFAC3" w14:textId="77777777" w:rsidR="00817FA5" w:rsidRDefault="00817FA5">
      <w:pPr>
        <w:pStyle w:val="TOC4"/>
        <w:rPr>
          <w:ins w:id="658" w:author="Rapporteur" w:date="2022-08-31T17:38:00Z"/>
          <w:rFonts w:asciiTheme="minorHAnsi" w:eastAsiaTheme="minorEastAsia" w:hAnsiTheme="minorHAnsi" w:cstheme="minorBidi"/>
          <w:sz w:val="22"/>
          <w:szCs w:val="22"/>
        </w:rPr>
      </w:pPr>
      <w:ins w:id="659" w:author="Rapporteur" w:date="2022-08-31T17:38:00Z">
        <w:r>
          <w:t>6.38.2.2</w:t>
        </w:r>
        <w:r>
          <w:rPr>
            <w:rFonts w:asciiTheme="minorHAnsi" w:eastAsiaTheme="minorEastAsia" w:hAnsiTheme="minorHAnsi" w:cstheme="minorBidi"/>
            <w:sz w:val="22"/>
            <w:szCs w:val="22"/>
          </w:rPr>
          <w:tab/>
        </w:r>
        <w:r>
          <w:t>Procedure for UEs' staggering with notification to the AI/ML application server</w:t>
        </w:r>
        <w:r>
          <w:tab/>
        </w:r>
        <w:r>
          <w:fldChar w:fldCharType="begin"/>
        </w:r>
        <w:r>
          <w:instrText xml:space="preserve"> PAGEREF _Toc112860161 \h </w:instrText>
        </w:r>
      </w:ins>
      <w:r>
        <w:fldChar w:fldCharType="separate"/>
      </w:r>
      <w:ins w:id="660" w:author="Rapporteur" w:date="2022-08-31T17:38:00Z">
        <w:r>
          <w:t>154</w:t>
        </w:r>
        <w:r>
          <w:fldChar w:fldCharType="end"/>
        </w:r>
      </w:ins>
    </w:p>
    <w:p w14:paraId="478CE162" w14:textId="77777777" w:rsidR="00817FA5" w:rsidRDefault="00817FA5">
      <w:pPr>
        <w:pStyle w:val="TOC3"/>
        <w:rPr>
          <w:ins w:id="661" w:author="Rapporteur" w:date="2022-08-31T17:38:00Z"/>
          <w:rFonts w:asciiTheme="minorHAnsi" w:eastAsiaTheme="minorEastAsia" w:hAnsiTheme="minorHAnsi" w:cstheme="minorBidi"/>
          <w:sz w:val="22"/>
          <w:szCs w:val="22"/>
        </w:rPr>
      </w:pPr>
      <w:ins w:id="662" w:author="Rapporteur" w:date="2022-08-31T17:38:00Z">
        <w:r>
          <w:t>6.38.3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_Toc112860162 \h </w:instrText>
        </w:r>
      </w:ins>
      <w:r>
        <w:fldChar w:fldCharType="separate"/>
      </w:r>
      <w:ins w:id="663" w:author="Rapporteur" w:date="2022-08-31T17:38:00Z">
        <w:r>
          <w:t>156</w:t>
        </w:r>
        <w:r>
          <w:fldChar w:fldCharType="end"/>
        </w:r>
      </w:ins>
    </w:p>
    <w:p w14:paraId="02AF3E94" w14:textId="77777777" w:rsidR="00817FA5" w:rsidRDefault="00817FA5">
      <w:pPr>
        <w:pStyle w:val="TOC2"/>
        <w:rPr>
          <w:ins w:id="664" w:author="Rapporteur" w:date="2022-08-31T17:38:00Z"/>
          <w:rFonts w:asciiTheme="minorHAnsi" w:eastAsiaTheme="minorEastAsia" w:hAnsiTheme="minorHAnsi" w:cstheme="minorBidi"/>
          <w:sz w:val="22"/>
          <w:szCs w:val="22"/>
        </w:rPr>
      </w:pPr>
      <w:ins w:id="665" w:author="Rapporteur" w:date="2022-08-31T17:38:00Z">
        <w:r>
          <w:t>6.39</w:t>
        </w:r>
        <w:r>
          <w:rPr>
            <w:rFonts w:asciiTheme="minorHAnsi" w:eastAsiaTheme="minorEastAsia" w:hAnsiTheme="minorHAnsi" w:cstheme="minorBidi"/>
            <w:sz w:val="22"/>
            <w:szCs w:val="22"/>
          </w:rPr>
          <w:tab/>
        </w:r>
        <w:r>
          <w:t>Solution #39: 5GC information assistance to FL members' selection</w:t>
        </w:r>
        <w:r>
          <w:tab/>
        </w:r>
        <w:r>
          <w:fldChar w:fldCharType="begin"/>
        </w:r>
        <w:r>
          <w:instrText xml:space="preserve"> PAGEREF _Toc112860163 \h </w:instrText>
        </w:r>
      </w:ins>
      <w:r>
        <w:fldChar w:fldCharType="separate"/>
      </w:r>
      <w:ins w:id="666" w:author="Rapporteur" w:date="2022-08-31T17:38:00Z">
        <w:r>
          <w:t>156</w:t>
        </w:r>
        <w:r>
          <w:fldChar w:fldCharType="end"/>
        </w:r>
      </w:ins>
    </w:p>
    <w:p w14:paraId="18005C4E" w14:textId="77777777" w:rsidR="00817FA5" w:rsidRDefault="00817FA5">
      <w:pPr>
        <w:pStyle w:val="TOC3"/>
        <w:rPr>
          <w:ins w:id="667" w:author="Rapporteur" w:date="2022-08-31T17:38:00Z"/>
          <w:rFonts w:asciiTheme="minorHAnsi" w:eastAsiaTheme="minorEastAsia" w:hAnsiTheme="minorHAnsi" w:cstheme="minorBidi"/>
          <w:sz w:val="22"/>
          <w:szCs w:val="22"/>
        </w:rPr>
      </w:pPr>
      <w:ins w:id="668" w:author="Rapporteur" w:date="2022-08-31T17:38:00Z">
        <w:r>
          <w:rPr>
            <w:lang w:eastAsia="ko-KR"/>
          </w:rPr>
          <w:t>6.39.1</w:t>
        </w:r>
        <w:r>
          <w:rPr>
            <w:rFonts w:asciiTheme="minorHAnsi" w:eastAsiaTheme="minorEastAsia" w:hAnsiTheme="minorHAnsi" w:cstheme="minorBidi"/>
            <w:sz w:val="22"/>
            <w:szCs w:val="22"/>
          </w:rPr>
          <w:tab/>
        </w:r>
        <w:r>
          <w:t>Description</w:t>
        </w:r>
        <w:r>
          <w:tab/>
        </w:r>
        <w:r>
          <w:fldChar w:fldCharType="begin"/>
        </w:r>
        <w:r>
          <w:instrText xml:space="preserve"> PAGEREF _Toc112860164 \h </w:instrText>
        </w:r>
      </w:ins>
      <w:r>
        <w:fldChar w:fldCharType="separate"/>
      </w:r>
      <w:ins w:id="669" w:author="Rapporteur" w:date="2022-08-31T17:38:00Z">
        <w:r>
          <w:t>156</w:t>
        </w:r>
        <w:r>
          <w:fldChar w:fldCharType="end"/>
        </w:r>
      </w:ins>
    </w:p>
    <w:p w14:paraId="60E1DA14" w14:textId="77777777" w:rsidR="00817FA5" w:rsidRDefault="00817FA5">
      <w:pPr>
        <w:pStyle w:val="TOC3"/>
        <w:rPr>
          <w:ins w:id="670" w:author="Rapporteur" w:date="2022-08-31T17:38:00Z"/>
          <w:rFonts w:asciiTheme="minorHAnsi" w:eastAsiaTheme="minorEastAsia" w:hAnsiTheme="minorHAnsi" w:cstheme="minorBidi"/>
          <w:sz w:val="22"/>
          <w:szCs w:val="22"/>
        </w:rPr>
      </w:pPr>
      <w:ins w:id="671" w:author="Rapporteur" w:date="2022-08-31T17:38:00Z">
        <w:r>
          <w:t>6.39.2</w:t>
        </w:r>
        <w:r>
          <w:rPr>
            <w:rFonts w:asciiTheme="minorHAnsi" w:eastAsiaTheme="minorEastAsia" w:hAnsiTheme="minorHAnsi" w:cstheme="minorBidi"/>
            <w:sz w:val="22"/>
            <w:szCs w:val="22"/>
          </w:rPr>
          <w:tab/>
        </w:r>
        <w:r>
          <w:t>Procedures</w:t>
        </w:r>
        <w:r>
          <w:tab/>
        </w:r>
        <w:r>
          <w:fldChar w:fldCharType="begin"/>
        </w:r>
        <w:r>
          <w:instrText xml:space="preserve"> PAGEREF _Toc112860165 \h </w:instrText>
        </w:r>
      </w:ins>
      <w:r>
        <w:fldChar w:fldCharType="separate"/>
      </w:r>
      <w:ins w:id="672" w:author="Rapporteur" w:date="2022-08-31T17:38:00Z">
        <w:r>
          <w:t>158</w:t>
        </w:r>
        <w:r>
          <w:fldChar w:fldCharType="end"/>
        </w:r>
      </w:ins>
    </w:p>
    <w:p w14:paraId="53781585" w14:textId="77777777" w:rsidR="00817FA5" w:rsidRDefault="00817FA5">
      <w:pPr>
        <w:pStyle w:val="TOC3"/>
        <w:rPr>
          <w:ins w:id="673" w:author="Rapporteur" w:date="2022-08-31T17:38:00Z"/>
          <w:rFonts w:asciiTheme="minorHAnsi" w:eastAsiaTheme="minorEastAsia" w:hAnsiTheme="minorHAnsi" w:cstheme="minorBidi"/>
          <w:sz w:val="22"/>
          <w:szCs w:val="22"/>
        </w:rPr>
      </w:pPr>
      <w:ins w:id="674" w:author="Rapporteur" w:date="2022-08-31T17:38:00Z">
        <w:r>
          <w:rPr>
            <w:lang w:eastAsia="ko-KR"/>
          </w:rPr>
          <w:t>6.39.3</w:t>
        </w:r>
        <w:r>
          <w:rPr>
            <w:rFonts w:asciiTheme="minorHAnsi" w:eastAsiaTheme="minorEastAsia" w:hAnsiTheme="minorHAnsi" w:cstheme="minorBidi"/>
            <w:sz w:val="22"/>
            <w:szCs w:val="22"/>
          </w:rPr>
          <w:tab/>
        </w:r>
        <w:r>
          <w:rPr>
            <w:lang w:eastAsia="ko-KR"/>
          </w:rPr>
          <w:t>Impacts on services, entities and interfaces</w:t>
        </w:r>
        <w:r>
          <w:tab/>
        </w:r>
        <w:r>
          <w:fldChar w:fldCharType="begin"/>
        </w:r>
        <w:r>
          <w:instrText xml:space="preserve"> PAGEREF _Toc112860166 \h </w:instrText>
        </w:r>
      </w:ins>
      <w:r>
        <w:fldChar w:fldCharType="separate"/>
      </w:r>
      <w:ins w:id="675" w:author="Rapporteur" w:date="2022-08-31T17:38:00Z">
        <w:r>
          <w:t>161</w:t>
        </w:r>
        <w:r>
          <w:fldChar w:fldCharType="end"/>
        </w:r>
      </w:ins>
    </w:p>
    <w:p w14:paraId="40DE6A81" w14:textId="77777777" w:rsidR="00817FA5" w:rsidRDefault="00817FA5">
      <w:pPr>
        <w:pStyle w:val="TOC2"/>
        <w:rPr>
          <w:ins w:id="676" w:author="Rapporteur" w:date="2022-08-31T17:38:00Z"/>
          <w:rFonts w:asciiTheme="minorHAnsi" w:eastAsiaTheme="minorEastAsia" w:hAnsiTheme="minorHAnsi" w:cstheme="minorBidi"/>
          <w:sz w:val="22"/>
          <w:szCs w:val="22"/>
        </w:rPr>
      </w:pPr>
      <w:ins w:id="677" w:author="Rapporteur" w:date="2022-08-31T17:38:00Z">
        <w:r>
          <w:t>6.40</w:t>
        </w:r>
        <w:r>
          <w:rPr>
            <w:rFonts w:asciiTheme="minorHAnsi" w:eastAsiaTheme="minorEastAsia" w:hAnsiTheme="minorHAnsi" w:cstheme="minorBidi"/>
            <w:sz w:val="22"/>
            <w:szCs w:val="22"/>
          </w:rPr>
          <w:tab/>
        </w:r>
        <w:r>
          <w:t>Solution #40: Flexible Federated Learning Operation over 5GS</w:t>
        </w:r>
        <w:r>
          <w:tab/>
        </w:r>
        <w:r>
          <w:fldChar w:fldCharType="begin"/>
        </w:r>
        <w:r>
          <w:instrText xml:space="preserve"> PAGEREF _Toc112860167 \h </w:instrText>
        </w:r>
      </w:ins>
      <w:r>
        <w:fldChar w:fldCharType="separate"/>
      </w:r>
      <w:ins w:id="678" w:author="Rapporteur" w:date="2022-08-31T17:38:00Z">
        <w:r>
          <w:t>161</w:t>
        </w:r>
        <w:r>
          <w:fldChar w:fldCharType="end"/>
        </w:r>
      </w:ins>
    </w:p>
    <w:p w14:paraId="2FA8B2E0" w14:textId="77777777" w:rsidR="00817FA5" w:rsidRDefault="00817FA5">
      <w:pPr>
        <w:pStyle w:val="TOC3"/>
        <w:rPr>
          <w:ins w:id="679" w:author="Rapporteur" w:date="2022-08-31T17:38:00Z"/>
          <w:rFonts w:asciiTheme="minorHAnsi" w:eastAsiaTheme="minorEastAsia" w:hAnsiTheme="minorHAnsi" w:cstheme="minorBidi"/>
          <w:sz w:val="22"/>
          <w:szCs w:val="22"/>
        </w:rPr>
      </w:pPr>
      <w:ins w:id="680" w:author="Rapporteur" w:date="2022-08-31T17:38:00Z">
        <w:r>
          <w:t>6.40.1</w:t>
        </w:r>
        <w:r>
          <w:rPr>
            <w:rFonts w:asciiTheme="minorHAnsi" w:eastAsiaTheme="minorEastAsia" w:hAnsiTheme="minorHAnsi" w:cstheme="minorBidi"/>
            <w:sz w:val="22"/>
            <w:szCs w:val="22"/>
          </w:rPr>
          <w:tab/>
        </w:r>
        <w:r>
          <w:t>Description</w:t>
        </w:r>
        <w:r>
          <w:tab/>
        </w:r>
        <w:r>
          <w:fldChar w:fldCharType="begin"/>
        </w:r>
        <w:r>
          <w:instrText xml:space="preserve"> PAGEREF _Toc112860168 \h </w:instrText>
        </w:r>
      </w:ins>
      <w:r>
        <w:fldChar w:fldCharType="separate"/>
      </w:r>
      <w:ins w:id="681" w:author="Rapporteur" w:date="2022-08-31T17:38:00Z">
        <w:r>
          <w:t>161</w:t>
        </w:r>
        <w:r>
          <w:fldChar w:fldCharType="end"/>
        </w:r>
      </w:ins>
    </w:p>
    <w:p w14:paraId="75E3174F" w14:textId="77777777" w:rsidR="00817FA5" w:rsidRDefault="00817FA5">
      <w:pPr>
        <w:pStyle w:val="TOC4"/>
        <w:rPr>
          <w:ins w:id="682" w:author="Rapporteur" w:date="2022-08-31T17:38:00Z"/>
          <w:rFonts w:asciiTheme="minorHAnsi" w:eastAsiaTheme="minorEastAsia" w:hAnsiTheme="minorHAnsi" w:cstheme="minorBidi"/>
          <w:sz w:val="22"/>
          <w:szCs w:val="22"/>
        </w:rPr>
      </w:pPr>
      <w:ins w:id="683" w:author="Rapporteur" w:date="2022-08-31T17:38:00Z">
        <w:r>
          <w:rPr>
            <w:lang w:eastAsia="zh-CN"/>
          </w:rPr>
          <w:t>6.40.1.1</w:t>
        </w:r>
        <w:r>
          <w:rPr>
            <w:rFonts w:asciiTheme="minorHAnsi" w:eastAsiaTheme="minorEastAsia" w:hAnsiTheme="minorHAnsi" w:cstheme="minorBidi"/>
            <w:sz w:val="22"/>
            <w:szCs w:val="22"/>
          </w:rPr>
          <w:tab/>
        </w:r>
        <w:r>
          <w:t>Overview</w:t>
        </w:r>
        <w:r>
          <w:tab/>
        </w:r>
        <w:r>
          <w:fldChar w:fldCharType="begin"/>
        </w:r>
        <w:r>
          <w:instrText xml:space="preserve"> PAGEREF _Toc112860169 \h </w:instrText>
        </w:r>
      </w:ins>
      <w:r>
        <w:fldChar w:fldCharType="separate"/>
      </w:r>
      <w:ins w:id="684" w:author="Rapporteur" w:date="2022-08-31T17:38:00Z">
        <w:r>
          <w:t>161</w:t>
        </w:r>
        <w:r>
          <w:fldChar w:fldCharType="end"/>
        </w:r>
      </w:ins>
    </w:p>
    <w:p w14:paraId="24022D09" w14:textId="77777777" w:rsidR="00817FA5" w:rsidRDefault="00817FA5">
      <w:pPr>
        <w:pStyle w:val="TOC4"/>
        <w:rPr>
          <w:ins w:id="685" w:author="Rapporteur" w:date="2022-08-31T17:38:00Z"/>
          <w:rFonts w:asciiTheme="minorHAnsi" w:eastAsiaTheme="minorEastAsia" w:hAnsiTheme="minorHAnsi" w:cstheme="minorBidi"/>
          <w:sz w:val="22"/>
          <w:szCs w:val="22"/>
        </w:rPr>
      </w:pPr>
      <w:ins w:id="686" w:author="Rapporteur" w:date="2022-08-31T17:38:00Z">
        <w:r>
          <w:rPr>
            <w:lang w:eastAsia="zh-CN"/>
          </w:rPr>
          <w:t>6.40.1.2</w:t>
        </w:r>
        <w:r>
          <w:rPr>
            <w:rFonts w:asciiTheme="minorHAnsi" w:eastAsiaTheme="minorEastAsia" w:hAnsiTheme="minorHAnsi" w:cstheme="minorBidi"/>
            <w:sz w:val="22"/>
            <w:szCs w:val="22"/>
          </w:rPr>
          <w:tab/>
        </w:r>
        <w:r>
          <w:t>Allocation of an AMSID to the UE</w:t>
        </w:r>
        <w:r>
          <w:tab/>
        </w:r>
        <w:r>
          <w:fldChar w:fldCharType="begin"/>
        </w:r>
        <w:r>
          <w:instrText xml:space="preserve"> PAGEREF _Toc112860170 \h </w:instrText>
        </w:r>
      </w:ins>
      <w:r>
        <w:fldChar w:fldCharType="separate"/>
      </w:r>
      <w:ins w:id="687" w:author="Rapporteur" w:date="2022-08-31T17:38:00Z">
        <w:r>
          <w:t>162</w:t>
        </w:r>
        <w:r>
          <w:fldChar w:fldCharType="end"/>
        </w:r>
      </w:ins>
    </w:p>
    <w:p w14:paraId="02866526" w14:textId="77777777" w:rsidR="00817FA5" w:rsidRDefault="00817FA5">
      <w:pPr>
        <w:pStyle w:val="TOC3"/>
        <w:rPr>
          <w:ins w:id="688" w:author="Rapporteur" w:date="2022-08-31T17:38:00Z"/>
          <w:rFonts w:asciiTheme="minorHAnsi" w:eastAsiaTheme="minorEastAsia" w:hAnsiTheme="minorHAnsi" w:cstheme="minorBidi"/>
          <w:sz w:val="22"/>
          <w:szCs w:val="22"/>
        </w:rPr>
      </w:pPr>
      <w:ins w:id="689" w:author="Rapporteur" w:date="2022-08-31T17:38:00Z">
        <w:r>
          <w:rPr>
            <w:lang w:eastAsia="zh-CN"/>
          </w:rPr>
          <w:lastRenderedPageBreak/>
          <w:t>6.40.2</w:t>
        </w:r>
        <w:r>
          <w:rPr>
            <w:rFonts w:asciiTheme="minorHAnsi" w:eastAsiaTheme="minorEastAsia" w:hAnsiTheme="minorHAnsi" w:cstheme="minorBidi"/>
            <w:sz w:val="22"/>
            <w:szCs w:val="22"/>
          </w:rPr>
          <w:tab/>
        </w:r>
        <w:r>
          <w:t>Procedures</w:t>
        </w:r>
        <w:r>
          <w:tab/>
        </w:r>
        <w:r>
          <w:fldChar w:fldCharType="begin"/>
        </w:r>
        <w:r>
          <w:instrText xml:space="preserve"> PAGEREF _Toc112860171 \h </w:instrText>
        </w:r>
      </w:ins>
      <w:r>
        <w:fldChar w:fldCharType="separate"/>
      </w:r>
      <w:ins w:id="690" w:author="Rapporteur" w:date="2022-08-31T17:38:00Z">
        <w:r>
          <w:t>163</w:t>
        </w:r>
        <w:r>
          <w:fldChar w:fldCharType="end"/>
        </w:r>
      </w:ins>
    </w:p>
    <w:p w14:paraId="78E32317" w14:textId="77777777" w:rsidR="00817FA5" w:rsidRDefault="00817FA5">
      <w:pPr>
        <w:pStyle w:val="TOC4"/>
        <w:rPr>
          <w:ins w:id="691" w:author="Rapporteur" w:date="2022-08-31T17:38:00Z"/>
          <w:rFonts w:asciiTheme="minorHAnsi" w:eastAsiaTheme="minorEastAsia" w:hAnsiTheme="minorHAnsi" w:cstheme="minorBidi"/>
          <w:sz w:val="22"/>
          <w:szCs w:val="22"/>
        </w:rPr>
      </w:pPr>
      <w:ins w:id="692" w:author="Rapporteur" w:date="2022-08-31T17:38:00Z">
        <w:r>
          <w:rPr>
            <w:lang w:eastAsia="zh-CN"/>
          </w:rPr>
          <w:t>6.40.2.1</w:t>
        </w:r>
        <w:r>
          <w:rPr>
            <w:rFonts w:asciiTheme="minorHAnsi" w:eastAsiaTheme="minorEastAsia" w:hAnsiTheme="minorHAnsi" w:cstheme="minorBidi"/>
            <w:sz w:val="22"/>
            <w:szCs w:val="22"/>
          </w:rPr>
          <w:tab/>
        </w:r>
        <w:r>
          <w:t>Procedure for group QoS request for FL by AF</w:t>
        </w:r>
        <w:r>
          <w:tab/>
        </w:r>
        <w:r>
          <w:fldChar w:fldCharType="begin"/>
        </w:r>
        <w:r>
          <w:instrText xml:space="preserve"> PAGEREF _Toc112860172 \h </w:instrText>
        </w:r>
      </w:ins>
      <w:r>
        <w:fldChar w:fldCharType="separate"/>
      </w:r>
      <w:ins w:id="693" w:author="Rapporteur" w:date="2022-08-31T17:38:00Z">
        <w:r>
          <w:t>163</w:t>
        </w:r>
        <w:r>
          <w:fldChar w:fldCharType="end"/>
        </w:r>
      </w:ins>
    </w:p>
    <w:p w14:paraId="3CC623B7" w14:textId="77777777" w:rsidR="00817FA5" w:rsidRDefault="00817FA5">
      <w:pPr>
        <w:pStyle w:val="TOC4"/>
        <w:rPr>
          <w:ins w:id="694" w:author="Rapporteur" w:date="2022-08-31T17:38:00Z"/>
          <w:rFonts w:asciiTheme="minorHAnsi" w:eastAsiaTheme="minorEastAsia" w:hAnsiTheme="minorHAnsi" w:cstheme="minorBidi"/>
          <w:sz w:val="22"/>
          <w:szCs w:val="22"/>
        </w:rPr>
      </w:pPr>
      <w:ins w:id="695" w:author="Rapporteur" w:date="2022-08-31T17:38:00Z">
        <w:r>
          <w:rPr>
            <w:lang w:eastAsia="zh-CN"/>
          </w:rPr>
          <w:t>6.40.2.2</w:t>
        </w:r>
        <w:r>
          <w:rPr>
            <w:rFonts w:asciiTheme="minorHAnsi" w:eastAsiaTheme="minorEastAsia" w:hAnsiTheme="minorHAnsi" w:cstheme="minorBidi"/>
            <w:sz w:val="22"/>
            <w:szCs w:val="22"/>
          </w:rPr>
          <w:tab/>
        </w:r>
        <w:r>
          <w:t xml:space="preserve">Procedure for enabling </w:t>
        </w:r>
        <w:r>
          <w:rPr>
            <w:lang w:eastAsia="zh-CN"/>
          </w:rPr>
          <w:t>FL operation configuration recommendation by AFLSF</w:t>
        </w:r>
        <w:r>
          <w:tab/>
        </w:r>
        <w:r>
          <w:fldChar w:fldCharType="begin"/>
        </w:r>
        <w:r>
          <w:instrText xml:space="preserve"> PAGEREF _Toc112860173 \h </w:instrText>
        </w:r>
      </w:ins>
      <w:r>
        <w:fldChar w:fldCharType="separate"/>
      </w:r>
      <w:ins w:id="696" w:author="Rapporteur" w:date="2022-08-31T17:38:00Z">
        <w:r>
          <w:t>164</w:t>
        </w:r>
        <w:r>
          <w:fldChar w:fldCharType="end"/>
        </w:r>
      </w:ins>
    </w:p>
    <w:p w14:paraId="185505B7" w14:textId="77777777" w:rsidR="00817FA5" w:rsidRDefault="00817FA5">
      <w:pPr>
        <w:pStyle w:val="TOC4"/>
        <w:rPr>
          <w:ins w:id="697" w:author="Rapporteur" w:date="2022-08-31T17:38:00Z"/>
          <w:rFonts w:asciiTheme="minorHAnsi" w:eastAsiaTheme="minorEastAsia" w:hAnsiTheme="minorHAnsi" w:cstheme="minorBidi"/>
          <w:sz w:val="22"/>
          <w:szCs w:val="22"/>
        </w:rPr>
      </w:pPr>
      <w:ins w:id="698" w:author="Rapporteur" w:date="2022-08-31T17:38:00Z">
        <w:r>
          <w:t>6.40.2.3</w:t>
        </w:r>
        <w:r>
          <w:rPr>
            <w:rFonts w:asciiTheme="minorHAnsi" w:eastAsiaTheme="minorEastAsia" w:hAnsiTheme="minorHAnsi" w:cstheme="minorBidi"/>
            <w:sz w:val="22"/>
            <w:szCs w:val="22"/>
          </w:rPr>
          <w:tab/>
        </w:r>
        <w:r>
          <w:t>Procedure for UE-initiated request to join an AI/ML session for FL</w:t>
        </w:r>
        <w:r>
          <w:tab/>
        </w:r>
        <w:r>
          <w:fldChar w:fldCharType="begin"/>
        </w:r>
        <w:r>
          <w:instrText xml:space="preserve"> PAGEREF _Toc112860174 \h </w:instrText>
        </w:r>
      </w:ins>
      <w:r>
        <w:fldChar w:fldCharType="separate"/>
      </w:r>
      <w:ins w:id="699" w:author="Rapporteur" w:date="2022-08-31T17:38:00Z">
        <w:r>
          <w:t>166</w:t>
        </w:r>
        <w:r>
          <w:fldChar w:fldCharType="end"/>
        </w:r>
      </w:ins>
    </w:p>
    <w:p w14:paraId="10C8F5FB" w14:textId="77777777" w:rsidR="00817FA5" w:rsidRDefault="00817FA5">
      <w:pPr>
        <w:pStyle w:val="TOC4"/>
        <w:rPr>
          <w:ins w:id="700" w:author="Rapporteur" w:date="2022-08-31T17:38:00Z"/>
          <w:rFonts w:asciiTheme="minorHAnsi" w:eastAsiaTheme="minorEastAsia" w:hAnsiTheme="minorHAnsi" w:cstheme="minorBidi"/>
          <w:sz w:val="22"/>
          <w:szCs w:val="22"/>
        </w:rPr>
      </w:pPr>
      <w:ins w:id="701" w:author="Rapporteur" w:date="2022-08-31T17:38:00Z">
        <w:r>
          <w:rPr>
            <w:lang w:eastAsia="zh-CN"/>
          </w:rPr>
          <w:t>6.40.2.4</w:t>
        </w:r>
        <w:r>
          <w:rPr>
            <w:rFonts w:asciiTheme="minorHAnsi" w:eastAsiaTheme="minorEastAsia" w:hAnsiTheme="minorHAnsi" w:cstheme="minorBidi"/>
            <w:sz w:val="22"/>
            <w:szCs w:val="22"/>
          </w:rPr>
          <w:tab/>
        </w:r>
        <w:r>
          <w:t>Procedure for multiple PCF discovery</w:t>
        </w:r>
        <w:r>
          <w:tab/>
        </w:r>
        <w:r>
          <w:fldChar w:fldCharType="begin"/>
        </w:r>
        <w:r>
          <w:instrText xml:space="preserve"> PAGEREF _Toc112860175 \h </w:instrText>
        </w:r>
      </w:ins>
      <w:r>
        <w:fldChar w:fldCharType="separate"/>
      </w:r>
      <w:ins w:id="702" w:author="Rapporteur" w:date="2022-08-31T17:38:00Z">
        <w:r>
          <w:t>167</w:t>
        </w:r>
        <w:r>
          <w:fldChar w:fldCharType="end"/>
        </w:r>
      </w:ins>
    </w:p>
    <w:p w14:paraId="08915004" w14:textId="77777777" w:rsidR="00817FA5" w:rsidRDefault="00817FA5">
      <w:pPr>
        <w:pStyle w:val="TOC3"/>
        <w:rPr>
          <w:ins w:id="703" w:author="Rapporteur" w:date="2022-08-31T17:38:00Z"/>
          <w:rFonts w:asciiTheme="minorHAnsi" w:eastAsiaTheme="minorEastAsia" w:hAnsiTheme="minorHAnsi" w:cstheme="minorBidi"/>
          <w:sz w:val="22"/>
          <w:szCs w:val="22"/>
        </w:rPr>
      </w:pPr>
      <w:ins w:id="704" w:author="Rapporteur" w:date="2022-08-31T17:38:00Z">
        <w:r>
          <w:rPr>
            <w:lang w:eastAsia="zh-CN"/>
          </w:rPr>
          <w:t>6.40.3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_Toc112860176 \h </w:instrText>
        </w:r>
      </w:ins>
      <w:r>
        <w:fldChar w:fldCharType="separate"/>
      </w:r>
      <w:ins w:id="705" w:author="Rapporteur" w:date="2022-08-31T17:38:00Z">
        <w:r>
          <w:t>167</w:t>
        </w:r>
        <w:r>
          <w:fldChar w:fldCharType="end"/>
        </w:r>
      </w:ins>
    </w:p>
    <w:p w14:paraId="49B754E9" w14:textId="77777777" w:rsidR="00817FA5" w:rsidRDefault="00817FA5">
      <w:pPr>
        <w:pStyle w:val="TOC2"/>
        <w:rPr>
          <w:ins w:id="706" w:author="Rapporteur" w:date="2022-08-31T17:38:00Z"/>
          <w:rFonts w:asciiTheme="minorHAnsi" w:eastAsiaTheme="minorEastAsia" w:hAnsiTheme="minorHAnsi" w:cstheme="minorBidi"/>
          <w:sz w:val="22"/>
          <w:szCs w:val="22"/>
        </w:rPr>
      </w:pPr>
      <w:ins w:id="707" w:author="Rapporteur" w:date="2022-08-31T17:38:00Z">
        <w:r>
          <w:t>6.41</w:t>
        </w:r>
        <w:r>
          <w:rPr>
            <w:rFonts w:asciiTheme="minorHAnsi" w:eastAsiaTheme="minorEastAsia" w:hAnsiTheme="minorHAnsi" w:cstheme="minorBidi"/>
            <w:sz w:val="22"/>
            <w:szCs w:val="22"/>
          </w:rPr>
          <w:tab/>
        </w:r>
        <w:r>
          <w:t>Solution #41: Solution for supporting aggregated UE performance monitoring and exposure for a group of UEs</w:t>
        </w:r>
        <w:r>
          <w:tab/>
        </w:r>
        <w:r>
          <w:fldChar w:fldCharType="begin"/>
        </w:r>
        <w:r>
          <w:instrText xml:space="preserve"> PAGEREF _Toc112860177 \h </w:instrText>
        </w:r>
      </w:ins>
      <w:r>
        <w:fldChar w:fldCharType="separate"/>
      </w:r>
      <w:ins w:id="708" w:author="Rapporteur" w:date="2022-08-31T17:38:00Z">
        <w:r>
          <w:t>168</w:t>
        </w:r>
        <w:r>
          <w:fldChar w:fldCharType="end"/>
        </w:r>
      </w:ins>
    </w:p>
    <w:p w14:paraId="194155F9" w14:textId="77777777" w:rsidR="00817FA5" w:rsidRDefault="00817FA5">
      <w:pPr>
        <w:pStyle w:val="TOC3"/>
        <w:rPr>
          <w:ins w:id="709" w:author="Rapporteur" w:date="2022-08-31T17:38:00Z"/>
          <w:rFonts w:asciiTheme="minorHAnsi" w:eastAsiaTheme="minorEastAsia" w:hAnsiTheme="minorHAnsi" w:cstheme="minorBidi"/>
          <w:sz w:val="22"/>
          <w:szCs w:val="22"/>
        </w:rPr>
      </w:pPr>
      <w:ins w:id="710" w:author="Rapporteur" w:date="2022-08-31T17:38:00Z">
        <w:r>
          <w:t>6.41.1</w:t>
        </w:r>
        <w:r>
          <w:rPr>
            <w:rFonts w:asciiTheme="minorHAnsi" w:eastAsiaTheme="minorEastAsia" w:hAnsiTheme="minorHAnsi" w:cstheme="minorBidi"/>
            <w:sz w:val="22"/>
            <w:szCs w:val="22"/>
          </w:rPr>
          <w:tab/>
        </w:r>
        <w:r>
          <w:t>Description</w:t>
        </w:r>
        <w:r>
          <w:tab/>
        </w:r>
        <w:r>
          <w:fldChar w:fldCharType="begin"/>
        </w:r>
        <w:r>
          <w:instrText xml:space="preserve"> PAGEREF _Toc112860178 \h </w:instrText>
        </w:r>
      </w:ins>
      <w:r>
        <w:fldChar w:fldCharType="separate"/>
      </w:r>
      <w:ins w:id="711" w:author="Rapporteur" w:date="2022-08-31T17:38:00Z">
        <w:r>
          <w:t>168</w:t>
        </w:r>
        <w:r>
          <w:fldChar w:fldCharType="end"/>
        </w:r>
      </w:ins>
    </w:p>
    <w:p w14:paraId="7A8BF770" w14:textId="77777777" w:rsidR="00817FA5" w:rsidRDefault="00817FA5">
      <w:pPr>
        <w:pStyle w:val="TOC3"/>
        <w:rPr>
          <w:ins w:id="712" w:author="Rapporteur" w:date="2022-08-31T17:38:00Z"/>
          <w:rFonts w:asciiTheme="minorHAnsi" w:eastAsiaTheme="minorEastAsia" w:hAnsiTheme="minorHAnsi" w:cstheme="minorBidi"/>
          <w:sz w:val="22"/>
          <w:szCs w:val="22"/>
        </w:rPr>
      </w:pPr>
      <w:ins w:id="713" w:author="Rapporteur" w:date="2022-08-31T17:38:00Z">
        <w:r>
          <w:t>6.41.2</w:t>
        </w:r>
        <w:r>
          <w:rPr>
            <w:rFonts w:asciiTheme="minorHAnsi" w:eastAsiaTheme="minorEastAsia" w:hAnsiTheme="minorHAnsi" w:cstheme="minorBidi"/>
            <w:sz w:val="22"/>
            <w:szCs w:val="22"/>
          </w:rPr>
          <w:tab/>
        </w:r>
        <w:r>
          <w:t>Procedures</w:t>
        </w:r>
        <w:r>
          <w:tab/>
        </w:r>
        <w:r>
          <w:fldChar w:fldCharType="begin"/>
        </w:r>
        <w:r>
          <w:instrText xml:space="preserve"> PAGEREF _Toc112860179 \h </w:instrText>
        </w:r>
      </w:ins>
      <w:r>
        <w:fldChar w:fldCharType="separate"/>
      </w:r>
      <w:ins w:id="714" w:author="Rapporteur" w:date="2022-08-31T17:38:00Z">
        <w:r>
          <w:t>168</w:t>
        </w:r>
        <w:r>
          <w:fldChar w:fldCharType="end"/>
        </w:r>
      </w:ins>
    </w:p>
    <w:p w14:paraId="66A0768D" w14:textId="77777777" w:rsidR="00817FA5" w:rsidRDefault="00817FA5">
      <w:pPr>
        <w:pStyle w:val="TOC3"/>
        <w:rPr>
          <w:ins w:id="715" w:author="Rapporteur" w:date="2022-08-31T17:38:00Z"/>
          <w:rFonts w:asciiTheme="minorHAnsi" w:eastAsiaTheme="minorEastAsia" w:hAnsiTheme="minorHAnsi" w:cstheme="minorBidi"/>
          <w:sz w:val="22"/>
          <w:szCs w:val="22"/>
        </w:rPr>
      </w:pPr>
      <w:ins w:id="716" w:author="Rapporteur" w:date="2022-08-31T17:38:00Z">
        <w:r>
          <w:rPr>
            <w:lang w:eastAsia="zh-CN"/>
          </w:rPr>
          <w:t>6.41.3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_Toc112860180 \h </w:instrText>
        </w:r>
      </w:ins>
      <w:r>
        <w:fldChar w:fldCharType="separate"/>
      </w:r>
      <w:ins w:id="717" w:author="Rapporteur" w:date="2022-08-31T17:38:00Z">
        <w:r>
          <w:t>168</w:t>
        </w:r>
        <w:r>
          <w:fldChar w:fldCharType="end"/>
        </w:r>
      </w:ins>
    </w:p>
    <w:p w14:paraId="34F0EA99" w14:textId="77777777" w:rsidR="00817FA5" w:rsidRDefault="00817FA5">
      <w:pPr>
        <w:pStyle w:val="TOC2"/>
        <w:rPr>
          <w:ins w:id="718" w:author="Rapporteur" w:date="2022-08-31T17:38:00Z"/>
          <w:rFonts w:asciiTheme="minorHAnsi" w:eastAsiaTheme="minorEastAsia" w:hAnsiTheme="minorHAnsi" w:cstheme="minorBidi"/>
          <w:sz w:val="22"/>
          <w:szCs w:val="22"/>
        </w:rPr>
      </w:pPr>
      <w:ins w:id="719" w:author="Rapporteur" w:date="2022-08-31T17:38:00Z">
        <w:r>
          <w:t>6.42</w:t>
        </w:r>
        <w:r>
          <w:rPr>
            <w:rFonts w:asciiTheme="minorHAnsi" w:eastAsiaTheme="minorEastAsia" w:hAnsiTheme="minorHAnsi" w:cstheme="minorBidi"/>
            <w:sz w:val="22"/>
            <w:szCs w:val="22"/>
          </w:rPr>
          <w:tab/>
        </w:r>
        <w:r>
          <w:t>Solution #42: FL operation support by 5GS based on AF session with required QoS provided by Application Server</w:t>
        </w:r>
        <w:r>
          <w:tab/>
        </w:r>
        <w:r>
          <w:fldChar w:fldCharType="begin"/>
        </w:r>
        <w:r>
          <w:instrText xml:space="preserve"> PAGEREF _Toc112860181 \h </w:instrText>
        </w:r>
      </w:ins>
      <w:r>
        <w:fldChar w:fldCharType="separate"/>
      </w:r>
      <w:ins w:id="720" w:author="Rapporteur" w:date="2022-08-31T17:38:00Z">
        <w:r>
          <w:t>168</w:t>
        </w:r>
        <w:r>
          <w:fldChar w:fldCharType="end"/>
        </w:r>
      </w:ins>
    </w:p>
    <w:p w14:paraId="1964AE3A" w14:textId="77777777" w:rsidR="00817FA5" w:rsidRDefault="00817FA5">
      <w:pPr>
        <w:pStyle w:val="TOC3"/>
        <w:rPr>
          <w:ins w:id="721" w:author="Rapporteur" w:date="2022-08-31T17:38:00Z"/>
          <w:rFonts w:asciiTheme="minorHAnsi" w:eastAsiaTheme="minorEastAsia" w:hAnsiTheme="minorHAnsi" w:cstheme="minorBidi"/>
          <w:sz w:val="22"/>
          <w:szCs w:val="22"/>
        </w:rPr>
      </w:pPr>
      <w:ins w:id="722" w:author="Rapporteur" w:date="2022-08-31T17:38:00Z">
        <w:r>
          <w:t>6.42.1</w:t>
        </w:r>
        <w:r>
          <w:rPr>
            <w:rFonts w:asciiTheme="minorHAnsi" w:eastAsiaTheme="minorEastAsia" w:hAnsiTheme="minorHAnsi" w:cstheme="minorBidi"/>
            <w:sz w:val="22"/>
            <w:szCs w:val="22"/>
          </w:rPr>
          <w:tab/>
        </w:r>
        <w:r>
          <w:t>Description</w:t>
        </w:r>
        <w:r>
          <w:tab/>
        </w:r>
        <w:r>
          <w:fldChar w:fldCharType="begin"/>
        </w:r>
        <w:r>
          <w:instrText xml:space="preserve"> PAGEREF _Toc112860182 \h </w:instrText>
        </w:r>
      </w:ins>
      <w:r>
        <w:fldChar w:fldCharType="separate"/>
      </w:r>
      <w:ins w:id="723" w:author="Rapporteur" w:date="2022-08-31T17:38:00Z">
        <w:r>
          <w:t>168</w:t>
        </w:r>
        <w:r>
          <w:fldChar w:fldCharType="end"/>
        </w:r>
      </w:ins>
    </w:p>
    <w:p w14:paraId="467C94DA" w14:textId="77777777" w:rsidR="00817FA5" w:rsidRDefault="00817FA5">
      <w:pPr>
        <w:pStyle w:val="TOC3"/>
        <w:rPr>
          <w:ins w:id="724" w:author="Rapporteur" w:date="2022-08-31T17:38:00Z"/>
          <w:rFonts w:asciiTheme="minorHAnsi" w:eastAsiaTheme="minorEastAsia" w:hAnsiTheme="minorHAnsi" w:cstheme="minorBidi"/>
          <w:sz w:val="22"/>
          <w:szCs w:val="22"/>
        </w:rPr>
      </w:pPr>
      <w:ins w:id="725" w:author="Rapporteur" w:date="2022-08-31T17:38:00Z">
        <w:r>
          <w:t>6.42.2</w:t>
        </w:r>
        <w:r>
          <w:rPr>
            <w:rFonts w:asciiTheme="minorHAnsi" w:eastAsiaTheme="minorEastAsia" w:hAnsiTheme="minorHAnsi" w:cstheme="minorBidi"/>
            <w:sz w:val="22"/>
            <w:szCs w:val="22"/>
          </w:rPr>
          <w:tab/>
        </w:r>
        <w:r>
          <w:t>Procedures</w:t>
        </w:r>
        <w:r>
          <w:tab/>
        </w:r>
        <w:r>
          <w:fldChar w:fldCharType="begin"/>
        </w:r>
        <w:r>
          <w:instrText xml:space="preserve"> PAGEREF _Toc112860183 \h </w:instrText>
        </w:r>
      </w:ins>
      <w:r>
        <w:fldChar w:fldCharType="separate"/>
      </w:r>
      <w:ins w:id="726" w:author="Rapporteur" w:date="2022-08-31T17:38:00Z">
        <w:r>
          <w:t>170</w:t>
        </w:r>
        <w:r>
          <w:fldChar w:fldCharType="end"/>
        </w:r>
      </w:ins>
    </w:p>
    <w:p w14:paraId="3467485C" w14:textId="77777777" w:rsidR="00817FA5" w:rsidRDefault="00817FA5">
      <w:pPr>
        <w:pStyle w:val="TOC3"/>
        <w:rPr>
          <w:ins w:id="727" w:author="Rapporteur" w:date="2022-08-31T17:38:00Z"/>
          <w:rFonts w:asciiTheme="minorHAnsi" w:eastAsiaTheme="minorEastAsia" w:hAnsiTheme="minorHAnsi" w:cstheme="minorBidi"/>
          <w:sz w:val="22"/>
          <w:szCs w:val="22"/>
        </w:rPr>
      </w:pPr>
      <w:ins w:id="728" w:author="Rapporteur" w:date="2022-08-31T17:38:00Z">
        <w:r>
          <w:rPr>
            <w:lang w:eastAsia="zh-CN"/>
          </w:rPr>
          <w:t>6.42.3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_Toc112860184 \h </w:instrText>
        </w:r>
      </w:ins>
      <w:r>
        <w:fldChar w:fldCharType="separate"/>
      </w:r>
      <w:ins w:id="729" w:author="Rapporteur" w:date="2022-08-31T17:38:00Z">
        <w:r>
          <w:t>172</w:t>
        </w:r>
        <w:r>
          <w:fldChar w:fldCharType="end"/>
        </w:r>
      </w:ins>
    </w:p>
    <w:p w14:paraId="794FD11A" w14:textId="77777777" w:rsidR="00817FA5" w:rsidRDefault="00817FA5">
      <w:pPr>
        <w:pStyle w:val="TOC2"/>
        <w:rPr>
          <w:ins w:id="730" w:author="Rapporteur" w:date="2022-08-31T17:38:00Z"/>
          <w:rFonts w:asciiTheme="minorHAnsi" w:eastAsiaTheme="minorEastAsia" w:hAnsiTheme="minorHAnsi" w:cstheme="minorBidi"/>
          <w:sz w:val="22"/>
          <w:szCs w:val="22"/>
        </w:rPr>
      </w:pPr>
      <w:ins w:id="731" w:author="Rapporteur" w:date="2022-08-31T17:38:00Z">
        <w:r>
          <w:rPr>
            <w:lang w:eastAsia="zh-CN"/>
          </w:rPr>
          <w:t>6.</w:t>
        </w:r>
        <w:r w:rsidRPr="002D36D1">
          <w:rPr>
            <w:lang w:val="en-US" w:eastAsia="zh-CN"/>
          </w:rPr>
          <w:t>43</w:t>
        </w:r>
        <w:r>
          <w:rPr>
            <w:rFonts w:asciiTheme="minorHAnsi" w:eastAsiaTheme="minorEastAsia" w:hAnsiTheme="minorHAnsi" w:cstheme="minorBidi"/>
            <w:sz w:val="22"/>
            <w:szCs w:val="22"/>
          </w:rPr>
          <w:tab/>
        </w:r>
        <w:r>
          <w:t>Solution</w:t>
        </w:r>
        <w:r>
          <w:rPr>
            <w:lang w:eastAsia="zh-CN"/>
          </w:rPr>
          <w:t xml:space="preserve"> #</w:t>
        </w:r>
        <w:r w:rsidRPr="002D36D1">
          <w:rPr>
            <w:lang w:val="en-US" w:eastAsia="zh-CN"/>
          </w:rPr>
          <w:t>43</w:t>
        </w:r>
        <w:r>
          <w:rPr>
            <w:lang w:eastAsia="zh-CN"/>
          </w:rPr>
          <w:t xml:space="preserve">: </w:t>
        </w:r>
        <w:r w:rsidRPr="002D36D1">
          <w:rPr>
            <w:lang w:val="en-US"/>
          </w:rPr>
          <w:t>FL member selection</w:t>
        </w:r>
        <w:r>
          <w:tab/>
        </w:r>
        <w:r>
          <w:fldChar w:fldCharType="begin"/>
        </w:r>
        <w:r>
          <w:instrText xml:space="preserve"> PAGEREF _Toc112860185 \h </w:instrText>
        </w:r>
      </w:ins>
      <w:r>
        <w:fldChar w:fldCharType="separate"/>
      </w:r>
      <w:ins w:id="732" w:author="Rapporteur" w:date="2022-08-31T17:38:00Z">
        <w:r>
          <w:t>172</w:t>
        </w:r>
        <w:r>
          <w:fldChar w:fldCharType="end"/>
        </w:r>
      </w:ins>
    </w:p>
    <w:p w14:paraId="0615D0EE" w14:textId="77777777" w:rsidR="00817FA5" w:rsidRDefault="00817FA5">
      <w:pPr>
        <w:pStyle w:val="TOC3"/>
        <w:rPr>
          <w:ins w:id="733" w:author="Rapporteur" w:date="2022-08-31T17:38:00Z"/>
          <w:rFonts w:asciiTheme="minorHAnsi" w:eastAsiaTheme="minorEastAsia" w:hAnsiTheme="minorHAnsi" w:cstheme="minorBidi"/>
          <w:sz w:val="22"/>
          <w:szCs w:val="22"/>
        </w:rPr>
      </w:pPr>
      <w:ins w:id="734" w:author="Rapporteur" w:date="2022-08-31T17:38:00Z">
        <w:r>
          <w:t>6.</w:t>
        </w:r>
        <w:r w:rsidRPr="002D36D1">
          <w:rPr>
            <w:lang w:val="en-US"/>
          </w:rPr>
          <w:t>43</w:t>
        </w:r>
        <w:r>
          <w:t>.1</w:t>
        </w:r>
        <w:r>
          <w:rPr>
            <w:rFonts w:asciiTheme="minorHAnsi" w:eastAsiaTheme="minorEastAsia" w:hAnsiTheme="minorHAnsi" w:cstheme="minorBidi"/>
            <w:sz w:val="22"/>
            <w:szCs w:val="22"/>
          </w:rPr>
          <w:tab/>
        </w:r>
        <w:r>
          <w:t>Description</w:t>
        </w:r>
        <w:r>
          <w:tab/>
        </w:r>
        <w:r>
          <w:fldChar w:fldCharType="begin"/>
        </w:r>
        <w:r>
          <w:instrText xml:space="preserve"> PAGEREF _Toc112860186 \h </w:instrText>
        </w:r>
      </w:ins>
      <w:r>
        <w:fldChar w:fldCharType="separate"/>
      </w:r>
      <w:ins w:id="735" w:author="Rapporteur" w:date="2022-08-31T17:38:00Z">
        <w:r>
          <w:t>172</w:t>
        </w:r>
        <w:r>
          <w:fldChar w:fldCharType="end"/>
        </w:r>
      </w:ins>
    </w:p>
    <w:p w14:paraId="0DFCDEF4" w14:textId="77777777" w:rsidR="00817FA5" w:rsidRDefault="00817FA5">
      <w:pPr>
        <w:pStyle w:val="TOC3"/>
        <w:rPr>
          <w:ins w:id="736" w:author="Rapporteur" w:date="2022-08-31T17:38:00Z"/>
          <w:rFonts w:asciiTheme="minorHAnsi" w:eastAsiaTheme="minorEastAsia" w:hAnsiTheme="minorHAnsi" w:cstheme="minorBidi"/>
          <w:sz w:val="22"/>
          <w:szCs w:val="22"/>
        </w:rPr>
      </w:pPr>
      <w:ins w:id="737" w:author="Rapporteur" w:date="2022-08-31T17:38:00Z">
        <w:r w:rsidRPr="002D36D1">
          <w:rPr>
            <w:lang w:val="en-US" w:eastAsia="zh-CN"/>
          </w:rPr>
          <w:t>6.43.2</w:t>
        </w:r>
        <w:r>
          <w:rPr>
            <w:rFonts w:asciiTheme="minorHAnsi" w:eastAsiaTheme="minorEastAsia" w:hAnsiTheme="minorHAnsi" w:cstheme="minorBidi"/>
            <w:sz w:val="22"/>
            <w:szCs w:val="22"/>
          </w:rPr>
          <w:tab/>
        </w:r>
        <w:r w:rsidRPr="002D36D1">
          <w:rPr>
            <w:lang w:val="en-US" w:eastAsia="zh-CN"/>
          </w:rPr>
          <w:t>Procedures</w:t>
        </w:r>
        <w:r>
          <w:tab/>
        </w:r>
        <w:r>
          <w:fldChar w:fldCharType="begin"/>
        </w:r>
        <w:r>
          <w:instrText xml:space="preserve"> PAGEREF _Toc112860187 \h </w:instrText>
        </w:r>
      </w:ins>
      <w:r>
        <w:fldChar w:fldCharType="separate"/>
      </w:r>
      <w:ins w:id="738" w:author="Rapporteur" w:date="2022-08-31T17:38:00Z">
        <w:r>
          <w:t>172</w:t>
        </w:r>
        <w:r>
          <w:fldChar w:fldCharType="end"/>
        </w:r>
      </w:ins>
    </w:p>
    <w:p w14:paraId="3901FBBA" w14:textId="77777777" w:rsidR="00817FA5" w:rsidRDefault="00817FA5">
      <w:pPr>
        <w:pStyle w:val="TOC4"/>
        <w:rPr>
          <w:ins w:id="739" w:author="Rapporteur" w:date="2022-08-31T17:38:00Z"/>
          <w:rFonts w:asciiTheme="minorHAnsi" w:eastAsiaTheme="minorEastAsia" w:hAnsiTheme="minorHAnsi" w:cstheme="minorBidi"/>
          <w:sz w:val="22"/>
          <w:szCs w:val="22"/>
        </w:rPr>
      </w:pPr>
      <w:ins w:id="740" w:author="Rapporteur" w:date="2022-08-31T17:38:00Z">
        <w:r>
          <w:rPr>
            <w:lang w:eastAsia="zh-CN"/>
          </w:rPr>
          <w:t>6.</w:t>
        </w:r>
        <w:r w:rsidRPr="002D36D1">
          <w:rPr>
            <w:lang w:val="en-US" w:eastAsia="zh-CN"/>
          </w:rPr>
          <w:t>4</w:t>
        </w:r>
        <w:r>
          <w:rPr>
            <w:lang w:eastAsia="zh-CN"/>
          </w:rPr>
          <w:t>3.2.1</w:t>
        </w:r>
        <w:r>
          <w:rPr>
            <w:rFonts w:asciiTheme="minorHAnsi" w:eastAsiaTheme="minorEastAsia" w:hAnsiTheme="minorHAnsi" w:cstheme="minorBidi"/>
            <w:sz w:val="22"/>
            <w:szCs w:val="22"/>
          </w:rPr>
          <w:tab/>
        </w:r>
        <w:r>
          <w:t xml:space="preserve">Procedure for </w:t>
        </w:r>
        <w:r w:rsidRPr="002D36D1">
          <w:rPr>
            <w:lang w:val="en-US"/>
          </w:rPr>
          <w:t>AF directly collection information for FL member selection</w:t>
        </w:r>
        <w:r>
          <w:tab/>
        </w:r>
        <w:r>
          <w:fldChar w:fldCharType="begin"/>
        </w:r>
        <w:r>
          <w:instrText xml:space="preserve"> PAGEREF _Toc112860188 \h </w:instrText>
        </w:r>
      </w:ins>
      <w:r>
        <w:fldChar w:fldCharType="separate"/>
      </w:r>
      <w:ins w:id="741" w:author="Rapporteur" w:date="2022-08-31T17:38:00Z">
        <w:r>
          <w:t>172</w:t>
        </w:r>
        <w:r>
          <w:fldChar w:fldCharType="end"/>
        </w:r>
      </w:ins>
    </w:p>
    <w:p w14:paraId="1C22D42E" w14:textId="77777777" w:rsidR="00817FA5" w:rsidRDefault="00817FA5">
      <w:pPr>
        <w:pStyle w:val="TOC3"/>
        <w:rPr>
          <w:ins w:id="742" w:author="Rapporteur" w:date="2022-08-31T17:38:00Z"/>
          <w:rFonts w:asciiTheme="minorHAnsi" w:eastAsiaTheme="minorEastAsia" w:hAnsiTheme="minorHAnsi" w:cstheme="minorBidi"/>
          <w:sz w:val="22"/>
          <w:szCs w:val="22"/>
        </w:rPr>
      </w:pPr>
      <w:ins w:id="743" w:author="Rapporteur" w:date="2022-08-31T17:38:00Z">
        <w:r>
          <w:t>6.</w:t>
        </w:r>
        <w:r w:rsidRPr="002D36D1">
          <w:rPr>
            <w:lang w:val="en-US"/>
          </w:rPr>
          <w:t>43</w:t>
        </w:r>
        <w:r>
          <w:t>.3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_Toc112860189 \h </w:instrText>
        </w:r>
      </w:ins>
      <w:r>
        <w:fldChar w:fldCharType="separate"/>
      </w:r>
      <w:ins w:id="744" w:author="Rapporteur" w:date="2022-08-31T17:38:00Z">
        <w:r>
          <w:t>173</w:t>
        </w:r>
        <w:r>
          <w:fldChar w:fldCharType="end"/>
        </w:r>
      </w:ins>
    </w:p>
    <w:p w14:paraId="7F32B8BB" w14:textId="77777777" w:rsidR="00817FA5" w:rsidRDefault="00817FA5">
      <w:pPr>
        <w:pStyle w:val="TOC2"/>
        <w:rPr>
          <w:ins w:id="745" w:author="Rapporteur" w:date="2022-08-31T17:38:00Z"/>
          <w:rFonts w:asciiTheme="minorHAnsi" w:eastAsiaTheme="minorEastAsia" w:hAnsiTheme="minorHAnsi" w:cstheme="minorBidi"/>
          <w:sz w:val="22"/>
          <w:szCs w:val="22"/>
        </w:rPr>
      </w:pPr>
      <w:ins w:id="746" w:author="Rapporteur" w:date="2022-08-31T17:38:00Z">
        <w:r>
          <w:t>6.44</w:t>
        </w:r>
        <w:r>
          <w:rPr>
            <w:rFonts w:asciiTheme="minorHAnsi" w:eastAsiaTheme="minorEastAsia" w:hAnsiTheme="minorHAnsi" w:cstheme="minorBidi"/>
            <w:sz w:val="22"/>
            <w:szCs w:val="22"/>
          </w:rPr>
          <w:tab/>
        </w:r>
        <w:r>
          <w:t>Solution #44: 5G assisted FL member selection for application request</w:t>
        </w:r>
        <w:r>
          <w:tab/>
        </w:r>
        <w:r>
          <w:fldChar w:fldCharType="begin"/>
        </w:r>
        <w:r>
          <w:instrText xml:space="preserve"> PAGEREF _Toc112860190 \h </w:instrText>
        </w:r>
      </w:ins>
      <w:r>
        <w:fldChar w:fldCharType="separate"/>
      </w:r>
      <w:ins w:id="747" w:author="Rapporteur" w:date="2022-08-31T17:38:00Z">
        <w:r>
          <w:t>173</w:t>
        </w:r>
        <w:r>
          <w:fldChar w:fldCharType="end"/>
        </w:r>
      </w:ins>
    </w:p>
    <w:p w14:paraId="57E5DDD6" w14:textId="77777777" w:rsidR="00817FA5" w:rsidRDefault="00817FA5">
      <w:pPr>
        <w:pStyle w:val="TOC3"/>
        <w:rPr>
          <w:ins w:id="748" w:author="Rapporteur" w:date="2022-08-31T17:38:00Z"/>
          <w:rFonts w:asciiTheme="minorHAnsi" w:eastAsiaTheme="minorEastAsia" w:hAnsiTheme="minorHAnsi" w:cstheme="minorBidi"/>
          <w:sz w:val="22"/>
          <w:szCs w:val="22"/>
        </w:rPr>
      </w:pPr>
      <w:ins w:id="749" w:author="Rapporteur" w:date="2022-08-31T17:38:00Z">
        <w:r>
          <w:t>6.44.1</w:t>
        </w:r>
        <w:r>
          <w:rPr>
            <w:rFonts w:asciiTheme="minorHAnsi" w:eastAsiaTheme="minorEastAsia" w:hAnsiTheme="minorHAnsi" w:cstheme="minorBidi"/>
            <w:sz w:val="22"/>
            <w:szCs w:val="22"/>
          </w:rPr>
          <w:tab/>
        </w:r>
        <w:r>
          <w:t>Description</w:t>
        </w:r>
        <w:r>
          <w:tab/>
        </w:r>
        <w:r>
          <w:fldChar w:fldCharType="begin"/>
        </w:r>
        <w:r>
          <w:instrText xml:space="preserve"> PAGEREF _Toc112860191 \h </w:instrText>
        </w:r>
      </w:ins>
      <w:r>
        <w:fldChar w:fldCharType="separate"/>
      </w:r>
      <w:ins w:id="750" w:author="Rapporteur" w:date="2022-08-31T17:38:00Z">
        <w:r>
          <w:t>173</w:t>
        </w:r>
        <w:r>
          <w:fldChar w:fldCharType="end"/>
        </w:r>
      </w:ins>
    </w:p>
    <w:p w14:paraId="287C36FB" w14:textId="77777777" w:rsidR="00817FA5" w:rsidRDefault="00817FA5">
      <w:pPr>
        <w:pStyle w:val="TOC3"/>
        <w:rPr>
          <w:ins w:id="751" w:author="Rapporteur" w:date="2022-08-31T17:38:00Z"/>
          <w:rFonts w:asciiTheme="minorHAnsi" w:eastAsiaTheme="minorEastAsia" w:hAnsiTheme="minorHAnsi" w:cstheme="minorBidi"/>
          <w:sz w:val="22"/>
          <w:szCs w:val="22"/>
        </w:rPr>
      </w:pPr>
      <w:ins w:id="752" w:author="Rapporteur" w:date="2022-08-31T17:38:00Z">
        <w:r>
          <w:rPr>
            <w:lang w:eastAsia="zh-CN"/>
          </w:rPr>
          <w:t>6.44.2</w:t>
        </w:r>
        <w:r>
          <w:rPr>
            <w:rFonts w:asciiTheme="minorHAnsi" w:eastAsiaTheme="minorEastAsia" w:hAnsiTheme="minorHAnsi" w:cstheme="minorBidi"/>
            <w:sz w:val="22"/>
            <w:szCs w:val="22"/>
          </w:rPr>
          <w:tab/>
        </w:r>
        <w:r>
          <w:t>Procedures</w:t>
        </w:r>
        <w:r>
          <w:tab/>
        </w:r>
        <w:r>
          <w:fldChar w:fldCharType="begin"/>
        </w:r>
        <w:r>
          <w:instrText xml:space="preserve"> PAGEREF _Toc112860192 \h </w:instrText>
        </w:r>
      </w:ins>
      <w:r>
        <w:fldChar w:fldCharType="separate"/>
      </w:r>
      <w:ins w:id="753" w:author="Rapporteur" w:date="2022-08-31T17:38:00Z">
        <w:r>
          <w:t>174</w:t>
        </w:r>
        <w:r>
          <w:fldChar w:fldCharType="end"/>
        </w:r>
      </w:ins>
    </w:p>
    <w:p w14:paraId="405605AA" w14:textId="77777777" w:rsidR="00817FA5" w:rsidRDefault="00817FA5">
      <w:pPr>
        <w:pStyle w:val="TOC3"/>
        <w:rPr>
          <w:ins w:id="754" w:author="Rapporteur" w:date="2022-08-31T17:38:00Z"/>
          <w:rFonts w:asciiTheme="minorHAnsi" w:eastAsiaTheme="minorEastAsia" w:hAnsiTheme="minorHAnsi" w:cstheme="minorBidi"/>
          <w:sz w:val="22"/>
          <w:szCs w:val="22"/>
        </w:rPr>
      </w:pPr>
      <w:ins w:id="755" w:author="Rapporteur" w:date="2022-08-31T17:38:00Z">
        <w:r>
          <w:rPr>
            <w:lang w:eastAsia="zh-CN"/>
          </w:rPr>
          <w:t>6.44.3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_Toc112860193 \h </w:instrText>
        </w:r>
      </w:ins>
      <w:r>
        <w:fldChar w:fldCharType="separate"/>
      </w:r>
      <w:ins w:id="756" w:author="Rapporteur" w:date="2022-08-31T17:38:00Z">
        <w:r>
          <w:t>174</w:t>
        </w:r>
        <w:r>
          <w:fldChar w:fldCharType="end"/>
        </w:r>
      </w:ins>
    </w:p>
    <w:p w14:paraId="3F24135D" w14:textId="77777777" w:rsidR="00817FA5" w:rsidRDefault="00817FA5">
      <w:pPr>
        <w:pStyle w:val="TOC2"/>
        <w:rPr>
          <w:ins w:id="757" w:author="Rapporteur" w:date="2022-08-31T17:38:00Z"/>
          <w:rFonts w:asciiTheme="minorHAnsi" w:eastAsiaTheme="minorEastAsia" w:hAnsiTheme="minorHAnsi" w:cstheme="minorBidi"/>
          <w:sz w:val="22"/>
          <w:szCs w:val="22"/>
        </w:rPr>
      </w:pPr>
      <w:ins w:id="758" w:author="Rapporteur" w:date="2022-08-31T17:38:00Z">
        <w:r>
          <w:t>6.</w:t>
        </w:r>
        <w:r w:rsidRPr="002D36D1">
          <w:rPr>
            <w:rFonts w:eastAsia="SimSun"/>
            <w:lang w:eastAsia="zh-CN"/>
          </w:rPr>
          <w:t>45</w:t>
        </w:r>
        <w:r>
          <w:rPr>
            <w:rFonts w:asciiTheme="minorHAnsi" w:eastAsiaTheme="minorEastAsia" w:hAnsiTheme="minorHAnsi" w:cstheme="minorBidi"/>
            <w:sz w:val="22"/>
            <w:szCs w:val="22"/>
          </w:rPr>
          <w:tab/>
        </w:r>
        <w:r>
          <w:t>Solution #</w:t>
        </w:r>
        <w:r w:rsidRPr="002D36D1">
          <w:rPr>
            <w:rFonts w:eastAsia="SimSun"/>
            <w:lang w:eastAsia="zh-CN"/>
          </w:rPr>
          <w:t>45</w:t>
        </w:r>
        <w:r>
          <w:t>: Improving FL performance by selecting central application server with 5GC's assistance</w:t>
        </w:r>
        <w:r>
          <w:tab/>
        </w:r>
        <w:r>
          <w:fldChar w:fldCharType="begin"/>
        </w:r>
        <w:r>
          <w:instrText xml:space="preserve"> PAGEREF _Toc112860194 \h </w:instrText>
        </w:r>
      </w:ins>
      <w:r>
        <w:fldChar w:fldCharType="separate"/>
      </w:r>
      <w:ins w:id="759" w:author="Rapporteur" w:date="2022-08-31T17:38:00Z">
        <w:r>
          <w:t>175</w:t>
        </w:r>
        <w:r>
          <w:fldChar w:fldCharType="end"/>
        </w:r>
      </w:ins>
    </w:p>
    <w:p w14:paraId="6607B0FF" w14:textId="77777777" w:rsidR="00817FA5" w:rsidRDefault="00817FA5">
      <w:pPr>
        <w:pStyle w:val="TOC3"/>
        <w:rPr>
          <w:ins w:id="760" w:author="Rapporteur" w:date="2022-08-31T17:38:00Z"/>
          <w:rFonts w:asciiTheme="minorHAnsi" w:eastAsiaTheme="minorEastAsia" w:hAnsiTheme="minorHAnsi" w:cstheme="minorBidi"/>
          <w:sz w:val="22"/>
          <w:szCs w:val="22"/>
        </w:rPr>
      </w:pPr>
      <w:ins w:id="761" w:author="Rapporteur" w:date="2022-08-31T17:38:00Z">
        <w:r>
          <w:t>6.</w:t>
        </w:r>
        <w:r w:rsidRPr="002D36D1">
          <w:rPr>
            <w:rFonts w:eastAsia="SimSun"/>
            <w:lang w:eastAsia="zh-CN"/>
          </w:rPr>
          <w:t>45</w:t>
        </w:r>
        <w:r>
          <w:t>.1</w:t>
        </w:r>
        <w:r>
          <w:rPr>
            <w:rFonts w:asciiTheme="minorHAnsi" w:eastAsiaTheme="minorEastAsia" w:hAnsiTheme="minorHAnsi" w:cstheme="minorBidi"/>
            <w:sz w:val="22"/>
            <w:szCs w:val="22"/>
          </w:rPr>
          <w:tab/>
        </w:r>
        <w:r>
          <w:t>Description</w:t>
        </w:r>
        <w:r>
          <w:tab/>
        </w:r>
        <w:r>
          <w:fldChar w:fldCharType="begin"/>
        </w:r>
        <w:r>
          <w:instrText xml:space="preserve"> PAGEREF _Toc112860195 \h </w:instrText>
        </w:r>
      </w:ins>
      <w:r>
        <w:fldChar w:fldCharType="separate"/>
      </w:r>
      <w:ins w:id="762" w:author="Rapporteur" w:date="2022-08-31T17:38:00Z">
        <w:r>
          <w:t>175</w:t>
        </w:r>
        <w:r>
          <w:fldChar w:fldCharType="end"/>
        </w:r>
      </w:ins>
    </w:p>
    <w:p w14:paraId="501E1B26" w14:textId="77777777" w:rsidR="00817FA5" w:rsidRDefault="00817FA5">
      <w:pPr>
        <w:pStyle w:val="TOC3"/>
        <w:rPr>
          <w:ins w:id="763" w:author="Rapporteur" w:date="2022-08-31T17:38:00Z"/>
          <w:rFonts w:asciiTheme="minorHAnsi" w:eastAsiaTheme="minorEastAsia" w:hAnsiTheme="minorHAnsi" w:cstheme="minorBidi"/>
          <w:sz w:val="22"/>
          <w:szCs w:val="22"/>
        </w:rPr>
      </w:pPr>
      <w:ins w:id="764" w:author="Rapporteur" w:date="2022-08-31T17:38:00Z">
        <w:r>
          <w:t>6.</w:t>
        </w:r>
        <w:r w:rsidRPr="002D36D1">
          <w:rPr>
            <w:rFonts w:eastAsia="SimSun"/>
          </w:rPr>
          <w:t>45</w:t>
        </w:r>
        <w:r>
          <w:t>.2</w:t>
        </w:r>
        <w:r>
          <w:rPr>
            <w:rFonts w:asciiTheme="minorHAnsi" w:eastAsiaTheme="minorEastAsia" w:hAnsiTheme="minorHAnsi" w:cstheme="minorBidi"/>
            <w:sz w:val="22"/>
            <w:szCs w:val="22"/>
          </w:rPr>
          <w:tab/>
        </w:r>
        <w:r>
          <w:t>Procedures</w:t>
        </w:r>
        <w:r>
          <w:tab/>
        </w:r>
        <w:r>
          <w:fldChar w:fldCharType="begin"/>
        </w:r>
        <w:r>
          <w:instrText xml:space="preserve"> PAGEREF _Toc112860196 \h </w:instrText>
        </w:r>
      </w:ins>
      <w:r>
        <w:fldChar w:fldCharType="separate"/>
      </w:r>
      <w:ins w:id="765" w:author="Rapporteur" w:date="2022-08-31T17:38:00Z">
        <w:r>
          <w:t>176</w:t>
        </w:r>
        <w:r>
          <w:fldChar w:fldCharType="end"/>
        </w:r>
      </w:ins>
    </w:p>
    <w:p w14:paraId="2E046BF4" w14:textId="77777777" w:rsidR="00817FA5" w:rsidRDefault="00817FA5">
      <w:pPr>
        <w:pStyle w:val="TOC3"/>
        <w:rPr>
          <w:ins w:id="766" w:author="Rapporteur" w:date="2022-08-31T17:38:00Z"/>
          <w:rFonts w:asciiTheme="minorHAnsi" w:eastAsiaTheme="minorEastAsia" w:hAnsiTheme="minorHAnsi" w:cstheme="minorBidi"/>
          <w:sz w:val="22"/>
          <w:szCs w:val="22"/>
        </w:rPr>
      </w:pPr>
      <w:ins w:id="767" w:author="Rapporteur" w:date="2022-08-31T17:38:00Z">
        <w:r>
          <w:rPr>
            <w:lang w:eastAsia="zh-CN"/>
          </w:rPr>
          <w:t>6.</w:t>
        </w:r>
        <w:r w:rsidRPr="002D36D1">
          <w:rPr>
            <w:rFonts w:eastAsia="SimSun"/>
            <w:lang w:eastAsia="zh-CN"/>
          </w:rPr>
          <w:t>45</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_Toc112860197 \h </w:instrText>
        </w:r>
      </w:ins>
      <w:r>
        <w:fldChar w:fldCharType="separate"/>
      </w:r>
      <w:ins w:id="768" w:author="Rapporteur" w:date="2022-08-31T17:38:00Z">
        <w:r>
          <w:t>177</w:t>
        </w:r>
        <w:r>
          <w:fldChar w:fldCharType="end"/>
        </w:r>
      </w:ins>
    </w:p>
    <w:p w14:paraId="7AAE3FBC" w14:textId="77777777" w:rsidR="00817FA5" w:rsidRDefault="00817FA5">
      <w:pPr>
        <w:pStyle w:val="TOC2"/>
        <w:rPr>
          <w:ins w:id="769" w:author="Rapporteur" w:date="2022-08-31T17:38:00Z"/>
          <w:rFonts w:asciiTheme="minorHAnsi" w:eastAsiaTheme="minorEastAsia" w:hAnsiTheme="minorHAnsi" w:cstheme="minorBidi"/>
          <w:sz w:val="22"/>
          <w:szCs w:val="22"/>
        </w:rPr>
      </w:pPr>
      <w:ins w:id="770" w:author="Rapporteur" w:date="2022-08-31T17:38:00Z">
        <w:r>
          <w:t>6.46</w:t>
        </w:r>
        <w:r>
          <w:rPr>
            <w:rFonts w:asciiTheme="minorHAnsi" w:eastAsiaTheme="minorEastAsia" w:hAnsiTheme="minorHAnsi" w:cstheme="minorBidi"/>
            <w:sz w:val="22"/>
            <w:szCs w:val="22"/>
          </w:rPr>
          <w:tab/>
        </w:r>
        <w:r>
          <w:t xml:space="preserve">Solution #46: 5GS assistance for FL member selection based on UE's location and </w:t>
        </w:r>
        <w:r w:rsidRPr="002D36D1">
          <w:rPr>
            <w:rFonts w:eastAsia="Yu Mincho"/>
          </w:rPr>
          <w:t>direction</w:t>
        </w:r>
        <w:r>
          <w:tab/>
        </w:r>
        <w:r>
          <w:fldChar w:fldCharType="begin"/>
        </w:r>
        <w:r>
          <w:instrText xml:space="preserve"> PAGEREF _Toc112860198 \h </w:instrText>
        </w:r>
      </w:ins>
      <w:r>
        <w:fldChar w:fldCharType="separate"/>
      </w:r>
      <w:ins w:id="771" w:author="Rapporteur" w:date="2022-08-31T17:38:00Z">
        <w:r>
          <w:t>178</w:t>
        </w:r>
        <w:r>
          <w:fldChar w:fldCharType="end"/>
        </w:r>
      </w:ins>
    </w:p>
    <w:p w14:paraId="09D0162C" w14:textId="77777777" w:rsidR="00817FA5" w:rsidRDefault="00817FA5">
      <w:pPr>
        <w:pStyle w:val="TOC3"/>
        <w:rPr>
          <w:ins w:id="772" w:author="Rapporteur" w:date="2022-08-31T17:38:00Z"/>
          <w:rFonts w:asciiTheme="minorHAnsi" w:eastAsiaTheme="minorEastAsia" w:hAnsiTheme="minorHAnsi" w:cstheme="minorBidi"/>
          <w:sz w:val="22"/>
          <w:szCs w:val="22"/>
        </w:rPr>
      </w:pPr>
      <w:ins w:id="773" w:author="Rapporteur" w:date="2022-08-31T17:38:00Z">
        <w:r>
          <w:t>6.46.1</w:t>
        </w:r>
        <w:r>
          <w:rPr>
            <w:rFonts w:asciiTheme="minorHAnsi" w:eastAsiaTheme="minorEastAsia" w:hAnsiTheme="minorHAnsi" w:cstheme="minorBidi"/>
            <w:sz w:val="22"/>
            <w:szCs w:val="22"/>
          </w:rPr>
          <w:tab/>
        </w:r>
        <w:r>
          <w:t>Description</w:t>
        </w:r>
        <w:r>
          <w:tab/>
        </w:r>
        <w:r>
          <w:fldChar w:fldCharType="begin"/>
        </w:r>
        <w:r>
          <w:instrText xml:space="preserve"> PAGEREF _Toc112860199 \h </w:instrText>
        </w:r>
      </w:ins>
      <w:r>
        <w:fldChar w:fldCharType="separate"/>
      </w:r>
      <w:ins w:id="774" w:author="Rapporteur" w:date="2022-08-31T17:38:00Z">
        <w:r>
          <w:t>178</w:t>
        </w:r>
        <w:r>
          <w:fldChar w:fldCharType="end"/>
        </w:r>
      </w:ins>
    </w:p>
    <w:p w14:paraId="0EEF47AA" w14:textId="77777777" w:rsidR="00817FA5" w:rsidRDefault="00817FA5">
      <w:pPr>
        <w:pStyle w:val="TOC3"/>
        <w:rPr>
          <w:ins w:id="775" w:author="Rapporteur" w:date="2022-08-31T17:38:00Z"/>
          <w:rFonts w:asciiTheme="minorHAnsi" w:eastAsiaTheme="minorEastAsia" w:hAnsiTheme="minorHAnsi" w:cstheme="minorBidi"/>
          <w:sz w:val="22"/>
          <w:szCs w:val="22"/>
        </w:rPr>
      </w:pPr>
      <w:ins w:id="776" w:author="Rapporteur" w:date="2022-08-31T17:38:00Z">
        <w:r>
          <w:rPr>
            <w:lang w:eastAsia="zh-CN"/>
          </w:rPr>
          <w:t>6.46.2</w:t>
        </w:r>
        <w:r>
          <w:rPr>
            <w:rFonts w:asciiTheme="minorHAnsi" w:eastAsiaTheme="minorEastAsia" w:hAnsiTheme="minorHAnsi" w:cstheme="minorBidi"/>
            <w:sz w:val="22"/>
            <w:szCs w:val="22"/>
          </w:rPr>
          <w:tab/>
        </w:r>
        <w:r>
          <w:t>Procedures</w:t>
        </w:r>
        <w:r>
          <w:tab/>
        </w:r>
        <w:r>
          <w:fldChar w:fldCharType="begin"/>
        </w:r>
        <w:r>
          <w:instrText xml:space="preserve"> PAGEREF _Toc112860200 \h </w:instrText>
        </w:r>
      </w:ins>
      <w:r>
        <w:fldChar w:fldCharType="separate"/>
      </w:r>
      <w:ins w:id="777" w:author="Rapporteur" w:date="2022-08-31T17:38:00Z">
        <w:r>
          <w:t>179</w:t>
        </w:r>
        <w:r>
          <w:fldChar w:fldCharType="end"/>
        </w:r>
      </w:ins>
    </w:p>
    <w:p w14:paraId="0C9D08A5" w14:textId="77777777" w:rsidR="00817FA5" w:rsidRDefault="00817FA5">
      <w:pPr>
        <w:pStyle w:val="TOC3"/>
        <w:rPr>
          <w:ins w:id="778" w:author="Rapporteur" w:date="2022-08-31T17:38:00Z"/>
          <w:rFonts w:asciiTheme="minorHAnsi" w:eastAsiaTheme="minorEastAsia" w:hAnsiTheme="minorHAnsi" w:cstheme="minorBidi"/>
          <w:sz w:val="22"/>
          <w:szCs w:val="22"/>
        </w:rPr>
      </w:pPr>
      <w:ins w:id="779" w:author="Rapporteur" w:date="2022-08-31T17:38:00Z">
        <w:r>
          <w:rPr>
            <w:lang w:eastAsia="zh-CN"/>
          </w:rPr>
          <w:t>6.46.3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_Toc112860201 \h </w:instrText>
        </w:r>
      </w:ins>
      <w:r>
        <w:fldChar w:fldCharType="separate"/>
      </w:r>
      <w:ins w:id="780" w:author="Rapporteur" w:date="2022-08-31T17:38:00Z">
        <w:r>
          <w:t>180</w:t>
        </w:r>
        <w:r>
          <w:fldChar w:fldCharType="end"/>
        </w:r>
      </w:ins>
    </w:p>
    <w:p w14:paraId="7F616B25" w14:textId="77777777" w:rsidR="00817FA5" w:rsidRDefault="00817FA5">
      <w:pPr>
        <w:pStyle w:val="TOC2"/>
        <w:rPr>
          <w:ins w:id="781" w:author="Rapporteur" w:date="2022-08-31T17:38:00Z"/>
          <w:rFonts w:asciiTheme="minorHAnsi" w:eastAsiaTheme="minorEastAsia" w:hAnsiTheme="minorHAnsi" w:cstheme="minorBidi"/>
          <w:sz w:val="22"/>
          <w:szCs w:val="22"/>
        </w:rPr>
      </w:pPr>
      <w:ins w:id="782" w:author="Rapporteur" w:date="2022-08-31T17:38:00Z">
        <w:r>
          <w:rPr>
            <w:lang w:eastAsia="zh-CN"/>
          </w:rPr>
          <w:t>6.47</w:t>
        </w:r>
        <w:r>
          <w:rPr>
            <w:rFonts w:asciiTheme="minorHAnsi" w:eastAsiaTheme="minorEastAsia" w:hAnsiTheme="minorHAnsi" w:cstheme="minorBidi"/>
            <w:sz w:val="22"/>
            <w:szCs w:val="22"/>
          </w:rPr>
          <w:tab/>
        </w:r>
        <w:r>
          <w:t>Solution</w:t>
        </w:r>
        <w:r>
          <w:rPr>
            <w:lang w:eastAsia="zh-CN"/>
          </w:rPr>
          <w:t xml:space="preserve"> #47</w:t>
        </w:r>
        <w:r>
          <w:t>: Composite exposure service for 5GS assistance to FL member selection</w:t>
        </w:r>
        <w:r>
          <w:tab/>
        </w:r>
        <w:r>
          <w:fldChar w:fldCharType="begin"/>
        </w:r>
        <w:r>
          <w:instrText xml:space="preserve"> PAGEREF _Toc112860202 \h </w:instrText>
        </w:r>
      </w:ins>
      <w:r>
        <w:fldChar w:fldCharType="separate"/>
      </w:r>
      <w:ins w:id="783" w:author="Rapporteur" w:date="2022-08-31T17:38:00Z">
        <w:r>
          <w:t>181</w:t>
        </w:r>
        <w:r>
          <w:fldChar w:fldCharType="end"/>
        </w:r>
      </w:ins>
    </w:p>
    <w:p w14:paraId="5758560A" w14:textId="77777777" w:rsidR="00817FA5" w:rsidRDefault="00817FA5">
      <w:pPr>
        <w:pStyle w:val="TOC3"/>
        <w:rPr>
          <w:ins w:id="784" w:author="Rapporteur" w:date="2022-08-31T17:38:00Z"/>
          <w:rFonts w:asciiTheme="minorHAnsi" w:eastAsiaTheme="minorEastAsia" w:hAnsiTheme="minorHAnsi" w:cstheme="minorBidi"/>
          <w:sz w:val="22"/>
          <w:szCs w:val="22"/>
        </w:rPr>
      </w:pPr>
      <w:ins w:id="785" w:author="Rapporteur" w:date="2022-08-31T17:38:00Z">
        <w:r>
          <w:t>6.47.1</w:t>
        </w:r>
        <w:r>
          <w:rPr>
            <w:rFonts w:asciiTheme="minorHAnsi" w:eastAsiaTheme="minorEastAsia" w:hAnsiTheme="minorHAnsi" w:cstheme="minorBidi"/>
            <w:sz w:val="22"/>
            <w:szCs w:val="22"/>
          </w:rPr>
          <w:tab/>
        </w:r>
        <w:r>
          <w:t>Description</w:t>
        </w:r>
        <w:r>
          <w:tab/>
        </w:r>
        <w:r>
          <w:fldChar w:fldCharType="begin"/>
        </w:r>
        <w:r>
          <w:instrText xml:space="preserve"> PAGEREF _Toc112860203 \h </w:instrText>
        </w:r>
      </w:ins>
      <w:r>
        <w:fldChar w:fldCharType="separate"/>
      </w:r>
      <w:ins w:id="786" w:author="Rapporteur" w:date="2022-08-31T17:38:00Z">
        <w:r>
          <w:t>181</w:t>
        </w:r>
        <w:r>
          <w:fldChar w:fldCharType="end"/>
        </w:r>
      </w:ins>
    </w:p>
    <w:p w14:paraId="72E9912D" w14:textId="77777777" w:rsidR="00817FA5" w:rsidRDefault="00817FA5">
      <w:pPr>
        <w:pStyle w:val="TOC3"/>
        <w:rPr>
          <w:ins w:id="787" w:author="Rapporteur" w:date="2022-08-31T17:38:00Z"/>
          <w:rFonts w:asciiTheme="minorHAnsi" w:eastAsiaTheme="minorEastAsia" w:hAnsiTheme="minorHAnsi" w:cstheme="minorBidi"/>
          <w:sz w:val="22"/>
          <w:szCs w:val="22"/>
        </w:rPr>
      </w:pPr>
      <w:ins w:id="788" w:author="Rapporteur" w:date="2022-08-31T17:38:00Z">
        <w:r>
          <w:t>6.47.2</w:t>
        </w:r>
        <w:r>
          <w:rPr>
            <w:rFonts w:asciiTheme="minorHAnsi" w:eastAsiaTheme="minorEastAsia" w:hAnsiTheme="minorHAnsi" w:cstheme="minorBidi"/>
            <w:sz w:val="22"/>
            <w:szCs w:val="22"/>
          </w:rPr>
          <w:tab/>
        </w:r>
        <w:r>
          <w:t>Procedures</w:t>
        </w:r>
        <w:r>
          <w:tab/>
        </w:r>
        <w:r>
          <w:fldChar w:fldCharType="begin"/>
        </w:r>
        <w:r>
          <w:instrText xml:space="preserve"> PAGEREF _Toc112860204 \h </w:instrText>
        </w:r>
      </w:ins>
      <w:r>
        <w:fldChar w:fldCharType="separate"/>
      </w:r>
      <w:ins w:id="789" w:author="Rapporteur" w:date="2022-08-31T17:38:00Z">
        <w:r>
          <w:t>181</w:t>
        </w:r>
        <w:r>
          <w:fldChar w:fldCharType="end"/>
        </w:r>
      </w:ins>
    </w:p>
    <w:p w14:paraId="0573597F" w14:textId="77777777" w:rsidR="00817FA5" w:rsidRDefault="00817FA5">
      <w:pPr>
        <w:pStyle w:val="TOC3"/>
        <w:rPr>
          <w:ins w:id="790" w:author="Rapporteur" w:date="2022-08-31T17:38:00Z"/>
          <w:rFonts w:asciiTheme="minorHAnsi" w:eastAsiaTheme="minorEastAsia" w:hAnsiTheme="minorHAnsi" w:cstheme="minorBidi"/>
          <w:sz w:val="22"/>
          <w:szCs w:val="22"/>
        </w:rPr>
      </w:pPr>
      <w:ins w:id="791" w:author="Rapporteur" w:date="2022-08-31T17:38:00Z">
        <w:r>
          <w:rPr>
            <w:lang w:eastAsia="zh-CN"/>
          </w:rPr>
          <w:t>6.47.3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_Toc112860205 \h </w:instrText>
        </w:r>
      </w:ins>
      <w:r>
        <w:fldChar w:fldCharType="separate"/>
      </w:r>
      <w:ins w:id="792" w:author="Rapporteur" w:date="2022-08-31T17:38:00Z">
        <w:r>
          <w:t>182</w:t>
        </w:r>
        <w:r>
          <w:fldChar w:fldCharType="end"/>
        </w:r>
      </w:ins>
    </w:p>
    <w:p w14:paraId="353D1136" w14:textId="77777777" w:rsidR="00817FA5" w:rsidRDefault="00817FA5">
      <w:pPr>
        <w:pStyle w:val="TOC1"/>
        <w:rPr>
          <w:ins w:id="793" w:author="Rapporteur" w:date="2022-08-31T17:38:00Z"/>
          <w:rFonts w:asciiTheme="minorHAnsi" w:eastAsiaTheme="minorEastAsia" w:hAnsiTheme="minorHAnsi" w:cstheme="minorBidi"/>
          <w:szCs w:val="22"/>
        </w:rPr>
      </w:pPr>
      <w:ins w:id="794" w:author="Rapporteur" w:date="2022-08-31T17:38:00Z">
        <w:r>
          <w:t>7</w:t>
        </w:r>
        <w:r>
          <w:rPr>
            <w:rFonts w:asciiTheme="minorHAnsi" w:eastAsiaTheme="minorEastAsia" w:hAnsiTheme="minorHAnsi" w:cstheme="minorBidi"/>
            <w:szCs w:val="22"/>
          </w:rPr>
          <w:tab/>
        </w:r>
        <w:r>
          <w:t>Evaluation</w:t>
        </w:r>
        <w:r>
          <w:tab/>
        </w:r>
        <w:r>
          <w:fldChar w:fldCharType="begin"/>
        </w:r>
        <w:r>
          <w:instrText xml:space="preserve"> PAGEREF _Toc112860206 \h </w:instrText>
        </w:r>
      </w:ins>
      <w:r>
        <w:fldChar w:fldCharType="separate"/>
      </w:r>
      <w:ins w:id="795" w:author="Rapporteur" w:date="2022-08-31T17:38:00Z">
        <w:r>
          <w:t>182</w:t>
        </w:r>
        <w:r>
          <w:fldChar w:fldCharType="end"/>
        </w:r>
      </w:ins>
    </w:p>
    <w:p w14:paraId="02CA27AD" w14:textId="77777777" w:rsidR="00817FA5" w:rsidRDefault="00817FA5">
      <w:pPr>
        <w:pStyle w:val="TOC2"/>
        <w:rPr>
          <w:ins w:id="796" w:author="Rapporteur" w:date="2022-08-31T17:38:00Z"/>
          <w:rFonts w:asciiTheme="minorHAnsi" w:eastAsiaTheme="minorEastAsia" w:hAnsiTheme="minorHAnsi" w:cstheme="minorBidi"/>
          <w:sz w:val="22"/>
          <w:szCs w:val="22"/>
        </w:rPr>
      </w:pPr>
      <w:ins w:id="797" w:author="Rapporteur" w:date="2022-08-31T17:38:00Z">
        <w:r>
          <w:t>7.0</w:t>
        </w:r>
        <w:r>
          <w:rPr>
            <w:rFonts w:asciiTheme="minorHAnsi" w:eastAsiaTheme="minorEastAsia" w:hAnsiTheme="minorHAnsi" w:cstheme="minorBidi"/>
            <w:sz w:val="22"/>
            <w:szCs w:val="22"/>
          </w:rPr>
          <w:tab/>
        </w:r>
        <w:r>
          <w:t>General Architecture Principles</w:t>
        </w:r>
        <w:r>
          <w:tab/>
        </w:r>
        <w:r>
          <w:fldChar w:fldCharType="begin"/>
        </w:r>
        <w:r>
          <w:instrText xml:space="preserve"> PAGEREF _Toc112860207 \h </w:instrText>
        </w:r>
      </w:ins>
      <w:r>
        <w:fldChar w:fldCharType="separate"/>
      </w:r>
      <w:ins w:id="798" w:author="Rapporteur" w:date="2022-08-31T17:38:00Z">
        <w:r>
          <w:t>182</w:t>
        </w:r>
        <w:r>
          <w:fldChar w:fldCharType="end"/>
        </w:r>
      </w:ins>
    </w:p>
    <w:p w14:paraId="2060D045" w14:textId="77777777" w:rsidR="00817FA5" w:rsidRDefault="00817FA5">
      <w:pPr>
        <w:pStyle w:val="TOC2"/>
        <w:rPr>
          <w:ins w:id="799" w:author="Rapporteur" w:date="2022-08-31T17:38:00Z"/>
          <w:rFonts w:asciiTheme="minorHAnsi" w:eastAsiaTheme="minorEastAsia" w:hAnsiTheme="minorHAnsi" w:cstheme="minorBidi"/>
          <w:sz w:val="22"/>
          <w:szCs w:val="22"/>
        </w:rPr>
      </w:pPr>
      <w:ins w:id="800" w:author="Rapporteur" w:date="2022-08-31T17:38:00Z">
        <w:r>
          <w:t>7.1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_Toc112860208 \h </w:instrText>
        </w:r>
      </w:ins>
      <w:r>
        <w:fldChar w:fldCharType="separate"/>
      </w:r>
      <w:ins w:id="801" w:author="Rapporteur" w:date="2022-08-31T17:38:00Z">
        <w:r>
          <w:t>184</w:t>
        </w:r>
        <w:r>
          <w:fldChar w:fldCharType="end"/>
        </w:r>
      </w:ins>
    </w:p>
    <w:p w14:paraId="3D22B84B" w14:textId="77777777" w:rsidR="00817FA5" w:rsidRDefault="00817FA5">
      <w:pPr>
        <w:pStyle w:val="TOC2"/>
        <w:rPr>
          <w:ins w:id="802" w:author="Rapporteur" w:date="2022-08-31T17:38:00Z"/>
          <w:rFonts w:asciiTheme="minorHAnsi" w:eastAsiaTheme="minorEastAsia" w:hAnsiTheme="minorHAnsi" w:cstheme="minorBidi"/>
          <w:sz w:val="22"/>
          <w:szCs w:val="22"/>
        </w:rPr>
      </w:pPr>
      <w:ins w:id="803" w:author="Rapporteur" w:date="2022-08-31T17:38:00Z">
        <w:r>
          <w:t>7.2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_Toc112860209 \h </w:instrText>
        </w:r>
      </w:ins>
      <w:r>
        <w:fldChar w:fldCharType="separate"/>
      </w:r>
      <w:ins w:id="804" w:author="Rapporteur" w:date="2022-08-31T17:38:00Z">
        <w:r>
          <w:t>187</w:t>
        </w:r>
        <w:r>
          <w:fldChar w:fldCharType="end"/>
        </w:r>
      </w:ins>
    </w:p>
    <w:p w14:paraId="7804DBD3" w14:textId="77777777" w:rsidR="00817FA5" w:rsidRDefault="00817FA5">
      <w:pPr>
        <w:pStyle w:val="TOC2"/>
        <w:rPr>
          <w:ins w:id="805" w:author="Rapporteur" w:date="2022-08-31T17:38:00Z"/>
          <w:rFonts w:asciiTheme="minorHAnsi" w:eastAsiaTheme="minorEastAsia" w:hAnsiTheme="minorHAnsi" w:cstheme="minorBidi"/>
          <w:sz w:val="22"/>
          <w:szCs w:val="22"/>
        </w:rPr>
      </w:pPr>
      <w:ins w:id="806" w:author="Rapporteur" w:date="2022-08-31T17:38:00Z">
        <w:r>
          <w:t>7.3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_Toc112860210 \h </w:instrText>
        </w:r>
      </w:ins>
      <w:r>
        <w:fldChar w:fldCharType="separate"/>
      </w:r>
      <w:ins w:id="807" w:author="Rapporteur" w:date="2022-08-31T17:38:00Z">
        <w:r>
          <w:t>192</w:t>
        </w:r>
        <w:r>
          <w:fldChar w:fldCharType="end"/>
        </w:r>
      </w:ins>
    </w:p>
    <w:p w14:paraId="6D7231E6" w14:textId="77777777" w:rsidR="00817FA5" w:rsidRDefault="00817FA5">
      <w:pPr>
        <w:pStyle w:val="TOC2"/>
        <w:rPr>
          <w:ins w:id="808" w:author="Rapporteur" w:date="2022-08-31T17:38:00Z"/>
          <w:rFonts w:asciiTheme="minorHAnsi" w:eastAsiaTheme="minorEastAsia" w:hAnsiTheme="minorHAnsi" w:cstheme="minorBidi"/>
          <w:sz w:val="22"/>
          <w:szCs w:val="22"/>
        </w:rPr>
      </w:pPr>
      <w:ins w:id="809" w:author="Rapporteur" w:date="2022-08-31T17:38:00Z">
        <w:r>
          <w:t>7.4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_Toc112860211 \h </w:instrText>
        </w:r>
      </w:ins>
      <w:r>
        <w:fldChar w:fldCharType="separate"/>
      </w:r>
      <w:ins w:id="810" w:author="Rapporteur" w:date="2022-08-31T17:38:00Z">
        <w:r>
          <w:t>193</w:t>
        </w:r>
        <w:r>
          <w:fldChar w:fldCharType="end"/>
        </w:r>
      </w:ins>
    </w:p>
    <w:p w14:paraId="50F13552" w14:textId="77777777" w:rsidR="00817FA5" w:rsidRDefault="00817FA5">
      <w:pPr>
        <w:pStyle w:val="TOC2"/>
        <w:rPr>
          <w:ins w:id="811" w:author="Rapporteur" w:date="2022-08-31T17:38:00Z"/>
          <w:rFonts w:asciiTheme="minorHAnsi" w:eastAsiaTheme="minorEastAsia" w:hAnsiTheme="minorHAnsi" w:cstheme="minorBidi"/>
          <w:sz w:val="22"/>
          <w:szCs w:val="22"/>
        </w:rPr>
      </w:pPr>
      <w:ins w:id="812" w:author="Rapporteur" w:date="2022-08-31T17:38:00Z">
        <w:r>
          <w:t>7.5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_Toc112860212 \h </w:instrText>
        </w:r>
      </w:ins>
      <w:r>
        <w:fldChar w:fldCharType="separate"/>
      </w:r>
      <w:ins w:id="813" w:author="Rapporteur" w:date="2022-08-31T17:38:00Z">
        <w:r>
          <w:t>194</w:t>
        </w:r>
        <w:r>
          <w:fldChar w:fldCharType="end"/>
        </w:r>
      </w:ins>
    </w:p>
    <w:p w14:paraId="509772DD" w14:textId="77777777" w:rsidR="00817FA5" w:rsidRDefault="00817FA5">
      <w:pPr>
        <w:pStyle w:val="TOC2"/>
        <w:rPr>
          <w:ins w:id="814" w:author="Rapporteur" w:date="2022-08-31T17:38:00Z"/>
          <w:rFonts w:asciiTheme="minorHAnsi" w:eastAsiaTheme="minorEastAsia" w:hAnsiTheme="minorHAnsi" w:cstheme="minorBidi"/>
          <w:sz w:val="22"/>
          <w:szCs w:val="22"/>
        </w:rPr>
      </w:pPr>
      <w:ins w:id="815" w:author="Rapporteur" w:date="2022-08-31T17:38:00Z">
        <w:r>
          <w:t>7.6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_Toc112860213 \h </w:instrText>
        </w:r>
      </w:ins>
      <w:r>
        <w:fldChar w:fldCharType="separate"/>
      </w:r>
      <w:ins w:id="816" w:author="Rapporteur" w:date="2022-08-31T17:38:00Z">
        <w:r>
          <w:t>195</w:t>
        </w:r>
        <w:r>
          <w:fldChar w:fldCharType="end"/>
        </w:r>
      </w:ins>
    </w:p>
    <w:p w14:paraId="5D1E6D96" w14:textId="77777777" w:rsidR="00817FA5" w:rsidRDefault="00817FA5">
      <w:pPr>
        <w:pStyle w:val="TOC3"/>
        <w:rPr>
          <w:ins w:id="817" w:author="Rapporteur" w:date="2022-08-31T17:38:00Z"/>
          <w:rFonts w:asciiTheme="minorHAnsi" w:eastAsiaTheme="minorEastAsia" w:hAnsiTheme="minorHAnsi" w:cstheme="minorBidi"/>
          <w:sz w:val="22"/>
          <w:szCs w:val="22"/>
        </w:rPr>
      </w:pPr>
      <w:ins w:id="818" w:author="Rapporteur" w:date="2022-08-31T17:38:00Z">
        <w:r>
          <w:t>7.6.1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_Toc112860214 \h </w:instrText>
        </w:r>
      </w:ins>
      <w:r>
        <w:fldChar w:fldCharType="separate"/>
      </w:r>
      <w:ins w:id="819" w:author="Rapporteur" w:date="2022-08-31T17:38:00Z">
        <w:r>
          <w:t>196</w:t>
        </w:r>
        <w:r>
          <w:fldChar w:fldCharType="end"/>
        </w:r>
      </w:ins>
    </w:p>
    <w:p w14:paraId="735F0382" w14:textId="77777777" w:rsidR="00817FA5" w:rsidRDefault="00817FA5">
      <w:pPr>
        <w:pStyle w:val="TOC3"/>
        <w:rPr>
          <w:ins w:id="820" w:author="Rapporteur" w:date="2022-08-31T17:38:00Z"/>
          <w:rFonts w:asciiTheme="minorHAnsi" w:eastAsiaTheme="minorEastAsia" w:hAnsiTheme="minorHAnsi" w:cstheme="minorBidi"/>
          <w:sz w:val="22"/>
          <w:szCs w:val="22"/>
        </w:rPr>
      </w:pPr>
      <w:ins w:id="821" w:author="Rapporteur" w:date="2022-08-31T17:38:00Z">
        <w:r>
          <w:t>7.6.2</w:t>
        </w:r>
        <w:r>
          <w:rPr>
            <w:rFonts w:asciiTheme="minorHAnsi" w:eastAsiaTheme="minorEastAsia" w:hAnsiTheme="minorHAnsi" w:cstheme="minorBidi"/>
            <w:sz w:val="22"/>
            <w:szCs w:val="22"/>
          </w:rPr>
          <w:tab/>
        </w:r>
        <w:r>
          <w:t>Monitoring Group-MBR</w:t>
        </w:r>
        <w:r>
          <w:tab/>
        </w:r>
        <w:r>
          <w:fldChar w:fldCharType="begin"/>
        </w:r>
        <w:r>
          <w:instrText xml:space="preserve"> PAGEREF _Toc112860215 \h </w:instrText>
        </w:r>
      </w:ins>
      <w:r>
        <w:fldChar w:fldCharType="separate"/>
      </w:r>
      <w:ins w:id="822" w:author="Rapporteur" w:date="2022-08-31T17:38:00Z">
        <w:r>
          <w:t>197</w:t>
        </w:r>
        <w:r>
          <w:fldChar w:fldCharType="end"/>
        </w:r>
      </w:ins>
    </w:p>
    <w:p w14:paraId="1F168146" w14:textId="77777777" w:rsidR="00817FA5" w:rsidRDefault="00817FA5">
      <w:pPr>
        <w:pStyle w:val="TOC3"/>
        <w:rPr>
          <w:ins w:id="823" w:author="Rapporteur" w:date="2022-08-31T17:38:00Z"/>
          <w:rFonts w:asciiTheme="minorHAnsi" w:eastAsiaTheme="minorEastAsia" w:hAnsiTheme="minorHAnsi" w:cstheme="minorBidi"/>
          <w:sz w:val="22"/>
          <w:szCs w:val="22"/>
        </w:rPr>
      </w:pPr>
      <w:ins w:id="824" w:author="Rapporteur" w:date="2022-08-31T17:38:00Z">
        <w:r>
          <w:t>7.6.3</w:t>
        </w:r>
        <w:r>
          <w:rPr>
            <w:rFonts w:asciiTheme="minorHAnsi" w:eastAsiaTheme="minorEastAsia" w:hAnsiTheme="minorHAnsi" w:cstheme="minorBidi"/>
            <w:sz w:val="22"/>
            <w:szCs w:val="22"/>
          </w:rPr>
          <w:tab/>
        </w:r>
        <w:r>
          <w:t>Other topics</w:t>
        </w:r>
        <w:r>
          <w:tab/>
        </w:r>
        <w:r>
          <w:fldChar w:fldCharType="begin"/>
        </w:r>
        <w:r>
          <w:instrText xml:space="preserve"> PAGEREF _Toc112860216 \h </w:instrText>
        </w:r>
      </w:ins>
      <w:r>
        <w:fldChar w:fldCharType="separate"/>
      </w:r>
      <w:ins w:id="825" w:author="Rapporteur" w:date="2022-08-31T17:38:00Z">
        <w:r>
          <w:t>198</w:t>
        </w:r>
        <w:r>
          <w:fldChar w:fldCharType="end"/>
        </w:r>
      </w:ins>
    </w:p>
    <w:p w14:paraId="3D6A1566" w14:textId="77777777" w:rsidR="00817FA5" w:rsidRDefault="00817FA5">
      <w:pPr>
        <w:pStyle w:val="TOC2"/>
        <w:rPr>
          <w:ins w:id="826" w:author="Rapporteur" w:date="2022-08-31T17:38:00Z"/>
          <w:rFonts w:asciiTheme="minorHAnsi" w:eastAsiaTheme="minorEastAsia" w:hAnsiTheme="minorHAnsi" w:cstheme="minorBidi"/>
          <w:sz w:val="22"/>
          <w:szCs w:val="22"/>
        </w:rPr>
      </w:pPr>
      <w:ins w:id="827" w:author="Rapporteur" w:date="2022-08-31T17:38:00Z">
        <w:r>
          <w:rPr>
            <w:lang w:eastAsia="zh-CN"/>
          </w:rPr>
          <w:t>7.7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_Toc112860217 \h </w:instrText>
        </w:r>
      </w:ins>
      <w:r>
        <w:fldChar w:fldCharType="separate"/>
      </w:r>
      <w:ins w:id="828" w:author="Rapporteur" w:date="2022-08-31T17:38:00Z">
        <w:r>
          <w:t>198</w:t>
        </w:r>
        <w:r>
          <w:fldChar w:fldCharType="end"/>
        </w:r>
      </w:ins>
    </w:p>
    <w:p w14:paraId="29C3C206" w14:textId="77777777" w:rsidR="00817FA5" w:rsidRDefault="00817FA5">
      <w:pPr>
        <w:pStyle w:val="TOC1"/>
        <w:rPr>
          <w:ins w:id="829" w:author="Rapporteur" w:date="2022-08-31T17:38:00Z"/>
          <w:rFonts w:asciiTheme="minorHAnsi" w:eastAsiaTheme="minorEastAsia" w:hAnsiTheme="minorHAnsi" w:cstheme="minorBidi"/>
          <w:szCs w:val="22"/>
        </w:rPr>
      </w:pPr>
      <w:ins w:id="830" w:author="Rapporteur" w:date="2022-08-31T17:38:00Z">
        <w:r>
          <w:t>8</w:t>
        </w:r>
        <w:r>
          <w:rPr>
            <w:rFonts w:asciiTheme="minorHAnsi" w:eastAsiaTheme="minorEastAsia" w:hAnsiTheme="minorHAnsi" w:cstheme="minorBidi"/>
            <w:szCs w:val="22"/>
          </w:rPr>
          <w:tab/>
        </w:r>
        <w:r>
          <w:t>Conclusion</w:t>
        </w:r>
        <w:r>
          <w:tab/>
        </w:r>
        <w:r>
          <w:fldChar w:fldCharType="begin"/>
        </w:r>
        <w:r>
          <w:instrText xml:space="preserve"> PAGEREF _Toc112860218 \h </w:instrText>
        </w:r>
      </w:ins>
      <w:r>
        <w:fldChar w:fldCharType="separate"/>
      </w:r>
      <w:ins w:id="831" w:author="Rapporteur" w:date="2022-08-31T17:38:00Z">
        <w:r>
          <w:t>201</w:t>
        </w:r>
        <w:r>
          <w:fldChar w:fldCharType="end"/>
        </w:r>
      </w:ins>
    </w:p>
    <w:p w14:paraId="55F71D18" w14:textId="77777777" w:rsidR="00817FA5" w:rsidRDefault="00817FA5">
      <w:pPr>
        <w:pStyle w:val="TOC2"/>
        <w:rPr>
          <w:ins w:id="832" w:author="Rapporteur" w:date="2022-08-31T17:38:00Z"/>
          <w:rFonts w:asciiTheme="minorHAnsi" w:eastAsiaTheme="minorEastAsia" w:hAnsiTheme="minorHAnsi" w:cstheme="minorBidi"/>
          <w:sz w:val="22"/>
          <w:szCs w:val="22"/>
        </w:rPr>
      </w:pPr>
      <w:ins w:id="833" w:author="Rapporteur" w:date="2022-08-31T17:38:00Z">
        <w:r>
          <w:t>8.1</w:t>
        </w:r>
        <w:r>
          <w:rPr>
            <w:rFonts w:asciiTheme="minorHAnsi" w:eastAsiaTheme="minorEastAsia" w:hAnsiTheme="minorHAnsi" w:cstheme="minorBidi"/>
            <w:sz w:val="22"/>
            <w:szCs w:val="22"/>
          </w:rPr>
          <w:tab/>
        </w:r>
        <w:r>
          <w:t xml:space="preserve">Key Issue #1: </w:t>
        </w:r>
        <w:r w:rsidRPr="002D36D1">
          <w:rPr>
            <w:rFonts w:cs="Arial"/>
          </w:rPr>
          <w:t>Monitoring of network resource utilization for support of Application AI/ML operations</w:t>
        </w:r>
        <w:r>
          <w:tab/>
        </w:r>
        <w:r>
          <w:fldChar w:fldCharType="begin"/>
        </w:r>
        <w:r>
          <w:instrText xml:space="preserve"> PAGEREF _Toc112860219 \h </w:instrText>
        </w:r>
      </w:ins>
      <w:r>
        <w:fldChar w:fldCharType="separate"/>
      </w:r>
      <w:ins w:id="834" w:author="Rapporteur" w:date="2022-08-31T17:38:00Z">
        <w:r>
          <w:t>201</w:t>
        </w:r>
        <w:r>
          <w:fldChar w:fldCharType="end"/>
        </w:r>
      </w:ins>
    </w:p>
    <w:p w14:paraId="04241569" w14:textId="77777777" w:rsidR="00817FA5" w:rsidRDefault="00817FA5">
      <w:pPr>
        <w:pStyle w:val="TOC2"/>
        <w:rPr>
          <w:ins w:id="835" w:author="Rapporteur" w:date="2022-08-31T17:38:00Z"/>
          <w:rFonts w:asciiTheme="minorHAnsi" w:eastAsiaTheme="minorEastAsia" w:hAnsiTheme="minorHAnsi" w:cstheme="minorBidi"/>
          <w:sz w:val="22"/>
          <w:szCs w:val="22"/>
        </w:rPr>
      </w:pPr>
      <w:ins w:id="836" w:author="Rapporteur" w:date="2022-08-31T17:38:00Z">
        <w:r>
          <w:t>8.2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_Toc112860220 \h </w:instrText>
        </w:r>
      </w:ins>
      <w:r>
        <w:fldChar w:fldCharType="separate"/>
      </w:r>
      <w:ins w:id="837" w:author="Rapporteur" w:date="2022-08-31T17:38:00Z">
        <w:r>
          <w:t>201</w:t>
        </w:r>
        <w:r>
          <w:fldChar w:fldCharType="end"/>
        </w:r>
      </w:ins>
    </w:p>
    <w:p w14:paraId="77562200" w14:textId="77777777" w:rsidR="00817FA5" w:rsidRDefault="00817FA5">
      <w:pPr>
        <w:pStyle w:val="TOC2"/>
        <w:rPr>
          <w:ins w:id="838" w:author="Rapporteur" w:date="2022-08-31T17:38:00Z"/>
          <w:rFonts w:asciiTheme="minorHAnsi" w:eastAsiaTheme="minorEastAsia" w:hAnsiTheme="minorHAnsi" w:cstheme="minorBidi"/>
          <w:sz w:val="22"/>
          <w:szCs w:val="22"/>
        </w:rPr>
      </w:pPr>
      <w:ins w:id="839" w:author="Rapporteur" w:date="2022-08-31T17:38:00Z">
        <w:r>
          <w:t>8.3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_Toc112860221 \h </w:instrText>
        </w:r>
      </w:ins>
      <w:r>
        <w:fldChar w:fldCharType="separate"/>
      </w:r>
      <w:ins w:id="840" w:author="Rapporteur" w:date="2022-08-31T17:38:00Z">
        <w:r>
          <w:t>201</w:t>
        </w:r>
        <w:r>
          <w:fldChar w:fldCharType="end"/>
        </w:r>
      </w:ins>
    </w:p>
    <w:p w14:paraId="3E63576E" w14:textId="77777777" w:rsidR="00817FA5" w:rsidRDefault="00817FA5">
      <w:pPr>
        <w:pStyle w:val="TOC2"/>
        <w:rPr>
          <w:ins w:id="841" w:author="Rapporteur" w:date="2022-08-31T17:38:00Z"/>
          <w:rFonts w:asciiTheme="minorHAnsi" w:eastAsiaTheme="minorEastAsia" w:hAnsiTheme="minorHAnsi" w:cstheme="minorBidi"/>
          <w:sz w:val="22"/>
          <w:szCs w:val="22"/>
        </w:rPr>
      </w:pPr>
      <w:ins w:id="842" w:author="Rapporteur" w:date="2022-08-31T17:38:00Z">
        <w:r>
          <w:t>8.4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_Toc112860222 \h </w:instrText>
        </w:r>
      </w:ins>
      <w:r>
        <w:fldChar w:fldCharType="separate"/>
      </w:r>
      <w:ins w:id="843" w:author="Rapporteur" w:date="2022-08-31T17:38:00Z">
        <w:r>
          <w:t>201</w:t>
        </w:r>
        <w:r>
          <w:fldChar w:fldCharType="end"/>
        </w:r>
      </w:ins>
    </w:p>
    <w:p w14:paraId="041DF380" w14:textId="77777777" w:rsidR="00817FA5" w:rsidRDefault="00817FA5">
      <w:pPr>
        <w:pStyle w:val="TOC2"/>
        <w:rPr>
          <w:ins w:id="844" w:author="Rapporteur" w:date="2022-08-31T17:38:00Z"/>
          <w:rFonts w:asciiTheme="minorHAnsi" w:eastAsiaTheme="minorEastAsia" w:hAnsiTheme="minorHAnsi" w:cstheme="minorBidi"/>
          <w:sz w:val="22"/>
          <w:szCs w:val="22"/>
        </w:rPr>
      </w:pPr>
      <w:ins w:id="845" w:author="Rapporteur" w:date="2022-08-31T17:38:00Z">
        <w:r>
          <w:t>8.5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_Toc112860223 \h </w:instrText>
        </w:r>
      </w:ins>
      <w:r>
        <w:fldChar w:fldCharType="separate"/>
      </w:r>
      <w:ins w:id="846" w:author="Rapporteur" w:date="2022-08-31T17:38:00Z">
        <w:r>
          <w:t>201</w:t>
        </w:r>
        <w:r>
          <w:fldChar w:fldCharType="end"/>
        </w:r>
      </w:ins>
    </w:p>
    <w:p w14:paraId="0C13357E" w14:textId="77777777" w:rsidR="00817FA5" w:rsidRDefault="00817FA5">
      <w:pPr>
        <w:pStyle w:val="TOC2"/>
        <w:rPr>
          <w:ins w:id="847" w:author="Rapporteur" w:date="2022-08-31T17:38:00Z"/>
          <w:rFonts w:asciiTheme="minorHAnsi" w:eastAsiaTheme="minorEastAsia" w:hAnsiTheme="minorHAnsi" w:cstheme="minorBidi"/>
          <w:sz w:val="22"/>
          <w:szCs w:val="22"/>
        </w:rPr>
      </w:pPr>
      <w:ins w:id="848" w:author="Rapporteur" w:date="2022-08-31T17:38:00Z">
        <w:r>
          <w:t>8.6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_Toc112860224 \h </w:instrText>
        </w:r>
      </w:ins>
      <w:r>
        <w:fldChar w:fldCharType="separate"/>
      </w:r>
      <w:ins w:id="849" w:author="Rapporteur" w:date="2022-08-31T17:38:00Z">
        <w:r>
          <w:t>201</w:t>
        </w:r>
        <w:r>
          <w:fldChar w:fldCharType="end"/>
        </w:r>
      </w:ins>
    </w:p>
    <w:p w14:paraId="57F7DAE5" w14:textId="77777777" w:rsidR="00817FA5" w:rsidRDefault="00817FA5">
      <w:pPr>
        <w:pStyle w:val="TOC2"/>
        <w:rPr>
          <w:ins w:id="850" w:author="Rapporteur" w:date="2022-08-31T17:38:00Z"/>
          <w:rFonts w:asciiTheme="minorHAnsi" w:eastAsiaTheme="minorEastAsia" w:hAnsiTheme="minorHAnsi" w:cstheme="minorBidi"/>
          <w:sz w:val="22"/>
          <w:szCs w:val="22"/>
        </w:rPr>
      </w:pPr>
      <w:ins w:id="851" w:author="Rapporteur" w:date="2022-08-31T17:38:00Z">
        <w:r>
          <w:rPr>
            <w:lang w:eastAsia="zh-CN"/>
          </w:rPr>
          <w:t>8.7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_Toc112860225 \h </w:instrText>
        </w:r>
      </w:ins>
      <w:r>
        <w:fldChar w:fldCharType="separate"/>
      </w:r>
      <w:ins w:id="852" w:author="Rapporteur" w:date="2022-08-31T17:38:00Z">
        <w:r>
          <w:t>201</w:t>
        </w:r>
        <w:r>
          <w:fldChar w:fldCharType="end"/>
        </w:r>
      </w:ins>
    </w:p>
    <w:p w14:paraId="5A955EE7" w14:textId="77777777" w:rsidR="00817FA5" w:rsidRDefault="00817FA5">
      <w:pPr>
        <w:pStyle w:val="TOC9"/>
        <w:rPr>
          <w:ins w:id="853" w:author="Rapporteur" w:date="2022-08-31T17:38:00Z"/>
          <w:rFonts w:asciiTheme="minorHAnsi" w:eastAsiaTheme="minorEastAsia" w:hAnsiTheme="minorHAnsi" w:cstheme="minorBidi"/>
          <w:b w:val="0"/>
          <w:szCs w:val="22"/>
        </w:rPr>
      </w:pPr>
      <w:ins w:id="854" w:author="Rapporteur" w:date="2022-08-31T17:38:00Z">
        <w:r>
          <w:lastRenderedPageBreak/>
          <w:t>Annex A: Change history</w:t>
        </w:r>
        <w:r>
          <w:tab/>
        </w:r>
        <w:r>
          <w:fldChar w:fldCharType="begin"/>
        </w:r>
        <w:r>
          <w:instrText xml:space="preserve"> PAGEREF _Toc112860226 \h </w:instrText>
        </w:r>
      </w:ins>
      <w:r>
        <w:fldChar w:fldCharType="separate"/>
      </w:r>
      <w:ins w:id="855" w:author="Rapporteur" w:date="2022-08-31T17:38:00Z">
        <w:r>
          <w:t>202</w:t>
        </w:r>
        <w:r>
          <w:fldChar w:fldCharType="end"/>
        </w:r>
      </w:ins>
    </w:p>
    <w:p w14:paraId="2DA897A2" w14:textId="2DB850CD" w:rsidR="00C9661A" w:rsidDel="00817FA5" w:rsidRDefault="00C9661A">
      <w:pPr>
        <w:pStyle w:val="TOC1"/>
        <w:rPr>
          <w:del w:id="856" w:author="Rapporteur" w:date="2022-08-31T17:38:00Z"/>
          <w:rFonts w:asciiTheme="minorHAnsi" w:eastAsiaTheme="minorEastAsia" w:hAnsiTheme="minorHAnsi" w:cstheme="minorBidi"/>
          <w:szCs w:val="22"/>
        </w:rPr>
      </w:pPr>
      <w:del w:id="857" w:author="Rapporteur" w:date="2022-08-31T17:38:00Z">
        <w:r w:rsidDel="00817FA5">
          <w:delText>Foreword</w:delText>
        </w:r>
        <w:r w:rsidDel="00817FA5">
          <w:tab/>
          <w:delText>8</w:delText>
        </w:r>
      </w:del>
    </w:p>
    <w:p w14:paraId="37CDDB2C" w14:textId="29BF6620" w:rsidR="00C9661A" w:rsidDel="00817FA5" w:rsidRDefault="00C9661A">
      <w:pPr>
        <w:pStyle w:val="TOC1"/>
        <w:rPr>
          <w:del w:id="858" w:author="Rapporteur" w:date="2022-08-31T17:38:00Z"/>
          <w:rFonts w:asciiTheme="minorHAnsi" w:eastAsiaTheme="minorEastAsia" w:hAnsiTheme="minorHAnsi" w:cstheme="minorBidi"/>
          <w:szCs w:val="22"/>
        </w:rPr>
      </w:pPr>
      <w:del w:id="859" w:author="Rapporteur" w:date="2022-08-31T17:38:00Z">
        <w:r w:rsidDel="00817FA5">
          <w:delText>1</w:delText>
        </w:r>
        <w:r w:rsidDel="00817FA5">
          <w:rPr>
            <w:rFonts w:asciiTheme="minorHAnsi" w:eastAsiaTheme="minorEastAsia" w:hAnsiTheme="minorHAnsi" w:cstheme="minorBidi"/>
            <w:szCs w:val="22"/>
          </w:rPr>
          <w:tab/>
        </w:r>
        <w:r w:rsidDel="00817FA5">
          <w:delText>Scope</w:delText>
        </w:r>
        <w:r w:rsidDel="00817FA5">
          <w:tab/>
          <w:delText>10</w:delText>
        </w:r>
      </w:del>
    </w:p>
    <w:p w14:paraId="6F5DFF19" w14:textId="6CEBED70" w:rsidR="00C9661A" w:rsidDel="00817FA5" w:rsidRDefault="00C9661A">
      <w:pPr>
        <w:pStyle w:val="TOC1"/>
        <w:rPr>
          <w:del w:id="860" w:author="Rapporteur" w:date="2022-08-31T17:38:00Z"/>
          <w:rFonts w:asciiTheme="minorHAnsi" w:eastAsiaTheme="minorEastAsia" w:hAnsiTheme="minorHAnsi" w:cstheme="minorBidi"/>
          <w:szCs w:val="22"/>
        </w:rPr>
      </w:pPr>
      <w:del w:id="861" w:author="Rapporteur" w:date="2022-08-31T17:38:00Z">
        <w:r w:rsidDel="00817FA5">
          <w:delText>2</w:delText>
        </w:r>
        <w:r w:rsidDel="00817FA5">
          <w:rPr>
            <w:rFonts w:asciiTheme="minorHAnsi" w:eastAsiaTheme="minorEastAsia" w:hAnsiTheme="minorHAnsi" w:cstheme="minorBidi"/>
            <w:szCs w:val="22"/>
          </w:rPr>
          <w:tab/>
        </w:r>
        <w:r w:rsidDel="00817FA5">
          <w:delText>References</w:delText>
        </w:r>
        <w:r w:rsidDel="00817FA5">
          <w:tab/>
          <w:delText>10</w:delText>
        </w:r>
      </w:del>
    </w:p>
    <w:p w14:paraId="0410534D" w14:textId="26C3A16B" w:rsidR="00C9661A" w:rsidDel="00817FA5" w:rsidRDefault="00C9661A">
      <w:pPr>
        <w:pStyle w:val="TOC1"/>
        <w:rPr>
          <w:del w:id="862" w:author="Rapporteur" w:date="2022-08-31T17:38:00Z"/>
          <w:rFonts w:asciiTheme="minorHAnsi" w:eastAsiaTheme="minorEastAsia" w:hAnsiTheme="minorHAnsi" w:cstheme="minorBidi"/>
          <w:szCs w:val="22"/>
        </w:rPr>
      </w:pPr>
      <w:del w:id="863" w:author="Rapporteur" w:date="2022-08-31T17:38:00Z">
        <w:r w:rsidDel="00817FA5">
          <w:delText>3</w:delText>
        </w:r>
        <w:r w:rsidDel="00817FA5">
          <w:rPr>
            <w:rFonts w:asciiTheme="minorHAnsi" w:eastAsiaTheme="minorEastAsia" w:hAnsiTheme="minorHAnsi" w:cstheme="minorBidi"/>
            <w:szCs w:val="22"/>
          </w:rPr>
          <w:tab/>
        </w:r>
        <w:r w:rsidDel="00817FA5">
          <w:delText>Definitions of terms and abbreviations</w:delText>
        </w:r>
        <w:r w:rsidDel="00817FA5">
          <w:tab/>
          <w:delText>11</w:delText>
        </w:r>
      </w:del>
    </w:p>
    <w:p w14:paraId="01587623" w14:textId="0F43CB04" w:rsidR="00C9661A" w:rsidDel="00817FA5" w:rsidRDefault="00C9661A">
      <w:pPr>
        <w:pStyle w:val="TOC2"/>
        <w:rPr>
          <w:del w:id="864" w:author="Rapporteur" w:date="2022-08-31T17:38:00Z"/>
          <w:rFonts w:asciiTheme="minorHAnsi" w:eastAsiaTheme="minorEastAsia" w:hAnsiTheme="minorHAnsi" w:cstheme="minorBidi"/>
          <w:sz w:val="22"/>
          <w:szCs w:val="22"/>
        </w:rPr>
      </w:pPr>
      <w:del w:id="865" w:author="Rapporteur" w:date="2022-08-31T17:38:00Z">
        <w:r w:rsidDel="00817FA5">
          <w:delText>3.1</w:delText>
        </w:r>
        <w:r w:rsidDel="00817FA5">
          <w:rPr>
            <w:rFonts w:asciiTheme="minorHAnsi" w:eastAsiaTheme="minorEastAsia" w:hAnsiTheme="minorHAnsi" w:cstheme="minorBidi"/>
            <w:sz w:val="22"/>
            <w:szCs w:val="22"/>
          </w:rPr>
          <w:tab/>
        </w:r>
        <w:r w:rsidDel="00817FA5">
          <w:delText>Terms</w:delText>
        </w:r>
        <w:r w:rsidDel="00817FA5">
          <w:tab/>
          <w:delText>11</w:delText>
        </w:r>
      </w:del>
    </w:p>
    <w:p w14:paraId="39B8C2EE" w14:textId="7C577EF3" w:rsidR="00C9661A" w:rsidDel="00817FA5" w:rsidRDefault="00C9661A">
      <w:pPr>
        <w:pStyle w:val="TOC2"/>
        <w:rPr>
          <w:del w:id="866" w:author="Rapporteur" w:date="2022-08-31T17:38:00Z"/>
          <w:rFonts w:asciiTheme="minorHAnsi" w:eastAsiaTheme="minorEastAsia" w:hAnsiTheme="minorHAnsi" w:cstheme="minorBidi"/>
          <w:sz w:val="22"/>
          <w:szCs w:val="22"/>
        </w:rPr>
      </w:pPr>
      <w:del w:id="867" w:author="Rapporteur" w:date="2022-08-31T17:38:00Z">
        <w:r w:rsidDel="00817FA5">
          <w:delText>3.2</w:delText>
        </w:r>
        <w:r w:rsidDel="00817FA5">
          <w:rPr>
            <w:rFonts w:asciiTheme="minorHAnsi" w:eastAsiaTheme="minorEastAsia" w:hAnsiTheme="minorHAnsi" w:cstheme="minorBidi"/>
            <w:sz w:val="22"/>
            <w:szCs w:val="22"/>
          </w:rPr>
          <w:tab/>
        </w:r>
        <w:r w:rsidDel="00817FA5">
          <w:delText>Abbreviations</w:delText>
        </w:r>
        <w:r w:rsidDel="00817FA5">
          <w:tab/>
          <w:delText>11</w:delText>
        </w:r>
      </w:del>
    </w:p>
    <w:p w14:paraId="001AF05E" w14:textId="1ECDF648" w:rsidR="00C9661A" w:rsidDel="00817FA5" w:rsidRDefault="00C9661A">
      <w:pPr>
        <w:pStyle w:val="TOC1"/>
        <w:rPr>
          <w:del w:id="868" w:author="Rapporteur" w:date="2022-08-31T17:38:00Z"/>
          <w:rFonts w:asciiTheme="minorHAnsi" w:eastAsiaTheme="minorEastAsia" w:hAnsiTheme="minorHAnsi" w:cstheme="minorBidi"/>
          <w:szCs w:val="22"/>
        </w:rPr>
      </w:pPr>
      <w:del w:id="869" w:author="Rapporteur" w:date="2022-08-31T17:38:00Z">
        <w:r w:rsidDel="00817FA5">
          <w:delText>4</w:delText>
        </w:r>
        <w:r w:rsidDel="00817FA5">
          <w:rPr>
            <w:rFonts w:asciiTheme="minorHAnsi" w:eastAsiaTheme="minorEastAsia" w:hAnsiTheme="minorHAnsi" w:cstheme="minorBidi"/>
            <w:szCs w:val="22"/>
          </w:rPr>
          <w:tab/>
        </w:r>
        <w:r w:rsidDel="00817FA5">
          <w:delText>Architectural Requirements and Assumptions</w:delText>
        </w:r>
        <w:r w:rsidDel="00817FA5">
          <w:tab/>
          <w:delText>11</w:delText>
        </w:r>
      </w:del>
    </w:p>
    <w:p w14:paraId="2484052A" w14:textId="290065E2" w:rsidR="00C9661A" w:rsidDel="00817FA5" w:rsidRDefault="00C9661A">
      <w:pPr>
        <w:pStyle w:val="TOC2"/>
        <w:rPr>
          <w:del w:id="870" w:author="Rapporteur" w:date="2022-08-31T17:38:00Z"/>
          <w:rFonts w:asciiTheme="minorHAnsi" w:eastAsiaTheme="minorEastAsia" w:hAnsiTheme="minorHAnsi" w:cstheme="minorBidi"/>
          <w:sz w:val="22"/>
          <w:szCs w:val="22"/>
        </w:rPr>
      </w:pPr>
      <w:del w:id="871" w:author="Rapporteur" w:date="2022-08-31T17:38:00Z">
        <w:r w:rsidDel="00817FA5">
          <w:delText>4.1</w:delText>
        </w:r>
        <w:r w:rsidDel="00817FA5">
          <w:rPr>
            <w:rFonts w:asciiTheme="minorHAnsi" w:eastAsiaTheme="minorEastAsia" w:hAnsiTheme="minorHAnsi" w:cstheme="minorBidi"/>
            <w:sz w:val="22"/>
            <w:szCs w:val="22"/>
          </w:rPr>
          <w:tab/>
        </w:r>
        <w:r w:rsidDel="00817FA5">
          <w:delText>Architectural Requirements</w:delText>
        </w:r>
        <w:r w:rsidDel="00817FA5">
          <w:tab/>
          <w:delText>11</w:delText>
        </w:r>
      </w:del>
    </w:p>
    <w:p w14:paraId="77C6ECE1" w14:textId="6EE3C218" w:rsidR="00C9661A" w:rsidDel="00817FA5" w:rsidRDefault="00C9661A">
      <w:pPr>
        <w:pStyle w:val="TOC2"/>
        <w:rPr>
          <w:del w:id="872" w:author="Rapporteur" w:date="2022-08-31T17:38:00Z"/>
          <w:rFonts w:asciiTheme="minorHAnsi" w:eastAsiaTheme="minorEastAsia" w:hAnsiTheme="minorHAnsi" w:cstheme="minorBidi"/>
          <w:sz w:val="22"/>
          <w:szCs w:val="22"/>
        </w:rPr>
      </w:pPr>
      <w:del w:id="873" w:author="Rapporteur" w:date="2022-08-31T17:38:00Z">
        <w:r w:rsidDel="00817FA5">
          <w:delText>4.2</w:delText>
        </w:r>
        <w:r w:rsidDel="00817FA5">
          <w:rPr>
            <w:rFonts w:asciiTheme="minorHAnsi" w:eastAsiaTheme="minorEastAsia" w:hAnsiTheme="minorHAnsi" w:cstheme="minorBidi"/>
            <w:sz w:val="22"/>
            <w:szCs w:val="22"/>
          </w:rPr>
          <w:tab/>
        </w:r>
        <w:r w:rsidDel="00817FA5">
          <w:delText>Architectural Assumptions</w:delText>
        </w:r>
        <w:r w:rsidDel="00817FA5">
          <w:tab/>
          <w:delText>11</w:delText>
        </w:r>
      </w:del>
    </w:p>
    <w:p w14:paraId="257A6D0D" w14:textId="4BCFF613" w:rsidR="00C9661A" w:rsidDel="00817FA5" w:rsidRDefault="00C9661A">
      <w:pPr>
        <w:pStyle w:val="TOC2"/>
        <w:rPr>
          <w:del w:id="874" w:author="Rapporteur" w:date="2022-08-31T17:38:00Z"/>
          <w:rFonts w:asciiTheme="minorHAnsi" w:eastAsiaTheme="minorEastAsia" w:hAnsiTheme="minorHAnsi" w:cstheme="minorBidi"/>
          <w:sz w:val="22"/>
          <w:szCs w:val="22"/>
        </w:rPr>
      </w:pPr>
      <w:del w:id="875" w:author="Rapporteur" w:date="2022-08-31T17:38:00Z">
        <w:r w:rsidDel="00817FA5">
          <w:delText>4.3</w:delText>
        </w:r>
        <w:r w:rsidDel="00817FA5">
          <w:rPr>
            <w:rFonts w:asciiTheme="minorHAnsi" w:eastAsiaTheme="minorEastAsia" w:hAnsiTheme="minorHAnsi" w:cstheme="minorBidi"/>
            <w:sz w:val="22"/>
            <w:szCs w:val="22"/>
          </w:rPr>
          <w:tab/>
        </w:r>
        <w:r w:rsidDel="00817FA5">
          <w:delText>Reference Architecture</w:delText>
        </w:r>
        <w:r w:rsidDel="00817FA5">
          <w:tab/>
          <w:delText>12</w:delText>
        </w:r>
      </w:del>
    </w:p>
    <w:p w14:paraId="64B64232" w14:textId="421E552D" w:rsidR="00C9661A" w:rsidDel="00817FA5" w:rsidRDefault="00C9661A">
      <w:pPr>
        <w:pStyle w:val="TOC1"/>
        <w:rPr>
          <w:del w:id="876" w:author="Rapporteur" w:date="2022-08-31T17:38:00Z"/>
          <w:rFonts w:asciiTheme="minorHAnsi" w:eastAsiaTheme="minorEastAsia" w:hAnsiTheme="minorHAnsi" w:cstheme="minorBidi"/>
          <w:szCs w:val="22"/>
        </w:rPr>
      </w:pPr>
      <w:del w:id="877" w:author="Rapporteur" w:date="2022-08-31T17:38:00Z">
        <w:r w:rsidDel="00817FA5">
          <w:delText>5</w:delText>
        </w:r>
        <w:r w:rsidDel="00817FA5">
          <w:rPr>
            <w:rFonts w:asciiTheme="minorHAnsi" w:eastAsiaTheme="minorEastAsia" w:hAnsiTheme="minorHAnsi" w:cstheme="minorBidi"/>
            <w:szCs w:val="22"/>
          </w:rPr>
          <w:tab/>
        </w:r>
        <w:r w:rsidDel="00817FA5">
          <w:delText>Key Issues</w:delText>
        </w:r>
        <w:r w:rsidDel="00817FA5">
          <w:tab/>
          <w:delText>12</w:delText>
        </w:r>
      </w:del>
    </w:p>
    <w:p w14:paraId="3F165407" w14:textId="6A8BA021" w:rsidR="00C9661A" w:rsidDel="00817FA5" w:rsidRDefault="00C9661A">
      <w:pPr>
        <w:pStyle w:val="TOC2"/>
        <w:rPr>
          <w:del w:id="878" w:author="Rapporteur" w:date="2022-08-31T17:38:00Z"/>
          <w:rFonts w:asciiTheme="minorHAnsi" w:eastAsiaTheme="minorEastAsia" w:hAnsiTheme="minorHAnsi" w:cstheme="minorBidi"/>
          <w:sz w:val="22"/>
          <w:szCs w:val="22"/>
        </w:rPr>
      </w:pPr>
      <w:del w:id="879" w:author="Rapporteur" w:date="2022-08-31T17:38:00Z">
        <w:r w:rsidDel="00817FA5">
          <w:delText>5.1</w:delText>
        </w:r>
        <w:r w:rsidDel="00817FA5">
          <w:rPr>
            <w:rFonts w:asciiTheme="minorHAnsi" w:eastAsiaTheme="minorEastAsia" w:hAnsiTheme="minorHAnsi" w:cstheme="minorBidi"/>
            <w:sz w:val="22"/>
            <w:szCs w:val="22"/>
          </w:rPr>
          <w:tab/>
        </w:r>
        <w:r w:rsidDel="00817FA5">
          <w:delText>Key Issue #1: Monitoring of network resource utilization for support of Application AI/ML operations</w:delText>
        </w:r>
        <w:r w:rsidDel="00817FA5">
          <w:tab/>
          <w:delText>12</w:delText>
        </w:r>
      </w:del>
    </w:p>
    <w:p w14:paraId="56A25E8B" w14:textId="7CD7E42C" w:rsidR="00C9661A" w:rsidDel="00817FA5" w:rsidRDefault="00C9661A">
      <w:pPr>
        <w:pStyle w:val="TOC2"/>
        <w:rPr>
          <w:del w:id="880" w:author="Rapporteur" w:date="2022-08-31T17:38:00Z"/>
          <w:rFonts w:asciiTheme="minorHAnsi" w:eastAsiaTheme="minorEastAsia" w:hAnsiTheme="minorHAnsi" w:cstheme="minorBidi"/>
          <w:sz w:val="22"/>
          <w:szCs w:val="22"/>
        </w:rPr>
      </w:pPr>
      <w:del w:id="881" w:author="Rapporteur" w:date="2022-08-31T17:38:00Z">
        <w:r w:rsidDel="00817FA5">
          <w:delText>5.2</w:delText>
        </w:r>
        <w:r w:rsidDel="00817FA5">
          <w:rPr>
            <w:rFonts w:asciiTheme="minorHAnsi" w:eastAsiaTheme="minorEastAsia" w:hAnsiTheme="minorHAnsi" w:cstheme="minorBidi"/>
            <w:sz w:val="22"/>
            <w:szCs w:val="22"/>
          </w:rPr>
          <w:tab/>
        </w:r>
        <w:r w:rsidDel="00817FA5">
          <w:delText xml:space="preserve">Key Issue #2: </w:delText>
        </w:r>
        <w:r w:rsidRPr="00037882" w:rsidDel="00817FA5">
          <w:rPr>
            <w:rFonts w:cs="Arial"/>
          </w:rPr>
          <w:delText>5GC</w:delText>
        </w:r>
        <w:r w:rsidRPr="00037882" w:rsidDel="00817FA5">
          <w:rPr>
            <w:rFonts w:cs="Arial"/>
            <w:b/>
          </w:rPr>
          <w:delText xml:space="preserve"> </w:delText>
        </w:r>
        <w:r w:rsidDel="00817FA5">
          <w:rPr>
            <w:lang w:eastAsia="ko-KR"/>
          </w:rPr>
          <w:delText>information exposure to UE</w:delText>
        </w:r>
        <w:r w:rsidDel="00817FA5">
          <w:tab/>
          <w:delText>12</w:delText>
        </w:r>
      </w:del>
    </w:p>
    <w:p w14:paraId="2E11D7B5" w14:textId="48951A7B" w:rsidR="00C9661A" w:rsidDel="00817FA5" w:rsidRDefault="00C9661A">
      <w:pPr>
        <w:pStyle w:val="TOC2"/>
        <w:rPr>
          <w:del w:id="882" w:author="Rapporteur" w:date="2022-08-31T17:38:00Z"/>
          <w:rFonts w:asciiTheme="minorHAnsi" w:eastAsiaTheme="minorEastAsia" w:hAnsiTheme="minorHAnsi" w:cstheme="minorBidi"/>
          <w:sz w:val="22"/>
          <w:szCs w:val="22"/>
        </w:rPr>
      </w:pPr>
      <w:del w:id="883" w:author="Rapporteur" w:date="2022-08-31T17:38:00Z">
        <w:r w:rsidDel="00817FA5">
          <w:delText>5.3</w:delText>
        </w:r>
        <w:r w:rsidDel="00817FA5">
          <w:rPr>
            <w:rFonts w:asciiTheme="minorHAnsi" w:eastAsiaTheme="minorEastAsia" w:hAnsiTheme="minorHAnsi" w:cstheme="minorBidi"/>
            <w:sz w:val="22"/>
            <w:szCs w:val="22"/>
          </w:rPr>
          <w:tab/>
        </w:r>
        <w:r w:rsidDel="00817FA5">
          <w:delText>Key Issue #3: 5GC Information Exposure to authorized 3rd party for Application Layer AI / ML Operation</w:delText>
        </w:r>
        <w:r w:rsidDel="00817FA5">
          <w:tab/>
          <w:delText>13</w:delText>
        </w:r>
      </w:del>
    </w:p>
    <w:p w14:paraId="7D8D1317" w14:textId="0FABEF34" w:rsidR="00C9661A" w:rsidDel="00817FA5" w:rsidRDefault="00C9661A">
      <w:pPr>
        <w:pStyle w:val="TOC2"/>
        <w:rPr>
          <w:del w:id="884" w:author="Rapporteur" w:date="2022-08-31T17:38:00Z"/>
          <w:rFonts w:asciiTheme="minorHAnsi" w:eastAsiaTheme="minorEastAsia" w:hAnsiTheme="minorHAnsi" w:cstheme="minorBidi"/>
          <w:sz w:val="22"/>
          <w:szCs w:val="22"/>
        </w:rPr>
      </w:pPr>
      <w:del w:id="885" w:author="Rapporteur" w:date="2022-08-31T17:38:00Z">
        <w:r w:rsidDel="00817FA5">
          <w:delText>5.4</w:delText>
        </w:r>
        <w:r w:rsidDel="00817FA5">
          <w:rPr>
            <w:rFonts w:asciiTheme="minorHAnsi" w:eastAsiaTheme="minorEastAsia" w:hAnsiTheme="minorHAnsi" w:cstheme="minorBidi"/>
            <w:sz w:val="22"/>
            <w:szCs w:val="22"/>
          </w:rPr>
          <w:tab/>
        </w:r>
        <w:r w:rsidDel="00817FA5">
          <w:delText>Key Issue #4: Enhancing External Parameter Provisioning</w:delText>
        </w:r>
        <w:r w:rsidDel="00817FA5">
          <w:tab/>
          <w:delText>13</w:delText>
        </w:r>
      </w:del>
    </w:p>
    <w:p w14:paraId="28225F7B" w14:textId="05A3F632" w:rsidR="00C9661A" w:rsidDel="00817FA5" w:rsidRDefault="00C9661A">
      <w:pPr>
        <w:pStyle w:val="TOC2"/>
        <w:rPr>
          <w:del w:id="886" w:author="Rapporteur" w:date="2022-08-31T17:38:00Z"/>
          <w:rFonts w:asciiTheme="minorHAnsi" w:eastAsiaTheme="minorEastAsia" w:hAnsiTheme="minorHAnsi" w:cstheme="minorBidi"/>
          <w:sz w:val="22"/>
          <w:szCs w:val="22"/>
        </w:rPr>
      </w:pPr>
      <w:del w:id="887" w:author="Rapporteur" w:date="2022-08-31T17:38:00Z">
        <w:r w:rsidDel="00817FA5">
          <w:delText>5.5</w:delText>
        </w:r>
        <w:r w:rsidDel="00817FA5">
          <w:rPr>
            <w:rFonts w:asciiTheme="minorHAnsi" w:eastAsiaTheme="minorEastAsia" w:hAnsiTheme="minorHAnsi" w:cstheme="minorBidi"/>
            <w:sz w:val="22"/>
            <w:szCs w:val="22"/>
          </w:rPr>
          <w:tab/>
        </w:r>
        <w:r w:rsidDel="00817FA5">
          <w:delText>Key Issue #5: 5GC Enhancements to enable Application AI/ML Traffic Transport</w:delText>
        </w:r>
        <w:r w:rsidDel="00817FA5">
          <w:tab/>
          <w:delText>13</w:delText>
        </w:r>
      </w:del>
    </w:p>
    <w:p w14:paraId="49B5AA8E" w14:textId="160B9629" w:rsidR="00C9661A" w:rsidDel="00817FA5" w:rsidRDefault="00C9661A">
      <w:pPr>
        <w:pStyle w:val="TOC2"/>
        <w:rPr>
          <w:del w:id="888" w:author="Rapporteur" w:date="2022-08-31T17:38:00Z"/>
          <w:rFonts w:asciiTheme="minorHAnsi" w:eastAsiaTheme="minorEastAsia" w:hAnsiTheme="minorHAnsi" w:cstheme="minorBidi"/>
          <w:sz w:val="22"/>
          <w:szCs w:val="22"/>
        </w:rPr>
      </w:pPr>
      <w:del w:id="889" w:author="Rapporteur" w:date="2022-08-31T17:38:00Z">
        <w:r w:rsidDel="00817FA5">
          <w:delText>5.6</w:delText>
        </w:r>
        <w:r w:rsidDel="00817FA5">
          <w:rPr>
            <w:rFonts w:asciiTheme="minorHAnsi" w:eastAsiaTheme="minorEastAsia" w:hAnsiTheme="minorHAnsi" w:cstheme="minorBidi"/>
            <w:sz w:val="22"/>
            <w:szCs w:val="22"/>
          </w:rPr>
          <w:tab/>
        </w:r>
        <w:r w:rsidDel="00817FA5">
          <w:delText>Key Issue #6: QoS and Policy enhancements</w:delText>
        </w:r>
        <w:r w:rsidDel="00817FA5">
          <w:tab/>
          <w:delText>14</w:delText>
        </w:r>
      </w:del>
    </w:p>
    <w:p w14:paraId="595CDE41" w14:textId="2D2C8069" w:rsidR="00C9661A" w:rsidDel="00817FA5" w:rsidRDefault="00C9661A">
      <w:pPr>
        <w:pStyle w:val="TOC2"/>
        <w:rPr>
          <w:del w:id="890" w:author="Rapporteur" w:date="2022-08-31T17:38:00Z"/>
          <w:rFonts w:asciiTheme="minorHAnsi" w:eastAsiaTheme="minorEastAsia" w:hAnsiTheme="minorHAnsi" w:cstheme="minorBidi"/>
          <w:sz w:val="22"/>
          <w:szCs w:val="22"/>
        </w:rPr>
      </w:pPr>
      <w:del w:id="891" w:author="Rapporteur" w:date="2022-08-31T17:38:00Z">
        <w:r w:rsidDel="00817FA5">
          <w:delText>5.7</w:delText>
        </w:r>
        <w:r w:rsidDel="00817FA5">
          <w:rPr>
            <w:rFonts w:asciiTheme="minorHAnsi" w:eastAsiaTheme="minorEastAsia" w:hAnsiTheme="minorHAnsi" w:cstheme="minorBidi"/>
            <w:sz w:val="22"/>
            <w:szCs w:val="22"/>
          </w:rPr>
          <w:tab/>
        </w:r>
        <w:r w:rsidDel="00817FA5">
          <w:delText>Key Issue #7: 5GS Assistance to Federated Learning Operation</w:delText>
        </w:r>
        <w:r w:rsidDel="00817FA5">
          <w:tab/>
          <w:delText>14</w:delText>
        </w:r>
      </w:del>
    </w:p>
    <w:p w14:paraId="5AC74731" w14:textId="2B292E5F" w:rsidR="00C9661A" w:rsidDel="00817FA5" w:rsidRDefault="00C9661A">
      <w:pPr>
        <w:pStyle w:val="TOC1"/>
        <w:rPr>
          <w:del w:id="892" w:author="Rapporteur" w:date="2022-08-31T17:38:00Z"/>
          <w:rFonts w:asciiTheme="minorHAnsi" w:eastAsiaTheme="minorEastAsia" w:hAnsiTheme="minorHAnsi" w:cstheme="minorBidi"/>
          <w:szCs w:val="22"/>
        </w:rPr>
      </w:pPr>
      <w:del w:id="893" w:author="Rapporteur" w:date="2022-08-31T17:38:00Z">
        <w:r w:rsidDel="00817FA5">
          <w:delText>6</w:delText>
        </w:r>
        <w:r w:rsidDel="00817FA5">
          <w:rPr>
            <w:rFonts w:asciiTheme="minorHAnsi" w:eastAsiaTheme="minorEastAsia" w:hAnsiTheme="minorHAnsi" w:cstheme="minorBidi"/>
            <w:szCs w:val="22"/>
          </w:rPr>
          <w:tab/>
        </w:r>
        <w:r w:rsidDel="00817FA5">
          <w:delText>Solutions</w:delText>
        </w:r>
        <w:r w:rsidDel="00817FA5">
          <w:tab/>
          <w:delText>15</w:delText>
        </w:r>
      </w:del>
    </w:p>
    <w:p w14:paraId="2A030C00" w14:textId="1C09B9B2" w:rsidR="00C9661A" w:rsidDel="00817FA5" w:rsidRDefault="00C9661A">
      <w:pPr>
        <w:pStyle w:val="TOC2"/>
        <w:rPr>
          <w:del w:id="894" w:author="Rapporteur" w:date="2022-08-31T17:38:00Z"/>
          <w:rFonts w:asciiTheme="minorHAnsi" w:eastAsiaTheme="minorEastAsia" w:hAnsiTheme="minorHAnsi" w:cstheme="minorBidi"/>
          <w:sz w:val="22"/>
          <w:szCs w:val="22"/>
        </w:rPr>
      </w:pPr>
      <w:del w:id="895" w:author="Rapporteur" w:date="2022-08-31T17:38:00Z">
        <w:r w:rsidDel="00817FA5">
          <w:rPr>
            <w:lang w:eastAsia="zh-CN"/>
          </w:rPr>
          <w:delText>6.0</w:delText>
        </w:r>
        <w:r w:rsidDel="00817FA5">
          <w:rPr>
            <w:rFonts w:asciiTheme="minorHAnsi" w:eastAsiaTheme="minorEastAsia" w:hAnsiTheme="minorHAnsi" w:cstheme="minorBidi"/>
            <w:sz w:val="22"/>
            <w:szCs w:val="22"/>
          </w:rPr>
          <w:tab/>
        </w:r>
        <w:r w:rsidDel="00817FA5">
          <w:rPr>
            <w:lang w:eastAsia="zh-CN"/>
          </w:rPr>
          <w:delText>Mapping Solutions to Key Issues</w:delText>
        </w:r>
        <w:r w:rsidDel="00817FA5">
          <w:tab/>
          <w:delText>16</w:delText>
        </w:r>
      </w:del>
    </w:p>
    <w:p w14:paraId="51F036BD" w14:textId="383D4DE2" w:rsidR="00C9661A" w:rsidDel="00817FA5" w:rsidRDefault="00C9661A">
      <w:pPr>
        <w:pStyle w:val="TOC2"/>
        <w:rPr>
          <w:del w:id="896" w:author="Rapporteur" w:date="2022-08-31T17:38:00Z"/>
          <w:rFonts w:asciiTheme="minorHAnsi" w:eastAsiaTheme="minorEastAsia" w:hAnsiTheme="minorHAnsi" w:cstheme="minorBidi"/>
          <w:sz w:val="22"/>
          <w:szCs w:val="22"/>
        </w:rPr>
      </w:pPr>
      <w:del w:id="897" w:author="Rapporteur" w:date="2022-08-31T17:38:00Z">
        <w:r w:rsidDel="00817FA5">
          <w:delText>6.1</w:delText>
        </w:r>
        <w:r w:rsidDel="00817FA5">
          <w:rPr>
            <w:rFonts w:asciiTheme="minorHAnsi" w:eastAsiaTheme="minorEastAsia" w:hAnsiTheme="minorHAnsi" w:cstheme="minorBidi"/>
            <w:sz w:val="22"/>
            <w:szCs w:val="22"/>
          </w:rPr>
          <w:tab/>
        </w:r>
        <w:r w:rsidDel="00817FA5">
          <w:delText>Solution #1: 5GS Monitoring Capabilities for AI/ML-based Services</w:delText>
        </w:r>
        <w:r w:rsidDel="00817FA5">
          <w:tab/>
          <w:delText>17</w:delText>
        </w:r>
      </w:del>
    </w:p>
    <w:p w14:paraId="0770C93B" w14:textId="62DB1CB5" w:rsidR="00C9661A" w:rsidDel="00817FA5" w:rsidRDefault="00C9661A">
      <w:pPr>
        <w:pStyle w:val="TOC3"/>
        <w:rPr>
          <w:del w:id="898" w:author="Rapporteur" w:date="2022-08-31T17:38:00Z"/>
          <w:rFonts w:asciiTheme="minorHAnsi" w:eastAsiaTheme="minorEastAsia" w:hAnsiTheme="minorHAnsi" w:cstheme="minorBidi"/>
          <w:sz w:val="22"/>
          <w:szCs w:val="22"/>
        </w:rPr>
      </w:pPr>
      <w:del w:id="899" w:author="Rapporteur" w:date="2022-08-31T17:38:00Z">
        <w:r w:rsidDel="00817FA5">
          <w:delText>6.1.1</w:delText>
        </w:r>
        <w:r w:rsidDel="00817FA5">
          <w:rPr>
            <w:rFonts w:asciiTheme="minorHAnsi" w:eastAsiaTheme="minorEastAsia" w:hAnsiTheme="minorHAnsi" w:cstheme="minorBidi"/>
            <w:sz w:val="22"/>
            <w:szCs w:val="22"/>
          </w:rPr>
          <w:tab/>
        </w:r>
        <w:r w:rsidDel="00817FA5">
          <w:delText>Description</w:delText>
        </w:r>
        <w:r w:rsidDel="00817FA5">
          <w:tab/>
          <w:delText>17</w:delText>
        </w:r>
      </w:del>
    </w:p>
    <w:p w14:paraId="0CE48460" w14:textId="11A1D84E" w:rsidR="00C9661A" w:rsidDel="00817FA5" w:rsidRDefault="00C9661A">
      <w:pPr>
        <w:pStyle w:val="TOC3"/>
        <w:rPr>
          <w:del w:id="900" w:author="Rapporteur" w:date="2022-08-31T17:38:00Z"/>
          <w:rFonts w:asciiTheme="minorHAnsi" w:eastAsiaTheme="minorEastAsia" w:hAnsiTheme="minorHAnsi" w:cstheme="minorBidi"/>
          <w:sz w:val="22"/>
          <w:szCs w:val="22"/>
        </w:rPr>
      </w:pPr>
      <w:del w:id="901" w:author="Rapporteur" w:date="2022-08-31T17:38:00Z">
        <w:r w:rsidDel="00817FA5">
          <w:rPr>
            <w:lang w:eastAsia="zh-CN"/>
          </w:rPr>
          <w:delText>6.1.2</w:delText>
        </w:r>
        <w:r w:rsidDel="00817FA5">
          <w:rPr>
            <w:rFonts w:asciiTheme="minorHAnsi" w:eastAsiaTheme="minorEastAsia" w:hAnsiTheme="minorHAnsi" w:cstheme="minorBidi"/>
            <w:sz w:val="22"/>
            <w:szCs w:val="22"/>
          </w:rPr>
          <w:tab/>
        </w:r>
        <w:r w:rsidDel="00817FA5">
          <w:delText>Procedures</w:delText>
        </w:r>
        <w:r w:rsidDel="00817FA5">
          <w:tab/>
          <w:delText>18</w:delText>
        </w:r>
      </w:del>
    </w:p>
    <w:p w14:paraId="35B7033C" w14:textId="413A998A" w:rsidR="00C9661A" w:rsidDel="00817FA5" w:rsidRDefault="00C9661A">
      <w:pPr>
        <w:pStyle w:val="TOC3"/>
        <w:rPr>
          <w:del w:id="902" w:author="Rapporteur" w:date="2022-08-31T17:38:00Z"/>
          <w:rFonts w:asciiTheme="minorHAnsi" w:eastAsiaTheme="minorEastAsia" w:hAnsiTheme="minorHAnsi" w:cstheme="minorBidi"/>
          <w:sz w:val="22"/>
          <w:szCs w:val="22"/>
        </w:rPr>
      </w:pPr>
      <w:del w:id="903" w:author="Rapporteur" w:date="2022-08-31T17:38:00Z">
        <w:r w:rsidDel="00817FA5">
          <w:rPr>
            <w:lang w:eastAsia="zh-CN"/>
          </w:rPr>
          <w:delText>6.1.3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19</w:delText>
        </w:r>
      </w:del>
    </w:p>
    <w:p w14:paraId="4903DCA7" w14:textId="7302F40B" w:rsidR="00C9661A" w:rsidDel="00817FA5" w:rsidRDefault="00C9661A">
      <w:pPr>
        <w:pStyle w:val="TOC2"/>
        <w:rPr>
          <w:del w:id="904" w:author="Rapporteur" w:date="2022-08-31T17:38:00Z"/>
          <w:rFonts w:asciiTheme="minorHAnsi" w:eastAsiaTheme="minorEastAsia" w:hAnsiTheme="minorHAnsi" w:cstheme="minorBidi"/>
          <w:sz w:val="22"/>
          <w:szCs w:val="22"/>
        </w:rPr>
      </w:pPr>
      <w:del w:id="905" w:author="Rapporteur" w:date="2022-08-31T17:38:00Z">
        <w:r w:rsidDel="00817FA5">
          <w:delText>6.2</w:delText>
        </w:r>
        <w:r w:rsidDel="00817FA5">
          <w:rPr>
            <w:rFonts w:asciiTheme="minorHAnsi" w:eastAsiaTheme="minorEastAsia" w:hAnsiTheme="minorHAnsi" w:cstheme="minorBidi"/>
            <w:sz w:val="22"/>
            <w:szCs w:val="22"/>
          </w:rPr>
          <w:tab/>
        </w:r>
        <w:r w:rsidDel="00817FA5">
          <w:delText>Solution #2: User Plane solution for 5GC information exposure to UE</w:delText>
        </w:r>
        <w:r w:rsidDel="00817FA5">
          <w:tab/>
          <w:delText>19</w:delText>
        </w:r>
      </w:del>
    </w:p>
    <w:p w14:paraId="3434D3ED" w14:textId="5D47C6B5" w:rsidR="00C9661A" w:rsidDel="00817FA5" w:rsidRDefault="00C9661A">
      <w:pPr>
        <w:pStyle w:val="TOC3"/>
        <w:rPr>
          <w:del w:id="906" w:author="Rapporteur" w:date="2022-08-31T17:38:00Z"/>
          <w:rFonts w:asciiTheme="minorHAnsi" w:eastAsiaTheme="minorEastAsia" w:hAnsiTheme="minorHAnsi" w:cstheme="minorBidi"/>
          <w:sz w:val="22"/>
          <w:szCs w:val="22"/>
        </w:rPr>
      </w:pPr>
      <w:del w:id="907" w:author="Rapporteur" w:date="2022-08-31T17:38:00Z">
        <w:r w:rsidDel="00817FA5">
          <w:delText>6.2.1</w:delText>
        </w:r>
        <w:r w:rsidDel="00817FA5">
          <w:rPr>
            <w:rFonts w:asciiTheme="minorHAnsi" w:eastAsiaTheme="minorEastAsia" w:hAnsiTheme="minorHAnsi" w:cstheme="minorBidi"/>
            <w:sz w:val="22"/>
            <w:szCs w:val="22"/>
          </w:rPr>
          <w:tab/>
        </w:r>
        <w:r w:rsidDel="00817FA5">
          <w:delText>Description</w:delText>
        </w:r>
        <w:r w:rsidDel="00817FA5">
          <w:tab/>
          <w:delText>19</w:delText>
        </w:r>
      </w:del>
    </w:p>
    <w:p w14:paraId="69B2FC18" w14:textId="6C8C4062" w:rsidR="00C9661A" w:rsidDel="00817FA5" w:rsidRDefault="00C9661A">
      <w:pPr>
        <w:pStyle w:val="TOC3"/>
        <w:rPr>
          <w:del w:id="908" w:author="Rapporteur" w:date="2022-08-31T17:38:00Z"/>
          <w:rFonts w:asciiTheme="minorHAnsi" w:eastAsiaTheme="minorEastAsia" w:hAnsiTheme="minorHAnsi" w:cstheme="minorBidi"/>
          <w:sz w:val="22"/>
          <w:szCs w:val="22"/>
        </w:rPr>
      </w:pPr>
      <w:del w:id="909" w:author="Rapporteur" w:date="2022-08-31T17:38:00Z">
        <w:r w:rsidDel="00817FA5">
          <w:rPr>
            <w:lang w:eastAsia="zh-CN"/>
          </w:rPr>
          <w:delText>6.2.2</w:delText>
        </w:r>
        <w:r w:rsidDel="00817FA5">
          <w:rPr>
            <w:rFonts w:asciiTheme="minorHAnsi" w:eastAsiaTheme="minorEastAsia" w:hAnsiTheme="minorHAnsi" w:cstheme="minorBidi"/>
            <w:sz w:val="22"/>
            <w:szCs w:val="22"/>
          </w:rPr>
          <w:tab/>
        </w:r>
        <w:r w:rsidDel="00817FA5">
          <w:delText>Procedures</w:delText>
        </w:r>
        <w:r w:rsidDel="00817FA5">
          <w:tab/>
          <w:delText>20</w:delText>
        </w:r>
      </w:del>
    </w:p>
    <w:p w14:paraId="127E0C1F" w14:textId="25877015" w:rsidR="00C9661A" w:rsidDel="00817FA5" w:rsidRDefault="00C9661A">
      <w:pPr>
        <w:pStyle w:val="TOC4"/>
        <w:rPr>
          <w:del w:id="910" w:author="Rapporteur" w:date="2022-08-31T17:38:00Z"/>
          <w:rFonts w:asciiTheme="minorHAnsi" w:eastAsiaTheme="minorEastAsia" w:hAnsiTheme="minorHAnsi" w:cstheme="minorBidi"/>
          <w:sz w:val="22"/>
          <w:szCs w:val="22"/>
        </w:rPr>
      </w:pPr>
      <w:del w:id="911" w:author="Rapporteur" w:date="2022-08-31T17:38:00Z">
        <w:r w:rsidDel="00817FA5">
          <w:delText>6.2.2.1</w:delText>
        </w:r>
        <w:r w:rsidDel="00817FA5">
          <w:rPr>
            <w:rFonts w:asciiTheme="minorHAnsi" w:eastAsiaTheme="minorEastAsia" w:hAnsiTheme="minorHAnsi" w:cstheme="minorBidi"/>
            <w:sz w:val="22"/>
            <w:szCs w:val="22"/>
          </w:rPr>
          <w:tab/>
        </w:r>
        <w:r w:rsidDel="00817FA5">
          <w:delText>General</w:delText>
        </w:r>
        <w:r w:rsidDel="00817FA5">
          <w:tab/>
          <w:delText>20</w:delText>
        </w:r>
      </w:del>
    </w:p>
    <w:p w14:paraId="08A3CE37" w14:textId="79D17CBE" w:rsidR="00C9661A" w:rsidDel="00817FA5" w:rsidRDefault="00C9661A">
      <w:pPr>
        <w:pStyle w:val="TOC4"/>
        <w:rPr>
          <w:del w:id="912" w:author="Rapporteur" w:date="2022-08-31T17:38:00Z"/>
          <w:rFonts w:asciiTheme="minorHAnsi" w:eastAsiaTheme="minorEastAsia" w:hAnsiTheme="minorHAnsi" w:cstheme="minorBidi"/>
          <w:sz w:val="22"/>
          <w:szCs w:val="22"/>
        </w:rPr>
      </w:pPr>
      <w:del w:id="913" w:author="Rapporteur" w:date="2022-08-31T17:38:00Z">
        <w:r w:rsidDel="00817FA5">
          <w:delText>6.2.2.2</w:delText>
        </w:r>
        <w:r w:rsidDel="00817FA5">
          <w:rPr>
            <w:rFonts w:asciiTheme="minorHAnsi" w:eastAsiaTheme="minorEastAsia" w:hAnsiTheme="minorHAnsi" w:cstheme="minorBidi"/>
            <w:sz w:val="22"/>
            <w:szCs w:val="22"/>
          </w:rPr>
          <w:tab/>
        </w:r>
        <w:r w:rsidDel="00817FA5">
          <w:delText>UE ID retrieval</w:delText>
        </w:r>
        <w:r w:rsidDel="00817FA5">
          <w:tab/>
          <w:delText>21</w:delText>
        </w:r>
      </w:del>
    </w:p>
    <w:p w14:paraId="0F2ADC5D" w14:textId="46104174" w:rsidR="00C9661A" w:rsidDel="00817FA5" w:rsidRDefault="00C9661A">
      <w:pPr>
        <w:pStyle w:val="TOC5"/>
        <w:rPr>
          <w:del w:id="914" w:author="Rapporteur" w:date="2022-08-31T17:38:00Z"/>
          <w:rFonts w:asciiTheme="minorHAnsi" w:eastAsiaTheme="minorEastAsia" w:hAnsiTheme="minorHAnsi" w:cstheme="minorBidi"/>
          <w:sz w:val="22"/>
          <w:szCs w:val="22"/>
        </w:rPr>
      </w:pPr>
      <w:del w:id="915" w:author="Rapporteur" w:date="2022-08-31T17:38:00Z">
        <w:r w:rsidDel="00817FA5">
          <w:rPr>
            <w:lang w:eastAsia="zh-CN"/>
          </w:rPr>
          <w:delText>6.2.2.2.1</w:delText>
        </w:r>
        <w:r w:rsidDel="00817FA5">
          <w:rPr>
            <w:rFonts w:asciiTheme="minorHAnsi" w:eastAsiaTheme="minorEastAsia" w:hAnsiTheme="minorHAnsi" w:cstheme="minorBidi"/>
            <w:sz w:val="22"/>
            <w:szCs w:val="22"/>
          </w:rPr>
          <w:tab/>
        </w:r>
        <w:r w:rsidDel="00817FA5">
          <w:rPr>
            <w:lang w:eastAsia="zh-CN"/>
          </w:rPr>
          <w:delText>DCAF based solution</w:delText>
        </w:r>
        <w:r w:rsidDel="00817FA5">
          <w:tab/>
          <w:delText>21</w:delText>
        </w:r>
      </w:del>
    </w:p>
    <w:p w14:paraId="7A54A117" w14:textId="17357EF8" w:rsidR="00C9661A" w:rsidDel="00817FA5" w:rsidRDefault="00C9661A">
      <w:pPr>
        <w:pStyle w:val="TOC5"/>
        <w:rPr>
          <w:del w:id="916" w:author="Rapporteur" w:date="2022-08-31T17:38:00Z"/>
          <w:rFonts w:asciiTheme="minorHAnsi" w:eastAsiaTheme="minorEastAsia" w:hAnsiTheme="minorHAnsi" w:cstheme="minorBidi"/>
          <w:sz w:val="22"/>
          <w:szCs w:val="22"/>
        </w:rPr>
      </w:pPr>
      <w:del w:id="917" w:author="Rapporteur" w:date="2022-08-31T17:38:00Z">
        <w:r w:rsidDel="00817FA5">
          <w:rPr>
            <w:lang w:eastAsia="zh-CN"/>
          </w:rPr>
          <w:delText>6.2.2.2.2</w:delText>
        </w:r>
        <w:r w:rsidDel="00817FA5">
          <w:rPr>
            <w:rFonts w:asciiTheme="minorHAnsi" w:eastAsiaTheme="minorEastAsia" w:hAnsiTheme="minorHAnsi" w:cstheme="minorBidi"/>
            <w:sz w:val="22"/>
            <w:szCs w:val="22"/>
          </w:rPr>
          <w:tab/>
        </w:r>
        <w:r w:rsidDel="00817FA5">
          <w:rPr>
            <w:lang w:eastAsia="zh-CN"/>
          </w:rPr>
          <w:delText>NEF/NWDAF based solution</w:delText>
        </w:r>
        <w:r w:rsidDel="00817FA5">
          <w:tab/>
          <w:delText>23</w:delText>
        </w:r>
      </w:del>
    </w:p>
    <w:p w14:paraId="1BB4F03C" w14:textId="6260EE88" w:rsidR="00C9661A" w:rsidDel="00817FA5" w:rsidRDefault="00C9661A">
      <w:pPr>
        <w:pStyle w:val="TOC4"/>
        <w:rPr>
          <w:del w:id="918" w:author="Rapporteur" w:date="2022-08-31T17:38:00Z"/>
          <w:rFonts w:asciiTheme="minorHAnsi" w:eastAsiaTheme="minorEastAsia" w:hAnsiTheme="minorHAnsi" w:cstheme="minorBidi"/>
          <w:sz w:val="22"/>
          <w:szCs w:val="22"/>
        </w:rPr>
      </w:pPr>
      <w:del w:id="919" w:author="Rapporteur" w:date="2022-08-31T17:38:00Z">
        <w:r w:rsidDel="00817FA5">
          <w:delText>6.2.2.3</w:delText>
        </w:r>
        <w:r w:rsidDel="00817FA5">
          <w:rPr>
            <w:rFonts w:asciiTheme="minorHAnsi" w:eastAsiaTheme="minorEastAsia" w:hAnsiTheme="minorHAnsi" w:cstheme="minorBidi"/>
            <w:sz w:val="22"/>
            <w:szCs w:val="22"/>
          </w:rPr>
          <w:tab/>
        </w:r>
        <w:r w:rsidDel="00817FA5">
          <w:delText>Network consent and Multiple DCAF</w:delText>
        </w:r>
        <w:r w:rsidDel="00817FA5">
          <w:tab/>
          <w:delText>26</w:delText>
        </w:r>
      </w:del>
    </w:p>
    <w:p w14:paraId="0770F176" w14:textId="6209DE55" w:rsidR="00C9661A" w:rsidDel="00817FA5" w:rsidRDefault="00C9661A">
      <w:pPr>
        <w:pStyle w:val="TOC4"/>
        <w:rPr>
          <w:del w:id="920" w:author="Rapporteur" w:date="2022-08-31T17:38:00Z"/>
          <w:rFonts w:asciiTheme="minorHAnsi" w:eastAsiaTheme="minorEastAsia" w:hAnsiTheme="minorHAnsi" w:cstheme="minorBidi"/>
          <w:sz w:val="22"/>
          <w:szCs w:val="22"/>
        </w:rPr>
      </w:pPr>
      <w:del w:id="921" w:author="Rapporteur" w:date="2022-08-31T17:38:00Z">
        <w:r w:rsidDel="00817FA5">
          <w:delText>6.2.2.4</w:delText>
        </w:r>
        <w:r w:rsidDel="00817FA5">
          <w:rPr>
            <w:rFonts w:asciiTheme="minorHAnsi" w:eastAsiaTheme="minorEastAsia" w:hAnsiTheme="minorHAnsi" w:cstheme="minorBidi"/>
            <w:sz w:val="22"/>
            <w:szCs w:val="22"/>
          </w:rPr>
          <w:tab/>
        </w:r>
        <w:r w:rsidDel="00817FA5">
          <w:delText>Using DCCF to deliver analytics for UEs</w:delText>
        </w:r>
        <w:r w:rsidDel="00817FA5">
          <w:tab/>
          <w:delText>28</w:delText>
        </w:r>
      </w:del>
    </w:p>
    <w:p w14:paraId="12EBF02C" w14:textId="1D86983C" w:rsidR="00C9661A" w:rsidDel="00817FA5" w:rsidRDefault="00C9661A">
      <w:pPr>
        <w:pStyle w:val="TOC3"/>
        <w:rPr>
          <w:del w:id="922" w:author="Rapporteur" w:date="2022-08-31T17:38:00Z"/>
          <w:rFonts w:asciiTheme="minorHAnsi" w:eastAsiaTheme="minorEastAsia" w:hAnsiTheme="minorHAnsi" w:cstheme="minorBidi"/>
          <w:sz w:val="22"/>
          <w:szCs w:val="22"/>
        </w:rPr>
      </w:pPr>
      <w:del w:id="923" w:author="Rapporteur" w:date="2022-08-31T17:38:00Z">
        <w:r w:rsidDel="00817FA5">
          <w:rPr>
            <w:lang w:eastAsia="zh-CN"/>
          </w:rPr>
          <w:delText>6.2.3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29</w:delText>
        </w:r>
      </w:del>
    </w:p>
    <w:p w14:paraId="00697339" w14:textId="2B54902C" w:rsidR="00C9661A" w:rsidDel="00817FA5" w:rsidRDefault="00C9661A">
      <w:pPr>
        <w:pStyle w:val="TOC2"/>
        <w:rPr>
          <w:del w:id="924" w:author="Rapporteur" w:date="2022-08-31T17:38:00Z"/>
          <w:rFonts w:asciiTheme="minorHAnsi" w:eastAsiaTheme="minorEastAsia" w:hAnsiTheme="minorHAnsi" w:cstheme="minorBidi"/>
          <w:sz w:val="22"/>
          <w:szCs w:val="22"/>
        </w:rPr>
      </w:pPr>
      <w:del w:id="925" w:author="Rapporteur" w:date="2022-08-31T17:38:00Z">
        <w:r w:rsidDel="00817FA5">
          <w:delText>6.3</w:delText>
        </w:r>
        <w:r w:rsidDel="00817FA5">
          <w:rPr>
            <w:rFonts w:asciiTheme="minorHAnsi" w:eastAsiaTheme="minorEastAsia" w:hAnsiTheme="minorHAnsi" w:cstheme="minorBidi"/>
            <w:sz w:val="22"/>
            <w:szCs w:val="22"/>
          </w:rPr>
          <w:tab/>
        </w:r>
        <w:r w:rsidDel="00817FA5">
          <w:delText>Solution #3: 5GC information exposure to UE by SMF</w:delText>
        </w:r>
        <w:r w:rsidDel="00817FA5">
          <w:tab/>
          <w:delText>30</w:delText>
        </w:r>
      </w:del>
    </w:p>
    <w:p w14:paraId="6875FDC3" w14:textId="4B58B820" w:rsidR="00C9661A" w:rsidDel="00817FA5" w:rsidRDefault="00C9661A">
      <w:pPr>
        <w:pStyle w:val="TOC3"/>
        <w:rPr>
          <w:del w:id="926" w:author="Rapporteur" w:date="2022-08-31T17:38:00Z"/>
          <w:rFonts w:asciiTheme="minorHAnsi" w:eastAsiaTheme="minorEastAsia" w:hAnsiTheme="minorHAnsi" w:cstheme="minorBidi"/>
          <w:sz w:val="22"/>
          <w:szCs w:val="22"/>
        </w:rPr>
      </w:pPr>
      <w:del w:id="927" w:author="Rapporteur" w:date="2022-08-31T17:38:00Z">
        <w:r w:rsidDel="00817FA5">
          <w:delText>6.3.1</w:delText>
        </w:r>
        <w:r w:rsidDel="00817FA5">
          <w:rPr>
            <w:rFonts w:asciiTheme="minorHAnsi" w:eastAsiaTheme="minorEastAsia" w:hAnsiTheme="minorHAnsi" w:cstheme="minorBidi"/>
            <w:sz w:val="22"/>
            <w:szCs w:val="22"/>
          </w:rPr>
          <w:tab/>
        </w:r>
        <w:r w:rsidDel="00817FA5">
          <w:delText>Description</w:delText>
        </w:r>
        <w:r w:rsidDel="00817FA5">
          <w:tab/>
          <w:delText>30</w:delText>
        </w:r>
      </w:del>
    </w:p>
    <w:p w14:paraId="11951A8E" w14:textId="3926313D" w:rsidR="00C9661A" w:rsidDel="00817FA5" w:rsidRDefault="00C9661A">
      <w:pPr>
        <w:pStyle w:val="TOC3"/>
        <w:rPr>
          <w:del w:id="928" w:author="Rapporteur" w:date="2022-08-31T17:38:00Z"/>
          <w:rFonts w:asciiTheme="minorHAnsi" w:eastAsiaTheme="minorEastAsia" w:hAnsiTheme="minorHAnsi" w:cstheme="minorBidi"/>
          <w:sz w:val="22"/>
          <w:szCs w:val="22"/>
        </w:rPr>
      </w:pPr>
      <w:del w:id="929" w:author="Rapporteur" w:date="2022-08-31T17:38:00Z">
        <w:r w:rsidDel="00817FA5">
          <w:rPr>
            <w:lang w:eastAsia="zh-CN"/>
          </w:rPr>
          <w:delText>6.3.2</w:delText>
        </w:r>
        <w:r w:rsidDel="00817FA5">
          <w:rPr>
            <w:rFonts w:asciiTheme="minorHAnsi" w:eastAsiaTheme="minorEastAsia" w:hAnsiTheme="minorHAnsi" w:cstheme="minorBidi"/>
            <w:sz w:val="22"/>
            <w:szCs w:val="22"/>
          </w:rPr>
          <w:tab/>
        </w:r>
        <w:r w:rsidDel="00817FA5">
          <w:delText>Procedures</w:delText>
        </w:r>
        <w:r w:rsidDel="00817FA5">
          <w:tab/>
          <w:delText>32</w:delText>
        </w:r>
      </w:del>
    </w:p>
    <w:p w14:paraId="20286CFD" w14:textId="48FD1DBA" w:rsidR="00C9661A" w:rsidDel="00817FA5" w:rsidRDefault="00C9661A">
      <w:pPr>
        <w:pStyle w:val="TOC4"/>
        <w:rPr>
          <w:del w:id="930" w:author="Rapporteur" w:date="2022-08-31T17:38:00Z"/>
          <w:rFonts w:asciiTheme="minorHAnsi" w:eastAsiaTheme="minorEastAsia" w:hAnsiTheme="minorHAnsi" w:cstheme="minorBidi"/>
          <w:sz w:val="22"/>
          <w:szCs w:val="22"/>
        </w:rPr>
      </w:pPr>
      <w:del w:id="931" w:author="Rapporteur" w:date="2022-08-31T17:38:00Z">
        <w:r w:rsidDel="00817FA5">
          <w:rPr>
            <w:lang w:eastAsia="zh-CN"/>
          </w:rPr>
          <w:delText>6.3.2.1</w:delText>
        </w:r>
        <w:r w:rsidDel="00817FA5">
          <w:rPr>
            <w:rFonts w:asciiTheme="minorHAnsi" w:eastAsiaTheme="minorEastAsia" w:hAnsiTheme="minorHAnsi" w:cstheme="minorBidi"/>
            <w:sz w:val="22"/>
            <w:szCs w:val="22"/>
          </w:rPr>
          <w:tab/>
        </w:r>
        <w:r w:rsidDel="00817FA5">
          <w:delText xml:space="preserve">Procedure for enabling </w:delText>
        </w:r>
        <w:r w:rsidDel="00817FA5">
          <w:rPr>
            <w:lang w:eastAsia="zh-CN"/>
          </w:rPr>
          <w:delText>analytics information exposure to UE</w:delText>
        </w:r>
        <w:r w:rsidDel="00817FA5">
          <w:tab/>
          <w:delText>32</w:delText>
        </w:r>
      </w:del>
    </w:p>
    <w:p w14:paraId="49E9F09D" w14:textId="2E24C1E4" w:rsidR="00C9661A" w:rsidDel="00817FA5" w:rsidRDefault="00C9661A">
      <w:pPr>
        <w:pStyle w:val="TOC4"/>
        <w:rPr>
          <w:del w:id="932" w:author="Rapporteur" w:date="2022-08-31T17:38:00Z"/>
          <w:rFonts w:asciiTheme="minorHAnsi" w:eastAsiaTheme="minorEastAsia" w:hAnsiTheme="minorHAnsi" w:cstheme="minorBidi"/>
          <w:sz w:val="22"/>
          <w:szCs w:val="22"/>
        </w:rPr>
      </w:pPr>
      <w:del w:id="933" w:author="Rapporteur" w:date="2022-08-31T17:38:00Z">
        <w:r w:rsidDel="00817FA5">
          <w:rPr>
            <w:lang w:eastAsia="zh-CN"/>
          </w:rPr>
          <w:delText>6.3.2.2</w:delText>
        </w:r>
        <w:r w:rsidDel="00817FA5">
          <w:rPr>
            <w:rFonts w:asciiTheme="minorHAnsi" w:eastAsiaTheme="minorEastAsia" w:hAnsiTheme="minorHAnsi" w:cstheme="minorBidi"/>
            <w:sz w:val="22"/>
            <w:szCs w:val="22"/>
          </w:rPr>
          <w:tab/>
        </w:r>
        <w:r w:rsidDel="00817FA5">
          <w:delText xml:space="preserve">Procedure for disabling </w:delText>
        </w:r>
        <w:r w:rsidDel="00817FA5">
          <w:rPr>
            <w:lang w:eastAsia="zh-CN"/>
          </w:rPr>
          <w:delText>analytics information exposure to UE</w:delText>
        </w:r>
        <w:r w:rsidDel="00817FA5">
          <w:tab/>
          <w:delText>35</w:delText>
        </w:r>
      </w:del>
    </w:p>
    <w:p w14:paraId="2EC0948C" w14:textId="79BA7FE2" w:rsidR="00C9661A" w:rsidDel="00817FA5" w:rsidRDefault="00C9661A">
      <w:pPr>
        <w:pStyle w:val="TOC3"/>
        <w:rPr>
          <w:del w:id="934" w:author="Rapporteur" w:date="2022-08-31T17:38:00Z"/>
          <w:rFonts w:asciiTheme="minorHAnsi" w:eastAsiaTheme="minorEastAsia" w:hAnsiTheme="minorHAnsi" w:cstheme="minorBidi"/>
          <w:sz w:val="22"/>
          <w:szCs w:val="22"/>
        </w:rPr>
      </w:pPr>
      <w:del w:id="935" w:author="Rapporteur" w:date="2022-08-31T17:38:00Z">
        <w:r w:rsidDel="00817FA5">
          <w:rPr>
            <w:lang w:eastAsia="zh-CN"/>
          </w:rPr>
          <w:delText>6.3.3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36</w:delText>
        </w:r>
      </w:del>
    </w:p>
    <w:p w14:paraId="2D0F8CB6" w14:textId="35C463C5" w:rsidR="00C9661A" w:rsidDel="00817FA5" w:rsidRDefault="00C9661A">
      <w:pPr>
        <w:pStyle w:val="TOC2"/>
        <w:rPr>
          <w:del w:id="936" w:author="Rapporteur" w:date="2022-08-31T17:38:00Z"/>
          <w:rFonts w:asciiTheme="minorHAnsi" w:eastAsiaTheme="minorEastAsia" w:hAnsiTheme="minorHAnsi" w:cstheme="minorBidi"/>
          <w:sz w:val="22"/>
          <w:szCs w:val="22"/>
        </w:rPr>
      </w:pPr>
      <w:del w:id="937" w:author="Rapporteur" w:date="2022-08-31T17:38:00Z">
        <w:r w:rsidDel="00817FA5">
          <w:delText>6.4</w:delText>
        </w:r>
        <w:r w:rsidDel="00817FA5">
          <w:rPr>
            <w:rFonts w:asciiTheme="minorHAnsi" w:eastAsiaTheme="minorEastAsia" w:hAnsiTheme="minorHAnsi" w:cstheme="minorBidi"/>
            <w:sz w:val="22"/>
            <w:szCs w:val="22"/>
          </w:rPr>
          <w:tab/>
        </w:r>
        <w:r w:rsidDel="00817FA5">
          <w:delText>Solution #4: 5GC Analytics exposure to UE</w:delText>
        </w:r>
        <w:r w:rsidDel="00817FA5">
          <w:tab/>
          <w:delText>36</w:delText>
        </w:r>
      </w:del>
    </w:p>
    <w:p w14:paraId="4895F164" w14:textId="69FF7BB5" w:rsidR="00C9661A" w:rsidDel="00817FA5" w:rsidRDefault="00C9661A">
      <w:pPr>
        <w:pStyle w:val="TOC3"/>
        <w:rPr>
          <w:del w:id="938" w:author="Rapporteur" w:date="2022-08-31T17:38:00Z"/>
          <w:rFonts w:asciiTheme="minorHAnsi" w:eastAsiaTheme="minorEastAsia" w:hAnsiTheme="minorHAnsi" w:cstheme="minorBidi"/>
          <w:sz w:val="22"/>
          <w:szCs w:val="22"/>
        </w:rPr>
      </w:pPr>
      <w:del w:id="939" w:author="Rapporteur" w:date="2022-08-31T17:38:00Z">
        <w:r w:rsidDel="00817FA5">
          <w:delText>6.4.1</w:delText>
        </w:r>
        <w:r w:rsidDel="00817FA5">
          <w:rPr>
            <w:rFonts w:asciiTheme="minorHAnsi" w:eastAsiaTheme="minorEastAsia" w:hAnsiTheme="minorHAnsi" w:cstheme="minorBidi"/>
            <w:sz w:val="22"/>
            <w:szCs w:val="22"/>
          </w:rPr>
          <w:tab/>
        </w:r>
        <w:r w:rsidDel="00817FA5">
          <w:delText>Description</w:delText>
        </w:r>
        <w:r w:rsidDel="00817FA5">
          <w:tab/>
          <w:delText>36</w:delText>
        </w:r>
      </w:del>
    </w:p>
    <w:p w14:paraId="3B5A69E9" w14:textId="2D44EB1F" w:rsidR="00C9661A" w:rsidDel="00817FA5" w:rsidRDefault="00C9661A">
      <w:pPr>
        <w:pStyle w:val="TOC3"/>
        <w:rPr>
          <w:del w:id="940" w:author="Rapporteur" w:date="2022-08-31T17:38:00Z"/>
          <w:rFonts w:asciiTheme="minorHAnsi" w:eastAsiaTheme="minorEastAsia" w:hAnsiTheme="minorHAnsi" w:cstheme="minorBidi"/>
          <w:sz w:val="22"/>
          <w:szCs w:val="22"/>
        </w:rPr>
      </w:pPr>
      <w:del w:id="941" w:author="Rapporteur" w:date="2022-08-31T17:38:00Z">
        <w:r w:rsidDel="00817FA5">
          <w:rPr>
            <w:lang w:eastAsia="zh-CN"/>
          </w:rPr>
          <w:delText>6.4.2</w:delText>
        </w:r>
        <w:r w:rsidDel="00817FA5">
          <w:rPr>
            <w:rFonts w:asciiTheme="minorHAnsi" w:eastAsiaTheme="minorEastAsia" w:hAnsiTheme="minorHAnsi" w:cstheme="minorBidi"/>
            <w:sz w:val="22"/>
            <w:szCs w:val="22"/>
          </w:rPr>
          <w:tab/>
        </w:r>
        <w:r w:rsidDel="00817FA5">
          <w:delText>Procedures</w:delText>
        </w:r>
        <w:r w:rsidDel="00817FA5">
          <w:tab/>
          <w:delText>37</w:delText>
        </w:r>
      </w:del>
    </w:p>
    <w:p w14:paraId="169DEEA8" w14:textId="37168EB1" w:rsidR="00C9661A" w:rsidDel="00817FA5" w:rsidRDefault="00C9661A">
      <w:pPr>
        <w:pStyle w:val="TOC3"/>
        <w:rPr>
          <w:del w:id="942" w:author="Rapporteur" w:date="2022-08-31T17:38:00Z"/>
          <w:rFonts w:asciiTheme="minorHAnsi" w:eastAsiaTheme="minorEastAsia" w:hAnsiTheme="minorHAnsi" w:cstheme="minorBidi"/>
          <w:sz w:val="22"/>
          <w:szCs w:val="22"/>
        </w:rPr>
      </w:pPr>
      <w:del w:id="943" w:author="Rapporteur" w:date="2022-08-31T17:38:00Z">
        <w:r w:rsidDel="00817FA5">
          <w:rPr>
            <w:lang w:eastAsia="zh-CN"/>
          </w:rPr>
          <w:delText>6.4.3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38</w:delText>
        </w:r>
      </w:del>
    </w:p>
    <w:p w14:paraId="43D962CC" w14:textId="72E23131" w:rsidR="00C9661A" w:rsidDel="00817FA5" w:rsidRDefault="00C9661A">
      <w:pPr>
        <w:pStyle w:val="TOC2"/>
        <w:rPr>
          <w:del w:id="944" w:author="Rapporteur" w:date="2022-08-31T17:38:00Z"/>
          <w:rFonts w:asciiTheme="minorHAnsi" w:eastAsiaTheme="minorEastAsia" w:hAnsiTheme="minorHAnsi" w:cstheme="minorBidi"/>
          <w:sz w:val="22"/>
          <w:szCs w:val="22"/>
        </w:rPr>
      </w:pPr>
      <w:del w:id="945" w:author="Rapporteur" w:date="2022-08-31T17:38:00Z">
        <w:r w:rsidDel="00817FA5">
          <w:delText>6.5</w:delText>
        </w:r>
        <w:r w:rsidDel="00817FA5">
          <w:rPr>
            <w:rFonts w:asciiTheme="minorHAnsi" w:eastAsiaTheme="minorEastAsia" w:hAnsiTheme="minorHAnsi" w:cstheme="minorBidi"/>
            <w:sz w:val="22"/>
            <w:szCs w:val="22"/>
          </w:rPr>
          <w:tab/>
        </w:r>
        <w:r w:rsidDel="00817FA5">
          <w:delText>Solution #5: 5GC information exposure to UE</w:delText>
        </w:r>
        <w:r w:rsidDel="00817FA5">
          <w:tab/>
          <w:delText>38</w:delText>
        </w:r>
      </w:del>
    </w:p>
    <w:p w14:paraId="05AFF5B1" w14:textId="4099805E" w:rsidR="00C9661A" w:rsidDel="00817FA5" w:rsidRDefault="00C9661A">
      <w:pPr>
        <w:pStyle w:val="TOC3"/>
        <w:rPr>
          <w:del w:id="946" w:author="Rapporteur" w:date="2022-08-31T17:38:00Z"/>
          <w:rFonts w:asciiTheme="minorHAnsi" w:eastAsiaTheme="minorEastAsia" w:hAnsiTheme="minorHAnsi" w:cstheme="minorBidi"/>
          <w:sz w:val="22"/>
          <w:szCs w:val="22"/>
        </w:rPr>
      </w:pPr>
      <w:del w:id="947" w:author="Rapporteur" w:date="2022-08-31T17:38:00Z">
        <w:r w:rsidDel="00817FA5">
          <w:delText>6.5.1</w:delText>
        </w:r>
        <w:r w:rsidDel="00817FA5">
          <w:rPr>
            <w:rFonts w:asciiTheme="minorHAnsi" w:eastAsiaTheme="minorEastAsia" w:hAnsiTheme="minorHAnsi" w:cstheme="minorBidi"/>
            <w:sz w:val="22"/>
            <w:szCs w:val="22"/>
          </w:rPr>
          <w:tab/>
        </w:r>
        <w:r w:rsidDel="00817FA5">
          <w:delText>Description</w:delText>
        </w:r>
        <w:r w:rsidDel="00817FA5">
          <w:tab/>
          <w:delText>38</w:delText>
        </w:r>
      </w:del>
    </w:p>
    <w:p w14:paraId="4A714903" w14:textId="705B29FA" w:rsidR="00C9661A" w:rsidDel="00817FA5" w:rsidRDefault="00C9661A">
      <w:pPr>
        <w:pStyle w:val="TOC4"/>
        <w:rPr>
          <w:del w:id="948" w:author="Rapporteur" w:date="2022-08-31T17:38:00Z"/>
          <w:rFonts w:asciiTheme="minorHAnsi" w:eastAsiaTheme="minorEastAsia" w:hAnsiTheme="minorHAnsi" w:cstheme="minorBidi"/>
          <w:sz w:val="22"/>
          <w:szCs w:val="22"/>
        </w:rPr>
      </w:pPr>
      <w:del w:id="949" w:author="Rapporteur" w:date="2022-08-31T17:38:00Z">
        <w:r w:rsidRPr="00037882" w:rsidDel="00817FA5">
          <w:rPr>
            <w:rFonts w:eastAsia="Malgun Gothic"/>
          </w:rPr>
          <w:delText>6.5.1.1</w:delText>
        </w:r>
        <w:r w:rsidDel="00817FA5">
          <w:rPr>
            <w:rFonts w:asciiTheme="minorHAnsi" w:eastAsiaTheme="minorEastAsia" w:hAnsiTheme="minorHAnsi" w:cstheme="minorBidi"/>
            <w:sz w:val="22"/>
            <w:szCs w:val="22"/>
          </w:rPr>
          <w:tab/>
        </w:r>
        <w:r w:rsidDel="00817FA5">
          <w:delText>New capabilities to support UE System Performance and Predictions requests</w:delText>
        </w:r>
        <w:r w:rsidDel="00817FA5">
          <w:tab/>
          <w:delText>38</w:delText>
        </w:r>
      </w:del>
    </w:p>
    <w:p w14:paraId="770ADD64" w14:textId="1D1B78B5" w:rsidR="00C9661A" w:rsidDel="00817FA5" w:rsidRDefault="00C9661A">
      <w:pPr>
        <w:pStyle w:val="TOC3"/>
        <w:rPr>
          <w:del w:id="950" w:author="Rapporteur" w:date="2022-08-31T17:38:00Z"/>
          <w:rFonts w:asciiTheme="minorHAnsi" w:eastAsiaTheme="minorEastAsia" w:hAnsiTheme="minorHAnsi" w:cstheme="minorBidi"/>
          <w:sz w:val="22"/>
          <w:szCs w:val="22"/>
        </w:rPr>
      </w:pPr>
      <w:del w:id="951" w:author="Rapporteur" w:date="2022-08-31T17:38:00Z">
        <w:r w:rsidDel="00817FA5">
          <w:rPr>
            <w:lang w:eastAsia="zh-CN"/>
          </w:rPr>
          <w:delText>6.5.2</w:delText>
        </w:r>
        <w:r w:rsidDel="00817FA5">
          <w:rPr>
            <w:rFonts w:asciiTheme="minorHAnsi" w:eastAsiaTheme="minorEastAsia" w:hAnsiTheme="minorHAnsi" w:cstheme="minorBidi"/>
            <w:sz w:val="22"/>
            <w:szCs w:val="22"/>
          </w:rPr>
          <w:tab/>
        </w:r>
        <w:r w:rsidDel="00817FA5">
          <w:delText>Procedures</w:delText>
        </w:r>
        <w:r w:rsidDel="00817FA5">
          <w:tab/>
          <w:delText>40</w:delText>
        </w:r>
      </w:del>
    </w:p>
    <w:p w14:paraId="76DC3558" w14:textId="3FE3D9F1" w:rsidR="00C9661A" w:rsidDel="00817FA5" w:rsidRDefault="00C9661A">
      <w:pPr>
        <w:pStyle w:val="TOC3"/>
        <w:rPr>
          <w:del w:id="952" w:author="Rapporteur" w:date="2022-08-31T17:38:00Z"/>
          <w:rFonts w:asciiTheme="minorHAnsi" w:eastAsiaTheme="minorEastAsia" w:hAnsiTheme="minorHAnsi" w:cstheme="minorBidi"/>
          <w:sz w:val="22"/>
          <w:szCs w:val="22"/>
        </w:rPr>
      </w:pPr>
      <w:del w:id="953" w:author="Rapporteur" w:date="2022-08-31T17:38:00Z">
        <w:r w:rsidDel="00817FA5">
          <w:rPr>
            <w:lang w:eastAsia="zh-CN"/>
          </w:rPr>
          <w:delText>6.5.3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41</w:delText>
        </w:r>
      </w:del>
    </w:p>
    <w:p w14:paraId="78F76016" w14:textId="22E8EE04" w:rsidR="00C9661A" w:rsidDel="00817FA5" w:rsidRDefault="00C9661A">
      <w:pPr>
        <w:pStyle w:val="TOC2"/>
        <w:rPr>
          <w:del w:id="954" w:author="Rapporteur" w:date="2022-08-31T17:38:00Z"/>
          <w:rFonts w:asciiTheme="minorHAnsi" w:eastAsiaTheme="minorEastAsia" w:hAnsiTheme="minorHAnsi" w:cstheme="minorBidi"/>
          <w:sz w:val="22"/>
          <w:szCs w:val="22"/>
        </w:rPr>
      </w:pPr>
      <w:del w:id="955" w:author="Rapporteur" w:date="2022-08-31T17:38:00Z">
        <w:r w:rsidDel="00817FA5">
          <w:delText>6.6</w:delText>
        </w:r>
        <w:r w:rsidDel="00817FA5">
          <w:rPr>
            <w:rFonts w:asciiTheme="minorHAnsi" w:eastAsiaTheme="minorEastAsia" w:hAnsiTheme="minorHAnsi" w:cstheme="minorBidi"/>
            <w:sz w:val="22"/>
            <w:szCs w:val="22"/>
          </w:rPr>
          <w:tab/>
        </w:r>
        <w:r w:rsidDel="00817FA5">
          <w:delText>Solution #6: Federated learning analytics as assistance to AI/ML application server</w:delText>
        </w:r>
        <w:r w:rsidDel="00817FA5">
          <w:tab/>
          <w:delText>42</w:delText>
        </w:r>
      </w:del>
    </w:p>
    <w:p w14:paraId="452E1438" w14:textId="5A5057D4" w:rsidR="00C9661A" w:rsidDel="00817FA5" w:rsidRDefault="00C9661A">
      <w:pPr>
        <w:pStyle w:val="TOC3"/>
        <w:rPr>
          <w:del w:id="956" w:author="Rapporteur" w:date="2022-08-31T17:38:00Z"/>
          <w:rFonts w:asciiTheme="minorHAnsi" w:eastAsiaTheme="minorEastAsia" w:hAnsiTheme="minorHAnsi" w:cstheme="minorBidi"/>
          <w:sz w:val="22"/>
          <w:szCs w:val="22"/>
        </w:rPr>
      </w:pPr>
      <w:del w:id="957" w:author="Rapporteur" w:date="2022-08-31T17:38:00Z">
        <w:r w:rsidDel="00817FA5">
          <w:delText>6.6.1</w:delText>
        </w:r>
        <w:r w:rsidDel="00817FA5">
          <w:rPr>
            <w:rFonts w:asciiTheme="minorHAnsi" w:eastAsiaTheme="minorEastAsia" w:hAnsiTheme="minorHAnsi" w:cstheme="minorBidi"/>
            <w:sz w:val="22"/>
            <w:szCs w:val="22"/>
          </w:rPr>
          <w:tab/>
        </w:r>
        <w:r w:rsidDel="00817FA5">
          <w:delText>Description</w:delText>
        </w:r>
        <w:r w:rsidDel="00817FA5">
          <w:tab/>
          <w:delText>42</w:delText>
        </w:r>
      </w:del>
    </w:p>
    <w:p w14:paraId="13CA754C" w14:textId="3BBA242B" w:rsidR="00C9661A" w:rsidDel="00817FA5" w:rsidRDefault="00C9661A">
      <w:pPr>
        <w:pStyle w:val="TOC3"/>
        <w:rPr>
          <w:del w:id="958" w:author="Rapporteur" w:date="2022-08-31T17:38:00Z"/>
          <w:rFonts w:asciiTheme="minorHAnsi" w:eastAsiaTheme="minorEastAsia" w:hAnsiTheme="minorHAnsi" w:cstheme="minorBidi"/>
          <w:sz w:val="22"/>
          <w:szCs w:val="22"/>
        </w:rPr>
      </w:pPr>
      <w:del w:id="959" w:author="Rapporteur" w:date="2022-08-31T17:38:00Z">
        <w:r w:rsidDel="00817FA5">
          <w:rPr>
            <w:lang w:eastAsia="zh-CN"/>
          </w:rPr>
          <w:delText>6.6.2</w:delText>
        </w:r>
        <w:r w:rsidDel="00817FA5">
          <w:rPr>
            <w:rFonts w:asciiTheme="minorHAnsi" w:eastAsiaTheme="minorEastAsia" w:hAnsiTheme="minorHAnsi" w:cstheme="minorBidi"/>
            <w:sz w:val="22"/>
            <w:szCs w:val="22"/>
          </w:rPr>
          <w:tab/>
        </w:r>
        <w:r w:rsidDel="00817FA5">
          <w:delText>Procedures</w:delText>
        </w:r>
        <w:r w:rsidDel="00817FA5">
          <w:tab/>
          <w:delText>43</w:delText>
        </w:r>
      </w:del>
    </w:p>
    <w:p w14:paraId="5902ACFD" w14:textId="5C1BEA43" w:rsidR="00C9661A" w:rsidDel="00817FA5" w:rsidRDefault="00C9661A">
      <w:pPr>
        <w:pStyle w:val="TOC3"/>
        <w:rPr>
          <w:del w:id="960" w:author="Rapporteur" w:date="2022-08-31T17:38:00Z"/>
          <w:rFonts w:asciiTheme="minorHAnsi" w:eastAsiaTheme="minorEastAsia" w:hAnsiTheme="minorHAnsi" w:cstheme="minorBidi"/>
          <w:sz w:val="22"/>
          <w:szCs w:val="22"/>
        </w:rPr>
      </w:pPr>
      <w:del w:id="961" w:author="Rapporteur" w:date="2022-08-31T17:38:00Z">
        <w:r w:rsidDel="00817FA5">
          <w:rPr>
            <w:lang w:eastAsia="zh-CN"/>
          </w:rPr>
          <w:delText>6.6.3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44</w:delText>
        </w:r>
      </w:del>
    </w:p>
    <w:p w14:paraId="56B35195" w14:textId="37E90C09" w:rsidR="00C9661A" w:rsidDel="00817FA5" w:rsidRDefault="00C9661A">
      <w:pPr>
        <w:pStyle w:val="TOC2"/>
        <w:rPr>
          <w:del w:id="962" w:author="Rapporteur" w:date="2022-08-31T17:38:00Z"/>
          <w:rFonts w:asciiTheme="minorHAnsi" w:eastAsiaTheme="minorEastAsia" w:hAnsiTheme="minorHAnsi" w:cstheme="minorBidi"/>
          <w:sz w:val="22"/>
          <w:szCs w:val="22"/>
        </w:rPr>
      </w:pPr>
      <w:del w:id="963" w:author="Rapporteur" w:date="2022-08-31T17:38:00Z">
        <w:r w:rsidDel="00817FA5">
          <w:delText>6.7</w:delText>
        </w:r>
        <w:r w:rsidDel="00817FA5">
          <w:rPr>
            <w:rFonts w:asciiTheme="minorHAnsi" w:eastAsiaTheme="minorEastAsia" w:hAnsiTheme="minorHAnsi" w:cstheme="minorBidi"/>
            <w:sz w:val="22"/>
            <w:szCs w:val="22"/>
          </w:rPr>
          <w:tab/>
        </w:r>
        <w:r w:rsidDel="00817FA5">
          <w:delText>Solution #7: 5GS information exposure for AI/ML operation</w:delText>
        </w:r>
        <w:r w:rsidDel="00817FA5">
          <w:tab/>
          <w:delText>45</w:delText>
        </w:r>
      </w:del>
    </w:p>
    <w:p w14:paraId="384D9BA5" w14:textId="5C412BF8" w:rsidR="00C9661A" w:rsidDel="00817FA5" w:rsidRDefault="00C9661A">
      <w:pPr>
        <w:pStyle w:val="TOC3"/>
        <w:rPr>
          <w:del w:id="964" w:author="Rapporteur" w:date="2022-08-31T17:38:00Z"/>
          <w:rFonts w:asciiTheme="minorHAnsi" w:eastAsiaTheme="minorEastAsia" w:hAnsiTheme="minorHAnsi" w:cstheme="minorBidi"/>
          <w:sz w:val="22"/>
          <w:szCs w:val="22"/>
        </w:rPr>
      </w:pPr>
      <w:del w:id="965" w:author="Rapporteur" w:date="2022-08-31T17:38:00Z">
        <w:r w:rsidDel="00817FA5">
          <w:delText>6.7.1</w:delText>
        </w:r>
        <w:r w:rsidDel="00817FA5">
          <w:rPr>
            <w:rFonts w:asciiTheme="minorHAnsi" w:eastAsiaTheme="minorEastAsia" w:hAnsiTheme="minorHAnsi" w:cstheme="minorBidi"/>
            <w:sz w:val="22"/>
            <w:szCs w:val="22"/>
          </w:rPr>
          <w:tab/>
        </w:r>
        <w:r w:rsidDel="00817FA5">
          <w:delText>Description</w:delText>
        </w:r>
        <w:r w:rsidDel="00817FA5">
          <w:tab/>
          <w:delText>45</w:delText>
        </w:r>
      </w:del>
    </w:p>
    <w:p w14:paraId="1458CC9B" w14:textId="1FE52559" w:rsidR="00C9661A" w:rsidDel="00817FA5" w:rsidRDefault="00C9661A">
      <w:pPr>
        <w:pStyle w:val="TOC3"/>
        <w:rPr>
          <w:del w:id="966" w:author="Rapporteur" w:date="2022-08-31T17:38:00Z"/>
          <w:rFonts w:asciiTheme="minorHAnsi" w:eastAsiaTheme="minorEastAsia" w:hAnsiTheme="minorHAnsi" w:cstheme="minorBidi"/>
          <w:sz w:val="22"/>
          <w:szCs w:val="22"/>
        </w:rPr>
      </w:pPr>
      <w:del w:id="967" w:author="Rapporteur" w:date="2022-08-31T17:38:00Z">
        <w:r w:rsidDel="00817FA5">
          <w:rPr>
            <w:lang w:eastAsia="zh-CN"/>
          </w:rPr>
          <w:delText>6.7.2</w:delText>
        </w:r>
        <w:r w:rsidDel="00817FA5">
          <w:rPr>
            <w:rFonts w:asciiTheme="minorHAnsi" w:eastAsiaTheme="minorEastAsia" w:hAnsiTheme="minorHAnsi" w:cstheme="minorBidi"/>
            <w:sz w:val="22"/>
            <w:szCs w:val="22"/>
          </w:rPr>
          <w:tab/>
        </w:r>
        <w:r w:rsidDel="00817FA5">
          <w:delText>Procedures</w:delText>
        </w:r>
        <w:r w:rsidDel="00817FA5">
          <w:tab/>
          <w:delText>46</w:delText>
        </w:r>
      </w:del>
    </w:p>
    <w:p w14:paraId="2DAE0A9C" w14:textId="486AFE6B" w:rsidR="00C9661A" w:rsidDel="00817FA5" w:rsidRDefault="00C9661A">
      <w:pPr>
        <w:pStyle w:val="TOC4"/>
        <w:rPr>
          <w:del w:id="968" w:author="Rapporteur" w:date="2022-08-31T17:38:00Z"/>
          <w:rFonts w:asciiTheme="minorHAnsi" w:eastAsiaTheme="minorEastAsia" w:hAnsiTheme="minorHAnsi" w:cstheme="minorBidi"/>
          <w:sz w:val="22"/>
          <w:szCs w:val="22"/>
        </w:rPr>
      </w:pPr>
      <w:del w:id="969" w:author="Rapporteur" w:date="2022-08-31T17:38:00Z">
        <w:r w:rsidRPr="00037882" w:rsidDel="00817FA5">
          <w:rPr>
            <w:rFonts w:eastAsia="Malgun Gothic"/>
            <w:lang w:eastAsia="ko-KR"/>
          </w:rPr>
          <w:delText>6.7.2.1</w:delText>
        </w:r>
        <w:r w:rsidDel="00817FA5">
          <w:rPr>
            <w:rFonts w:asciiTheme="minorHAnsi" w:eastAsiaTheme="minorEastAsia" w:hAnsiTheme="minorHAnsi" w:cstheme="minorBidi"/>
            <w:sz w:val="22"/>
            <w:szCs w:val="22"/>
          </w:rPr>
          <w:tab/>
        </w:r>
        <w:r w:rsidRPr="00037882" w:rsidDel="00817FA5">
          <w:rPr>
            <w:rFonts w:eastAsia="Malgun Gothic"/>
            <w:lang w:eastAsia="ko-KR"/>
          </w:rPr>
          <w:delText>Data rate monitoring scheme</w:delText>
        </w:r>
        <w:r w:rsidDel="00817FA5">
          <w:tab/>
          <w:delText>46</w:delText>
        </w:r>
      </w:del>
    </w:p>
    <w:p w14:paraId="08D9D446" w14:textId="76F6BECF" w:rsidR="00C9661A" w:rsidDel="00817FA5" w:rsidRDefault="00C9661A">
      <w:pPr>
        <w:pStyle w:val="TOC3"/>
        <w:rPr>
          <w:del w:id="970" w:author="Rapporteur" w:date="2022-08-31T17:38:00Z"/>
          <w:rFonts w:asciiTheme="minorHAnsi" w:eastAsiaTheme="minorEastAsia" w:hAnsiTheme="minorHAnsi" w:cstheme="minorBidi"/>
          <w:sz w:val="22"/>
          <w:szCs w:val="22"/>
        </w:rPr>
      </w:pPr>
      <w:del w:id="971" w:author="Rapporteur" w:date="2022-08-31T17:38:00Z">
        <w:r w:rsidDel="00817FA5">
          <w:rPr>
            <w:lang w:eastAsia="zh-CN"/>
          </w:rPr>
          <w:delText>6.7.3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47</w:delText>
        </w:r>
      </w:del>
    </w:p>
    <w:p w14:paraId="27B12D7D" w14:textId="5606EFAA" w:rsidR="00C9661A" w:rsidDel="00817FA5" w:rsidRDefault="00C9661A">
      <w:pPr>
        <w:pStyle w:val="TOC2"/>
        <w:rPr>
          <w:del w:id="972" w:author="Rapporteur" w:date="2022-08-31T17:38:00Z"/>
          <w:rFonts w:asciiTheme="minorHAnsi" w:eastAsiaTheme="minorEastAsia" w:hAnsiTheme="minorHAnsi" w:cstheme="minorBidi"/>
          <w:sz w:val="22"/>
          <w:szCs w:val="22"/>
        </w:rPr>
      </w:pPr>
      <w:del w:id="973" w:author="Rapporteur" w:date="2022-08-31T17:38:00Z">
        <w:r w:rsidDel="00817FA5">
          <w:delText>6.8</w:delText>
        </w:r>
        <w:r w:rsidDel="00817FA5">
          <w:rPr>
            <w:rFonts w:asciiTheme="minorHAnsi" w:eastAsiaTheme="minorEastAsia" w:hAnsiTheme="minorHAnsi" w:cstheme="minorBidi"/>
            <w:sz w:val="22"/>
            <w:szCs w:val="22"/>
          </w:rPr>
          <w:tab/>
        </w:r>
        <w:r w:rsidDel="00817FA5">
          <w:delText>Solution #8: 5GC information/analytics notification to the AF and the UE</w:delText>
        </w:r>
        <w:r w:rsidDel="00817FA5">
          <w:tab/>
          <w:delText>47</w:delText>
        </w:r>
      </w:del>
    </w:p>
    <w:p w14:paraId="532AE6C1" w14:textId="0F956F60" w:rsidR="00C9661A" w:rsidDel="00817FA5" w:rsidRDefault="00C9661A">
      <w:pPr>
        <w:pStyle w:val="TOC3"/>
        <w:rPr>
          <w:del w:id="974" w:author="Rapporteur" w:date="2022-08-31T17:38:00Z"/>
          <w:rFonts w:asciiTheme="minorHAnsi" w:eastAsiaTheme="minorEastAsia" w:hAnsiTheme="minorHAnsi" w:cstheme="minorBidi"/>
          <w:sz w:val="22"/>
          <w:szCs w:val="22"/>
        </w:rPr>
      </w:pPr>
      <w:del w:id="975" w:author="Rapporteur" w:date="2022-08-31T17:38:00Z">
        <w:r w:rsidDel="00817FA5">
          <w:delText>6.8.1</w:delText>
        </w:r>
        <w:r w:rsidDel="00817FA5">
          <w:rPr>
            <w:rFonts w:asciiTheme="minorHAnsi" w:eastAsiaTheme="minorEastAsia" w:hAnsiTheme="minorHAnsi" w:cstheme="minorBidi"/>
            <w:sz w:val="22"/>
            <w:szCs w:val="22"/>
          </w:rPr>
          <w:tab/>
        </w:r>
        <w:r w:rsidDel="00817FA5">
          <w:delText>Introduction</w:delText>
        </w:r>
        <w:r w:rsidDel="00817FA5">
          <w:tab/>
          <w:delText>47</w:delText>
        </w:r>
      </w:del>
    </w:p>
    <w:p w14:paraId="2FE36BDB" w14:textId="0EC72670" w:rsidR="00C9661A" w:rsidDel="00817FA5" w:rsidRDefault="00C9661A">
      <w:pPr>
        <w:pStyle w:val="TOC3"/>
        <w:rPr>
          <w:del w:id="976" w:author="Rapporteur" w:date="2022-08-31T17:38:00Z"/>
          <w:rFonts w:asciiTheme="minorHAnsi" w:eastAsiaTheme="minorEastAsia" w:hAnsiTheme="minorHAnsi" w:cstheme="minorBidi"/>
          <w:sz w:val="22"/>
          <w:szCs w:val="22"/>
        </w:rPr>
      </w:pPr>
      <w:del w:id="977" w:author="Rapporteur" w:date="2022-08-31T17:38:00Z">
        <w:r w:rsidDel="00817FA5">
          <w:delText>6.8.2</w:delText>
        </w:r>
        <w:r w:rsidDel="00817FA5">
          <w:rPr>
            <w:rFonts w:asciiTheme="minorHAnsi" w:eastAsiaTheme="minorEastAsia" w:hAnsiTheme="minorHAnsi" w:cstheme="minorBidi"/>
            <w:sz w:val="22"/>
            <w:szCs w:val="22"/>
          </w:rPr>
          <w:tab/>
        </w:r>
        <w:r w:rsidDel="00817FA5">
          <w:delText>Description</w:delText>
        </w:r>
        <w:r w:rsidDel="00817FA5">
          <w:tab/>
          <w:delText>48</w:delText>
        </w:r>
      </w:del>
    </w:p>
    <w:p w14:paraId="42AD800F" w14:textId="4CE09334" w:rsidR="00C9661A" w:rsidDel="00817FA5" w:rsidRDefault="00C9661A">
      <w:pPr>
        <w:pStyle w:val="TOC3"/>
        <w:rPr>
          <w:del w:id="978" w:author="Rapporteur" w:date="2022-08-31T17:38:00Z"/>
          <w:rFonts w:asciiTheme="minorHAnsi" w:eastAsiaTheme="minorEastAsia" w:hAnsiTheme="minorHAnsi" w:cstheme="minorBidi"/>
          <w:sz w:val="22"/>
          <w:szCs w:val="22"/>
        </w:rPr>
      </w:pPr>
      <w:del w:id="979" w:author="Rapporteur" w:date="2022-08-31T17:38:00Z">
        <w:r w:rsidDel="00817FA5">
          <w:rPr>
            <w:lang w:eastAsia="zh-CN"/>
          </w:rPr>
          <w:delText>6.8.3</w:delText>
        </w:r>
        <w:r w:rsidDel="00817FA5">
          <w:rPr>
            <w:rFonts w:asciiTheme="minorHAnsi" w:eastAsiaTheme="minorEastAsia" w:hAnsiTheme="minorHAnsi" w:cstheme="minorBidi"/>
            <w:sz w:val="22"/>
            <w:szCs w:val="22"/>
          </w:rPr>
          <w:tab/>
        </w:r>
        <w:r w:rsidDel="00817FA5">
          <w:delText>Procedures</w:delText>
        </w:r>
        <w:r w:rsidDel="00817FA5">
          <w:tab/>
          <w:delText>49</w:delText>
        </w:r>
      </w:del>
    </w:p>
    <w:p w14:paraId="15168E94" w14:textId="1D013373" w:rsidR="00C9661A" w:rsidDel="00817FA5" w:rsidRDefault="00C9661A">
      <w:pPr>
        <w:pStyle w:val="TOC4"/>
        <w:rPr>
          <w:del w:id="980" w:author="Rapporteur" w:date="2022-08-31T17:38:00Z"/>
          <w:rFonts w:asciiTheme="minorHAnsi" w:eastAsiaTheme="minorEastAsia" w:hAnsiTheme="minorHAnsi" w:cstheme="minorBidi"/>
          <w:sz w:val="22"/>
          <w:szCs w:val="22"/>
        </w:rPr>
      </w:pPr>
      <w:del w:id="981" w:author="Rapporteur" w:date="2022-08-31T17:38:00Z">
        <w:r w:rsidDel="00817FA5">
          <w:rPr>
            <w:lang w:eastAsia="zh-CN"/>
          </w:rPr>
          <w:delText>6.8.3.1</w:delText>
        </w:r>
        <w:r w:rsidDel="00817FA5">
          <w:rPr>
            <w:rFonts w:asciiTheme="minorHAnsi" w:eastAsiaTheme="minorEastAsia" w:hAnsiTheme="minorHAnsi" w:cstheme="minorBidi"/>
            <w:sz w:val="22"/>
            <w:szCs w:val="22"/>
          </w:rPr>
          <w:tab/>
        </w:r>
        <w:r w:rsidDel="00817FA5">
          <w:delText>AF Subscription for 5GC information or analytics</w:delText>
        </w:r>
        <w:r w:rsidDel="00817FA5">
          <w:tab/>
          <w:delText>49</w:delText>
        </w:r>
      </w:del>
    </w:p>
    <w:p w14:paraId="1D68700D" w14:textId="5C85F69F" w:rsidR="00C9661A" w:rsidDel="00817FA5" w:rsidRDefault="00C9661A">
      <w:pPr>
        <w:pStyle w:val="TOC4"/>
        <w:rPr>
          <w:del w:id="982" w:author="Rapporteur" w:date="2022-08-31T17:38:00Z"/>
          <w:rFonts w:asciiTheme="minorHAnsi" w:eastAsiaTheme="minorEastAsia" w:hAnsiTheme="minorHAnsi" w:cstheme="minorBidi"/>
          <w:sz w:val="22"/>
          <w:szCs w:val="22"/>
        </w:rPr>
      </w:pPr>
      <w:del w:id="983" w:author="Rapporteur" w:date="2022-08-31T17:38:00Z">
        <w:r w:rsidDel="00817FA5">
          <w:rPr>
            <w:lang w:eastAsia="zh-CN"/>
          </w:rPr>
          <w:delText>6.8.3.2</w:delText>
        </w:r>
        <w:r w:rsidDel="00817FA5">
          <w:rPr>
            <w:rFonts w:asciiTheme="minorHAnsi" w:eastAsiaTheme="minorEastAsia" w:hAnsiTheme="minorHAnsi" w:cstheme="minorBidi"/>
            <w:sz w:val="22"/>
            <w:szCs w:val="22"/>
          </w:rPr>
          <w:tab/>
        </w:r>
        <w:r w:rsidDel="00817FA5">
          <w:rPr>
            <w:lang w:eastAsia="zh-CN"/>
          </w:rPr>
          <w:delText xml:space="preserve">5GC information or analytics </w:delText>
        </w:r>
        <w:r w:rsidDel="00817FA5">
          <w:delText>notification to the AF and the UE</w:delText>
        </w:r>
        <w:r w:rsidDel="00817FA5">
          <w:tab/>
          <w:delText>51</w:delText>
        </w:r>
      </w:del>
    </w:p>
    <w:p w14:paraId="4A9F639C" w14:textId="37289044" w:rsidR="00C9661A" w:rsidDel="00817FA5" w:rsidRDefault="00C9661A">
      <w:pPr>
        <w:pStyle w:val="TOC3"/>
        <w:rPr>
          <w:del w:id="984" w:author="Rapporteur" w:date="2022-08-31T17:38:00Z"/>
          <w:rFonts w:asciiTheme="minorHAnsi" w:eastAsiaTheme="minorEastAsia" w:hAnsiTheme="minorHAnsi" w:cstheme="minorBidi"/>
          <w:sz w:val="22"/>
          <w:szCs w:val="22"/>
        </w:rPr>
      </w:pPr>
      <w:del w:id="985" w:author="Rapporteur" w:date="2022-08-31T17:38:00Z">
        <w:r w:rsidDel="00817FA5">
          <w:rPr>
            <w:lang w:eastAsia="zh-CN"/>
          </w:rPr>
          <w:delText>6.8.4</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52</w:delText>
        </w:r>
      </w:del>
    </w:p>
    <w:p w14:paraId="5FBD3D0C" w14:textId="79706D83" w:rsidR="00C9661A" w:rsidDel="00817FA5" w:rsidRDefault="00C9661A">
      <w:pPr>
        <w:pStyle w:val="TOC2"/>
        <w:rPr>
          <w:del w:id="986" w:author="Rapporteur" w:date="2022-08-31T17:38:00Z"/>
          <w:rFonts w:asciiTheme="minorHAnsi" w:eastAsiaTheme="minorEastAsia" w:hAnsiTheme="minorHAnsi" w:cstheme="minorBidi"/>
          <w:sz w:val="22"/>
          <w:szCs w:val="22"/>
        </w:rPr>
      </w:pPr>
      <w:del w:id="987" w:author="Rapporteur" w:date="2022-08-31T17:38:00Z">
        <w:r w:rsidDel="00817FA5">
          <w:delText>6.</w:delText>
        </w:r>
        <w:r w:rsidRPr="00037882" w:rsidDel="00817FA5">
          <w:rPr>
            <w:rFonts w:eastAsia="SimSun"/>
            <w:lang w:eastAsia="zh-CN"/>
          </w:rPr>
          <w:delText>9</w:delText>
        </w:r>
        <w:r w:rsidDel="00817FA5">
          <w:rPr>
            <w:rFonts w:asciiTheme="minorHAnsi" w:eastAsiaTheme="minorEastAsia" w:hAnsiTheme="minorHAnsi" w:cstheme="minorBidi"/>
            <w:sz w:val="22"/>
            <w:szCs w:val="22"/>
          </w:rPr>
          <w:tab/>
        </w:r>
        <w:r w:rsidDel="00817FA5">
          <w:delText>Solution #</w:delText>
        </w:r>
        <w:r w:rsidRPr="00037882" w:rsidDel="00817FA5">
          <w:rPr>
            <w:rFonts w:eastAsia="SimSun"/>
            <w:lang w:eastAsia="zh-CN"/>
          </w:rPr>
          <w:delText>9</w:delText>
        </w:r>
        <w:r w:rsidDel="00817FA5">
          <w:delText>: AF influence on AI/ML operations related policies</w:delText>
        </w:r>
        <w:r w:rsidDel="00817FA5">
          <w:tab/>
          <w:delText>53</w:delText>
        </w:r>
      </w:del>
    </w:p>
    <w:p w14:paraId="79DBEC58" w14:textId="4D7AA216" w:rsidR="00C9661A" w:rsidDel="00817FA5" w:rsidRDefault="00C9661A">
      <w:pPr>
        <w:pStyle w:val="TOC3"/>
        <w:rPr>
          <w:del w:id="988" w:author="Rapporteur" w:date="2022-08-31T17:38:00Z"/>
          <w:rFonts w:asciiTheme="minorHAnsi" w:eastAsiaTheme="minorEastAsia" w:hAnsiTheme="minorHAnsi" w:cstheme="minorBidi"/>
          <w:sz w:val="22"/>
          <w:szCs w:val="22"/>
        </w:rPr>
      </w:pPr>
      <w:del w:id="989" w:author="Rapporteur" w:date="2022-08-31T17:38:00Z">
        <w:r w:rsidDel="00817FA5">
          <w:delText>6.</w:delText>
        </w:r>
        <w:r w:rsidRPr="00037882" w:rsidDel="00817FA5">
          <w:rPr>
            <w:rFonts w:eastAsia="SimSun"/>
            <w:lang w:eastAsia="zh-CN"/>
          </w:rPr>
          <w:delText>9</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53</w:delText>
        </w:r>
      </w:del>
    </w:p>
    <w:p w14:paraId="0506D6E5" w14:textId="26E86B22" w:rsidR="00C9661A" w:rsidDel="00817FA5" w:rsidRDefault="00C9661A">
      <w:pPr>
        <w:pStyle w:val="TOC3"/>
        <w:rPr>
          <w:del w:id="990" w:author="Rapporteur" w:date="2022-08-31T17:38:00Z"/>
          <w:rFonts w:asciiTheme="minorHAnsi" w:eastAsiaTheme="minorEastAsia" w:hAnsiTheme="minorHAnsi" w:cstheme="minorBidi"/>
          <w:sz w:val="22"/>
          <w:szCs w:val="22"/>
        </w:rPr>
      </w:pPr>
      <w:del w:id="991" w:author="Rapporteur" w:date="2022-08-31T17:38:00Z">
        <w:r w:rsidDel="00817FA5">
          <w:delText>6.</w:delText>
        </w:r>
        <w:r w:rsidRPr="00037882" w:rsidDel="00817FA5">
          <w:rPr>
            <w:rFonts w:eastAsia="SimSun"/>
            <w:lang w:eastAsia="zh-CN"/>
          </w:rPr>
          <w:delText>9</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53</w:delText>
        </w:r>
      </w:del>
    </w:p>
    <w:p w14:paraId="726ECA75" w14:textId="01BC4E54" w:rsidR="00C9661A" w:rsidDel="00817FA5" w:rsidRDefault="00C9661A">
      <w:pPr>
        <w:pStyle w:val="TOC4"/>
        <w:rPr>
          <w:del w:id="992" w:author="Rapporteur" w:date="2022-08-31T17:38:00Z"/>
          <w:rFonts w:asciiTheme="minorHAnsi" w:eastAsiaTheme="minorEastAsia" w:hAnsiTheme="minorHAnsi" w:cstheme="minorBidi"/>
          <w:sz w:val="22"/>
          <w:szCs w:val="22"/>
        </w:rPr>
      </w:pPr>
      <w:del w:id="993" w:author="Rapporteur" w:date="2022-08-31T17:38:00Z">
        <w:r w:rsidDel="00817FA5">
          <w:delText>6.</w:delText>
        </w:r>
        <w:r w:rsidRPr="00037882" w:rsidDel="00817FA5">
          <w:rPr>
            <w:rFonts w:eastAsia="SimSun"/>
            <w:lang w:eastAsia="zh-CN"/>
          </w:rPr>
          <w:delText>9</w:delText>
        </w:r>
        <w:r w:rsidDel="00817FA5">
          <w:delText>.2.1</w:delText>
        </w:r>
        <w:r w:rsidDel="00817FA5">
          <w:rPr>
            <w:rFonts w:asciiTheme="minorHAnsi" w:eastAsiaTheme="minorEastAsia" w:hAnsiTheme="minorHAnsi" w:cstheme="minorBidi"/>
            <w:sz w:val="22"/>
            <w:szCs w:val="22"/>
          </w:rPr>
          <w:tab/>
        </w:r>
        <w:r w:rsidDel="00817FA5">
          <w:delText>Procedure of AF influence on AI/ML operations related area-based policies</w:delText>
        </w:r>
        <w:r w:rsidDel="00817FA5">
          <w:tab/>
          <w:delText>53</w:delText>
        </w:r>
      </w:del>
    </w:p>
    <w:p w14:paraId="1F59DE58" w14:textId="250BE431" w:rsidR="00C9661A" w:rsidDel="00817FA5" w:rsidRDefault="00C9661A">
      <w:pPr>
        <w:pStyle w:val="TOC3"/>
        <w:rPr>
          <w:del w:id="994" w:author="Rapporteur" w:date="2022-08-31T17:38:00Z"/>
          <w:rFonts w:asciiTheme="minorHAnsi" w:eastAsiaTheme="minorEastAsia" w:hAnsiTheme="minorHAnsi" w:cstheme="minorBidi"/>
          <w:sz w:val="22"/>
          <w:szCs w:val="22"/>
        </w:rPr>
      </w:pPr>
      <w:del w:id="995" w:author="Rapporteur" w:date="2022-08-31T17:38:00Z">
        <w:r w:rsidDel="00817FA5">
          <w:rPr>
            <w:lang w:eastAsia="zh-CN"/>
          </w:rPr>
          <w:delText>6.</w:delText>
        </w:r>
        <w:r w:rsidRPr="00037882" w:rsidDel="00817FA5">
          <w:rPr>
            <w:rFonts w:eastAsia="SimSun"/>
            <w:lang w:eastAsia="zh-CN"/>
          </w:rPr>
          <w:delText>9</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55</w:delText>
        </w:r>
      </w:del>
    </w:p>
    <w:p w14:paraId="55B3A8EA" w14:textId="7D87E02F" w:rsidR="00C9661A" w:rsidDel="00817FA5" w:rsidRDefault="00C9661A">
      <w:pPr>
        <w:pStyle w:val="TOC2"/>
        <w:rPr>
          <w:del w:id="996" w:author="Rapporteur" w:date="2022-08-31T17:38:00Z"/>
          <w:rFonts w:asciiTheme="minorHAnsi" w:eastAsiaTheme="minorEastAsia" w:hAnsiTheme="minorHAnsi" w:cstheme="minorBidi"/>
          <w:sz w:val="22"/>
          <w:szCs w:val="22"/>
        </w:rPr>
      </w:pPr>
      <w:del w:id="997" w:author="Rapporteur" w:date="2022-08-31T17:38:00Z">
        <w:r w:rsidDel="00817FA5">
          <w:rPr>
            <w:lang w:eastAsia="ko-KR"/>
          </w:rPr>
          <w:delText>6.10</w:delText>
        </w:r>
        <w:r w:rsidDel="00817FA5">
          <w:rPr>
            <w:rFonts w:asciiTheme="minorHAnsi" w:eastAsiaTheme="minorEastAsia" w:hAnsiTheme="minorHAnsi" w:cstheme="minorBidi"/>
            <w:sz w:val="22"/>
            <w:szCs w:val="22"/>
          </w:rPr>
          <w:tab/>
        </w:r>
        <w:r w:rsidDel="00817FA5">
          <w:rPr>
            <w:lang w:eastAsia="ko-KR"/>
          </w:rPr>
          <w:delText>Solution #10: Background Data Transfer Extensions to support non-real-time Application AI/ML traffic transport</w:delText>
        </w:r>
        <w:r w:rsidDel="00817FA5">
          <w:tab/>
          <w:delText>55</w:delText>
        </w:r>
      </w:del>
    </w:p>
    <w:p w14:paraId="6863F5C4" w14:textId="68984D62" w:rsidR="00C9661A" w:rsidDel="00817FA5" w:rsidRDefault="00C9661A">
      <w:pPr>
        <w:pStyle w:val="TOC3"/>
        <w:rPr>
          <w:del w:id="998" w:author="Rapporteur" w:date="2022-08-31T17:38:00Z"/>
          <w:rFonts w:asciiTheme="minorHAnsi" w:eastAsiaTheme="minorEastAsia" w:hAnsiTheme="minorHAnsi" w:cstheme="minorBidi"/>
          <w:sz w:val="22"/>
          <w:szCs w:val="22"/>
        </w:rPr>
      </w:pPr>
      <w:del w:id="999" w:author="Rapporteur" w:date="2022-08-31T17:38:00Z">
        <w:r w:rsidDel="00817FA5">
          <w:delText>6.10.1</w:delText>
        </w:r>
        <w:r w:rsidDel="00817FA5">
          <w:rPr>
            <w:rFonts w:asciiTheme="minorHAnsi" w:eastAsiaTheme="minorEastAsia" w:hAnsiTheme="minorHAnsi" w:cstheme="minorBidi"/>
            <w:sz w:val="22"/>
            <w:szCs w:val="22"/>
          </w:rPr>
          <w:tab/>
        </w:r>
        <w:r w:rsidDel="00817FA5">
          <w:delText>Description</w:delText>
        </w:r>
        <w:r w:rsidDel="00817FA5">
          <w:tab/>
          <w:delText>55</w:delText>
        </w:r>
      </w:del>
    </w:p>
    <w:p w14:paraId="5DD85B75" w14:textId="427A692C" w:rsidR="00C9661A" w:rsidDel="00817FA5" w:rsidRDefault="00C9661A">
      <w:pPr>
        <w:pStyle w:val="TOC3"/>
        <w:rPr>
          <w:del w:id="1000" w:author="Rapporteur" w:date="2022-08-31T17:38:00Z"/>
          <w:rFonts w:asciiTheme="minorHAnsi" w:eastAsiaTheme="minorEastAsia" w:hAnsiTheme="minorHAnsi" w:cstheme="minorBidi"/>
          <w:sz w:val="22"/>
          <w:szCs w:val="22"/>
        </w:rPr>
      </w:pPr>
      <w:del w:id="1001" w:author="Rapporteur" w:date="2022-08-31T17:38:00Z">
        <w:r w:rsidRPr="00037882" w:rsidDel="00817FA5">
          <w:rPr>
            <w:lang w:val="en-CA"/>
          </w:rPr>
          <w:delText>6.10.2</w:delText>
        </w:r>
        <w:r w:rsidDel="00817FA5">
          <w:rPr>
            <w:rFonts w:asciiTheme="minorHAnsi" w:eastAsiaTheme="minorEastAsia" w:hAnsiTheme="minorHAnsi" w:cstheme="minorBidi"/>
            <w:sz w:val="22"/>
            <w:szCs w:val="22"/>
          </w:rPr>
          <w:tab/>
        </w:r>
        <w:r w:rsidRPr="00037882" w:rsidDel="00817FA5">
          <w:rPr>
            <w:lang w:val="en-CA"/>
          </w:rPr>
          <w:delText>Solutions</w:delText>
        </w:r>
        <w:r w:rsidDel="00817FA5">
          <w:tab/>
          <w:delText>57</w:delText>
        </w:r>
      </w:del>
    </w:p>
    <w:p w14:paraId="50398FFD" w14:textId="62736161" w:rsidR="00C9661A" w:rsidDel="00817FA5" w:rsidRDefault="00C9661A">
      <w:pPr>
        <w:pStyle w:val="TOC4"/>
        <w:rPr>
          <w:del w:id="1002" w:author="Rapporteur" w:date="2022-08-31T17:38:00Z"/>
          <w:rFonts w:asciiTheme="minorHAnsi" w:eastAsiaTheme="minorEastAsia" w:hAnsiTheme="minorHAnsi" w:cstheme="minorBidi"/>
          <w:sz w:val="22"/>
          <w:szCs w:val="22"/>
        </w:rPr>
      </w:pPr>
      <w:del w:id="1003" w:author="Rapporteur" w:date="2022-08-31T17:38:00Z">
        <w:r w:rsidRPr="00037882" w:rsidDel="00817FA5">
          <w:rPr>
            <w:lang w:val="en-CA"/>
          </w:rPr>
          <w:delText>6.10.2.1</w:delText>
        </w:r>
        <w:r w:rsidDel="00817FA5">
          <w:rPr>
            <w:rFonts w:asciiTheme="minorHAnsi" w:eastAsiaTheme="minorEastAsia" w:hAnsiTheme="minorHAnsi" w:cstheme="minorBidi"/>
            <w:sz w:val="22"/>
            <w:szCs w:val="22"/>
          </w:rPr>
          <w:tab/>
        </w:r>
        <w:r w:rsidRPr="00037882" w:rsidDel="00817FA5">
          <w:rPr>
            <w:lang w:val="en-CA"/>
          </w:rPr>
          <w:delText>Additional QoS Parameters for BDT Transfer Policy to support Application AI/ML data transfer</w:delText>
        </w:r>
        <w:r w:rsidDel="00817FA5">
          <w:tab/>
          <w:delText>57</w:delText>
        </w:r>
      </w:del>
    </w:p>
    <w:p w14:paraId="4B55B9BF" w14:textId="15914C45" w:rsidR="00C9661A" w:rsidDel="00817FA5" w:rsidRDefault="00C9661A">
      <w:pPr>
        <w:pStyle w:val="TOC4"/>
        <w:rPr>
          <w:del w:id="1004" w:author="Rapporteur" w:date="2022-08-31T17:38:00Z"/>
          <w:rFonts w:asciiTheme="minorHAnsi" w:eastAsiaTheme="minorEastAsia" w:hAnsiTheme="minorHAnsi" w:cstheme="minorBidi"/>
          <w:sz w:val="22"/>
          <w:szCs w:val="22"/>
        </w:rPr>
      </w:pPr>
      <w:del w:id="1005" w:author="Rapporteur" w:date="2022-08-31T17:38:00Z">
        <w:r w:rsidRPr="00037882" w:rsidDel="00817FA5">
          <w:rPr>
            <w:lang w:val="en-CA"/>
          </w:rPr>
          <w:delText>6.10.2.2</w:delText>
        </w:r>
        <w:r w:rsidDel="00817FA5">
          <w:rPr>
            <w:rFonts w:asciiTheme="minorHAnsi" w:eastAsiaTheme="minorEastAsia" w:hAnsiTheme="minorHAnsi" w:cstheme="minorBidi"/>
            <w:sz w:val="22"/>
            <w:szCs w:val="22"/>
          </w:rPr>
          <w:tab/>
        </w:r>
        <w:r w:rsidRPr="00037882" w:rsidDel="00817FA5">
          <w:rPr>
            <w:lang w:val="en-CA"/>
          </w:rPr>
          <w:delText>BDT Negotiation for future PDU session to support Application AI/ML data transfer</w:delText>
        </w:r>
        <w:r w:rsidDel="00817FA5">
          <w:tab/>
          <w:delText>60</w:delText>
        </w:r>
      </w:del>
    </w:p>
    <w:p w14:paraId="32C3B040" w14:textId="2064FBD7" w:rsidR="00C9661A" w:rsidDel="00817FA5" w:rsidRDefault="00C9661A">
      <w:pPr>
        <w:pStyle w:val="TOC4"/>
        <w:rPr>
          <w:del w:id="1006" w:author="Rapporteur" w:date="2022-08-31T17:38:00Z"/>
          <w:rFonts w:asciiTheme="minorHAnsi" w:eastAsiaTheme="minorEastAsia" w:hAnsiTheme="minorHAnsi" w:cstheme="minorBidi"/>
          <w:sz w:val="22"/>
          <w:szCs w:val="22"/>
        </w:rPr>
      </w:pPr>
      <w:del w:id="1007" w:author="Rapporteur" w:date="2022-08-31T17:38:00Z">
        <w:r w:rsidRPr="00037882" w:rsidDel="00817FA5">
          <w:rPr>
            <w:lang w:val="en-CA"/>
          </w:rPr>
          <w:delText>6.10.2.3</w:delText>
        </w:r>
        <w:r w:rsidDel="00817FA5">
          <w:rPr>
            <w:rFonts w:asciiTheme="minorHAnsi" w:eastAsiaTheme="minorEastAsia" w:hAnsiTheme="minorHAnsi" w:cstheme="minorBidi"/>
            <w:sz w:val="22"/>
            <w:szCs w:val="22"/>
          </w:rPr>
          <w:tab/>
        </w:r>
        <w:r w:rsidRPr="00037882" w:rsidDel="00817FA5">
          <w:rPr>
            <w:lang w:val="en-CA"/>
          </w:rPr>
          <w:delText>BDT Activation of Negotiated Future PDU Session or Existing PDU Session to support Application AI/ML data transfer</w:delText>
        </w:r>
        <w:r w:rsidDel="00817FA5">
          <w:tab/>
          <w:delText>61</w:delText>
        </w:r>
      </w:del>
    </w:p>
    <w:p w14:paraId="184D5541" w14:textId="36BE5463" w:rsidR="00C9661A" w:rsidDel="00817FA5" w:rsidRDefault="00C9661A">
      <w:pPr>
        <w:pStyle w:val="TOC4"/>
        <w:rPr>
          <w:del w:id="1008" w:author="Rapporteur" w:date="2022-08-31T17:38:00Z"/>
          <w:rFonts w:asciiTheme="minorHAnsi" w:eastAsiaTheme="minorEastAsia" w:hAnsiTheme="minorHAnsi" w:cstheme="minorBidi"/>
          <w:sz w:val="22"/>
          <w:szCs w:val="22"/>
        </w:rPr>
      </w:pPr>
      <w:del w:id="1009" w:author="Rapporteur" w:date="2022-08-31T17:38:00Z">
        <w:r w:rsidRPr="00037882" w:rsidDel="00817FA5">
          <w:rPr>
            <w:lang w:val="en-CA"/>
          </w:rPr>
          <w:delText>6.10.2.4</w:delText>
        </w:r>
        <w:r w:rsidDel="00817FA5">
          <w:rPr>
            <w:rFonts w:asciiTheme="minorHAnsi" w:eastAsiaTheme="minorEastAsia" w:hAnsiTheme="minorHAnsi" w:cstheme="minorBidi"/>
            <w:sz w:val="22"/>
            <w:szCs w:val="22"/>
          </w:rPr>
          <w:tab/>
        </w:r>
        <w:r w:rsidRPr="00037882" w:rsidDel="00817FA5">
          <w:rPr>
            <w:lang w:val="en-CA"/>
          </w:rPr>
          <w:delText xml:space="preserve">NWDAF Analytics </w:delText>
        </w:r>
        <w:r w:rsidDel="00817FA5">
          <w:rPr>
            <w:lang w:eastAsia="zh-CN"/>
          </w:rPr>
          <w:delText>support for BDT warning notification</w:delText>
        </w:r>
        <w:r w:rsidDel="00817FA5">
          <w:tab/>
          <w:delText>62</w:delText>
        </w:r>
      </w:del>
    </w:p>
    <w:p w14:paraId="69CC5575" w14:textId="5F882822" w:rsidR="00C9661A" w:rsidDel="00817FA5" w:rsidRDefault="00C9661A">
      <w:pPr>
        <w:pStyle w:val="TOC3"/>
        <w:rPr>
          <w:del w:id="1010" w:author="Rapporteur" w:date="2022-08-31T17:38:00Z"/>
          <w:rFonts w:asciiTheme="minorHAnsi" w:eastAsiaTheme="minorEastAsia" w:hAnsiTheme="minorHAnsi" w:cstheme="minorBidi"/>
          <w:sz w:val="22"/>
          <w:szCs w:val="22"/>
        </w:rPr>
      </w:pPr>
      <w:del w:id="1011" w:author="Rapporteur" w:date="2022-08-31T17:38:00Z">
        <w:r w:rsidRPr="00037882" w:rsidDel="00817FA5">
          <w:rPr>
            <w:lang w:val="en-US"/>
          </w:rPr>
          <w:delText>6.10.3</w:delText>
        </w:r>
        <w:r w:rsidDel="00817FA5">
          <w:rPr>
            <w:rFonts w:asciiTheme="minorHAnsi" w:eastAsiaTheme="minorEastAsia" w:hAnsiTheme="minorHAnsi" w:cstheme="minorBidi"/>
            <w:sz w:val="22"/>
            <w:szCs w:val="22"/>
          </w:rPr>
          <w:tab/>
        </w:r>
        <w:r w:rsidRPr="00037882" w:rsidDel="00817FA5">
          <w:rPr>
            <w:lang w:val="en-US"/>
          </w:rPr>
          <w:delText>Impacts on services, entities and interfaces</w:delText>
        </w:r>
        <w:r w:rsidDel="00817FA5">
          <w:tab/>
          <w:delText>63</w:delText>
        </w:r>
      </w:del>
    </w:p>
    <w:p w14:paraId="5EF76835" w14:textId="4287E7F7" w:rsidR="00C9661A" w:rsidDel="00817FA5" w:rsidRDefault="00C9661A">
      <w:pPr>
        <w:pStyle w:val="TOC2"/>
        <w:rPr>
          <w:del w:id="1012" w:author="Rapporteur" w:date="2022-08-31T17:38:00Z"/>
          <w:rFonts w:asciiTheme="minorHAnsi" w:eastAsiaTheme="minorEastAsia" w:hAnsiTheme="minorHAnsi" w:cstheme="minorBidi"/>
          <w:sz w:val="22"/>
          <w:szCs w:val="22"/>
        </w:rPr>
      </w:pPr>
      <w:del w:id="1013" w:author="Rapporteur" w:date="2022-08-31T17:38:00Z">
        <w:r w:rsidDel="00817FA5">
          <w:delText>6.11</w:delText>
        </w:r>
        <w:r w:rsidDel="00817FA5">
          <w:rPr>
            <w:rFonts w:asciiTheme="minorHAnsi" w:eastAsiaTheme="minorEastAsia" w:hAnsiTheme="minorHAnsi" w:cstheme="minorBidi"/>
            <w:sz w:val="22"/>
            <w:szCs w:val="22"/>
          </w:rPr>
          <w:tab/>
        </w:r>
        <w:r w:rsidDel="00817FA5">
          <w:delText>Solution #11: Traffic routing enhancements for Application AIML Traffic Transport</w:delText>
        </w:r>
        <w:r w:rsidDel="00817FA5">
          <w:tab/>
          <w:delText>63</w:delText>
        </w:r>
      </w:del>
    </w:p>
    <w:p w14:paraId="54659903" w14:textId="770358A7" w:rsidR="00C9661A" w:rsidDel="00817FA5" w:rsidRDefault="00C9661A">
      <w:pPr>
        <w:pStyle w:val="TOC3"/>
        <w:rPr>
          <w:del w:id="1014" w:author="Rapporteur" w:date="2022-08-31T17:38:00Z"/>
          <w:rFonts w:asciiTheme="minorHAnsi" w:eastAsiaTheme="minorEastAsia" w:hAnsiTheme="minorHAnsi" w:cstheme="minorBidi"/>
          <w:sz w:val="22"/>
          <w:szCs w:val="22"/>
        </w:rPr>
      </w:pPr>
      <w:del w:id="1015" w:author="Rapporteur" w:date="2022-08-31T17:38:00Z">
        <w:r w:rsidDel="00817FA5">
          <w:delText>6.11.1</w:delText>
        </w:r>
        <w:r w:rsidDel="00817FA5">
          <w:rPr>
            <w:rFonts w:asciiTheme="minorHAnsi" w:eastAsiaTheme="minorEastAsia" w:hAnsiTheme="minorHAnsi" w:cstheme="minorBidi"/>
            <w:sz w:val="22"/>
            <w:szCs w:val="22"/>
          </w:rPr>
          <w:tab/>
        </w:r>
        <w:r w:rsidDel="00817FA5">
          <w:delText>Description</w:delText>
        </w:r>
        <w:r w:rsidDel="00817FA5">
          <w:tab/>
          <w:delText>63</w:delText>
        </w:r>
      </w:del>
    </w:p>
    <w:p w14:paraId="58ABE72C" w14:textId="2F7C824E" w:rsidR="00C9661A" w:rsidDel="00817FA5" w:rsidRDefault="00C9661A">
      <w:pPr>
        <w:pStyle w:val="TOC3"/>
        <w:rPr>
          <w:del w:id="1016" w:author="Rapporteur" w:date="2022-08-31T17:38:00Z"/>
          <w:rFonts w:asciiTheme="minorHAnsi" w:eastAsiaTheme="minorEastAsia" w:hAnsiTheme="minorHAnsi" w:cstheme="minorBidi"/>
          <w:sz w:val="22"/>
          <w:szCs w:val="22"/>
        </w:rPr>
      </w:pPr>
      <w:del w:id="1017" w:author="Rapporteur" w:date="2022-08-31T17:38:00Z">
        <w:r w:rsidDel="00817FA5">
          <w:rPr>
            <w:lang w:eastAsia="zh-CN"/>
          </w:rPr>
          <w:delText>6.11.2</w:delText>
        </w:r>
        <w:r w:rsidDel="00817FA5">
          <w:rPr>
            <w:rFonts w:asciiTheme="minorHAnsi" w:eastAsiaTheme="minorEastAsia" w:hAnsiTheme="minorHAnsi" w:cstheme="minorBidi"/>
            <w:sz w:val="22"/>
            <w:szCs w:val="22"/>
          </w:rPr>
          <w:tab/>
        </w:r>
        <w:r w:rsidDel="00817FA5">
          <w:delText>Procedures</w:delText>
        </w:r>
        <w:r w:rsidDel="00817FA5">
          <w:tab/>
          <w:delText>63</w:delText>
        </w:r>
      </w:del>
    </w:p>
    <w:p w14:paraId="55D07014" w14:textId="17D1D43C" w:rsidR="00C9661A" w:rsidDel="00817FA5" w:rsidRDefault="00C9661A">
      <w:pPr>
        <w:pStyle w:val="TOC3"/>
        <w:rPr>
          <w:del w:id="1018" w:author="Rapporteur" w:date="2022-08-31T17:38:00Z"/>
          <w:rFonts w:asciiTheme="minorHAnsi" w:eastAsiaTheme="minorEastAsia" w:hAnsiTheme="minorHAnsi" w:cstheme="minorBidi"/>
          <w:sz w:val="22"/>
          <w:szCs w:val="22"/>
        </w:rPr>
      </w:pPr>
      <w:del w:id="1019" w:author="Rapporteur" w:date="2022-08-31T17:38:00Z">
        <w:r w:rsidDel="00817FA5">
          <w:rPr>
            <w:lang w:eastAsia="zh-CN"/>
          </w:rPr>
          <w:delText>6.11.3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64</w:delText>
        </w:r>
      </w:del>
    </w:p>
    <w:p w14:paraId="38689B17" w14:textId="716A24F1" w:rsidR="00C9661A" w:rsidDel="00817FA5" w:rsidRDefault="00C9661A">
      <w:pPr>
        <w:pStyle w:val="TOC2"/>
        <w:rPr>
          <w:del w:id="1020" w:author="Rapporteur" w:date="2022-08-31T17:38:00Z"/>
          <w:rFonts w:asciiTheme="minorHAnsi" w:eastAsiaTheme="minorEastAsia" w:hAnsiTheme="minorHAnsi" w:cstheme="minorBidi"/>
          <w:sz w:val="22"/>
          <w:szCs w:val="22"/>
        </w:rPr>
      </w:pPr>
      <w:del w:id="1021" w:author="Rapporteur" w:date="2022-08-31T17:38:00Z">
        <w:r w:rsidDel="00817FA5">
          <w:delText>6.12</w:delText>
        </w:r>
        <w:r w:rsidDel="00817FA5">
          <w:rPr>
            <w:rFonts w:asciiTheme="minorHAnsi" w:eastAsiaTheme="minorEastAsia" w:hAnsiTheme="minorHAnsi" w:cstheme="minorBidi"/>
            <w:sz w:val="22"/>
            <w:szCs w:val="22"/>
          </w:rPr>
          <w:tab/>
        </w:r>
        <w:r w:rsidDel="00817FA5">
          <w:delText>Solution #12: Enhanced charging for Application AIML traffic transport</w:delText>
        </w:r>
        <w:r w:rsidDel="00817FA5">
          <w:tab/>
          <w:delText>65</w:delText>
        </w:r>
      </w:del>
    </w:p>
    <w:p w14:paraId="20128372" w14:textId="4D8ECBC6" w:rsidR="00C9661A" w:rsidDel="00817FA5" w:rsidRDefault="00C9661A">
      <w:pPr>
        <w:pStyle w:val="TOC3"/>
        <w:rPr>
          <w:del w:id="1022" w:author="Rapporteur" w:date="2022-08-31T17:38:00Z"/>
          <w:rFonts w:asciiTheme="minorHAnsi" w:eastAsiaTheme="minorEastAsia" w:hAnsiTheme="minorHAnsi" w:cstheme="minorBidi"/>
          <w:sz w:val="22"/>
          <w:szCs w:val="22"/>
        </w:rPr>
      </w:pPr>
      <w:del w:id="1023" w:author="Rapporteur" w:date="2022-08-31T17:38:00Z">
        <w:r w:rsidDel="00817FA5">
          <w:delText>6.12.1</w:delText>
        </w:r>
        <w:r w:rsidDel="00817FA5">
          <w:rPr>
            <w:rFonts w:asciiTheme="minorHAnsi" w:eastAsiaTheme="minorEastAsia" w:hAnsiTheme="minorHAnsi" w:cstheme="minorBidi"/>
            <w:sz w:val="22"/>
            <w:szCs w:val="22"/>
          </w:rPr>
          <w:tab/>
        </w:r>
        <w:r w:rsidDel="00817FA5">
          <w:delText>Description</w:delText>
        </w:r>
        <w:r w:rsidDel="00817FA5">
          <w:tab/>
          <w:delText>65</w:delText>
        </w:r>
      </w:del>
    </w:p>
    <w:p w14:paraId="014967D6" w14:textId="2130C705" w:rsidR="00C9661A" w:rsidDel="00817FA5" w:rsidRDefault="00C9661A">
      <w:pPr>
        <w:pStyle w:val="TOC3"/>
        <w:rPr>
          <w:del w:id="1024" w:author="Rapporteur" w:date="2022-08-31T17:38:00Z"/>
          <w:rFonts w:asciiTheme="minorHAnsi" w:eastAsiaTheme="minorEastAsia" w:hAnsiTheme="minorHAnsi" w:cstheme="minorBidi"/>
          <w:sz w:val="22"/>
          <w:szCs w:val="22"/>
        </w:rPr>
      </w:pPr>
      <w:del w:id="1025" w:author="Rapporteur" w:date="2022-08-31T17:38:00Z">
        <w:r w:rsidDel="00817FA5">
          <w:rPr>
            <w:lang w:eastAsia="zh-CN"/>
          </w:rPr>
          <w:delText>6.12.2</w:delText>
        </w:r>
        <w:r w:rsidDel="00817FA5">
          <w:rPr>
            <w:rFonts w:asciiTheme="minorHAnsi" w:eastAsiaTheme="minorEastAsia" w:hAnsiTheme="minorHAnsi" w:cstheme="minorBidi"/>
            <w:sz w:val="22"/>
            <w:szCs w:val="22"/>
          </w:rPr>
          <w:tab/>
        </w:r>
        <w:r w:rsidDel="00817FA5">
          <w:delText>Procedures</w:delText>
        </w:r>
        <w:r w:rsidDel="00817FA5">
          <w:tab/>
          <w:delText>65</w:delText>
        </w:r>
      </w:del>
    </w:p>
    <w:p w14:paraId="782131CA" w14:textId="3355F413" w:rsidR="00C9661A" w:rsidDel="00817FA5" w:rsidRDefault="00C9661A">
      <w:pPr>
        <w:pStyle w:val="TOC3"/>
        <w:rPr>
          <w:del w:id="1026" w:author="Rapporteur" w:date="2022-08-31T17:38:00Z"/>
          <w:rFonts w:asciiTheme="minorHAnsi" w:eastAsiaTheme="minorEastAsia" w:hAnsiTheme="minorHAnsi" w:cstheme="minorBidi"/>
          <w:sz w:val="22"/>
          <w:szCs w:val="22"/>
        </w:rPr>
      </w:pPr>
      <w:del w:id="1027" w:author="Rapporteur" w:date="2022-08-31T17:38:00Z">
        <w:r w:rsidDel="00817FA5">
          <w:rPr>
            <w:lang w:eastAsia="zh-CN"/>
          </w:rPr>
          <w:delText>6.12.3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67</w:delText>
        </w:r>
      </w:del>
    </w:p>
    <w:p w14:paraId="2C80034D" w14:textId="3679CD7D" w:rsidR="00C9661A" w:rsidDel="00817FA5" w:rsidRDefault="00C9661A">
      <w:pPr>
        <w:pStyle w:val="TOC2"/>
        <w:rPr>
          <w:del w:id="1028" w:author="Rapporteur" w:date="2022-08-31T17:38:00Z"/>
          <w:rFonts w:asciiTheme="minorHAnsi" w:eastAsiaTheme="minorEastAsia" w:hAnsiTheme="minorHAnsi" w:cstheme="minorBidi"/>
          <w:sz w:val="22"/>
          <w:szCs w:val="22"/>
        </w:rPr>
      </w:pPr>
      <w:del w:id="1029" w:author="Rapporteur" w:date="2022-08-31T17:38:00Z">
        <w:r w:rsidRPr="00037882" w:rsidDel="00817FA5">
          <w:rPr>
            <w:lang w:val="fr-FR"/>
          </w:rPr>
          <w:delText>6.13</w:delText>
        </w:r>
        <w:r w:rsidDel="00817FA5">
          <w:rPr>
            <w:rFonts w:asciiTheme="minorHAnsi" w:eastAsiaTheme="minorEastAsia" w:hAnsiTheme="minorHAnsi" w:cstheme="minorBidi"/>
            <w:sz w:val="22"/>
            <w:szCs w:val="22"/>
          </w:rPr>
          <w:tab/>
        </w:r>
        <w:r w:rsidRPr="00037882" w:rsidDel="00817FA5">
          <w:rPr>
            <w:lang w:val="fr-FR"/>
          </w:rPr>
          <w:delText>Solution #13: Support Application AI/ML Traffic Transport</w:delText>
        </w:r>
        <w:r w:rsidDel="00817FA5">
          <w:tab/>
          <w:delText>67</w:delText>
        </w:r>
      </w:del>
    </w:p>
    <w:p w14:paraId="460B7C29" w14:textId="0FC70558" w:rsidR="00C9661A" w:rsidDel="00817FA5" w:rsidRDefault="00C9661A">
      <w:pPr>
        <w:pStyle w:val="TOC3"/>
        <w:rPr>
          <w:del w:id="1030" w:author="Rapporteur" w:date="2022-08-31T17:38:00Z"/>
          <w:rFonts w:asciiTheme="minorHAnsi" w:eastAsiaTheme="minorEastAsia" w:hAnsiTheme="minorHAnsi" w:cstheme="minorBidi"/>
          <w:sz w:val="22"/>
          <w:szCs w:val="22"/>
        </w:rPr>
      </w:pPr>
      <w:del w:id="1031" w:author="Rapporteur" w:date="2022-08-31T17:38:00Z">
        <w:r w:rsidDel="00817FA5">
          <w:delText>6.13.1</w:delText>
        </w:r>
        <w:r w:rsidDel="00817FA5">
          <w:rPr>
            <w:rFonts w:asciiTheme="minorHAnsi" w:eastAsiaTheme="minorEastAsia" w:hAnsiTheme="minorHAnsi" w:cstheme="minorBidi"/>
            <w:sz w:val="22"/>
            <w:szCs w:val="22"/>
          </w:rPr>
          <w:tab/>
        </w:r>
        <w:r w:rsidDel="00817FA5">
          <w:delText>Description</w:delText>
        </w:r>
        <w:r w:rsidDel="00817FA5">
          <w:tab/>
          <w:delText>67</w:delText>
        </w:r>
      </w:del>
    </w:p>
    <w:p w14:paraId="41A70CE8" w14:textId="783FE7DD" w:rsidR="00C9661A" w:rsidDel="00817FA5" w:rsidRDefault="00C9661A">
      <w:pPr>
        <w:pStyle w:val="TOC3"/>
        <w:rPr>
          <w:del w:id="1032" w:author="Rapporteur" w:date="2022-08-31T17:38:00Z"/>
          <w:rFonts w:asciiTheme="minorHAnsi" w:eastAsiaTheme="minorEastAsia" w:hAnsiTheme="minorHAnsi" w:cstheme="minorBidi"/>
          <w:sz w:val="22"/>
          <w:szCs w:val="22"/>
        </w:rPr>
      </w:pPr>
      <w:del w:id="1033" w:author="Rapporteur" w:date="2022-08-31T17:38:00Z">
        <w:r w:rsidDel="00817FA5">
          <w:rPr>
            <w:lang w:eastAsia="zh-CN"/>
          </w:rPr>
          <w:delText>6.13.2</w:delText>
        </w:r>
        <w:r w:rsidDel="00817FA5">
          <w:rPr>
            <w:rFonts w:asciiTheme="minorHAnsi" w:eastAsiaTheme="minorEastAsia" w:hAnsiTheme="minorHAnsi" w:cstheme="minorBidi"/>
            <w:sz w:val="22"/>
            <w:szCs w:val="22"/>
          </w:rPr>
          <w:tab/>
        </w:r>
        <w:r w:rsidDel="00817FA5">
          <w:delText>Procedures</w:delText>
        </w:r>
        <w:r w:rsidDel="00817FA5">
          <w:tab/>
          <w:delText>69</w:delText>
        </w:r>
      </w:del>
    </w:p>
    <w:p w14:paraId="40A6FC38" w14:textId="59899D43" w:rsidR="00C9661A" w:rsidDel="00817FA5" w:rsidRDefault="00C9661A">
      <w:pPr>
        <w:pStyle w:val="TOC3"/>
        <w:rPr>
          <w:del w:id="1034" w:author="Rapporteur" w:date="2022-08-31T17:38:00Z"/>
          <w:rFonts w:asciiTheme="minorHAnsi" w:eastAsiaTheme="minorEastAsia" w:hAnsiTheme="minorHAnsi" w:cstheme="minorBidi"/>
          <w:sz w:val="22"/>
          <w:szCs w:val="22"/>
        </w:rPr>
      </w:pPr>
      <w:del w:id="1035" w:author="Rapporteur" w:date="2022-08-31T17:38:00Z">
        <w:r w:rsidDel="00817FA5">
          <w:rPr>
            <w:lang w:eastAsia="zh-CN"/>
          </w:rPr>
          <w:delText>6.13.3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70</w:delText>
        </w:r>
      </w:del>
    </w:p>
    <w:p w14:paraId="6126C550" w14:textId="3EFBECD7" w:rsidR="00C9661A" w:rsidDel="00817FA5" w:rsidRDefault="00C9661A">
      <w:pPr>
        <w:pStyle w:val="TOC2"/>
        <w:rPr>
          <w:del w:id="1036" w:author="Rapporteur" w:date="2022-08-31T17:38:00Z"/>
          <w:rFonts w:asciiTheme="minorHAnsi" w:eastAsiaTheme="minorEastAsia" w:hAnsiTheme="minorHAnsi" w:cstheme="minorBidi"/>
          <w:sz w:val="22"/>
          <w:szCs w:val="22"/>
        </w:rPr>
      </w:pPr>
      <w:del w:id="1037" w:author="Rapporteur" w:date="2022-08-31T17:38:00Z">
        <w:r w:rsidDel="00817FA5">
          <w:delText>6.14</w:delText>
        </w:r>
        <w:r w:rsidDel="00817FA5">
          <w:rPr>
            <w:rFonts w:asciiTheme="minorHAnsi" w:eastAsiaTheme="minorEastAsia" w:hAnsiTheme="minorHAnsi" w:cstheme="minorBidi"/>
            <w:sz w:val="22"/>
            <w:szCs w:val="22"/>
          </w:rPr>
          <w:tab/>
        </w:r>
        <w:r w:rsidDel="00817FA5">
          <w:delText>Solution #14: Flock QoS based Federated Learning Operation</w:delText>
        </w:r>
        <w:r w:rsidDel="00817FA5">
          <w:tab/>
          <w:delText>70</w:delText>
        </w:r>
      </w:del>
    </w:p>
    <w:p w14:paraId="276C6727" w14:textId="7E21F90B" w:rsidR="00C9661A" w:rsidDel="00817FA5" w:rsidRDefault="00C9661A">
      <w:pPr>
        <w:pStyle w:val="TOC2"/>
        <w:rPr>
          <w:del w:id="1038" w:author="Rapporteur" w:date="2022-08-31T17:38:00Z"/>
          <w:rFonts w:asciiTheme="minorHAnsi" w:eastAsiaTheme="minorEastAsia" w:hAnsiTheme="minorHAnsi" w:cstheme="minorBidi"/>
          <w:sz w:val="22"/>
          <w:szCs w:val="22"/>
        </w:rPr>
      </w:pPr>
      <w:del w:id="1039" w:author="Rapporteur" w:date="2022-08-31T17:38:00Z">
        <w:r w:rsidDel="00817FA5">
          <w:delText>6.15</w:delText>
        </w:r>
        <w:r w:rsidDel="00817FA5">
          <w:rPr>
            <w:rFonts w:asciiTheme="minorHAnsi" w:eastAsiaTheme="minorEastAsia" w:hAnsiTheme="minorHAnsi" w:cstheme="minorBidi"/>
            <w:sz w:val="22"/>
            <w:szCs w:val="22"/>
          </w:rPr>
          <w:tab/>
        </w:r>
        <w:r w:rsidDel="00817FA5">
          <w:delText>Solution #15: QoS monitoring for AIML application</w:delText>
        </w:r>
        <w:r w:rsidDel="00817FA5">
          <w:tab/>
          <w:delText>71</w:delText>
        </w:r>
      </w:del>
    </w:p>
    <w:p w14:paraId="04BE1BE3" w14:textId="4F652DAD" w:rsidR="00C9661A" w:rsidDel="00817FA5" w:rsidRDefault="00C9661A">
      <w:pPr>
        <w:pStyle w:val="TOC3"/>
        <w:rPr>
          <w:del w:id="1040" w:author="Rapporteur" w:date="2022-08-31T17:38:00Z"/>
          <w:rFonts w:asciiTheme="minorHAnsi" w:eastAsiaTheme="minorEastAsia" w:hAnsiTheme="minorHAnsi" w:cstheme="minorBidi"/>
          <w:sz w:val="22"/>
          <w:szCs w:val="22"/>
        </w:rPr>
      </w:pPr>
      <w:del w:id="1041" w:author="Rapporteur" w:date="2022-08-31T17:38:00Z">
        <w:r w:rsidDel="00817FA5">
          <w:delText>6.15.1</w:delText>
        </w:r>
        <w:r w:rsidDel="00817FA5">
          <w:rPr>
            <w:rFonts w:asciiTheme="minorHAnsi" w:eastAsiaTheme="minorEastAsia" w:hAnsiTheme="minorHAnsi" w:cstheme="minorBidi"/>
            <w:sz w:val="22"/>
            <w:szCs w:val="22"/>
          </w:rPr>
          <w:tab/>
        </w:r>
        <w:r w:rsidDel="00817FA5">
          <w:delText>Description</w:delText>
        </w:r>
        <w:r w:rsidDel="00817FA5">
          <w:tab/>
          <w:delText>71</w:delText>
        </w:r>
      </w:del>
    </w:p>
    <w:p w14:paraId="0C408957" w14:textId="2B777F4C" w:rsidR="00C9661A" w:rsidDel="00817FA5" w:rsidRDefault="00C9661A">
      <w:pPr>
        <w:pStyle w:val="TOC3"/>
        <w:rPr>
          <w:del w:id="1042" w:author="Rapporteur" w:date="2022-08-31T17:38:00Z"/>
          <w:rFonts w:asciiTheme="minorHAnsi" w:eastAsiaTheme="minorEastAsia" w:hAnsiTheme="minorHAnsi" w:cstheme="minorBidi"/>
          <w:sz w:val="22"/>
          <w:szCs w:val="22"/>
        </w:rPr>
      </w:pPr>
      <w:del w:id="1043" w:author="Rapporteur" w:date="2022-08-31T17:38:00Z">
        <w:r w:rsidRPr="00037882" w:rsidDel="00817FA5">
          <w:rPr>
            <w:rFonts w:eastAsia="Malgun Gothic"/>
          </w:rPr>
          <w:delText>6.15.2</w:delText>
        </w:r>
        <w:r w:rsidDel="00817FA5">
          <w:rPr>
            <w:rFonts w:asciiTheme="minorHAnsi" w:eastAsiaTheme="minorEastAsia" w:hAnsiTheme="minorHAnsi" w:cstheme="minorBidi"/>
            <w:sz w:val="22"/>
            <w:szCs w:val="22"/>
          </w:rPr>
          <w:tab/>
        </w:r>
        <w:r w:rsidRPr="00037882" w:rsidDel="00817FA5">
          <w:rPr>
            <w:rFonts w:eastAsia="Malgun Gothic"/>
          </w:rPr>
          <w:delText>Procedures</w:delText>
        </w:r>
        <w:r w:rsidDel="00817FA5">
          <w:tab/>
          <w:delText>72</w:delText>
        </w:r>
      </w:del>
    </w:p>
    <w:p w14:paraId="22E19916" w14:textId="39FF1375" w:rsidR="00C9661A" w:rsidDel="00817FA5" w:rsidRDefault="00C9661A">
      <w:pPr>
        <w:pStyle w:val="TOC3"/>
        <w:rPr>
          <w:del w:id="1044" w:author="Rapporteur" w:date="2022-08-31T17:38:00Z"/>
          <w:rFonts w:asciiTheme="minorHAnsi" w:eastAsiaTheme="minorEastAsia" w:hAnsiTheme="minorHAnsi" w:cstheme="minorBidi"/>
          <w:sz w:val="22"/>
          <w:szCs w:val="22"/>
        </w:rPr>
      </w:pPr>
      <w:del w:id="1045" w:author="Rapporteur" w:date="2022-08-31T17:38:00Z">
        <w:r w:rsidRPr="00037882" w:rsidDel="00817FA5">
          <w:rPr>
            <w:rFonts w:eastAsia="Malgun Gothic"/>
            <w:lang w:eastAsia="zh-CN"/>
          </w:rPr>
          <w:delText>6.15.3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73</w:delText>
        </w:r>
      </w:del>
    </w:p>
    <w:p w14:paraId="43BAA999" w14:textId="4ADD0866" w:rsidR="00C9661A" w:rsidDel="00817FA5" w:rsidRDefault="00C9661A">
      <w:pPr>
        <w:pStyle w:val="TOC2"/>
        <w:rPr>
          <w:del w:id="1046" w:author="Rapporteur" w:date="2022-08-31T17:38:00Z"/>
          <w:rFonts w:asciiTheme="minorHAnsi" w:eastAsiaTheme="minorEastAsia" w:hAnsiTheme="minorHAnsi" w:cstheme="minorBidi"/>
          <w:sz w:val="22"/>
          <w:szCs w:val="22"/>
        </w:rPr>
      </w:pPr>
      <w:del w:id="1047" w:author="Rapporteur" w:date="2022-08-31T17:38:00Z">
        <w:r w:rsidDel="00817FA5">
          <w:delText>6.16</w:delText>
        </w:r>
        <w:r w:rsidDel="00817FA5">
          <w:rPr>
            <w:rFonts w:asciiTheme="minorHAnsi" w:eastAsiaTheme="minorEastAsia" w:hAnsiTheme="minorHAnsi" w:cstheme="minorBidi"/>
            <w:sz w:val="22"/>
            <w:szCs w:val="22"/>
          </w:rPr>
          <w:tab/>
        </w:r>
        <w:r w:rsidDel="00817FA5">
          <w:delText>Solution #16: Solution for supporting the aggregated QoS parameters based on the Group-MBR</w:delText>
        </w:r>
        <w:r w:rsidDel="00817FA5">
          <w:tab/>
          <w:delText>73</w:delText>
        </w:r>
      </w:del>
    </w:p>
    <w:p w14:paraId="6B092CCB" w14:textId="40D9ABB4" w:rsidR="00C9661A" w:rsidDel="00817FA5" w:rsidRDefault="00C9661A">
      <w:pPr>
        <w:pStyle w:val="TOC3"/>
        <w:rPr>
          <w:del w:id="1048" w:author="Rapporteur" w:date="2022-08-31T17:38:00Z"/>
          <w:rFonts w:asciiTheme="minorHAnsi" w:eastAsiaTheme="minorEastAsia" w:hAnsiTheme="minorHAnsi" w:cstheme="minorBidi"/>
          <w:sz w:val="22"/>
          <w:szCs w:val="22"/>
        </w:rPr>
      </w:pPr>
      <w:del w:id="1049" w:author="Rapporteur" w:date="2022-08-31T17:38:00Z">
        <w:r w:rsidDel="00817FA5">
          <w:delText>6.16.1</w:delText>
        </w:r>
        <w:r w:rsidDel="00817FA5">
          <w:rPr>
            <w:rFonts w:asciiTheme="minorHAnsi" w:eastAsiaTheme="minorEastAsia" w:hAnsiTheme="minorHAnsi" w:cstheme="minorBidi"/>
            <w:sz w:val="22"/>
            <w:szCs w:val="22"/>
          </w:rPr>
          <w:tab/>
        </w:r>
        <w:r w:rsidDel="00817FA5">
          <w:delText>Description</w:delText>
        </w:r>
        <w:r w:rsidDel="00817FA5">
          <w:tab/>
          <w:delText>73</w:delText>
        </w:r>
      </w:del>
    </w:p>
    <w:p w14:paraId="5A085C42" w14:textId="6ED3775F" w:rsidR="00C9661A" w:rsidDel="00817FA5" w:rsidRDefault="00C9661A">
      <w:pPr>
        <w:pStyle w:val="TOC3"/>
        <w:rPr>
          <w:del w:id="1050" w:author="Rapporteur" w:date="2022-08-31T17:38:00Z"/>
          <w:rFonts w:asciiTheme="minorHAnsi" w:eastAsiaTheme="minorEastAsia" w:hAnsiTheme="minorHAnsi" w:cstheme="minorBidi"/>
          <w:sz w:val="22"/>
          <w:szCs w:val="22"/>
        </w:rPr>
      </w:pPr>
      <w:del w:id="1051" w:author="Rapporteur" w:date="2022-08-31T17:38:00Z">
        <w:r w:rsidRPr="00037882" w:rsidDel="00817FA5">
          <w:rPr>
            <w:lang w:val="en-US"/>
          </w:rPr>
          <w:delText>6.16.2</w:delText>
        </w:r>
        <w:r w:rsidDel="00817FA5">
          <w:rPr>
            <w:rFonts w:asciiTheme="minorHAnsi" w:eastAsiaTheme="minorEastAsia" w:hAnsiTheme="minorHAnsi" w:cstheme="minorBidi"/>
            <w:sz w:val="22"/>
            <w:szCs w:val="22"/>
          </w:rPr>
          <w:tab/>
        </w:r>
        <w:r w:rsidRPr="00037882" w:rsidDel="00817FA5">
          <w:rPr>
            <w:lang w:val="en-US"/>
          </w:rPr>
          <w:delText>Procedures</w:delText>
        </w:r>
        <w:r w:rsidDel="00817FA5">
          <w:tab/>
          <w:delText>76</w:delText>
        </w:r>
      </w:del>
    </w:p>
    <w:p w14:paraId="0DC83B34" w14:textId="42D968E3" w:rsidR="00C9661A" w:rsidDel="00817FA5" w:rsidRDefault="00C9661A">
      <w:pPr>
        <w:pStyle w:val="TOC4"/>
        <w:rPr>
          <w:del w:id="1052" w:author="Rapporteur" w:date="2022-08-31T17:38:00Z"/>
          <w:rFonts w:asciiTheme="minorHAnsi" w:eastAsiaTheme="minorEastAsia" w:hAnsiTheme="minorHAnsi" w:cstheme="minorBidi"/>
          <w:sz w:val="22"/>
          <w:szCs w:val="22"/>
        </w:rPr>
      </w:pPr>
      <w:del w:id="1053" w:author="Rapporteur" w:date="2022-08-31T17:38:00Z">
        <w:r w:rsidDel="00817FA5">
          <w:delText>6.16.2.1</w:delText>
        </w:r>
        <w:r w:rsidDel="00817FA5">
          <w:rPr>
            <w:rFonts w:asciiTheme="minorHAnsi" w:eastAsiaTheme="minorEastAsia" w:hAnsiTheme="minorHAnsi" w:cstheme="minorBidi"/>
            <w:sz w:val="22"/>
            <w:szCs w:val="22"/>
          </w:rPr>
          <w:tab/>
        </w:r>
        <w:r w:rsidDel="00817FA5">
          <w:delText>Defining Group-MBR Traffic Monitoring Parameter</w:delText>
        </w:r>
        <w:r w:rsidDel="00817FA5">
          <w:tab/>
          <w:delText>76</w:delText>
        </w:r>
      </w:del>
    </w:p>
    <w:p w14:paraId="5593EA98" w14:textId="2B3C387C" w:rsidR="00C9661A" w:rsidDel="00817FA5" w:rsidRDefault="00C9661A">
      <w:pPr>
        <w:pStyle w:val="TOC4"/>
        <w:rPr>
          <w:del w:id="1054" w:author="Rapporteur" w:date="2022-08-31T17:38:00Z"/>
          <w:rFonts w:asciiTheme="minorHAnsi" w:eastAsiaTheme="minorEastAsia" w:hAnsiTheme="minorHAnsi" w:cstheme="minorBidi"/>
          <w:sz w:val="22"/>
          <w:szCs w:val="22"/>
        </w:rPr>
      </w:pPr>
      <w:del w:id="1055" w:author="Rapporteur" w:date="2022-08-31T17:38:00Z">
        <w:r w:rsidDel="00817FA5">
          <w:delText>6.16.2.2</w:delText>
        </w:r>
        <w:r w:rsidDel="00817FA5">
          <w:rPr>
            <w:rFonts w:asciiTheme="minorHAnsi" w:eastAsiaTheme="minorEastAsia" w:hAnsiTheme="minorHAnsi" w:cstheme="minorBidi"/>
            <w:sz w:val="22"/>
            <w:szCs w:val="22"/>
          </w:rPr>
          <w:tab/>
        </w:r>
        <w:r w:rsidDel="00817FA5">
          <w:delText>Extensions to AF Influence Information Element in AF request to monitor and report aggregate bit rate among the specific group of PDU sessions</w:delText>
        </w:r>
        <w:r w:rsidDel="00817FA5">
          <w:tab/>
          <w:delText>76</w:delText>
        </w:r>
      </w:del>
    </w:p>
    <w:p w14:paraId="269BA59B" w14:textId="0AA44AF0" w:rsidR="00C9661A" w:rsidDel="00817FA5" w:rsidRDefault="00C9661A">
      <w:pPr>
        <w:pStyle w:val="TOC4"/>
        <w:rPr>
          <w:del w:id="1056" w:author="Rapporteur" w:date="2022-08-31T17:38:00Z"/>
          <w:rFonts w:asciiTheme="minorHAnsi" w:eastAsiaTheme="minorEastAsia" w:hAnsiTheme="minorHAnsi" w:cstheme="minorBidi"/>
          <w:sz w:val="22"/>
          <w:szCs w:val="22"/>
        </w:rPr>
      </w:pPr>
      <w:del w:id="1057" w:author="Rapporteur" w:date="2022-08-31T17:38:00Z">
        <w:r w:rsidDel="00817FA5">
          <w:delText>6.16.2.3</w:delText>
        </w:r>
        <w:r w:rsidDel="00817FA5">
          <w:rPr>
            <w:rFonts w:asciiTheme="minorHAnsi" w:eastAsiaTheme="minorEastAsia" w:hAnsiTheme="minorHAnsi" w:cstheme="minorBidi"/>
            <w:sz w:val="22"/>
            <w:szCs w:val="22"/>
          </w:rPr>
          <w:tab/>
        </w:r>
        <w:r w:rsidDel="00817FA5">
          <w:delText>Extensions to AF Influence Network Function Service Procedure to enable the support for Group-MBR monitoring</w:delText>
        </w:r>
        <w:r w:rsidDel="00817FA5">
          <w:tab/>
          <w:delText>77</w:delText>
        </w:r>
      </w:del>
    </w:p>
    <w:p w14:paraId="3C2D03B9" w14:textId="02255D73" w:rsidR="00C9661A" w:rsidDel="00817FA5" w:rsidRDefault="00C9661A">
      <w:pPr>
        <w:pStyle w:val="TOC4"/>
        <w:rPr>
          <w:del w:id="1058" w:author="Rapporteur" w:date="2022-08-31T17:38:00Z"/>
          <w:rFonts w:asciiTheme="minorHAnsi" w:eastAsiaTheme="minorEastAsia" w:hAnsiTheme="minorHAnsi" w:cstheme="minorBidi"/>
          <w:sz w:val="22"/>
          <w:szCs w:val="22"/>
        </w:rPr>
      </w:pPr>
      <w:del w:id="1059" w:author="Rapporteur" w:date="2022-08-31T17:38:00Z">
        <w:r w:rsidDel="00817FA5">
          <w:delText>6.16.2.4</w:delText>
        </w:r>
        <w:r w:rsidDel="00817FA5">
          <w:rPr>
            <w:rFonts w:asciiTheme="minorHAnsi" w:eastAsiaTheme="minorEastAsia" w:hAnsiTheme="minorHAnsi" w:cstheme="minorBidi"/>
            <w:sz w:val="22"/>
            <w:szCs w:val="22"/>
          </w:rPr>
          <w:tab/>
        </w:r>
        <w:r w:rsidDel="00817FA5">
          <w:delText>Extensions to AF Influence on traffic routing procedure for Session not identified by an UE address to enable the support for Group-MBR monitoring</w:delText>
        </w:r>
        <w:r w:rsidDel="00817FA5">
          <w:tab/>
          <w:delText>78</w:delText>
        </w:r>
      </w:del>
    </w:p>
    <w:p w14:paraId="25F4B6F0" w14:textId="14778054" w:rsidR="00C9661A" w:rsidDel="00817FA5" w:rsidRDefault="00C9661A">
      <w:pPr>
        <w:pStyle w:val="TOC4"/>
        <w:rPr>
          <w:del w:id="1060" w:author="Rapporteur" w:date="2022-08-31T17:38:00Z"/>
          <w:rFonts w:asciiTheme="minorHAnsi" w:eastAsiaTheme="minorEastAsia" w:hAnsiTheme="minorHAnsi" w:cstheme="minorBidi"/>
          <w:sz w:val="22"/>
          <w:szCs w:val="22"/>
        </w:rPr>
      </w:pPr>
      <w:del w:id="1061" w:author="Rapporteur" w:date="2022-08-31T17:38:00Z">
        <w:r w:rsidRPr="00037882" w:rsidDel="00817FA5">
          <w:rPr>
            <w:lang w:val="en-CA"/>
          </w:rPr>
          <w:delText>6.16.2.5</w:delText>
        </w:r>
        <w:r w:rsidDel="00817FA5">
          <w:rPr>
            <w:rFonts w:asciiTheme="minorHAnsi" w:eastAsiaTheme="minorEastAsia" w:hAnsiTheme="minorHAnsi" w:cstheme="minorBidi"/>
            <w:sz w:val="22"/>
            <w:szCs w:val="22"/>
          </w:rPr>
          <w:tab/>
        </w:r>
        <w:r w:rsidRPr="00037882" w:rsidDel="00817FA5">
          <w:rPr>
            <w:lang w:val="en-CA"/>
          </w:rPr>
          <w:delText>The procedure of Group-MBR monitoring</w:delText>
        </w:r>
        <w:r w:rsidDel="00817FA5">
          <w:tab/>
          <w:delText>79</w:delText>
        </w:r>
      </w:del>
    </w:p>
    <w:p w14:paraId="381AC9CA" w14:textId="6FCADF9B" w:rsidR="00C9661A" w:rsidDel="00817FA5" w:rsidRDefault="00C9661A">
      <w:pPr>
        <w:pStyle w:val="TOC4"/>
        <w:rPr>
          <w:del w:id="1062" w:author="Rapporteur" w:date="2022-08-31T17:38:00Z"/>
          <w:rFonts w:asciiTheme="minorHAnsi" w:eastAsiaTheme="minorEastAsia" w:hAnsiTheme="minorHAnsi" w:cstheme="minorBidi"/>
          <w:sz w:val="22"/>
          <w:szCs w:val="22"/>
        </w:rPr>
      </w:pPr>
      <w:del w:id="1063" w:author="Rapporteur" w:date="2022-08-31T17:38:00Z">
        <w:r w:rsidRPr="00037882" w:rsidDel="00817FA5">
          <w:rPr>
            <w:lang w:val="en-CA"/>
          </w:rPr>
          <w:delText>6.16.2.6</w:delText>
        </w:r>
        <w:r w:rsidDel="00817FA5">
          <w:rPr>
            <w:rFonts w:asciiTheme="minorHAnsi" w:eastAsiaTheme="minorEastAsia" w:hAnsiTheme="minorHAnsi" w:cstheme="minorBidi"/>
            <w:sz w:val="22"/>
            <w:szCs w:val="22"/>
          </w:rPr>
          <w:tab/>
        </w:r>
        <w:r w:rsidRPr="00037882" w:rsidDel="00817FA5">
          <w:rPr>
            <w:lang w:val="en-CA"/>
          </w:rPr>
          <w:delText>Extension to Nnef_EventExposure Services for Event Monitoring to support Group-MBR monitoring</w:delText>
        </w:r>
        <w:r w:rsidDel="00817FA5">
          <w:tab/>
          <w:delText>80</w:delText>
        </w:r>
      </w:del>
    </w:p>
    <w:p w14:paraId="76BC117D" w14:textId="5FBD6076" w:rsidR="00C9661A" w:rsidDel="00817FA5" w:rsidRDefault="00C9661A">
      <w:pPr>
        <w:pStyle w:val="TOC3"/>
        <w:rPr>
          <w:del w:id="1064" w:author="Rapporteur" w:date="2022-08-31T17:38:00Z"/>
          <w:rFonts w:asciiTheme="minorHAnsi" w:eastAsiaTheme="minorEastAsia" w:hAnsiTheme="minorHAnsi" w:cstheme="minorBidi"/>
          <w:sz w:val="22"/>
          <w:szCs w:val="22"/>
        </w:rPr>
      </w:pPr>
      <w:del w:id="1065" w:author="Rapporteur" w:date="2022-08-31T17:38:00Z">
        <w:r w:rsidDel="00817FA5">
          <w:rPr>
            <w:lang w:eastAsia="zh-CN"/>
          </w:rPr>
          <w:delText>6.16.3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81</w:delText>
        </w:r>
      </w:del>
    </w:p>
    <w:p w14:paraId="27F7D0B6" w14:textId="0D315617" w:rsidR="00C9661A" w:rsidDel="00817FA5" w:rsidRDefault="00C9661A">
      <w:pPr>
        <w:pStyle w:val="TOC2"/>
        <w:rPr>
          <w:del w:id="1066" w:author="Rapporteur" w:date="2022-08-31T17:38:00Z"/>
          <w:rFonts w:asciiTheme="minorHAnsi" w:eastAsiaTheme="minorEastAsia" w:hAnsiTheme="minorHAnsi" w:cstheme="minorBidi"/>
          <w:sz w:val="22"/>
          <w:szCs w:val="22"/>
        </w:rPr>
      </w:pPr>
      <w:del w:id="1067" w:author="Rapporteur" w:date="2022-08-31T17:38:00Z">
        <w:r w:rsidDel="00817FA5">
          <w:delText>6.17</w:delText>
        </w:r>
        <w:r w:rsidDel="00817FA5">
          <w:rPr>
            <w:rFonts w:asciiTheme="minorHAnsi" w:eastAsiaTheme="minorEastAsia" w:hAnsiTheme="minorHAnsi" w:cstheme="minorBidi"/>
            <w:sz w:val="22"/>
            <w:szCs w:val="22"/>
          </w:rPr>
          <w:tab/>
        </w:r>
        <w:r w:rsidDel="00817FA5">
          <w:delText>Solution #17: 5GS assistance for FL member selection using QoS monitoring</w:delText>
        </w:r>
        <w:r w:rsidDel="00817FA5">
          <w:tab/>
          <w:delText>81</w:delText>
        </w:r>
      </w:del>
    </w:p>
    <w:p w14:paraId="690EA9F6" w14:textId="4E25646B" w:rsidR="00C9661A" w:rsidDel="00817FA5" w:rsidRDefault="00C9661A">
      <w:pPr>
        <w:pStyle w:val="TOC3"/>
        <w:rPr>
          <w:del w:id="1068" w:author="Rapporteur" w:date="2022-08-31T17:38:00Z"/>
          <w:rFonts w:asciiTheme="minorHAnsi" w:eastAsiaTheme="minorEastAsia" w:hAnsiTheme="minorHAnsi" w:cstheme="minorBidi"/>
          <w:sz w:val="22"/>
          <w:szCs w:val="22"/>
        </w:rPr>
      </w:pPr>
      <w:del w:id="1069" w:author="Rapporteur" w:date="2022-08-31T17:38:00Z">
        <w:r w:rsidDel="00817FA5">
          <w:delText>6.17.1</w:delText>
        </w:r>
        <w:r w:rsidDel="00817FA5">
          <w:rPr>
            <w:rFonts w:asciiTheme="minorHAnsi" w:eastAsiaTheme="minorEastAsia" w:hAnsiTheme="minorHAnsi" w:cstheme="minorBidi"/>
            <w:sz w:val="22"/>
            <w:szCs w:val="22"/>
          </w:rPr>
          <w:tab/>
        </w:r>
        <w:r w:rsidDel="00817FA5">
          <w:delText>Description</w:delText>
        </w:r>
        <w:r w:rsidDel="00817FA5">
          <w:tab/>
          <w:delText>81</w:delText>
        </w:r>
      </w:del>
    </w:p>
    <w:p w14:paraId="729B2605" w14:textId="166E3836" w:rsidR="00C9661A" w:rsidDel="00817FA5" w:rsidRDefault="00C9661A">
      <w:pPr>
        <w:pStyle w:val="TOC3"/>
        <w:rPr>
          <w:del w:id="1070" w:author="Rapporteur" w:date="2022-08-31T17:38:00Z"/>
          <w:rFonts w:asciiTheme="minorHAnsi" w:eastAsiaTheme="minorEastAsia" w:hAnsiTheme="minorHAnsi" w:cstheme="minorBidi"/>
          <w:sz w:val="22"/>
          <w:szCs w:val="22"/>
        </w:rPr>
      </w:pPr>
      <w:del w:id="1071" w:author="Rapporteur" w:date="2022-08-31T17:38:00Z">
        <w:r w:rsidDel="00817FA5">
          <w:rPr>
            <w:lang w:eastAsia="zh-CN"/>
          </w:rPr>
          <w:delText>6.17.2</w:delText>
        </w:r>
        <w:r w:rsidDel="00817FA5">
          <w:rPr>
            <w:rFonts w:asciiTheme="minorHAnsi" w:eastAsiaTheme="minorEastAsia" w:hAnsiTheme="minorHAnsi" w:cstheme="minorBidi"/>
            <w:sz w:val="22"/>
            <w:szCs w:val="22"/>
          </w:rPr>
          <w:tab/>
        </w:r>
        <w:r w:rsidDel="00817FA5">
          <w:delText>Procedures</w:delText>
        </w:r>
        <w:r w:rsidDel="00817FA5">
          <w:tab/>
          <w:delText>82</w:delText>
        </w:r>
      </w:del>
    </w:p>
    <w:p w14:paraId="450E7DFC" w14:textId="509937DF" w:rsidR="00C9661A" w:rsidDel="00817FA5" w:rsidRDefault="00C9661A">
      <w:pPr>
        <w:pStyle w:val="TOC3"/>
        <w:rPr>
          <w:del w:id="1072" w:author="Rapporteur" w:date="2022-08-31T17:38:00Z"/>
          <w:rFonts w:asciiTheme="minorHAnsi" w:eastAsiaTheme="minorEastAsia" w:hAnsiTheme="minorHAnsi" w:cstheme="minorBidi"/>
          <w:sz w:val="22"/>
          <w:szCs w:val="22"/>
        </w:rPr>
      </w:pPr>
      <w:del w:id="1073" w:author="Rapporteur" w:date="2022-08-31T17:38:00Z">
        <w:r w:rsidDel="00817FA5">
          <w:rPr>
            <w:lang w:eastAsia="zh-CN"/>
          </w:rPr>
          <w:delText>6.17.3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83</w:delText>
        </w:r>
      </w:del>
    </w:p>
    <w:p w14:paraId="5804033D" w14:textId="7BF325B1" w:rsidR="00C9661A" w:rsidDel="00817FA5" w:rsidRDefault="00C9661A">
      <w:pPr>
        <w:pStyle w:val="TOC2"/>
        <w:rPr>
          <w:del w:id="1074" w:author="Rapporteur" w:date="2022-08-31T17:38:00Z"/>
          <w:rFonts w:asciiTheme="minorHAnsi" w:eastAsiaTheme="minorEastAsia" w:hAnsiTheme="minorHAnsi" w:cstheme="minorBidi"/>
          <w:sz w:val="22"/>
          <w:szCs w:val="22"/>
        </w:rPr>
      </w:pPr>
      <w:del w:id="1075" w:author="Rapporteur" w:date="2022-08-31T17:38:00Z">
        <w:r w:rsidDel="00817FA5">
          <w:delText>6.18</w:delText>
        </w:r>
        <w:r w:rsidDel="00817FA5">
          <w:rPr>
            <w:rFonts w:asciiTheme="minorHAnsi" w:eastAsiaTheme="minorEastAsia" w:hAnsiTheme="minorHAnsi" w:cstheme="minorBidi"/>
            <w:sz w:val="22"/>
            <w:szCs w:val="22"/>
          </w:rPr>
          <w:tab/>
        </w:r>
        <w:r w:rsidDel="00817FA5">
          <w:delText>Solution #18: 5GS assistance for FL member selection based on UE's visited AOI information</w:delText>
        </w:r>
        <w:r w:rsidDel="00817FA5">
          <w:tab/>
          <w:delText>83</w:delText>
        </w:r>
      </w:del>
    </w:p>
    <w:p w14:paraId="2CFD1B12" w14:textId="64345820" w:rsidR="00C9661A" w:rsidDel="00817FA5" w:rsidRDefault="00C9661A">
      <w:pPr>
        <w:pStyle w:val="TOC3"/>
        <w:rPr>
          <w:del w:id="1076" w:author="Rapporteur" w:date="2022-08-31T17:38:00Z"/>
          <w:rFonts w:asciiTheme="minorHAnsi" w:eastAsiaTheme="minorEastAsia" w:hAnsiTheme="minorHAnsi" w:cstheme="minorBidi"/>
          <w:sz w:val="22"/>
          <w:szCs w:val="22"/>
        </w:rPr>
      </w:pPr>
      <w:del w:id="1077" w:author="Rapporteur" w:date="2022-08-31T17:38:00Z">
        <w:r w:rsidDel="00817FA5">
          <w:delText>6.18.1</w:delText>
        </w:r>
        <w:r w:rsidDel="00817FA5">
          <w:rPr>
            <w:rFonts w:asciiTheme="minorHAnsi" w:eastAsiaTheme="minorEastAsia" w:hAnsiTheme="minorHAnsi" w:cstheme="minorBidi"/>
            <w:sz w:val="22"/>
            <w:szCs w:val="22"/>
          </w:rPr>
          <w:tab/>
        </w:r>
        <w:r w:rsidDel="00817FA5">
          <w:delText>Description</w:delText>
        </w:r>
        <w:r w:rsidDel="00817FA5">
          <w:tab/>
          <w:delText>84</w:delText>
        </w:r>
      </w:del>
    </w:p>
    <w:p w14:paraId="05044833" w14:textId="5192287A" w:rsidR="00C9661A" w:rsidDel="00817FA5" w:rsidRDefault="00C9661A">
      <w:pPr>
        <w:pStyle w:val="TOC3"/>
        <w:rPr>
          <w:del w:id="1078" w:author="Rapporteur" w:date="2022-08-31T17:38:00Z"/>
          <w:rFonts w:asciiTheme="minorHAnsi" w:eastAsiaTheme="minorEastAsia" w:hAnsiTheme="minorHAnsi" w:cstheme="minorBidi"/>
          <w:sz w:val="22"/>
          <w:szCs w:val="22"/>
        </w:rPr>
      </w:pPr>
      <w:del w:id="1079" w:author="Rapporteur" w:date="2022-08-31T17:38:00Z">
        <w:r w:rsidDel="00817FA5">
          <w:rPr>
            <w:lang w:eastAsia="zh-CN"/>
          </w:rPr>
          <w:delText>6.18.2</w:delText>
        </w:r>
        <w:r w:rsidDel="00817FA5">
          <w:rPr>
            <w:rFonts w:asciiTheme="minorHAnsi" w:eastAsiaTheme="minorEastAsia" w:hAnsiTheme="minorHAnsi" w:cstheme="minorBidi"/>
            <w:sz w:val="22"/>
            <w:szCs w:val="22"/>
          </w:rPr>
          <w:tab/>
        </w:r>
        <w:r w:rsidDel="00817FA5">
          <w:delText>Procedures</w:delText>
        </w:r>
        <w:r w:rsidDel="00817FA5">
          <w:tab/>
          <w:delText>86</w:delText>
        </w:r>
      </w:del>
    </w:p>
    <w:p w14:paraId="10528B05" w14:textId="72EA8DE0" w:rsidR="00C9661A" w:rsidDel="00817FA5" w:rsidRDefault="00C9661A">
      <w:pPr>
        <w:pStyle w:val="TOC3"/>
        <w:rPr>
          <w:del w:id="1080" w:author="Rapporteur" w:date="2022-08-31T17:38:00Z"/>
          <w:rFonts w:asciiTheme="minorHAnsi" w:eastAsiaTheme="minorEastAsia" w:hAnsiTheme="minorHAnsi" w:cstheme="minorBidi"/>
          <w:sz w:val="22"/>
          <w:szCs w:val="22"/>
        </w:rPr>
      </w:pPr>
      <w:del w:id="1081" w:author="Rapporteur" w:date="2022-08-31T17:38:00Z">
        <w:r w:rsidDel="00817FA5">
          <w:rPr>
            <w:lang w:eastAsia="zh-CN"/>
          </w:rPr>
          <w:delText>6.18.3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87</w:delText>
        </w:r>
      </w:del>
    </w:p>
    <w:p w14:paraId="49AC0506" w14:textId="01C91A85" w:rsidR="00C9661A" w:rsidDel="00817FA5" w:rsidRDefault="00C9661A">
      <w:pPr>
        <w:pStyle w:val="TOC2"/>
        <w:rPr>
          <w:del w:id="1082" w:author="Rapporteur" w:date="2022-08-31T17:38:00Z"/>
          <w:rFonts w:asciiTheme="minorHAnsi" w:eastAsiaTheme="minorEastAsia" w:hAnsiTheme="minorHAnsi" w:cstheme="minorBidi"/>
          <w:sz w:val="22"/>
          <w:szCs w:val="22"/>
        </w:rPr>
      </w:pPr>
      <w:del w:id="1083" w:author="Rapporteur" w:date="2022-08-31T17:38:00Z">
        <w:r w:rsidDel="00817FA5">
          <w:delText>6.19</w:delText>
        </w:r>
        <w:r w:rsidDel="00817FA5">
          <w:rPr>
            <w:rFonts w:asciiTheme="minorHAnsi" w:eastAsiaTheme="minorEastAsia" w:hAnsiTheme="minorHAnsi" w:cstheme="minorBidi"/>
            <w:sz w:val="22"/>
            <w:szCs w:val="22"/>
          </w:rPr>
          <w:tab/>
        </w:r>
        <w:r w:rsidDel="00817FA5">
          <w:delText>Solution #19: 5G assisted FL member selection</w:delText>
        </w:r>
        <w:r w:rsidDel="00817FA5">
          <w:tab/>
          <w:delText>87</w:delText>
        </w:r>
      </w:del>
    </w:p>
    <w:p w14:paraId="67499896" w14:textId="7A990D43" w:rsidR="00C9661A" w:rsidDel="00817FA5" w:rsidRDefault="00C9661A">
      <w:pPr>
        <w:pStyle w:val="TOC3"/>
        <w:rPr>
          <w:del w:id="1084" w:author="Rapporteur" w:date="2022-08-31T17:38:00Z"/>
          <w:rFonts w:asciiTheme="minorHAnsi" w:eastAsiaTheme="minorEastAsia" w:hAnsiTheme="minorHAnsi" w:cstheme="minorBidi"/>
          <w:sz w:val="22"/>
          <w:szCs w:val="22"/>
        </w:rPr>
      </w:pPr>
      <w:del w:id="1085" w:author="Rapporteur" w:date="2022-08-31T17:38:00Z">
        <w:r w:rsidDel="00817FA5">
          <w:delText>6.19.1</w:delText>
        </w:r>
        <w:r w:rsidDel="00817FA5">
          <w:rPr>
            <w:rFonts w:asciiTheme="minorHAnsi" w:eastAsiaTheme="minorEastAsia" w:hAnsiTheme="minorHAnsi" w:cstheme="minorBidi"/>
            <w:sz w:val="22"/>
            <w:szCs w:val="22"/>
          </w:rPr>
          <w:tab/>
        </w:r>
        <w:r w:rsidDel="00817FA5">
          <w:delText>Description</w:delText>
        </w:r>
        <w:r w:rsidDel="00817FA5">
          <w:tab/>
          <w:delText>87</w:delText>
        </w:r>
      </w:del>
    </w:p>
    <w:p w14:paraId="0D6F916E" w14:textId="7CA76A0E" w:rsidR="00C9661A" w:rsidDel="00817FA5" w:rsidRDefault="00C9661A">
      <w:pPr>
        <w:pStyle w:val="TOC3"/>
        <w:rPr>
          <w:del w:id="1086" w:author="Rapporteur" w:date="2022-08-31T17:38:00Z"/>
          <w:rFonts w:asciiTheme="minorHAnsi" w:eastAsiaTheme="minorEastAsia" w:hAnsiTheme="minorHAnsi" w:cstheme="minorBidi"/>
          <w:sz w:val="22"/>
          <w:szCs w:val="22"/>
        </w:rPr>
      </w:pPr>
      <w:del w:id="1087" w:author="Rapporteur" w:date="2022-08-31T17:38:00Z">
        <w:r w:rsidDel="00817FA5">
          <w:rPr>
            <w:lang w:eastAsia="zh-CN"/>
          </w:rPr>
          <w:delText>6.19.2</w:delText>
        </w:r>
        <w:r w:rsidDel="00817FA5">
          <w:rPr>
            <w:rFonts w:asciiTheme="minorHAnsi" w:eastAsiaTheme="minorEastAsia" w:hAnsiTheme="minorHAnsi" w:cstheme="minorBidi"/>
            <w:sz w:val="22"/>
            <w:szCs w:val="22"/>
          </w:rPr>
          <w:tab/>
        </w:r>
        <w:r w:rsidDel="00817FA5">
          <w:delText>Procedures</w:delText>
        </w:r>
        <w:r w:rsidDel="00817FA5">
          <w:tab/>
          <w:delText>88</w:delText>
        </w:r>
      </w:del>
    </w:p>
    <w:p w14:paraId="0C2AE1C3" w14:textId="5FCEA5C0" w:rsidR="00C9661A" w:rsidDel="00817FA5" w:rsidRDefault="00C9661A">
      <w:pPr>
        <w:pStyle w:val="TOC3"/>
        <w:rPr>
          <w:del w:id="1088" w:author="Rapporteur" w:date="2022-08-31T17:38:00Z"/>
          <w:rFonts w:asciiTheme="minorHAnsi" w:eastAsiaTheme="minorEastAsia" w:hAnsiTheme="minorHAnsi" w:cstheme="minorBidi"/>
          <w:sz w:val="22"/>
          <w:szCs w:val="22"/>
        </w:rPr>
      </w:pPr>
      <w:del w:id="1089" w:author="Rapporteur" w:date="2022-08-31T17:38:00Z">
        <w:r w:rsidDel="00817FA5">
          <w:rPr>
            <w:lang w:eastAsia="zh-CN"/>
          </w:rPr>
          <w:delText>6.19.3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89</w:delText>
        </w:r>
      </w:del>
    </w:p>
    <w:p w14:paraId="64239D2D" w14:textId="00BCCAF0" w:rsidR="00C9661A" w:rsidDel="00817FA5" w:rsidRDefault="00C9661A">
      <w:pPr>
        <w:pStyle w:val="TOC2"/>
        <w:rPr>
          <w:del w:id="1090" w:author="Rapporteur" w:date="2022-08-31T17:38:00Z"/>
          <w:rFonts w:asciiTheme="minorHAnsi" w:eastAsiaTheme="minorEastAsia" w:hAnsiTheme="minorHAnsi" w:cstheme="minorBidi"/>
          <w:sz w:val="22"/>
          <w:szCs w:val="22"/>
        </w:rPr>
      </w:pPr>
      <w:del w:id="1091" w:author="Rapporteur" w:date="2022-08-31T17:38:00Z">
        <w:r w:rsidDel="00817FA5">
          <w:delText>6.20</w:delText>
        </w:r>
        <w:r w:rsidDel="00817FA5">
          <w:rPr>
            <w:rFonts w:asciiTheme="minorHAnsi" w:eastAsiaTheme="minorEastAsia" w:hAnsiTheme="minorHAnsi" w:cstheme="minorBidi"/>
            <w:sz w:val="22"/>
            <w:szCs w:val="22"/>
          </w:rPr>
          <w:tab/>
        </w:r>
        <w:r w:rsidDel="00817FA5">
          <w:delText>Solution #20: 5GS assistance to reduce the latency divergence</w:delText>
        </w:r>
        <w:r w:rsidDel="00817FA5">
          <w:tab/>
          <w:delText>89</w:delText>
        </w:r>
      </w:del>
    </w:p>
    <w:p w14:paraId="4551AF0C" w14:textId="6AC01D44" w:rsidR="00C9661A" w:rsidDel="00817FA5" w:rsidRDefault="00C9661A">
      <w:pPr>
        <w:pStyle w:val="TOC3"/>
        <w:rPr>
          <w:del w:id="1092" w:author="Rapporteur" w:date="2022-08-31T17:38:00Z"/>
          <w:rFonts w:asciiTheme="minorHAnsi" w:eastAsiaTheme="minorEastAsia" w:hAnsiTheme="minorHAnsi" w:cstheme="minorBidi"/>
          <w:sz w:val="22"/>
          <w:szCs w:val="22"/>
        </w:rPr>
      </w:pPr>
      <w:del w:id="1093" w:author="Rapporteur" w:date="2022-08-31T17:38:00Z">
        <w:r w:rsidDel="00817FA5">
          <w:delText>6.20.1</w:delText>
        </w:r>
        <w:r w:rsidDel="00817FA5">
          <w:rPr>
            <w:rFonts w:asciiTheme="minorHAnsi" w:eastAsiaTheme="minorEastAsia" w:hAnsiTheme="minorHAnsi" w:cstheme="minorBidi"/>
            <w:sz w:val="22"/>
            <w:szCs w:val="22"/>
          </w:rPr>
          <w:tab/>
        </w:r>
        <w:r w:rsidDel="00817FA5">
          <w:delText>Description</w:delText>
        </w:r>
        <w:r w:rsidDel="00817FA5">
          <w:tab/>
          <w:delText>89</w:delText>
        </w:r>
      </w:del>
    </w:p>
    <w:p w14:paraId="69B5482F" w14:textId="3B75C3F2" w:rsidR="00C9661A" w:rsidDel="00817FA5" w:rsidRDefault="00C9661A">
      <w:pPr>
        <w:pStyle w:val="TOC3"/>
        <w:rPr>
          <w:del w:id="1094" w:author="Rapporteur" w:date="2022-08-31T17:38:00Z"/>
          <w:rFonts w:asciiTheme="minorHAnsi" w:eastAsiaTheme="minorEastAsia" w:hAnsiTheme="minorHAnsi" w:cstheme="minorBidi"/>
          <w:sz w:val="22"/>
          <w:szCs w:val="22"/>
        </w:rPr>
      </w:pPr>
      <w:del w:id="1095" w:author="Rapporteur" w:date="2022-08-31T17:38:00Z">
        <w:r w:rsidDel="00817FA5">
          <w:rPr>
            <w:lang w:eastAsia="zh-CN"/>
          </w:rPr>
          <w:delText>6.20.2</w:delText>
        </w:r>
        <w:r w:rsidDel="00817FA5">
          <w:rPr>
            <w:rFonts w:asciiTheme="minorHAnsi" w:eastAsiaTheme="minorEastAsia" w:hAnsiTheme="minorHAnsi" w:cstheme="minorBidi"/>
            <w:sz w:val="22"/>
            <w:szCs w:val="22"/>
          </w:rPr>
          <w:tab/>
        </w:r>
        <w:r w:rsidDel="00817FA5">
          <w:delText>Procedures</w:delText>
        </w:r>
        <w:r w:rsidDel="00817FA5">
          <w:tab/>
          <w:delText>90</w:delText>
        </w:r>
      </w:del>
    </w:p>
    <w:p w14:paraId="6A9F1155" w14:textId="2E157FF6" w:rsidR="00C9661A" w:rsidDel="00817FA5" w:rsidRDefault="00C9661A">
      <w:pPr>
        <w:pStyle w:val="TOC3"/>
        <w:rPr>
          <w:del w:id="1096" w:author="Rapporteur" w:date="2022-08-31T17:38:00Z"/>
          <w:rFonts w:asciiTheme="minorHAnsi" w:eastAsiaTheme="minorEastAsia" w:hAnsiTheme="minorHAnsi" w:cstheme="minorBidi"/>
          <w:sz w:val="22"/>
          <w:szCs w:val="22"/>
        </w:rPr>
      </w:pPr>
      <w:del w:id="1097" w:author="Rapporteur" w:date="2022-08-31T17:38:00Z">
        <w:r w:rsidDel="00817FA5">
          <w:rPr>
            <w:lang w:eastAsia="zh-CN"/>
          </w:rPr>
          <w:delText>6.20.3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91</w:delText>
        </w:r>
      </w:del>
    </w:p>
    <w:p w14:paraId="7368D70C" w14:textId="4391B13F" w:rsidR="00C9661A" w:rsidDel="00817FA5" w:rsidRDefault="00C9661A">
      <w:pPr>
        <w:pStyle w:val="TOC2"/>
        <w:rPr>
          <w:del w:id="1098" w:author="Rapporteur" w:date="2022-08-31T17:38:00Z"/>
          <w:rFonts w:asciiTheme="minorHAnsi" w:eastAsiaTheme="minorEastAsia" w:hAnsiTheme="minorHAnsi" w:cstheme="minorBidi"/>
          <w:sz w:val="22"/>
          <w:szCs w:val="22"/>
        </w:rPr>
      </w:pPr>
      <w:del w:id="1099" w:author="Rapporteur" w:date="2022-08-31T17:38:00Z">
        <w:r w:rsidDel="00817FA5">
          <w:delText>6.21</w:delText>
        </w:r>
        <w:r w:rsidDel="00817FA5">
          <w:rPr>
            <w:rFonts w:asciiTheme="minorHAnsi" w:eastAsiaTheme="minorEastAsia" w:hAnsiTheme="minorHAnsi" w:cstheme="minorBidi"/>
            <w:sz w:val="22"/>
            <w:szCs w:val="22"/>
          </w:rPr>
          <w:tab/>
        </w:r>
        <w:r w:rsidDel="00817FA5">
          <w:delText>Solution #21: Exposure of UE performance or a group of UEs performance</w:delText>
        </w:r>
        <w:r w:rsidDel="00817FA5">
          <w:tab/>
          <w:delText>91</w:delText>
        </w:r>
      </w:del>
    </w:p>
    <w:p w14:paraId="180EDA27" w14:textId="32BEE1B1" w:rsidR="00C9661A" w:rsidDel="00817FA5" w:rsidRDefault="00C9661A">
      <w:pPr>
        <w:pStyle w:val="TOC3"/>
        <w:rPr>
          <w:del w:id="1100" w:author="Rapporteur" w:date="2022-08-31T17:38:00Z"/>
          <w:rFonts w:asciiTheme="minorHAnsi" w:eastAsiaTheme="minorEastAsia" w:hAnsiTheme="minorHAnsi" w:cstheme="minorBidi"/>
          <w:sz w:val="22"/>
          <w:szCs w:val="22"/>
        </w:rPr>
      </w:pPr>
      <w:del w:id="1101" w:author="Rapporteur" w:date="2022-08-31T17:38:00Z">
        <w:r w:rsidDel="00817FA5">
          <w:delText>6.21.1</w:delText>
        </w:r>
        <w:r w:rsidDel="00817FA5">
          <w:rPr>
            <w:rFonts w:asciiTheme="minorHAnsi" w:eastAsiaTheme="minorEastAsia" w:hAnsiTheme="minorHAnsi" w:cstheme="minorBidi"/>
            <w:sz w:val="22"/>
            <w:szCs w:val="22"/>
          </w:rPr>
          <w:tab/>
        </w:r>
        <w:r w:rsidDel="00817FA5">
          <w:delText>Description</w:delText>
        </w:r>
        <w:r w:rsidDel="00817FA5">
          <w:tab/>
          <w:delText>91</w:delText>
        </w:r>
      </w:del>
    </w:p>
    <w:p w14:paraId="0CD3C823" w14:textId="0E477FE2" w:rsidR="00C9661A" w:rsidDel="00817FA5" w:rsidRDefault="00C9661A">
      <w:pPr>
        <w:pStyle w:val="TOC3"/>
        <w:rPr>
          <w:del w:id="1102" w:author="Rapporteur" w:date="2022-08-31T17:38:00Z"/>
          <w:rFonts w:asciiTheme="minorHAnsi" w:eastAsiaTheme="minorEastAsia" w:hAnsiTheme="minorHAnsi" w:cstheme="minorBidi"/>
          <w:sz w:val="22"/>
          <w:szCs w:val="22"/>
        </w:rPr>
      </w:pPr>
      <w:del w:id="1103" w:author="Rapporteur" w:date="2022-08-31T17:38:00Z">
        <w:r w:rsidRPr="00037882" w:rsidDel="00817FA5">
          <w:rPr>
            <w:rFonts w:eastAsia="Malgun Gothic"/>
          </w:rPr>
          <w:delText>6.21.2</w:delText>
        </w:r>
        <w:r w:rsidDel="00817FA5">
          <w:rPr>
            <w:rFonts w:asciiTheme="minorHAnsi" w:eastAsiaTheme="minorEastAsia" w:hAnsiTheme="minorHAnsi" w:cstheme="minorBidi"/>
            <w:sz w:val="22"/>
            <w:szCs w:val="22"/>
          </w:rPr>
          <w:tab/>
        </w:r>
        <w:r w:rsidRPr="00037882" w:rsidDel="00817FA5">
          <w:rPr>
            <w:rFonts w:eastAsia="Malgun Gothic"/>
          </w:rPr>
          <w:delText>Procedures</w:delText>
        </w:r>
        <w:r w:rsidDel="00817FA5">
          <w:tab/>
          <w:delText>92</w:delText>
        </w:r>
      </w:del>
    </w:p>
    <w:p w14:paraId="33B1A282" w14:textId="59F5B2AC" w:rsidR="00C9661A" w:rsidDel="00817FA5" w:rsidRDefault="00C9661A">
      <w:pPr>
        <w:pStyle w:val="TOC3"/>
        <w:rPr>
          <w:del w:id="1104" w:author="Rapporteur" w:date="2022-08-31T17:38:00Z"/>
          <w:rFonts w:asciiTheme="minorHAnsi" w:eastAsiaTheme="minorEastAsia" w:hAnsiTheme="minorHAnsi" w:cstheme="minorBidi"/>
          <w:sz w:val="22"/>
          <w:szCs w:val="22"/>
        </w:rPr>
      </w:pPr>
      <w:del w:id="1105" w:author="Rapporteur" w:date="2022-08-31T17:38:00Z">
        <w:r w:rsidDel="00817FA5">
          <w:rPr>
            <w:lang w:eastAsia="zh-CN"/>
          </w:rPr>
          <w:delText>6.21.3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93</w:delText>
        </w:r>
      </w:del>
    </w:p>
    <w:p w14:paraId="40B42D1E" w14:textId="70EE91F6" w:rsidR="00C9661A" w:rsidDel="00817FA5" w:rsidRDefault="00C9661A">
      <w:pPr>
        <w:pStyle w:val="TOC2"/>
        <w:rPr>
          <w:del w:id="1106" w:author="Rapporteur" w:date="2022-08-31T17:38:00Z"/>
          <w:rFonts w:asciiTheme="minorHAnsi" w:eastAsiaTheme="minorEastAsia" w:hAnsiTheme="minorHAnsi" w:cstheme="minorBidi"/>
          <w:sz w:val="22"/>
          <w:szCs w:val="22"/>
        </w:rPr>
      </w:pPr>
      <w:del w:id="1107" w:author="Rapporteur" w:date="2022-08-31T17:38:00Z">
        <w:r w:rsidDel="00817FA5">
          <w:delText>6.22</w:delText>
        </w:r>
        <w:r w:rsidDel="00817FA5">
          <w:rPr>
            <w:rFonts w:asciiTheme="minorHAnsi" w:eastAsiaTheme="minorEastAsia" w:hAnsiTheme="minorHAnsi" w:cstheme="minorBidi"/>
            <w:sz w:val="22"/>
            <w:szCs w:val="22"/>
          </w:rPr>
          <w:tab/>
        </w:r>
        <w:r w:rsidDel="00817FA5">
          <w:delText>Solution #22: 5GC-assisted Federated Learning over 5G VN group</w:delText>
        </w:r>
        <w:r w:rsidDel="00817FA5">
          <w:tab/>
          <w:delText>93</w:delText>
        </w:r>
      </w:del>
    </w:p>
    <w:p w14:paraId="5B33B435" w14:textId="12ECD4EE" w:rsidR="00C9661A" w:rsidDel="00817FA5" w:rsidRDefault="00C9661A">
      <w:pPr>
        <w:pStyle w:val="TOC3"/>
        <w:rPr>
          <w:del w:id="1108" w:author="Rapporteur" w:date="2022-08-31T17:38:00Z"/>
          <w:rFonts w:asciiTheme="minorHAnsi" w:eastAsiaTheme="minorEastAsia" w:hAnsiTheme="minorHAnsi" w:cstheme="minorBidi"/>
          <w:sz w:val="22"/>
          <w:szCs w:val="22"/>
        </w:rPr>
      </w:pPr>
      <w:del w:id="1109" w:author="Rapporteur" w:date="2022-08-31T17:38:00Z">
        <w:r w:rsidDel="00817FA5">
          <w:delText>6.22.1</w:delText>
        </w:r>
        <w:r w:rsidDel="00817FA5">
          <w:rPr>
            <w:rFonts w:asciiTheme="minorHAnsi" w:eastAsiaTheme="minorEastAsia" w:hAnsiTheme="minorHAnsi" w:cstheme="minorBidi"/>
            <w:sz w:val="22"/>
            <w:szCs w:val="22"/>
          </w:rPr>
          <w:tab/>
        </w:r>
        <w:r w:rsidDel="00817FA5">
          <w:delText>Description</w:delText>
        </w:r>
        <w:r w:rsidDel="00817FA5">
          <w:tab/>
          <w:delText>93</w:delText>
        </w:r>
      </w:del>
    </w:p>
    <w:p w14:paraId="69954D10" w14:textId="156AFD18" w:rsidR="00C9661A" w:rsidDel="00817FA5" w:rsidRDefault="00C9661A">
      <w:pPr>
        <w:pStyle w:val="TOC3"/>
        <w:rPr>
          <w:del w:id="1110" w:author="Rapporteur" w:date="2022-08-31T17:38:00Z"/>
          <w:rFonts w:asciiTheme="minorHAnsi" w:eastAsiaTheme="minorEastAsia" w:hAnsiTheme="minorHAnsi" w:cstheme="minorBidi"/>
          <w:sz w:val="22"/>
          <w:szCs w:val="22"/>
        </w:rPr>
      </w:pPr>
      <w:del w:id="1111" w:author="Rapporteur" w:date="2022-08-31T17:38:00Z">
        <w:r w:rsidDel="00817FA5">
          <w:delText>6.</w:delText>
        </w:r>
        <w:r w:rsidRPr="00037882" w:rsidDel="00817FA5">
          <w:rPr>
            <w:rFonts w:eastAsia="SimSun"/>
            <w:lang w:eastAsia="zh-CN"/>
          </w:rPr>
          <w:delText>22</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94</w:delText>
        </w:r>
      </w:del>
    </w:p>
    <w:p w14:paraId="1FBA49AA" w14:textId="37DBABFE" w:rsidR="00C9661A" w:rsidDel="00817FA5" w:rsidRDefault="00C9661A">
      <w:pPr>
        <w:pStyle w:val="TOC4"/>
        <w:rPr>
          <w:del w:id="1112" w:author="Rapporteur" w:date="2022-08-31T17:38:00Z"/>
          <w:rFonts w:asciiTheme="minorHAnsi" w:eastAsiaTheme="minorEastAsia" w:hAnsiTheme="minorHAnsi" w:cstheme="minorBidi"/>
          <w:sz w:val="22"/>
          <w:szCs w:val="22"/>
        </w:rPr>
      </w:pPr>
      <w:del w:id="1113" w:author="Rapporteur" w:date="2022-08-31T17:38:00Z">
        <w:r w:rsidDel="00817FA5">
          <w:delText>6.</w:delText>
        </w:r>
        <w:r w:rsidRPr="00037882" w:rsidDel="00817FA5">
          <w:rPr>
            <w:rFonts w:eastAsia="SimSun"/>
            <w:lang w:eastAsia="zh-CN"/>
          </w:rPr>
          <w:delText>22</w:delText>
        </w:r>
        <w:r w:rsidDel="00817FA5">
          <w:delText>.2.1</w:delText>
        </w:r>
        <w:r w:rsidDel="00817FA5">
          <w:rPr>
            <w:rFonts w:asciiTheme="minorHAnsi" w:eastAsiaTheme="minorEastAsia" w:hAnsiTheme="minorHAnsi" w:cstheme="minorBidi"/>
            <w:sz w:val="22"/>
            <w:szCs w:val="22"/>
          </w:rPr>
          <w:tab/>
        </w:r>
        <w:r w:rsidDel="00817FA5">
          <w:delText>Procedure of VN group establishment by AF</w:delText>
        </w:r>
        <w:r w:rsidDel="00817FA5">
          <w:tab/>
          <w:delText>94</w:delText>
        </w:r>
      </w:del>
    </w:p>
    <w:p w14:paraId="48A8B2FC" w14:textId="202C34E6" w:rsidR="00C9661A" w:rsidDel="00817FA5" w:rsidRDefault="00C9661A">
      <w:pPr>
        <w:pStyle w:val="TOC3"/>
        <w:rPr>
          <w:del w:id="1114" w:author="Rapporteur" w:date="2022-08-31T17:38:00Z"/>
          <w:rFonts w:asciiTheme="minorHAnsi" w:eastAsiaTheme="minorEastAsia" w:hAnsiTheme="minorHAnsi" w:cstheme="minorBidi"/>
          <w:sz w:val="22"/>
          <w:szCs w:val="22"/>
        </w:rPr>
      </w:pPr>
      <w:del w:id="1115" w:author="Rapporteur" w:date="2022-08-31T17:38:00Z">
        <w:r w:rsidDel="00817FA5">
          <w:rPr>
            <w:lang w:eastAsia="zh-CN"/>
          </w:rPr>
          <w:delText>6.</w:delText>
        </w:r>
        <w:r w:rsidRPr="00037882" w:rsidDel="00817FA5">
          <w:rPr>
            <w:rFonts w:eastAsia="SimSun"/>
            <w:lang w:eastAsia="zh-CN"/>
          </w:rPr>
          <w:delText>22</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96</w:delText>
        </w:r>
      </w:del>
    </w:p>
    <w:p w14:paraId="0AE7382E" w14:textId="71B3179E" w:rsidR="00C9661A" w:rsidDel="00817FA5" w:rsidRDefault="00C9661A">
      <w:pPr>
        <w:pStyle w:val="TOC2"/>
        <w:rPr>
          <w:del w:id="1116" w:author="Rapporteur" w:date="2022-08-31T17:38:00Z"/>
          <w:rFonts w:asciiTheme="minorHAnsi" w:eastAsiaTheme="minorEastAsia" w:hAnsiTheme="minorHAnsi" w:cstheme="minorBidi"/>
          <w:sz w:val="22"/>
          <w:szCs w:val="22"/>
        </w:rPr>
      </w:pPr>
      <w:del w:id="1117" w:author="Rapporteur" w:date="2022-08-31T17:38:00Z">
        <w:r w:rsidDel="00817FA5">
          <w:delText>6.23</w:delText>
        </w:r>
        <w:r w:rsidDel="00817FA5">
          <w:rPr>
            <w:rFonts w:asciiTheme="minorHAnsi" w:eastAsiaTheme="minorEastAsia" w:hAnsiTheme="minorHAnsi" w:cstheme="minorBidi"/>
            <w:sz w:val="22"/>
            <w:szCs w:val="22"/>
          </w:rPr>
          <w:tab/>
        </w:r>
        <w:r w:rsidDel="00817FA5">
          <w:delText>Solution #23: Federated Learning Assistance Function assisting on federated learning members selection</w:delText>
        </w:r>
        <w:r w:rsidDel="00817FA5">
          <w:tab/>
          <w:delText>96</w:delText>
        </w:r>
      </w:del>
    </w:p>
    <w:p w14:paraId="6362ECE3" w14:textId="7A79EDAC" w:rsidR="00C9661A" w:rsidDel="00817FA5" w:rsidRDefault="00C9661A">
      <w:pPr>
        <w:pStyle w:val="TOC3"/>
        <w:rPr>
          <w:del w:id="1118" w:author="Rapporteur" w:date="2022-08-31T17:38:00Z"/>
          <w:rFonts w:asciiTheme="minorHAnsi" w:eastAsiaTheme="minorEastAsia" w:hAnsiTheme="minorHAnsi" w:cstheme="minorBidi"/>
          <w:sz w:val="22"/>
          <w:szCs w:val="22"/>
        </w:rPr>
      </w:pPr>
      <w:del w:id="1119" w:author="Rapporteur" w:date="2022-08-31T17:38:00Z">
        <w:r w:rsidDel="00817FA5">
          <w:delText>6.23.1</w:delText>
        </w:r>
        <w:r w:rsidDel="00817FA5">
          <w:rPr>
            <w:rFonts w:asciiTheme="minorHAnsi" w:eastAsiaTheme="minorEastAsia" w:hAnsiTheme="minorHAnsi" w:cstheme="minorBidi"/>
            <w:sz w:val="22"/>
            <w:szCs w:val="22"/>
          </w:rPr>
          <w:tab/>
        </w:r>
        <w:r w:rsidDel="00817FA5">
          <w:delText>Description</w:delText>
        </w:r>
        <w:r w:rsidDel="00817FA5">
          <w:tab/>
          <w:delText>96</w:delText>
        </w:r>
      </w:del>
    </w:p>
    <w:p w14:paraId="6526B8CC" w14:textId="2559F648" w:rsidR="00C9661A" w:rsidDel="00817FA5" w:rsidRDefault="00C9661A">
      <w:pPr>
        <w:pStyle w:val="TOC3"/>
        <w:rPr>
          <w:del w:id="1120" w:author="Rapporteur" w:date="2022-08-31T17:38:00Z"/>
          <w:rFonts w:asciiTheme="minorHAnsi" w:eastAsiaTheme="minorEastAsia" w:hAnsiTheme="minorHAnsi" w:cstheme="minorBidi"/>
          <w:sz w:val="22"/>
          <w:szCs w:val="22"/>
        </w:rPr>
      </w:pPr>
      <w:del w:id="1121" w:author="Rapporteur" w:date="2022-08-31T17:38:00Z">
        <w:r w:rsidDel="00817FA5">
          <w:delText>6.23.2</w:delText>
        </w:r>
        <w:r w:rsidDel="00817FA5">
          <w:rPr>
            <w:rFonts w:asciiTheme="minorHAnsi" w:eastAsiaTheme="minorEastAsia" w:hAnsiTheme="minorHAnsi" w:cstheme="minorBidi"/>
            <w:sz w:val="22"/>
            <w:szCs w:val="22"/>
          </w:rPr>
          <w:tab/>
        </w:r>
        <w:r w:rsidDel="00817FA5">
          <w:delText>Procedures</w:delText>
        </w:r>
        <w:r w:rsidDel="00817FA5">
          <w:tab/>
          <w:delText>97</w:delText>
        </w:r>
      </w:del>
    </w:p>
    <w:p w14:paraId="198C5F60" w14:textId="1F02CE7E" w:rsidR="00C9661A" w:rsidDel="00817FA5" w:rsidRDefault="00C9661A">
      <w:pPr>
        <w:pStyle w:val="TOC3"/>
        <w:rPr>
          <w:del w:id="1122" w:author="Rapporteur" w:date="2022-08-31T17:38:00Z"/>
          <w:rFonts w:asciiTheme="minorHAnsi" w:eastAsiaTheme="minorEastAsia" w:hAnsiTheme="minorHAnsi" w:cstheme="minorBidi"/>
          <w:sz w:val="22"/>
          <w:szCs w:val="22"/>
        </w:rPr>
      </w:pPr>
      <w:del w:id="1123" w:author="Rapporteur" w:date="2022-08-31T17:38:00Z">
        <w:r w:rsidDel="00817FA5">
          <w:delText>6.23.3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98</w:delText>
        </w:r>
      </w:del>
    </w:p>
    <w:p w14:paraId="3933A39E" w14:textId="3E4E9820" w:rsidR="00C9661A" w:rsidDel="00817FA5" w:rsidRDefault="00C9661A">
      <w:pPr>
        <w:pStyle w:val="TOC2"/>
        <w:rPr>
          <w:del w:id="1124" w:author="Rapporteur" w:date="2022-08-31T17:38:00Z"/>
          <w:rFonts w:asciiTheme="minorHAnsi" w:eastAsiaTheme="minorEastAsia" w:hAnsiTheme="minorHAnsi" w:cstheme="minorBidi"/>
          <w:sz w:val="22"/>
          <w:szCs w:val="22"/>
        </w:rPr>
      </w:pPr>
      <w:del w:id="1125" w:author="Rapporteur" w:date="2022-08-31T17:38:00Z">
        <w:r w:rsidDel="00817FA5">
          <w:delText>6.24</w:delText>
        </w:r>
        <w:r w:rsidDel="00817FA5">
          <w:rPr>
            <w:rFonts w:asciiTheme="minorHAnsi" w:eastAsiaTheme="minorEastAsia" w:hAnsiTheme="minorHAnsi" w:cstheme="minorBidi"/>
            <w:sz w:val="22"/>
            <w:szCs w:val="22"/>
          </w:rPr>
          <w:tab/>
        </w:r>
        <w:r w:rsidDel="00817FA5">
          <w:delText>Solution #24: 5GS Assistance to Federated Learning</w:delText>
        </w:r>
        <w:r w:rsidDel="00817FA5">
          <w:tab/>
          <w:delText>99</w:delText>
        </w:r>
      </w:del>
    </w:p>
    <w:p w14:paraId="0D18B1A7" w14:textId="58B6FB2E" w:rsidR="00C9661A" w:rsidDel="00817FA5" w:rsidRDefault="00C9661A">
      <w:pPr>
        <w:pStyle w:val="TOC3"/>
        <w:rPr>
          <w:del w:id="1126" w:author="Rapporteur" w:date="2022-08-31T17:38:00Z"/>
          <w:rFonts w:asciiTheme="minorHAnsi" w:eastAsiaTheme="minorEastAsia" w:hAnsiTheme="minorHAnsi" w:cstheme="minorBidi"/>
          <w:sz w:val="22"/>
          <w:szCs w:val="22"/>
        </w:rPr>
      </w:pPr>
      <w:del w:id="1127" w:author="Rapporteur" w:date="2022-08-31T17:38:00Z">
        <w:r w:rsidDel="00817FA5">
          <w:delText>6.24.1</w:delText>
        </w:r>
        <w:r w:rsidDel="00817FA5">
          <w:rPr>
            <w:rFonts w:asciiTheme="minorHAnsi" w:eastAsiaTheme="minorEastAsia" w:hAnsiTheme="minorHAnsi" w:cstheme="minorBidi"/>
            <w:sz w:val="22"/>
            <w:szCs w:val="22"/>
          </w:rPr>
          <w:tab/>
        </w:r>
        <w:r w:rsidDel="00817FA5">
          <w:delText>Description</w:delText>
        </w:r>
        <w:r w:rsidDel="00817FA5">
          <w:tab/>
          <w:delText>99</w:delText>
        </w:r>
      </w:del>
    </w:p>
    <w:p w14:paraId="07641190" w14:textId="361248FF" w:rsidR="00C9661A" w:rsidDel="00817FA5" w:rsidRDefault="00C9661A">
      <w:pPr>
        <w:pStyle w:val="TOC3"/>
        <w:rPr>
          <w:del w:id="1128" w:author="Rapporteur" w:date="2022-08-31T17:38:00Z"/>
          <w:rFonts w:asciiTheme="minorHAnsi" w:eastAsiaTheme="minorEastAsia" w:hAnsiTheme="minorHAnsi" w:cstheme="minorBidi"/>
          <w:sz w:val="22"/>
          <w:szCs w:val="22"/>
        </w:rPr>
      </w:pPr>
      <w:del w:id="1129" w:author="Rapporteur" w:date="2022-08-31T17:38:00Z">
        <w:r w:rsidDel="00817FA5">
          <w:rPr>
            <w:lang w:eastAsia="zh-CN"/>
          </w:rPr>
          <w:delText>6.24.2</w:delText>
        </w:r>
        <w:r w:rsidDel="00817FA5">
          <w:rPr>
            <w:rFonts w:asciiTheme="minorHAnsi" w:eastAsiaTheme="minorEastAsia" w:hAnsiTheme="minorHAnsi" w:cstheme="minorBidi"/>
            <w:sz w:val="22"/>
            <w:szCs w:val="22"/>
          </w:rPr>
          <w:tab/>
        </w:r>
        <w:r w:rsidDel="00817FA5">
          <w:delText>Procedures</w:delText>
        </w:r>
        <w:r w:rsidDel="00817FA5">
          <w:tab/>
          <w:delText>99</w:delText>
        </w:r>
      </w:del>
    </w:p>
    <w:p w14:paraId="25027624" w14:textId="26249629" w:rsidR="00C9661A" w:rsidDel="00817FA5" w:rsidRDefault="00C9661A">
      <w:pPr>
        <w:pStyle w:val="TOC3"/>
        <w:rPr>
          <w:del w:id="1130" w:author="Rapporteur" w:date="2022-08-31T17:38:00Z"/>
          <w:rFonts w:asciiTheme="minorHAnsi" w:eastAsiaTheme="minorEastAsia" w:hAnsiTheme="minorHAnsi" w:cstheme="minorBidi"/>
          <w:sz w:val="22"/>
          <w:szCs w:val="22"/>
        </w:rPr>
      </w:pPr>
      <w:del w:id="1131" w:author="Rapporteur" w:date="2022-08-31T17:38:00Z">
        <w:r w:rsidDel="00817FA5">
          <w:rPr>
            <w:lang w:eastAsia="zh-CN"/>
          </w:rPr>
          <w:delText>6.24.3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100</w:delText>
        </w:r>
      </w:del>
    </w:p>
    <w:p w14:paraId="6A7AF8B9" w14:textId="190BC05F" w:rsidR="00C9661A" w:rsidDel="00817FA5" w:rsidRDefault="00C9661A">
      <w:pPr>
        <w:pStyle w:val="TOC2"/>
        <w:rPr>
          <w:del w:id="1132" w:author="Rapporteur" w:date="2022-08-31T17:38:00Z"/>
          <w:rFonts w:asciiTheme="minorHAnsi" w:eastAsiaTheme="minorEastAsia" w:hAnsiTheme="minorHAnsi" w:cstheme="minorBidi"/>
          <w:sz w:val="22"/>
          <w:szCs w:val="22"/>
        </w:rPr>
      </w:pPr>
      <w:del w:id="1133" w:author="Rapporteur" w:date="2022-08-31T17:38:00Z">
        <w:r w:rsidDel="00817FA5">
          <w:delText>6.25</w:delText>
        </w:r>
        <w:r w:rsidDel="00817FA5">
          <w:rPr>
            <w:rFonts w:asciiTheme="minorHAnsi" w:eastAsiaTheme="minorEastAsia" w:hAnsiTheme="minorHAnsi" w:cstheme="minorBidi"/>
            <w:sz w:val="22"/>
            <w:szCs w:val="22"/>
          </w:rPr>
          <w:tab/>
        </w:r>
        <w:r w:rsidDel="00817FA5">
          <w:delText>Solution #25: Providing 5GS Assistance Information to AF for Federated Learning Operation</w:delText>
        </w:r>
        <w:r w:rsidDel="00817FA5">
          <w:tab/>
          <w:delText>100</w:delText>
        </w:r>
      </w:del>
    </w:p>
    <w:p w14:paraId="0AA4D383" w14:textId="37834DEF" w:rsidR="00C9661A" w:rsidDel="00817FA5" w:rsidRDefault="00C9661A">
      <w:pPr>
        <w:pStyle w:val="TOC3"/>
        <w:rPr>
          <w:del w:id="1134" w:author="Rapporteur" w:date="2022-08-31T17:38:00Z"/>
          <w:rFonts w:asciiTheme="minorHAnsi" w:eastAsiaTheme="minorEastAsia" w:hAnsiTheme="minorHAnsi" w:cstheme="minorBidi"/>
          <w:sz w:val="22"/>
          <w:szCs w:val="22"/>
        </w:rPr>
      </w:pPr>
      <w:del w:id="1135" w:author="Rapporteur" w:date="2022-08-31T17:38:00Z">
        <w:r w:rsidDel="00817FA5">
          <w:delText>6.25.1</w:delText>
        </w:r>
        <w:r w:rsidDel="00817FA5">
          <w:rPr>
            <w:rFonts w:asciiTheme="minorHAnsi" w:eastAsiaTheme="minorEastAsia" w:hAnsiTheme="minorHAnsi" w:cstheme="minorBidi"/>
            <w:sz w:val="22"/>
            <w:szCs w:val="22"/>
          </w:rPr>
          <w:tab/>
        </w:r>
        <w:r w:rsidDel="00817FA5">
          <w:delText>Description</w:delText>
        </w:r>
        <w:r w:rsidDel="00817FA5">
          <w:tab/>
          <w:delText>100</w:delText>
        </w:r>
      </w:del>
    </w:p>
    <w:p w14:paraId="7052F731" w14:textId="041ED657" w:rsidR="00C9661A" w:rsidDel="00817FA5" w:rsidRDefault="00C9661A">
      <w:pPr>
        <w:pStyle w:val="TOC3"/>
        <w:rPr>
          <w:del w:id="1136" w:author="Rapporteur" w:date="2022-08-31T17:38:00Z"/>
          <w:rFonts w:asciiTheme="minorHAnsi" w:eastAsiaTheme="minorEastAsia" w:hAnsiTheme="minorHAnsi" w:cstheme="minorBidi"/>
          <w:sz w:val="22"/>
          <w:szCs w:val="22"/>
        </w:rPr>
      </w:pPr>
      <w:del w:id="1137" w:author="Rapporteur" w:date="2022-08-31T17:38:00Z">
        <w:r w:rsidDel="00817FA5">
          <w:rPr>
            <w:lang w:eastAsia="zh-CN"/>
          </w:rPr>
          <w:delText>6.25.2</w:delText>
        </w:r>
        <w:r w:rsidDel="00817FA5">
          <w:rPr>
            <w:rFonts w:asciiTheme="minorHAnsi" w:eastAsiaTheme="minorEastAsia" w:hAnsiTheme="minorHAnsi" w:cstheme="minorBidi"/>
            <w:sz w:val="22"/>
            <w:szCs w:val="22"/>
          </w:rPr>
          <w:tab/>
        </w:r>
        <w:r w:rsidDel="00817FA5">
          <w:delText>Procedures</w:delText>
        </w:r>
        <w:r w:rsidDel="00817FA5">
          <w:tab/>
          <w:delText>101</w:delText>
        </w:r>
      </w:del>
    </w:p>
    <w:p w14:paraId="39E21241" w14:textId="0014F73C" w:rsidR="00C9661A" w:rsidDel="00817FA5" w:rsidRDefault="00C9661A">
      <w:pPr>
        <w:pStyle w:val="TOC4"/>
        <w:rPr>
          <w:del w:id="1138" w:author="Rapporteur" w:date="2022-08-31T17:38:00Z"/>
          <w:rFonts w:asciiTheme="minorHAnsi" w:eastAsiaTheme="minorEastAsia" w:hAnsiTheme="minorHAnsi" w:cstheme="minorBidi"/>
          <w:sz w:val="22"/>
          <w:szCs w:val="22"/>
        </w:rPr>
      </w:pPr>
      <w:del w:id="1139" w:author="Rapporteur" w:date="2022-08-31T17:38:00Z">
        <w:r w:rsidDel="00817FA5">
          <w:rPr>
            <w:lang w:eastAsia="zh-CN"/>
          </w:rPr>
          <w:delText>6.25.2.1</w:delText>
        </w:r>
        <w:r w:rsidDel="00817FA5">
          <w:rPr>
            <w:rFonts w:asciiTheme="minorHAnsi" w:eastAsiaTheme="minorEastAsia" w:hAnsiTheme="minorHAnsi" w:cstheme="minorBidi"/>
            <w:sz w:val="22"/>
            <w:szCs w:val="22"/>
          </w:rPr>
          <w:tab/>
        </w:r>
        <w:r w:rsidDel="00817FA5">
          <w:delText>Procedure for Providing 5GS Assistance Information for Federated Learning Operation</w:delText>
        </w:r>
        <w:r w:rsidDel="00817FA5">
          <w:tab/>
          <w:delText>101</w:delText>
        </w:r>
      </w:del>
    </w:p>
    <w:p w14:paraId="30E32068" w14:textId="359685B0" w:rsidR="00C9661A" w:rsidDel="00817FA5" w:rsidRDefault="00C9661A">
      <w:pPr>
        <w:pStyle w:val="TOC3"/>
        <w:rPr>
          <w:del w:id="1140" w:author="Rapporteur" w:date="2022-08-31T17:38:00Z"/>
          <w:rFonts w:asciiTheme="minorHAnsi" w:eastAsiaTheme="minorEastAsia" w:hAnsiTheme="minorHAnsi" w:cstheme="minorBidi"/>
          <w:sz w:val="22"/>
          <w:szCs w:val="22"/>
        </w:rPr>
      </w:pPr>
      <w:del w:id="1141" w:author="Rapporteur" w:date="2022-08-31T17:38:00Z">
        <w:r w:rsidDel="00817FA5">
          <w:rPr>
            <w:lang w:eastAsia="zh-CN"/>
          </w:rPr>
          <w:delText>6.25.3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104</w:delText>
        </w:r>
      </w:del>
    </w:p>
    <w:p w14:paraId="145EF2A0" w14:textId="028A0EC5" w:rsidR="00C9661A" w:rsidDel="00817FA5" w:rsidRDefault="00C9661A">
      <w:pPr>
        <w:pStyle w:val="TOC2"/>
        <w:rPr>
          <w:del w:id="1142" w:author="Rapporteur" w:date="2022-08-31T17:38:00Z"/>
          <w:rFonts w:asciiTheme="minorHAnsi" w:eastAsiaTheme="minorEastAsia" w:hAnsiTheme="minorHAnsi" w:cstheme="minorBidi"/>
          <w:sz w:val="22"/>
          <w:szCs w:val="22"/>
        </w:rPr>
      </w:pPr>
      <w:del w:id="1143" w:author="Rapporteur" w:date="2022-08-31T17:38:00Z">
        <w:r w:rsidDel="00817FA5">
          <w:delText>6.26</w:delText>
        </w:r>
        <w:r w:rsidDel="00817FA5">
          <w:rPr>
            <w:rFonts w:asciiTheme="minorHAnsi" w:eastAsiaTheme="minorEastAsia" w:hAnsiTheme="minorHAnsi" w:cstheme="minorBidi"/>
            <w:sz w:val="22"/>
            <w:szCs w:val="22"/>
          </w:rPr>
          <w:tab/>
        </w:r>
        <w:r w:rsidDel="00817FA5">
          <w:delText>Solution #26: FL operation with 5GS coordination for UE selection</w:delText>
        </w:r>
        <w:r w:rsidDel="00817FA5">
          <w:tab/>
          <w:delText>105</w:delText>
        </w:r>
      </w:del>
    </w:p>
    <w:p w14:paraId="198EAA7C" w14:textId="237730BE" w:rsidR="00C9661A" w:rsidDel="00817FA5" w:rsidRDefault="00C9661A">
      <w:pPr>
        <w:pStyle w:val="TOC3"/>
        <w:rPr>
          <w:del w:id="1144" w:author="Rapporteur" w:date="2022-08-31T17:38:00Z"/>
          <w:rFonts w:asciiTheme="minorHAnsi" w:eastAsiaTheme="minorEastAsia" w:hAnsiTheme="minorHAnsi" w:cstheme="minorBidi"/>
          <w:sz w:val="22"/>
          <w:szCs w:val="22"/>
        </w:rPr>
      </w:pPr>
      <w:del w:id="1145" w:author="Rapporteur" w:date="2022-08-31T17:38:00Z">
        <w:r w:rsidDel="00817FA5">
          <w:delText>6.26.1</w:delText>
        </w:r>
        <w:r w:rsidDel="00817FA5">
          <w:rPr>
            <w:rFonts w:asciiTheme="minorHAnsi" w:eastAsiaTheme="minorEastAsia" w:hAnsiTheme="minorHAnsi" w:cstheme="minorBidi"/>
            <w:sz w:val="22"/>
            <w:szCs w:val="22"/>
          </w:rPr>
          <w:tab/>
        </w:r>
        <w:r w:rsidDel="00817FA5">
          <w:delText>Description</w:delText>
        </w:r>
        <w:r w:rsidDel="00817FA5">
          <w:tab/>
          <w:delText>105</w:delText>
        </w:r>
      </w:del>
    </w:p>
    <w:p w14:paraId="112F2008" w14:textId="0CEC3602" w:rsidR="00C9661A" w:rsidDel="00817FA5" w:rsidRDefault="00C9661A">
      <w:pPr>
        <w:pStyle w:val="TOC3"/>
        <w:rPr>
          <w:del w:id="1146" w:author="Rapporteur" w:date="2022-08-31T17:38:00Z"/>
          <w:rFonts w:asciiTheme="minorHAnsi" w:eastAsiaTheme="minorEastAsia" w:hAnsiTheme="minorHAnsi" w:cstheme="minorBidi"/>
          <w:sz w:val="22"/>
          <w:szCs w:val="22"/>
        </w:rPr>
      </w:pPr>
      <w:del w:id="1147" w:author="Rapporteur" w:date="2022-08-31T17:38:00Z">
        <w:r w:rsidDel="00817FA5">
          <w:delText>6.26.2</w:delText>
        </w:r>
        <w:r w:rsidDel="00817FA5">
          <w:rPr>
            <w:rFonts w:asciiTheme="minorHAnsi" w:eastAsiaTheme="minorEastAsia" w:hAnsiTheme="minorHAnsi" w:cstheme="minorBidi"/>
            <w:sz w:val="22"/>
            <w:szCs w:val="22"/>
          </w:rPr>
          <w:tab/>
        </w:r>
        <w:r w:rsidDel="00817FA5">
          <w:delText>Procedures</w:delText>
        </w:r>
        <w:r w:rsidDel="00817FA5">
          <w:tab/>
          <w:delText>105</w:delText>
        </w:r>
      </w:del>
    </w:p>
    <w:p w14:paraId="57EC833C" w14:textId="09B952B3" w:rsidR="00C9661A" w:rsidDel="00817FA5" w:rsidRDefault="00C9661A">
      <w:pPr>
        <w:pStyle w:val="TOC3"/>
        <w:rPr>
          <w:del w:id="1148" w:author="Rapporteur" w:date="2022-08-31T17:38:00Z"/>
          <w:rFonts w:asciiTheme="minorHAnsi" w:eastAsiaTheme="minorEastAsia" w:hAnsiTheme="minorHAnsi" w:cstheme="minorBidi"/>
          <w:sz w:val="22"/>
          <w:szCs w:val="22"/>
        </w:rPr>
      </w:pPr>
      <w:del w:id="1149" w:author="Rapporteur" w:date="2022-08-31T17:38:00Z">
        <w:r w:rsidDel="00817FA5">
          <w:rPr>
            <w:lang w:eastAsia="zh-CN"/>
          </w:rPr>
          <w:delText>6.26.3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106</w:delText>
        </w:r>
      </w:del>
    </w:p>
    <w:p w14:paraId="277374B5" w14:textId="637F2909" w:rsidR="00C9661A" w:rsidDel="00817FA5" w:rsidRDefault="00C9661A">
      <w:pPr>
        <w:pStyle w:val="TOC2"/>
        <w:rPr>
          <w:del w:id="1150" w:author="Rapporteur" w:date="2022-08-31T17:38:00Z"/>
          <w:rFonts w:asciiTheme="minorHAnsi" w:eastAsiaTheme="minorEastAsia" w:hAnsiTheme="minorHAnsi" w:cstheme="minorBidi"/>
          <w:sz w:val="22"/>
          <w:szCs w:val="22"/>
        </w:rPr>
      </w:pPr>
      <w:del w:id="1151" w:author="Rapporteur" w:date="2022-08-31T17:38:00Z">
        <w:r w:rsidDel="00817FA5">
          <w:delText>6.27</w:delText>
        </w:r>
        <w:r w:rsidDel="00817FA5">
          <w:rPr>
            <w:rFonts w:asciiTheme="minorHAnsi" w:eastAsiaTheme="minorEastAsia" w:hAnsiTheme="minorHAnsi" w:cstheme="minorBidi"/>
            <w:sz w:val="22"/>
            <w:szCs w:val="22"/>
          </w:rPr>
          <w:tab/>
        </w:r>
        <w:r w:rsidDel="00817FA5">
          <w:delText>Solution #27: Assistance to selection of UEs for federated learning operation</w:delText>
        </w:r>
        <w:r w:rsidDel="00817FA5">
          <w:tab/>
          <w:delText>106</w:delText>
        </w:r>
      </w:del>
    </w:p>
    <w:p w14:paraId="13510A6A" w14:textId="18C64516" w:rsidR="00C9661A" w:rsidDel="00817FA5" w:rsidRDefault="00C9661A">
      <w:pPr>
        <w:pStyle w:val="TOC3"/>
        <w:rPr>
          <w:del w:id="1152" w:author="Rapporteur" w:date="2022-08-31T17:38:00Z"/>
          <w:rFonts w:asciiTheme="minorHAnsi" w:eastAsiaTheme="minorEastAsia" w:hAnsiTheme="minorHAnsi" w:cstheme="minorBidi"/>
          <w:sz w:val="22"/>
          <w:szCs w:val="22"/>
        </w:rPr>
      </w:pPr>
      <w:del w:id="1153" w:author="Rapporteur" w:date="2022-08-31T17:38:00Z">
        <w:r w:rsidDel="00817FA5">
          <w:delText>6.27.1</w:delText>
        </w:r>
        <w:r w:rsidDel="00817FA5">
          <w:rPr>
            <w:rFonts w:asciiTheme="minorHAnsi" w:eastAsiaTheme="minorEastAsia" w:hAnsiTheme="minorHAnsi" w:cstheme="minorBidi"/>
            <w:sz w:val="22"/>
            <w:szCs w:val="22"/>
          </w:rPr>
          <w:tab/>
        </w:r>
        <w:r w:rsidDel="00817FA5">
          <w:delText>Description</w:delText>
        </w:r>
        <w:r w:rsidDel="00817FA5">
          <w:tab/>
          <w:delText>106</w:delText>
        </w:r>
      </w:del>
    </w:p>
    <w:p w14:paraId="27094300" w14:textId="2821C524" w:rsidR="00C9661A" w:rsidDel="00817FA5" w:rsidRDefault="00C9661A">
      <w:pPr>
        <w:pStyle w:val="TOC3"/>
        <w:rPr>
          <w:del w:id="1154" w:author="Rapporteur" w:date="2022-08-31T17:38:00Z"/>
          <w:rFonts w:asciiTheme="minorHAnsi" w:eastAsiaTheme="minorEastAsia" w:hAnsiTheme="minorHAnsi" w:cstheme="minorBidi"/>
          <w:sz w:val="22"/>
          <w:szCs w:val="22"/>
        </w:rPr>
      </w:pPr>
      <w:del w:id="1155" w:author="Rapporteur" w:date="2022-08-31T17:38:00Z">
        <w:r w:rsidDel="00817FA5">
          <w:delText>6.27.2</w:delText>
        </w:r>
        <w:r w:rsidDel="00817FA5">
          <w:rPr>
            <w:rFonts w:asciiTheme="minorHAnsi" w:eastAsiaTheme="minorEastAsia" w:hAnsiTheme="minorHAnsi" w:cstheme="minorBidi"/>
            <w:sz w:val="22"/>
            <w:szCs w:val="22"/>
          </w:rPr>
          <w:tab/>
        </w:r>
        <w:r w:rsidDel="00817FA5">
          <w:delText>Procedures</w:delText>
        </w:r>
        <w:r w:rsidDel="00817FA5">
          <w:tab/>
          <w:delText>107</w:delText>
        </w:r>
      </w:del>
    </w:p>
    <w:p w14:paraId="295C1D36" w14:textId="2BFCA890" w:rsidR="00C9661A" w:rsidDel="00817FA5" w:rsidRDefault="00C9661A">
      <w:pPr>
        <w:pStyle w:val="TOC3"/>
        <w:rPr>
          <w:del w:id="1156" w:author="Rapporteur" w:date="2022-08-31T17:38:00Z"/>
          <w:rFonts w:asciiTheme="minorHAnsi" w:eastAsiaTheme="minorEastAsia" w:hAnsiTheme="minorHAnsi" w:cstheme="minorBidi"/>
          <w:sz w:val="22"/>
          <w:szCs w:val="22"/>
        </w:rPr>
      </w:pPr>
      <w:del w:id="1157" w:author="Rapporteur" w:date="2022-08-31T17:38:00Z">
        <w:r w:rsidDel="00817FA5">
          <w:delText>6.27.3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108</w:delText>
        </w:r>
      </w:del>
    </w:p>
    <w:p w14:paraId="4DD95BA9" w14:textId="4EBA295F" w:rsidR="00C9661A" w:rsidDel="00817FA5" w:rsidRDefault="00C9661A">
      <w:pPr>
        <w:pStyle w:val="TOC2"/>
        <w:rPr>
          <w:del w:id="1158" w:author="Rapporteur" w:date="2022-08-31T17:38:00Z"/>
          <w:rFonts w:asciiTheme="minorHAnsi" w:eastAsiaTheme="minorEastAsia" w:hAnsiTheme="minorHAnsi" w:cstheme="minorBidi"/>
          <w:sz w:val="22"/>
          <w:szCs w:val="22"/>
        </w:rPr>
      </w:pPr>
      <w:del w:id="1159" w:author="Rapporteur" w:date="2022-08-31T17:38:00Z">
        <w:r w:rsidDel="00817FA5">
          <w:delText>6.28</w:delText>
        </w:r>
        <w:r w:rsidDel="00817FA5">
          <w:rPr>
            <w:rFonts w:asciiTheme="minorHAnsi" w:eastAsiaTheme="minorEastAsia" w:hAnsiTheme="minorHAnsi" w:cstheme="minorBidi"/>
            <w:sz w:val="22"/>
            <w:szCs w:val="22"/>
          </w:rPr>
          <w:tab/>
        </w:r>
        <w:r w:rsidDel="00817FA5">
          <w:delText>Solution #28: Application AI/ML Assistance Services</w:delText>
        </w:r>
        <w:r w:rsidDel="00817FA5">
          <w:tab/>
          <w:delText>108</w:delText>
        </w:r>
      </w:del>
    </w:p>
    <w:p w14:paraId="269E4155" w14:textId="0BEE6FBE" w:rsidR="00C9661A" w:rsidDel="00817FA5" w:rsidRDefault="00C9661A">
      <w:pPr>
        <w:pStyle w:val="TOC3"/>
        <w:rPr>
          <w:del w:id="1160" w:author="Rapporteur" w:date="2022-08-31T17:38:00Z"/>
          <w:rFonts w:asciiTheme="minorHAnsi" w:eastAsiaTheme="minorEastAsia" w:hAnsiTheme="minorHAnsi" w:cstheme="minorBidi"/>
          <w:sz w:val="22"/>
          <w:szCs w:val="22"/>
        </w:rPr>
      </w:pPr>
      <w:del w:id="1161" w:author="Rapporteur" w:date="2022-08-31T17:38:00Z">
        <w:r w:rsidDel="00817FA5">
          <w:delText>6.28.1</w:delText>
        </w:r>
        <w:r w:rsidDel="00817FA5">
          <w:rPr>
            <w:rFonts w:asciiTheme="minorHAnsi" w:eastAsiaTheme="minorEastAsia" w:hAnsiTheme="minorHAnsi" w:cstheme="minorBidi"/>
            <w:sz w:val="22"/>
            <w:szCs w:val="22"/>
          </w:rPr>
          <w:tab/>
        </w:r>
        <w:r w:rsidDel="00817FA5">
          <w:delText>Description</w:delText>
        </w:r>
        <w:r w:rsidDel="00817FA5">
          <w:tab/>
          <w:delText>108</w:delText>
        </w:r>
      </w:del>
    </w:p>
    <w:p w14:paraId="203D12AD" w14:textId="7B5A2741" w:rsidR="00C9661A" w:rsidDel="00817FA5" w:rsidRDefault="00C9661A">
      <w:pPr>
        <w:pStyle w:val="TOC3"/>
        <w:rPr>
          <w:del w:id="1162" w:author="Rapporteur" w:date="2022-08-31T17:38:00Z"/>
          <w:rFonts w:asciiTheme="minorHAnsi" w:eastAsiaTheme="minorEastAsia" w:hAnsiTheme="minorHAnsi" w:cstheme="minorBidi"/>
          <w:sz w:val="22"/>
          <w:szCs w:val="22"/>
        </w:rPr>
      </w:pPr>
      <w:del w:id="1163" w:author="Rapporteur" w:date="2022-08-31T17:38:00Z">
        <w:r w:rsidDel="00817FA5">
          <w:delText>6.28.2</w:delText>
        </w:r>
        <w:r w:rsidDel="00817FA5">
          <w:rPr>
            <w:rFonts w:asciiTheme="minorHAnsi" w:eastAsiaTheme="minorEastAsia" w:hAnsiTheme="minorHAnsi" w:cstheme="minorBidi"/>
            <w:sz w:val="22"/>
            <w:szCs w:val="22"/>
          </w:rPr>
          <w:tab/>
        </w:r>
        <w:r w:rsidDel="00817FA5">
          <w:delText>AaaML Service Architecture</w:delText>
        </w:r>
        <w:r w:rsidDel="00817FA5">
          <w:tab/>
          <w:delText>110</w:delText>
        </w:r>
      </w:del>
    </w:p>
    <w:p w14:paraId="6202448C" w14:textId="0957F340" w:rsidR="00C9661A" w:rsidDel="00817FA5" w:rsidRDefault="00C9661A">
      <w:pPr>
        <w:pStyle w:val="TOC3"/>
        <w:rPr>
          <w:del w:id="1164" w:author="Rapporteur" w:date="2022-08-31T17:38:00Z"/>
          <w:rFonts w:asciiTheme="minorHAnsi" w:eastAsiaTheme="minorEastAsia" w:hAnsiTheme="minorHAnsi" w:cstheme="minorBidi"/>
          <w:sz w:val="22"/>
          <w:szCs w:val="22"/>
        </w:rPr>
      </w:pPr>
      <w:del w:id="1165" w:author="Rapporteur" w:date="2022-08-31T17:38:00Z">
        <w:r w:rsidDel="00817FA5">
          <w:delText>6.28.3</w:delText>
        </w:r>
        <w:r w:rsidDel="00817FA5">
          <w:rPr>
            <w:rFonts w:asciiTheme="minorHAnsi" w:eastAsiaTheme="minorEastAsia" w:hAnsiTheme="minorHAnsi" w:cstheme="minorBidi"/>
            <w:sz w:val="22"/>
            <w:szCs w:val="22"/>
          </w:rPr>
          <w:tab/>
        </w:r>
        <w:r w:rsidDel="00817FA5">
          <w:delText>AaaML Services</w:delText>
        </w:r>
        <w:r w:rsidDel="00817FA5">
          <w:tab/>
          <w:delText>111</w:delText>
        </w:r>
      </w:del>
    </w:p>
    <w:p w14:paraId="0C0C9690" w14:textId="7CA157E8" w:rsidR="00C9661A" w:rsidDel="00817FA5" w:rsidRDefault="00C9661A">
      <w:pPr>
        <w:pStyle w:val="TOC3"/>
        <w:rPr>
          <w:del w:id="1166" w:author="Rapporteur" w:date="2022-08-31T17:38:00Z"/>
          <w:rFonts w:asciiTheme="minorHAnsi" w:eastAsiaTheme="minorEastAsia" w:hAnsiTheme="minorHAnsi" w:cstheme="minorBidi"/>
          <w:sz w:val="22"/>
          <w:szCs w:val="22"/>
        </w:rPr>
      </w:pPr>
      <w:del w:id="1167" w:author="Rapporteur" w:date="2022-08-31T17:38:00Z">
        <w:r w:rsidDel="00817FA5">
          <w:delText>6.28.3</w:delText>
        </w:r>
        <w:r w:rsidDel="00817FA5">
          <w:rPr>
            <w:rFonts w:asciiTheme="minorHAnsi" w:eastAsiaTheme="minorEastAsia" w:hAnsiTheme="minorHAnsi" w:cstheme="minorBidi"/>
            <w:sz w:val="22"/>
            <w:szCs w:val="22"/>
          </w:rPr>
          <w:tab/>
        </w:r>
        <w:r w:rsidDel="00817FA5">
          <w:delText>Procedures for AaaML Services</w:delText>
        </w:r>
        <w:r w:rsidDel="00817FA5">
          <w:tab/>
          <w:delText>113</w:delText>
        </w:r>
      </w:del>
    </w:p>
    <w:p w14:paraId="59F8D4C6" w14:textId="3F31022D" w:rsidR="00C9661A" w:rsidDel="00817FA5" w:rsidRDefault="00C9661A">
      <w:pPr>
        <w:pStyle w:val="TOC4"/>
        <w:rPr>
          <w:del w:id="1168" w:author="Rapporteur" w:date="2022-08-31T17:38:00Z"/>
          <w:rFonts w:asciiTheme="minorHAnsi" w:eastAsiaTheme="minorEastAsia" w:hAnsiTheme="minorHAnsi" w:cstheme="minorBidi"/>
          <w:sz w:val="22"/>
          <w:szCs w:val="22"/>
        </w:rPr>
      </w:pPr>
      <w:del w:id="1169" w:author="Rapporteur" w:date="2022-08-31T17:38:00Z">
        <w:r w:rsidDel="00817FA5">
          <w:delText>6.28.3.1</w:delText>
        </w:r>
        <w:r w:rsidDel="00817FA5">
          <w:rPr>
            <w:rFonts w:asciiTheme="minorHAnsi" w:eastAsiaTheme="minorEastAsia" w:hAnsiTheme="minorHAnsi" w:cstheme="minorBidi"/>
            <w:sz w:val="22"/>
            <w:szCs w:val="22"/>
          </w:rPr>
          <w:tab/>
        </w:r>
        <w:r w:rsidDel="00817FA5">
          <w:delText>AaaML Service Profile support for AaaML Service Procedures</w:delText>
        </w:r>
        <w:r w:rsidDel="00817FA5">
          <w:tab/>
          <w:delText>113</w:delText>
        </w:r>
      </w:del>
    </w:p>
    <w:p w14:paraId="3A078E31" w14:textId="6E1A480F" w:rsidR="00C9661A" w:rsidDel="00817FA5" w:rsidRDefault="00C9661A">
      <w:pPr>
        <w:pStyle w:val="TOC3"/>
        <w:rPr>
          <w:del w:id="1170" w:author="Rapporteur" w:date="2022-08-31T17:38:00Z"/>
          <w:rFonts w:asciiTheme="minorHAnsi" w:eastAsiaTheme="minorEastAsia" w:hAnsiTheme="minorHAnsi" w:cstheme="minorBidi"/>
          <w:sz w:val="22"/>
          <w:szCs w:val="22"/>
        </w:rPr>
      </w:pPr>
      <w:del w:id="1171" w:author="Rapporteur" w:date="2022-08-31T17:38:00Z">
        <w:r w:rsidRPr="00037882" w:rsidDel="00817FA5">
          <w:rPr>
            <w:lang w:val="en-US"/>
          </w:rPr>
          <w:delText>6.28.3</w:delText>
        </w:r>
        <w:r w:rsidDel="00817FA5">
          <w:rPr>
            <w:rFonts w:asciiTheme="minorHAnsi" w:eastAsiaTheme="minorEastAsia" w:hAnsiTheme="minorHAnsi" w:cstheme="minorBidi"/>
            <w:sz w:val="22"/>
            <w:szCs w:val="22"/>
          </w:rPr>
          <w:tab/>
        </w:r>
        <w:r w:rsidRPr="00037882" w:rsidDel="00817FA5">
          <w:rPr>
            <w:lang w:val="en-US"/>
          </w:rPr>
          <w:delText>Impacts on services, entities and interfaces</w:delText>
        </w:r>
        <w:r w:rsidDel="00817FA5">
          <w:tab/>
          <w:delText>114</w:delText>
        </w:r>
      </w:del>
    </w:p>
    <w:p w14:paraId="4EE6B49C" w14:textId="6D83EE6F" w:rsidR="00C9661A" w:rsidDel="00817FA5" w:rsidRDefault="00C9661A">
      <w:pPr>
        <w:pStyle w:val="TOC2"/>
        <w:rPr>
          <w:del w:id="1172" w:author="Rapporteur" w:date="2022-08-31T17:38:00Z"/>
          <w:rFonts w:asciiTheme="minorHAnsi" w:eastAsiaTheme="minorEastAsia" w:hAnsiTheme="minorHAnsi" w:cstheme="minorBidi"/>
          <w:sz w:val="22"/>
          <w:szCs w:val="22"/>
        </w:rPr>
      </w:pPr>
      <w:del w:id="1173" w:author="Rapporteur" w:date="2022-08-31T17:38:00Z">
        <w:r w:rsidDel="00817FA5">
          <w:delText>6.29</w:delText>
        </w:r>
        <w:r w:rsidDel="00817FA5">
          <w:rPr>
            <w:rFonts w:asciiTheme="minorHAnsi" w:eastAsiaTheme="minorEastAsia" w:hAnsiTheme="minorHAnsi" w:cstheme="minorBidi"/>
            <w:sz w:val="22"/>
            <w:szCs w:val="22"/>
          </w:rPr>
          <w:tab/>
        </w:r>
        <w:r w:rsidDel="00817FA5">
          <w:delText>Solution #29: 5GC assistance to UE on performing AI/ML task</w:delText>
        </w:r>
        <w:r w:rsidDel="00817FA5">
          <w:tab/>
          <w:delText>114</w:delText>
        </w:r>
      </w:del>
    </w:p>
    <w:p w14:paraId="03AB911A" w14:textId="1D12442C" w:rsidR="00C9661A" w:rsidDel="00817FA5" w:rsidRDefault="00C9661A">
      <w:pPr>
        <w:pStyle w:val="TOC3"/>
        <w:rPr>
          <w:del w:id="1174" w:author="Rapporteur" w:date="2022-08-31T17:38:00Z"/>
          <w:rFonts w:asciiTheme="minorHAnsi" w:eastAsiaTheme="minorEastAsia" w:hAnsiTheme="minorHAnsi" w:cstheme="minorBidi"/>
          <w:sz w:val="22"/>
          <w:szCs w:val="22"/>
        </w:rPr>
      </w:pPr>
      <w:del w:id="1175" w:author="Rapporteur" w:date="2022-08-31T17:38:00Z">
        <w:r w:rsidDel="00817FA5">
          <w:delText>6.29.1</w:delText>
        </w:r>
        <w:r w:rsidDel="00817FA5">
          <w:rPr>
            <w:rFonts w:asciiTheme="minorHAnsi" w:eastAsiaTheme="minorEastAsia" w:hAnsiTheme="minorHAnsi" w:cstheme="minorBidi"/>
            <w:sz w:val="22"/>
            <w:szCs w:val="22"/>
          </w:rPr>
          <w:tab/>
        </w:r>
        <w:r w:rsidDel="00817FA5">
          <w:delText>Description</w:delText>
        </w:r>
        <w:r w:rsidDel="00817FA5">
          <w:tab/>
          <w:delText>114</w:delText>
        </w:r>
      </w:del>
    </w:p>
    <w:p w14:paraId="67EA5069" w14:textId="7B5815C2" w:rsidR="00C9661A" w:rsidDel="00817FA5" w:rsidRDefault="00C9661A">
      <w:pPr>
        <w:pStyle w:val="TOC3"/>
        <w:rPr>
          <w:del w:id="1176" w:author="Rapporteur" w:date="2022-08-31T17:38:00Z"/>
          <w:rFonts w:asciiTheme="minorHAnsi" w:eastAsiaTheme="minorEastAsia" w:hAnsiTheme="minorHAnsi" w:cstheme="minorBidi"/>
          <w:sz w:val="22"/>
          <w:szCs w:val="22"/>
        </w:rPr>
      </w:pPr>
      <w:del w:id="1177" w:author="Rapporteur" w:date="2022-08-31T17:38:00Z">
        <w:r w:rsidRPr="00037882" w:rsidDel="00817FA5">
          <w:rPr>
            <w:rFonts w:eastAsia="SimSun"/>
          </w:rPr>
          <w:delText>6.29.2</w:delText>
        </w:r>
        <w:r w:rsidDel="00817FA5">
          <w:rPr>
            <w:rFonts w:asciiTheme="minorHAnsi" w:eastAsiaTheme="minorEastAsia" w:hAnsiTheme="minorHAnsi" w:cstheme="minorBidi"/>
            <w:sz w:val="22"/>
            <w:szCs w:val="22"/>
          </w:rPr>
          <w:tab/>
        </w:r>
        <w:r w:rsidRPr="00037882" w:rsidDel="00817FA5">
          <w:rPr>
            <w:rFonts w:eastAsia="SimSun"/>
          </w:rPr>
          <w:delText>Procedures</w:delText>
        </w:r>
        <w:r w:rsidDel="00817FA5">
          <w:tab/>
          <w:delText>115</w:delText>
        </w:r>
      </w:del>
    </w:p>
    <w:p w14:paraId="231BAE4D" w14:textId="09D04591" w:rsidR="00C9661A" w:rsidDel="00817FA5" w:rsidRDefault="00C9661A">
      <w:pPr>
        <w:pStyle w:val="TOC4"/>
        <w:rPr>
          <w:del w:id="1178" w:author="Rapporteur" w:date="2022-08-31T17:38:00Z"/>
          <w:rFonts w:asciiTheme="minorHAnsi" w:eastAsiaTheme="minorEastAsia" w:hAnsiTheme="minorHAnsi" w:cstheme="minorBidi"/>
          <w:sz w:val="22"/>
          <w:szCs w:val="22"/>
        </w:rPr>
      </w:pPr>
      <w:del w:id="1179" w:author="Rapporteur" w:date="2022-08-31T17:38:00Z">
        <w:r w:rsidRPr="00037882" w:rsidDel="00817FA5">
          <w:rPr>
            <w:rFonts w:eastAsia="SimSun"/>
          </w:rPr>
          <w:delText>6.29.2.1</w:delText>
        </w:r>
        <w:r w:rsidDel="00817FA5">
          <w:rPr>
            <w:rFonts w:asciiTheme="minorHAnsi" w:eastAsiaTheme="minorEastAsia" w:hAnsiTheme="minorHAnsi" w:cstheme="minorBidi"/>
            <w:sz w:val="22"/>
            <w:szCs w:val="22"/>
          </w:rPr>
          <w:tab/>
        </w:r>
        <w:r w:rsidRPr="00037882" w:rsidDel="00817FA5">
          <w:rPr>
            <w:rFonts w:eastAsia="SimSun"/>
          </w:rPr>
          <w:delText>Procedure for AF provisioning information to 5GC</w:delText>
        </w:r>
        <w:r w:rsidDel="00817FA5">
          <w:tab/>
          <w:delText>115</w:delText>
        </w:r>
      </w:del>
    </w:p>
    <w:p w14:paraId="77FA97DC" w14:textId="1C1453EB" w:rsidR="00C9661A" w:rsidDel="00817FA5" w:rsidRDefault="00C9661A">
      <w:pPr>
        <w:pStyle w:val="TOC4"/>
        <w:rPr>
          <w:del w:id="1180" w:author="Rapporteur" w:date="2022-08-31T17:38:00Z"/>
          <w:rFonts w:asciiTheme="minorHAnsi" w:eastAsiaTheme="minorEastAsia" w:hAnsiTheme="minorHAnsi" w:cstheme="minorBidi"/>
          <w:sz w:val="22"/>
          <w:szCs w:val="22"/>
        </w:rPr>
      </w:pPr>
      <w:del w:id="1181" w:author="Rapporteur" w:date="2022-08-31T17:38:00Z">
        <w:r w:rsidRPr="00037882" w:rsidDel="00817FA5">
          <w:rPr>
            <w:rFonts w:eastAsia="SimSun"/>
          </w:rPr>
          <w:delText>6.29.2.2</w:delText>
        </w:r>
        <w:r w:rsidDel="00817FA5">
          <w:rPr>
            <w:rFonts w:asciiTheme="minorHAnsi" w:eastAsiaTheme="minorEastAsia" w:hAnsiTheme="minorHAnsi" w:cstheme="minorBidi"/>
            <w:sz w:val="22"/>
            <w:szCs w:val="22"/>
          </w:rPr>
          <w:tab/>
        </w:r>
        <w:r w:rsidRPr="00037882" w:rsidDel="00817FA5">
          <w:rPr>
            <w:rFonts w:eastAsia="SimSun"/>
          </w:rPr>
          <w:delText>Procedure for 5GC exposing information to UE</w:delText>
        </w:r>
        <w:r w:rsidDel="00817FA5">
          <w:tab/>
          <w:delText>115</w:delText>
        </w:r>
      </w:del>
    </w:p>
    <w:p w14:paraId="63A0D598" w14:textId="4A473050" w:rsidR="00C9661A" w:rsidDel="00817FA5" w:rsidRDefault="00C9661A">
      <w:pPr>
        <w:pStyle w:val="TOC3"/>
        <w:rPr>
          <w:del w:id="1182" w:author="Rapporteur" w:date="2022-08-31T17:38:00Z"/>
          <w:rFonts w:asciiTheme="minorHAnsi" w:eastAsiaTheme="minorEastAsia" w:hAnsiTheme="minorHAnsi" w:cstheme="minorBidi"/>
          <w:sz w:val="22"/>
          <w:szCs w:val="22"/>
        </w:rPr>
      </w:pPr>
      <w:del w:id="1183" w:author="Rapporteur" w:date="2022-08-31T17:38:00Z">
        <w:r w:rsidRPr="00037882" w:rsidDel="00817FA5">
          <w:rPr>
            <w:rFonts w:eastAsia="SimSun"/>
          </w:rPr>
          <w:delText>6.29.</w:delText>
        </w:r>
        <w:r w:rsidDel="00817FA5">
          <w:delText>3</w:delText>
        </w:r>
        <w:r w:rsidDel="00817FA5">
          <w:rPr>
            <w:rFonts w:asciiTheme="minorHAnsi" w:eastAsiaTheme="minorEastAsia" w:hAnsiTheme="minorHAnsi" w:cstheme="minorBidi"/>
            <w:sz w:val="22"/>
            <w:szCs w:val="22"/>
          </w:rPr>
          <w:tab/>
        </w:r>
        <w:r w:rsidDel="00817FA5">
          <w:delText>Impacts on Existing Nodes and Functionality</w:delText>
        </w:r>
        <w:r w:rsidDel="00817FA5">
          <w:tab/>
          <w:delText>116</w:delText>
        </w:r>
      </w:del>
    </w:p>
    <w:p w14:paraId="2C2F2008" w14:textId="66EA8584" w:rsidR="00C9661A" w:rsidDel="00817FA5" w:rsidRDefault="00C9661A">
      <w:pPr>
        <w:pStyle w:val="TOC2"/>
        <w:rPr>
          <w:del w:id="1184" w:author="Rapporteur" w:date="2022-08-31T17:38:00Z"/>
          <w:rFonts w:asciiTheme="minorHAnsi" w:eastAsiaTheme="minorEastAsia" w:hAnsiTheme="minorHAnsi" w:cstheme="minorBidi"/>
          <w:sz w:val="22"/>
          <w:szCs w:val="22"/>
        </w:rPr>
      </w:pPr>
      <w:del w:id="1185" w:author="Rapporteur" w:date="2022-08-31T17:38:00Z">
        <w:r w:rsidDel="00817FA5">
          <w:delText>6.30</w:delText>
        </w:r>
        <w:r w:rsidDel="00817FA5">
          <w:rPr>
            <w:rFonts w:asciiTheme="minorHAnsi" w:eastAsiaTheme="minorEastAsia" w:hAnsiTheme="minorHAnsi" w:cstheme="minorBidi"/>
            <w:sz w:val="22"/>
            <w:szCs w:val="22"/>
          </w:rPr>
          <w:tab/>
        </w:r>
        <w:r w:rsidDel="00817FA5">
          <w:delText>Solution #30: AI/ML Translator (AI/ML-T) for 5GC Information Exposure to UE</w:delText>
        </w:r>
        <w:r w:rsidDel="00817FA5">
          <w:tab/>
          <w:delText>117</w:delText>
        </w:r>
      </w:del>
    </w:p>
    <w:p w14:paraId="26EC9764" w14:textId="4FD0F38F" w:rsidR="00C9661A" w:rsidDel="00817FA5" w:rsidRDefault="00C9661A">
      <w:pPr>
        <w:pStyle w:val="TOC3"/>
        <w:rPr>
          <w:del w:id="1186" w:author="Rapporteur" w:date="2022-08-31T17:38:00Z"/>
          <w:rFonts w:asciiTheme="minorHAnsi" w:eastAsiaTheme="minorEastAsia" w:hAnsiTheme="minorHAnsi" w:cstheme="minorBidi"/>
          <w:sz w:val="22"/>
          <w:szCs w:val="22"/>
        </w:rPr>
      </w:pPr>
      <w:del w:id="1187" w:author="Rapporteur" w:date="2022-08-31T17:38:00Z">
        <w:r w:rsidDel="00817FA5">
          <w:delText>6.30.1</w:delText>
        </w:r>
        <w:r w:rsidDel="00817FA5">
          <w:rPr>
            <w:rFonts w:asciiTheme="minorHAnsi" w:eastAsiaTheme="minorEastAsia" w:hAnsiTheme="minorHAnsi" w:cstheme="minorBidi"/>
            <w:sz w:val="22"/>
            <w:szCs w:val="22"/>
          </w:rPr>
          <w:tab/>
        </w:r>
        <w:r w:rsidDel="00817FA5">
          <w:delText>Description</w:delText>
        </w:r>
        <w:r w:rsidDel="00817FA5">
          <w:tab/>
          <w:delText>117</w:delText>
        </w:r>
      </w:del>
    </w:p>
    <w:p w14:paraId="5D78B1EA" w14:textId="4B9377B9" w:rsidR="00C9661A" w:rsidDel="00817FA5" w:rsidRDefault="00C9661A">
      <w:pPr>
        <w:pStyle w:val="TOC3"/>
        <w:rPr>
          <w:del w:id="1188" w:author="Rapporteur" w:date="2022-08-31T17:38:00Z"/>
          <w:rFonts w:asciiTheme="minorHAnsi" w:eastAsiaTheme="minorEastAsia" w:hAnsiTheme="minorHAnsi" w:cstheme="minorBidi"/>
          <w:sz w:val="22"/>
          <w:szCs w:val="22"/>
        </w:rPr>
      </w:pPr>
      <w:del w:id="1189" w:author="Rapporteur" w:date="2022-08-31T17:38:00Z">
        <w:r w:rsidDel="00817FA5">
          <w:delText>6.30.2</w:delText>
        </w:r>
        <w:r w:rsidDel="00817FA5">
          <w:rPr>
            <w:rFonts w:asciiTheme="minorHAnsi" w:eastAsiaTheme="minorEastAsia" w:hAnsiTheme="minorHAnsi" w:cstheme="minorBidi"/>
            <w:sz w:val="22"/>
            <w:szCs w:val="22"/>
          </w:rPr>
          <w:tab/>
        </w:r>
        <w:r w:rsidDel="00817FA5">
          <w:delText>Procedures</w:delText>
        </w:r>
        <w:r w:rsidDel="00817FA5">
          <w:tab/>
          <w:delText>118</w:delText>
        </w:r>
      </w:del>
    </w:p>
    <w:p w14:paraId="7A4E4EFF" w14:textId="61373890" w:rsidR="00C9661A" w:rsidDel="00817FA5" w:rsidRDefault="00C9661A">
      <w:pPr>
        <w:pStyle w:val="TOC3"/>
        <w:rPr>
          <w:del w:id="1190" w:author="Rapporteur" w:date="2022-08-31T17:38:00Z"/>
          <w:rFonts w:asciiTheme="minorHAnsi" w:eastAsiaTheme="minorEastAsia" w:hAnsiTheme="minorHAnsi" w:cstheme="minorBidi"/>
          <w:sz w:val="22"/>
          <w:szCs w:val="22"/>
        </w:rPr>
      </w:pPr>
      <w:del w:id="1191" w:author="Rapporteur" w:date="2022-08-31T17:38:00Z">
        <w:r w:rsidDel="00817FA5">
          <w:rPr>
            <w:lang w:eastAsia="zh-CN"/>
          </w:rPr>
          <w:delText>6.30.3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119</w:delText>
        </w:r>
      </w:del>
    </w:p>
    <w:p w14:paraId="2939898B" w14:textId="59A33233" w:rsidR="00C9661A" w:rsidDel="00817FA5" w:rsidRDefault="00C9661A">
      <w:pPr>
        <w:pStyle w:val="TOC2"/>
        <w:rPr>
          <w:del w:id="1192" w:author="Rapporteur" w:date="2022-08-31T17:38:00Z"/>
          <w:rFonts w:asciiTheme="minorHAnsi" w:eastAsiaTheme="minorEastAsia" w:hAnsiTheme="minorHAnsi" w:cstheme="minorBidi"/>
          <w:sz w:val="22"/>
          <w:szCs w:val="22"/>
        </w:rPr>
      </w:pPr>
      <w:del w:id="1193" w:author="Rapporteur" w:date="2022-08-31T17:38:00Z">
        <w:r w:rsidDel="00817FA5">
          <w:delText>6.31</w:delText>
        </w:r>
        <w:r w:rsidDel="00817FA5">
          <w:rPr>
            <w:rFonts w:asciiTheme="minorHAnsi" w:eastAsiaTheme="minorEastAsia" w:hAnsiTheme="minorHAnsi" w:cstheme="minorBidi"/>
            <w:sz w:val="22"/>
            <w:szCs w:val="22"/>
          </w:rPr>
          <w:tab/>
        </w:r>
        <w:r w:rsidDel="00817FA5">
          <w:delText>Solution #31: Network information exposure to UE</w:delText>
        </w:r>
        <w:r w:rsidDel="00817FA5">
          <w:tab/>
          <w:delText>120</w:delText>
        </w:r>
      </w:del>
    </w:p>
    <w:p w14:paraId="1F5E6B8B" w14:textId="048DADF8" w:rsidR="00C9661A" w:rsidDel="00817FA5" w:rsidRDefault="00C9661A">
      <w:pPr>
        <w:pStyle w:val="TOC3"/>
        <w:rPr>
          <w:del w:id="1194" w:author="Rapporteur" w:date="2022-08-31T17:38:00Z"/>
          <w:rFonts w:asciiTheme="minorHAnsi" w:eastAsiaTheme="minorEastAsia" w:hAnsiTheme="minorHAnsi" w:cstheme="minorBidi"/>
          <w:sz w:val="22"/>
          <w:szCs w:val="22"/>
        </w:rPr>
      </w:pPr>
      <w:del w:id="1195" w:author="Rapporteur" w:date="2022-08-31T17:38:00Z">
        <w:r w:rsidDel="00817FA5">
          <w:delText>6.31.1</w:delText>
        </w:r>
        <w:r w:rsidDel="00817FA5">
          <w:rPr>
            <w:rFonts w:asciiTheme="minorHAnsi" w:eastAsiaTheme="minorEastAsia" w:hAnsiTheme="minorHAnsi" w:cstheme="minorBidi"/>
            <w:sz w:val="22"/>
            <w:szCs w:val="22"/>
          </w:rPr>
          <w:tab/>
        </w:r>
        <w:r w:rsidDel="00817FA5">
          <w:delText>Description</w:delText>
        </w:r>
        <w:r w:rsidDel="00817FA5">
          <w:tab/>
          <w:delText>120</w:delText>
        </w:r>
      </w:del>
    </w:p>
    <w:p w14:paraId="0450895E" w14:textId="48BB78DC" w:rsidR="00C9661A" w:rsidDel="00817FA5" w:rsidRDefault="00C9661A">
      <w:pPr>
        <w:pStyle w:val="TOC3"/>
        <w:rPr>
          <w:del w:id="1196" w:author="Rapporteur" w:date="2022-08-31T17:38:00Z"/>
          <w:rFonts w:asciiTheme="minorHAnsi" w:eastAsiaTheme="minorEastAsia" w:hAnsiTheme="minorHAnsi" w:cstheme="minorBidi"/>
          <w:sz w:val="22"/>
          <w:szCs w:val="22"/>
        </w:rPr>
      </w:pPr>
      <w:del w:id="1197" w:author="Rapporteur" w:date="2022-08-31T17:38:00Z">
        <w:r w:rsidDel="00817FA5">
          <w:delText>6.31.2</w:delText>
        </w:r>
        <w:r w:rsidDel="00817FA5">
          <w:rPr>
            <w:rFonts w:asciiTheme="minorHAnsi" w:eastAsiaTheme="minorEastAsia" w:hAnsiTheme="minorHAnsi" w:cstheme="minorBidi"/>
            <w:sz w:val="22"/>
            <w:szCs w:val="22"/>
          </w:rPr>
          <w:tab/>
        </w:r>
        <w:r w:rsidDel="00817FA5">
          <w:delText>Procedures</w:delText>
        </w:r>
        <w:r w:rsidDel="00817FA5">
          <w:tab/>
          <w:delText>120</w:delText>
        </w:r>
      </w:del>
    </w:p>
    <w:p w14:paraId="20B294C5" w14:textId="352AEFBB" w:rsidR="00C9661A" w:rsidDel="00817FA5" w:rsidRDefault="00C9661A">
      <w:pPr>
        <w:pStyle w:val="TOC3"/>
        <w:rPr>
          <w:del w:id="1198" w:author="Rapporteur" w:date="2022-08-31T17:38:00Z"/>
          <w:rFonts w:asciiTheme="minorHAnsi" w:eastAsiaTheme="minorEastAsia" w:hAnsiTheme="minorHAnsi" w:cstheme="minorBidi"/>
          <w:sz w:val="22"/>
          <w:szCs w:val="22"/>
        </w:rPr>
      </w:pPr>
      <w:del w:id="1199" w:author="Rapporteur" w:date="2022-08-31T17:38:00Z">
        <w:r w:rsidDel="00817FA5">
          <w:delText>6.31.3</w:delText>
        </w:r>
        <w:r w:rsidDel="00817FA5">
          <w:rPr>
            <w:rFonts w:asciiTheme="minorHAnsi" w:eastAsiaTheme="minorEastAsia" w:hAnsiTheme="minorHAnsi" w:cstheme="minorBidi"/>
            <w:sz w:val="22"/>
            <w:szCs w:val="22"/>
          </w:rPr>
          <w:tab/>
        </w:r>
        <w:r w:rsidDel="00817FA5">
          <w:delText>Impacts on Existing Nodes and Functionality</w:delText>
        </w:r>
        <w:r w:rsidDel="00817FA5">
          <w:tab/>
          <w:delText>121</w:delText>
        </w:r>
      </w:del>
    </w:p>
    <w:p w14:paraId="7E021730" w14:textId="7FC6E406" w:rsidR="00C9661A" w:rsidDel="00817FA5" w:rsidRDefault="00C9661A">
      <w:pPr>
        <w:pStyle w:val="TOC2"/>
        <w:rPr>
          <w:del w:id="1200" w:author="Rapporteur" w:date="2022-08-31T17:38:00Z"/>
          <w:rFonts w:asciiTheme="minorHAnsi" w:eastAsiaTheme="minorEastAsia" w:hAnsiTheme="minorHAnsi" w:cstheme="minorBidi"/>
          <w:sz w:val="22"/>
          <w:szCs w:val="22"/>
        </w:rPr>
      </w:pPr>
      <w:del w:id="1201" w:author="Rapporteur" w:date="2022-08-31T17:38:00Z">
        <w:r w:rsidDel="00817FA5">
          <w:delText>6.32</w:delText>
        </w:r>
        <w:r w:rsidDel="00817FA5">
          <w:rPr>
            <w:rFonts w:asciiTheme="minorHAnsi" w:eastAsiaTheme="minorEastAsia" w:hAnsiTheme="minorHAnsi" w:cstheme="minorBidi"/>
            <w:sz w:val="22"/>
            <w:szCs w:val="22"/>
          </w:rPr>
          <w:tab/>
        </w:r>
        <w:r w:rsidDel="00817FA5">
          <w:delText>Solution #32: 5GC Information Exposure to Authorized 3rd Party for Assisting AI/ML Operation Splitting between AI/ML Endpoints</w:delText>
        </w:r>
        <w:r w:rsidDel="00817FA5">
          <w:tab/>
          <w:delText>121</w:delText>
        </w:r>
      </w:del>
    </w:p>
    <w:p w14:paraId="31409389" w14:textId="2DA1532B" w:rsidR="00C9661A" w:rsidDel="00817FA5" w:rsidRDefault="00C9661A">
      <w:pPr>
        <w:pStyle w:val="TOC3"/>
        <w:rPr>
          <w:del w:id="1202" w:author="Rapporteur" w:date="2022-08-31T17:38:00Z"/>
          <w:rFonts w:asciiTheme="minorHAnsi" w:eastAsiaTheme="minorEastAsia" w:hAnsiTheme="minorHAnsi" w:cstheme="minorBidi"/>
          <w:sz w:val="22"/>
          <w:szCs w:val="22"/>
        </w:rPr>
      </w:pPr>
      <w:del w:id="1203" w:author="Rapporteur" w:date="2022-08-31T17:38:00Z">
        <w:r w:rsidDel="00817FA5">
          <w:delText>6.32.1</w:delText>
        </w:r>
        <w:r w:rsidDel="00817FA5">
          <w:rPr>
            <w:rFonts w:asciiTheme="minorHAnsi" w:eastAsiaTheme="minorEastAsia" w:hAnsiTheme="minorHAnsi" w:cstheme="minorBidi"/>
            <w:sz w:val="22"/>
            <w:szCs w:val="22"/>
          </w:rPr>
          <w:tab/>
        </w:r>
        <w:r w:rsidDel="00817FA5">
          <w:delText>Description</w:delText>
        </w:r>
        <w:r w:rsidDel="00817FA5">
          <w:tab/>
          <w:delText>121</w:delText>
        </w:r>
      </w:del>
    </w:p>
    <w:p w14:paraId="1568B56E" w14:textId="679D27D3" w:rsidR="00C9661A" w:rsidDel="00817FA5" w:rsidRDefault="00C9661A">
      <w:pPr>
        <w:pStyle w:val="TOC3"/>
        <w:rPr>
          <w:del w:id="1204" w:author="Rapporteur" w:date="2022-08-31T17:38:00Z"/>
          <w:rFonts w:asciiTheme="minorHAnsi" w:eastAsiaTheme="minorEastAsia" w:hAnsiTheme="minorHAnsi" w:cstheme="minorBidi"/>
          <w:sz w:val="22"/>
          <w:szCs w:val="22"/>
        </w:rPr>
      </w:pPr>
      <w:del w:id="1205" w:author="Rapporteur" w:date="2022-08-31T17:38:00Z">
        <w:r w:rsidDel="00817FA5">
          <w:delText>6.32.2</w:delText>
        </w:r>
        <w:r w:rsidDel="00817FA5">
          <w:rPr>
            <w:rFonts w:asciiTheme="minorHAnsi" w:eastAsiaTheme="minorEastAsia" w:hAnsiTheme="minorHAnsi" w:cstheme="minorBidi"/>
            <w:sz w:val="22"/>
            <w:szCs w:val="22"/>
          </w:rPr>
          <w:tab/>
        </w:r>
        <w:r w:rsidDel="00817FA5">
          <w:delText>Procedures</w:delText>
        </w:r>
        <w:r w:rsidDel="00817FA5">
          <w:tab/>
          <w:delText>123</w:delText>
        </w:r>
      </w:del>
    </w:p>
    <w:p w14:paraId="6D04FB73" w14:textId="4F8B4355" w:rsidR="00C9661A" w:rsidDel="00817FA5" w:rsidRDefault="00C9661A">
      <w:pPr>
        <w:pStyle w:val="TOC3"/>
        <w:rPr>
          <w:del w:id="1206" w:author="Rapporteur" w:date="2022-08-31T17:38:00Z"/>
          <w:rFonts w:asciiTheme="minorHAnsi" w:eastAsiaTheme="minorEastAsia" w:hAnsiTheme="minorHAnsi" w:cstheme="minorBidi"/>
          <w:sz w:val="22"/>
          <w:szCs w:val="22"/>
        </w:rPr>
      </w:pPr>
      <w:del w:id="1207" w:author="Rapporteur" w:date="2022-08-31T17:38:00Z">
        <w:r w:rsidDel="00817FA5">
          <w:rPr>
            <w:lang w:eastAsia="zh-CN"/>
          </w:rPr>
          <w:delText>6.32.3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124</w:delText>
        </w:r>
      </w:del>
    </w:p>
    <w:p w14:paraId="732F5758" w14:textId="3AE531E1" w:rsidR="00C9661A" w:rsidDel="00817FA5" w:rsidRDefault="00C9661A">
      <w:pPr>
        <w:pStyle w:val="TOC2"/>
        <w:rPr>
          <w:del w:id="1208" w:author="Rapporteur" w:date="2022-08-31T17:38:00Z"/>
          <w:rFonts w:asciiTheme="minorHAnsi" w:eastAsiaTheme="minorEastAsia" w:hAnsiTheme="minorHAnsi" w:cstheme="minorBidi"/>
          <w:sz w:val="22"/>
          <w:szCs w:val="22"/>
        </w:rPr>
      </w:pPr>
      <w:del w:id="1209" w:author="Rapporteur" w:date="2022-08-31T17:38:00Z">
        <w:r w:rsidDel="00817FA5">
          <w:delText>6.33</w:delText>
        </w:r>
        <w:r w:rsidDel="00817FA5">
          <w:rPr>
            <w:rFonts w:asciiTheme="minorHAnsi" w:eastAsiaTheme="minorEastAsia" w:hAnsiTheme="minorHAnsi" w:cstheme="minorBidi"/>
            <w:sz w:val="22"/>
            <w:szCs w:val="22"/>
          </w:rPr>
          <w:tab/>
        </w:r>
        <w:r w:rsidDel="00817FA5">
          <w:delText>Solution #33: 5GC Exposure of Network Authorization for UE to participate in the Application AI/ML operation</w:delText>
        </w:r>
        <w:r w:rsidDel="00817FA5">
          <w:tab/>
          <w:delText>125</w:delText>
        </w:r>
      </w:del>
    </w:p>
    <w:p w14:paraId="7A36D2CF" w14:textId="62D16BFA" w:rsidR="00C9661A" w:rsidDel="00817FA5" w:rsidRDefault="00C9661A">
      <w:pPr>
        <w:pStyle w:val="TOC3"/>
        <w:rPr>
          <w:del w:id="1210" w:author="Rapporteur" w:date="2022-08-31T17:38:00Z"/>
          <w:rFonts w:asciiTheme="minorHAnsi" w:eastAsiaTheme="minorEastAsia" w:hAnsiTheme="minorHAnsi" w:cstheme="minorBidi"/>
          <w:sz w:val="22"/>
          <w:szCs w:val="22"/>
        </w:rPr>
      </w:pPr>
      <w:del w:id="1211" w:author="Rapporteur" w:date="2022-08-31T17:38:00Z">
        <w:r w:rsidDel="00817FA5">
          <w:delText>6.33.1</w:delText>
        </w:r>
        <w:r w:rsidDel="00817FA5">
          <w:rPr>
            <w:rFonts w:asciiTheme="minorHAnsi" w:eastAsiaTheme="minorEastAsia" w:hAnsiTheme="minorHAnsi" w:cstheme="minorBidi"/>
            <w:sz w:val="22"/>
            <w:szCs w:val="22"/>
          </w:rPr>
          <w:tab/>
        </w:r>
        <w:r w:rsidDel="00817FA5">
          <w:delText>Description</w:delText>
        </w:r>
        <w:r w:rsidDel="00817FA5">
          <w:tab/>
          <w:delText>125</w:delText>
        </w:r>
      </w:del>
    </w:p>
    <w:p w14:paraId="24425B8B" w14:textId="324E2061" w:rsidR="00C9661A" w:rsidDel="00817FA5" w:rsidRDefault="00C9661A">
      <w:pPr>
        <w:pStyle w:val="TOC3"/>
        <w:rPr>
          <w:del w:id="1212" w:author="Rapporteur" w:date="2022-08-31T17:38:00Z"/>
          <w:rFonts w:asciiTheme="minorHAnsi" w:eastAsiaTheme="minorEastAsia" w:hAnsiTheme="minorHAnsi" w:cstheme="minorBidi"/>
          <w:sz w:val="22"/>
          <w:szCs w:val="22"/>
        </w:rPr>
      </w:pPr>
      <w:del w:id="1213" w:author="Rapporteur" w:date="2022-08-31T17:38:00Z">
        <w:r w:rsidDel="00817FA5">
          <w:delText>6.33.2</w:delText>
        </w:r>
        <w:r w:rsidDel="00817FA5">
          <w:rPr>
            <w:rFonts w:asciiTheme="minorHAnsi" w:eastAsiaTheme="minorEastAsia" w:hAnsiTheme="minorHAnsi" w:cstheme="minorBidi"/>
            <w:sz w:val="22"/>
            <w:szCs w:val="22"/>
          </w:rPr>
          <w:tab/>
        </w:r>
        <w:r w:rsidDel="00817FA5">
          <w:delText>Procedure</w:delText>
        </w:r>
        <w:r w:rsidDel="00817FA5">
          <w:tab/>
          <w:delText>126</w:delText>
        </w:r>
      </w:del>
    </w:p>
    <w:p w14:paraId="20BE9F37" w14:textId="565F53D3" w:rsidR="00C9661A" w:rsidDel="00817FA5" w:rsidRDefault="00C9661A">
      <w:pPr>
        <w:pStyle w:val="TOC4"/>
        <w:rPr>
          <w:del w:id="1214" w:author="Rapporteur" w:date="2022-08-31T17:38:00Z"/>
          <w:rFonts w:asciiTheme="minorHAnsi" w:eastAsiaTheme="minorEastAsia" w:hAnsiTheme="minorHAnsi" w:cstheme="minorBidi"/>
          <w:sz w:val="22"/>
          <w:szCs w:val="22"/>
        </w:rPr>
      </w:pPr>
      <w:del w:id="1215" w:author="Rapporteur" w:date="2022-08-31T17:38:00Z">
        <w:r w:rsidRPr="00037882" w:rsidDel="00817FA5">
          <w:rPr>
            <w:lang w:val="en-CA"/>
          </w:rPr>
          <w:delText>6.33.2.1</w:delText>
        </w:r>
        <w:r w:rsidDel="00817FA5">
          <w:rPr>
            <w:rFonts w:asciiTheme="minorHAnsi" w:eastAsiaTheme="minorEastAsia" w:hAnsiTheme="minorHAnsi" w:cstheme="minorBidi"/>
            <w:sz w:val="22"/>
            <w:szCs w:val="22"/>
          </w:rPr>
          <w:tab/>
        </w:r>
        <w:r w:rsidRPr="00037882" w:rsidDel="00817FA5">
          <w:rPr>
            <w:lang w:val="en-CA"/>
          </w:rPr>
          <w:delText>Procedure for 5GC Exposure of Network Authorization Status of UE for Application AI/ML operation</w:delText>
        </w:r>
        <w:r w:rsidDel="00817FA5">
          <w:tab/>
          <w:delText>126</w:delText>
        </w:r>
      </w:del>
    </w:p>
    <w:p w14:paraId="4BEED1E7" w14:textId="05D90F1C" w:rsidR="00C9661A" w:rsidDel="00817FA5" w:rsidRDefault="00C9661A">
      <w:pPr>
        <w:pStyle w:val="TOC4"/>
        <w:rPr>
          <w:del w:id="1216" w:author="Rapporteur" w:date="2022-08-31T17:38:00Z"/>
          <w:rFonts w:asciiTheme="minorHAnsi" w:eastAsiaTheme="minorEastAsia" w:hAnsiTheme="minorHAnsi" w:cstheme="minorBidi"/>
          <w:sz w:val="22"/>
          <w:szCs w:val="22"/>
        </w:rPr>
      </w:pPr>
      <w:del w:id="1217" w:author="Rapporteur" w:date="2022-08-31T17:38:00Z">
        <w:r w:rsidDel="00817FA5">
          <w:delText>6.33.2.2</w:delText>
        </w:r>
        <w:r w:rsidDel="00817FA5">
          <w:rPr>
            <w:rFonts w:asciiTheme="minorHAnsi" w:eastAsiaTheme="minorEastAsia" w:hAnsiTheme="minorHAnsi" w:cstheme="minorBidi"/>
            <w:sz w:val="22"/>
            <w:szCs w:val="22"/>
          </w:rPr>
          <w:tab/>
        </w:r>
        <w:r w:rsidDel="00817FA5">
          <w:delText>New Subscription Data of Authorized Application AI/ML services</w:delText>
        </w:r>
        <w:r w:rsidDel="00817FA5">
          <w:tab/>
          <w:delText>127</w:delText>
        </w:r>
      </w:del>
    </w:p>
    <w:p w14:paraId="23F76B5A" w14:textId="56251BCB" w:rsidR="00C9661A" w:rsidDel="00817FA5" w:rsidRDefault="00C9661A">
      <w:pPr>
        <w:pStyle w:val="TOC5"/>
        <w:rPr>
          <w:del w:id="1218" w:author="Rapporteur" w:date="2022-08-31T17:38:00Z"/>
          <w:rFonts w:asciiTheme="minorHAnsi" w:eastAsiaTheme="minorEastAsia" w:hAnsiTheme="minorHAnsi" w:cstheme="minorBidi"/>
          <w:sz w:val="22"/>
          <w:szCs w:val="22"/>
        </w:rPr>
      </w:pPr>
      <w:del w:id="1219" w:author="Rapporteur" w:date="2022-08-31T17:38:00Z">
        <w:r w:rsidDel="00817FA5">
          <w:delText>6.33.2.2.1</w:delText>
        </w:r>
        <w:r w:rsidDel="00817FA5">
          <w:rPr>
            <w:rFonts w:asciiTheme="minorHAnsi" w:eastAsiaTheme="minorEastAsia" w:hAnsiTheme="minorHAnsi" w:cstheme="minorBidi"/>
            <w:sz w:val="22"/>
            <w:szCs w:val="22"/>
          </w:rPr>
          <w:tab/>
        </w:r>
        <w:r w:rsidDel="00817FA5">
          <w:delText>General Descriptions</w:delText>
        </w:r>
        <w:r w:rsidDel="00817FA5">
          <w:tab/>
          <w:delText>127</w:delText>
        </w:r>
      </w:del>
    </w:p>
    <w:p w14:paraId="65DE2CC4" w14:textId="6B017954" w:rsidR="00C9661A" w:rsidDel="00817FA5" w:rsidRDefault="00C9661A">
      <w:pPr>
        <w:pStyle w:val="TOC5"/>
        <w:rPr>
          <w:del w:id="1220" w:author="Rapporteur" w:date="2022-08-31T17:38:00Z"/>
          <w:rFonts w:asciiTheme="minorHAnsi" w:eastAsiaTheme="minorEastAsia" w:hAnsiTheme="minorHAnsi" w:cstheme="minorBidi"/>
          <w:sz w:val="22"/>
          <w:szCs w:val="22"/>
        </w:rPr>
      </w:pPr>
      <w:del w:id="1221" w:author="Rapporteur" w:date="2022-08-31T17:38:00Z">
        <w:r w:rsidDel="00817FA5">
          <w:delText>6.33.2.2.2</w:delText>
        </w:r>
        <w:r w:rsidDel="00817FA5">
          <w:rPr>
            <w:rFonts w:asciiTheme="minorHAnsi" w:eastAsiaTheme="minorEastAsia" w:hAnsiTheme="minorHAnsi" w:cstheme="minorBidi"/>
            <w:sz w:val="22"/>
            <w:szCs w:val="22"/>
          </w:rPr>
          <w:tab/>
        </w:r>
        <w:r w:rsidDel="00817FA5">
          <w:delText>Application AI/ML subscription data in UDM</w:delText>
        </w:r>
        <w:r w:rsidDel="00817FA5">
          <w:tab/>
          <w:delText>127</w:delText>
        </w:r>
      </w:del>
    </w:p>
    <w:p w14:paraId="17684993" w14:textId="75B2DAB9" w:rsidR="00C9661A" w:rsidDel="00817FA5" w:rsidRDefault="00C9661A">
      <w:pPr>
        <w:pStyle w:val="TOC5"/>
        <w:rPr>
          <w:del w:id="1222" w:author="Rapporteur" w:date="2022-08-31T17:38:00Z"/>
          <w:rFonts w:asciiTheme="minorHAnsi" w:eastAsiaTheme="minorEastAsia" w:hAnsiTheme="minorHAnsi" w:cstheme="minorBidi"/>
          <w:sz w:val="22"/>
          <w:szCs w:val="22"/>
        </w:rPr>
      </w:pPr>
      <w:del w:id="1223" w:author="Rapporteur" w:date="2022-08-31T17:38:00Z">
        <w:r w:rsidRPr="00037882" w:rsidDel="00817FA5">
          <w:rPr>
            <w:lang w:val="en-CA"/>
          </w:rPr>
          <w:delText>6.33.2.2.3</w:delText>
        </w:r>
        <w:r w:rsidDel="00817FA5">
          <w:rPr>
            <w:rFonts w:asciiTheme="minorHAnsi" w:eastAsiaTheme="minorEastAsia" w:hAnsiTheme="minorHAnsi" w:cstheme="minorBidi"/>
            <w:sz w:val="22"/>
            <w:szCs w:val="22"/>
          </w:rPr>
          <w:tab/>
        </w:r>
        <w:r w:rsidRPr="00037882" w:rsidDel="00817FA5">
          <w:rPr>
            <w:lang w:val="en-CA"/>
          </w:rPr>
          <w:delText>Extension to Nnef_EventExposure Services for New Event Monitoring for 5G system authorization for UE to support Application AI/ML operation</w:delText>
        </w:r>
        <w:r w:rsidDel="00817FA5">
          <w:tab/>
          <w:delText>128</w:delText>
        </w:r>
      </w:del>
    </w:p>
    <w:p w14:paraId="16DB553C" w14:textId="592F0615" w:rsidR="00C9661A" w:rsidDel="00817FA5" w:rsidRDefault="00C9661A">
      <w:pPr>
        <w:pStyle w:val="TOC3"/>
        <w:rPr>
          <w:del w:id="1224" w:author="Rapporteur" w:date="2022-08-31T17:38:00Z"/>
          <w:rFonts w:asciiTheme="minorHAnsi" w:eastAsiaTheme="minorEastAsia" w:hAnsiTheme="minorHAnsi" w:cstheme="minorBidi"/>
          <w:sz w:val="22"/>
          <w:szCs w:val="22"/>
        </w:rPr>
      </w:pPr>
      <w:del w:id="1225" w:author="Rapporteur" w:date="2022-08-31T17:38:00Z">
        <w:r w:rsidDel="00817FA5">
          <w:delText>6.33.3</w:delText>
        </w:r>
        <w:r w:rsidDel="00817FA5">
          <w:rPr>
            <w:rFonts w:asciiTheme="minorHAnsi" w:eastAsiaTheme="minorEastAsia" w:hAnsiTheme="minorHAnsi" w:cstheme="minorBidi"/>
            <w:sz w:val="22"/>
            <w:szCs w:val="22"/>
          </w:rPr>
          <w:tab/>
        </w:r>
        <w:r w:rsidDel="00817FA5">
          <w:delText>Impacts on existing services, entities and interfaces</w:delText>
        </w:r>
        <w:r w:rsidDel="00817FA5">
          <w:tab/>
          <w:delText>128</w:delText>
        </w:r>
      </w:del>
    </w:p>
    <w:p w14:paraId="7761A78D" w14:textId="1E8A8DC0" w:rsidR="00C9661A" w:rsidDel="00817FA5" w:rsidRDefault="00C9661A">
      <w:pPr>
        <w:pStyle w:val="TOC2"/>
        <w:rPr>
          <w:del w:id="1226" w:author="Rapporteur" w:date="2022-08-31T17:38:00Z"/>
          <w:rFonts w:asciiTheme="minorHAnsi" w:eastAsiaTheme="minorEastAsia" w:hAnsiTheme="minorHAnsi" w:cstheme="minorBidi"/>
          <w:sz w:val="22"/>
          <w:szCs w:val="22"/>
        </w:rPr>
      </w:pPr>
      <w:del w:id="1227" w:author="Rapporteur" w:date="2022-08-31T17:38:00Z">
        <w:r w:rsidDel="00817FA5">
          <w:delText>6.34</w:delText>
        </w:r>
        <w:r w:rsidDel="00817FA5">
          <w:rPr>
            <w:rFonts w:asciiTheme="minorHAnsi" w:eastAsiaTheme="minorEastAsia" w:hAnsiTheme="minorHAnsi" w:cstheme="minorBidi"/>
            <w:sz w:val="22"/>
            <w:szCs w:val="22"/>
          </w:rPr>
          <w:tab/>
        </w:r>
        <w:r w:rsidDel="00817FA5">
          <w:rPr>
            <w:lang w:eastAsia="zh-CN"/>
          </w:rPr>
          <w:delText xml:space="preserve">Solution #34: </w:delText>
        </w:r>
        <w:r w:rsidDel="00817FA5">
          <w:delText>Expose AI/ML traffic transmission status to the authorized 3rd party for Application Layer AI/ML Operation</w:delText>
        </w:r>
        <w:r w:rsidDel="00817FA5">
          <w:tab/>
          <w:delText>129</w:delText>
        </w:r>
      </w:del>
    </w:p>
    <w:p w14:paraId="7865B45F" w14:textId="7BC0E485" w:rsidR="00C9661A" w:rsidDel="00817FA5" w:rsidRDefault="00C9661A">
      <w:pPr>
        <w:pStyle w:val="TOC3"/>
        <w:rPr>
          <w:del w:id="1228" w:author="Rapporteur" w:date="2022-08-31T17:38:00Z"/>
          <w:rFonts w:asciiTheme="minorHAnsi" w:eastAsiaTheme="minorEastAsia" w:hAnsiTheme="minorHAnsi" w:cstheme="minorBidi"/>
          <w:sz w:val="22"/>
          <w:szCs w:val="22"/>
        </w:rPr>
      </w:pPr>
      <w:del w:id="1229" w:author="Rapporteur" w:date="2022-08-31T17:38:00Z">
        <w:r w:rsidDel="00817FA5">
          <w:rPr>
            <w:lang w:eastAsia="zh-CN"/>
          </w:rPr>
          <w:delText>6.34.1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129</w:delText>
        </w:r>
      </w:del>
    </w:p>
    <w:p w14:paraId="70C58CEE" w14:textId="1DE829AB" w:rsidR="00C9661A" w:rsidDel="00817FA5" w:rsidRDefault="00C9661A">
      <w:pPr>
        <w:pStyle w:val="TOC3"/>
        <w:rPr>
          <w:del w:id="1230" w:author="Rapporteur" w:date="2022-08-31T17:38:00Z"/>
          <w:rFonts w:asciiTheme="minorHAnsi" w:eastAsiaTheme="minorEastAsia" w:hAnsiTheme="minorHAnsi" w:cstheme="minorBidi"/>
          <w:sz w:val="22"/>
          <w:szCs w:val="22"/>
        </w:rPr>
      </w:pPr>
      <w:del w:id="1231" w:author="Rapporteur" w:date="2022-08-31T17:38:00Z">
        <w:r w:rsidDel="00817FA5">
          <w:rPr>
            <w:lang w:eastAsia="zh-CN"/>
          </w:rPr>
          <w:delText>6.34.2</w:delText>
        </w:r>
        <w:r w:rsidDel="00817FA5">
          <w:rPr>
            <w:rFonts w:asciiTheme="minorHAnsi" w:eastAsiaTheme="minorEastAsia" w:hAnsiTheme="minorHAnsi" w:cstheme="minorBidi"/>
            <w:sz w:val="22"/>
            <w:szCs w:val="22"/>
          </w:rPr>
          <w:tab/>
        </w:r>
        <w:r w:rsidDel="00817FA5">
          <w:rPr>
            <w:lang w:eastAsia="zh-CN"/>
          </w:rPr>
          <w:delText>Procedures</w:delText>
        </w:r>
        <w:r w:rsidDel="00817FA5">
          <w:tab/>
          <w:delText>129</w:delText>
        </w:r>
      </w:del>
    </w:p>
    <w:p w14:paraId="65BC805E" w14:textId="1735BC7A" w:rsidR="00C9661A" w:rsidDel="00817FA5" w:rsidRDefault="00C9661A">
      <w:pPr>
        <w:pStyle w:val="TOC3"/>
        <w:rPr>
          <w:del w:id="1232" w:author="Rapporteur" w:date="2022-08-31T17:38:00Z"/>
          <w:rFonts w:asciiTheme="minorHAnsi" w:eastAsiaTheme="minorEastAsia" w:hAnsiTheme="minorHAnsi" w:cstheme="minorBidi"/>
          <w:sz w:val="22"/>
          <w:szCs w:val="22"/>
        </w:rPr>
      </w:pPr>
      <w:del w:id="1233" w:author="Rapporteur" w:date="2022-08-31T17:38:00Z">
        <w:r w:rsidDel="00817FA5">
          <w:rPr>
            <w:lang w:eastAsia="zh-CN"/>
          </w:rPr>
          <w:delText>6.34.3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131</w:delText>
        </w:r>
      </w:del>
    </w:p>
    <w:p w14:paraId="0B95845F" w14:textId="1FCD5F57" w:rsidR="00C9661A" w:rsidDel="00817FA5" w:rsidRDefault="00C9661A">
      <w:pPr>
        <w:pStyle w:val="TOC2"/>
        <w:rPr>
          <w:del w:id="1234" w:author="Rapporteur" w:date="2022-08-31T17:38:00Z"/>
          <w:rFonts w:asciiTheme="minorHAnsi" w:eastAsiaTheme="minorEastAsia" w:hAnsiTheme="minorHAnsi" w:cstheme="minorBidi"/>
          <w:sz w:val="22"/>
          <w:szCs w:val="22"/>
        </w:rPr>
      </w:pPr>
      <w:del w:id="1235" w:author="Rapporteur" w:date="2022-08-31T17:38:00Z">
        <w:r w:rsidDel="00817FA5">
          <w:delText>6.35</w:delText>
        </w:r>
        <w:r w:rsidDel="00817FA5">
          <w:rPr>
            <w:rFonts w:asciiTheme="minorHAnsi" w:eastAsiaTheme="minorEastAsia" w:hAnsiTheme="minorHAnsi" w:cstheme="minorBidi"/>
            <w:sz w:val="22"/>
            <w:szCs w:val="22"/>
          </w:rPr>
          <w:tab/>
        </w:r>
        <w:r w:rsidDel="00817FA5">
          <w:rPr>
            <w:lang w:eastAsia="zh-CN"/>
          </w:rPr>
          <w:delText xml:space="preserve">Solution #35: </w:delText>
        </w:r>
        <w:r w:rsidDel="00817FA5">
          <w:delText>External parameter provisioning by AF for AI/ML data transport</w:delText>
        </w:r>
        <w:r w:rsidDel="00817FA5">
          <w:tab/>
          <w:delText>131</w:delText>
        </w:r>
      </w:del>
    </w:p>
    <w:p w14:paraId="0203EB69" w14:textId="39A805D1" w:rsidR="00C9661A" w:rsidDel="00817FA5" w:rsidRDefault="00C9661A">
      <w:pPr>
        <w:pStyle w:val="TOC3"/>
        <w:rPr>
          <w:del w:id="1236" w:author="Rapporteur" w:date="2022-08-31T17:38:00Z"/>
          <w:rFonts w:asciiTheme="minorHAnsi" w:eastAsiaTheme="minorEastAsia" w:hAnsiTheme="minorHAnsi" w:cstheme="minorBidi"/>
          <w:sz w:val="22"/>
          <w:szCs w:val="22"/>
        </w:rPr>
      </w:pPr>
      <w:del w:id="1237" w:author="Rapporteur" w:date="2022-08-31T17:38:00Z">
        <w:r w:rsidDel="00817FA5">
          <w:rPr>
            <w:lang w:eastAsia="zh-CN"/>
          </w:rPr>
          <w:delText>6.35.1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131</w:delText>
        </w:r>
      </w:del>
    </w:p>
    <w:p w14:paraId="6B6AC5C7" w14:textId="18EBBEFC" w:rsidR="00C9661A" w:rsidDel="00817FA5" w:rsidRDefault="00C9661A">
      <w:pPr>
        <w:pStyle w:val="TOC3"/>
        <w:rPr>
          <w:del w:id="1238" w:author="Rapporteur" w:date="2022-08-31T17:38:00Z"/>
          <w:rFonts w:asciiTheme="minorHAnsi" w:eastAsiaTheme="minorEastAsia" w:hAnsiTheme="minorHAnsi" w:cstheme="minorBidi"/>
          <w:sz w:val="22"/>
          <w:szCs w:val="22"/>
        </w:rPr>
      </w:pPr>
      <w:del w:id="1239" w:author="Rapporteur" w:date="2022-08-31T17:38:00Z">
        <w:r w:rsidDel="00817FA5">
          <w:rPr>
            <w:lang w:eastAsia="zh-CN"/>
          </w:rPr>
          <w:delText>6.35.2</w:delText>
        </w:r>
        <w:r w:rsidDel="00817FA5">
          <w:rPr>
            <w:rFonts w:asciiTheme="minorHAnsi" w:eastAsiaTheme="minorEastAsia" w:hAnsiTheme="minorHAnsi" w:cstheme="minorBidi"/>
            <w:sz w:val="22"/>
            <w:szCs w:val="22"/>
          </w:rPr>
          <w:tab/>
        </w:r>
        <w:r w:rsidDel="00817FA5">
          <w:delText>Procedures</w:delText>
        </w:r>
        <w:r w:rsidDel="00817FA5">
          <w:tab/>
          <w:delText>131</w:delText>
        </w:r>
      </w:del>
    </w:p>
    <w:p w14:paraId="7A324AB1" w14:textId="092BA813" w:rsidR="00C9661A" w:rsidDel="00817FA5" w:rsidRDefault="00C9661A">
      <w:pPr>
        <w:pStyle w:val="TOC3"/>
        <w:rPr>
          <w:del w:id="1240" w:author="Rapporteur" w:date="2022-08-31T17:38:00Z"/>
          <w:rFonts w:asciiTheme="minorHAnsi" w:eastAsiaTheme="minorEastAsia" w:hAnsiTheme="minorHAnsi" w:cstheme="minorBidi"/>
          <w:sz w:val="22"/>
          <w:szCs w:val="22"/>
        </w:rPr>
      </w:pPr>
      <w:del w:id="1241" w:author="Rapporteur" w:date="2022-08-31T17:38:00Z">
        <w:r w:rsidDel="00817FA5">
          <w:rPr>
            <w:lang w:eastAsia="zh-CN"/>
          </w:rPr>
          <w:delText>6.35.3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131</w:delText>
        </w:r>
      </w:del>
    </w:p>
    <w:p w14:paraId="766872B1" w14:textId="37261E8F" w:rsidR="00C9661A" w:rsidDel="00817FA5" w:rsidRDefault="00C9661A">
      <w:pPr>
        <w:pStyle w:val="TOC2"/>
        <w:rPr>
          <w:del w:id="1242" w:author="Rapporteur" w:date="2022-08-31T17:38:00Z"/>
          <w:rFonts w:asciiTheme="minorHAnsi" w:eastAsiaTheme="minorEastAsia" w:hAnsiTheme="minorHAnsi" w:cstheme="minorBidi"/>
          <w:sz w:val="22"/>
          <w:szCs w:val="22"/>
        </w:rPr>
      </w:pPr>
      <w:del w:id="1243" w:author="Rapporteur" w:date="2022-08-31T17:38:00Z">
        <w:r w:rsidDel="00817FA5">
          <w:delText>6.36</w:delText>
        </w:r>
        <w:r w:rsidDel="00817FA5">
          <w:rPr>
            <w:rFonts w:asciiTheme="minorHAnsi" w:eastAsiaTheme="minorEastAsia" w:hAnsiTheme="minorHAnsi" w:cstheme="minorBidi"/>
            <w:sz w:val="22"/>
            <w:szCs w:val="22"/>
          </w:rPr>
          <w:tab/>
        </w:r>
        <w:r w:rsidDel="00817FA5">
          <w:rPr>
            <w:lang w:eastAsia="zh-CN"/>
          </w:rPr>
          <w:delText xml:space="preserve">Solution #36: </w:delText>
        </w:r>
        <w:r w:rsidDel="00817FA5">
          <w:delText>Enhancing External Parameter Provisioning</w:delText>
        </w:r>
        <w:r w:rsidDel="00817FA5">
          <w:tab/>
          <w:delText>132</w:delText>
        </w:r>
      </w:del>
    </w:p>
    <w:p w14:paraId="2004DD06" w14:textId="3D27BAF4" w:rsidR="00C9661A" w:rsidDel="00817FA5" w:rsidRDefault="00C9661A">
      <w:pPr>
        <w:pStyle w:val="TOC3"/>
        <w:rPr>
          <w:del w:id="1244" w:author="Rapporteur" w:date="2022-08-31T17:38:00Z"/>
          <w:rFonts w:asciiTheme="minorHAnsi" w:eastAsiaTheme="minorEastAsia" w:hAnsiTheme="minorHAnsi" w:cstheme="minorBidi"/>
          <w:sz w:val="22"/>
          <w:szCs w:val="22"/>
        </w:rPr>
      </w:pPr>
      <w:del w:id="1245" w:author="Rapporteur" w:date="2022-08-31T17:38:00Z">
        <w:r w:rsidDel="00817FA5">
          <w:rPr>
            <w:lang w:eastAsia="zh-CN"/>
          </w:rPr>
          <w:delText>6.36.1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132</w:delText>
        </w:r>
      </w:del>
    </w:p>
    <w:p w14:paraId="759FF83B" w14:textId="63B385D2" w:rsidR="00C9661A" w:rsidDel="00817FA5" w:rsidRDefault="00C9661A">
      <w:pPr>
        <w:pStyle w:val="TOC3"/>
        <w:rPr>
          <w:del w:id="1246" w:author="Rapporteur" w:date="2022-08-31T17:38:00Z"/>
          <w:rFonts w:asciiTheme="minorHAnsi" w:eastAsiaTheme="minorEastAsia" w:hAnsiTheme="minorHAnsi" w:cstheme="minorBidi"/>
          <w:sz w:val="22"/>
          <w:szCs w:val="22"/>
        </w:rPr>
      </w:pPr>
      <w:del w:id="1247" w:author="Rapporteur" w:date="2022-08-31T17:38:00Z">
        <w:r w:rsidDel="00817FA5">
          <w:rPr>
            <w:lang w:eastAsia="zh-CN"/>
          </w:rPr>
          <w:delText>6.36.2</w:delText>
        </w:r>
        <w:r w:rsidDel="00817FA5">
          <w:rPr>
            <w:rFonts w:asciiTheme="minorHAnsi" w:eastAsiaTheme="minorEastAsia" w:hAnsiTheme="minorHAnsi" w:cstheme="minorBidi"/>
            <w:sz w:val="22"/>
            <w:szCs w:val="22"/>
          </w:rPr>
          <w:tab/>
        </w:r>
        <w:r w:rsidDel="00817FA5">
          <w:rPr>
            <w:lang w:eastAsia="zh-CN"/>
          </w:rPr>
          <w:delText>Procedures</w:delText>
        </w:r>
        <w:r w:rsidDel="00817FA5">
          <w:tab/>
          <w:delText>132</w:delText>
        </w:r>
      </w:del>
    </w:p>
    <w:p w14:paraId="1502F376" w14:textId="08C5B686" w:rsidR="00C9661A" w:rsidDel="00817FA5" w:rsidRDefault="00C9661A">
      <w:pPr>
        <w:pStyle w:val="TOC3"/>
        <w:rPr>
          <w:del w:id="1248" w:author="Rapporteur" w:date="2022-08-31T17:38:00Z"/>
          <w:rFonts w:asciiTheme="minorHAnsi" w:eastAsiaTheme="minorEastAsia" w:hAnsiTheme="minorHAnsi" w:cstheme="minorBidi"/>
          <w:sz w:val="22"/>
          <w:szCs w:val="22"/>
        </w:rPr>
      </w:pPr>
      <w:del w:id="1249" w:author="Rapporteur" w:date="2022-08-31T17:38:00Z">
        <w:r w:rsidDel="00817FA5">
          <w:rPr>
            <w:lang w:eastAsia="zh-CN"/>
          </w:rPr>
          <w:delText>6.36.3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134</w:delText>
        </w:r>
      </w:del>
    </w:p>
    <w:p w14:paraId="2D42AB71" w14:textId="25AB23D6" w:rsidR="00C9661A" w:rsidDel="00817FA5" w:rsidRDefault="00C9661A">
      <w:pPr>
        <w:pStyle w:val="TOC2"/>
        <w:rPr>
          <w:del w:id="1250" w:author="Rapporteur" w:date="2022-08-31T17:38:00Z"/>
          <w:rFonts w:asciiTheme="minorHAnsi" w:eastAsiaTheme="minorEastAsia" w:hAnsiTheme="minorHAnsi" w:cstheme="minorBidi"/>
          <w:sz w:val="22"/>
          <w:szCs w:val="22"/>
        </w:rPr>
      </w:pPr>
      <w:del w:id="1251" w:author="Rapporteur" w:date="2022-08-31T17:38:00Z">
        <w:r w:rsidDel="00817FA5">
          <w:delText>6.37</w:delText>
        </w:r>
        <w:r w:rsidDel="00817FA5">
          <w:rPr>
            <w:rFonts w:asciiTheme="minorHAnsi" w:eastAsiaTheme="minorEastAsia" w:hAnsiTheme="minorHAnsi" w:cstheme="minorBidi"/>
            <w:sz w:val="22"/>
            <w:szCs w:val="22"/>
          </w:rPr>
          <w:tab/>
        </w:r>
        <w:r w:rsidDel="00817FA5">
          <w:rPr>
            <w:lang w:eastAsia="zh-CN"/>
          </w:rPr>
          <w:delText xml:space="preserve">Solution #37: </w:delText>
        </w:r>
        <w:r w:rsidDel="00817FA5">
          <w:delText>Solution for 5GC Assistance to support Group-MBR Monitoring</w:delText>
        </w:r>
        <w:r w:rsidDel="00817FA5">
          <w:tab/>
          <w:delText>134</w:delText>
        </w:r>
      </w:del>
    </w:p>
    <w:p w14:paraId="71B7E304" w14:textId="30C4478B" w:rsidR="00C9661A" w:rsidDel="00817FA5" w:rsidRDefault="00C9661A">
      <w:pPr>
        <w:pStyle w:val="TOC3"/>
        <w:rPr>
          <w:del w:id="1252" w:author="Rapporteur" w:date="2022-08-31T17:38:00Z"/>
          <w:rFonts w:asciiTheme="minorHAnsi" w:eastAsiaTheme="minorEastAsia" w:hAnsiTheme="minorHAnsi" w:cstheme="minorBidi"/>
          <w:sz w:val="22"/>
          <w:szCs w:val="22"/>
        </w:rPr>
      </w:pPr>
      <w:del w:id="1253" w:author="Rapporteur" w:date="2022-08-31T17:38:00Z">
        <w:r w:rsidDel="00817FA5">
          <w:rPr>
            <w:lang w:eastAsia="zh-CN"/>
          </w:rPr>
          <w:delText>6.37.1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134</w:delText>
        </w:r>
      </w:del>
    </w:p>
    <w:p w14:paraId="368D0FE8" w14:textId="5EE81FD9" w:rsidR="00C9661A" w:rsidDel="00817FA5" w:rsidRDefault="00C9661A">
      <w:pPr>
        <w:pStyle w:val="TOC3"/>
        <w:rPr>
          <w:del w:id="1254" w:author="Rapporteur" w:date="2022-08-31T17:38:00Z"/>
          <w:rFonts w:asciiTheme="minorHAnsi" w:eastAsiaTheme="minorEastAsia" w:hAnsiTheme="minorHAnsi" w:cstheme="minorBidi"/>
          <w:sz w:val="22"/>
          <w:szCs w:val="22"/>
        </w:rPr>
      </w:pPr>
      <w:del w:id="1255" w:author="Rapporteur" w:date="2022-08-31T17:38:00Z">
        <w:r w:rsidRPr="00037882" w:rsidDel="00817FA5">
          <w:rPr>
            <w:lang w:val="en-US"/>
          </w:rPr>
          <w:delText>6.37.2</w:delText>
        </w:r>
        <w:r w:rsidDel="00817FA5">
          <w:rPr>
            <w:rFonts w:asciiTheme="minorHAnsi" w:eastAsiaTheme="minorEastAsia" w:hAnsiTheme="minorHAnsi" w:cstheme="minorBidi"/>
            <w:sz w:val="22"/>
            <w:szCs w:val="22"/>
          </w:rPr>
          <w:tab/>
        </w:r>
        <w:r w:rsidRPr="00037882" w:rsidDel="00817FA5">
          <w:rPr>
            <w:lang w:val="en-US"/>
          </w:rPr>
          <w:delText>Procedures</w:delText>
        </w:r>
        <w:r w:rsidDel="00817FA5">
          <w:tab/>
          <w:delText>136</w:delText>
        </w:r>
      </w:del>
    </w:p>
    <w:p w14:paraId="5CA81012" w14:textId="6AF705A9" w:rsidR="00C9661A" w:rsidDel="00817FA5" w:rsidRDefault="00C9661A">
      <w:pPr>
        <w:pStyle w:val="TOC4"/>
        <w:rPr>
          <w:del w:id="1256" w:author="Rapporteur" w:date="2022-08-31T17:38:00Z"/>
          <w:rFonts w:asciiTheme="minorHAnsi" w:eastAsiaTheme="minorEastAsia" w:hAnsiTheme="minorHAnsi" w:cstheme="minorBidi"/>
          <w:sz w:val="22"/>
          <w:szCs w:val="22"/>
        </w:rPr>
      </w:pPr>
      <w:del w:id="1257" w:author="Rapporteur" w:date="2022-08-31T17:38:00Z">
        <w:r w:rsidDel="00817FA5">
          <w:delText>6.37.2.1</w:delText>
        </w:r>
        <w:r w:rsidDel="00817FA5">
          <w:rPr>
            <w:rFonts w:asciiTheme="minorHAnsi" w:eastAsiaTheme="minorEastAsia" w:hAnsiTheme="minorHAnsi" w:cstheme="minorBidi"/>
            <w:sz w:val="22"/>
            <w:szCs w:val="22"/>
          </w:rPr>
          <w:tab/>
        </w:r>
        <w:r w:rsidDel="00817FA5">
          <w:delText>Defining Group-MBR Traffic Monitoring Parameter</w:delText>
        </w:r>
        <w:r w:rsidDel="00817FA5">
          <w:tab/>
          <w:delText>136</w:delText>
        </w:r>
      </w:del>
    </w:p>
    <w:p w14:paraId="367D65BF" w14:textId="29EF3080" w:rsidR="00C9661A" w:rsidDel="00817FA5" w:rsidRDefault="00C9661A">
      <w:pPr>
        <w:pStyle w:val="TOC4"/>
        <w:rPr>
          <w:del w:id="1258" w:author="Rapporteur" w:date="2022-08-31T17:38:00Z"/>
          <w:rFonts w:asciiTheme="minorHAnsi" w:eastAsiaTheme="minorEastAsia" w:hAnsiTheme="minorHAnsi" w:cstheme="minorBidi"/>
          <w:sz w:val="22"/>
          <w:szCs w:val="22"/>
        </w:rPr>
      </w:pPr>
      <w:del w:id="1259" w:author="Rapporteur" w:date="2022-08-31T17:38:00Z">
        <w:r w:rsidDel="00817FA5">
          <w:delText>6.37.2.2</w:delText>
        </w:r>
        <w:r w:rsidDel="00817FA5">
          <w:rPr>
            <w:rFonts w:asciiTheme="minorHAnsi" w:eastAsiaTheme="minorEastAsia" w:hAnsiTheme="minorHAnsi" w:cstheme="minorBidi"/>
            <w:sz w:val="22"/>
            <w:szCs w:val="22"/>
          </w:rPr>
          <w:tab/>
        </w:r>
        <w:r w:rsidDel="00817FA5">
          <w:delText>Extensions to AF Influence Information Element in AF request to monitor and report aggregate bit rate among the specific group of PDU sessions</w:delText>
        </w:r>
        <w:r w:rsidDel="00817FA5">
          <w:tab/>
          <w:delText>136</w:delText>
        </w:r>
      </w:del>
    </w:p>
    <w:p w14:paraId="03B516C0" w14:textId="4C73C443" w:rsidR="00C9661A" w:rsidDel="00817FA5" w:rsidRDefault="00C9661A">
      <w:pPr>
        <w:pStyle w:val="TOC4"/>
        <w:rPr>
          <w:del w:id="1260" w:author="Rapporteur" w:date="2022-08-31T17:38:00Z"/>
          <w:rFonts w:asciiTheme="minorHAnsi" w:eastAsiaTheme="minorEastAsia" w:hAnsiTheme="minorHAnsi" w:cstheme="minorBidi"/>
          <w:sz w:val="22"/>
          <w:szCs w:val="22"/>
        </w:rPr>
      </w:pPr>
      <w:del w:id="1261" w:author="Rapporteur" w:date="2022-08-31T17:38:00Z">
        <w:r w:rsidDel="00817FA5">
          <w:delText>6.37.2.3</w:delText>
        </w:r>
        <w:r w:rsidDel="00817FA5">
          <w:rPr>
            <w:rFonts w:asciiTheme="minorHAnsi" w:eastAsiaTheme="minorEastAsia" w:hAnsiTheme="minorHAnsi" w:cstheme="minorBidi"/>
            <w:sz w:val="22"/>
            <w:szCs w:val="22"/>
          </w:rPr>
          <w:tab/>
        </w:r>
        <w:r w:rsidDel="00817FA5">
          <w:delText>Extensions to AF Influence Network Function Service Procedure to enable the support for Group-MBR monitoring</w:delText>
        </w:r>
        <w:r w:rsidDel="00817FA5">
          <w:tab/>
          <w:delText>137</w:delText>
        </w:r>
      </w:del>
    </w:p>
    <w:p w14:paraId="5536665E" w14:textId="4DCF026C" w:rsidR="00C9661A" w:rsidDel="00817FA5" w:rsidRDefault="00C9661A">
      <w:pPr>
        <w:pStyle w:val="TOC4"/>
        <w:rPr>
          <w:del w:id="1262" w:author="Rapporteur" w:date="2022-08-31T17:38:00Z"/>
          <w:rFonts w:asciiTheme="minorHAnsi" w:eastAsiaTheme="minorEastAsia" w:hAnsiTheme="minorHAnsi" w:cstheme="minorBidi"/>
          <w:sz w:val="22"/>
          <w:szCs w:val="22"/>
        </w:rPr>
      </w:pPr>
      <w:del w:id="1263" w:author="Rapporteur" w:date="2022-08-31T17:38:00Z">
        <w:r w:rsidDel="00817FA5">
          <w:delText>6.37.2.4</w:delText>
        </w:r>
        <w:r w:rsidDel="00817FA5">
          <w:rPr>
            <w:rFonts w:asciiTheme="minorHAnsi" w:eastAsiaTheme="minorEastAsia" w:hAnsiTheme="minorHAnsi" w:cstheme="minorBidi"/>
            <w:sz w:val="22"/>
            <w:szCs w:val="22"/>
          </w:rPr>
          <w:tab/>
        </w:r>
        <w:r w:rsidDel="00817FA5">
          <w:delText>Extensions to UPF Services to support Group-MBR monitoring</w:delText>
        </w:r>
        <w:r w:rsidDel="00817FA5">
          <w:tab/>
          <w:delText>138</w:delText>
        </w:r>
      </w:del>
    </w:p>
    <w:p w14:paraId="2301FAD8" w14:textId="1A02A1DC" w:rsidR="00C9661A" w:rsidDel="00817FA5" w:rsidRDefault="00C9661A">
      <w:pPr>
        <w:pStyle w:val="TOC4"/>
        <w:rPr>
          <w:del w:id="1264" w:author="Rapporteur" w:date="2022-08-31T17:38:00Z"/>
          <w:rFonts w:asciiTheme="minorHAnsi" w:eastAsiaTheme="minorEastAsia" w:hAnsiTheme="minorHAnsi" w:cstheme="minorBidi"/>
          <w:sz w:val="22"/>
          <w:szCs w:val="22"/>
        </w:rPr>
      </w:pPr>
      <w:del w:id="1265" w:author="Rapporteur" w:date="2022-08-31T17:38:00Z">
        <w:r w:rsidDel="00817FA5">
          <w:delText>6.37.2.5</w:delText>
        </w:r>
        <w:r w:rsidDel="00817FA5">
          <w:rPr>
            <w:rFonts w:asciiTheme="minorHAnsi" w:eastAsiaTheme="minorEastAsia" w:hAnsiTheme="minorHAnsi" w:cstheme="minorBidi"/>
            <w:sz w:val="22"/>
            <w:szCs w:val="22"/>
          </w:rPr>
          <w:tab/>
        </w:r>
        <w:r w:rsidDel="00817FA5">
          <w:delText>Extensions to AF Influence on traffic routing negotiation procedure to enable the group service provisioning and the activation for Group-MBR monitoring</w:delText>
        </w:r>
        <w:r w:rsidDel="00817FA5">
          <w:tab/>
          <w:delText>139</w:delText>
        </w:r>
      </w:del>
    </w:p>
    <w:p w14:paraId="1E00EA04" w14:textId="4B09EA4D" w:rsidR="00C9661A" w:rsidDel="00817FA5" w:rsidRDefault="00C9661A">
      <w:pPr>
        <w:pStyle w:val="TOC4"/>
        <w:rPr>
          <w:del w:id="1266" w:author="Rapporteur" w:date="2022-08-31T17:38:00Z"/>
          <w:rFonts w:asciiTheme="minorHAnsi" w:eastAsiaTheme="minorEastAsia" w:hAnsiTheme="minorHAnsi" w:cstheme="minorBidi"/>
          <w:sz w:val="22"/>
          <w:szCs w:val="22"/>
        </w:rPr>
      </w:pPr>
      <w:del w:id="1267" w:author="Rapporteur" w:date="2022-08-31T17:38:00Z">
        <w:r w:rsidDel="00817FA5">
          <w:delText>6.37.2.6</w:delText>
        </w:r>
        <w:r w:rsidDel="00817FA5">
          <w:rPr>
            <w:rFonts w:asciiTheme="minorHAnsi" w:eastAsiaTheme="minorEastAsia" w:hAnsiTheme="minorHAnsi" w:cstheme="minorBidi"/>
            <w:sz w:val="22"/>
            <w:szCs w:val="22"/>
          </w:rPr>
          <w:tab/>
        </w:r>
        <w:r w:rsidDel="00817FA5">
          <w:delText>The procedure of Group-MBR monitoring</w:delText>
        </w:r>
        <w:r w:rsidDel="00817FA5">
          <w:tab/>
          <w:delText>141</w:delText>
        </w:r>
      </w:del>
    </w:p>
    <w:p w14:paraId="241E621D" w14:textId="5D311C4C" w:rsidR="00C9661A" w:rsidDel="00817FA5" w:rsidRDefault="00C9661A">
      <w:pPr>
        <w:pStyle w:val="TOC3"/>
        <w:rPr>
          <w:del w:id="1268" w:author="Rapporteur" w:date="2022-08-31T17:38:00Z"/>
          <w:rFonts w:asciiTheme="minorHAnsi" w:eastAsiaTheme="minorEastAsia" w:hAnsiTheme="minorHAnsi" w:cstheme="minorBidi"/>
          <w:sz w:val="22"/>
          <w:szCs w:val="22"/>
        </w:rPr>
      </w:pPr>
      <w:del w:id="1269" w:author="Rapporteur" w:date="2022-08-31T17:38:00Z">
        <w:r w:rsidRPr="00037882" w:rsidDel="00817FA5">
          <w:rPr>
            <w:rFonts w:eastAsia="DengXian"/>
          </w:rPr>
          <w:delText>6.37.3</w:delText>
        </w:r>
        <w:r w:rsidDel="00817FA5">
          <w:rPr>
            <w:rFonts w:asciiTheme="minorHAnsi" w:eastAsiaTheme="minorEastAsia" w:hAnsiTheme="minorHAnsi" w:cstheme="minorBidi"/>
            <w:sz w:val="22"/>
            <w:szCs w:val="22"/>
          </w:rPr>
          <w:tab/>
        </w:r>
        <w:r w:rsidRPr="00037882" w:rsidDel="00817FA5">
          <w:rPr>
            <w:rFonts w:eastAsia="DengXian"/>
          </w:rPr>
          <w:delText>Impacts on services, entities and interfaces</w:delText>
        </w:r>
        <w:r w:rsidDel="00817FA5">
          <w:tab/>
          <w:delText>142</w:delText>
        </w:r>
      </w:del>
    </w:p>
    <w:p w14:paraId="3CA6B107" w14:textId="48DF6DAC" w:rsidR="00C9661A" w:rsidDel="00817FA5" w:rsidRDefault="00C9661A">
      <w:pPr>
        <w:pStyle w:val="TOC2"/>
        <w:rPr>
          <w:del w:id="1270" w:author="Rapporteur" w:date="2022-08-31T17:38:00Z"/>
          <w:rFonts w:asciiTheme="minorHAnsi" w:eastAsiaTheme="minorEastAsia" w:hAnsiTheme="minorHAnsi" w:cstheme="minorBidi"/>
          <w:sz w:val="22"/>
          <w:szCs w:val="22"/>
        </w:rPr>
      </w:pPr>
      <w:del w:id="1271" w:author="Rapporteur" w:date="2022-08-31T17:38:00Z">
        <w:r w:rsidDel="00817FA5">
          <w:delText>6.38</w:delText>
        </w:r>
        <w:r w:rsidDel="00817FA5">
          <w:rPr>
            <w:rFonts w:asciiTheme="minorHAnsi" w:eastAsiaTheme="minorEastAsia" w:hAnsiTheme="minorHAnsi" w:cstheme="minorBidi"/>
            <w:sz w:val="22"/>
            <w:szCs w:val="22"/>
          </w:rPr>
          <w:tab/>
        </w:r>
        <w:r w:rsidDel="00817FA5">
          <w:delText>Solution #38: Time dependent QoS for ML model distribution in federated learning</w:delText>
        </w:r>
        <w:r w:rsidDel="00817FA5">
          <w:tab/>
          <w:delText>142</w:delText>
        </w:r>
      </w:del>
    </w:p>
    <w:p w14:paraId="61E21FC0" w14:textId="038CD981" w:rsidR="00C9661A" w:rsidDel="00817FA5" w:rsidRDefault="00C9661A">
      <w:pPr>
        <w:pStyle w:val="TOC3"/>
        <w:rPr>
          <w:del w:id="1272" w:author="Rapporteur" w:date="2022-08-31T17:38:00Z"/>
          <w:rFonts w:asciiTheme="minorHAnsi" w:eastAsiaTheme="minorEastAsia" w:hAnsiTheme="minorHAnsi" w:cstheme="minorBidi"/>
          <w:sz w:val="22"/>
          <w:szCs w:val="22"/>
        </w:rPr>
      </w:pPr>
      <w:del w:id="1273" w:author="Rapporteur" w:date="2022-08-31T17:38:00Z">
        <w:r w:rsidDel="00817FA5">
          <w:delText>6.38.1</w:delText>
        </w:r>
        <w:r w:rsidDel="00817FA5">
          <w:rPr>
            <w:rFonts w:asciiTheme="minorHAnsi" w:eastAsiaTheme="minorEastAsia" w:hAnsiTheme="minorHAnsi" w:cstheme="minorBidi"/>
            <w:sz w:val="22"/>
            <w:szCs w:val="22"/>
          </w:rPr>
          <w:tab/>
        </w:r>
        <w:r w:rsidDel="00817FA5">
          <w:delText>Description</w:delText>
        </w:r>
        <w:r w:rsidDel="00817FA5">
          <w:tab/>
          <w:delText>142</w:delText>
        </w:r>
      </w:del>
    </w:p>
    <w:p w14:paraId="3AE8EA28" w14:textId="4DC7BD67" w:rsidR="00C9661A" w:rsidDel="00817FA5" w:rsidRDefault="00C9661A">
      <w:pPr>
        <w:pStyle w:val="TOC3"/>
        <w:rPr>
          <w:del w:id="1274" w:author="Rapporteur" w:date="2022-08-31T17:38:00Z"/>
          <w:rFonts w:asciiTheme="minorHAnsi" w:eastAsiaTheme="minorEastAsia" w:hAnsiTheme="minorHAnsi" w:cstheme="minorBidi"/>
          <w:sz w:val="22"/>
          <w:szCs w:val="22"/>
        </w:rPr>
      </w:pPr>
      <w:del w:id="1275" w:author="Rapporteur" w:date="2022-08-31T17:38:00Z">
        <w:r w:rsidDel="00817FA5">
          <w:delText>6.38.2</w:delText>
        </w:r>
        <w:r w:rsidDel="00817FA5">
          <w:rPr>
            <w:rFonts w:asciiTheme="minorHAnsi" w:eastAsiaTheme="minorEastAsia" w:hAnsiTheme="minorHAnsi" w:cstheme="minorBidi"/>
            <w:sz w:val="22"/>
            <w:szCs w:val="22"/>
          </w:rPr>
          <w:tab/>
        </w:r>
        <w:r w:rsidDel="00817FA5">
          <w:delText>Procedures</w:delText>
        </w:r>
        <w:r w:rsidDel="00817FA5">
          <w:tab/>
          <w:delText>143</w:delText>
        </w:r>
      </w:del>
    </w:p>
    <w:p w14:paraId="146BDF78" w14:textId="378A3CBD" w:rsidR="00C9661A" w:rsidDel="00817FA5" w:rsidRDefault="00C9661A">
      <w:pPr>
        <w:pStyle w:val="TOC4"/>
        <w:rPr>
          <w:del w:id="1276" w:author="Rapporteur" w:date="2022-08-31T17:38:00Z"/>
          <w:rFonts w:asciiTheme="minorHAnsi" w:eastAsiaTheme="minorEastAsia" w:hAnsiTheme="minorHAnsi" w:cstheme="minorBidi"/>
          <w:sz w:val="22"/>
          <w:szCs w:val="22"/>
        </w:rPr>
      </w:pPr>
      <w:del w:id="1277" w:author="Rapporteur" w:date="2022-08-31T17:38:00Z">
        <w:r w:rsidDel="00817FA5">
          <w:delText>6.38.2.1</w:delText>
        </w:r>
        <w:r w:rsidDel="00817FA5">
          <w:rPr>
            <w:rFonts w:asciiTheme="minorHAnsi" w:eastAsiaTheme="minorEastAsia" w:hAnsiTheme="minorHAnsi" w:cstheme="minorBidi"/>
            <w:sz w:val="22"/>
            <w:szCs w:val="22"/>
          </w:rPr>
          <w:tab/>
        </w:r>
        <w:r w:rsidDel="00817FA5">
          <w:delText>Procedure based on setting up an AF session for QoS</w:delText>
        </w:r>
        <w:r w:rsidDel="00817FA5">
          <w:tab/>
          <w:delText>143</w:delText>
        </w:r>
      </w:del>
    </w:p>
    <w:p w14:paraId="0968B765" w14:textId="70CD90F9" w:rsidR="00C9661A" w:rsidDel="00817FA5" w:rsidRDefault="00C9661A">
      <w:pPr>
        <w:pStyle w:val="TOC4"/>
        <w:rPr>
          <w:del w:id="1278" w:author="Rapporteur" w:date="2022-08-31T17:38:00Z"/>
          <w:rFonts w:asciiTheme="minorHAnsi" w:eastAsiaTheme="minorEastAsia" w:hAnsiTheme="minorHAnsi" w:cstheme="minorBidi"/>
          <w:sz w:val="22"/>
          <w:szCs w:val="22"/>
        </w:rPr>
      </w:pPr>
      <w:del w:id="1279" w:author="Rapporteur" w:date="2022-08-31T17:38:00Z">
        <w:r w:rsidDel="00817FA5">
          <w:delText>6.38.2.2</w:delText>
        </w:r>
        <w:r w:rsidDel="00817FA5">
          <w:rPr>
            <w:rFonts w:asciiTheme="minorHAnsi" w:eastAsiaTheme="minorEastAsia" w:hAnsiTheme="minorHAnsi" w:cstheme="minorBidi"/>
            <w:sz w:val="22"/>
            <w:szCs w:val="22"/>
          </w:rPr>
          <w:tab/>
        </w:r>
        <w:r w:rsidDel="00817FA5">
          <w:delText>Procedure for UEs' staggering with notification to the AI/ML application server</w:delText>
        </w:r>
        <w:r w:rsidDel="00817FA5">
          <w:tab/>
          <w:delText>144</w:delText>
        </w:r>
      </w:del>
    </w:p>
    <w:p w14:paraId="11504508" w14:textId="60D57B85" w:rsidR="00C9661A" w:rsidDel="00817FA5" w:rsidRDefault="00C9661A">
      <w:pPr>
        <w:pStyle w:val="TOC3"/>
        <w:rPr>
          <w:del w:id="1280" w:author="Rapporteur" w:date="2022-08-31T17:38:00Z"/>
          <w:rFonts w:asciiTheme="minorHAnsi" w:eastAsiaTheme="minorEastAsia" w:hAnsiTheme="minorHAnsi" w:cstheme="minorBidi"/>
          <w:sz w:val="22"/>
          <w:szCs w:val="22"/>
        </w:rPr>
      </w:pPr>
      <w:del w:id="1281" w:author="Rapporteur" w:date="2022-08-31T17:38:00Z">
        <w:r w:rsidDel="00817FA5">
          <w:delText>6.38.3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146</w:delText>
        </w:r>
      </w:del>
    </w:p>
    <w:p w14:paraId="4F75053E" w14:textId="3010EDD2" w:rsidR="00C9661A" w:rsidDel="00817FA5" w:rsidRDefault="00C9661A">
      <w:pPr>
        <w:pStyle w:val="TOC2"/>
        <w:rPr>
          <w:del w:id="1282" w:author="Rapporteur" w:date="2022-08-31T17:38:00Z"/>
          <w:rFonts w:asciiTheme="minorHAnsi" w:eastAsiaTheme="minorEastAsia" w:hAnsiTheme="minorHAnsi" w:cstheme="minorBidi"/>
          <w:sz w:val="22"/>
          <w:szCs w:val="22"/>
        </w:rPr>
      </w:pPr>
      <w:del w:id="1283" w:author="Rapporteur" w:date="2022-08-31T17:38:00Z">
        <w:r w:rsidDel="00817FA5">
          <w:delText>6.39</w:delText>
        </w:r>
        <w:r w:rsidDel="00817FA5">
          <w:rPr>
            <w:rFonts w:asciiTheme="minorHAnsi" w:eastAsiaTheme="minorEastAsia" w:hAnsiTheme="minorHAnsi" w:cstheme="minorBidi"/>
            <w:sz w:val="22"/>
            <w:szCs w:val="22"/>
          </w:rPr>
          <w:tab/>
        </w:r>
        <w:r w:rsidDel="00817FA5">
          <w:delText>Solution #39: 5GC information assistance to FL members' selection</w:delText>
        </w:r>
        <w:r w:rsidDel="00817FA5">
          <w:tab/>
          <w:delText>146</w:delText>
        </w:r>
      </w:del>
    </w:p>
    <w:p w14:paraId="57570459" w14:textId="60AE2D41" w:rsidR="00C9661A" w:rsidDel="00817FA5" w:rsidRDefault="00C9661A">
      <w:pPr>
        <w:pStyle w:val="TOC3"/>
        <w:rPr>
          <w:del w:id="1284" w:author="Rapporteur" w:date="2022-08-31T17:38:00Z"/>
          <w:rFonts w:asciiTheme="minorHAnsi" w:eastAsiaTheme="minorEastAsia" w:hAnsiTheme="minorHAnsi" w:cstheme="minorBidi"/>
          <w:sz w:val="22"/>
          <w:szCs w:val="22"/>
        </w:rPr>
      </w:pPr>
      <w:del w:id="1285" w:author="Rapporteur" w:date="2022-08-31T17:38:00Z">
        <w:r w:rsidDel="00817FA5">
          <w:rPr>
            <w:lang w:eastAsia="ko-KR"/>
          </w:rPr>
          <w:delText>6.39.1</w:delText>
        </w:r>
        <w:r w:rsidDel="00817FA5">
          <w:rPr>
            <w:rFonts w:asciiTheme="minorHAnsi" w:eastAsiaTheme="minorEastAsia" w:hAnsiTheme="minorHAnsi" w:cstheme="minorBidi"/>
            <w:sz w:val="22"/>
            <w:szCs w:val="22"/>
          </w:rPr>
          <w:tab/>
        </w:r>
        <w:r w:rsidDel="00817FA5">
          <w:delText>Description</w:delText>
        </w:r>
        <w:r w:rsidDel="00817FA5">
          <w:tab/>
          <w:delText>146</w:delText>
        </w:r>
      </w:del>
    </w:p>
    <w:p w14:paraId="404EA898" w14:textId="59B5BF57" w:rsidR="00C9661A" w:rsidDel="00817FA5" w:rsidRDefault="00C9661A">
      <w:pPr>
        <w:pStyle w:val="TOC3"/>
        <w:rPr>
          <w:del w:id="1286" w:author="Rapporteur" w:date="2022-08-31T17:38:00Z"/>
          <w:rFonts w:asciiTheme="minorHAnsi" w:eastAsiaTheme="minorEastAsia" w:hAnsiTheme="minorHAnsi" w:cstheme="minorBidi"/>
          <w:sz w:val="22"/>
          <w:szCs w:val="22"/>
        </w:rPr>
      </w:pPr>
      <w:del w:id="1287" w:author="Rapporteur" w:date="2022-08-31T17:38:00Z">
        <w:r w:rsidDel="00817FA5">
          <w:delText>6.39.2</w:delText>
        </w:r>
        <w:r w:rsidDel="00817FA5">
          <w:rPr>
            <w:rFonts w:asciiTheme="minorHAnsi" w:eastAsiaTheme="minorEastAsia" w:hAnsiTheme="minorHAnsi" w:cstheme="minorBidi"/>
            <w:sz w:val="22"/>
            <w:szCs w:val="22"/>
          </w:rPr>
          <w:tab/>
        </w:r>
        <w:r w:rsidDel="00817FA5">
          <w:delText>Procedures</w:delText>
        </w:r>
        <w:r w:rsidDel="00817FA5">
          <w:tab/>
          <w:delText>148</w:delText>
        </w:r>
      </w:del>
    </w:p>
    <w:p w14:paraId="24A69607" w14:textId="26E4623A" w:rsidR="00C9661A" w:rsidDel="00817FA5" w:rsidRDefault="00C9661A">
      <w:pPr>
        <w:pStyle w:val="TOC3"/>
        <w:rPr>
          <w:del w:id="1288" w:author="Rapporteur" w:date="2022-08-31T17:38:00Z"/>
          <w:rFonts w:asciiTheme="minorHAnsi" w:eastAsiaTheme="minorEastAsia" w:hAnsiTheme="minorHAnsi" w:cstheme="minorBidi"/>
          <w:sz w:val="22"/>
          <w:szCs w:val="22"/>
        </w:rPr>
      </w:pPr>
      <w:del w:id="1289" w:author="Rapporteur" w:date="2022-08-31T17:38:00Z">
        <w:r w:rsidDel="00817FA5">
          <w:rPr>
            <w:lang w:eastAsia="ko-KR"/>
          </w:rPr>
          <w:delText>6.39.3</w:delText>
        </w:r>
        <w:r w:rsidDel="00817FA5">
          <w:rPr>
            <w:rFonts w:asciiTheme="minorHAnsi" w:eastAsiaTheme="minorEastAsia" w:hAnsiTheme="minorHAnsi" w:cstheme="minorBidi"/>
            <w:sz w:val="22"/>
            <w:szCs w:val="22"/>
          </w:rPr>
          <w:tab/>
        </w:r>
        <w:r w:rsidDel="00817FA5">
          <w:rPr>
            <w:lang w:eastAsia="ko-KR"/>
          </w:rPr>
          <w:delText>Impacts on services, entities and interfaces</w:delText>
        </w:r>
        <w:r w:rsidDel="00817FA5">
          <w:tab/>
          <w:delText>148</w:delText>
        </w:r>
      </w:del>
    </w:p>
    <w:p w14:paraId="25D656F9" w14:textId="39BCEEAC" w:rsidR="00C9661A" w:rsidDel="00817FA5" w:rsidRDefault="00C9661A">
      <w:pPr>
        <w:pStyle w:val="TOC2"/>
        <w:rPr>
          <w:del w:id="1290" w:author="Rapporteur" w:date="2022-08-31T17:38:00Z"/>
          <w:rFonts w:asciiTheme="minorHAnsi" w:eastAsiaTheme="minorEastAsia" w:hAnsiTheme="minorHAnsi" w:cstheme="minorBidi"/>
          <w:sz w:val="22"/>
          <w:szCs w:val="22"/>
        </w:rPr>
      </w:pPr>
      <w:del w:id="1291" w:author="Rapporteur" w:date="2022-08-31T17:38:00Z">
        <w:r w:rsidDel="00817FA5">
          <w:delText>6.40</w:delText>
        </w:r>
        <w:r w:rsidDel="00817FA5">
          <w:rPr>
            <w:rFonts w:asciiTheme="minorHAnsi" w:eastAsiaTheme="minorEastAsia" w:hAnsiTheme="minorHAnsi" w:cstheme="minorBidi"/>
            <w:sz w:val="22"/>
            <w:szCs w:val="22"/>
          </w:rPr>
          <w:tab/>
        </w:r>
        <w:r w:rsidDel="00817FA5">
          <w:delText>Solution #40: Flexible Federated Learning Operation over 5GS</w:delText>
        </w:r>
        <w:r w:rsidDel="00817FA5">
          <w:tab/>
          <w:delText>149</w:delText>
        </w:r>
      </w:del>
    </w:p>
    <w:p w14:paraId="2AD34C6D" w14:textId="25750F60" w:rsidR="00C9661A" w:rsidDel="00817FA5" w:rsidRDefault="00C9661A">
      <w:pPr>
        <w:pStyle w:val="TOC3"/>
        <w:rPr>
          <w:del w:id="1292" w:author="Rapporteur" w:date="2022-08-31T17:38:00Z"/>
          <w:rFonts w:asciiTheme="minorHAnsi" w:eastAsiaTheme="minorEastAsia" w:hAnsiTheme="minorHAnsi" w:cstheme="minorBidi"/>
          <w:sz w:val="22"/>
          <w:szCs w:val="22"/>
        </w:rPr>
      </w:pPr>
      <w:del w:id="1293" w:author="Rapporteur" w:date="2022-08-31T17:38:00Z">
        <w:r w:rsidDel="00817FA5">
          <w:delText>6.40.1</w:delText>
        </w:r>
        <w:r w:rsidDel="00817FA5">
          <w:rPr>
            <w:rFonts w:asciiTheme="minorHAnsi" w:eastAsiaTheme="minorEastAsia" w:hAnsiTheme="minorHAnsi" w:cstheme="minorBidi"/>
            <w:sz w:val="22"/>
            <w:szCs w:val="22"/>
          </w:rPr>
          <w:tab/>
        </w:r>
        <w:r w:rsidDel="00817FA5">
          <w:delText>Description</w:delText>
        </w:r>
        <w:r w:rsidDel="00817FA5">
          <w:tab/>
          <w:delText>149</w:delText>
        </w:r>
      </w:del>
    </w:p>
    <w:p w14:paraId="0727AD65" w14:textId="0E073F27" w:rsidR="00C9661A" w:rsidDel="00817FA5" w:rsidRDefault="00C9661A">
      <w:pPr>
        <w:pStyle w:val="TOC4"/>
        <w:rPr>
          <w:del w:id="1294" w:author="Rapporteur" w:date="2022-08-31T17:38:00Z"/>
          <w:rFonts w:asciiTheme="minorHAnsi" w:eastAsiaTheme="minorEastAsia" w:hAnsiTheme="minorHAnsi" w:cstheme="minorBidi"/>
          <w:sz w:val="22"/>
          <w:szCs w:val="22"/>
        </w:rPr>
      </w:pPr>
      <w:del w:id="1295" w:author="Rapporteur" w:date="2022-08-31T17:38:00Z">
        <w:r w:rsidDel="00817FA5">
          <w:rPr>
            <w:lang w:eastAsia="zh-CN"/>
          </w:rPr>
          <w:delText>6.40.1.1</w:delText>
        </w:r>
        <w:r w:rsidDel="00817FA5">
          <w:rPr>
            <w:rFonts w:asciiTheme="minorHAnsi" w:eastAsiaTheme="minorEastAsia" w:hAnsiTheme="minorHAnsi" w:cstheme="minorBidi"/>
            <w:sz w:val="22"/>
            <w:szCs w:val="22"/>
          </w:rPr>
          <w:tab/>
        </w:r>
        <w:r w:rsidDel="00817FA5">
          <w:delText>Overview</w:delText>
        </w:r>
        <w:r w:rsidDel="00817FA5">
          <w:tab/>
          <w:delText>149</w:delText>
        </w:r>
      </w:del>
    </w:p>
    <w:p w14:paraId="1833AD39" w14:textId="60630B5A" w:rsidR="00C9661A" w:rsidDel="00817FA5" w:rsidRDefault="00C9661A">
      <w:pPr>
        <w:pStyle w:val="TOC4"/>
        <w:rPr>
          <w:del w:id="1296" w:author="Rapporteur" w:date="2022-08-31T17:38:00Z"/>
          <w:rFonts w:asciiTheme="minorHAnsi" w:eastAsiaTheme="minorEastAsia" w:hAnsiTheme="minorHAnsi" w:cstheme="minorBidi"/>
          <w:sz w:val="22"/>
          <w:szCs w:val="22"/>
        </w:rPr>
      </w:pPr>
      <w:del w:id="1297" w:author="Rapporteur" w:date="2022-08-31T17:38:00Z">
        <w:r w:rsidDel="00817FA5">
          <w:rPr>
            <w:lang w:eastAsia="zh-CN"/>
          </w:rPr>
          <w:delText>6.40.1.2</w:delText>
        </w:r>
        <w:r w:rsidDel="00817FA5">
          <w:rPr>
            <w:rFonts w:asciiTheme="minorHAnsi" w:eastAsiaTheme="minorEastAsia" w:hAnsiTheme="minorHAnsi" w:cstheme="minorBidi"/>
            <w:sz w:val="22"/>
            <w:szCs w:val="22"/>
          </w:rPr>
          <w:tab/>
        </w:r>
        <w:r w:rsidDel="00817FA5">
          <w:delText>Allocation of an AMSID to the UE</w:delText>
        </w:r>
        <w:r w:rsidDel="00817FA5">
          <w:tab/>
          <w:delText>150</w:delText>
        </w:r>
      </w:del>
    </w:p>
    <w:p w14:paraId="118919A9" w14:textId="6AD7FB01" w:rsidR="00C9661A" w:rsidDel="00817FA5" w:rsidRDefault="00C9661A">
      <w:pPr>
        <w:pStyle w:val="TOC3"/>
        <w:rPr>
          <w:del w:id="1298" w:author="Rapporteur" w:date="2022-08-31T17:38:00Z"/>
          <w:rFonts w:asciiTheme="minorHAnsi" w:eastAsiaTheme="minorEastAsia" w:hAnsiTheme="minorHAnsi" w:cstheme="minorBidi"/>
          <w:sz w:val="22"/>
          <w:szCs w:val="22"/>
        </w:rPr>
      </w:pPr>
      <w:del w:id="1299" w:author="Rapporteur" w:date="2022-08-31T17:38:00Z">
        <w:r w:rsidDel="00817FA5">
          <w:rPr>
            <w:lang w:eastAsia="zh-CN"/>
          </w:rPr>
          <w:delText>6.40.2</w:delText>
        </w:r>
        <w:r w:rsidDel="00817FA5">
          <w:rPr>
            <w:rFonts w:asciiTheme="minorHAnsi" w:eastAsiaTheme="minorEastAsia" w:hAnsiTheme="minorHAnsi" w:cstheme="minorBidi"/>
            <w:sz w:val="22"/>
            <w:szCs w:val="22"/>
          </w:rPr>
          <w:tab/>
        </w:r>
        <w:r w:rsidDel="00817FA5">
          <w:delText>Procedures</w:delText>
        </w:r>
        <w:r w:rsidDel="00817FA5">
          <w:tab/>
          <w:delText>150</w:delText>
        </w:r>
      </w:del>
    </w:p>
    <w:p w14:paraId="53AA137A" w14:textId="3B2E868D" w:rsidR="00C9661A" w:rsidDel="00817FA5" w:rsidRDefault="00C9661A">
      <w:pPr>
        <w:pStyle w:val="TOC4"/>
        <w:rPr>
          <w:del w:id="1300" w:author="Rapporteur" w:date="2022-08-31T17:38:00Z"/>
          <w:rFonts w:asciiTheme="minorHAnsi" w:eastAsiaTheme="minorEastAsia" w:hAnsiTheme="minorHAnsi" w:cstheme="minorBidi"/>
          <w:sz w:val="22"/>
          <w:szCs w:val="22"/>
        </w:rPr>
      </w:pPr>
      <w:del w:id="1301" w:author="Rapporteur" w:date="2022-08-31T17:38:00Z">
        <w:r w:rsidDel="00817FA5">
          <w:rPr>
            <w:lang w:eastAsia="zh-CN"/>
          </w:rPr>
          <w:delText>6.40.2.1</w:delText>
        </w:r>
        <w:r w:rsidDel="00817FA5">
          <w:rPr>
            <w:rFonts w:asciiTheme="minorHAnsi" w:eastAsiaTheme="minorEastAsia" w:hAnsiTheme="minorHAnsi" w:cstheme="minorBidi"/>
            <w:sz w:val="22"/>
            <w:szCs w:val="22"/>
          </w:rPr>
          <w:tab/>
        </w:r>
        <w:r w:rsidDel="00817FA5">
          <w:delText>Procedure for group QoS request for FL by AF</w:delText>
        </w:r>
        <w:r w:rsidDel="00817FA5">
          <w:tab/>
          <w:delText>150</w:delText>
        </w:r>
      </w:del>
    </w:p>
    <w:p w14:paraId="3EBA1A2B" w14:textId="6163EBEE" w:rsidR="00C9661A" w:rsidDel="00817FA5" w:rsidRDefault="00C9661A">
      <w:pPr>
        <w:pStyle w:val="TOC4"/>
        <w:rPr>
          <w:del w:id="1302" w:author="Rapporteur" w:date="2022-08-31T17:38:00Z"/>
          <w:rFonts w:asciiTheme="minorHAnsi" w:eastAsiaTheme="minorEastAsia" w:hAnsiTheme="minorHAnsi" w:cstheme="minorBidi"/>
          <w:sz w:val="22"/>
          <w:szCs w:val="22"/>
        </w:rPr>
      </w:pPr>
      <w:del w:id="1303" w:author="Rapporteur" w:date="2022-08-31T17:38:00Z">
        <w:r w:rsidDel="00817FA5">
          <w:rPr>
            <w:lang w:eastAsia="zh-CN"/>
          </w:rPr>
          <w:delText>6.40.2.2</w:delText>
        </w:r>
        <w:r w:rsidDel="00817FA5">
          <w:rPr>
            <w:rFonts w:asciiTheme="minorHAnsi" w:eastAsiaTheme="minorEastAsia" w:hAnsiTheme="minorHAnsi" w:cstheme="minorBidi"/>
            <w:sz w:val="22"/>
            <w:szCs w:val="22"/>
          </w:rPr>
          <w:tab/>
        </w:r>
        <w:r w:rsidDel="00817FA5">
          <w:delText xml:space="preserve">Procedure for enabling </w:delText>
        </w:r>
        <w:r w:rsidDel="00817FA5">
          <w:rPr>
            <w:lang w:eastAsia="zh-CN"/>
          </w:rPr>
          <w:delText>FL operation configuration recommendation by AFLSF</w:delText>
        </w:r>
        <w:r w:rsidDel="00817FA5">
          <w:tab/>
          <w:delText>151</w:delText>
        </w:r>
      </w:del>
    </w:p>
    <w:p w14:paraId="048ABE37" w14:textId="56036438" w:rsidR="00C9661A" w:rsidDel="00817FA5" w:rsidRDefault="00C9661A">
      <w:pPr>
        <w:pStyle w:val="TOC4"/>
        <w:rPr>
          <w:del w:id="1304" w:author="Rapporteur" w:date="2022-08-31T17:38:00Z"/>
          <w:rFonts w:asciiTheme="minorHAnsi" w:eastAsiaTheme="minorEastAsia" w:hAnsiTheme="minorHAnsi" w:cstheme="minorBidi"/>
          <w:sz w:val="22"/>
          <w:szCs w:val="22"/>
        </w:rPr>
      </w:pPr>
      <w:del w:id="1305" w:author="Rapporteur" w:date="2022-08-31T17:38:00Z">
        <w:r w:rsidDel="00817FA5">
          <w:delText>6.40.2.3</w:delText>
        </w:r>
        <w:r w:rsidDel="00817FA5">
          <w:rPr>
            <w:rFonts w:asciiTheme="minorHAnsi" w:eastAsiaTheme="minorEastAsia" w:hAnsiTheme="minorHAnsi" w:cstheme="minorBidi"/>
            <w:sz w:val="22"/>
            <w:szCs w:val="22"/>
          </w:rPr>
          <w:tab/>
        </w:r>
        <w:r w:rsidDel="00817FA5">
          <w:delText>Procedure for UE-initiated request to join an AI/ML session for FL</w:delText>
        </w:r>
        <w:r w:rsidDel="00817FA5">
          <w:tab/>
          <w:delText>153</w:delText>
        </w:r>
      </w:del>
    </w:p>
    <w:p w14:paraId="59AFE83F" w14:textId="42A9341D" w:rsidR="00C9661A" w:rsidDel="00817FA5" w:rsidRDefault="00C9661A">
      <w:pPr>
        <w:pStyle w:val="TOC3"/>
        <w:rPr>
          <w:del w:id="1306" w:author="Rapporteur" w:date="2022-08-31T17:38:00Z"/>
          <w:rFonts w:asciiTheme="minorHAnsi" w:eastAsiaTheme="minorEastAsia" w:hAnsiTheme="minorHAnsi" w:cstheme="minorBidi"/>
          <w:sz w:val="22"/>
          <w:szCs w:val="22"/>
        </w:rPr>
      </w:pPr>
      <w:del w:id="1307" w:author="Rapporteur" w:date="2022-08-31T17:38:00Z">
        <w:r w:rsidDel="00817FA5">
          <w:rPr>
            <w:lang w:eastAsia="zh-CN"/>
          </w:rPr>
          <w:delText>6.40.3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154</w:delText>
        </w:r>
      </w:del>
    </w:p>
    <w:p w14:paraId="4C6D8F6E" w14:textId="4BB733D5" w:rsidR="00C9661A" w:rsidDel="00817FA5" w:rsidRDefault="00C9661A">
      <w:pPr>
        <w:pStyle w:val="TOC2"/>
        <w:rPr>
          <w:del w:id="1308" w:author="Rapporteur" w:date="2022-08-31T17:38:00Z"/>
          <w:rFonts w:asciiTheme="minorHAnsi" w:eastAsiaTheme="minorEastAsia" w:hAnsiTheme="minorHAnsi" w:cstheme="minorBidi"/>
          <w:sz w:val="22"/>
          <w:szCs w:val="22"/>
        </w:rPr>
      </w:pPr>
      <w:del w:id="1309" w:author="Rapporteur" w:date="2022-08-31T17:38:00Z">
        <w:r w:rsidDel="00817FA5">
          <w:delText>6.41</w:delText>
        </w:r>
        <w:r w:rsidDel="00817FA5">
          <w:rPr>
            <w:rFonts w:asciiTheme="minorHAnsi" w:eastAsiaTheme="minorEastAsia" w:hAnsiTheme="minorHAnsi" w:cstheme="minorBidi"/>
            <w:sz w:val="22"/>
            <w:szCs w:val="22"/>
          </w:rPr>
          <w:tab/>
        </w:r>
        <w:r w:rsidDel="00817FA5">
          <w:delText>Solution #41: Solution for supporting aggregated UE performance monitoring and exposure for a group of UEs</w:delText>
        </w:r>
        <w:r w:rsidDel="00817FA5">
          <w:tab/>
          <w:delText>154</w:delText>
        </w:r>
      </w:del>
    </w:p>
    <w:p w14:paraId="222440EF" w14:textId="7DD303C5" w:rsidR="00C9661A" w:rsidDel="00817FA5" w:rsidRDefault="00C9661A">
      <w:pPr>
        <w:pStyle w:val="TOC3"/>
        <w:rPr>
          <w:del w:id="1310" w:author="Rapporteur" w:date="2022-08-31T17:38:00Z"/>
          <w:rFonts w:asciiTheme="minorHAnsi" w:eastAsiaTheme="minorEastAsia" w:hAnsiTheme="minorHAnsi" w:cstheme="minorBidi"/>
          <w:sz w:val="22"/>
          <w:szCs w:val="22"/>
        </w:rPr>
      </w:pPr>
      <w:del w:id="1311" w:author="Rapporteur" w:date="2022-08-31T17:38:00Z">
        <w:r w:rsidDel="00817FA5">
          <w:delText>6.41.1</w:delText>
        </w:r>
        <w:r w:rsidDel="00817FA5">
          <w:rPr>
            <w:rFonts w:asciiTheme="minorHAnsi" w:eastAsiaTheme="minorEastAsia" w:hAnsiTheme="minorHAnsi" w:cstheme="minorBidi"/>
            <w:sz w:val="22"/>
            <w:szCs w:val="22"/>
          </w:rPr>
          <w:tab/>
        </w:r>
        <w:r w:rsidDel="00817FA5">
          <w:delText>Description</w:delText>
        </w:r>
        <w:r w:rsidDel="00817FA5">
          <w:tab/>
          <w:delText>154</w:delText>
        </w:r>
      </w:del>
    </w:p>
    <w:p w14:paraId="63DBDFB9" w14:textId="1453A9FB" w:rsidR="00C9661A" w:rsidDel="00817FA5" w:rsidRDefault="00C9661A">
      <w:pPr>
        <w:pStyle w:val="TOC3"/>
        <w:rPr>
          <w:del w:id="1312" w:author="Rapporteur" w:date="2022-08-31T17:38:00Z"/>
          <w:rFonts w:asciiTheme="minorHAnsi" w:eastAsiaTheme="minorEastAsia" w:hAnsiTheme="minorHAnsi" w:cstheme="minorBidi"/>
          <w:sz w:val="22"/>
          <w:szCs w:val="22"/>
        </w:rPr>
      </w:pPr>
      <w:del w:id="1313" w:author="Rapporteur" w:date="2022-08-31T17:38:00Z">
        <w:r w:rsidDel="00817FA5">
          <w:delText>6.41.2</w:delText>
        </w:r>
        <w:r w:rsidDel="00817FA5">
          <w:rPr>
            <w:rFonts w:asciiTheme="minorHAnsi" w:eastAsiaTheme="minorEastAsia" w:hAnsiTheme="minorHAnsi" w:cstheme="minorBidi"/>
            <w:sz w:val="22"/>
            <w:szCs w:val="22"/>
          </w:rPr>
          <w:tab/>
        </w:r>
        <w:r w:rsidDel="00817FA5">
          <w:delText>Procedures</w:delText>
        </w:r>
        <w:r w:rsidDel="00817FA5">
          <w:tab/>
          <w:delText>154</w:delText>
        </w:r>
      </w:del>
    </w:p>
    <w:p w14:paraId="0522A051" w14:textId="6F00325A" w:rsidR="00C9661A" w:rsidDel="00817FA5" w:rsidRDefault="00C9661A">
      <w:pPr>
        <w:pStyle w:val="TOC3"/>
        <w:rPr>
          <w:del w:id="1314" w:author="Rapporteur" w:date="2022-08-31T17:38:00Z"/>
          <w:rFonts w:asciiTheme="minorHAnsi" w:eastAsiaTheme="minorEastAsia" w:hAnsiTheme="minorHAnsi" w:cstheme="minorBidi"/>
          <w:sz w:val="22"/>
          <w:szCs w:val="22"/>
        </w:rPr>
      </w:pPr>
      <w:del w:id="1315" w:author="Rapporteur" w:date="2022-08-31T17:38:00Z">
        <w:r w:rsidDel="00817FA5">
          <w:rPr>
            <w:lang w:eastAsia="zh-CN"/>
          </w:rPr>
          <w:delText>6.41.3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154</w:delText>
        </w:r>
      </w:del>
    </w:p>
    <w:p w14:paraId="1C6CEA51" w14:textId="5A0AB220" w:rsidR="00C9661A" w:rsidDel="00817FA5" w:rsidRDefault="00C9661A">
      <w:pPr>
        <w:pStyle w:val="TOC2"/>
        <w:rPr>
          <w:del w:id="1316" w:author="Rapporteur" w:date="2022-08-31T17:38:00Z"/>
          <w:rFonts w:asciiTheme="minorHAnsi" w:eastAsiaTheme="minorEastAsia" w:hAnsiTheme="minorHAnsi" w:cstheme="minorBidi"/>
          <w:sz w:val="22"/>
          <w:szCs w:val="22"/>
        </w:rPr>
      </w:pPr>
      <w:del w:id="1317" w:author="Rapporteur" w:date="2022-08-31T17:38:00Z">
        <w:r w:rsidDel="00817FA5">
          <w:delText>6.42</w:delText>
        </w:r>
        <w:r w:rsidDel="00817FA5">
          <w:rPr>
            <w:rFonts w:asciiTheme="minorHAnsi" w:eastAsiaTheme="minorEastAsia" w:hAnsiTheme="minorHAnsi" w:cstheme="minorBidi"/>
            <w:sz w:val="22"/>
            <w:szCs w:val="22"/>
          </w:rPr>
          <w:tab/>
        </w:r>
        <w:r w:rsidDel="00817FA5">
          <w:delText>Solution #42: FL operation support by 5GS based on AF session with required QoS provided by Application Server</w:delText>
        </w:r>
        <w:r w:rsidDel="00817FA5">
          <w:tab/>
          <w:delText>154</w:delText>
        </w:r>
      </w:del>
    </w:p>
    <w:p w14:paraId="1965E352" w14:textId="0FEB2953" w:rsidR="00C9661A" w:rsidDel="00817FA5" w:rsidRDefault="00C9661A">
      <w:pPr>
        <w:pStyle w:val="TOC3"/>
        <w:rPr>
          <w:del w:id="1318" w:author="Rapporteur" w:date="2022-08-31T17:38:00Z"/>
          <w:rFonts w:asciiTheme="minorHAnsi" w:eastAsiaTheme="minorEastAsia" w:hAnsiTheme="minorHAnsi" w:cstheme="minorBidi"/>
          <w:sz w:val="22"/>
          <w:szCs w:val="22"/>
        </w:rPr>
      </w:pPr>
      <w:del w:id="1319" w:author="Rapporteur" w:date="2022-08-31T17:38:00Z">
        <w:r w:rsidDel="00817FA5">
          <w:delText>6.42.1</w:delText>
        </w:r>
        <w:r w:rsidDel="00817FA5">
          <w:rPr>
            <w:rFonts w:asciiTheme="minorHAnsi" w:eastAsiaTheme="minorEastAsia" w:hAnsiTheme="minorHAnsi" w:cstheme="minorBidi"/>
            <w:sz w:val="22"/>
            <w:szCs w:val="22"/>
          </w:rPr>
          <w:tab/>
        </w:r>
        <w:r w:rsidDel="00817FA5">
          <w:delText>Description</w:delText>
        </w:r>
        <w:r w:rsidDel="00817FA5">
          <w:tab/>
          <w:delText>154</w:delText>
        </w:r>
      </w:del>
    </w:p>
    <w:p w14:paraId="74CE759C" w14:textId="73DCF61F" w:rsidR="00C9661A" w:rsidDel="00817FA5" w:rsidRDefault="00C9661A">
      <w:pPr>
        <w:pStyle w:val="TOC3"/>
        <w:rPr>
          <w:del w:id="1320" w:author="Rapporteur" w:date="2022-08-31T17:38:00Z"/>
          <w:rFonts w:asciiTheme="minorHAnsi" w:eastAsiaTheme="minorEastAsia" w:hAnsiTheme="minorHAnsi" w:cstheme="minorBidi"/>
          <w:sz w:val="22"/>
          <w:szCs w:val="22"/>
        </w:rPr>
      </w:pPr>
      <w:del w:id="1321" w:author="Rapporteur" w:date="2022-08-31T17:38:00Z">
        <w:r w:rsidDel="00817FA5">
          <w:delText>6.42.2</w:delText>
        </w:r>
        <w:r w:rsidDel="00817FA5">
          <w:rPr>
            <w:rFonts w:asciiTheme="minorHAnsi" w:eastAsiaTheme="minorEastAsia" w:hAnsiTheme="minorHAnsi" w:cstheme="minorBidi"/>
            <w:sz w:val="22"/>
            <w:szCs w:val="22"/>
          </w:rPr>
          <w:tab/>
        </w:r>
        <w:r w:rsidDel="00817FA5">
          <w:delText>Procedures</w:delText>
        </w:r>
        <w:r w:rsidDel="00817FA5">
          <w:tab/>
          <w:delText>156</w:delText>
        </w:r>
      </w:del>
    </w:p>
    <w:p w14:paraId="2F82E40C" w14:textId="7A93684A" w:rsidR="00C9661A" w:rsidDel="00817FA5" w:rsidRDefault="00C9661A">
      <w:pPr>
        <w:pStyle w:val="TOC3"/>
        <w:rPr>
          <w:del w:id="1322" w:author="Rapporteur" w:date="2022-08-31T17:38:00Z"/>
          <w:rFonts w:asciiTheme="minorHAnsi" w:eastAsiaTheme="minorEastAsia" w:hAnsiTheme="minorHAnsi" w:cstheme="minorBidi"/>
          <w:sz w:val="22"/>
          <w:szCs w:val="22"/>
        </w:rPr>
      </w:pPr>
      <w:del w:id="1323" w:author="Rapporteur" w:date="2022-08-31T17:38:00Z">
        <w:r w:rsidDel="00817FA5">
          <w:rPr>
            <w:lang w:eastAsia="zh-CN"/>
          </w:rPr>
          <w:delText>6.42.3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158</w:delText>
        </w:r>
      </w:del>
    </w:p>
    <w:p w14:paraId="4B737C4C" w14:textId="79F8FE8D" w:rsidR="00C9661A" w:rsidDel="00817FA5" w:rsidRDefault="00C9661A">
      <w:pPr>
        <w:pStyle w:val="TOC2"/>
        <w:rPr>
          <w:del w:id="1324" w:author="Rapporteur" w:date="2022-08-31T17:38:00Z"/>
          <w:rFonts w:asciiTheme="minorHAnsi" w:eastAsiaTheme="minorEastAsia" w:hAnsiTheme="minorHAnsi" w:cstheme="minorBidi"/>
          <w:sz w:val="22"/>
          <w:szCs w:val="22"/>
        </w:rPr>
      </w:pPr>
      <w:del w:id="1325" w:author="Rapporteur" w:date="2022-08-31T17:38:00Z">
        <w:r w:rsidDel="00817FA5">
          <w:rPr>
            <w:lang w:eastAsia="zh-CN"/>
          </w:rPr>
          <w:delText>6.</w:delText>
        </w:r>
        <w:r w:rsidRPr="00037882" w:rsidDel="00817FA5">
          <w:rPr>
            <w:lang w:val="en-US" w:eastAsia="zh-CN"/>
          </w:rPr>
          <w:delText>43</w:delText>
        </w:r>
        <w:r w:rsidDel="00817FA5">
          <w:rPr>
            <w:rFonts w:asciiTheme="minorHAnsi" w:eastAsiaTheme="minorEastAsia" w:hAnsiTheme="minorHAnsi" w:cstheme="minorBidi"/>
            <w:sz w:val="22"/>
            <w:szCs w:val="22"/>
          </w:rPr>
          <w:tab/>
        </w:r>
        <w:r w:rsidDel="00817FA5">
          <w:delText>Solution</w:delText>
        </w:r>
        <w:r w:rsidDel="00817FA5">
          <w:rPr>
            <w:lang w:eastAsia="zh-CN"/>
          </w:rPr>
          <w:delText xml:space="preserve"> #</w:delText>
        </w:r>
        <w:r w:rsidRPr="00037882" w:rsidDel="00817FA5">
          <w:rPr>
            <w:lang w:val="en-US" w:eastAsia="zh-CN"/>
          </w:rPr>
          <w:delText>43</w:delText>
        </w:r>
        <w:r w:rsidDel="00817FA5">
          <w:rPr>
            <w:lang w:eastAsia="zh-CN"/>
          </w:rPr>
          <w:delText xml:space="preserve">: </w:delText>
        </w:r>
        <w:r w:rsidRPr="00037882" w:rsidDel="00817FA5">
          <w:rPr>
            <w:lang w:val="en-US"/>
          </w:rPr>
          <w:delText>FL member selection</w:delText>
        </w:r>
        <w:r w:rsidDel="00817FA5">
          <w:tab/>
          <w:delText>158</w:delText>
        </w:r>
      </w:del>
    </w:p>
    <w:p w14:paraId="28744494" w14:textId="62CC87AC" w:rsidR="00C9661A" w:rsidDel="00817FA5" w:rsidRDefault="00C9661A">
      <w:pPr>
        <w:pStyle w:val="TOC3"/>
        <w:rPr>
          <w:del w:id="1326" w:author="Rapporteur" w:date="2022-08-31T17:38:00Z"/>
          <w:rFonts w:asciiTheme="minorHAnsi" w:eastAsiaTheme="minorEastAsia" w:hAnsiTheme="minorHAnsi" w:cstheme="minorBidi"/>
          <w:sz w:val="22"/>
          <w:szCs w:val="22"/>
        </w:rPr>
      </w:pPr>
      <w:del w:id="1327" w:author="Rapporteur" w:date="2022-08-31T17:38:00Z">
        <w:r w:rsidDel="00817FA5">
          <w:delText>6.</w:delText>
        </w:r>
        <w:r w:rsidRPr="00037882" w:rsidDel="00817FA5">
          <w:rPr>
            <w:lang w:val="en-US"/>
          </w:rPr>
          <w:delText>43</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158</w:delText>
        </w:r>
      </w:del>
    </w:p>
    <w:p w14:paraId="0F77BADC" w14:textId="0B6F9DC0" w:rsidR="00C9661A" w:rsidDel="00817FA5" w:rsidRDefault="00C9661A">
      <w:pPr>
        <w:pStyle w:val="TOC3"/>
        <w:rPr>
          <w:del w:id="1328" w:author="Rapporteur" w:date="2022-08-31T17:38:00Z"/>
          <w:rFonts w:asciiTheme="minorHAnsi" w:eastAsiaTheme="minorEastAsia" w:hAnsiTheme="minorHAnsi" w:cstheme="minorBidi"/>
          <w:sz w:val="22"/>
          <w:szCs w:val="22"/>
        </w:rPr>
      </w:pPr>
      <w:del w:id="1329" w:author="Rapporteur" w:date="2022-08-31T17:38:00Z">
        <w:r w:rsidRPr="00037882" w:rsidDel="00817FA5">
          <w:rPr>
            <w:lang w:val="en-US" w:eastAsia="zh-CN"/>
          </w:rPr>
          <w:delText>6.43.2</w:delText>
        </w:r>
        <w:r w:rsidDel="00817FA5">
          <w:rPr>
            <w:rFonts w:asciiTheme="minorHAnsi" w:eastAsiaTheme="minorEastAsia" w:hAnsiTheme="minorHAnsi" w:cstheme="minorBidi"/>
            <w:sz w:val="22"/>
            <w:szCs w:val="22"/>
          </w:rPr>
          <w:tab/>
        </w:r>
        <w:r w:rsidRPr="00037882" w:rsidDel="00817FA5">
          <w:rPr>
            <w:lang w:val="en-US" w:eastAsia="zh-CN"/>
          </w:rPr>
          <w:delText>Procedures</w:delText>
        </w:r>
        <w:r w:rsidDel="00817FA5">
          <w:tab/>
          <w:delText>158</w:delText>
        </w:r>
      </w:del>
    </w:p>
    <w:p w14:paraId="7F483C45" w14:textId="77AEBDCE" w:rsidR="00C9661A" w:rsidDel="00817FA5" w:rsidRDefault="00C9661A">
      <w:pPr>
        <w:pStyle w:val="TOC3"/>
        <w:rPr>
          <w:del w:id="1330" w:author="Rapporteur" w:date="2022-08-31T17:38:00Z"/>
          <w:rFonts w:asciiTheme="minorHAnsi" w:eastAsiaTheme="minorEastAsia" w:hAnsiTheme="minorHAnsi" w:cstheme="minorBidi"/>
          <w:sz w:val="22"/>
          <w:szCs w:val="22"/>
        </w:rPr>
      </w:pPr>
      <w:del w:id="1331" w:author="Rapporteur" w:date="2022-08-31T17:38:00Z">
        <w:r w:rsidDel="00817FA5">
          <w:delText>6.</w:delText>
        </w:r>
        <w:r w:rsidRPr="00037882" w:rsidDel="00817FA5">
          <w:rPr>
            <w:lang w:val="en-US"/>
          </w:rPr>
          <w:delText>43</w:delText>
        </w:r>
        <w:r w:rsidDel="00817FA5">
          <w:delText>.3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159</w:delText>
        </w:r>
      </w:del>
    </w:p>
    <w:p w14:paraId="113D25AB" w14:textId="646C567E" w:rsidR="00C9661A" w:rsidDel="00817FA5" w:rsidRDefault="00C9661A">
      <w:pPr>
        <w:pStyle w:val="TOC2"/>
        <w:rPr>
          <w:del w:id="1332" w:author="Rapporteur" w:date="2022-08-31T17:38:00Z"/>
          <w:rFonts w:asciiTheme="minorHAnsi" w:eastAsiaTheme="minorEastAsia" w:hAnsiTheme="minorHAnsi" w:cstheme="minorBidi"/>
          <w:sz w:val="22"/>
          <w:szCs w:val="22"/>
        </w:rPr>
      </w:pPr>
      <w:del w:id="1333" w:author="Rapporteur" w:date="2022-08-31T17:38:00Z">
        <w:r w:rsidDel="00817FA5">
          <w:delText>6.44</w:delText>
        </w:r>
        <w:r w:rsidDel="00817FA5">
          <w:rPr>
            <w:rFonts w:asciiTheme="minorHAnsi" w:eastAsiaTheme="minorEastAsia" w:hAnsiTheme="minorHAnsi" w:cstheme="minorBidi"/>
            <w:sz w:val="22"/>
            <w:szCs w:val="22"/>
          </w:rPr>
          <w:tab/>
        </w:r>
        <w:r w:rsidDel="00817FA5">
          <w:delText>Solution #44: 5G assisted FL member selection for application request</w:delText>
        </w:r>
        <w:r w:rsidDel="00817FA5">
          <w:tab/>
          <w:delText>159</w:delText>
        </w:r>
      </w:del>
    </w:p>
    <w:p w14:paraId="71DADBAC" w14:textId="481E84A9" w:rsidR="00C9661A" w:rsidDel="00817FA5" w:rsidRDefault="00C9661A">
      <w:pPr>
        <w:pStyle w:val="TOC3"/>
        <w:rPr>
          <w:del w:id="1334" w:author="Rapporteur" w:date="2022-08-31T17:38:00Z"/>
          <w:rFonts w:asciiTheme="minorHAnsi" w:eastAsiaTheme="minorEastAsia" w:hAnsiTheme="minorHAnsi" w:cstheme="minorBidi"/>
          <w:sz w:val="22"/>
          <w:szCs w:val="22"/>
        </w:rPr>
      </w:pPr>
      <w:del w:id="1335" w:author="Rapporteur" w:date="2022-08-31T17:38:00Z">
        <w:r w:rsidDel="00817FA5">
          <w:delText>6.44.1</w:delText>
        </w:r>
        <w:r w:rsidDel="00817FA5">
          <w:rPr>
            <w:rFonts w:asciiTheme="minorHAnsi" w:eastAsiaTheme="minorEastAsia" w:hAnsiTheme="minorHAnsi" w:cstheme="minorBidi"/>
            <w:sz w:val="22"/>
            <w:szCs w:val="22"/>
          </w:rPr>
          <w:tab/>
        </w:r>
        <w:r w:rsidDel="00817FA5">
          <w:delText>Description</w:delText>
        </w:r>
        <w:r w:rsidDel="00817FA5">
          <w:tab/>
          <w:delText>159</w:delText>
        </w:r>
      </w:del>
    </w:p>
    <w:p w14:paraId="742A4B6B" w14:textId="51DB106E" w:rsidR="00C9661A" w:rsidDel="00817FA5" w:rsidRDefault="00C9661A">
      <w:pPr>
        <w:pStyle w:val="TOC3"/>
        <w:rPr>
          <w:del w:id="1336" w:author="Rapporteur" w:date="2022-08-31T17:38:00Z"/>
          <w:rFonts w:asciiTheme="minorHAnsi" w:eastAsiaTheme="minorEastAsia" w:hAnsiTheme="minorHAnsi" w:cstheme="minorBidi"/>
          <w:sz w:val="22"/>
          <w:szCs w:val="22"/>
        </w:rPr>
      </w:pPr>
      <w:del w:id="1337" w:author="Rapporteur" w:date="2022-08-31T17:38:00Z">
        <w:r w:rsidDel="00817FA5">
          <w:rPr>
            <w:lang w:eastAsia="zh-CN"/>
          </w:rPr>
          <w:delText>6.44.2</w:delText>
        </w:r>
        <w:r w:rsidDel="00817FA5">
          <w:rPr>
            <w:rFonts w:asciiTheme="minorHAnsi" w:eastAsiaTheme="minorEastAsia" w:hAnsiTheme="minorHAnsi" w:cstheme="minorBidi"/>
            <w:sz w:val="22"/>
            <w:szCs w:val="22"/>
          </w:rPr>
          <w:tab/>
        </w:r>
        <w:r w:rsidDel="00817FA5">
          <w:delText>Procedures</w:delText>
        </w:r>
        <w:r w:rsidDel="00817FA5">
          <w:tab/>
          <w:delText>160</w:delText>
        </w:r>
      </w:del>
    </w:p>
    <w:p w14:paraId="159C447B" w14:textId="24CCA410" w:rsidR="00C9661A" w:rsidDel="00817FA5" w:rsidRDefault="00C9661A">
      <w:pPr>
        <w:pStyle w:val="TOC3"/>
        <w:rPr>
          <w:del w:id="1338" w:author="Rapporteur" w:date="2022-08-31T17:38:00Z"/>
          <w:rFonts w:asciiTheme="minorHAnsi" w:eastAsiaTheme="minorEastAsia" w:hAnsiTheme="minorHAnsi" w:cstheme="minorBidi"/>
          <w:sz w:val="22"/>
          <w:szCs w:val="22"/>
        </w:rPr>
      </w:pPr>
      <w:del w:id="1339" w:author="Rapporteur" w:date="2022-08-31T17:38:00Z">
        <w:r w:rsidDel="00817FA5">
          <w:rPr>
            <w:lang w:eastAsia="zh-CN"/>
          </w:rPr>
          <w:delText>6.44.3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160</w:delText>
        </w:r>
      </w:del>
    </w:p>
    <w:p w14:paraId="26FBD8DC" w14:textId="01B7E208" w:rsidR="00C9661A" w:rsidDel="00817FA5" w:rsidRDefault="00C9661A">
      <w:pPr>
        <w:pStyle w:val="TOC2"/>
        <w:rPr>
          <w:del w:id="1340" w:author="Rapporteur" w:date="2022-08-31T17:38:00Z"/>
          <w:rFonts w:asciiTheme="minorHAnsi" w:eastAsiaTheme="minorEastAsia" w:hAnsiTheme="minorHAnsi" w:cstheme="minorBidi"/>
          <w:sz w:val="22"/>
          <w:szCs w:val="22"/>
        </w:rPr>
      </w:pPr>
      <w:del w:id="1341" w:author="Rapporteur" w:date="2022-08-31T17:38:00Z">
        <w:r w:rsidDel="00817FA5">
          <w:delText>6.</w:delText>
        </w:r>
        <w:r w:rsidRPr="00037882" w:rsidDel="00817FA5">
          <w:rPr>
            <w:rFonts w:eastAsia="SimSun"/>
            <w:lang w:eastAsia="zh-CN"/>
          </w:rPr>
          <w:delText>45</w:delText>
        </w:r>
        <w:r w:rsidDel="00817FA5">
          <w:rPr>
            <w:rFonts w:asciiTheme="minorHAnsi" w:eastAsiaTheme="minorEastAsia" w:hAnsiTheme="minorHAnsi" w:cstheme="minorBidi"/>
            <w:sz w:val="22"/>
            <w:szCs w:val="22"/>
          </w:rPr>
          <w:tab/>
        </w:r>
        <w:r w:rsidDel="00817FA5">
          <w:delText>Solution #</w:delText>
        </w:r>
        <w:r w:rsidRPr="00037882" w:rsidDel="00817FA5">
          <w:rPr>
            <w:rFonts w:eastAsia="SimSun"/>
            <w:lang w:eastAsia="zh-CN"/>
          </w:rPr>
          <w:delText>45</w:delText>
        </w:r>
        <w:r w:rsidDel="00817FA5">
          <w:delText>: Improving FL performance by selecting central application server with 5GC's assistance</w:delText>
        </w:r>
        <w:r w:rsidDel="00817FA5">
          <w:tab/>
          <w:delText>161</w:delText>
        </w:r>
      </w:del>
    </w:p>
    <w:p w14:paraId="26BB2FEA" w14:textId="48CA99FE" w:rsidR="00C9661A" w:rsidDel="00817FA5" w:rsidRDefault="00C9661A">
      <w:pPr>
        <w:pStyle w:val="TOC3"/>
        <w:rPr>
          <w:del w:id="1342" w:author="Rapporteur" w:date="2022-08-31T17:38:00Z"/>
          <w:rFonts w:asciiTheme="minorHAnsi" w:eastAsiaTheme="minorEastAsia" w:hAnsiTheme="minorHAnsi" w:cstheme="minorBidi"/>
          <w:sz w:val="22"/>
          <w:szCs w:val="22"/>
        </w:rPr>
      </w:pPr>
      <w:del w:id="1343" w:author="Rapporteur" w:date="2022-08-31T17:38:00Z">
        <w:r w:rsidDel="00817FA5">
          <w:delText>6.</w:delText>
        </w:r>
        <w:r w:rsidRPr="00037882" w:rsidDel="00817FA5">
          <w:rPr>
            <w:rFonts w:eastAsia="SimSun"/>
            <w:lang w:eastAsia="zh-CN"/>
          </w:rPr>
          <w:delText>45</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161</w:delText>
        </w:r>
      </w:del>
    </w:p>
    <w:p w14:paraId="7629DC20" w14:textId="19AC1C15" w:rsidR="00C9661A" w:rsidDel="00817FA5" w:rsidRDefault="00C9661A">
      <w:pPr>
        <w:pStyle w:val="TOC3"/>
        <w:rPr>
          <w:del w:id="1344" w:author="Rapporteur" w:date="2022-08-31T17:38:00Z"/>
          <w:rFonts w:asciiTheme="minorHAnsi" w:eastAsiaTheme="minorEastAsia" w:hAnsiTheme="minorHAnsi" w:cstheme="minorBidi"/>
          <w:sz w:val="22"/>
          <w:szCs w:val="22"/>
        </w:rPr>
      </w:pPr>
      <w:del w:id="1345" w:author="Rapporteur" w:date="2022-08-31T17:38:00Z">
        <w:r w:rsidDel="00817FA5">
          <w:delText>6.</w:delText>
        </w:r>
        <w:r w:rsidRPr="00037882" w:rsidDel="00817FA5">
          <w:rPr>
            <w:rFonts w:eastAsia="SimSun"/>
          </w:rPr>
          <w:delText>45</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162</w:delText>
        </w:r>
      </w:del>
    </w:p>
    <w:p w14:paraId="3EEEB9B3" w14:textId="6DE84D1D" w:rsidR="00C9661A" w:rsidDel="00817FA5" w:rsidRDefault="00C9661A">
      <w:pPr>
        <w:pStyle w:val="TOC3"/>
        <w:rPr>
          <w:del w:id="1346" w:author="Rapporteur" w:date="2022-08-31T17:38:00Z"/>
          <w:rFonts w:asciiTheme="minorHAnsi" w:eastAsiaTheme="minorEastAsia" w:hAnsiTheme="minorHAnsi" w:cstheme="minorBidi"/>
          <w:sz w:val="22"/>
          <w:szCs w:val="22"/>
        </w:rPr>
      </w:pPr>
      <w:del w:id="1347" w:author="Rapporteur" w:date="2022-08-31T17:38:00Z">
        <w:r w:rsidDel="00817FA5">
          <w:rPr>
            <w:lang w:eastAsia="zh-CN"/>
          </w:rPr>
          <w:delText>6.</w:delText>
        </w:r>
        <w:r w:rsidRPr="00037882" w:rsidDel="00817FA5">
          <w:rPr>
            <w:rFonts w:eastAsia="SimSun"/>
            <w:lang w:eastAsia="zh-CN"/>
          </w:rPr>
          <w:delText>45</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163</w:delText>
        </w:r>
      </w:del>
    </w:p>
    <w:p w14:paraId="6756EE74" w14:textId="756A991E" w:rsidR="00C9661A" w:rsidDel="00817FA5" w:rsidRDefault="00C9661A">
      <w:pPr>
        <w:pStyle w:val="TOC2"/>
        <w:rPr>
          <w:del w:id="1348" w:author="Rapporteur" w:date="2022-08-31T17:38:00Z"/>
          <w:rFonts w:asciiTheme="minorHAnsi" w:eastAsiaTheme="minorEastAsia" w:hAnsiTheme="minorHAnsi" w:cstheme="minorBidi"/>
          <w:sz w:val="22"/>
          <w:szCs w:val="22"/>
        </w:rPr>
      </w:pPr>
      <w:del w:id="1349" w:author="Rapporteur" w:date="2022-08-31T17:38:00Z">
        <w:r w:rsidDel="00817FA5">
          <w:delText>6.46</w:delText>
        </w:r>
        <w:r w:rsidDel="00817FA5">
          <w:rPr>
            <w:rFonts w:asciiTheme="minorHAnsi" w:eastAsiaTheme="minorEastAsia" w:hAnsiTheme="minorHAnsi" w:cstheme="minorBidi"/>
            <w:sz w:val="22"/>
            <w:szCs w:val="22"/>
          </w:rPr>
          <w:tab/>
        </w:r>
        <w:r w:rsidDel="00817FA5">
          <w:delText xml:space="preserve">Solution #46: 5GS assistance for FL member selection based on UE's location and </w:delText>
        </w:r>
        <w:r w:rsidRPr="00037882" w:rsidDel="00817FA5">
          <w:rPr>
            <w:rFonts w:eastAsia="Yu Mincho"/>
          </w:rPr>
          <w:delText>direction</w:delText>
        </w:r>
        <w:r w:rsidDel="00817FA5">
          <w:tab/>
          <w:delText>163</w:delText>
        </w:r>
      </w:del>
    </w:p>
    <w:p w14:paraId="0D06BD99" w14:textId="3729B8AE" w:rsidR="00C9661A" w:rsidDel="00817FA5" w:rsidRDefault="00C9661A">
      <w:pPr>
        <w:pStyle w:val="TOC3"/>
        <w:rPr>
          <w:del w:id="1350" w:author="Rapporteur" w:date="2022-08-31T17:38:00Z"/>
          <w:rFonts w:asciiTheme="minorHAnsi" w:eastAsiaTheme="minorEastAsia" w:hAnsiTheme="minorHAnsi" w:cstheme="minorBidi"/>
          <w:sz w:val="22"/>
          <w:szCs w:val="22"/>
        </w:rPr>
      </w:pPr>
      <w:del w:id="1351" w:author="Rapporteur" w:date="2022-08-31T17:38:00Z">
        <w:r w:rsidDel="00817FA5">
          <w:delText>6.46.1</w:delText>
        </w:r>
        <w:r w:rsidDel="00817FA5">
          <w:rPr>
            <w:rFonts w:asciiTheme="minorHAnsi" w:eastAsiaTheme="minorEastAsia" w:hAnsiTheme="minorHAnsi" w:cstheme="minorBidi"/>
            <w:sz w:val="22"/>
            <w:szCs w:val="22"/>
          </w:rPr>
          <w:tab/>
        </w:r>
        <w:r w:rsidDel="00817FA5">
          <w:delText>Description</w:delText>
        </w:r>
        <w:r w:rsidDel="00817FA5">
          <w:tab/>
          <w:delText>163</w:delText>
        </w:r>
      </w:del>
    </w:p>
    <w:p w14:paraId="56A447CF" w14:textId="7F10EFB4" w:rsidR="00C9661A" w:rsidDel="00817FA5" w:rsidRDefault="00C9661A">
      <w:pPr>
        <w:pStyle w:val="TOC3"/>
        <w:rPr>
          <w:del w:id="1352" w:author="Rapporteur" w:date="2022-08-31T17:38:00Z"/>
          <w:rFonts w:asciiTheme="minorHAnsi" w:eastAsiaTheme="minorEastAsia" w:hAnsiTheme="minorHAnsi" w:cstheme="minorBidi"/>
          <w:sz w:val="22"/>
          <w:szCs w:val="22"/>
        </w:rPr>
      </w:pPr>
      <w:del w:id="1353" w:author="Rapporteur" w:date="2022-08-31T17:38:00Z">
        <w:r w:rsidDel="00817FA5">
          <w:rPr>
            <w:lang w:eastAsia="zh-CN"/>
          </w:rPr>
          <w:delText>6.46.2</w:delText>
        </w:r>
        <w:r w:rsidDel="00817FA5">
          <w:rPr>
            <w:rFonts w:asciiTheme="minorHAnsi" w:eastAsiaTheme="minorEastAsia" w:hAnsiTheme="minorHAnsi" w:cstheme="minorBidi"/>
            <w:sz w:val="22"/>
            <w:szCs w:val="22"/>
          </w:rPr>
          <w:tab/>
        </w:r>
        <w:r w:rsidDel="00817FA5">
          <w:delText>Procedures</w:delText>
        </w:r>
        <w:r w:rsidDel="00817FA5">
          <w:tab/>
          <w:delText>165</w:delText>
        </w:r>
      </w:del>
    </w:p>
    <w:p w14:paraId="7763B6FF" w14:textId="194DA84A" w:rsidR="00C9661A" w:rsidDel="00817FA5" w:rsidRDefault="00C9661A">
      <w:pPr>
        <w:pStyle w:val="TOC3"/>
        <w:rPr>
          <w:del w:id="1354" w:author="Rapporteur" w:date="2022-08-31T17:38:00Z"/>
          <w:rFonts w:asciiTheme="minorHAnsi" w:eastAsiaTheme="minorEastAsia" w:hAnsiTheme="minorHAnsi" w:cstheme="minorBidi"/>
          <w:sz w:val="22"/>
          <w:szCs w:val="22"/>
        </w:rPr>
      </w:pPr>
      <w:del w:id="1355" w:author="Rapporteur" w:date="2022-08-31T17:38:00Z">
        <w:r w:rsidDel="00817FA5">
          <w:rPr>
            <w:lang w:eastAsia="zh-CN"/>
          </w:rPr>
          <w:delText>6.46.3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166</w:delText>
        </w:r>
      </w:del>
    </w:p>
    <w:p w14:paraId="47705CEE" w14:textId="0683F23D" w:rsidR="00C9661A" w:rsidDel="00817FA5" w:rsidRDefault="00C9661A">
      <w:pPr>
        <w:pStyle w:val="TOC2"/>
        <w:rPr>
          <w:del w:id="1356" w:author="Rapporteur" w:date="2022-08-31T17:38:00Z"/>
          <w:rFonts w:asciiTheme="minorHAnsi" w:eastAsiaTheme="minorEastAsia" w:hAnsiTheme="minorHAnsi" w:cstheme="minorBidi"/>
          <w:sz w:val="22"/>
          <w:szCs w:val="22"/>
        </w:rPr>
      </w:pPr>
      <w:del w:id="1357" w:author="Rapporteur" w:date="2022-08-31T17:38:00Z">
        <w:r w:rsidDel="00817FA5">
          <w:rPr>
            <w:lang w:eastAsia="zh-CN"/>
          </w:rPr>
          <w:delText>6.47</w:delText>
        </w:r>
        <w:r w:rsidDel="00817FA5">
          <w:rPr>
            <w:rFonts w:asciiTheme="minorHAnsi" w:eastAsiaTheme="minorEastAsia" w:hAnsiTheme="minorHAnsi" w:cstheme="minorBidi"/>
            <w:sz w:val="22"/>
            <w:szCs w:val="22"/>
          </w:rPr>
          <w:tab/>
        </w:r>
        <w:r w:rsidDel="00817FA5">
          <w:delText>Solution</w:delText>
        </w:r>
        <w:r w:rsidDel="00817FA5">
          <w:rPr>
            <w:lang w:eastAsia="zh-CN"/>
          </w:rPr>
          <w:delText xml:space="preserve"> #47</w:delText>
        </w:r>
        <w:r w:rsidDel="00817FA5">
          <w:delText>: Composite exposure service for 5GS assistance to FL member selection</w:delText>
        </w:r>
        <w:r w:rsidDel="00817FA5">
          <w:tab/>
          <w:delText>167</w:delText>
        </w:r>
      </w:del>
    </w:p>
    <w:p w14:paraId="3CA9FFE3" w14:textId="6DCD5B6D" w:rsidR="00C9661A" w:rsidDel="00817FA5" w:rsidRDefault="00C9661A">
      <w:pPr>
        <w:pStyle w:val="TOC3"/>
        <w:rPr>
          <w:del w:id="1358" w:author="Rapporteur" w:date="2022-08-31T17:38:00Z"/>
          <w:rFonts w:asciiTheme="minorHAnsi" w:eastAsiaTheme="minorEastAsia" w:hAnsiTheme="minorHAnsi" w:cstheme="minorBidi"/>
          <w:sz w:val="22"/>
          <w:szCs w:val="22"/>
        </w:rPr>
      </w:pPr>
      <w:del w:id="1359" w:author="Rapporteur" w:date="2022-08-31T17:38:00Z">
        <w:r w:rsidDel="00817FA5">
          <w:delText>6.47.1</w:delText>
        </w:r>
        <w:r w:rsidDel="00817FA5">
          <w:rPr>
            <w:rFonts w:asciiTheme="minorHAnsi" w:eastAsiaTheme="minorEastAsia" w:hAnsiTheme="minorHAnsi" w:cstheme="minorBidi"/>
            <w:sz w:val="22"/>
            <w:szCs w:val="22"/>
          </w:rPr>
          <w:tab/>
        </w:r>
        <w:r w:rsidDel="00817FA5">
          <w:delText>Description</w:delText>
        </w:r>
        <w:r w:rsidDel="00817FA5">
          <w:tab/>
          <w:delText>167</w:delText>
        </w:r>
      </w:del>
    </w:p>
    <w:p w14:paraId="60CA70BE" w14:textId="7A4FBE9C" w:rsidR="00C9661A" w:rsidDel="00817FA5" w:rsidRDefault="00C9661A">
      <w:pPr>
        <w:pStyle w:val="TOC3"/>
        <w:rPr>
          <w:del w:id="1360" w:author="Rapporteur" w:date="2022-08-31T17:38:00Z"/>
          <w:rFonts w:asciiTheme="minorHAnsi" w:eastAsiaTheme="minorEastAsia" w:hAnsiTheme="minorHAnsi" w:cstheme="minorBidi"/>
          <w:sz w:val="22"/>
          <w:szCs w:val="22"/>
        </w:rPr>
      </w:pPr>
      <w:del w:id="1361" w:author="Rapporteur" w:date="2022-08-31T17:38:00Z">
        <w:r w:rsidDel="00817FA5">
          <w:delText>6.47.2</w:delText>
        </w:r>
        <w:r w:rsidDel="00817FA5">
          <w:rPr>
            <w:rFonts w:asciiTheme="minorHAnsi" w:eastAsiaTheme="minorEastAsia" w:hAnsiTheme="minorHAnsi" w:cstheme="minorBidi"/>
            <w:sz w:val="22"/>
            <w:szCs w:val="22"/>
          </w:rPr>
          <w:tab/>
        </w:r>
        <w:r w:rsidDel="00817FA5">
          <w:delText>Procedures</w:delText>
        </w:r>
        <w:r w:rsidDel="00817FA5">
          <w:tab/>
          <w:delText>167</w:delText>
        </w:r>
      </w:del>
    </w:p>
    <w:p w14:paraId="51541B97" w14:textId="1DB300C3" w:rsidR="00C9661A" w:rsidDel="00817FA5" w:rsidRDefault="00C9661A">
      <w:pPr>
        <w:pStyle w:val="TOC3"/>
        <w:rPr>
          <w:del w:id="1362" w:author="Rapporteur" w:date="2022-08-31T17:38:00Z"/>
          <w:rFonts w:asciiTheme="minorHAnsi" w:eastAsiaTheme="minorEastAsia" w:hAnsiTheme="minorHAnsi" w:cstheme="minorBidi"/>
          <w:sz w:val="22"/>
          <w:szCs w:val="22"/>
        </w:rPr>
      </w:pPr>
      <w:del w:id="1363" w:author="Rapporteur" w:date="2022-08-31T17:38:00Z">
        <w:r w:rsidDel="00817FA5">
          <w:rPr>
            <w:lang w:eastAsia="zh-CN"/>
          </w:rPr>
          <w:delText>6.47.3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168</w:delText>
        </w:r>
      </w:del>
    </w:p>
    <w:p w14:paraId="22B33F48" w14:textId="1E7DDE81" w:rsidR="00C9661A" w:rsidDel="00817FA5" w:rsidRDefault="00C9661A">
      <w:pPr>
        <w:pStyle w:val="TOC1"/>
        <w:rPr>
          <w:del w:id="1364" w:author="Rapporteur" w:date="2022-08-31T17:38:00Z"/>
          <w:rFonts w:asciiTheme="minorHAnsi" w:eastAsiaTheme="minorEastAsia" w:hAnsiTheme="minorHAnsi" w:cstheme="minorBidi"/>
          <w:szCs w:val="22"/>
        </w:rPr>
      </w:pPr>
      <w:del w:id="1365" w:author="Rapporteur" w:date="2022-08-31T17:38:00Z">
        <w:r w:rsidDel="00817FA5">
          <w:delText>7</w:delText>
        </w:r>
        <w:r w:rsidDel="00817FA5">
          <w:rPr>
            <w:rFonts w:asciiTheme="minorHAnsi" w:eastAsiaTheme="minorEastAsia" w:hAnsiTheme="minorHAnsi" w:cstheme="minorBidi"/>
            <w:szCs w:val="22"/>
          </w:rPr>
          <w:tab/>
        </w:r>
        <w:r w:rsidDel="00817FA5">
          <w:delText>Evaluation</w:delText>
        </w:r>
        <w:r w:rsidDel="00817FA5">
          <w:tab/>
          <w:delText>168</w:delText>
        </w:r>
      </w:del>
    </w:p>
    <w:p w14:paraId="518F7550" w14:textId="50E0324C" w:rsidR="00C9661A" w:rsidDel="00817FA5" w:rsidRDefault="00C9661A">
      <w:pPr>
        <w:pStyle w:val="TOC1"/>
        <w:rPr>
          <w:del w:id="1366" w:author="Rapporteur" w:date="2022-08-31T17:38:00Z"/>
          <w:rFonts w:asciiTheme="minorHAnsi" w:eastAsiaTheme="minorEastAsia" w:hAnsiTheme="minorHAnsi" w:cstheme="minorBidi"/>
          <w:szCs w:val="22"/>
        </w:rPr>
      </w:pPr>
      <w:del w:id="1367" w:author="Rapporteur" w:date="2022-08-31T17:38:00Z">
        <w:r w:rsidDel="00817FA5">
          <w:delText>8</w:delText>
        </w:r>
        <w:r w:rsidDel="00817FA5">
          <w:rPr>
            <w:rFonts w:asciiTheme="minorHAnsi" w:eastAsiaTheme="minorEastAsia" w:hAnsiTheme="minorHAnsi" w:cstheme="minorBidi"/>
            <w:szCs w:val="22"/>
          </w:rPr>
          <w:tab/>
        </w:r>
        <w:r w:rsidDel="00817FA5">
          <w:delText>Conclusions</w:delText>
        </w:r>
        <w:r w:rsidDel="00817FA5">
          <w:tab/>
          <w:delText>168</w:delText>
        </w:r>
      </w:del>
    </w:p>
    <w:p w14:paraId="079454D5" w14:textId="41AB70AA" w:rsidR="00C9661A" w:rsidDel="00817FA5" w:rsidRDefault="00C9661A">
      <w:pPr>
        <w:pStyle w:val="TOC9"/>
        <w:rPr>
          <w:del w:id="1368" w:author="Rapporteur" w:date="2022-08-31T17:38:00Z"/>
          <w:rFonts w:asciiTheme="minorHAnsi" w:eastAsiaTheme="minorEastAsia" w:hAnsiTheme="minorHAnsi" w:cstheme="minorBidi"/>
          <w:b w:val="0"/>
          <w:szCs w:val="22"/>
        </w:rPr>
      </w:pPr>
      <w:del w:id="1369" w:author="Rapporteur" w:date="2022-08-31T17:38:00Z">
        <w:r w:rsidDel="00817FA5">
          <w:delText>Annex A: Change history</w:delText>
        </w:r>
        <w:r w:rsidDel="00817FA5">
          <w:tab/>
          <w:delText>169</w:delText>
        </w:r>
      </w:del>
    </w:p>
    <w:p w14:paraId="4EB3C73F" w14:textId="60872FE4" w:rsidR="00080512" w:rsidRPr="00E525C6" w:rsidRDefault="004D3578">
      <w:r w:rsidRPr="00E525C6">
        <w:rPr>
          <w:noProof/>
          <w:sz w:val="22"/>
        </w:rPr>
        <w:fldChar w:fldCharType="end"/>
      </w:r>
    </w:p>
    <w:p w14:paraId="61EF9A85" w14:textId="77777777" w:rsidR="00080512" w:rsidRPr="00E525C6" w:rsidRDefault="00355AC2">
      <w:pPr>
        <w:pStyle w:val="Heading1"/>
      </w:pPr>
      <w:bookmarkStart w:id="1370" w:name="foreword"/>
      <w:bookmarkEnd w:id="1370"/>
      <w:r w:rsidRPr="00E525C6">
        <w:br w:type="page"/>
      </w:r>
      <w:bookmarkStart w:id="1371" w:name="_Toc112859947"/>
      <w:r w:rsidR="00080512" w:rsidRPr="00E525C6">
        <w:lastRenderedPageBreak/>
        <w:t>Foreword</w:t>
      </w:r>
      <w:bookmarkEnd w:id="1371"/>
    </w:p>
    <w:p w14:paraId="4007C9F7" w14:textId="77777777" w:rsidR="00080512" w:rsidRPr="00E525C6" w:rsidRDefault="00080512">
      <w:r w:rsidRPr="00E525C6">
        <w:t xml:space="preserve">This Technical </w:t>
      </w:r>
      <w:bookmarkStart w:id="1372" w:name="spectype3"/>
      <w:r w:rsidR="00602AEA" w:rsidRPr="00E525C6">
        <w:t>Report</w:t>
      </w:r>
      <w:bookmarkEnd w:id="1372"/>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r w:rsidRPr="00E525C6">
        <w:t>where:</w:t>
      </w:r>
    </w:p>
    <w:p w14:paraId="121AE437" w14:textId="77777777" w:rsidR="00080512" w:rsidRPr="00E525C6" w:rsidRDefault="00080512">
      <w:pPr>
        <w:pStyle w:val="B2"/>
      </w:pPr>
      <w:r w:rsidRPr="00E525C6">
        <w:t>x</w:t>
      </w:r>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r w:rsidRPr="00E525C6">
        <w:t>y</w:t>
      </w:r>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r w:rsidRPr="00E525C6">
        <w:t>z</w:t>
      </w:r>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r w:rsidRPr="00E525C6">
        <w:rPr>
          <w:b/>
        </w:rPr>
        <w:t>shall</w:t>
      </w:r>
      <w:r w:rsidR="00355AC2" w:rsidRPr="00E525C6">
        <w:tab/>
      </w:r>
      <w:r w:rsidRPr="00E525C6">
        <w:t>indicates a mandatory requirement to do something</w:t>
      </w:r>
    </w:p>
    <w:p w14:paraId="2BA134DB" w14:textId="77777777" w:rsidR="008C384C" w:rsidRPr="00E525C6" w:rsidRDefault="008C384C" w:rsidP="00774DA4">
      <w:pPr>
        <w:pStyle w:val="EX"/>
      </w:pPr>
      <w:r w:rsidRPr="00E525C6">
        <w:rPr>
          <w:b/>
        </w:rPr>
        <w:t>shall not</w:t>
      </w:r>
      <w:r w:rsidRPr="00E525C6">
        <w:tab/>
        <w:t>indicates an interdiction (</w:t>
      </w:r>
      <w:r w:rsidR="001F1132" w:rsidRPr="00E525C6">
        <w:t>prohibition</w:t>
      </w:r>
      <w:r w:rsidRPr="00E525C6">
        <w:t>) to do something</w:t>
      </w:r>
    </w:p>
    <w:p w14:paraId="62757F10" w14:textId="1C729E0A" w:rsidR="00BA19ED" w:rsidRPr="00E525C6" w:rsidRDefault="00BA19ED" w:rsidP="00A27486">
      <w:r w:rsidRPr="00E525C6">
        <w:t xml:space="preserve">The constructions </w:t>
      </w:r>
      <w:r w:rsidR="00CF456C" w:rsidRPr="00E525C6">
        <w:t>"</w:t>
      </w:r>
      <w:r w:rsidRPr="00E525C6">
        <w:t>shall</w:t>
      </w:r>
      <w:r w:rsidR="00CF456C" w:rsidRPr="00E525C6">
        <w:t>"</w:t>
      </w:r>
      <w:r w:rsidRPr="00E525C6">
        <w:t xml:space="preserve"> and </w:t>
      </w:r>
      <w:r w:rsidR="00CF456C" w:rsidRPr="00E525C6">
        <w:t>"</w:t>
      </w:r>
      <w:r w:rsidRPr="00E525C6">
        <w:t>shall not</w:t>
      </w:r>
      <w:r w:rsidR="00CF456C" w:rsidRPr="00E525C6">
        <w:t>"</w:t>
      </w:r>
      <w:r w:rsidRPr="00E525C6">
        <w:t xml:space="preserve"> are confined to the context of normative provisions, and do not appear in Technical Reports.</w:t>
      </w:r>
    </w:p>
    <w:p w14:paraId="509869EB" w14:textId="54FBFB95" w:rsidR="00C1496A" w:rsidRPr="00E525C6" w:rsidRDefault="00C1496A" w:rsidP="00A27486">
      <w:r w:rsidRPr="00E525C6">
        <w:t xml:space="preserve">The constructions </w:t>
      </w:r>
      <w:r w:rsidR="00CF456C" w:rsidRPr="00E525C6">
        <w:t>"</w:t>
      </w:r>
      <w:r w:rsidRPr="00E525C6">
        <w:t>must</w:t>
      </w:r>
      <w:r w:rsidR="00CF456C" w:rsidRPr="00E525C6">
        <w:t>"</w:t>
      </w:r>
      <w:r w:rsidRPr="00E525C6">
        <w:t xml:space="preserve"> and </w:t>
      </w:r>
      <w:r w:rsidR="00CF456C" w:rsidRPr="00E525C6">
        <w:t>"</w:t>
      </w:r>
      <w:r w:rsidRPr="00E525C6">
        <w:t>must not</w:t>
      </w:r>
      <w:r w:rsidR="00CF456C" w:rsidRPr="00E525C6">
        <w:t>"</w:t>
      </w:r>
      <w:r w:rsidRPr="00E525C6">
        <w:t xml:space="preserve"> are not used as substitutes for </w:t>
      </w:r>
      <w:r w:rsidR="00CF456C" w:rsidRPr="00E525C6">
        <w:t>"</w:t>
      </w:r>
      <w:r w:rsidRPr="00E525C6">
        <w:t>shall</w:t>
      </w:r>
      <w:r w:rsidR="00CF456C" w:rsidRPr="00E525C6">
        <w:t>"</w:t>
      </w:r>
      <w:r w:rsidRPr="00E525C6">
        <w:t xml:space="preserve"> and </w:t>
      </w:r>
      <w:r w:rsidR="00CF456C" w:rsidRPr="00E525C6">
        <w:t>"</w:t>
      </w:r>
      <w:r w:rsidRPr="00E525C6">
        <w:t>shall not</w:t>
      </w:r>
      <w:r w:rsidR="00CF456C" w:rsidRPr="00E525C6">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r w:rsidRPr="00E525C6">
        <w:rPr>
          <w:b/>
        </w:rPr>
        <w:t>should</w:t>
      </w:r>
      <w:r w:rsidR="00355AC2" w:rsidRPr="00E525C6">
        <w:tab/>
      </w:r>
      <w:r w:rsidRPr="00E525C6">
        <w:t>indicates a recommendation to do something</w:t>
      </w:r>
    </w:p>
    <w:p w14:paraId="44966C64" w14:textId="77777777" w:rsidR="008C384C" w:rsidRPr="00E525C6" w:rsidRDefault="008C384C" w:rsidP="00774DA4">
      <w:pPr>
        <w:pStyle w:val="EX"/>
      </w:pPr>
      <w:r w:rsidRPr="00E525C6">
        <w:rPr>
          <w:b/>
        </w:rPr>
        <w:t>should not</w:t>
      </w:r>
      <w:r w:rsidRPr="00E525C6">
        <w:tab/>
        <w:t>indicates a recommendation not to do something</w:t>
      </w:r>
    </w:p>
    <w:p w14:paraId="59C90488" w14:textId="77777777" w:rsidR="008C384C" w:rsidRPr="00E525C6" w:rsidRDefault="008C384C" w:rsidP="00774DA4">
      <w:pPr>
        <w:pStyle w:val="EX"/>
      </w:pPr>
      <w:r w:rsidRPr="00E525C6">
        <w:rPr>
          <w:b/>
        </w:rPr>
        <w:t>may</w:t>
      </w:r>
      <w:r w:rsidR="00355AC2" w:rsidRPr="00E525C6">
        <w:tab/>
      </w:r>
      <w:r w:rsidRPr="00E525C6">
        <w:t>indicates permission to do something</w:t>
      </w:r>
    </w:p>
    <w:p w14:paraId="0FBFBBD6" w14:textId="77777777" w:rsidR="008C384C" w:rsidRPr="00E525C6" w:rsidRDefault="008C384C" w:rsidP="00774DA4">
      <w:pPr>
        <w:pStyle w:val="EX"/>
      </w:pPr>
      <w:r w:rsidRPr="00E525C6">
        <w:rPr>
          <w:b/>
        </w:rPr>
        <w:t>need not</w:t>
      </w:r>
      <w:r w:rsidRPr="00E525C6">
        <w:tab/>
        <w:t>indicates permission not to do something</w:t>
      </w:r>
    </w:p>
    <w:p w14:paraId="4995BFD5" w14:textId="6FB6B16B" w:rsidR="008C384C" w:rsidRPr="00E525C6" w:rsidRDefault="008C384C" w:rsidP="00A27486">
      <w:r w:rsidRPr="00E525C6">
        <w:t xml:space="preserve">The construction </w:t>
      </w:r>
      <w:r w:rsidR="00CF456C" w:rsidRPr="00E525C6">
        <w:t>"</w:t>
      </w:r>
      <w:r w:rsidRPr="00E525C6">
        <w:t>may not</w:t>
      </w:r>
      <w:r w:rsidR="00CF456C" w:rsidRPr="00E525C6">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CF456C" w:rsidRPr="00E525C6">
        <w:t>"</w:t>
      </w:r>
      <w:r w:rsidR="001F1132" w:rsidRPr="00E525C6">
        <w:t>might not</w:t>
      </w:r>
      <w:r w:rsidR="00CF456C" w:rsidRPr="00E525C6">
        <w:t>"</w:t>
      </w:r>
      <w:r w:rsidR="001F1132" w:rsidRPr="00E525C6">
        <w:t xml:space="preserve"> </w:t>
      </w:r>
      <w:r w:rsidR="003765B8" w:rsidRPr="00E525C6">
        <w:t xml:space="preserve">or </w:t>
      </w:r>
      <w:r w:rsidR="00CF456C" w:rsidRPr="00E525C6">
        <w:t>"</w:t>
      </w:r>
      <w:r w:rsidR="003765B8" w:rsidRPr="00E525C6">
        <w:t>shall not</w:t>
      </w:r>
      <w:r w:rsidR="00CF456C" w:rsidRPr="00E525C6">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r w:rsidRPr="00E525C6">
        <w:rPr>
          <w:b/>
        </w:rPr>
        <w:t>can</w:t>
      </w:r>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r w:rsidRPr="00E525C6">
        <w:rPr>
          <w:b/>
        </w:rPr>
        <w:t>cannot</w:t>
      </w:r>
      <w:r w:rsidR="00355AC2" w:rsidRPr="00E525C6">
        <w:tab/>
      </w:r>
      <w:r w:rsidRPr="00E525C6">
        <w:t>indicates that something is impossible</w:t>
      </w:r>
    </w:p>
    <w:p w14:paraId="6442101F" w14:textId="17E4B76D" w:rsidR="00774DA4" w:rsidRPr="00E525C6" w:rsidRDefault="00774DA4" w:rsidP="00A27486">
      <w:r w:rsidRPr="00E525C6">
        <w:t xml:space="preserve">The constructions </w:t>
      </w:r>
      <w:r w:rsidR="00CF456C" w:rsidRPr="00E525C6">
        <w:t>"</w:t>
      </w:r>
      <w:r w:rsidRPr="00E525C6">
        <w:t>can</w:t>
      </w:r>
      <w:r w:rsidR="00CF456C" w:rsidRPr="00E525C6">
        <w:t>"</w:t>
      </w:r>
      <w:r w:rsidRPr="00E525C6">
        <w:t xml:space="preserve"> and </w:t>
      </w:r>
      <w:r w:rsidR="00CF456C" w:rsidRPr="00E525C6">
        <w:t>"</w:t>
      </w:r>
      <w:r w:rsidRPr="00E525C6">
        <w:t>cannot</w:t>
      </w:r>
      <w:r w:rsidR="00CF456C" w:rsidRPr="00E525C6">
        <w:t>"</w:t>
      </w:r>
      <w:r w:rsidRPr="00E525C6">
        <w:t xml:space="preserve"> </w:t>
      </w:r>
      <w:r w:rsidR="00F9008D" w:rsidRPr="00E525C6">
        <w:t xml:space="preserve">are not </w:t>
      </w:r>
      <w:r w:rsidRPr="00E525C6">
        <w:t>substitute</w:t>
      </w:r>
      <w:r w:rsidR="003765B8" w:rsidRPr="00E525C6">
        <w:t>s</w:t>
      </w:r>
      <w:r w:rsidRPr="00E525C6">
        <w:t xml:space="preserve"> for </w:t>
      </w:r>
      <w:r w:rsidR="00CF456C" w:rsidRPr="00E525C6">
        <w:t>"</w:t>
      </w:r>
      <w:r w:rsidRPr="00E525C6">
        <w:t>may</w:t>
      </w:r>
      <w:r w:rsidR="00CF456C" w:rsidRPr="00E525C6">
        <w:t>"</w:t>
      </w:r>
      <w:r w:rsidRPr="00E525C6">
        <w:t xml:space="preserve"> and </w:t>
      </w:r>
      <w:r w:rsidR="00CF456C" w:rsidRPr="00E525C6">
        <w:t>"</w:t>
      </w:r>
      <w:r w:rsidRPr="00E525C6">
        <w:t>need not</w:t>
      </w:r>
      <w:r w:rsidR="00CF456C" w:rsidRPr="00E525C6">
        <w:t>"</w:t>
      </w:r>
      <w:r w:rsidRPr="00E525C6">
        <w:t>.</w:t>
      </w:r>
    </w:p>
    <w:p w14:paraId="55715EAF" w14:textId="77777777" w:rsidR="00774DA4" w:rsidRPr="00E525C6" w:rsidRDefault="00774DA4" w:rsidP="00774DA4">
      <w:pPr>
        <w:pStyle w:val="EX"/>
      </w:pPr>
      <w:r w:rsidRPr="00E525C6">
        <w:rPr>
          <w:b/>
        </w:rPr>
        <w:t>will</w:t>
      </w:r>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r w:rsidRPr="00E525C6">
        <w:rPr>
          <w:b/>
        </w:rPr>
        <w:t>might</w:t>
      </w:r>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r w:rsidRPr="00E525C6">
        <w:rPr>
          <w:b/>
        </w:rPr>
        <w:t>is</w:t>
      </w:r>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r w:rsidRPr="00E525C6">
        <w:rPr>
          <w:b/>
        </w:rPr>
        <w:t>is not</w:t>
      </w:r>
      <w:r w:rsidRPr="00E525C6">
        <w:tab/>
        <w:t>(or any other negative verb in the indicative</w:t>
      </w:r>
      <w:r w:rsidR="001F1132" w:rsidRPr="00E525C6">
        <w:t xml:space="preserve"> mood</w:t>
      </w:r>
      <w:r w:rsidRPr="00E525C6">
        <w:t>) indicates a statement of fact</w:t>
      </w:r>
    </w:p>
    <w:p w14:paraId="0E0207EB" w14:textId="1EE3C1D2" w:rsidR="00774DA4" w:rsidRPr="00E525C6" w:rsidRDefault="00647114" w:rsidP="00A27486">
      <w:r w:rsidRPr="00E525C6">
        <w:t xml:space="preserve">The constructions </w:t>
      </w:r>
      <w:r w:rsidR="00CF456C" w:rsidRPr="00E525C6">
        <w:t>"</w:t>
      </w:r>
      <w:r w:rsidRPr="00E525C6">
        <w:t>is</w:t>
      </w:r>
      <w:r w:rsidR="00CF456C" w:rsidRPr="00E525C6">
        <w:t>"</w:t>
      </w:r>
      <w:r w:rsidRPr="00E525C6">
        <w:t xml:space="preserve"> and </w:t>
      </w:r>
      <w:r w:rsidR="00CF456C" w:rsidRPr="00E525C6">
        <w:t>"</w:t>
      </w:r>
      <w:r w:rsidRPr="00E525C6">
        <w:t>is not</w:t>
      </w:r>
      <w:r w:rsidR="00CF456C" w:rsidRPr="00E525C6">
        <w:t>"</w:t>
      </w:r>
      <w:r w:rsidRPr="00E525C6">
        <w:t xml:space="preserve"> do not indicate requirements.</w:t>
      </w:r>
    </w:p>
    <w:p w14:paraId="7EF66CA1" w14:textId="77777777" w:rsidR="00080512" w:rsidRPr="00E525C6" w:rsidRDefault="00080512">
      <w:pPr>
        <w:pStyle w:val="Heading1"/>
      </w:pPr>
      <w:bookmarkStart w:id="1373" w:name="introduction"/>
      <w:bookmarkEnd w:id="1373"/>
      <w:r w:rsidRPr="00E525C6">
        <w:br w:type="page"/>
      </w:r>
      <w:bookmarkStart w:id="1374" w:name="scope"/>
      <w:bookmarkStart w:id="1375" w:name="_Toc112859948"/>
      <w:bookmarkEnd w:id="1374"/>
      <w:r w:rsidRPr="00E525C6">
        <w:lastRenderedPageBreak/>
        <w:t>1</w:t>
      </w:r>
      <w:r w:rsidRPr="00E525C6">
        <w:tab/>
        <w:t>Scope</w:t>
      </w:r>
      <w:bookmarkEnd w:id="1375"/>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1376" w:name="references"/>
      <w:bookmarkStart w:id="1377" w:name="_Toc112859949"/>
      <w:bookmarkEnd w:id="1376"/>
      <w:r w:rsidRPr="00E525C6">
        <w:t>2</w:t>
      </w:r>
      <w:r w:rsidRPr="00E525C6">
        <w:tab/>
        <w:t>References</w:t>
      </w:r>
      <w:bookmarkEnd w:id="1377"/>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0F118B7C" w:rsidR="00EC4A25" w:rsidRPr="00E525C6" w:rsidRDefault="00EC4A25" w:rsidP="00EC4A25">
      <w:pPr>
        <w:pStyle w:val="EX"/>
      </w:pPr>
      <w:r w:rsidRPr="00E525C6">
        <w:t>[1]</w:t>
      </w:r>
      <w:r w:rsidRPr="00E525C6">
        <w:tab/>
      </w:r>
      <w:r w:rsidR="00E525C6" w:rsidRPr="00E525C6">
        <w:t>3GPP</w:t>
      </w:r>
      <w:r w:rsidR="00E525C6">
        <w:t> </w:t>
      </w:r>
      <w:r w:rsidR="00E525C6" w:rsidRPr="00E525C6">
        <w:t>TR</w:t>
      </w:r>
      <w:r w:rsidR="00E525C6">
        <w:t> </w:t>
      </w:r>
      <w:r w:rsidR="00E525C6" w:rsidRPr="00E525C6">
        <w:t>21.905:</w:t>
      </w:r>
      <w:r w:rsidRPr="00E525C6">
        <w:t xml:space="preserve"> </w:t>
      </w:r>
      <w:r w:rsidR="00CF456C" w:rsidRPr="00E525C6">
        <w:t>"</w:t>
      </w:r>
      <w:r w:rsidRPr="00E525C6">
        <w:t>Vocabulary for 3GPP Specifications</w:t>
      </w:r>
      <w:r w:rsidR="00CF456C" w:rsidRPr="00E525C6">
        <w:t>"</w:t>
      </w:r>
      <w:r w:rsidRPr="00E525C6">
        <w:t>.</w:t>
      </w:r>
    </w:p>
    <w:p w14:paraId="405B78D6" w14:textId="361B9D62" w:rsidR="00494383" w:rsidRPr="00E525C6" w:rsidRDefault="00494383" w:rsidP="00494383">
      <w:pPr>
        <w:pStyle w:val="EX"/>
      </w:pPr>
      <w:r w:rsidRPr="00E525C6">
        <w:t>[2]</w:t>
      </w:r>
      <w:r w:rsidRPr="00E525C6">
        <w:tab/>
      </w:r>
      <w:r w:rsidR="00E525C6" w:rsidRPr="00E525C6">
        <w:t>3GPP</w:t>
      </w:r>
      <w:r w:rsidR="00E525C6">
        <w:t> </w:t>
      </w:r>
      <w:r w:rsidR="00E525C6" w:rsidRPr="00E525C6">
        <w:t>TS</w:t>
      </w:r>
      <w:r w:rsidR="00E525C6">
        <w:t> </w:t>
      </w:r>
      <w:r w:rsidR="00E525C6" w:rsidRPr="00E525C6">
        <w:t>22.261:</w:t>
      </w:r>
      <w:r w:rsidRPr="00E525C6">
        <w:t xml:space="preserve"> </w:t>
      </w:r>
      <w:r w:rsidR="00CF456C" w:rsidRPr="00E525C6">
        <w:t>"</w:t>
      </w:r>
      <w:r w:rsidRPr="00E525C6">
        <w:t>Service requirements for the 5G system</w:t>
      </w:r>
      <w:r w:rsidR="00894A58" w:rsidRPr="00E525C6">
        <w:t>; Stage 1</w:t>
      </w:r>
      <w:r w:rsidR="00CF456C" w:rsidRPr="00E525C6">
        <w:t>"</w:t>
      </w:r>
      <w:r w:rsidRPr="00E525C6">
        <w:t>.</w:t>
      </w:r>
    </w:p>
    <w:p w14:paraId="1037903F" w14:textId="5E80FF20" w:rsidR="00355AC2" w:rsidRPr="00E525C6" w:rsidRDefault="00F066D1" w:rsidP="00F066D1">
      <w:pPr>
        <w:pStyle w:val="EX"/>
      </w:pPr>
      <w:r w:rsidRPr="00E525C6">
        <w:t>[</w:t>
      </w:r>
      <w:r w:rsidRPr="00E525C6">
        <w:rPr>
          <w:noProof/>
        </w:rPr>
        <w:t>3</w:t>
      </w:r>
      <w:r w:rsidRPr="00E525C6">
        <w:t>]</w:t>
      </w:r>
      <w:r w:rsidRPr="00E525C6">
        <w:tab/>
      </w:r>
      <w:r w:rsidR="00E525C6" w:rsidRPr="00E525C6">
        <w:t>3GPP</w:t>
      </w:r>
      <w:r w:rsidR="00E525C6">
        <w:t> </w:t>
      </w:r>
      <w:r w:rsidR="00E525C6" w:rsidRPr="00E525C6">
        <w:t>TS</w:t>
      </w:r>
      <w:r w:rsidR="00E525C6">
        <w:t> </w:t>
      </w:r>
      <w:r w:rsidR="00E525C6" w:rsidRPr="00E525C6">
        <w:t>23.501:</w:t>
      </w:r>
      <w:r w:rsidRPr="00E525C6">
        <w:t xml:space="preserve"> </w:t>
      </w:r>
      <w:r w:rsidR="00CF456C" w:rsidRPr="00E525C6">
        <w:t>"</w:t>
      </w:r>
      <w:r w:rsidRPr="00E525C6">
        <w:t>System Architecture for the 5G System; Stage 2</w:t>
      </w:r>
      <w:r w:rsidR="00CF456C" w:rsidRPr="00E525C6">
        <w:t>"</w:t>
      </w:r>
      <w:r w:rsidRPr="00E525C6">
        <w:t>.</w:t>
      </w:r>
    </w:p>
    <w:p w14:paraId="3EA586F2" w14:textId="775AD030" w:rsidR="00F066D1" w:rsidRPr="00E525C6" w:rsidRDefault="00F066D1" w:rsidP="00F066D1">
      <w:pPr>
        <w:pStyle w:val="EX"/>
      </w:pPr>
      <w:r w:rsidRPr="00E525C6">
        <w:t>[</w:t>
      </w:r>
      <w:r w:rsidRPr="00E525C6">
        <w:rPr>
          <w:noProof/>
        </w:rPr>
        <w:t>4</w:t>
      </w:r>
      <w:r w:rsidRPr="00E525C6">
        <w:t>]</w:t>
      </w:r>
      <w:r w:rsidRPr="00E525C6">
        <w:tab/>
      </w:r>
      <w:r w:rsidR="00E525C6" w:rsidRPr="00E525C6">
        <w:t>3GPP</w:t>
      </w:r>
      <w:r w:rsidR="00E525C6">
        <w:t> </w:t>
      </w:r>
      <w:r w:rsidR="00E525C6" w:rsidRPr="00E525C6">
        <w:t>TS</w:t>
      </w:r>
      <w:r w:rsidR="00E525C6">
        <w:t> </w:t>
      </w:r>
      <w:r w:rsidR="00E525C6" w:rsidRPr="00E525C6">
        <w:t>23.502:</w:t>
      </w:r>
      <w:r w:rsidRPr="00E525C6">
        <w:t xml:space="preserve"> </w:t>
      </w:r>
      <w:r w:rsidR="00CF456C" w:rsidRPr="00E525C6">
        <w:t>"</w:t>
      </w:r>
      <w:r w:rsidRPr="00E525C6">
        <w:t>Procedures for the 5G System; Stage 2</w:t>
      </w:r>
      <w:r w:rsidR="00CF456C" w:rsidRPr="00E525C6">
        <w:t>"</w:t>
      </w:r>
      <w:r w:rsidRPr="00E525C6">
        <w:t>.</w:t>
      </w:r>
    </w:p>
    <w:p w14:paraId="6F36C562" w14:textId="7B80E02F" w:rsidR="00F066D1" w:rsidRPr="00E525C6" w:rsidRDefault="00F066D1" w:rsidP="009965D6">
      <w:pPr>
        <w:pStyle w:val="EX"/>
      </w:pPr>
      <w:r w:rsidRPr="00E525C6">
        <w:t>[</w:t>
      </w:r>
      <w:r w:rsidRPr="00E525C6">
        <w:rPr>
          <w:noProof/>
        </w:rPr>
        <w:t>5</w:t>
      </w:r>
      <w:r w:rsidRPr="00E525C6">
        <w:t>]</w:t>
      </w:r>
      <w:r w:rsidRPr="00E525C6">
        <w:tab/>
      </w:r>
      <w:r w:rsidR="00E525C6" w:rsidRPr="00E525C6">
        <w:t>3GPP</w:t>
      </w:r>
      <w:r w:rsidR="00E525C6">
        <w:t> </w:t>
      </w:r>
      <w:r w:rsidR="00E525C6" w:rsidRPr="00E525C6">
        <w:t>TS</w:t>
      </w:r>
      <w:r w:rsidR="00E525C6">
        <w:t> </w:t>
      </w:r>
      <w:r w:rsidR="00E525C6" w:rsidRPr="00E525C6">
        <w:t>23.503:</w:t>
      </w:r>
      <w:r w:rsidRPr="00E525C6">
        <w:t xml:space="preserve"> </w:t>
      </w:r>
      <w:r w:rsidR="00CF456C" w:rsidRPr="00E525C6">
        <w:t>"</w:t>
      </w:r>
      <w:r w:rsidR="009965D6" w:rsidRPr="00E525C6">
        <w:t>Policy and charging control framework for the 5G System (5GS); Stage 2</w:t>
      </w:r>
      <w:r w:rsidR="00CF456C" w:rsidRPr="00E525C6">
        <w:t>"</w:t>
      </w:r>
      <w:r w:rsidRPr="00E525C6">
        <w:t>.</w:t>
      </w:r>
    </w:p>
    <w:p w14:paraId="233F27C8" w14:textId="4D2B62F7" w:rsidR="00830727" w:rsidRPr="00E525C6" w:rsidRDefault="00830727" w:rsidP="00830727">
      <w:pPr>
        <w:pStyle w:val="EX"/>
      </w:pPr>
      <w:r w:rsidRPr="00E525C6">
        <w:t>[</w:t>
      </w:r>
      <w:r w:rsidRPr="00E525C6">
        <w:rPr>
          <w:noProof/>
        </w:rPr>
        <w:t>6</w:t>
      </w:r>
      <w:r w:rsidRPr="00E525C6">
        <w:t>]</w:t>
      </w:r>
      <w:r w:rsidRPr="00E525C6">
        <w:tab/>
      </w:r>
      <w:r w:rsidR="00E525C6" w:rsidRPr="00E525C6">
        <w:t>3GPP</w:t>
      </w:r>
      <w:r w:rsidR="00E525C6">
        <w:t> </w:t>
      </w:r>
      <w:r w:rsidR="00E525C6" w:rsidRPr="00E525C6">
        <w:t>TS</w:t>
      </w:r>
      <w:r w:rsidR="00E525C6">
        <w:t> </w:t>
      </w:r>
      <w:r w:rsidR="00E525C6" w:rsidRPr="00E525C6">
        <w:t>23.288:</w:t>
      </w:r>
      <w:r w:rsidRPr="00E525C6">
        <w:t xml:space="preserve"> </w:t>
      </w:r>
      <w:r w:rsidR="00CF456C" w:rsidRPr="00E525C6">
        <w:t>"</w:t>
      </w:r>
      <w:r w:rsidRPr="00E525C6">
        <w:t>Architecture enhancements for 5G System (5GS) to support network data analytics services</w:t>
      </w:r>
      <w:r w:rsidR="00CF456C" w:rsidRPr="00E525C6">
        <w:t>"</w:t>
      </w:r>
      <w:r w:rsidRPr="00E525C6">
        <w:t>.</w:t>
      </w:r>
    </w:p>
    <w:p w14:paraId="48E5DBC7" w14:textId="5983EC16" w:rsidR="0060139A" w:rsidRPr="00E525C6" w:rsidRDefault="0060139A" w:rsidP="0060139A">
      <w:pPr>
        <w:pStyle w:val="EX"/>
      </w:pPr>
      <w:r w:rsidRPr="00E525C6">
        <w:t>[</w:t>
      </w:r>
      <w:r w:rsidRPr="00E525C6">
        <w:rPr>
          <w:noProof/>
        </w:rPr>
        <w:t>7</w:t>
      </w:r>
      <w:r w:rsidRPr="00E525C6">
        <w:t>]</w:t>
      </w:r>
      <w:r w:rsidRPr="00E525C6">
        <w:tab/>
      </w:r>
      <w:r w:rsidR="00E525C6" w:rsidRPr="00E525C6">
        <w:t>3GPP</w:t>
      </w:r>
      <w:r w:rsidR="00E525C6">
        <w:t> </w:t>
      </w:r>
      <w:r w:rsidR="00E525C6" w:rsidRPr="00E525C6">
        <w:t>TS</w:t>
      </w:r>
      <w:r w:rsidR="00E525C6">
        <w:t> </w:t>
      </w:r>
      <w:r w:rsidR="00E525C6" w:rsidRPr="00E525C6">
        <w:t>26.531:</w:t>
      </w:r>
      <w:r w:rsidRPr="00E525C6">
        <w:t xml:space="preserve"> </w:t>
      </w:r>
      <w:r w:rsidR="00CF456C" w:rsidRPr="00E525C6">
        <w:t>"</w:t>
      </w:r>
      <w:r w:rsidRPr="00E525C6">
        <w:t>Data Collection and Reporting; General Description and Architecture</w:t>
      </w:r>
      <w:r w:rsidR="00CF456C" w:rsidRPr="00E525C6">
        <w:t>"</w:t>
      </w:r>
      <w:r w:rsidRPr="00E525C6">
        <w:t>.</w:t>
      </w:r>
    </w:p>
    <w:p w14:paraId="352D3D02" w14:textId="7994F95A" w:rsidR="006108AC" w:rsidRPr="00E525C6" w:rsidRDefault="006108AC" w:rsidP="006108AC">
      <w:pPr>
        <w:pStyle w:val="EX"/>
      </w:pPr>
      <w:r w:rsidRPr="00E525C6">
        <w:lastRenderedPageBreak/>
        <w:t>[</w:t>
      </w:r>
      <w:r w:rsidR="0060139A" w:rsidRPr="00E525C6">
        <w:rPr>
          <w:noProof/>
        </w:rPr>
        <w:t>8</w:t>
      </w:r>
      <w:r w:rsidRPr="00E525C6">
        <w:t>]</w:t>
      </w:r>
      <w:r w:rsidRPr="00E525C6">
        <w:tab/>
      </w:r>
      <w:r w:rsidR="00E525C6" w:rsidRPr="00E525C6">
        <w:t>3GPP</w:t>
      </w:r>
      <w:r w:rsidR="00E525C6">
        <w:t> </w:t>
      </w:r>
      <w:r w:rsidR="00E525C6" w:rsidRPr="00E525C6">
        <w:t>TR</w:t>
      </w:r>
      <w:r w:rsidR="00E525C6">
        <w:t> </w:t>
      </w:r>
      <w:r w:rsidR="00E525C6" w:rsidRPr="00E525C6">
        <w:t>22.874:</w:t>
      </w:r>
      <w:r w:rsidRPr="00E525C6">
        <w:t xml:space="preserve"> </w:t>
      </w:r>
      <w:r w:rsidR="00CF456C" w:rsidRPr="00E525C6">
        <w:t>"</w:t>
      </w:r>
      <w:r w:rsidRPr="00E525C6">
        <w:t>Study on traffic characteristics and performance requirements for AI/ML model transfer</w:t>
      </w:r>
      <w:r w:rsidR="00BF2D25" w:rsidRPr="00E525C6">
        <w:t xml:space="preserve"> in 5G</w:t>
      </w:r>
      <w:r w:rsidR="00CA3FE5" w:rsidRPr="00E525C6">
        <w:t>S</w:t>
      </w:r>
      <w:r w:rsidR="00CF456C" w:rsidRPr="00E525C6">
        <w:t>"</w:t>
      </w:r>
      <w:r w:rsidRPr="00E525C6">
        <w:t>.</w:t>
      </w:r>
    </w:p>
    <w:p w14:paraId="238A35CB" w14:textId="3BC4A274" w:rsidR="006108AC" w:rsidRPr="00E525C6" w:rsidRDefault="006108AC" w:rsidP="006108AC">
      <w:pPr>
        <w:pStyle w:val="EX"/>
      </w:pPr>
      <w:r w:rsidRPr="00E525C6">
        <w:t>[</w:t>
      </w:r>
      <w:r w:rsidR="0060139A" w:rsidRPr="00E525C6">
        <w:rPr>
          <w:noProof/>
        </w:rPr>
        <w:t>9</w:t>
      </w:r>
      <w:r w:rsidRPr="00E525C6">
        <w:t>]</w:t>
      </w:r>
      <w:r w:rsidRPr="00E525C6">
        <w:tab/>
      </w:r>
      <w:r w:rsidR="00E525C6" w:rsidRPr="00E525C6">
        <w:t>3GPP</w:t>
      </w:r>
      <w:r w:rsidR="00E525C6">
        <w:t> </w:t>
      </w:r>
      <w:r w:rsidR="00E525C6" w:rsidRPr="00E525C6">
        <w:t>TS</w:t>
      </w:r>
      <w:r w:rsidR="00E525C6">
        <w:t> </w:t>
      </w:r>
      <w:r w:rsidR="00E525C6" w:rsidRPr="00E525C6">
        <w:t>29.514:</w:t>
      </w:r>
      <w:r w:rsidRPr="00E525C6">
        <w:t xml:space="preserve"> </w:t>
      </w:r>
      <w:r w:rsidR="00CF456C" w:rsidRPr="00E525C6">
        <w:t>"</w:t>
      </w:r>
      <w:r w:rsidRPr="00E525C6">
        <w:t>5G System; Policy Authorization Service; Stage 3</w:t>
      </w:r>
      <w:r w:rsidR="00CF456C" w:rsidRPr="00E525C6">
        <w:t>"</w:t>
      </w:r>
      <w:r w:rsidRPr="00E525C6">
        <w:t>.</w:t>
      </w:r>
    </w:p>
    <w:p w14:paraId="083E6BD7" w14:textId="2805208E" w:rsidR="003D643B" w:rsidRPr="00E525C6" w:rsidRDefault="003D643B" w:rsidP="003D643B">
      <w:pPr>
        <w:pStyle w:val="EX"/>
      </w:pPr>
      <w:r w:rsidRPr="00E525C6">
        <w:t>[</w:t>
      </w:r>
      <w:r w:rsidR="0060139A" w:rsidRPr="00E525C6">
        <w:rPr>
          <w:noProof/>
        </w:rPr>
        <w:t>10</w:t>
      </w:r>
      <w:r w:rsidRPr="00E525C6">
        <w:t>]</w:t>
      </w:r>
      <w:r w:rsidRPr="00E525C6">
        <w:tab/>
      </w:r>
      <w:r w:rsidR="00E525C6" w:rsidRPr="00E525C6">
        <w:t>3GPP</w:t>
      </w:r>
      <w:r w:rsidR="00E525C6">
        <w:t> </w:t>
      </w:r>
      <w:r w:rsidR="00E525C6" w:rsidRPr="00E525C6">
        <w:t>TS</w:t>
      </w:r>
      <w:r w:rsidR="00E525C6">
        <w:t> </w:t>
      </w:r>
      <w:r w:rsidR="00E525C6" w:rsidRPr="00E525C6">
        <w:t>23.548:</w:t>
      </w:r>
      <w:r w:rsidRPr="00E525C6">
        <w:t xml:space="preserve"> </w:t>
      </w:r>
      <w:r w:rsidR="00CF456C" w:rsidRPr="00E525C6">
        <w:t>"</w:t>
      </w:r>
      <w:r w:rsidRPr="00E525C6">
        <w:t>5G System Enhancements for Edge Computing; Stage 2</w:t>
      </w:r>
      <w:r w:rsidR="00CF456C" w:rsidRPr="00E525C6">
        <w:t>"</w:t>
      </w:r>
      <w:r w:rsidRPr="00E525C6">
        <w:t>.</w:t>
      </w:r>
    </w:p>
    <w:p w14:paraId="3AC42FF8" w14:textId="34B07244" w:rsidR="006760E2" w:rsidRPr="00E525C6" w:rsidRDefault="006760E2" w:rsidP="006760E2">
      <w:pPr>
        <w:pStyle w:val="EX"/>
      </w:pPr>
      <w:r w:rsidRPr="00E525C6">
        <w:t>[</w:t>
      </w:r>
      <w:r w:rsidRPr="00E525C6">
        <w:rPr>
          <w:noProof/>
        </w:rPr>
        <w:t>11</w:t>
      </w:r>
      <w:r w:rsidRPr="00E525C6">
        <w:t>]</w:t>
      </w:r>
      <w:r w:rsidRPr="00E525C6">
        <w:tab/>
      </w:r>
      <w:r w:rsidR="00E525C6" w:rsidRPr="00E525C6">
        <w:t>3GPP</w:t>
      </w:r>
      <w:r w:rsidR="00E525C6">
        <w:t> </w:t>
      </w:r>
      <w:r w:rsidR="00E525C6" w:rsidRPr="00E525C6">
        <w:t>TR</w:t>
      </w:r>
      <w:r w:rsidR="00E525C6">
        <w:t> </w:t>
      </w:r>
      <w:r w:rsidR="00E525C6" w:rsidRPr="00E525C6">
        <w:t>23</w:t>
      </w:r>
      <w:r w:rsidR="00E525C6">
        <w:t>.</w:t>
      </w:r>
      <w:r w:rsidR="00E525C6" w:rsidRPr="00E525C6">
        <w:t>700</w:t>
      </w:r>
      <w:r w:rsidR="00E525C6">
        <w:noBreakHyphen/>
      </w:r>
      <w:r w:rsidR="00E525C6" w:rsidRPr="00E525C6">
        <w:t>81:</w:t>
      </w:r>
      <w:r w:rsidRPr="00E525C6">
        <w:t xml:space="preserve"> </w:t>
      </w:r>
      <w:r w:rsidR="00CF456C" w:rsidRPr="00E525C6">
        <w:t>"</w:t>
      </w:r>
      <w:r w:rsidRPr="00E525C6">
        <w:t>Study of Enablers for Network Automation for 5G System (5GS); Phase 3</w:t>
      </w:r>
      <w:r w:rsidR="00CF456C" w:rsidRPr="00E525C6">
        <w:t>"</w:t>
      </w:r>
      <w:r w:rsidRPr="00E525C6">
        <w:t>.</w:t>
      </w:r>
    </w:p>
    <w:p w14:paraId="5DBBC855" w14:textId="537EB20F" w:rsidR="006108AC" w:rsidRDefault="002E24AF" w:rsidP="002E24AF">
      <w:pPr>
        <w:pStyle w:val="EX"/>
        <w:rPr>
          <w:ins w:id="1378" w:author="S2-2207819" w:date="2022-08-31T14:35:00Z"/>
        </w:rPr>
      </w:pPr>
      <w:r w:rsidRPr="00E525C6">
        <w:t>[</w:t>
      </w:r>
      <w:r w:rsidRPr="00E525C6">
        <w:rPr>
          <w:noProof/>
        </w:rPr>
        <w:t>12</w:t>
      </w:r>
      <w:r w:rsidRPr="00E525C6">
        <w:t>]</w:t>
      </w:r>
      <w:r w:rsidRPr="00E525C6">
        <w:tab/>
      </w:r>
      <w:r w:rsidR="00E525C6" w:rsidRPr="00E525C6">
        <w:t>3GPP</w:t>
      </w:r>
      <w:r w:rsidR="00E525C6">
        <w:t> </w:t>
      </w:r>
      <w:r w:rsidR="00E525C6" w:rsidRPr="00E525C6">
        <w:t>TS</w:t>
      </w:r>
      <w:r w:rsidR="00E525C6">
        <w:t> </w:t>
      </w:r>
      <w:r w:rsidR="00E525C6" w:rsidRPr="00E525C6">
        <w:t>37.320:</w:t>
      </w:r>
      <w:r w:rsidRPr="00E525C6">
        <w:t xml:space="preserve"> </w:t>
      </w:r>
      <w:r w:rsidR="00CF456C" w:rsidRPr="00E525C6">
        <w:t>"</w:t>
      </w:r>
      <w:r w:rsidRPr="00E525C6">
        <w:t>Radio measurement collection for Minimization of Drive Tests (MDT); Overall description; Stage 2</w:t>
      </w:r>
      <w:r w:rsidR="00CF456C" w:rsidRPr="00E525C6">
        <w:t>"</w:t>
      </w:r>
      <w:r w:rsidRPr="00E525C6">
        <w:t>.</w:t>
      </w:r>
    </w:p>
    <w:p w14:paraId="476C710D" w14:textId="141CFDD5" w:rsidR="002B34F0" w:rsidRPr="003F50A8" w:rsidDel="003F50A8" w:rsidRDefault="002B34F0" w:rsidP="002B34F0">
      <w:pPr>
        <w:pStyle w:val="EX"/>
        <w:ind w:left="1710" w:hanging="1426"/>
        <w:rPr>
          <w:ins w:id="1379" w:author="S2-2207819" w:date="2022-08-31T14:35:00Z"/>
          <w:del w:id="1380" w:author="Samsung" w:date="2022-08-10T12:37:00Z"/>
        </w:rPr>
      </w:pPr>
      <w:ins w:id="1381" w:author="S2-2207819" w:date="2022-08-31T14:35:00Z">
        <w:r w:rsidRPr="00E525C6">
          <w:t>[</w:t>
        </w:r>
        <w:r>
          <w:rPr>
            <w:noProof/>
          </w:rPr>
          <w:t>13</w:t>
        </w:r>
        <w:r w:rsidRPr="00E525C6">
          <w:t>]</w:t>
        </w:r>
        <w:r w:rsidRPr="00E525C6">
          <w:tab/>
          <w:t>3GPP</w:t>
        </w:r>
        <w:r>
          <w:t> </w:t>
        </w:r>
        <w:r w:rsidRPr="00E525C6">
          <w:t>TS</w:t>
        </w:r>
        <w:r>
          <w:t> 24.301</w:t>
        </w:r>
        <w:r w:rsidRPr="00E525C6">
          <w:t>: "</w:t>
        </w:r>
        <w:r w:rsidRPr="003F50A8">
          <w:t>Non-Access-Stratum (NAS) protocol for Evolved Packet System (EPS); Stage 3</w:t>
        </w:r>
        <w:r w:rsidRPr="00E525C6">
          <w:t xml:space="preserve">; Stage </w:t>
        </w:r>
        <w:r>
          <w:t>3</w:t>
        </w:r>
        <w:r w:rsidRPr="00E525C6">
          <w:t>".</w:t>
        </w:r>
      </w:ins>
    </w:p>
    <w:p w14:paraId="58BC35E5" w14:textId="77777777" w:rsidR="002B34F0" w:rsidRPr="00E525C6" w:rsidRDefault="002B34F0" w:rsidP="002E24AF">
      <w:pPr>
        <w:pStyle w:val="EX"/>
      </w:pPr>
    </w:p>
    <w:p w14:paraId="08014BAF" w14:textId="77777777" w:rsidR="00080512" w:rsidRPr="00E525C6" w:rsidRDefault="00080512">
      <w:pPr>
        <w:pStyle w:val="Heading1"/>
      </w:pPr>
      <w:bookmarkStart w:id="1382" w:name="definitions"/>
      <w:bookmarkStart w:id="1383" w:name="_Toc112859950"/>
      <w:bookmarkEnd w:id="1382"/>
      <w:r w:rsidRPr="00E525C6">
        <w:t>3</w:t>
      </w:r>
      <w:r w:rsidRPr="00E525C6">
        <w:tab/>
        <w:t>Definitions</w:t>
      </w:r>
      <w:r w:rsidR="00602AEA" w:rsidRPr="00E525C6">
        <w:t xml:space="preserve"> of terms and abbreviations</w:t>
      </w:r>
      <w:bookmarkEnd w:id="1383"/>
    </w:p>
    <w:p w14:paraId="34C13425" w14:textId="77777777" w:rsidR="00080512" w:rsidRPr="00E525C6" w:rsidRDefault="00080512">
      <w:pPr>
        <w:pStyle w:val="Heading2"/>
      </w:pPr>
      <w:bookmarkStart w:id="1384" w:name="_Toc112859951"/>
      <w:r w:rsidRPr="00E525C6">
        <w:t>3.1</w:t>
      </w:r>
      <w:r w:rsidRPr="00E525C6">
        <w:tab/>
      </w:r>
      <w:r w:rsidR="002B6339" w:rsidRPr="00E525C6">
        <w:t>Terms</w:t>
      </w:r>
      <w:bookmarkEnd w:id="1384"/>
    </w:p>
    <w:p w14:paraId="72FA326D" w14:textId="4F67D0FC" w:rsidR="00080512" w:rsidRPr="00E525C6" w:rsidRDefault="00355AC2" w:rsidP="00202080">
      <w:r w:rsidRPr="00E525C6">
        <w:t xml:space="preserve">For the purposes of the present document, the terms given in </w:t>
      </w:r>
      <w:r w:rsidR="00E525C6" w:rsidRPr="00E525C6">
        <w:t>TR</w:t>
      </w:r>
      <w:r w:rsidR="00E525C6">
        <w:t> </w:t>
      </w:r>
      <w:r w:rsidR="00E525C6" w:rsidRPr="00E525C6">
        <w:t>21.905</w:t>
      </w:r>
      <w:r w:rsidR="00E525C6">
        <w:t> </w:t>
      </w:r>
      <w:r w:rsidR="00E525C6" w:rsidRPr="00E525C6">
        <w:t>[</w:t>
      </w:r>
      <w:r w:rsidRPr="00E525C6">
        <w:t xml:space="preserve">1] and the following apply. A term defined in the present document takes precedence over the definition of the same term, if any, in </w:t>
      </w:r>
      <w:r w:rsidR="00E525C6" w:rsidRPr="00E525C6">
        <w:t>TR</w:t>
      </w:r>
      <w:r w:rsidR="00E525C6">
        <w:t> </w:t>
      </w:r>
      <w:r w:rsidR="00E525C6" w:rsidRPr="00E525C6">
        <w:t>21.905</w:t>
      </w:r>
      <w:r w:rsidR="00E525C6">
        <w:t> </w:t>
      </w:r>
      <w:r w:rsidR="00E525C6"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1385" w:name="_Toc112859952"/>
      <w:r w:rsidRPr="00E525C6">
        <w:t>3.</w:t>
      </w:r>
      <w:r w:rsidR="00C46000" w:rsidRPr="00E525C6">
        <w:t>2</w:t>
      </w:r>
      <w:r w:rsidRPr="00E525C6">
        <w:tab/>
        <w:t>Abbreviations</w:t>
      </w:r>
      <w:bookmarkEnd w:id="1385"/>
    </w:p>
    <w:p w14:paraId="76C03C08" w14:textId="35CA99A3" w:rsidR="00080512" w:rsidRPr="00E525C6" w:rsidRDefault="00355AC2">
      <w:pPr>
        <w:keepNext/>
      </w:pPr>
      <w:r w:rsidRPr="00E525C6">
        <w:t xml:space="preserve">For the purposes of the present document, the abbreviations given in </w:t>
      </w:r>
      <w:r w:rsidR="00E525C6" w:rsidRPr="00E525C6">
        <w:t>TR</w:t>
      </w:r>
      <w:r w:rsidR="00E525C6">
        <w:t> </w:t>
      </w:r>
      <w:r w:rsidR="00E525C6" w:rsidRPr="00E525C6">
        <w:t>21.905</w:t>
      </w:r>
      <w:r w:rsidR="00E525C6">
        <w:t> </w:t>
      </w:r>
      <w:r w:rsidR="00E525C6" w:rsidRPr="00E525C6">
        <w:t>[</w:t>
      </w:r>
      <w:r w:rsidRPr="00E525C6">
        <w:t xml:space="preserve">1] and the following apply. An abbreviation defined in the present document takes precedence over the definition of the same abbreviation, if any, in </w:t>
      </w:r>
      <w:r w:rsidR="00E525C6" w:rsidRPr="00E525C6">
        <w:t>TR</w:t>
      </w:r>
      <w:r w:rsidR="00E525C6">
        <w:t> </w:t>
      </w:r>
      <w:r w:rsidR="00E525C6" w:rsidRPr="00E525C6">
        <w:t>21.905</w:t>
      </w:r>
      <w:r w:rsidR="00E525C6">
        <w:t> </w:t>
      </w:r>
      <w:r w:rsidR="00E525C6"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1386" w:name="clause4"/>
      <w:bookmarkStart w:id="1387" w:name="_Toc112859953"/>
      <w:bookmarkEnd w:id="1386"/>
      <w:r w:rsidRPr="00E525C6">
        <w:t>4</w:t>
      </w:r>
      <w:r w:rsidRPr="00E525C6">
        <w:tab/>
      </w:r>
      <w:r w:rsidR="00915010" w:rsidRPr="00E525C6">
        <w:t>Architectural Requirements and Assumptions</w:t>
      </w:r>
      <w:bookmarkEnd w:id="1387"/>
    </w:p>
    <w:p w14:paraId="074D980F" w14:textId="77777777" w:rsidR="00080512" w:rsidRPr="00E525C6" w:rsidRDefault="00080512">
      <w:pPr>
        <w:pStyle w:val="Heading2"/>
      </w:pPr>
      <w:bookmarkStart w:id="1388" w:name="_Toc112859954"/>
      <w:r w:rsidRPr="00E525C6">
        <w:t>4.1</w:t>
      </w:r>
      <w:r w:rsidRPr="00E525C6">
        <w:tab/>
      </w:r>
      <w:r w:rsidR="00E70324" w:rsidRPr="00E525C6">
        <w:t>Architectural Requirements</w:t>
      </w:r>
      <w:bookmarkEnd w:id="1388"/>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336B1512" w:rsidR="00355AC2" w:rsidRPr="00E525C6" w:rsidRDefault="00355AC2" w:rsidP="00355AC2">
      <w:r w:rsidRPr="00E525C6">
        <w:t xml:space="preserve">The 5G System should ensure the performance KPIs specified in </w:t>
      </w:r>
      <w:r w:rsidR="00E525C6" w:rsidRPr="00E525C6">
        <w:t>TS</w:t>
      </w:r>
      <w:r w:rsidR="00E525C6">
        <w:t> </w:t>
      </w:r>
      <w:r w:rsidR="00E525C6" w:rsidRPr="00E525C6">
        <w:t>22.261</w:t>
      </w:r>
      <w:r w:rsidR="00E525C6">
        <w:t> </w:t>
      </w:r>
      <w:r w:rsidR="00E525C6" w:rsidRPr="00E525C6">
        <w:t>[</w:t>
      </w:r>
      <w:r w:rsidRPr="00E525C6">
        <w:t>2] clause 7.10, to support the Application AI/ML traffic.</w:t>
      </w:r>
    </w:p>
    <w:p w14:paraId="51AFB631" w14:textId="77777777" w:rsidR="00080512" w:rsidRPr="00E525C6" w:rsidRDefault="00080512">
      <w:pPr>
        <w:pStyle w:val="Heading2"/>
      </w:pPr>
      <w:bookmarkStart w:id="1389" w:name="_Toc112859955"/>
      <w:r w:rsidRPr="00E525C6">
        <w:t>4.2</w:t>
      </w:r>
      <w:r w:rsidRPr="00E525C6">
        <w:tab/>
      </w:r>
      <w:r w:rsidR="00E70324" w:rsidRPr="00E525C6">
        <w:t>Architectural Assumptions</w:t>
      </w:r>
      <w:bookmarkEnd w:id="1389"/>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ins w:id="1390" w:author="S2-2207803" w:date="2022-08-30T16:30:00Z"/>
          <w:lang w:eastAsia="ko-KR"/>
        </w:rPr>
      </w:pPr>
      <w:r w:rsidRPr="00E525C6">
        <w:rPr>
          <w:lang w:eastAsia="ko-KR"/>
        </w:rPr>
        <w:t>-</w:t>
      </w:r>
      <w:r w:rsidRPr="00E525C6">
        <w:rPr>
          <w:lang w:eastAsia="ko-KR"/>
        </w:rPr>
        <w:tab/>
        <w:t>In Rel-18, roaming is not supported, i.e. inter PLMN coordination aspects will not be studied.</w:t>
      </w:r>
    </w:p>
    <w:p w14:paraId="535878EA" w14:textId="61C14C1B" w:rsidR="00854C4D" w:rsidRPr="00E525C6" w:rsidRDefault="00854C4D" w:rsidP="00854C4D">
      <w:pPr>
        <w:pStyle w:val="B1"/>
      </w:pPr>
      <w:ins w:id="1391" w:author="S2-2207803" w:date="2022-08-30T16:30:00Z">
        <w:r>
          <w:lastRenderedPageBreak/>
          <w:t>-</w:t>
        </w:r>
        <w:r>
          <w:tab/>
        </w:r>
        <w:r w:rsidRPr="00FC57D6">
          <w:t xml:space="preserve">5GC can differentiate Application Layer AI/ML traffic by using existing </w:t>
        </w:r>
        <w:r w:rsidRPr="00843405">
          <w:t xml:space="preserve">mechanisms </w:t>
        </w:r>
        <w:r w:rsidRPr="00FC57D6">
          <w:t xml:space="preserve">defined in </w:t>
        </w:r>
        <w:r w:rsidRPr="00FC57D6">
          <w:rPr>
            <w:lang w:eastAsia="ko-KR"/>
          </w:rPr>
          <w:t>TS 23.501</w:t>
        </w:r>
        <w:r>
          <w:rPr>
            <w:lang w:eastAsia="ko-KR"/>
          </w:rPr>
          <w:t xml:space="preserve"> [3]</w:t>
        </w:r>
        <w:r w:rsidRPr="00FC57D6">
          <w:rPr>
            <w:lang w:eastAsia="ko-KR"/>
          </w:rPr>
          <w:t>.</w:t>
        </w:r>
      </w:ins>
    </w:p>
    <w:p w14:paraId="52970083" w14:textId="4F918E89" w:rsidR="008B1AEC" w:rsidRPr="00E525C6" w:rsidRDefault="00355AC2" w:rsidP="008B1AEC">
      <w:pPr>
        <w:pStyle w:val="NO"/>
        <w:rPr>
          <w:lang w:eastAsia="ko-KR"/>
        </w:rPr>
      </w:pPr>
      <w:r w:rsidRPr="00E525C6">
        <w:rPr>
          <w:lang w:eastAsia="ko-KR"/>
        </w:rPr>
        <w:t>NOTE</w:t>
      </w:r>
      <w:ins w:id="1392" w:author="S2-2207803" w:date="2022-08-30T16:30:00Z">
        <w:r w:rsidR="00854C4D">
          <w:rPr>
            <w:lang w:eastAsia="ko-KR"/>
          </w:rPr>
          <w:t xml:space="preserve"> 1</w:t>
        </w:r>
      </w:ins>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98ACB3B" w:rsidR="00C46000" w:rsidRDefault="008B1AEC">
      <w:pPr>
        <w:pStyle w:val="NO"/>
        <w:rPr>
          <w:ins w:id="1393" w:author="S2-2207803" w:date="2022-08-30T16:31:00Z"/>
        </w:rPr>
        <w:pPrChange w:id="1394" w:author="S2-2207803" w:date="2022-08-30T16:31:00Z">
          <w:pPr>
            <w:pStyle w:val="EditorsNote"/>
          </w:pPr>
        </w:pPrChange>
      </w:pPr>
      <w:del w:id="1395" w:author="S2-2207803" w:date="2022-08-30T16:31:00Z">
        <w:r w:rsidRPr="00E525C6" w:rsidDel="00854C4D">
          <w:delText>Editor</w:delText>
        </w:r>
        <w:r w:rsidR="00CF456C" w:rsidRPr="00E525C6" w:rsidDel="00854C4D">
          <w:delText>'</w:delText>
        </w:r>
        <w:r w:rsidRPr="00E525C6" w:rsidDel="00854C4D">
          <w:delText xml:space="preserve">s </w:delText>
        </w:r>
        <w:r w:rsidR="00355AC2" w:rsidRPr="00E525C6" w:rsidDel="00854C4D">
          <w:delText>note</w:delText>
        </w:r>
      </w:del>
      <w:ins w:id="1396" w:author="S2-2207803" w:date="2022-08-30T16:31:00Z">
        <w:r w:rsidR="00854C4D">
          <w:t>NOTE 2</w:t>
        </w:r>
      </w:ins>
      <w:r w:rsidRPr="00E525C6">
        <w:t>:</w:t>
      </w:r>
      <w:r w:rsidRPr="00E525C6">
        <w:rPr>
          <w:rFonts w:hint="eastAsia"/>
          <w:lang w:eastAsia="zh-CN"/>
        </w:rPr>
        <w:tab/>
      </w:r>
      <w:r w:rsidRPr="00E525C6">
        <w:t>Whether 5GC needs to be aware of the Application Layer AI/ML operation type needs further discussion</w:t>
      </w:r>
      <w:ins w:id="1397" w:author="S2-2207803" w:date="2022-08-30T16:31:00Z">
        <w:r w:rsidR="00854C4D">
          <w:t>s for the General Architecture Principles and will be documented in clauses 7 and 8</w:t>
        </w:r>
        <w:r w:rsidR="00854C4D" w:rsidRPr="0043733F">
          <w:t>.</w:t>
        </w:r>
      </w:ins>
      <w:del w:id="1398" w:author="S2-2207803" w:date="2022-08-30T16:31:00Z">
        <w:r w:rsidRPr="00E525C6" w:rsidDel="00854C4D">
          <w:delText>.</w:delText>
        </w:r>
      </w:del>
    </w:p>
    <w:p w14:paraId="0CA387CE" w14:textId="6866C852" w:rsidR="00854C4D" w:rsidRPr="00854C4D" w:rsidRDefault="00854C4D">
      <w:pPr>
        <w:pStyle w:val="NO"/>
        <w:rPr>
          <w:rFonts w:eastAsia="DengXian"/>
          <w:lang w:eastAsia="zh-CN"/>
          <w:rPrChange w:id="1399" w:author="S2-2207803" w:date="2022-08-30T16:31:00Z">
            <w:rPr/>
          </w:rPrChange>
        </w:rPr>
        <w:pPrChange w:id="1400" w:author="S2-2207803" w:date="2022-08-30T16:31:00Z">
          <w:pPr>
            <w:pStyle w:val="EditorsNote"/>
          </w:pPr>
        </w:pPrChange>
      </w:pPr>
      <w:ins w:id="1401" w:author="S2-2207803" w:date="2022-08-30T16:31:00Z">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subclause 7.10 of the TS 22.261 [2], need</w:t>
        </w:r>
        <w:del w:id="1402" w:author="Rapporteur" w:date="2022-08-30T16:32:00Z">
          <w:r w:rsidRPr="006936EC" w:rsidDel="00BB00ED">
            <w:rPr>
              <w:rFonts w:eastAsia="DengXian"/>
              <w:lang w:eastAsia="zh-CN"/>
            </w:rPr>
            <w:delText>s</w:delText>
          </w:r>
        </w:del>
        <w:r w:rsidRPr="006936EC">
          <w:rPr>
            <w:rFonts w:eastAsia="DengXian"/>
            <w:lang w:eastAsia="zh-CN"/>
          </w:rPr>
          <w:t xml:space="preserve">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ins>
    </w:p>
    <w:p w14:paraId="1DC0655B" w14:textId="77777777" w:rsidR="00C46000" w:rsidRPr="00E525C6" w:rsidRDefault="00C46000" w:rsidP="00C46000">
      <w:pPr>
        <w:pStyle w:val="Heading2"/>
      </w:pPr>
      <w:bookmarkStart w:id="1403" w:name="_Toc112859956"/>
      <w:r w:rsidRPr="00E525C6">
        <w:t>4.3</w:t>
      </w:r>
      <w:r w:rsidRPr="00E525C6">
        <w:tab/>
        <w:t>Reference Architecture</w:t>
      </w:r>
      <w:bookmarkEnd w:id="1403"/>
    </w:p>
    <w:p w14:paraId="78FD208F" w14:textId="3241B312" w:rsidR="008B1AEC" w:rsidRPr="00E525C6" w:rsidRDefault="00355AC2" w:rsidP="00355AC2">
      <w:pPr>
        <w:rPr>
          <w:lang w:eastAsia="zh-CN"/>
        </w:rPr>
      </w:pPr>
      <w:r w:rsidRPr="00E525C6">
        <w:rPr>
          <w:lang w:eastAsia="zh-CN"/>
        </w:rPr>
        <w:t xml:space="preserve">The architecture, framework, definitions and terminology specified in </w:t>
      </w:r>
      <w:r w:rsidR="00E525C6" w:rsidRPr="00E525C6">
        <w:rPr>
          <w:lang w:eastAsia="zh-CN"/>
        </w:rPr>
        <w:t>TS</w:t>
      </w:r>
      <w:r w:rsidR="00E525C6">
        <w:rPr>
          <w:lang w:eastAsia="zh-CN"/>
        </w:rPr>
        <w:t> </w:t>
      </w:r>
      <w:r w:rsidR="00E525C6" w:rsidRPr="00E525C6">
        <w:rPr>
          <w:lang w:eastAsia="zh-CN"/>
        </w:rPr>
        <w:t>23.501</w:t>
      </w:r>
      <w:r w:rsidR="00E525C6">
        <w:rPr>
          <w:lang w:eastAsia="zh-CN"/>
        </w:rPr>
        <w:t> </w:t>
      </w:r>
      <w:r w:rsidR="00E525C6" w:rsidRPr="00E525C6">
        <w:rPr>
          <w:lang w:eastAsia="zh-CN"/>
        </w:rPr>
        <w:t>[</w:t>
      </w:r>
      <w:r w:rsidRPr="00E525C6">
        <w:rPr>
          <w:lang w:eastAsia="zh-CN"/>
        </w:rPr>
        <w:t xml:space="preserve">3],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w:t>
      </w:r>
      <w:r w:rsidR="00E525C6" w:rsidRPr="00E525C6">
        <w:rPr>
          <w:lang w:eastAsia="zh-CN"/>
        </w:rPr>
        <w:t>TS</w:t>
      </w:r>
      <w:r w:rsidR="00E525C6">
        <w:rPr>
          <w:lang w:eastAsia="zh-CN"/>
        </w:rPr>
        <w:t> </w:t>
      </w:r>
      <w:r w:rsidR="00E525C6" w:rsidRPr="00E525C6">
        <w:rPr>
          <w:lang w:eastAsia="zh-CN"/>
        </w:rPr>
        <w:t>23.503</w:t>
      </w:r>
      <w:r w:rsidR="00E525C6">
        <w:rPr>
          <w:lang w:eastAsia="zh-CN"/>
        </w:rPr>
        <w:t> </w:t>
      </w:r>
      <w:r w:rsidR="00E525C6" w:rsidRPr="00E525C6">
        <w:rPr>
          <w:lang w:eastAsia="zh-CN"/>
        </w:rPr>
        <w:t>[</w:t>
      </w:r>
      <w:r w:rsidRPr="00E525C6">
        <w:rPr>
          <w:lang w:eastAsia="zh-CN"/>
        </w:rPr>
        <w:t xml:space="preserve">5] and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1404" w:name="_Toc112859957"/>
      <w:r w:rsidRPr="00E525C6">
        <w:t>5</w:t>
      </w:r>
      <w:r w:rsidRPr="00E525C6">
        <w:tab/>
        <w:t>Key Issues</w:t>
      </w:r>
      <w:bookmarkEnd w:id="1404"/>
    </w:p>
    <w:p w14:paraId="4F24C3EC" w14:textId="77777777" w:rsidR="00355AC2" w:rsidRPr="00E525C6" w:rsidRDefault="00235348" w:rsidP="00235348">
      <w:pPr>
        <w:pStyle w:val="Heading2"/>
      </w:pPr>
      <w:bookmarkStart w:id="1405" w:name="_Toc22552193"/>
      <w:bookmarkStart w:id="1406" w:name="_Toc22930358"/>
      <w:bookmarkStart w:id="1407" w:name="_Toc22987226"/>
      <w:bookmarkStart w:id="1408" w:name="_Toc23256812"/>
      <w:bookmarkStart w:id="1409" w:name="_Toc25353536"/>
      <w:bookmarkStart w:id="1410" w:name="_Toc25918782"/>
      <w:bookmarkStart w:id="1411" w:name="_Toc31011399"/>
      <w:bookmarkStart w:id="1412" w:name="_Toc43297397"/>
      <w:bookmarkStart w:id="1413" w:name="_Toc43733095"/>
      <w:bookmarkStart w:id="1414" w:name="_Toc50192846"/>
      <w:bookmarkStart w:id="1415" w:name="_Toc50466991"/>
      <w:bookmarkStart w:id="1416" w:name="_Toc54729740"/>
      <w:bookmarkStart w:id="1417" w:name="_Toc55202890"/>
      <w:bookmarkStart w:id="1418" w:name="_Toc57449866"/>
      <w:bookmarkStart w:id="1419" w:name="_Toc66787170"/>
      <w:bookmarkStart w:id="1420" w:name="_Toc112859958"/>
      <w:r w:rsidRPr="00E525C6">
        <w:t>5.1</w:t>
      </w:r>
      <w:r w:rsidRPr="00E525C6">
        <w:tab/>
        <w:t>Key Issue #</w:t>
      </w:r>
      <w:r w:rsidR="00050A3F" w:rsidRPr="00E525C6">
        <w:t>1</w:t>
      </w:r>
      <w:r w:rsidRPr="00E525C6">
        <w:t xml:space="preserve">: </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00050A3F" w:rsidRPr="00E525C6">
        <w:t>Monitoring of network resource utilization for support of Application AI/ML operations</w:t>
      </w:r>
      <w:bookmarkEnd w:id="1420"/>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6DF086B9"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CF456C" w:rsidRPr="00E525C6">
        <w:rPr>
          <w:noProof/>
          <w:lang w:val="en-US" w:eastAsia="zh-CN"/>
        </w:rPr>
        <w:t>'</w:t>
      </w:r>
      <w:r w:rsidRPr="00E525C6">
        <w:rPr>
          <w:noProof/>
          <w:lang w:val="en-US" w:eastAsia="zh-CN"/>
        </w:rPr>
        <w:t>s performance for supporting AI/ML based services/applications, the following aspects are to be studied:</w:t>
      </w:r>
    </w:p>
    <w:p w14:paraId="0EADD597" w14:textId="5E4E108E"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CF456C" w:rsidRPr="00E525C6">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07D520EB"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CF456C" w:rsidRPr="00E525C6">
        <w:rPr>
          <w:noProof/>
          <w:lang w:val="en-US" w:eastAsia="zh-CN"/>
        </w:rPr>
        <w:t>'</w:t>
      </w:r>
      <w:r w:rsidRPr="00E525C6">
        <w:rPr>
          <w:noProof/>
          <w:lang w:val="en-US" w:eastAsia="zh-CN"/>
        </w:rPr>
        <w:t xml:space="preserve">s performance (as described in </w:t>
      </w:r>
      <w:r w:rsidR="00E525C6" w:rsidRPr="00E525C6">
        <w:rPr>
          <w:noProof/>
          <w:lang w:val="en-US" w:eastAsia="zh-CN"/>
        </w:rPr>
        <w:t>TS</w:t>
      </w:r>
      <w:r w:rsidR="00E525C6">
        <w:rPr>
          <w:noProof/>
          <w:lang w:val="en-US" w:eastAsia="zh-CN"/>
        </w:rPr>
        <w:t> </w:t>
      </w:r>
      <w:r w:rsidR="00E525C6" w:rsidRPr="00E525C6">
        <w:rPr>
          <w:noProof/>
          <w:lang w:val="en-US" w:eastAsia="zh-CN"/>
        </w:rPr>
        <w:t>22.261</w:t>
      </w:r>
      <w:r w:rsidR="00E525C6">
        <w:rPr>
          <w:noProof/>
          <w:lang w:val="en-US" w:eastAsia="zh-CN"/>
        </w:rPr>
        <w:t> </w:t>
      </w:r>
      <w:r w:rsidR="00E525C6" w:rsidRPr="00E525C6">
        <w:rPr>
          <w:noProof/>
          <w:lang w:val="en-US" w:eastAsia="zh-CN"/>
        </w:rPr>
        <w:t>[</w:t>
      </w:r>
      <w:r w:rsidRPr="00E525C6">
        <w:rPr>
          <w:noProof/>
          <w:lang w:val="en-US" w:eastAsia="zh-CN"/>
        </w:rPr>
        <w:t>2]) in the 5G system to support Application AI/ML traffic.</w:t>
      </w:r>
    </w:p>
    <w:p w14:paraId="7FF8AEF5" w14:textId="7BCC0867"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CF456C" w:rsidRPr="00E525C6">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6BDE6DAF"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E525C6" w:rsidRPr="00E525C6">
        <w:t>TS</w:t>
      </w:r>
      <w:r w:rsidR="00E525C6">
        <w:t> </w:t>
      </w:r>
      <w:r w:rsidR="00E525C6" w:rsidRPr="00E525C6">
        <w:t>23.501</w:t>
      </w:r>
      <w:r w:rsidR="00E525C6">
        <w:t> </w:t>
      </w:r>
      <w:r w:rsidR="00E525C6" w:rsidRPr="00E525C6">
        <w:t>[</w:t>
      </w:r>
      <w:r w:rsidRPr="00E525C6">
        <w:t>3]) to capture and/or predict network resource utilization relevant to UE</w:t>
      </w:r>
      <w:r w:rsidR="00CF456C" w:rsidRPr="00E525C6">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1421" w:name="_Toc22930360"/>
      <w:bookmarkStart w:id="1422" w:name="_Toc22987228"/>
      <w:bookmarkStart w:id="1423" w:name="_Toc23256814"/>
      <w:bookmarkStart w:id="1424" w:name="_Toc25353538"/>
      <w:bookmarkStart w:id="1425" w:name="_Toc25918784"/>
      <w:bookmarkStart w:id="1426" w:name="_Toc31011401"/>
      <w:bookmarkStart w:id="1427" w:name="_Toc43297399"/>
      <w:bookmarkStart w:id="1428" w:name="_Toc43733097"/>
      <w:bookmarkStart w:id="1429" w:name="_Toc50192848"/>
      <w:bookmarkStart w:id="1430" w:name="_Toc50466993"/>
      <w:bookmarkStart w:id="1431" w:name="_Toc54729742"/>
      <w:bookmarkStart w:id="1432" w:name="_Toc55202892"/>
      <w:bookmarkStart w:id="1433" w:name="_Toc57449868"/>
      <w:bookmarkStart w:id="1434" w:name="_Toc66787172"/>
      <w:bookmarkStart w:id="1435" w:name="_Toc112859959"/>
      <w:r w:rsidRPr="00E525C6">
        <w:t>5.2</w:t>
      </w:r>
      <w:r w:rsidRPr="00E525C6">
        <w:tab/>
        <w:t xml:space="preserve">Key Issue #2: </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E525C6">
        <w:rPr>
          <w:rFonts w:cs="Arial"/>
        </w:rPr>
        <w:t>5GC</w:t>
      </w:r>
      <w:r w:rsidRPr="00E525C6">
        <w:rPr>
          <w:rFonts w:cs="Arial"/>
          <w:b/>
        </w:rPr>
        <w:t xml:space="preserve"> </w:t>
      </w:r>
      <w:r w:rsidRPr="00E525C6">
        <w:rPr>
          <w:lang w:eastAsia="ko-KR"/>
        </w:rPr>
        <w:t>information exposure to UE</w:t>
      </w:r>
      <w:bookmarkEnd w:id="1435"/>
    </w:p>
    <w:p w14:paraId="37EB6CF4" w14:textId="13437C91" w:rsidR="007330D3" w:rsidRPr="00E525C6" w:rsidRDefault="007330D3" w:rsidP="007330D3">
      <w:pPr>
        <w:rPr>
          <w:lang w:val="en-US" w:eastAsia="zh-CN"/>
        </w:rPr>
      </w:pPr>
      <w:r w:rsidRPr="00E525C6">
        <w:rPr>
          <w:lang w:val="en-US" w:eastAsia="zh-CN"/>
        </w:rPr>
        <w:t xml:space="preserve">As documented in SA WG1 </w:t>
      </w:r>
      <w:r w:rsidR="00E525C6" w:rsidRPr="00E525C6">
        <w:rPr>
          <w:lang w:val="en-US" w:eastAsia="zh-CN"/>
        </w:rPr>
        <w:t>TS</w:t>
      </w:r>
      <w:r w:rsidR="00E525C6">
        <w:rPr>
          <w:lang w:val="en-US" w:eastAsia="zh-CN"/>
        </w:rPr>
        <w:t> </w:t>
      </w:r>
      <w:r w:rsidR="00E525C6" w:rsidRPr="00E525C6">
        <w:rPr>
          <w:lang w:val="en-US" w:eastAsia="zh-CN"/>
        </w:rPr>
        <w:t>22.261</w:t>
      </w:r>
      <w:r w:rsidR="00E525C6">
        <w:rPr>
          <w:lang w:val="en-US" w:eastAsia="zh-CN"/>
        </w:rPr>
        <w:t> </w:t>
      </w:r>
      <w:r w:rsidR="00E525C6"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lastRenderedPageBreak/>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1436" w:name="_Toc23256816"/>
      <w:bookmarkStart w:id="1437" w:name="_Toc25353540"/>
      <w:bookmarkStart w:id="1438" w:name="_Toc25918786"/>
      <w:bookmarkStart w:id="1439" w:name="_Toc31011403"/>
      <w:bookmarkStart w:id="1440" w:name="_Toc43297401"/>
      <w:bookmarkStart w:id="1441" w:name="_Toc43733099"/>
      <w:bookmarkStart w:id="1442" w:name="_Toc50192850"/>
      <w:bookmarkStart w:id="1443" w:name="_Toc50466995"/>
      <w:bookmarkStart w:id="1444" w:name="_Toc54729744"/>
      <w:bookmarkStart w:id="1445" w:name="_Toc55202894"/>
      <w:bookmarkStart w:id="1446" w:name="_Toc57449870"/>
      <w:bookmarkStart w:id="1447" w:name="_Toc66787174"/>
      <w:bookmarkStart w:id="1448" w:name="_Toc112859960"/>
      <w:r w:rsidRPr="00E525C6">
        <w:t>5.3</w:t>
      </w:r>
      <w:r w:rsidRPr="00E525C6">
        <w:tab/>
        <w:t xml:space="preserve">Key Issue #3: </w:t>
      </w:r>
      <w:bookmarkEnd w:id="1436"/>
      <w:bookmarkEnd w:id="1437"/>
      <w:bookmarkEnd w:id="1438"/>
      <w:bookmarkEnd w:id="1439"/>
      <w:bookmarkEnd w:id="1440"/>
      <w:bookmarkEnd w:id="1441"/>
      <w:bookmarkEnd w:id="1442"/>
      <w:bookmarkEnd w:id="1443"/>
      <w:bookmarkEnd w:id="1444"/>
      <w:bookmarkEnd w:id="1445"/>
      <w:bookmarkEnd w:id="1446"/>
      <w:bookmarkEnd w:id="1447"/>
      <w:r w:rsidR="002429D3" w:rsidRPr="00E525C6">
        <w:t>5GC Information Exposure to authorized 3rd party for Application Layer AI / ML Operation</w:t>
      </w:r>
      <w:bookmarkEnd w:id="1448"/>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094C2602"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E525C6" w:rsidRPr="00E525C6">
        <w:t>TS</w:t>
      </w:r>
      <w:r w:rsidR="00E525C6">
        <w:t> </w:t>
      </w:r>
      <w:r w:rsidR="00E525C6" w:rsidRPr="00E525C6">
        <w:t>22.261</w:t>
      </w:r>
      <w:r w:rsidR="00E525C6">
        <w:t> </w:t>
      </w:r>
      <w:r w:rsidR="00E525C6"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1449" w:name="_Toc23256818"/>
      <w:bookmarkStart w:id="1450" w:name="_Toc25353542"/>
      <w:bookmarkStart w:id="1451" w:name="_Toc25918788"/>
      <w:bookmarkStart w:id="1452" w:name="_Toc31011405"/>
      <w:bookmarkStart w:id="1453" w:name="_Toc43297403"/>
      <w:bookmarkStart w:id="1454" w:name="_Toc43733101"/>
      <w:bookmarkStart w:id="1455" w:name="_Toc50192852"/>
      <w:bookmarkStart w:id="1456" w:name="_Toc50466997"/>
      <w:bookmarkStart w:id="1457" w:name="_Toc54729746"/>
      <w:bookmarkStart w:id="1458" w:name="_Toc55202896"/>
      <w:bookmarkStart w:id="1459" w:name="_Toc57449872"/>
      <w:bookmarkStart w:id="1460" w:name="_Toc66787176"/>
      <w:bookmarkStart w:id="1461" w:name="_Toc112859961"/>
      <w:r w:rsidRPr="00E525C6">
        <w:t>5.4</w:t>
      </w:r>
      <w:r w:rsidRPr="00E525C6">
        <w:tab/>
        <w:t xml:space="preserve">Key Issue #4: </w:t>
      </w:r>
      <w:bookmarkEnd w:id="1449"/>
      <w:bookmarkEnd w:id="1450"/>
      <w:bookmarkEnd w:id="1451"/>
      <w:bookmarkEnd w:id="1452"/>
      <w:bookmarkEnd w:id="1453"/>
      <w:bookmarkEnd w:id="1454"/>
      <w:bookmarkEnd w:id="1455"/>
      <w:bookmarkEnd w:id="1456"/>
      <w:bookmarkEnd w:id="1457"/>
      <w:bookmarkEnd w:id="1458"/>
      <w:bookmarkEnd w:id="1459"/>
      <w:bookmarkEnd w:id="1460"/>
      <w:r w:rsidRPr="00E525C6">
        <w:t>Enhancing External Parameter Provisioning</w:t>
      </w:r>
      <w:bookmarkEnd w:id="1461"/>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78763911" w:rsidR="007330D3" w:rsidRPr="00E525C6" w:rsidRDefault="007330D3" w:rsidP="007330D3">
      <w:pPr>
        <w:rPr>
          <w:rFonts w:eastAsia="SimSun"/>
        </w:rPr>
      </w:pPr>
      <w:r w:rsidRPr="00E525C6">
        <w:rPr>
          <w:rFonts w:eastAsia="SimSun"/>
        </w:rPr>
        <w:t xml:space="preserve">As outlined in clause 4.15.6 of </w:t>
      </w:r>
      <w:r w:rsidR="00E525C6" w:rsidRPr="00E525C6">
        <w:rPr>
          <w:rFonts w:eastAsia="SimSun"/>
        </w:rPr>
        <w:t>TS</w:t>
      </w:r>
      <w:r w:rsidR="00E525C6">
        <w:t> </w:t>
      </w:r>
      <w:r w:rsidR="00E525C6" w:rsidRPr="00E525C6">
        <w:rPr>
          <w:rFonts w:eastAsia="SimSun"/>
        </w:rPr>
        <w:t>23.502</w:t>
      </w:r>
      <w:r w:rsidR="00E525C6">
        <w:t> </w:t>
      </w:r>
      <w:r w:rsidR="00E525C6"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1462" w:name="_Toc23256820"/>
      <w:bookmarkStart w:id="1463" w:name="_Toc25353544"/>
      <w:bookmarkStart w:id="1464" w:name="_Toc25918790"/>
      <w:bookmarkStart w:id="1465" w:name="_Toc31011407"/>
      <w:bookmarkStart w:id="1466" w:name="_Toc43297405"/>
      <w:bookmarkStart w:id="1467" w:name="_Toc43733103"/>
      <w:bookmarkStart w:id="1468" w:name="_Toc50192854"/>
      <w:bookmarkStart w:id="1469" w:name="_Toc50466999"/>
      <w:bookmarkStart w:id="1470" w:name="_Toc54729748"/>
      <w:bookmarkStart w:id="1471" w:name="_Toc55202898"/>
      <w:bookmarkStart w:id="1472" w:name="_Toc57449874"/>
      <w:bookmarkStart w:id="1473" w:name="_Toc66787178"/>
    </w:p>
    <w:p w14:paraId="2201DF0A" w14:textId="77777777" w:rsidR="002A05D3" w:rsidRPr="00E525C6" w:rsidRDefault="002A05D3" w:rsidP="002A05D3">
      <w:pPr>
        <w:pStyle w:val="Heading2"/>
      </w:pPr>
      <w:bookmarkStart w:id="1474" w:name="_Toc112859962"/>
      <w:r w:rsidRPr="00E525C6">
        <w:t>5.5</w:t>
      </w:r>
      <w:r w:rsidRPr="00E525C6">
        <w:tab/>
        <w:t xml:space="preserve">Key Issue #5: </w:t>
      </w:r>
      <w:bookmarkEnd w:id="1462"/>
      <w:bookmarkEnd w:id="1463"/>
      <w:bookmarkEnd w:id="1464"/>
      <w:bookmarkEnd w:id="1465"/>
      <w:bookmarkEnd w:id="1466"/>
      <w:bookmarkEnd w:id="1467"/>
      <w:bookmarkEnd w:id="1468"/>
      <w:bookmarkEnd w:id="1469"/>
      <w:bookmarkEnd w:id="1470"/>
      <w:bookmarkEnd w:id="1471"/>
      <w:bookmarkEnd w:id="1472"/>
      <w:bookmarkEnd w:id="1473"/>
      <w:r w:rsidRPr="00E525C6">
        <w:t>5GC Enhancements to enable Application AI/ML Traffic Transport</w:t>
      </w:r>
      <w:bookmarkEnd w:id="1474"/>
    </w:p>
    <w:p w14:paraId="3CD641CC" w14:textId="77777777" w:rsidR="007330D3" w:rsidRPr="00E525C6" w:rsidRDefault="007330D3" w:rsidP="00C9661A">
      <w:pPr>
        <w:rPr>
          <w:lang w:eastAsia="zh-CN"/>
        </w:rPr>
      </w:pPr>
      <w:r w:rsidRPr="00C9661A">
        <w:t>This key issue is to address WT#1.1d.</w:t>
      </w:r>
    </w:p>
    <w:p w14:paraId="02A70DAC" w14:textId="2B217EDD" w:rsidR="007330D3" w:rsidRPr="00E525C6" w:rsidRDefault="007330D3" w:rsidP="00C9661A">
      <w:pPr>
        <w:rPr>
          <w:lang w:eastAsia="zh-CN"/>
        </w:rPr>
      </w:pPr>
      <w:r w:rsidRPr="00C9661A">
        <w:t xml:space="preserve">Different levels of interactions are expected between UE and AF as AI/ML endpoints based on </w:t>
      </w:r>
      <w:r w:rsidR="00E525C6" w:rsidRPr="00C9661A">
        <w:t>TS 22.261 [</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lastRenderedPageBreak/>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475" w:name="_Toc23256822"/>
      <w:bookmarkStart w:id="1476" w:name="_Toc25353546"/>
      <w:bookmarkStart w:id="1477" w:name="_Toc25918792"/>
      <w:bookmarkStart w:id="1478" w:name="_Toc31011409"/>
      <w:bookmarkStart w:id="1479" w:name="_Toc43297407"/>
      <w:bookmarkStart w:id="1480" w:name="_Toc43733105"/>
      <w:bookmarkStart w:id="1481" w:name="_Toc50192856"/>
      <w:bookmarkStart w:id="1482" w:name="_Toc50467001"/>
      <w:bookmarkStart w:id="1483" w:name="_Toc54729750"/>
      <w:bookmarkStart w:id="1484" w:name="_Toc55202900"/>
      <w:bookmarkStart w:id="1485" w:name="_Toc57449876"/>
      <w:bookmarkStart w:id="1486" w:name="_Toc66787180"/>
      <w:bookmarkStart w:id="1487" w:name="_Toc112859963"/>
      <w:r w:rsidRPr="00E525C6">
        <w:t>5.6</w:t>
      </w:r>
      <w:r w:rsidRPr="00E525C6">
        <w:tab/>
        <w:t xml:space="preserve">Key Issue #6: </w:t>
      </w:r>
      <w:bookmarkEnd w:id="1475"/>
      <w:bookmarkEnd w:id="1476"/>
      <w:bookmarkEnd w:id="1477"/>
      <w:bookmarkEnd w:id="1478"/>
      <w:bookmarkEnd w:id="1479"/>
      <w:bookmarkEnd w:id="1480"/>
      <w:bookmarkEnd w:id="1481"/>
      <w:bookmarkEnd w:id="1482"/>
      <w:bookmarkEnd w:id="1483"/>
      <w:bookmarkEnd w:id="1484"/>
      <w:bookmarkEnd w:id="1485"/>
      <w:bookmarkEnd w:id="1486"/>
      <w:r w:rsidRPr="00E525C6">
        <w:t>QoS and Policy enhancements</w:t>
      </w:r>
      <w:bookmarkEnd w:id="1487"/>
    </w:p>
    <w:p w14:paraId="5BEB24AA" w14:textId="738EDD21"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66EA86FD" w14:textId="39F05B30" w:rsidR="007330D3" w:rsidRPr="00E525C6" w:rsidRDefault="007330D3" w:rsidP="006C60B2">
      <w:pPr>
        <w:rPr>
          <w:lang w:eastAsia="zh-CN"/>
        </w:rPr>
      </w:pPr>
      <w:r w:rsidRPr="00E525C6">
        <w:rPr>
          <w:lang w:eastAsia="zh-CN"/>
        </w:rPr>
        <w:t xml:space="preserve">As defined in requirements specified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1D3AABD6"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63B196E3"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 xml:space="preserve">3] needs to be enhanced to support performance KPIs defined in clause 7.10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 xml:space="preserve">2]. If new QoS parameters are needed whether the existing Policy framework in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needs to be enhanced to account for the new QoS parameters and how.</w:t>
      </w:r>
    </w:p>
    <w:p w14:paraId="3ADDA4D5" w14:textId="1374F397"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t>data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1AF83CC1"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2]. If not, what enhancements are needed.</w:t>
      </w:r>
    </w:p>
    <w:p w14:paraId="61BDDC7A" w14:textId="471491A4"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 xml:space="preserve">3] and policy framework defined in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in a timely manner. If not, what enhancements are needed.</w:t>
      </w:r>
    </w:p>
    <w:p w14:paraId="4BC01221" w14:textId="77777777" w:rsidR="004A5948" w:rsidRPr="00E525C6" w:rsidRDefault="004A5948" w:rsidP="004A5948">
      <w:pPr>
        <w:pStyle w:val="Heading2"/>
      </w:pPr>
      <w:bookmarkStart w:id="1488" w:name="_Toc25353548"/>
      <w:bookmarkStart w:id="1489" w:name="_Toc25918794"/>
      <w:bookmarkStart w:id="1490" w:name="_Toc31011411"/>
      <w:bookmarkStart w:id="1491" w:name="_Toc43297409"/>
      <w:bookmarkStart w:id="1492" w:name="_Toc43733107"/>
      <w:bookmarkStart w:id="1493" w:name="_Toc50192858"/>
      <w:bookmarkStart w:id="1494" w:name="_Toc50467003"/>
      <w:bookmarkStart w:id="1495" w:name="_Toc54729752"/>
      <w:bookmarkStart w:id="1496" w:name="_Toc55202902"/>
      <w:bookmarkStart w:id="1497" w:name="_Toc57449878"/>
      <w:bookmarkStart w:id="1498" w:name="_Toc66787182"/>
      <w:bookmarkStart w:id="1499" w:name="_Toc112859964"/>
      <w:r w:rsidRPr="00E525C6">
        <w:t>5.7</w:t>
      </w:r>
      <w:r w:rsidRPr="00E525C6">
        <w:tab/>
        <w:t xml:space="preserve">Key Issue #7: </w:t>
      </w:r>
      <w:bookmarkEnd w:id="1488"/>
      <w:bookmarkEnd w:id="1489"/>
      <w:bookmarkEnd w:id="1490"/>
      <w:bookmarkEnd w:id="1491"/>
      <w:bookmarkEnd w:id="1492"/>
      <w:bookmarkEnd w:id="1493"/>
      <w:bookmarkEnd w:id="1494"/>
      <w:bookmarkEnd w:id="1495"/>
      <w:bookmarkEnd w:id="1496"/>
      <w:bookmarkEnd w:id="1497"/>
      <w:bookmarkEnd w:id="1498"/>
      <w:r w:rsidRPr="00E525C6">
        <w:t>5GS Assistance to Federated Learning Operation</w:t>
      </w:r>
      <w:bookmarkEnd w:id="1499"/>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lastRenderedPageBreak/>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56C8C5E4"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54D296FD" w:rsidR="004A5948" w:rsidRPr="00E525C6" w:rsidRDefault="004A5948" w:rsidP="00FD673C">
      <w:pPr>
        <w:pStyle w:val="EditorsNote"/>
        <w:rPr>
          <w:noProof/>
          <w:lang w:val="en-US" w:eastAsia="zh-CN"/>
        </w:rPr>
      </w:pPr>
      <w:r w:rsidRPr="00E525C6">
        <w:rPr>
          <w:rFonts w:eastAsia="Malgun Gothic"/>
          <w:noProof/>
          <w:lang w:val="en-US" w:eastAsia="zh-CN"/>
        </w:rPr>
        <w:t>Editor</w:t>
      </w:r>
      <w:r w:rsidR="00CF456C" w:rsidRPr="00E525C6">
        <w:rPr>
          <w:rFonts w:eastAsia="Malgun Gothic"/>
          <w:noProof/>
          <w:lang w:val="en-US" w:eastAsia="zh-CN"/>
        </w:rPr>
        <w:t>'</w:t>
      </w:r>
      <w:r w:rsidRPr="00E525C6">
        <w:rPr>
          <w:rFonts w:eastAsia="Malgun Gothic"/>
          <w:noProof/>
          <w:lang w:val="en-US" w:eastAsia="zh-CN"/>
        </w:rPr>
        <w:t xml:space="preserve">s </w:t>
      </w:r>
      <w:r w:rsidR="00355AC2" w:rsidRPr="00E525C6">
        <w:rPr>
          <w:rFonts w:eastAsia="Malgun Gothic"/>
          <w:noProof/>
          <w:lang w:val="en-US" w:eastAsia="zh-CN"/>
        </w:rPr>
        <w:t>note</w:t>
      </w:r>
      <w:r w:rsidRPr="00E525C6">
        <w:rPr>
          <w:rFonts w:eastAsia="Malgun Gothic"/>
          <w:noProof/>
          <w:lang w:val="en-US" w:eastAsia="zh-CN"/>
        </w:rPr>
        <w:t>:</w:t>
      </w:r>
      <w:r w:rsidR="007330D3" w:rsidRPr="00E525C6">
        <w:rPr>
          <w:rFonts w:eastAsia="Malgun Gothic"/>
          <w:noProof/>
          <w:lang w:val="en-US" w:eastAsia="zh-CN"/>
        </w:rPr>
        <w:tab/>
        <w:t>W</w:t>
      </w:r>
      <w:r w:rsidRPr="00E525C6">
        <w:rPr>
          <w:rFonts w:eastAsia="Malgun Gothic"/>
          <w:noProof/>
          <w:lang w:val="en-US" w:eastAsia="zh-CN"/>
        </w:rPr>
        <w:t>hether 5GC is aware of the Application Layer FL operation so as to perform the above monitoring needs further discussion.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500" w:name="_Toc112859965"/>
      <w:r w:rsidRPr="00E525C6">
        <w:t>6</w:t>
      </w:r>
      <w:r w:rsidRPr="00E525C6">
        <w:tab/>
        <w:t>Solutions</w:t>
      </w:r>
      <w:bookmarkEnd w:id="1500"/>
    </w:p>
    <w:p w14:paraId="357BCA30" w14:textId="04B8B0DC" w:rsidR="004708A7" w:rsidRPr="00E525C6" w:rsidRDefault="004708A7" w:rsidP="007330D3">
      <w:pPr>
        <w:pStyle w:val="EditorsNote"/>
      </w:pPr>
      <w:r w:rsidRPr="00E525C6">
        <w:t>Editor</w:t>
      </w:r>
      <w:r w:rsidR="00CF456C" w:rsidRPr="00E525C6">
        <w:t>'</w:t>
      </w:r>
      <w:r w:rsidRPr="00E525C6">
        <w:t>s note:</w:t>
      </w:r>
      <w:r w:rsidRPr="00E525C6">
        <w:tab/>
        <w:t xml:space="preserve">This clause is intended to document the </w:t>
      </w:r>
      <w:r w:rsidR="00CC573C" w:rsidRPr="00E525C6">
        <w:t xml:space="preserve">candidate </w:t>
      </w:r>
      <w:r w:rsidRPr="00E525C6">
        <w:t>architecture solutions. Each solution should clearly describe which of the key issues it covers and how.</w:t>
      </w:r>
    </w:p>
    <w:p w14:paraId="6908682E" w14:textId="77777777" w:rsidR="004708A7" w:rsidRPr="00E525C6" w:rsidRDefault="004708A7" w:rsidP="004708A7">
      <w:pPr>
        <w:pStyle w:val="Heading2"/>
        <w:rPr>
          <w:lang w:eastAsia="zh-CN"/>
        </w:rPr>
      </w:pPr>
      <w:bookmarkStart w:id="1501" w:name="_Toc23232155"/>
      <w:bookmarkStart w:id="1502" w:name="_Toc23238463"/>
      <w:bookmarkStart w:id="1503" w:name="_Toc23239069"/>
      <w:bookmarkStart w:id="1504" w:name="_Toc23244489"/>
      <w:bookmarkStart w:id="1505" w:name="_Toc26520137"/>
      <w:bookmarkStart w:id="1506" w:name="_Toc26530875"/>
      <w:bookmarkStart w:id="1507" w:name="_Toc26530925"/>
      <w:bookmarkStart w:id="1508" w:name="_Toc26530974"/>
      <w:bookmarkStart w:id="1509" w:name="_Toc28869878"/>
      <w:bookmarkStart w:id="1510" w:name="_Toc30008178"/>
      <w:bookmarkStart w:id="1511" w:name="_Toc31035879"/>
      <w:bookmarkStart w:id="1512" w:name="_Toc31037026"/>
      <w:bookmarkStart w:id="1513" w:name="_Toc43132007"/>
      <w:bookmarkStart w:id="1514" w:name="_Toc43192918"/>
      <w:bookmarkStart w:id="1515" w:name="_Toc44583945"/>
      <w:bookmarkStart w:id="1516" w:name="_Toc44584094"/>
      <w:bookmarkStart w:id="1517" w:name="_Toc50481754"/>
      <w:bookmarkStart w:id="1518" w:name="_Toc54846685"/>
      <w:bookmarkStart w:id="1519" w:name="_Toc57622229"/>
      <w:bookmarkStart w:id="1520" w:name="_Toc57623944"/>
      <w:bookmarkStart w:id="1521" w:name="_Toc59102898"/>
      <w:bookmarkStart w:id="1522" w:name="_Toc112859966"/>
      <w:r w:rsidRPr="00E525C6">
        <w:rPr>
          <w:lang w:eastAsia="zh-CN"/>
        </w:rPr>
        <w:lastRenderedPageBreak/>
        <w:t>6.0</w:t>
      </w:r>
      <w:r w:rsidRPr="00E525C6">
        <w:rPr>
          <w:lang w:eastAsia="zh-CN"/>
        </w:rPr>
        <w:tab/>
        <w:t>Mapping Solutions to Key Issues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12B7F66C" w:rsidR="00563025" w:rsidRPr="00E525C6" w:rsidRDefault="00563025" w:rsidP="00CF456C">
            <w:pPr>
              <w:pStyle w:val="TAC"/>
            </w:pPr>
            <w:del w:id="1523" w:author="S2-2206651" w:date="2022-08-30T17:30:00Z">
              <w:r w:rsidRPr="00E525C6" w:rsidDel="00932CCD">
                <w:delText>X</w:delText>
              </w:r>
            </w:del>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528113D" w:rsidR="00A43F2F" w:rsidRPr="00E525C6" w:rsidRDefault="00A43F2F" w:rsidP="00CF456C">
            <w:pPr>
              <w:pStyle w:val="TAC"/>
            </w:pPr>
            <w:del w:id="1524" w:author="S2-2206651" w:date="2022-08-30T17:31:00Z">
              <w:r w:rsidRPr="00E525C6" w:rsidDel="00932CCD">
                <w:delText>X</w:delText>
              </w:r>
            </w:del>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3A0DBA8B" w:rsidR="008F4CDB" w:rsidRPr="00E525C6" w:rsidRDefault="008F4CDB" w:rsidP="00CF456C">
            <w:pPr>
              <w:pStyle w:val="TAC"/>
            </w:pPr>
            <w:del w:id="1525" w:author="Rapporteur" w:date="2022-08-31T09:24:00Z">
              <w:r w:rsidRPr="00E525C6" w:rsidDel="00503070">
                <w:delText>X</w:delText>
              </w:r>
            </w:del>
          </w:p>
        </w:tc>
        <w:tc>
          <w:tcPr>
            <w:tcW w:w="704" w:type="dxa"/>
          </w:tcPr>
          <w:p w14:paraId="0D7C1A4D" w14:textId="4997B817" w:rsidR="008F4CDB" w:rsidRPr="00E525C6" w:rsidRDefault="008F4CDB" w:rsidP="00CF456C">
            <w:pPr>
              <w:pStyle w:val="TAC"/>
            </w:pPr>
            <w:del w:id="1526" w:author="Rapporteur" w:date="2022-08-31T09:24:00Z">
              <w:r w:rsidRPr="00E525C6" w:rsidDel="00503070">
                <w:delText>X</w:delText>
              </w:r>
            </w:del>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27" w:name="_Toc112859967"/>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28" w:name="_Toc326248710"/>
      <w:bookmarkStart w:id="1529" w:name="_Toc20147942"/>
      <w:bookmarkStart w:id="1530" w:name="_Toc23145942"/>
      <w:bookmarkEnd w:id="1527"/>
    </w:p>
    <w:p w14:paraId="7E2E709A" w14:textId="38C35575" w:rsidR="00BE7FDD" w:rsidRPr="00E525C6" w:rsidRDefault="00584107" w:rsidP="00FB2F09">
      <w:pPr>
        <w:pStyle w:val="Heading3"/>
      </w:pPr>
      <w:bookmarkStart w:id="1531" w:name="_Toc112859968"/>
      <w:r w:rsidRPr="00E525C6">
        <w:t>6.</w:t>
      </w:r>
      <w:r w:rsidR="0073625F" w:rsidRPr="00E525C6">
        <w:t>1</w:t>
      </w:r>
      <w:r w:rsidRPr="00E525C6">
        <w:t>.1</w:t>
      </w:r>
      <w:r w:rsidRPr="00E525C6">
        <w:tab/>
      </w:r>
      <w:bookmarkEnd w:id="1528"/>
      <w:r w:rsidRPr="00E525C6">
        <w:t>Description</w:t>
      </w:r>
      <w:bookmarkEnd w:id="1529"/>
      <w:bookmarkEnd w:id="1530"/>
      <w:bookmarkEnd w:id="1531"/>
    </w:p>
    <w:p w14:paraId="02AE7376" w14:textId="2D60E6AE" w:rsidR="00CF456C" w:rsidRPr="00E525C6" w:rsidRDefault="00CF456C" w:rsidP="00FF702A">
      <w:bookmarkStart w:id="1532" w:name="_Toc326248711"/>
      <w:bookmarkStart w:id="1533" w:name="_Toc20147943"/>
      <w:bookmarkStart w:id="1534" w:name="_Toc23145943"/>
      <w:r w:rsidRPr="00E525C6">
        <w:t xml:space="preserve">This solution proposes 5GS monitoring capabilities to support AI/ML-based services as well as AI/ML operations (i.e. model splitting, model sharing, and distributed/federated learning, as described in </w:t>
      </w:r>
      <w:r w:rsidR="00E525C6" w:rsidRPr="00E525C6">
        <w:t>TS</w:t>
      </w:r>
      <w:r w:rsidR="00E525C6">
        <w:t> </w:t>
      </w:r>
      <w:r w:rsidR="00E525C6" w:rsidRPr="00E525C6">
        <w:t>22.261</w:t>
      </w:r>
      <w:r w:rsidR="00E525C6">
        <w:t> </w:t>
      </w:r>
      <w:r w:rsidR="00E525C6" w:rsidRPr="00E525C6">
        <w:t>[</w:t>
      </w:r>
      <w:r w:rsidRPr="00E525C6">
        <w:t>2]) over the 5GS. The solution i) leverages aspects of the QoS monitoring capabilities for URLLC services relevant to AI/ML-based services, and ii) proposes additional monitoring features.</w:t>
      </w:r>
    </w:p>
    <w:p w14:paraId="637F578E" w14:textId="1BF7061F" w:rsidR="00CF456C" w:rsidRPr="00E525C6" w:rsidRDefault="00CF456C" w:rsidP="00FF702A">
      <w:r w:rsidRPr="00E525C6">
        <w:t xml:space="preserve">It is proposed that the AF hosting the AI/ML application server monitors </w:t>
      </w:r>
      <w:ins w:id="1535" w:author="S2-2207805" w:date="2022-08-31T09:38:00Z">
        <w:r w:rsidR="00DA0146">
          <w:t xml:space="preserve">packet delay </w:t>
        </w:r>
        <w:del w:id="1536" w:author="Samsung_r03" w:date="2022-08-23T16:46:00Z">
          <w:r w:rsidR="00DA0146" w:rsidRPr="00E525C6" w:rsidDel="0039543B">
            <w:delText xml:space="preserve"> </w:delText>
          </w:r>
        </w:del>
      </w:ins>
      <w:del w:id="1537" w:author="S2-2207805" w:date="2022-08-31T09:38:00Z">
        <w:r w:rsidRPr="00E525C6" w:rsidDel="00DA0146">
          <w:delText xml:space="preserve">relevant metrics of the 5GS </w:delText>
        </w:r>
      </w:del>
      <w:r w:rsidRPr="00E525C6">
        <w:t xml:space="preserve">related to the application AI/ML operation via NEF by making use of the 5GS network exposure feature described in cl. 4.15.6.6 of </w:t>
      </w:r>
      <w:r w:rsidR="00E525C6" w:rsidRPr="00E525C6">
        <w:t>TS</w:t>
      </w:r>
      <w:r w:rsidR="00E525C6">
        <w:t> </w:t>
      </w:r>
      <w:r w:rsidR="00E525C6" w:rsidRPr="00E525C6">
        <w:t>23.502</w:t>
      </w:r>
      <w:r w:rsidR="00E525C6">
        <w:t> </w:t>
      </w:r>
      <w:r w:rsidR="00E525C6"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ins w:id="1538" w:author="S2-2207805" w:date="2022-08-31T09:38:00Z">
        <w:r w:rsidR="00DA0146">
          <w:t xml:space="preserve">the solution proposes to extend the event exposure of NEF to provide support for monitoring of traffic volume and session inactivity time. Finally, </w:t>
        </w:r>
      </w:ins>
      <w:r w:rsidRPr="00E525C6">
        <w:t>the solution proposes NWDAF analytics potentially relevant to the application AI/ML operation to be collected by the AF.</w:t>
      </w:r>
    </w:p>
    <w:p w14:paraId="3B716CF7" w14:textId="3CEA5769" w:rsidR="00FF702A" w:rsidRPr="00E525C6" w:rsidRDefault="00DA0146" w:rsidP="00FF702A">
      <w:ins w:id="1539" w:author="S2-2207805" w:date="2022-08-31T09:39:00Z">
        <w:r>
          <w:t>Below follows the list and description of the</w:t>
        </w:r>
        <w:r w:rsidRPr="00E525C6">
          <w:t xml:space="preserve"> </w:t>
        </w:r>
      </w:ins>
      <w:del w:id="1540" w:author="S2-2207805" w:date="2022-08-31T09:39:00Z">
        <w:r w:rsidR="00CF456C" w:rsidRPr="00E525C6" w:rsidDel="00DA0146">
          <w:delText xml:space="preserve">The following </w:delText>
        </w:r>
      </w:del>
      <w:r w:rsidR="00CF456C" w:rsidRPr="00E525C6">
        <w:t>specific capabilities and features enabling monitoring of relevant AI/ML-based services and operations</w:t>
      </w:r>
      <w:ins w:id="1541" w:author="S2-2207805" w:date="2022-08-31T09:39:00Z">
        <w:r w:rsidR="00FA6692">
          <w:t xml:space="preserve"> that</w:t>
        </w:r>
      </w:ins>
      <w:r w:rsidR="00CF456C" w:rsidRPr="00E525C6">
        <w:t xml:space="preserve"> are proposed as part of this solution:</w:t>
      </w:r>
    </w:p>
    <w:p w14:paraId="60578191" w14:textId="70B986E6" w:rsidR="00CF456C" w:rsidRPr="00E525C6" w:rsidRDefault="00CF456C" w:rsidP="00CF456C">
      <w:pPr>
        <w:pStyle w:val="B1"/>
      </w:pPr>
      <w:r w:rsidRPr="00E525C6">
        <w:t>-</w:t>
      </w:r>
      <w:r w:rsidRPr="00E525C6">
        <w:tab/>
        <w:t>AF monitoring of UL, DL or round trip packet delay measurement</w:t>
      </w:r>
      <w:ins w:id="1542" w:author="S2-2207805" w:date="2022-08-31T09:39:00Z">
        <w:r w:rsidR="00FA6692">
          <w:t>: the three application AI/ML operations defined in TS 22.261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w:t>
        </w:r>
        <w:r w:rsidR="00FA6692" w:rsidRPr="00E525C6">
          <w:t>.</w:t>
        </w:r>
        <w:r w:rsidR="00FA6692">
          <w:t xml:space="preserve"> Current specifications already detail how the AF monitors this parameter for URLLC services</w:t>
        </w:r>
      </w:ins>
      <w:r w:rsidRPr="00E525C6">
        <w:t>.</w:t>
      </w:r>
    </w:p>
    <w:p w14:paraId="18B32E72" w14:textId="7DB531C9" w:rsidR="00CF456C" w:rsidRPr="00E525C6" w:rsidRDefault="00CF456C" w:rsidP="00CF456C">
      <w:pPr>
        <w:pStyle w:val="B1"/>
      </w:pPr>
      <w:r w:rsidRPr="00E525C6">
        <w:t>-</w:t>
      </w:r>
      <w:r w:rsidRPr="00E525C6">
        <w:tab/>
        <w:t>AF monitoring of traffic/data volume</w:t>
      </w:r>
      <w:ins w:id="1543" w:author="S2-2207805" w:date="2022-08-31T09:40:00Z">
        <w:r w:rsidR="00FA6692">
          <w:t>: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 optimal splitting points</w:t>
        </w:r>
      </w:ins>
      <w:r w:rsidRPr="00E525C6">
        <w:t>.</w:t>
      </w:r>
    </w:p>
    <w:p w14:paraId="5FC32918" w14:textId="50FFDE90" w:rsidR="00CF456C" w:rsidRDefault="00CF456C" w:rsidP="00CF456C">
      <w:pPr>
        <w:pStyle w:val="B1"/>
        <w:rPr>
          <w:ins w:id="1544" w:author="S2-2207805" w:date="2022-08-31T09:40:00Z"/>
        </w:rPr>
      </w:pPr>
      <w:r w:rsidRPr="00E525C6">
        <w:t>-</w:t>
      </w:r>
      <w:r w:rsidRPr="00E525C6">
        <w:tab/>
        <w:t>AF monitoring of session inactivity time</w:t>
      </w:r>
      <w:ins w:id="1545" w:author="S2-2207805" w:date="2022-08-31T09:40:00Z">
        <w:r w:rsidR="00FA6692">
          <w:t>: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UE’s may dynamically join or leave the group in a pre-scheduled way (therefore optimizing performance) with assistance of this parameter</w:t>
        </w:r>
        <w:r w:rsidR="00FA6692" w:rsidRPr="00E525C6">
          <w:t>.</w:t>
        </w:r>
        <w:r w:rsidR="00FA6692">
          <w:t xml:space="preserve"> In current specifications UPF is already capable of monitoring this parameter and reporting it to SMF, so this solution enables the AF to trigger the monitoring procedure and SMF to deliver the report to AF via NEF</w:t>
        </w:r>
      </w:ins>
      <w:r w:rsidRPr="00E525C6">
        <w:t>.</w:t>
      </w:r>
    </w:p>
    <w:p w14:paraId="0977C1C8" w14:textId="26A3AEC4" w:rsidR="00FA6692" w:rsidRPr="00E525C6" w:rsidRDefault="00FA6692">
      <w:pPr>
        <w:pStyle w:val="NO"/>
        <w:pPrChange w:id="1546" w:author="S2-2207805" w:date="2022-08-31T09:40:00Z">
          <w:pPr>
            <w:pStyle w:val="B1"/>
          </w:pPr>
        </w:pPrChange>
      </w:pPr>
      <w:ins w:id="1547" w:author="S2-2207805" w:date="2022-08-31T09:40:00Z">
        <w:r>
          <w:t>NOTE:</w:t>
        </w:r>
        <w:r>
          <w:tab/>
          <w:t>If the application has monitoring capabilities to accurately determine traffic volume and session inactivity, then it may not require 5GS monitoring capabilities for traffic/data volume and session inactivity time.</w:t>
        </w:r>
      </w:ins>
    </w:p>
    <w:p w14:paraId="4036DBB6" w14:textId="2F87E058" w:rsidR="00CF456C" w:rsidRPr="00E525C6" w:rsidRDefault="00CF456C" w:rsidP="00CF456C">
      <w:pPr>
        <w:pStyle w:val="B1"/>
      </w:pPr>
      <w:r w:rsidRPr="00E525C6">
        <w:t>-</w:t>
      </w:r>
      <w:r w:rsidRPr="00E525C6">
        <w:tab/>
        <w:t>AF subscription to NWDAF analytics (DN performance, UE communication, QoS sustainability)</w:t>
      </w:r>
      <w:ins w:id="1548" w:author="S2-2207805" w:date="2022-08-31T09:40:00Z">
        <w:r w:rsidR="00FA6692" w:rsidRPr="00FA6692">
          <w:t xml:space="preserve"> </w:t>
        </w:r>
        <w:r w:rsidR="00FA6692">
          <w:t>, which may assist the AI/ML application operation and is already supported</w:t>
        </w:r>
        <w:r w:rsidR="00FA6692" w:rsidRPr="00E525C6">
          <w:t>.</w:t>
        </w:r>
        <w:r w:rsidR="00FA6692">
          <w:t xml:space="preserve"> Current specifications already detail how the AF subscribes to these analytics</w:t>
        </w:r>
      </w:ins>
      <w:r w:rsidRPr="00E525C6">
        <w:t>.</w:t>
      </w:r>
    </w:p>
    <w:p w14:paraId="10CC8051" w14:textId="7280E8BB" w:rsidR="007330D3" w:rsidRPr="00E525C6" w:rsidDel="00FA6692" w:rsidRDefault="00FF702A" w:rsidP="00C9661A">
      <w:pPr>
        <w:pStyle w:val="EditorsNote"/>
        <w:rPr>
          <w:del w:id="1549" w:author="S2-2207805" w:date="2022-08-31T09:40:00Z"/>
        </w:rPr>
      </w:pPr>
      <w:del w:id="1550" w:author="S2-2207805" w:date="2022-08-31T09:40:00Z">
        <w:r w:rsidRPr="00C9661A" w:rsidDel="00FA6692">
          <w:lastRenderedPageBreak/>
          <w:delText>Editor</w:delText>
        </w:r>
        <w:r w:rsidR="00CF456C" w:rsidRPr="00C9661A" w:rsidDel="00FA6692">
          <w:delText>'</w:delText>
        </w:r>
        <w:r w:rsidRPr="00C9661A" w:rsidDel="00FA6692">
          <w:delText xml:space="preserve">s </w:delText>
        </w:r>
        <w:r w:rsidR="00CF456C" w:rsidRPr="00C9661A" w:rsidDel="00FA6692">
          <w:delText>note</w:delText>
        </w:r>
        <w:r w:rsidRPr="00C9661A" w:rsidDel="00FA6692">
          <w:delText>:</w:delText>
        </w:r>
        <w:r w:rsidR="000B3700" w:rsidRPr="00C9661A" w:rsidDel="00FA6692">
          <w:tab/>
        </w:r>
        <w:r w:rsidRPr="00C9661A" w:rsidDel="00FA6692">
          <w:delText>What the monitored parameters are used for at the AF requires further explanation.</w:delText>
        </w:r>
      </w:del>
    </w:p>
    <w:p w14:paraId="10636B96" w14:textId="5B2CA925" w:rsidR="00FF702A" w:rsidRDefault="003115A8" w:rsidP="00B6610F">
      <w:pPr>
        <w:pStyle w:val="Heading3"/>
        <w:rPr>
          <w:ins w:id="1551" w:author="S2-2207805" w:date="2022-08-31T09:41:00Z"/>
        </w:rPr>
      </w:pPr>
      <w:bookmarkStart w:id="1552" w:name="_Toc112859969"/>
      <w:r w:rsidRPr="00E525C6">
        <w:rPr>
          <w:lang w:eastAsia="zh-CN"/>
        </w:rPr>
        <w:t>6.</w:t>
      </w:r>
      <w:r w:rsidR="0073625F" w:rsidRPr="00E525C6">
        <w:rPr>
          <w:lang w:eastAsia="zh-CN"/>
        </w:rPr>
        <w:t>1</w:t>
      </w:r>
      <w:r w:rsidRPr="00E525C6">
        <w:rPr>
          <w:lang w:eastAsia="zh-CN"/>
        </w:rPr>
        <w:t>.2</w:t>
      </w:r>
      <w:r w:rsidRPr="00E525C6">
        <w:rPr>
          <w:lang w:eastAsia="zh-CN"/>
        </w:rPr>
        <w:tab/>
      </w:r>
      <w:r w:rsidRPr="00E525C6">
        <w:t>Procedures</w:t>
      </w:r>
      <w:bookmarkEnd w:id="1552"/>
    </w:p>
    <w:p w14:paraId="284907F4" w14:textId="13BDFEF9" w:rsidR="00FA6692" w:rsidRPr="00FA6692" w:rsidRDefault="00FA6692">
      <w:pPr>
        <w:pStyle w:val="Heading4"/>
        <w:pPrChange w:id="1553" w:author="S2-2207805" w:date="2022-08-31T09:41:00Z">
          <w:pPr>
            <w:pStyle w:val="Heading3"/>
          </w:pPr>
        </w:pPrChange>
      </w:pPr>
      <w:bookmarkStart w:id="1554" w:name="_Toc20204630"/>
      <w:bookmarkStart w:id="1555" w:name="_Toc27895336"/>
      <w:bookmarkStart w:id="1556" w:name="_Toc36192439"/>
      <w:bookmarkStart w:id="1557" w:name="_Toc45193542"/>
      <w:bookmarkStart w:id="1558" w:name="_Toc47593174"/>
      <w:bookmarkStart w:id="1559" w:name="_Toc51835261"/>
      <w:bookmarkStart w:id="1560" w:name="_Toc106194263"/>
      <w:bookmarkStart w:id="1561" w:name="_Toc112859970"/>
      <w:ins w:id="1562" w:author="S2-2207805" w:date="2022-08-31T09:41:00Z">
        <w:r w:rsidRPr="00FA6692">
          <w:t>6.1.2.1</w:t>
        </w:r>
        <w:r w:rsidRPr="00FA6692">
          <w:tab/>
        </w:r>
        <w:bookmarkEnd w:id="1554"/>
        <w:bookmarkEnd w:id="1555"/>
        <w:bookmarkEnd w:id="1556"/>
        <w:bookmarkEnd w:id="1557"/>
        <w:bookmarkEnd w:id="1558"/>
        <w:bookmarkEnd w:id="1559"/>
        <w:bookmarkEnd w:id="1560"/>
        <w:r>
          <w:t>Procedure for QoS monitoring</w:t>
        </w:r>
      </w:ins>
      <w:bookmarkEnd w:id="1561"/>
    </w:p>
    <w:p w14:paraId="46ADDE13" w14:textId="5B61C423" w:rsidR="00FF702A" w:rsidRPr="00E525C6" w:rsidRDefault="00FF702A" w:rsidP="00CF456C">
      <w:pPr>
        <w:pStyle w:val="TH"/>
      </w:pPr>
      <w:r w:rsidRPr="00E525C6">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361.7pt" o:ole="">
            <v:imagedata r:id="rId13" o:title=""/>
          </v:shape>
          <o:OLEObject Type="Embed" ProgID="Visio.Drawing.15" ShapeID="_x0000_i1025" DrawAspect="Content" ObjectID="_1723533438" r:id="rId14"/>
        </w:object>
      </w:r>
    </w:p>
    <w:p w14:paraId="172D6422" w14:textId="02FC8139" w:rsidR="00FF702A" w:rsidRPr="00E525C6" w:rsidRDefault="00FF702A" w:rsidP="00CF456C">
      <w:pPr>
        <w:pStyle w:val="TF"/>
      </w:pPr>
      <w:r w:rsidRPr="00E525C6">
        <w:t>Figure 6.</w:t>
      </w:r>
      <w:r w:rsidR="00B711E1" w:rsidRPr="00E525C6">
        <w:t>1</w:t>
      </w:r>
      <w:r w:rsidRPr="00E525C6">
        <w:t>.2</w:t>
      </w:r>
      <w:ins w:id="1563" w:author="S2-2207805" w:date="2022-08-31T09:42:00Z">
        <w:r w:rsidR="00F00384">
          <w:t>.1</w:t>
        </w:r>
      </w:ins>
      <w:r w:rsidRPr="00E525C6">
        <w:t xml:space="preserve">-1: Procedure for </w:t>
      </w:r>
      <w:del w:id="1564" w:author="S2-2207805" w:date="2022-08-31T09:44:00Z">
        <w:r w:rsidRPr="00E525C6" w:rsidDel="00F00384">
          <w:delText xml:space="preserve">5GS </w:delText>
        </w:r>
      </w:del>
      <w:ins w:id="1565" w:author="S2-2207805" w:date="2022-08-31T09:44:00Z">
        <w:r w:rsidR="00F00384">
          <w:t>QoS</w:t>
        </w:r>
        <w:r w:rsidR="00F00384" w:rsidRPr="00E525C6">
          <w:t xml:space="preserve"> </w:t>
        </w:r>
      </w:ins>
      <w:r w:rsidRPr="00E525C6">
        <w:t>monitoring capabilities for AI/ML-based services</w:t>
      </w:r>
    </w:p>
    <w:p w14:paraId="68845F6F" w14:textId="197B22E7" w:rsidR="00FF702A" w:rsidRPr="00E525C6" w:rsidRDefault="00CF456C" w:rsidP="00CF456C">
      <w:r w:rsidRPr="00E525C6">
        <w:t>The procedure in Figure 6.1.2</w:t>
      </w:r>
      <w:ins w:id="1566" w:author="Rapporteur" w:date="2022-08-31T09:44:00Z">
        <w:r w:rsidR="00F00384">
          <w:t>.1</w:t>
        </w:r>
      </w:ins>
      <w:r w:rsidRPr="00E525C6">
        <w:t>-1 combines the procedures in clauses 4.15.</w:t>
      </w:r>
      <w:del w:id="1567" w:author="S2-2207805" w:date="2022-08-31T09:45:00Z">
        <w:r w:rsidRPr="00E525C6" w:rsidDel="00F00384">
          <w:delText>1</w:delText>
        </w:r>
      </w:del>
      <w:r w:rsidRPr="00E525C6">
        <w:t xml:space="preserve">6.6, 4.16.5 and 4.4.2.2 of </w:t>
      </w:r>
      <w:r w:rsidR="00E525C6" w:rsidRPr="00E525C6">
        <w:t>TS</w:t>
      </w:r>
      <w:r w:rsidR="00E525C6">
        <w:t> </w:t>
      </w:r>
      <w:r w:rsidR="00E525C6" w:rsidRPr="00E525C6">
        <w:t>23.502</w:t>
      </w:r>
      <w:r w:rsidR="00E525C6">
        <w:t> </w:t>
      </w:r>
      <w:r w:rsidR="00E525C6"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28860FA1" w14:textId="793D0ED9" w:rsidR="00CF456C" w:rsidRPr="00E525C6" w:rsidRDefault="00CF456C" w:rsidP="00CF456C">
      <w:pPr>
        <w:pStyle w:val="B1"/>
        <w:rPr>
          <w:rFonts w:eastAsia="SimSun"/>
          <w:lang w:eastAsia="zh-CN"/>
        </w:rPr>
      </w:pPr>
      <w:r w:rsidRPr="00E525C6">
        <w:rPr>
          <w:rFonts w:eastAsia="SimSun"/>
          <w:lang w:eastAsia="zh-CN"/>
        </w:rPr>
        <w:t>2</w:t>
      </w:r>
      <w:ins w:id="1568" w:author="S2-2207805" w:date="2022-08-31T09:46:00Z">
        <w:del w:id="1569" w:author="Rapporteur" w:date="2022-08-31T09:46:00Z">
          <w:r w:rsidR="00F00384" w:rsidDel="00F00384">
            <w:rPr>
              <w:rFonts w:eastAsia="SimSun"/>
              <w:lang w:eastAsia="zh-CN"/>
            </w:rPr>
            <w:delText>a1</w:delText>
          </w:r>
        </w:del>
      </w:ins>
      <w:r w:rsidRPr="00E525C6">
        <w:rPr>
          <w:rFonts w:eastAsia="SimSun"/>
          <w:lang w:eastAsia="zh-CN"/>
        </w:rPr>
        <w:t>.</w:t>
      </w:r>
      <w:r w:rsidRPr="00E525C6">
        <w:rPr>
          <w:rFonts w:eastAsia="SimSun"/>
          <w:lang w:eastAsia="zh-CN"/>
        </w:rPr>
        <w:tab/>
        <w:t xml:space="preserve">The AF uses the Nnef_AFsessionWithQoS service to indicate a subscription to notifications of QoS monitoring for </w:t>
      </w:r>
      <w:ins w:id="1570" w:author="S2-2207805" w:date="2022-08-31T09:46:00Z">
        <w:r w:rsidR="00F00384">
          <w:rPr>
            <w:rFonts w:eastAsia="SimSun"/>
            <w:lang w:eastAsia="zh-CN"/>
          </w:rPr>
          <w:t xml:space="preserve">delay measurements of </w:t>
        </w:r>
      </w:ins>
      <w:r w:rsidRPr="00E525C6">
        <w:rPr>
          <w:rFonts w:eastAsia="SimSun"/>
          <w:lang w:eastAsia="zh-CN"/>
        </w:rPr>
        <w:t>UE traffic related to AI/ML-based services</w:t>
      </w:r>
      <w:ins w:id="1571" w:author="S2-2207805" w:date="2022-08-31T09:46:00Z">
        <w:r w:rsidR="00F00384">
          <w:rPr>
            <w:rFonts w:eastAsia="SimSun"/>
            <w:lang w:eastAsia="zh-CN"/>
          </w:rPr>
          <w:t>.</w:t>
        </w:r>
      </w:ins>
      <w:ins w:id="1572" w:author="S2-2207805" w:date="2022-08-31T09:47:00Z">
        <w:r w:rsidR="00F00384">
          <w:rPr>
            <w:rFonts w:eastAsia="SimSun"/>
            <w:lang w:eastAsia="zh-CN"/>
          </w:rPr>
          <w:t xml:space="preserve"> Hence, the AF request may indicate</w:t>
        </w:r>
      </w:ins>
      <w:del w:id="1573" w:author="S2-2207805" w:date="2022-08-31T09:47:00Z">
        <w:r w:rsidRPr="00E525C6" w:rsidDel="00F00384">
          <w:rPr>
            <w:rFonts w:eastAsia="SimSun"/>
            <w:lang w:eastAsia="zh-CN"/>
          </w:rPr>
          <w:delText>, including</w:delText>
        </w:r>
      </w:del>
      <w:r w:rsidRPr="00E525C6">
        <w:rPr>
          <w:rFonts w:eastAsia="SimSun"/>
          <w:lang w:eastAsia="zh-CN"/>
        </w:rPr>
        <w:t xml:space="preserve"> packet delay measurement parameter </w:t>
      </w:r>
      <w:ins w:id="1574" w:author="S2-2207805" w:date="2022-08-31T09:47:00Z">
        <w:r w:rsidR="00F00384">
          <w:rPr>
            <w:rFonts w:eastAsia="SimSun"/>
            <w:lang w:eastAsia="zh-CN"/>
          </w:rPr>
          <w:t xml:space="preserve">(UL, DL, or round trip) </w:t>
        </w:r>
      </w:ins>
      <w:r w:rsidRPr="00E525C6">
        <w:rPr>
          <w:rFonts w:eastAsia="SimSun"/>
          <w:lang w:eastAsia="zh-CN"/>
        </w:rPr>
        <w:t xml:space="preserve">as described in clause 5.33.3 of </w:t>
      </w:r>
      <w:r w:rsidR="00E525C6" w:rsidRPr="00E525C6">
        <w:rPr>
          <w:rFonts w:eastAsia="SimSun"/>
          <w:lang w:eastAsia="zh-CN"/>
        </w:rPr>
        <w:t>TS</w:t>
      </w:r>
      <w:r w:rsidR="00E525C6">
        <w:rPr>
          <w:lang w:eastAsia="zh-CN"/>
        </w:rPr>
        <w:t> </w:t>
      </w:r>
      <w:r w:rsidR="00E525C6" w:rsidRPr="00E525C6">
        <w:rPr>
          <w:rFonts w:eastAsia="SimSun"/>
          <w:lang w:eastAsia="zh-CN"/>
        </w:rPr>
        <w:t>23.501</w:t>
      </w:r>
      <w:r w:rsidR="00E525C6">
        <w:rPr>
          <w:lang w:eastAsia="zh-CN"/>
        </w:rPr>
        <w:t> </w:t>
      </w:r>
      <w:r w:rsidR="00E525C6" w:rsidRPr="00E525C6">
        <w:rPr>
          <w:rFonts w:eastAsia="SimSun"/>
          <w:lang w:eastAsia="zh-CN"/>
        </w:rPr>
        <w:t>[</w:t>
      </w:r>
      <w:r w:rsidRPr="00E525C6">
        <w:rPr>
          <w:rFonts w:eastAsia="SimSun"/>
          <w:lang w:eastAsia="zh-CN"/>
        </w:rPr>
        <w:t xml:space="preserve">3] </w:t>
      </w:r>
      <w:ins w:id="1575" w:author="S2-2207805" w:date="2022-08-31T09:47:00Z">
        <w:r w:rsidR="00F00384">
          <w:rPr>
            <w:rFonts w:eastAsia="SimSun"/>
            <w:lang w:eastAsia="zh-CN"/>
          </w:rPr>
          <w:t xml:space="preserve">and </w:t>
        </w:r>
        <w:r w:rsidR="00F00384" w:rsidRPr="00F50025">
          <w:rPr>
            <w:rFonts w:eastAsia="SimSun"/>
            <w:lang w:eastAsia="zh-CN"/>
          </w:rPr>
          <w:t>5.2.6.9</w:t>
        </w:r>
        <w:r w:rsidR="00F00384">
          <w:rPr>
            <w:rFonts w:eastAsia="SimSun"/>
            <w:lang w:eastAsia="zh-CN"/>
          </w:rPr>
          <w:t xml:space="preserve"> of TS 23.502 [4] </w:t>
        </w:r>
        <w:r w:rsidR="00F00384" w:rsidRPr="00E525C6">
          <w:rPr>
            <w:rFonts w:eastAsia="SimSun"/>
            <w:lang w:eastAsia="zh-CN"/>
          </w:rPr>
          <w:t xml:space="preserve">for </w:t>
        </w:r>
      </w:ins>
      <w:r w:rsidRPr="00E525C6">
        <w:rPr>
          <w:rFonts w:eastAsia="SimSun"/>
          <w:lang w:eastAsia="zh-CN"/>
        </w:rPr>
        <w:t>for the case of URLLC services. Other requested monitored resources may include usage report and inactivity timer.</w:t>
      </w:r>
    </w:p>
    <w:p w14:paraId="6CC8A5EA" w14:textId="5D45F0ED" w:rsidR="00CF456C" w:rsidRPr="00E525C6" w:rsidRDefault="00CF456C" w:rsidP="00CF456C">
      <w:pPr>
        <w:pStyle w:val="B1"/>
        <w:rPr>
          <w:rFonts w:eastAsia="SimSun"/>
          <w:lang w:eastAsia="zh-CN"/>
        </w:rPr>
      </w:pPr>
      <w:r w:rsidRPr="00E525C6">
        <w:rPr>
          <w:rFonts w:eastAsia="SimSun"/>
          <w:lang w:eastAsia="zh-CN"/>
        </w:rPr>
        <w:t>2b-3.</w:t>
      </w:r>
      <w:r w:rsidRPr="00E525C6">
        <w:rPr>
          <w:rFonts w:eastAsia="SimSun"/>
          <w:lang w:eastAsia="zh-CN"/>
        </w:rPr>
        <w:tab/>
        <w:t xml:space="preserve">Steps 2b and 3 are performed according to Figure 4.15.6.6-1 in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 xml:space="preserve">4] when NEF determines to contact PCF directly. </w:t>
      </w:r>
      <w:del w:id="1576" w:author="S2-2207805" w:date="2022-08-31T09:49:00Z">
        <w:r w:rsidRPr="00E525C6" w:rsidDel="00F00384">
          <w:rPr>
            <w:rFonts w:eastAsia="SimSun"/>
            <w:lang w:eastAsia="zh-CN"/>
          </w:rPr>
          <w:delText>The requested resource monitoring capabilities are forwarded to PCF.</w:delText>
        </w:r>
      </w:del>
      <w:ins w:id="1577" w:author="S2-2207805" w:date="2022-08-31T09:49:00Z">
        <w:r w:rsidR="00F00384" w:rsidRPr="00F00384">
          <w:rPr>
            <w:rFonts w:eastAsia="SimSun"/>
            <w:lang w:eastAsia="zh-CN"/>
          </w:rPr>
          <w:t xml:space="preserve"> </w:t>
        </w:r>
        <w:r w:rsidR="00F00384" w:rsidRPr="00F50025">
          <w:rPr>
            <w:rFonts w:eastAsia="SimSun"/>
            <w:lang w:eastAsia="zh-CN"/>
          </w:rPr>
          <w:t xml:space="preserve">The NEF interacts with the PCF by triggering a Npcf_PolicyAuthorization_Create request </w:t>
        </w:r>
        <w:r w:rsidR="00F00384">
          <w:rPr>
            <w:rFonts w:eastAsia="SimSun"/>
            <w:lang w:eastAsia="zh-CN"/>
          </w:rPr>
          <w:t>for session management policy control to authorize the AF request and optionally subscribe to PCF events for measurement of packet delay.</w:t>
        </w:r>
      </w:ins>
    </w:p>
    <w:p w14:paraId="4D704F5A" w14:textId="77777777" w:rsidR="00CF456C" w:rsidRPr="00E525C6" w:rsidRDefault="00CF456C" w:rsidP="00CF456C">
      <w:pPr>
        <w:pStyle w:val="B1"/>
        <w:rPr>
          <w:rFonts w:eastAsia="SimSun"/>
          <w:lang w:eastAsia="zh-CN"/>
        </w:rPr>
      </w:pPr>
      <w:r w:rsidRPr="00E525C6">
        <w:rPr>
          <w:rFonts w:eastAsia="SimSun"/>
          <w:lang w:eastAsia="zh-CN"/>
        </w:rPr>
        <w:t>4.</w:t>
      </w:r>
      <w:r w:rsidRPr="00E525C6">
        <w:rPr>
          <w:rFonts w:eastAsia="SimSun"/>
          <w:lang w:eastAsia="zh-CN"/>
        </w:rPr>
        <w:tab/>
        <w:t>Step 4 is performed instead of steps 1-3 when the AF is trusted by the operator to interact directly with PCF to request monitoring capabilities for an AF session related to AI/ML-based services.</w:t>
      </w:r>
    </w:p>
    <w:p w14:paraId="2C6D1281" w14:textId="3E63B728" w:rsidR="00CF456C" w:rsidRPr="00E525C6" w:rsidRDefault="00CF456C" w:rsidP="00CF456C">
      <w:pPr>
        <w:pStyle w:val="B1"/>
        <w:rPr>
          <w:rFonts w:eastAsia="SimSun"/>
          <w:lang w:eastAsia="zh-CN"/>
        </w:rPr>
      </w:pPr>
      <w:r w:rsidRPr="00E525C6">
        <w:rPr>
          <w:rFonts w:eastAsia="SimSun"/>
          <w:lang w:eastAsia="zh-CN"/>
        </w:rPr>
        <w:t>5-6.</w:t>
      </w:r>
      <w:r w:rsidRPr="00E525C6">
        <w:rPr>
          <w:rFonts w:eastAsia="SimSun"/>
          <w:lang w:eastAsia="zh-CN"/>
        </w:rPr>
        <w:tab/>
      </w:r>
      <w:ins w:id="1578" w:author="S2-2207805" w:date="2022-08-31T09:49:00Z">
        <w:r w:rsidR="00F00384" w:rsidRPr="0098035D">
          <w:rPr>
            <w:rFonts w:eastAsia="SimSun"/>
            <w:lang w:eastAsia="zh-CN"/>
          </w:rPr>
          <w:t>If the PCF determines that the SMF needs updated policy information</w:t>
        </w:r>
        <w:r w:rsidR="00F00384">
          <w:rPr>
            <w:rFonts w:eastAsia="SimSun"/>
            <w:lang w:eastAsia="zh-CN"/>
          </w:rPr>
          <w:t xml:space="preserve"> (as is the case for the proposed monitoring parameters in this solution)</w:t>
        </w:r>
        <w:r w:rsidR="00F00384" w:rsidRPr="0098035D">
          <w:rPr>
            <w:rFonts w:eastAsia="SimSun"/>
            <w:lang w:eastAsia="zh-CN"/>
          </w:rPr>
          <w:t xml:space="preserve">, the PCF issues a Npcf_SMPolicyControl_UpdateNotify request with updated policy information as described in the PCF initiated SM Policy Association Modification procedure in </w:t>
        </w:r>
        <w:r w:rsidR="00F00384" w:rsidRPr="0098035D">
          <w:rPr>
            <w:rFonts w:eastAsia="SimSun"/>
            <w:lang w:eastAsia="zh-CN"/>
          </w:rPr>
          <w:lastRenderedPageBreak/>
          <w:t>clause 4.16.5.2</w:t>
        </w:r>
        <w:r w:rsidR="00F00384">
          <w:rPr>
            <w:rFonts w:eastAsia="SimSun"/>
            <w:lang w:eastAsia="zh-CN"/>
          </w:rPr>
          <w:t xml:space="preserve"> of TS 23.502 [4]</w:t>
        </w:r>
        <w:r w:rsidR="00F00384" w:rsidRPr="0098035D">
          <w:rPr>
            <w:rFonts w:eastAsia="SimSun"/>
            <w:lang w:eastAsia="zh-CN"/>
          </w:rPr>
          <w:t>.</w:t>
        </w:r>
        <w:r w:rsidR="00F00384">
          <w:rPr>
            <w:rFonts w:eastAsia="SimSun"/>
            <w:lang w:eastAsia="zh-CN"/>
          </w:rPr>
          <w:t xml:space="preserve"> The SMF then </w:t>
        </w:r>
        <w:r w:rsidR="00F00384" w:rsidRPr="0028027C">
          <w:rPr>
            <w:rFonts w:eastAsia="SimSun"/>
            <w:lang w:eastAsia="zh-CN"/>
          </w:rPr>
          <w:t>acknowledges the PCF request with a Npcf_SMPolicyControl_UpdateNotify response</w:t>
        </w:r>
        <w:r w:rsidR="00F00384">
          <w:rPr>
            <w:rFonts w:eastAsia="SimSun"/>
            <w:lang w:eastAsia="zh-CN"/>
          </w:rPr>
          <w:t>.</w:t>
        </w:r>
      </w:ins>
      <w:del w:id="1579" w:author="S2-2207805" w:date="2022-08-31T09:49:00Z">
        <w:r w:rsidRPr="00E525C6" w:rsidDel="00F00384">
          <w:rPr>
            <w:rFonts w:eastAsia="SimSun"/>
            <w:lang w:eastAsia="zh-CN"/>
          </w:rPr>
          <w:delText xml:space="preserve">Steps 5 and 6 are performed according to clause 4.16.5.2 of </w:delText>
        </w:r>
        <w:r w:rsidR="00E525C6" w:rsidRPr="00E525C6" w:rsidDel="00F00384">
          <w:rPr>
            <w:rFonts w:eastAsia="SimSun"/>
            <w:lang w:eastAsia="zh-CN"/>
          </w:rPr>
          <w:delText>TS</w:delText>
        </w:r>
        <w:r w:rsidR="00E525C6" w:rsidDel="00F00384">
          <w:rPr>
            <w:lang w:eastAsia="zh-CN"/>
          </w:rPr>
          <w:delText> </w:delText>
        </w:r>
        <w:r w:rsidR="00E525C6" w:rsidRPr="00E525C6" w:rsidDel="00F00384">
          <w:rPr>
            <w:rFonts w:eastAsia="SimSun"/>
            <w:lang w:eastAsia="zh-CN"/>
          </w:rPr>
          <w:delText>23.502</w:delText>
        </w:r>
        <w:r w:rsidR="00E525C6" w:rsidDel="00F00384">
          <w:rPr>
            <w:lang w:eastAsia="zh-CN"/>
          </w:rPr>
          <w:delText> </w:delText>
        </w:r>
        <w:r w:rsidR="00E525C6" w:rsidRPr="00E525C6" w:rsidDel="00F00384">
          <w:rPr>
            <w:rFonts w:eastAsia="SimSun"/>
            <w:lang w:eastAsia="zh-CN"/>
          </w:rPr>
          <w:delText>[</w:delText>
        </w:r>
        <w:r w:rsidRPr="00E525C6" w:rsidDel="00F00384">
          <w:rPr>
            <w:rFonts w:eastAsia="SimSun"/>
            <w:lang w:eastAsia="zh-CN"/>
          </w:rPr>
          <w:delText>4] for the case when PCF determines that SMF needs updated policy information.</w:delText>
        </w:r>
      </w:del>
    </w:p>
    <w:p w14:paraId="6FF1CD8A" w14:textId="2026DE3E" w:rsidR="00CF456C" w:rsidRDefault="00CF456C" w:rsidP="00CF456C">
      <w:pPr>
        <w:pStyle w:val="B1"/>
        <w:rPr>
          <w:ins w:id="1580" w:author="S2-2207805" w:date="2022-08-31T09:50:00Z"/>
          <w:rFonts w:eastAsia="SimSun"/>
          <w:lang w:eastAsia="zh-CN"/>
        </w:rPr>
      </w:pPr>
      <w:r w:rsidRPr="00E525C6">
        <w:rPr>
          <w:rFonts w:eastAsia="SimSun"/>
          <w:lang w:eastAsia="zh-CN"/>
        </w:rPr>
        <w:t>7-</w:t>
      </w:r>
      <w:del w:id="1581" w:author="S2-2207805" w:date="2022-08-31T09:50:00Z">
        <w:r w:rsidRPr="00E525C6" w:rsidDel="00F00384">
          <w:rPr>
            <w:rFonts w:eastAsia="SimSun"/>
            <w:lang w:eastAsia="zh-CN"/>
          </w:rPr>
          <w:delText>11</w:delText>
        </w:r>
      </w:del>
      <w:ins w:id="1582" w:author="S2-2207805" w:date="2022-08-31T09:50:00Z">
        <w:r w:rsidR="00F00384">
          <w:rPr>
            <w:rFonts w:eastAsia="SimSun"/>
            <w:lang w:eastAsia="zh-CN"/>
          </w:rPr>
          <w:t>9</w:t>
        </w:r>
      </w:ins>
      <w:r w:rsidRPr="00E525C6">
        <w:rPr>
          <w:rFonts w:eastAsia="SimSun"/>
          <w:lang w:eastAsia="zh-CN"/>
        </w:rPr>
        <w:t>.</w:t>
      </w:r>
      <w:r w:rsidRPr="00E525C6">
        <w:rPr>
          <w:rFonts w:eastAsia="SimSun"/>
          <w:lang w:eastAsia="zh-CN"/>
        </w:rPr>
        <w:tab/>
      </w:r>
      <w:ins w:id="1583" w:author="S2-2207805" w:date="2022-08-31T09:50:00Z">
        <w:r w:rsidR="00F00384">
          <w:rPr>
            <w:rFonts w:eastAsia="SimSun"/>
            <w:lang w:eastAsia="zh-CN"/>
          </w:rPr>
          <w:t>T</w:t>
        </w:r>
        <w:r w:rsidR="00F00384" w:rsidRPr="00C41857">
          <w:rPr>
            <w:rFonts w:eastAsia="SimSun"/>
            <w:lang w:eastAsia="zh-CN"/>
          </w:rPr>
          <w:t xml:space="preserve">he PCF determines whether the request is authorized and notifies the </w:t>
        </w:r>
        <w:r w:rsidR="00F00384">
          <w:rPr>
            <w:rFonts w:eastAsia="SimSun"/>
            <w:lang w:eastAsia="zh-CN"/>
          </w:rPr>
          <w:t>AF</w:t>
        </w:r>
        <w:r w:rsidR="00F00384" w:rsidRPr="00C41857">
          <w:rPr>
            <w:rFonts w:eastAsia="SimSun"/>
            <w:lang w:eastAsia="zh-CN"/>
          </w:rPr>
          <w:t xml:space="preserve"> if the request is not authorized</w:t>
        </w:r>
        <w:r w:rsidR="00F00384">
          <w:rPr>
            <w:rFonts w:eastAsia="SimSun"/>
            <w:lang w:eastAsia="zh-CN"/>
          </w:rPr>
          <w:t xml:space="preserve"> via NEF or directly by issuing a</w:t>
        </w:r>
        <w:r w:rsidR="00F00384" w:rsidRPr="00C41857">
          <w:rPr>
            <w:rFonts w:eastAsia="SimSun"/>
            <w:lang w:eastAsia="zh-CN"/>
          </w:rPr>
          <w:t xml:space="preserve"> Npcf_PolicyAuthorization_Create response message</w:t>
        </w:r>
        <w:r w:rsidR="00F00384">
          <w:rPr>
            <w:rFonts w:eastAsia="SimSun"/>
            <w:lang w:eastAsia="zh-CN"/>
          </w:rPr>
          <w:t>.</w:t>
        </w:r>
      </w:ins>
      <w:del w:id="1584" w:author="S2-2207805" w:date="2022-08-31T09:50:00Z">
        <w:r w:rsidRPr="00E525C6" w:rsidDel="00F00384">
          <w:rPr>
            <w:rFonts w:eastAsia="SimSun"/>
            <w:lang w:eastAsia="zh-CN"/>
          </w:rPr>
          <w:delText xml:space="preserve">Steps 7-11 are performed as steps 4, 5 and 6 in Figure 4.15.6.6-1 of </w:delText>
        </w:r>
        <w:r w:rsidR="00E525C6" w:rsidRPr="00E525C6" w:rsidDel="00F00384">
          <w:rPr>
            <w:rFonts w:eastAsia="SimSun"/>
            <w:lang w:eastAsia="zh-CN"/>
          </w:rPr>
          <w:delText>TS</w:delText>
        </w:r>
        <w:r w:rsidR="00E525C6" w:rsidDel="00F00384">
          <w:rPr>
            <w:lang w:eastAsia="zh-CN"/>
          </w:rPr>
          <w:delText> </w:delText>
        </w:r>
        <w:r w:rsidR="00E525C6" w:rsidRPr="00E525C6" w:rsidDel="00F00384">
          <w:rPr>
            <w:rFonts w:eastAsia="SimSun"/>
            <w:lang w:eastAsia="zh-CN"/>
          </w:rPr>
          <w:delText>23.502</w:delText>
        </w:r>
        <w:r w:rsidR="00E525C6" w:rsidDel="00F00384">
          <w:rPr>
            <w:lang w:eastAsia="zh-CN"/>
          </w:rPr>
          <w:delText> </w:delText>
        </w:r>
        <w:r w:rsidR="00E525C6" w:rsidRPr="00E525C6" w:rsidDel="00F00384">
          <w:rPr>
            <w:rFonts w:eastAsia="SimSun"/>
            <w:lang w:eastAsia="zh-CN"/>
          </w:rPr>
          <w:delText>[</w:delText>
        </w:r>
        <w:r w:rsidRPr="00E525C6" w:rsidDel="00F00384">
          <w:rPr>
            <w:rFonts w:eastAsia="SimSun"/>
            <w:lang w:eastAsia="zh-CN"/>
          </w:rPr>
          <w:delText>4] as applied in the case when QoS monitoring is requested for URLLC services without involvement of TSCTSF. Steps 9 and 11 are performed instead of 7, 8, 10 when the AF is trusted by the operator.</w:delText>
        </w:r>
      </w:del>
    </w:p>
    <w:p w14:paraId="0E28B71C" w14:textId="23B4B9CB" w:rsidR="00F00384" w:rsidRPr="00E525C6" w:rsidRDefault="00F00384" w:rsidP="00F00384">
      <w:pPr>
        <w:pStyle w:val="B1"/>
        <w:rPr>
          <w:rFonts w:eastAsia="SimSun"/>
          <w:lang w:eastAsia="zh-CN"/>
        </w:rPr>
      </w:pPr>
      <w:ins w:id="1585" w:author="S2-2207805" w:date="2022-08-31T09:50:00Z">
        <w:r w:rsidRPr="00E525C6">
          <w:rPr>
            <w:rFonts w:eastAsia="SimSun"/>
            <w:lang w:eastAsia="zh-CN"/>
          </w:rPr>
          <w:t>1</w:t>
        </w:r>
        <w:r>
          <w:rPr>
            <w:rFonts w:eastAsia="SimSun"/>
            <w:lang w:eastAsia="zh-CN"/>
          </w:rPr>
          <w:t>0-11</w:t>
        </w:r>
        <w:r w:rsidRPr="00E525C6">
          <w:rPr>
            <w:rFonts w:eastAsia="SimSun"/>
            <w:lang w:eastAsia="zh-CN"/>
          </w:rPr>
          <w:t>.</w:t>
        </w:r>
        <w:r w:rsidRPr="00E525C6">
          <w:rPr>
            <w:rFonts w:eastAsia="SimSun"/>
            <w:lang w:eastAsia="zh-CN"/>
          </w:rPr>
          <w:tab/>
        </w:r>
        <w:r w:rsidRPr="00F67A09">
          <w:rPr>
            <w:rFonts w:eastAsia="SimSun"/>
            <w:lang w:eastAsia="zh-CN"/>
          </w:rPr>
          <w:t xml:space="preserve">The NEF </w:t>
        </w:r>
        <w:r>
          <w:rPr>
            <w:rFonts w:eastAsia="SimSun"/>
            <w:lang w:eastAsia="zh-CN"/>
          </w:rPr>
          <w:t xml:space="preserve">or AF may </w:t>
        </w:r>
        <w:r w:rsidRPr="00F67A09">
          <w:rPr>
            <w:rFonts w:eastAsia="SimSun"/>
            <w:lang w:eastAsia="zh-CN"/>
          </w:rPr>
          <w:t>send a Npcf_PolicyAuthorization_Subscribe mes</w:t>
        </w:r>
        <w:r>
          <w:rPr>
            <w:rFonts w:eastAsia="SimSun"/>
            <w:lang w:eastAsia="zh-CN"/>
          </w:rPr>
          <w:t>sage to the PCF to</w:t>
        </w:r>
        <w:r w:rsidRPr="00E525C6">
          <w:rPr>
            <w:rFonts w:eastAsia="SimSun"/>
            <w:lang w:eastAsia="zh-CN"/>
          </w:rPr>
          <w:t xml:space="preserve"> </w:t>
        </w:r>
        <w:r w:rsidRPr="0071150A">
          <w:rPr>
            <w:rFonts w:eastAsia="SimSun"/>
            <w:lang w:eastAsia="zh-CN"/>
          </w:rPr>
          <w:t xml:space="preserve">subscribe </w:t>
        </w:r>
        <w:r>
          <w:rPr>
            <w:rFonts w:eastAsia="SimSun"/>
            <w:lang w:eastAsia="zh-CN"/>
          </w:rPr>
          <w:t xml:space="preserve">to </w:t>
        </w:r>
        <w:r w:rsidRPr="0071150A">
          <w:rPr>
            <w:rFonts w:eastAsia="SimSun"/>
            <w:lang w:eastAsia="zh-CN"/>
          </w:rPr>
          <w:t xml:space="preserve">the notification of </w:t>
        </w:r>
        <w:r>
          <w:rPr>
            <w:rFonts w:eastAsia="SimSun"/>
            <w:lang w:eastAsia="zh-CN"/>
          </w:rPr>
          <w:t xml:space="preserve">PCF </w:t>
        </w:r>
        <w:r w:rsidRPr="0071150A">
          <w:rPr>
            <w:rFonts w:eastAsia="SimSun"/>
            <w:lang w:eastAsia="zh-CN"/>
          </w:rPr>
          <w:t xml:space="preserve">events </w:t>
        </w:r>
        <w:r>
          <w:rPr>
            <w:rFonts w:eastAsia="SimSun"/>
            <w:lang w:eastAsia="zh-CN"/>
          </w:rPr>
          <w:t xml:space="preserve">for measurement of </w:t>
        </w:r>
        <w:r w:rsidRPr="00E525C6">
          <w:rPr>
            <w:rFonts w:eastAsia="SimSun"/>
            <w:lang w:eastAsia="zh-CN"/>
          </w:rPr>
          <w:t>packet delay measurement</w:t>
        </w:r>
        <w:r>
          <w:rPr>
            <w:rFonts w:eastAsia="SimSun"/>
            <w:lang w:eastAsia="zh-CN"/>
          </w:rPr>
          <w:t xml:space="preserve"> if not done so previously in step 3</w:t>
        </w:r>
        <w:r w:rsidRPr="00E525C6">
          <w:rPr>
            <w:rFonts w:eastAsia="SimSun"/>
            <w:lang w:eastAsia="zh-CN"/>
          </w:rPr>
          <w:t>.</w:t>
        </w:r>
      </w:ins>
    </w:p>
    <w:p w14:paraId="7360BC3F" w14:textId="18B6FEEE" w:rsidR="00CF456C" w:rsidRPr="00E525C6" w:rsidRDefault="00CF456C" w:rsidP="00CF456C">
      <w:pPr>
        <w:pStyle w:val="B1"/>
        <w:rPr>
          <w:rFonts w:eastAsia="SimSun"/>
          <w:lang w:eastAsia="zh-CN"/>
        </w:rPr>
      </w:pPr>
      <w:r w:rsidRPr="00E525C6">
        <w:rPr>
          <w:rFonts w:eastAsia="SimSun"/>
          <w:lang w:eastAsia="zh-CN"/>
        </w:rPr>
        <w:t>12-15.</w:t>
      </w:r>
      <w:r w:rsidRPr="00E525C6">
        <w:rPr>
          <w:rFonts w:eastAsia="SimSun"/>
          <w:lang w:eastAsia="zh-CN"/>
        </w:rPr>
        <w:tab/>
      </w:r>
      <w:ins w:id="1586" w:author="S2-2207805" w:date="2022-08-31T09:50:00Z">
        <w:r w:rsidR="00F00384">
          <w:rPr>
            <w:rFonts w:eastAsia="SimSun"/>
            <w:lang w:eastAsia="zh-CN"/>
          </w:rPr>
          <w:t xml:space="preserve">After receiving the event subscription notification from PCF, the SMF issues an N4 Session Modification Request as described in cl. </w:t>
        </w:r>
        <w:r w:rsidR="00F00384" w:rsidRPr="0071150A">
          <w:rPr>
            <w:rFonts w:eastAsia="SimSun"/>
            <w:lang w:eastAsia="zh-CN"/>
          </w:rPr>
          <w:t xml:space="preserve">4.4.1.3 </w:t>
        </w:r>
        <w:r w:rsidR="00F00384">
          <w:rPr>
            <w:rFonts w:eastAsia="SimSun"/>
            <w:lang w:eastAsia="zh-CN"/>
          </w:rPr>
          <w:t>of TS 23.502 [4] configuring the triggers for event reporting in UPF. The reporting triggers configured by SMF may entail session reports for packet delay measurement. The UPF may report on these events</w:t>
        </w:r>
        <w:r w:rsidR="00F00384" w:rsidRPr="00E525C6">
          <w:rPr>
            <w:rFonts w:eastAsia="SimSun"/>
            <w:lang w:eastAsia="zh-CN"/>
          </w:rPr>
          <w:t xml:space="preserve"> </w:t>
        </w:r>
      </w:ins>
      <w:del w:id="1587" w:author="S2-2207805" w:date="2022-08-31T09:50:00Z">
        <w:r w:rsidRPr="00E525C6" w:rsidDel="00F00384">
          <w:rPr>
            <w:rFonts w:eastAsia="SimSun"/>
            <w:lang w:eastAsia="zh-CN"/>
          </w:rPr>
          <w:delText xml:space="preserve">Steps 12-15 are performed </w:delText>
        </w:r>
      </w:del>
      <w:r w:rsidRPr="00E525C6">
        <w:rPr>
          <w:rFonts w:eastAsia="SimSun"/>
          <w:lang w:eastAsia="zh-CN"/>
        </w:rPr>
        <w:t xml:space="preserve">according to clause 4.4.2.2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4]</w:t>
      </w:r>
      <w:del w:id="1588" w:author="S2-2207805" w:date="2022-08-31T09:51:00Z">
        <w:r w:rsidRPr="00E525C6" w:rsidDel="00F00384">
          <w:rPr>
            <w:rFonts w:eastAsia="SimSun"/>
            <w:lang w:eastAsia="zh-CN"/>
          </w:rPr>
          <w:delText>, where the N4 session report may include UL/DL/round trip packet delay measurement, usage report, PDU session inactivity time</w:delText>
        </w:r>
      </w:del>
      <w:r w:rsidRPr="00E525C6">
        <w:rPr>
          <w:rFonts w:eastAsia="SimSun"/>
          <w:lang w:eastAsia="zh-CN"/>
        </w:rPr>
        <w:t>.</w:t>
      </w:r>
    </w:p>
    <w:p w14:paraId="0D4CA6A4" w14:textId="0DFA4742" w:rsidR="00CF456C" w:rsidRPr="00E525C6" w:rsidRDefault="00CF456C" w:rsidP="00CF456C">
      <w:pPr>
        <w:pStyle w:val="B1"/>
        <w:rPr>
          <w:rFonts w:eastAsia="SimSun"/>
          <w:lang w:eastAsia="zh-CN"/>
        </w:rPr>
      </w:pPr>
      <w:r w:rsidRPr="00E525C6">
        <w:rPr>
          <w:rFonts w:eastAsia="SimSun"/>
          <w:lang w:eastAsia="zh-CN"/>
        </w:rPr>
        <w:t>16-17.</w:t>
      </w:r>
      <w:r w:rsidRPr="00E525C6">
        <w:rPr>
          <w:rFonts w:eastAsia="SimSun"/>
          <w:lang w:eastAsia="zh-CN"/>
        </w:rPr>
        <w:tab/>
        <w:t xml:space="preserve">Steps 16-17 are performed according to clause 4.16.5.1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 xml:space="preserve">4], </w:t>
      </w:r>
      <w:ins w:id="1589" w:author="S2-2207805" w:date="2022-08-31T09:51:00Z">
        <w:r w:rsidR="00F00384">
          <w:rPr>
            <w:rFonts w:eastAsia="SimSun"/>
            <w:lang w:eastAsia="zh-CN"/>
          </w:rPr>
          <w:t xml:space="preserve">with the SMF </w:t>
        </w:r>
      </w:ins>
      <w:r w:rsidRPr="00E525C6">
        <w:rPr>
          <w:rFonts w:eastAsia="SimSun"/>
          <w:lang w:eastAsia="zh-CN"/>
        </w:rPr>
        <w:t>providing the event condition(s) that have been met to PCF.</w:t>
      </w:r>
    </w:p>
    <w:p w14:paraId="0CDB5022" w14:textId="7FB6A8FF" w:rsidR="00CF456C" w:rsidRPr="00E525C6" w:rsidRDefault="00CF456C" w:rsidP="00CF456C">
      <w:pPr>
        <w:pStyle w:val="B1"/>
        <w:rPr>
          <w:rFonts w:eastAsia="SimSun"/>
          <w:lang w:eastAsia="zh-CN"/>
        </w:rPr>
      </w:pPr>
      <w:r w:rsidRPr="00E525C6">
        <w:rPr>
          <w:rFonts w:eastAsia="SimSun"/>
          <w:lang w:eastAsia="zh-CN"/>
        </w:rPr>
        <w:t>18-20.</w:t>
      </w:r>
      <w:r w:rsidRPr="00E525C6">
        <w:rPr>
          <w:rFonts w:eastAsia="SimSun"/>
          <w:lang w:eastAsia="zh-CN"/>
        </w:rPr>
        <w:tab/>
        <w:t xml:space="preserve">Steps 18-19 are performed as steps 7-8 in Figure 4.15.6.6-1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4] with the event information reported by PCF</w:t>
      </w:r>
      <w:ins w:id="1590" w:author="S2-2207805" w:date="2022-08-31T09:51:00Z">
        <w:r w:rsidR="00F00384">
          <w:rPr>
            <w:rFonts w:eastAsia="SimSun"/>
            <w:lang w:eastAsia="zh-CN"/>
          </w:rPr>
          <w:t xml:space="preserve"> to AF via NEF in case of untrusted AF</w:t>
        </w:r>
      </w:ins>
      <w:r w:rsidRPr="00E525C6">
        <w:rPr>
          <w:rFonts w:eastAsia="SimSun"/>
          <w:lang w:eastAsia="zh-CN"/>
        </w:rPr>
        <w:t>. Step 20 is performed instead when the AF is trusted by the operator.</w:t>
      </w:r>
    </w:p>
    <w:p w14:paraId="4540FA1F" w14:textId="77777777" w:rsidR="00CF456C" w:rsidRPr="00E525C6" w:rsidRDefault="00CF456C" w:rsidP="00CF456C">
      <w:pPr>
        <w:pStyle w:val="B1"/>
        <w:rPr>
          <w:rFonts w:eastAsia="SimSun"/>
          <w:lang w:eastAsia="zh-CN"/>
        </w:rPr>
      </w:pPr>
      <w:r w:rsidRPr="00E525C6">
        <w:rPr>
          <w:rFonts w:eastAsia="SimSun"/>
          <w:lang w:eastAsia="zh-CN"/>
        </w:rPr>
        <w:t>21.</w:t>
      </w:r>
      <w:r w:rsidRPr="00E525C6">
        <w:rPr>
          <w:rFonts w:eastAsia="SimSun"/>
          <w:lang w:eastAsia="zh-CN"/>
        </w:rPr>
        <w:tab/>
        <w:t>The AF analyses the monitored information exposed by the 5GS related to the AI/ML traffic.</w:t>
      </w:r>
    </w:p>
    <w:p w14:paraId="65E22679" w14:textId="164193A3" w:rsidR="00CF456C" w:rsidRPr="00E525C6" w:rsidRDefault="00CF456C" w:rsidP="00CF456C">
      <w:pPr>
        <w:pStyle w:val="B1"/>
        <w:rPr>
          <w:rFonts w:eastAsia="SimSun"/>
          <w:lang w:eastAsia="zh-CN"/>
        </w:rPr>
      </w:pPr>
      <w:r w:rsidRPr="00E525C6">
        <w:rPr>
          <w:rFonts w:eastAsia="SimSun"/>
          <w:lang w:eastAsia="zh-CN"/>
        </w:rPr>
        <w:t>22.</w:t>
      </w:r>
      <w:r w:rsidRPr="00E525C6">
        <w:rPr>
          <w:rFonts w:eastAsia="SimSun"/>
          <w:lang w:eastAsia="zh-CN"/>
        </w:rPr>
        <w:tab/>
        <w:t>If needed, the AF may trigger a modification of the PDU Session after having analysed the monitored data</w:t>
      </w:r>
      <w:ins w:id="1591" w:author="S2-2207805" w:date="2022-08-31T09:52:00Z">
        <w:r w:rsidR="00F00384">
          <w:rPr>
            <w:rFonts w:eastAsia="SimSun"/>
            <w:lang w:eastAsia="zh-CN"/>
          </w:rPr>
          <w:t xml:space="preserve"> (see also cl. </w:t>
        </w:r>
        <w:r w:rsidR="00F00384" w:rsidRPr="00B71557">
          <w:rPr>
            <w:rFonts w:eastAsia="SimSun"/>
            <w:lang w:eastAsia="zh-CN"/>
          </w:rPr>
          <w:t>4.15.6.6</w:t>
        </w:r>
        <w:r w:rsidR="00F00384">
          <w:rPr>
            <w:rFonts w:eastAsia="SimSun"/>
            <w:lang w:eastAsia="zh-CN"/>
          </w:rPr>
          <w:t>a of TS 23.502 [4], without the need for TSCTSF involvement)</w:t>
        </w:r>
      </w:ins>
      <w:r w:rsidRPr="00E525C6">
        <w:rPr>
          <w:rFonts w:eastAsia="SimSun"/>
          <w:lang w:eastAsia="zh-CN"/>
        </w:rPr>
        <w:t>.</w:t>
      </w:r>
    </w:p>
    <w:p w14:paraId="2EF71728" w14:textId="791FE797" w:rsidR="00FF702A" w:rsidRDefault="00FF702A" w:rsidP="00CF456C">
      <w:pPr>
        <w:pStyle w:val="NO"/>
        <w:rPr>
          <w:ins w:id="1592" w:author="S2-2207805" w:date="2022-08-31T09:52:00Z"/>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rPr>
          <w:ins w:id="1593" w:author="S2-2207805" w:date="2022-08-31T09:52:00Z"/>
        </w:rPr>
      </w:pPr>
      <w:bookmarkStart w:id="1594" w:name="_Toc112859971"/>
      <w:ins w:id="1595" w:author="S2-2207805" w:date="2022-08-31T09:52:00Z">
        <w:r w:rsidRPr="00D25818">
          <w:lastRenderedPageBreak/>
          <w:t>6.1.2.</w:t>
        </w:r>
        <w:r>
          <w:t>2</w:t>
        </w:r>
        <w:r w:rsidRPr="00D25818">
          <w:tab/>
        </w:r>
        <w:r>
          <w:t>Procedure for monitoring of session inactivity time and traffic volume events</w:t>
        </w:r>
        <w:bookmarkEnd w:id="1594"/>
      </w:ins>
    </w:p>
    <w:p w14:paraId="61201DE4" w14:textId="77777777" w:rsidR="00F00384" w:rsidRDefault="00F00384" w:rsidP="00F00384">
      <w:pPr>
        <w:pStyle w:val="TF"/>
        <w:rPr>
          <w:ins w:id="1596" w:author="S2-2207805" w:date="2022-08-31T09:52:00Z"/>
        </w:rPr>
      </w:pPr>
      <w:ins w:id="1597" w:author="S2-2207805" w:date="2022-08-31T09:52:00Z">
        <w:r>
          <w:object w:dxaOrig="12660" w:dyaOrig="9312" w14:anchorId="39DCE108">
            <v:shape id="_x0000_i1026" type="#_x0000_t75" style="width:481.7pt;height:354pt" o:ole="">
              <v:imagedata r:id="rId15" o:title=""/>
            </v:shape>
            <o:OLEObject Type="Embed" ProgID="Visio.Drawing.15" ShapeID="_x0000_i1026" DrawAspect="Content" ObjectID="_1723533439" r:id="rId16"/>
          </w:object>
        </w:r>
      </w:ins>
      <w:ins w:id="1598" w:author="S2-2207805" w:date="2022-08-31T09:52:00Z">
        <w:r w:rsidRPr="0068575E">
          <w:t xml:space="preserve"> </w:t>
        </w:r>
        <w:r w:rsidRPr="00681903">
          <w:t>Figure 6.1.2.2-1: Procedure for session inactivity time and traffic volume monitoring capabilities for AI/ML-based services</w:t>
        </w:r>
      </w:ins>
    </w:p>
    <w:p w14:paraId="28279084" w14:textId="77777777" w:rsidR="00F00384" w:rsidRPr="00F00384" w:rsidRDefault="00F00384" w:rsidP="00F00384">
      <w:pPr>
        <w:pStyle w:val="B1"/>
        <w:numPr>
          <w:ilvl w:val="0"/>
          <w:numId w:val="9"/>
        </w:numPr>
        <w:rPr>
          <w:ins w:id="1599" w:author="S2-2207805" w:date="2022-08-31T09:52:00Z"/>
          <w:rFonts w:eastAsia="Malgun Gothic"/>
          <w:lang w:eastAsia="ja-JP"/>
        </w:rPr>
      </w:pPr>
      <w:ins w:id="1600" w:author="S2-2207805" w:date="2022-08-31T09:52:00Z">
        <w:r w:rsidRPr="00F00384">
          <w:rPr>
            <w:rFonts w:eastAsia="Malgun Gothic"/>
            <w:lang w:eastAsia="ja-JP"/>
          </w:rPr>
          <w:t>The AF uses the Nnef_EventExposure</w:t>
        </w:r>
        <w:r>
          <w:t>_Subscribe</w:t>
        </w:r>
        <w:r w:rsidRPr="00F00384">
          <w:rPr>
            <w:rFonts w:eastAsia="Malgun Gothic"/>
            <w:lang w:eastAsia="ja-JP"/>
          </w:rPr>
          <w:t xml:space="preserve"> service</w:t>
        </w:r>
        <w:r>
          <w:t xml:space="preserve"> operation</w:t>
        </w:r>
        <w:r w:rsidRPr="00F00384">
          <w:rPr>
            <w:rFonts w:eastAsia="Malgun Gothic"/>
            <w:lang w:eastAsia="ja-JP"/>
          </w:rPr>
          <w:t xml:space="preserve"> to indicate a subscription to new NEF monitoring events for traffic volume and/or session inactivity time.</w:t>
        </w:r>
      </w:ins>
    </w:p>
    <w:p w14:paraId="10DFE5E2" w14:textId="77777777" w:rsidR="00F00384" w:rsidRDefault="00F00384" w:rsidP="00F00384">
      <w:pPr>
        <w:pStyle w:val="B1"/>
        <w:numPr>
          <w:ilvl w:val="0"/>
          <w:numId w:val="9"/>
        </w:numPr>
        <w:rPr>
          <w:ins w:id="1601" w:author="S2-2207805" w:date="2022-08-31T09:52:00Z"/>
          <w:lang w:eastAsia="zh-CN"/>
        </w:rPr>
      </w:pPr>
      <w:ins w:id="1602" w:author="S2-2207805" w:date="2022-08-31T09:52:00Z">
        <w:r>
          <w:rPr>
            <w:lang w:eastAsia="zh-CN"/>
          </w:rPr>
          <w:t>The NEF subscribes to the u</w:t>
        </w:r>
        <w:r w:rsidRPr="00734EEB">
          <w:rPr>
            <w:lang w:eastAsia="zh-CN"/>
          </w:rPr>
          <w:t xml:space="preserve">ser plane status information </w:t>
        </w:r>
        <w:r>
          <w:rPr>
            <w:lang w:eastAsia="zh-CN"/>
          </w:rPr>
          <w:t xml:space="preserve">SMF event described in cl. </w:t>
        </w:r>
        <w:r w:rsidRPr="00734EEB">
          <w:rPr>
            <w:lang w:eastAsia="zh-CN"/>
          </w:rPr>
          <w:t>5.2.8.3.1</w:t>
        </w:r>
        <w:r>
          <w:rPr>
            <w:lang w:eastAsia="zh-CN"/>
          </w:rPr>
          <w:t xml:space="preserve"> of TS 23.502 [4], providing the (AI/ML) application ID and the SUPI(s) of the UE(s) being monitored as event filters as described in Table </w:t>
        </w:r>
        <w:r w:rsidRPr="00734EEB">
          <w:rPr>
            <w:lang w:eastAsia="zh-CN"/>
          </w:rPr>
          <w:t>5.2.8.3.1-1</w:t>
        </w:r>
        <w:r>
          <w:rPr>
            <w:lang w:eastAsia="zh-CN"/>
          </w:rPr>
          <w:t xml:space="preserve"> of TS 23.502 [4].</w:t>
        </w:r>
      </w:ins>
    </w:p>
    <w:p w14:paraId="7882BEFA" w14:textId="77777777" w:rsidR="00F00384" w:rsidRDefault="00F00384" w:rsidP="00F00384">
      <w:pPr>
        <w:pStyle w:val="B1"/>
        <w:rPr>
          <w:ins w:id="1603" w:author="S2-2207805" w:date="2022-08-31T09:52:00Z"/>
          <w:lang w:eastAsia="zh-CN"/>
        </w:rPr>
      </w:pPr>
      <w:ins w:id="1604" w:author="S2-2207805" w:date="2022-08-31T09:52:00Z">
        <w:r>
          <w:rPr>
            <w:lang w:eastAsia="zh-CN"/>
          </w:rPr>
          <w:t>3-4.</w:t>
        </w:r>
        <w:r>
          <w:rPr>
            <w:lang w:eastAsia="zh-CN"/>
          </w:rPr>
          <w:tab/>
        </w:r>
        <w:r w:rsidRPr="00734EEB">
          <w:rPr>
            <w:lang w:eastAsia="zh-CN"/>
          </w:rPr>
          <w:t xml:space="preserve">After receiving the event subscription notification from </w:t>
        </w:r>
        <w:r>
          <w:rPr>
            <w:lang w:eastAsia="zh-CN"/>
          </w:rPr>
          <w:t>NEF</w:t>
        </w:r>
        <w:r w:rsidRPr="00734EEB">
          <w:rPr>
            <w:lang w:eastAsia="zh-CN"/>
          </w:rPr>
          <w:t>, the SMF issues an N4 Session Modification Request as described in cl. 4.4.1.3 of TS 23.</w:t>
        </w:r>
        <w:r>
          <w:rPr>
            <w:lang w:eastAsia="zh-CN"/>
          </w:rPr>
          <w:t>502 [4] configuring the trigger</w:t>
        </w:r>
        <w:r w:rsidRPr="00734EEB">
          <w:rPr>
            <w:lang w:eastAsia="zh-CN"/>
          </w:rPr>
          <w:t xml:space="preserve"> for event reporting in UPF</w:t>
        </w:r>
        <w:r>
          <w:rPr>
            <w:lang w:eastAsia="zh-CN"/>
          </w:rPr>
          <w:t xml:space="preserve"> of</w:t>
        </w:r>
        <w:r w:rsidRPr="00734EEB">
          <w:rPr>
            <w:lang w:eastAsia="zh-CN"/>
          </w:rPr>
          <w:t xml:space="preserve"> </w:t>
        </w:r>
        <w:r>
          <w:rPr>
            <w:lang w:eastAsia="zh-CN"/>
          </w:rPr>
          <w:t>PDU session inactivity</w:t>
        </w:r>
        <w:r w:rsidRPr="00734EEB">
          <w:rPr>
            <w:lang w:eastAsia="zh-CN"/>
          </w:rPr>
          <w:t>.</w:t>
        </w:r>
      </w:ins>
    </w:p>
    <w:p w14:paraId="4AE57FA5" w14:textId="77777777" w:rsidR="00F00384" w:rsidRDefault="00F00384" w:rsidP="00F00384">
      <w:pPr>
        <w:pStyle w:val="B1"/>
        <w:rPr>
          <w:ins w:id="1605" w:author="S2-2207805" w:date="2022-08-31T09:52:00Z"/>
          <w:lang w:eastAsia="zh-CN"/>
        </w:rPr>
      </w:pPr>
      <w:ins w:id="1606" w:author="S2-2207805" w:date="2022-08-31T09:52:00Z">
        <w:r w:rsidRPr="00681903">
          <w:rPr>
            <w:lang w:eastAsia="zh-CN"/>
          </w:rPr>
          <w:t>5.</w:t>
        </w:r>
        <w:r w:rsidRPr="00681903">
          <w:rPr>
            <w:lang w:eastAsia="zh-CN"/>
          </w:rPr>
          <w:tab/>
          <w:t>The NEF may subscribe to event exposure directly from UPF to obtain information on data usage of a PDU session.</w:t>
        </w:r>
      </w:ins>
    </w:p>
    <w:p w14:paraId="615EBC79" w14:textId="596CFFA1" w:rsidR="00F00384" w:rsidRDefault="00F00384" w:rsidP="00F00384">
      <w:pPr>
        <w:pStyle w:val="NO"/>
        <w:rPr>
          <w:ins w:id="1607" w:author="S2-2207805" w:date="2022-08-31T09:52:00Z"/>
          <w:lang w:eastAsia="zh-CN"/>
        </w:rPr>
      </w:pPr>
      <w:ins w:id="1608" w:author="S2-2207805" w:date="2022-08-31T09:52:00Z">
        <w:r w:rsidRPr="00681903">
          <w:rPr>
            <w:lang w:eastAsia="zh-CN"/>
          </w:rPr>
          <w:t>NOTE 1:</w:t>
        </w:r>
        <w:r w:rsidRPr="00681903">
          <w:rPr>
            <w:lang w:eastAsia="zh-CN"/>
          </w:rPr>
          <w:tab/>
          <w:t xml:space="preserve">Whether </w:t>
        </w:r>
        <w:r w:rsidRPr="00F00384">
          <w:rPr>
            <w:lang w:eastAsia="zh-CN"/>
          </w:rPr>
          <w:t>and how</w:t>
        </w:r>
        <w:r w:rsidRPr="00681903">
          <w:rPr>
            <w:lang w:eastAsia="zh-CN"/>
          </w:rPr>
          <w:t xml:space="preserve"> an event ID is used by AF/NEF for retrieval of data usage information from UPF depends on FS_UPEAS and will be determined when FS_UPEAS reaches conclusions.</w:t>
        </w:r>
        <w:r>
          <w:rPr>
            <w:lang w:eastAsia="zh-CN"/>
          </w:rPr>
          <w:t xml:space="preserve"> </w:t>
        </w:r>
      </w:ins>
    </w:p>
    <w:p w14:paraId="0A715E81" w14:textId="77777777" w:rsidR="00F00384" w:rsidRDefault="00F00384" w:rsidP="00F00384">
      <w:pPr>
        <w:pStyle w:val="NO"/>
        <w:rPr>
          <w:ins w:id="1609" w:author="S2-2207805" w:date="2022-08-31T09:52:00Z"/>
          <w:lang w:eastAsia="zh-CN"/>
        </w:rPr>
      </w:pPr>
      <w:ins w:id="1610" w:author="S2-2207805" w:date="2022-08-31T09:52:00Z">
        <w:r w:rsidRPr="00681903">
          <w:rPr>
            <w:lang w:eastAsia="zh-CN"/>
          </w:rPr>
          <w:t>NOTE 2:</w:t>
        </w:r>
        <w:r w:rsidRPr="00681903">
          <w:rPr>
            <w:lang w:eastAsia="zh-CN"/>
          </w:rPr>
          <w:tab/>
          <w:t>The procedure in Figure 6.1.2.2-1 does not involve NWDAF.</w:t>
        </w:r>
      </w:ins>
    </w:p>
    <w:p w14:paraId="3A432799" w14:textId="77777777" w:rsidR="00F00384" w:rsidRDefault="00F00384" w:rsidP="00F00384">
      <w:pPr>
        <w:pStyle w:val="B1"/>
        <w:rPr>
          <w:ins w:id="1611" w:author="S2-2207805" w:date="2022-08-31T09:52:00Z"/>
          <w:lang w:eastAsia="zh-CN"/>
        </w:rPr>
      </w:pPr>
      <w:ins w:id="1612" w:author="S2-2207805" w:date="2022-08-31T09:52:00Z">
        <w:r>
          <w:rPr>
            <w:lang w:eastAsia="zh-CN"/>
          </w:rPr>
          <w:t>6.</w:t>
        </w:r>
        <w:r>
          <w:rPr>
            <w:lang w:eastAsia="zh-CN"/>
          </w:rPr>
          <w:tab/>
          <w:t>A trigger happens to report events on session inactivity and/or traffic usage by UPF.</w:t>
        </w:r>
      </w:ins>
    </w:p>
    <w:p w14:paraId="3D52DCEB" w14:textId="77777777" w:rsidR="00F00384" w:rsidRDefault="00F00384" w:rsidP="00F00384">
      <w:pPr>
        <w:pStyle w:val="B1"/>
        <w:rPr>
          <w:ins w:id="1613" w:author="S2-2207805" w:date="2022-08-31T09:52:00Z"/>
          <w:lang w:eastAsia="zh-CN"/>
        </w:rPr>
      </w:pPr>
      <w:ins w:id="1614" w:author="S2-2207805" w:date="2022-08-31T09:52:00Z">
        <w:r>
          <w:rPr>
            <w:lang w:eastAsia="zh-CN"/>
          </w:rPr>
          <w:t>7.</w:t>
        </w:r>
        <w:r>
          <w:rPr>
            <w:lang w:eastAsia="zh-CN"/>
          </w:rPr>
          <w:tab/>
          <w:t xml:space="preserve">When a PDU session inactivity event is detected, UPF </w:t>
        </w:r>
        <w:r>
          <w:rPr>
            <w:rFonts w:eastAsia="SimSun"/>
            <w:lang w:eastAsia="zh-CN"/>
          </w:rPr>
          <w:t>reports it</w:t>
        </w:r>
        <w:r w:rsidRPr="00E525C6">
          <w:rPr>
            <w:rFonts w:eastAsia="SimSun"/>
            <w:lang w:eastAsia="zh-CN"/>
          </w:rPr>
          <w:t xml:space="preserve"> </w:t>
        </w:r>
        <w:r>
          <w:rPr>
            <w:rFonts w:eastAsia="SimSun"/>
            <w:lang w:eastAsia="zh-CN"/>
          </w:rPr>
          <w:t xml:space="preserve">to SMF </w:t>
        </w:r>
        <w:r w:rsidRPr="00E525C6">
          <w:rPr>
            <w:rFonts w:eastAsia="SimSun"/>
            <w:lang w:eastAsia="zh-CN"/>
          </w:rPr>
          <w:t>according to clause 4.4.2.2 of TS</w:t>
        </w:r>
        <w:r>
          <w:rPr>
            <w:lang w:eastAsia="zh-CN"/>
          </w:rPr>
          <w:t> </w:t>
        </w:r>
        <w:r w:rsidRPr="00E525C6">
          <w:rPr>
            <w:rFonts w:eastAsia="SimSun"/>
            <w:lang w:eastAsia="zh-CN"/>
          </w:rPr>
          <w:t>23.502</w:t>
        </w:r>
        <w:r>
          <w:rPr>
            <w:lang w:eastAsia="zh-CN"/>
          </w:rPr>
          <w:t> </w:t>
        </w:r>
        <w:r w:rsidRPr="00E525C6">
          <w:rPr>
            <w:rFonts w:eastAsia="SimSun"/>
            <w:lang w:eastAsia="zh-CN"/>
          </w:rPr>
          <w:t>[4].</w:t>
        </w:r>
      </w:ins>
    </w:p>
    <w:p w14:paraId="2EF1F006" w14:textId="77777777" w:rsidR="00F00384" w:rsidRDefault="00F00384" w:rsidP="00F00384">
      <w:pPr>
        <w:pStyle w:val="B1"/>
        <w:rPr>
          <w:ins w:id="1615" w:author="S2-2207805" w:date="2022-08-31T09:52:00Z"/>
          <w:lang w:eastAsia="zh-CN"/>
        </w:rPr>
      </w:pPr>
      <w:ins w:id="1616" w:author="S2-2207805" w:date="2022-08-31T09:52:00Z">
        <w:r>
          <w:rPr>
            <w:lang w:eastAsia="zh-CN"/>
          </w:rPr>
          <w:t>8.</w:t>
        </w:r>
        <w:r>
          <w:rPr>
            <w:lang w:eastAsia="zh-CN"/>
          </w:rPr>
          <w:tab/>
          <w:t>SMF reports the detection of a u</w:t>
        </w:r>
        <w:r w:rsidRPr="00734EEB">
          <w:rPr>
            <w:lang w:eastAsia="zh-CN"/>
          </w:rPr>
          <w:t>ser plane status information</w:t>
        </w:r>
        <w:r>
          <w:rPr>
            <w:lang w:eastAsia="zh-CN"/>
          </w:rPr>
          <w:t xml:space="preserve"> event to NEF with information on session inactivity time.</w:t>
        </w:r>
      </w:ins>
    </w:p>
    <w:p w14:paraId="1291E90E" w14:textId="77777777" w:rsidR="00F00384" w:rsidRDefault="00F00384" w:rsidP="00F00384">
      <w:pPr>
        <w:pStyle w:val="B1"/>
        <w:rPr>
          <w:ins w:id="1617" w:author="S2-2207805" w:date="2022-08-31T09:52:00Z"/>
          <w:lang w:eastAsia="zh-CN"/>
        </w:rPr>
      </w:pPr>
      <w:ins w:id="1618" w:author="S2-2207805" w:date="2022-08-31T09:52:00Z">
        <w:r>
          <w:rPr>
            <w:lang w:eastAsia="zh-CN"/>
          </w:rPr>
          <w:t>9.</w:t>
        </w:r>
        <w:r>
          <w:rPr>
            <w:lang w:eastAsia="zh-CN"/>
          </w:rPr>
          <w:tab/>
          <w:t>UPF reports to the NEF the detection of the event in step 5 with information on data usage of a PDU session.</w:t>
        </w:r>
      </w:ins>
    </w:p>
    <w:p w14:paraId="02A66D85" w14:textId="77777777" w:rsidR="00F00384" w:rsidRDefault="00F00384" w:rsidP="00F00384">
      <w:pPr>
        <w:pStyle w:val="B1"/>
        <w:rPr>
          <w:ins w:id="1619" w:author="S2-2207805" w:date="2022-08-31T09:52:00Z"/>
          <w:lang w:eastAsia="zh-CN"/>
        </w:rPr>
      </w:pPr>
      <w:ins w:id="1620" w:author="S2-2207805" w:date="2022-08-31T09:52:00Z">
        <w:r>
          <w:rPr>
            <w:lang w:eastAsia="zh-CN"/>
          </w:rPr>
          <w:lastRenderedPageBreak/>
          <w:t>10.</w:t>
        </w:r>
        <w:r>
          <w:rPr>
            <w:lang w:eastAsia="zh-CN"/>
          </w:rPr>
          <w:tab/>
          <w:t xml:space="preserve">NEF reports the monitored session inactivity time and/or traffic volume to AF via Nnef_EventExposure_Notify </w:t>
        </w:r>
        <w:r w:rsidRPr="00D25818">
          <w:t>service</w:t>
        </w:r>
        <w:r>
          <w:t xml:space="preserve"> operation</w:t>
        </w:r>
        <w:r>
          <w:rPr>
            <w:lang w:eastAsia="zh-CN"/>
          </w:rPr>
          <w:t>.</w:t>
        </w:r>
      </w:ins>
    </w:p>
    <w:p w14:paraId="45C439F8" w14:textId="77777777" w:rsidR="00F00384" w:rsidRPr="00E525C6" w:rsidRDefault="00F00384" w:rsidP="00F00384">
      <w:pPr>
        <w:pStyle w:val="B1"/>
        <w:rPr>
          <w:ins w:id="1621" w:author="S2-2207805" w:date="2022-08-31T09:52:00Z"/>
          <w:rFonts w:eastAsia="SimSun"/>
          <w:lang w:eastAsia="zh-CN"/>
        </w:rPr>
      </w:pPr>
      <w:ins w:id="1622" w:author="S2-2207805" w:date="2022-08-31T09:52:00Z">
        <w:r>
          <w:rPr>
            <w:rFonts w:eastAsia="SimSun"/>
            <w:lang w:eastAsia="zh-CN"/>
          </w:rPr>
          <w:t>1</w:t>
        </w:r>
        <w:r w:rsidRPr="00E525C6">
          <w:rPr>
            <w:rFonts w:eastAsia="SimSun"/>
            <w:lang w:eastAsia="zh-CN"/>
          </w:rPr>
          <w:t>1.</w:t>
        </w:r>
        <w:r w:rsidRPr="00E525C6">
          <w:rPr>
            <w:rFonts w:eastAsia="SimSun"/>
            <w:lang w:eastAsia="zh-CN"/>
          </w:rPr>
          <w:tab/>
          <w:t>The AF analyses the monitored information exposed by the 5GS related to the AI/ML traffic.</w:t>
        </w:r>
      </w:ins>
    </w:p>
    <w:p w14:paraId="6CC99A0C" w14:textId="738695BB" w:rsidR="00F00384" w:rsidRPr="003522A3" w:rsidRDefault="00F00384">
      <w:pPr>
        <w:pStyle w:val="B1"/>
        <w:rPr>
          <w:rFonts w:eastAsia="SimSun"/>
          <w:lang w:eastAsia="zh-CN"/>
          <w:rPrChange w:id="1623" w:author="S2-2207805" w:date="2022-08-31T09:53:00Z">
            <w:rPr>
              <w:lang w:eastAsia="zh-CN"/>
            </w:rPr>
          </w:rPrChange>
        </w:rPr>
        <w:pPrChange w:id="1624" w:author="S2-2207805" w:date="2022-08-31T09:53:00Z">
          <w:pPr>
            <w:pStyle w:val="NO"/>
          </w:pPr>
        </w:pPrChange>
      </w:pPr>
      <w:ins w:id="1625" w:author="S2-2207805" w:date="2022-08-31T09:52:00Z">
        <w:r>
          <w:rPr>
            <w:rFonts w:eastAsia="SimSun"/>
            <w:lang w:eastAsia="zh-CN"/>
          </w:rPr>
          <w:t>1</w:t>
        </w:r>
        <w:r w:rsidRPr="00E525C6">
          <w:rPr>
            <w:rFonts w:eastAsia="SimSun"/>
            <w:lang w:eastAsia="zh-CN"/>
          </w:rPr>
          <w:t>2.</w:t>
        </w:r>
        <w:r w:rsidRPr="00E525C6">
          <w:rPr>
            <w:rFonts w:eastAsia="SimSun"/>
            <w:lang w:eastAsia="zh-CN"/>
          </w:rPr>
          <w:tab/>
          <w:t>If needed, the AF may trigger a modification of the PDU Session after having analysed the monitored data.</w:t>
        </w:r>
      </w:ins>
    </w:p>
    <w:p w14:paraId="5840286E" w14:textId="5B9FAB55" w:rsidR="00584107" w:rsidRPr="00E525C6" w:rsidRDefault="00584107" w:rsidP="00584107">
      <w:pPr>
        <w:pStyle w:val="Heading3"/>
        <w:rPr>
          <w:lang w:eastAsia="zh-CN"/>
        </w:rPr>
      </w:pPr>
      <w:bookmarkStart w:id="1626" w:name="_Toc112859972"/>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32"/>
      <w:r w:rsidRPr="00E525C6">
        <w:t xml:space="preserve">Impacts on </w:t>
      </w:r>
      <w:bookmarkEnd w:id="1533"/>
      <w:bookmarkEnd w:id="1534"/>
      <w:r w:rsidR="003115A8" w:rsidRPr="00E525C6">
        <w:rPr>
          <w:lang w:eastAsia="zh-CN"/>
        </w:rPr>
        <w:t>services, entities and interfaces</w:t>
      </w:r>
      <w:bookmarkEnd w:id="1626"/>
    </w:p>
    <w:p w14:paraId="7230FD35" w14:textId="77777777" w:rsidR="003522A3" w:rsidRPr="00E525C6" w:rsidRDefault="003522A3" w:rsidP="003522A3">
      <w:pPr>
        <w:rPr>
          <w:ins w:id="1627" w:author="S2-2207805" w:date="2022-08-31T09:53:00Z"/>
        </w:rPr>
      </w:pPr>
      <w:ins w:id="1628" w:author="S2-2207805" w:date="2022-08-31T09:53:00Z">
        <w:r w:rsidRPr="00E525C6">
          <w:t>AF:</w:t>
        </w:r>
      </w:ins>
    </w:p>
    <w:p w14:paraId="5C6ED4E9" w14:textId="77777777" w:rsidR="003522A3" w:rsidRPr="00E525C6" w:rsidRDefault="003522A3" w:rsidP="003522A3">
      <w:pPr>
        <w:pStyle w:val="B1"/>
        <w:rPr>
          <w:ins w:id="1629" w:author="S2-2207805" w:date="2022-08-31T09:53:00Z"/>
          <w:lang w:val="en-US"/>
        </w:rPr>
      </w:pPr>
      <w:ins w:id="1630" w:author="S2-2207805" w:date="2022-08-31T09:53:00Z">
        <w:r w:rsidRPr="00E525C6">
          <w:rPr>
            <w:lang w:val="en-US"/>
          </w:rPr>
          <w:t>-</w:t>
        </w:r>
        <w:r w:rsidRPr="00E525C6">
          <w:rPr>
            <w:lang w:val="en-US"/>
          </w:rPr>
          <w:tab/>
        </w:r>
        <w:r>
          <w:rPr>
            <w:lang w:val="en-US"/>
          </w:rPr>
          <w:t>Request monitoring</w:t>
        </w:r>
        <w:r w:rsidRPr="00E525C6">
          <w:rPr>
            <w:lang w:val="en-US"/>
          </w:rPr>
          <w:t xml:space="preserve"> </w:t>
        </w:r>
        <w:r>
          <w:rPr>
            <w:lang w:val="en-US"/>
          </w:rPr>
          <w:t>of parameters described in cl. 6.1.1 related to</w:t>
        </w:r>
        <w:r w:rsidRPr="008F072C">
          <w:rPr>
            <w:lang w:val="en-US"/>
          </w:rPr>
          <w:t xml:space="preserve"> </w:t>
        </w:r>
        <w:r w:rsidRPr="00E525C6">
          <w:rPr>
            <w:lang w:val="en-US"/>
          </w:rPr>
          <w:t>AI/ML-related traffic</w:t>
        </w:r>
        <w:r>
          <w:rPr>
            <w:lang w:val="en-US"/>
          </w:rPr>
          <w:t xml:space="preserve"> via </w:t>
        </w:r>
        <w:r w:rsidRPr="00E525C6">
          <w:rPr>
            <w:rFonts w:eastAsia="SimSun"/>
            <w:lang w:eastAsia="zh-CN"/>
          </w:rPr>
          <w:t>Nnef_AFsessionWithQoS</w:t>
        </w:r>
        <w:r>
          <w:rPr>
            <w:rFonts w:eastAsia="SimSun"/>
            <w:lang w:eastAsia="zh-CN"/>
          </w:rPr>
          <w:t xml:space="preserve"> for QoS monitoring and </w:t>
        </w:r>
        <w:r w:rsidRPr="00D25818">
          <w:t>Nnef_EventExposure</w:t>
        </w:r>
        <w:r>
          <w:t>_Subscribe for traffic usage and session inactivity time</w:t>
        </w:r>
        <w:r w:rsidRPr="00E525C6">
          <w:rPr>
            <w:lang w:val="en-US"/>
          </w:rPr>
          <w:t>.</w:t>
        </w:r>
      </w:ins>
    </w:p>
    <w:p w14:paraId="22EAD5D3" w14:textId="77777777" w:rsidR="003522A3" w:rsidRPr="00E525C6" w:rsidRDefault="003522A3" w:rsidP="003522A3">
      <w:pPr>
        <w:rPr>
          <w:ins w:id="1631" w:author="S2-2207805" w:date="2022-08-31T09:53:00Z"/>
        </w:rPr>
      </w:pPr>
      <w:ins w:id="1632" w:author="S2-2207805" w:date="2022-08-31T09:53:00Z">
        <w:r>
          <w:t>NEF</w:t>
        </w:r>
        <w:r w:rsidRPr="00E525C6">
          <w:t>:</w:t>
        </w:r>
      </w:ins>
    </w:p>
    <w:p w14:paraId="2619B7B3" w14:textId="77777777" w:rsidR="003522A3" w:rsidRDefault="003522A3" w:rsidP="003522A3">
      <w:pPr>
        <w:pStyle w:val="B1"/>
        <w:rPr>
          <w:ins w:id="1633" w:author="S2-2207805" w:date="2022-08-31T09:53:00Z"/>
          <w:lang w:val="en-US"/>
        </w:rPr>
      </w:pPr>
      <w:ins w:id="1634" w:author="S2-2207805" w:date="2022-08-31T09:53:00Z">
        <w:r w:rsidRPr="00E525C6">
          <w:rPr>
            <w:lang w:val="en-US"/>
          </w:rPr>
          <w:t>-</w:t>
        </w:r>
        <w:r w:rsidRPr="00E525C6">
          <w:rPr>
            <w:lang w:val="en-US"/>
          </w:rPr>
          <w:tab/>
        </w:r>
        <w:r>
          <w:rPr>
            <w:lang w:val="en-US"/>
          </w:rPr>
          <w:t>Support the request for monitoring</w:t>
        </w:r>
        <w:r w:rsidRPr="00E525C6">
          <w:rPr>
            <w:lang w:val="en-US"/>
          </w:rPr>
          <w:t xml:space="preserve"> </w:t>
        </w:r>
        <w:r>
          <w:rPr>
            <w:lang w:val="en-US"/>
          </w:rPr>
          <w:t>of parameters described in cl. 6.1.1 related to</w:t>
        </w:r>
        <w:r w:rsidRPr="008F072C">
          <w:rPr>
            <w:lang w:val="en-US"/>
          </w:rPr>
          <w:t xml:space="preserve"> </w:t>
        </w:r>
        <w:r w:rsidRPr="00E525C6">
          <w:rPr>
            <w:lang w:val="en-US"/>
          </w:rPr>
          <w:t>AI/ML-related traffic.</w:t>
        </w:r>
      </w:ins>
    </w:p>
    <w:p w14:paraId="43A922C5" w14:textId="77777777" w:rsidR="003522A3" w:rsidRPr="00E525C6" w:rsidRDefault="003522A3" w:rsidP="003522A3">
      <w:pPr>
        <w:pStyle w:val="B1"/>
        <w:ind w:left="576" w:hanging="288"/>
        <w:rPr>
          <w:ins w:id="1635" w:author="S2-2207805" w:date="2022-08-31T09:53:00Z"/>
          <w:lang w:val="en-US"/>
        </w:rPr>
      </w:pPr>
      <w:ins w:id="1636" w:author="S2-2207805" w:date="2022-08-31T09:53:00Z">
        <w:r w:rsidRPr="00E525C6">
          <w:rPr>
            <w:lang w:val="en-US"/>
          </w:rPr>
          <w:t>-</w:t>
        </w:r>
        <w:r w:rsidRPr="00E525C6">
          <w:rPr>
            <w:lang w:val="en-US"/>
          </w:rPr>
          <w:tab/>
        </w:r>
        <w:r>
          <w:rPr>
            <w:lang w:val="en-US"/>
          </w:rPr>
          <w:t>New monitoring events required for traffic usage and session inactivity time</w:t>
        </w:r>
        <w:r w:rsidRPr="00E525C6">
          <w:rPr>
            <w:lang w:val="en-US"/>
          </w:rPr>
          <w:t>.</w:t>
        </w:r>
      </w:ins>
    </w:p>
    <w:p w14:paraId="4AA7CA1D" w14:textId="77777777" w:rsidR="003522A3" w:rsidRPr="00E525C6" w:rsidRDefault="003522A3" w:rsidP="003522A3">
      <w:pPr>
        <w:rPr>
          <w:ins w:id="1637" w:author="S2-2207805" w:date="2022-08-31T09:53:00Z"/>
        </w:rPr>
      </w:pPr>
      <w:ins w:id="1638" w:author="S2-2207805" w:date="2022-08-31T09:53:00Z">
        <w:r>
          <w:t>SMF/UPF</w:t>
        </w:r>
        <w:r w:rsidRPr="00E525C6">
          <w:t>:</w:t>
        </w:r>
      </w:ins>
    </w:p>
    <w:p w14:paraId="22019F9E" w14:textId="77777777" w:rsidR="003522A3" w:rsidRPr="00E525C6" w:rsidRDefault="003522A3" w:rsidP="003522A3">
      <w:pPr>
        <w:pStyle w:val="B1"/>
        <w:rPr>
          <w:ins w:id="1639" w:author="S2-2207805" w:date="2022-08-31T09:53:00Z"/>
          <w:lang w:val="en-US"/>
        </w:rPr>
      </w:pPr>
      <w:ins w:id="1640" w:author="S2-2207805" w:date="2022-08-31T09:53:00Z">
        <w:r w:rsidRPr="00E525C6">
          <w:rPr>
            <w:lang w:val="en-US"/>
          </w:rPr>
          <w:t>-</w:t>
        </w:r>
        <w:r w:rsidRPr="00E525C6">
          <w:rPr>
            <w:lang w:val="en-US"/>
          </w:rPr>
          <w:tab/>
        </w:r>
        <w:r>
          <w:rPr>
            <w:lang w:val="en-US"/>
          </w:rPr>
          <w:t>Provide the monitored parameters described in cl. 6.1.1 related to</w:t>
        </w:r>
        <w:r w:rsidRPr="008F072C">
          <w:rPr>
            <w:lang w:val="en-US"/>
          </w:rPr>
          <w:t xml:space="preserve"> </w:t>
        </w:r>
        <w:r w:rsidRPr="00E525C6">
          <w:rPr>
            <w:lang w:val="en-US"/>
          </w:rPr>
          <w:t>AI/ML-related traffic.</w:t>
        </w:r>
      </w:ins>
    </w:p>
    <w:p w14:paraId="2157B6DB" w14:textId="77777777" w:rsidR="0073625F" w:rsidRPr="003522A3" w:rsidRDefault="0073625F" w:rsidP="00BE7FDD">
      <w:pPr>
        <w:rPr>
          <w:lang w:val="en-US"/>
          <w:rPrChange w:id="1641" w:author="S2-2207805" w:date="2022-08-31T09:53:00Z">
            <w:rPr/>
          </w:rPrChange>
        </w:rPr>
      </w:pPr>
    </w:p>
    <w:p w14:paraId="3D0EA462" w14:textId="77777777" w:rsidR="00987304" w:rsidRPr="00E525C6" w:rsidRDefault="00987304" w:rsidP="00987304">
      <w:pPr>
        <w:pStyle w:val="Heading2"/>
      </w:pPr>
      <w:bookmarkStart w:id="1642" w:name="_Toc112859973"/>
      <w:r w:rsidRPr="00E525C6">
        <w:t>6.</w:t>
      </w:r>
      <w:r w:rsidR="00F840EC" w:rsidRPr="00E525C6">
        <w:t>2</w:t>
      </w:r>
      <w:r w:rsidRPr="00E525C6">
        <w:tab/>
        <w:t>Solution #</w:t>
      </w:r>
      <w:r w:rsidR="00CC7BFF" w:rsidRPr="00E525C6">
        <w:t>2</w:t>
      </w:r>
      <w:r w:rsidRPr="00E525C6">
        <w:t>: User Plane solution for 5GC information exposure to UE</w:t>
      </w:r>
      <w:bookmarkEnd w:id="1642"/>
    </w:p>
    <w:p w14:paraId="75C51F9C" w14:textId="76B38EE1" w:rsidR="00987304" w:rsidRPr="00E525C6" w:rsidRDefault="00987304" w:rsidP="00987304">
      <w:pPr>
        <w:pStyle w:val="Heading3"/>
      </w:pPr>
      <w:bookmarkStart w:id="1643" w:name="_Toc112859974"/>
      <w:r w:rsidRPr="00E525C6">
        <w:t>6.</w:t>
      </w:r>
      <w:r w:rsidR="00F840EC" w:rsidRPr="00E525C6">
        <w:t>2</w:t>
      </w:r>
      <w:r w:rsidRPr="00E525C6">
        <w:t>.1</w:t>
      </w:r>
      <w:r w:rsidRPr="00E525C6">
        <w:tab/>
        <w:t>Description</w:t>
      </w:r>
      <w:bookmarkEnd w:id="1643"/>
    </w:p>
    <w:p w14:paraId="55E8E925" w14:textId="77777777" w:rsidR="00CF456C" w:rsidRPr="00E525C6" w:rsidRDefault="00CF456C" w:rsidP="00CF456C">
      <w:r w:rsidRPr="00E525C6">
        <w:t>This solution is addressing KI#2: 5GC information exposure to UE.</w:t>
      </w:r>
    </w:p>
    <w:p w14:paraId="6E0F7CDD" w14:textId="3BAC70EF" w:rsidR="00CF456C" w:rsidRPr="00E525C6" w:rsidRDefault="00CF456C" w:rsidP="00CF456C">
      <w:r w:rsidRPr="00E525C6">
        <w:t xml:space="preserve">As documented in </w:t>
      </w:r>
      <w:r w:rsidR="00E525C6" w:rsidRPr="00E525C6">
        <w:t>TS</w:t>
      </w:r>
      <w:r w:rsidR="00E525C6">
        <w:t> </w:t>
      </w:r>
      <w:r w:rsidR="00E525C6" w:rsidRPr="00E525C6">
        <w:t>22.261</w:t>
      </w:r>
      <w:r w:rsidR="00E525C6">
        <w:t> </w:t>
      </w:r>
      <w:r w:rsidR="00E525C6"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E525C6" w:rsidRPr="00E525C6">
        <w:t>TS</w:t>
      </w:r>
      <w:r w:rsidR="00E525C6">
        <w:t> </w:t>
      </w:r>
      <w:r w:rsidR="00E525C6" w:rsidRPr="00E525C6">
        <w:t>22.261</w:t>
      </w:r>
      <w:r w:rsidR="00E525C6">
        <w:t> </w:t>
      </w:r>
      <w:r w:rsidR="00E525C6" w:rsidRPr="00E525C6">
        <w:t>[</w:t>
      </w:r>
      <w:r w:rsidRPr="00E525C6">
        <w:t xml:space="preserve">2]. Currently, the network condition related information, like the Network Slice load predictions information, NF load analytics and Network performance analytics are already supported in </w:t>
      </w:r>
      <w:r w:rsidR="00E525C6" w:rsidRPr="00E525C6">
        <w:t>TS</w:t>
      </w:r>
      <w:r w:rsidR="00E525C6">
        <w:t> </w:t>
      </w:r>
      <w:r w:rsidR="00E525C6" w:rsidRPr="00E525C6">
        <w:t>23.288</w:t>
      </w:r>
      <w:r w:rsidR="00E525C6">
        <w:t> </w:t>
      </w:r>
      <w:r w:rsidR="00E525C6"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472259D9"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E525C6" w:rsidRPr="00E525C6">
        <w:t>TS</w:t>
      </w:r>
      <w:r w:rsidR="00E525C6">
        <w:t> </w:t>
      </w:r>
      <w:r w:rsidR="00E525C6" w:rsidRPr="00E525C6">
        <w:t>22.261</w:t>
      </w:r>
      <w:r w:rsidR="00E525C6">
        <w:t> </w:t>
      </w:r>
      <w:r w:rsidR="00E525C6"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4317C312" w:rsidR="009D0713" w:rsidRPr="00E525C6" w:rsidRDefault="009D0713" w:rsidP="00CF456C">
      <w:pPr>
        <w:pStyle w:val="EditorsNote"/>
        <w:rPr>
          <w:lang w:eastAsia="zh-CN"/>
        </w:rPr>
      </w:pPr>
      <w:r w:rsidRPr="00E525C6">
        <w:rPr>
          <w:lang w:eastAsia="zh-CN"/>
        </w:rPr>
        <w:lastRenderedPageBreak/>
        <w:t>Editor</w:t>
      </w:r>
      <w:r w:rsidR="00CF456C" w:rsidRPr="00E525C6">
        <w:rPr>
          <w:lang w:eastAsia="zh-CN"/>
        </w:rPr>
        <w:t>'</w:t>
      </w:r>
      <w:r w:rsidRPr="00E525C6">
        <w:rPr>
          <w:lang w:eastAsia="zh-CN"/>
        </w:rPr>
        <w:t>s note:</w:t>
      </w:r>
      <w:r w:rsidRPr="00E525C6">
        <w:rPr>
          <w:lang w:eastAsia="zh-CN"/>
        </w:rPr>
        <w:tab/>
        <w:t xml:space="preserve">Whether and how the UE </w:t>
      </w:r>
      <w:ins w:id="1644" w:author="S2-2207811" w:date="2022-08-31T10:27:00Z">
        <w:r w:rsidR="00B400E8" w:rsidRPr="00AC700A">
          <w:rPr>
            <w:lang w:eastAsia="zh-CN"/>
          </w:rPr>
          <w:t xml:space="preserve">or UE Application client </w:t>
        </w:r>
      </w:ins>
      <w:r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054F32AF"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E525C6" w:rsidRPr="00E525C6">
        <w:t>TS</w:t>
      </w:r>
      <w:r w:rsidR="00E525C6">
        <w:t> </w:t>
      </w:r>
      <w:r w:rsidR="00E525C6" w:rsidRPr="00E525C6">
        <w:t>26.531</w:t>
      </w:r>
      <w:r w:rsidR="00E525C6">
        <w:t> </w:t>
      </w:r>
      <w:r w:rsidR="00E525C6" w:rsidRPr="00E525C6">
        <w:t>[</w:t>
      </w:r>
      <w:r w:rsidRPr="00E525C6">
        <w:t>7] to expose network data analytics related to the UE to assist the UE's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51FD98AB"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E525C6" w:rsidRPr="00E525C6">
        <w:t>TS</w:t>
      </w:r>
      <w:r w:rsidR="00E525C6">
        <w:t> </w:t>
      </w:r>
      <w:r w:rsidR="00E525C6" w:rsidRPr="00E525C6">
        <w:t>26.531</w:t>
      </w:r>
      <w:r w:rsidR="00E525C6">
        <w:t> </w:t>
      </w:r>
      <w:r w:rsidR="00E525C6"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60E6135A" w:rsidR="00CF456C" w:rsidRPr="00E525C6" w:rsidRDefault="00CF456C" w:rsidP="00CF456C">
      <w:pPr>
        <w:pStyle w:val="B1"/>
      </w:pPr>
      <w:r w:rsidRPr="00E525C6">
        <w:t>-</w:t>
      </w:r>
      <w:r w:rsidRPr="00E525C6">
        <w:tab/>
        <w:t xml:space="preserve">Network </w:t>
      </w:r>
      <w:ins w:id="1645" w:author="S2-2207813" w:date="2022-08-31T10:43:00Z">
        <w:r w:rsidR="000B1A97">
          <w:t>consent</w:t>
        </w:r>
        <w:r w:rsidR="000B1A97" w:rsidRPr="00E525C6">
          <w:t xml:space="preserve"> </w:t>
        </w:r>
      </w:ins>
      <w:del w:id="1646" w:author="S2-2207813" w:date="2022-08-31T10:43:00Z">
        <w:r w:rsidRPr="00E525C6" w:rsidDel="000B1A97">
          <w:delText xml:space="preserve">specific indication </w:delText>
        </w:r>
      </w:del>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2E83E7DA" w:rsidR="000B1A97" w:rsidRDefault="00970E7D" w:rsidP="000B1A97">
      <w:pPr>
        <w:pStyle w:val="EditorsNote"/>
        <w:rPr>
          <w:ins w:id="1647" w:author="S2-2207813" w:date="2022-08-31T10:43:00Z"/>
          <w:shd w:val="clear" w:color="auto" w:fill="FFFFFF"/>
        </w:rPr>
      </w:pPr>
      <w:r w:rsidRPr="00E525C6">
        <w:rPr>
          <w:shd w:val="clear" w:color="auto" w:fill="FFFFFF"/>
        </w:rPr>
        <w:t>Editor</w:t>
      </w:r>
      <w:r w:rsidR="00CF456C" w:rsidRPr="00E525C6">
        <w:rPr>
          <w:shd w:val="clear" w:color="auto" w:fill="FFFFFF"/>
        </w:rPr>
        <w:t>'</w:t>
      </w:r>
      <w:r w:rsidRPr="00E525C6">
        <w:rPr>
          <w:shd w:val="clear" w:color="auto" w:fill="FFFFFF"/>
        </w:rPr>
        <w:t>s note:</w:t>
      </w:r>
      <w:r w:rsidRPr="00E525C6">
        <w:rPr>
          <w:shd w:val="clear" w:color="auto" w:fill="FFFFFF"/>
        </w:rPr>
        <w:tab/>
        <w:t>It is further to be determined whether more than one DCAF is required for a given Application AI/ML application similar to the Edge Computing scenario.</w:t>
      </w:r>
    </w:p>
    <w:p w14:paraId="2961C79B" w14:textId="77777777" w:rsidR="000B1A97" w:rsidRPr="00863B8C" w:rsidRDefault="000B1A97" w:rsidP="000B1A97">
      <w:pPr>
        <w:rPr>
          <w:ins w:id="1648" w:author="S2-2207813" w:date="2022-08-31T10:43:00Z"/>
          <w:rFonts w:eastAsiaTheme="minorEastAsia"/>
          <w:lang w:eastAsia="zh-CN"/>
        </w:rPr>
      </w:pPr>
      <w:ins w:id="1649" w:author="S2-2207813" w:date="2022-08-31T10:43:00Z">
        <w:r>
          <w:rPr>
            <w:rFonts w:eastAsiaTheme="minorEastAsia"/>
            <w:lang w:eastAsia="zh-CN"/>
          </w:rPr>
          <w:t xml:space="preserve">The network consent means the network can authorize the UE’s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r w:rsidRPr="00863B8C">
          <w:rPr>
            <w:rFonts w:eastAsiaTheme="minorEastAsia"/>
            <w:lang w:eastAsia="zh-CN"/>
          </w:rPr>
          <w:t xml:space="preserve"> </w:t>
        </w:r>
      </w:ins>
    </w:p>
    <w:p w14:paraId="27333F3B" w14:textId="24E7E492" w:rsidR="000B1A97" w:rsidRDefault="000B1A97" w:rsidP="000B1A97">
      <w:pPr>
        <w:pStyle w:val="B1"/>
        <w:rPr>
          <w:ins w:id="1650" w:author="S2-2207813" w:date="2022-08-31T10:43:00Z"/>
          <w:rFonts w:eastAsiaTheme="minorEastAsia"/>
          <w:lang w:eastAsia="zh-CN"/>
        </w:rPr>
      </w:pPr>
      <w:ins w:id="1651" w:author="S2-2207813" w:date="2022-08-31T10:43:00Z">
        <w:r w:rsidRPr="006565FD">
          <w:t>-</w:t>
        </w:r>
        <w:r w:rsidRPr="00E525C6">
          <w:tab/>
        </w:r>
        <w:r w:rsidRPr="006565FD">
          <w:t xml:space="preserve">per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ins>
    </w:p>
    <w:p w14:paraId="740D9492" w14:textId="77777777" w:rsidR="000B1A97" w:rsidRPr="0083126A" w:rsidRDefault="000B1A97" w:rsidP="000B1A97">
      <w:pPr>
        <w:rPr>
          <w:ins w:id="1652" w:author="S2-2207813" w:date="2022-08-31T10:43:00Z"/>
        </w:rPr>
      </w:pPr>
      <w:ins w:id="1653" w:author="S2-2207813" w:date="2022-08-31T10:43:00Z">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ins>
    </w:p>
    <w:p w14:paraId="02DE68A9" w14:textId="32494D8C" w:rsidR="000B1A97" w:rsidRPr="000B1A97" w:rsidRDefault="000B1A97" w:rsidP="000B1A97">
      <w:pPr>
        <w:pStyle w:val="EditorsNote"/>
        <w:rPr>
          <w:lang w:eastAsia="zh-CN"/>
          <w:rPrChange w:id="1654" w:author="S2-2207813" w:date="2022-08-31T10:43:00Z">
            <w:rPr>
              <w:shd w:val="clear" w:color="auto" w:fill="FFFFFF"/>
            </w:rPr>
          </w:rPrChange>
        </w:rPr>
      </w:pPr>
      <w:ins w:id="1655" w:author="S2-2207813" w:date="2022-08-31T10:43:00Z">
        <w:r w:rsidRPr="0083126A">
          <w:rPr>
            <w:lang w:eastAsia="zh-CN"/>
          </w:rPr>
          <w:t>Editor's note:</w:t>
        </w:r>
        <w:r w:rsidRPr="0083126A">
          <w:rPr>
            <w:lang w:eastAsia="zh-CN"/>
          </w:rPr>
          <w:tab/>
          <w:t>Whether and how the network consent for the analytics exposure to the UE is verified (incl. the level of granularity other than UE granularity) is subject to the definition of key usages for 5GC information for AI/ML operation on the UE in addition to coordination with SA3.</w:t>
        </w:r>
      </w:ins>
    </w:p>
    <w:p w14:paraId="0908E383" w14:textId="385C4E32" w:rsidR="00987304" w:rsidRPr="00E525C6" w:rsidRDefault="00987304" w:rsidP="00987304">
      <w:pPr>
        <w:pStyle w:val="Heading3"/>
      </w:pPr>
      <w:bookmarkStart w:id="1656" w:name="_Toc112859975"/>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656"/>
    </w:p>
    <w:p w14:paraId="2FF656B2" w14:textId="7BC78438" w:rsidR="00970E7D" w:rsidRPr="00E525C6" w:rsidRDefault="00970E7D" w:rsidP="00C9619F">
      <w:pPr>
        <w:pStyle w:val="Heading4"/>
      </w:pPr>
      <w:bookmarkStart w:id="1657" w:name="_Toc112859976"/>
      <w:r w:rsidRPr="00E525C6">
        <w:t>6.2.2.1</w:t>
      </w:r>
      <w:r w:rsidRPr="00E525C6">
        <w:tab/>
        <w:t>General</w:t>
      </w:r>
      <w:bookmarkEnd w:id="1657"/>
    </w:p>
    <w:p w14:paraId="4C81D7DA" w14:textId="00E2E917"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E525C6" w:rsidRPr="00E525C6">
        <w:rPr>
          <w:rFonts w:eastAsia="DengXian"/>
          <w:lang w:eastAsia="zh-CN"/>
        </w:rPr>
        <w:t>TS</w:t>
      </w:r>
      <w:r w:rsidR="00E525C6">
        <w:rPr>
          <w:rFonts w:eastAsia="DengXian"/>
          <w:lang w:eastAsia="zh-CN"/>
        </w:rPr>
        <w:t> </w:t>
      </w:r>
      <w:r w:rsidR="00E525C6" w:rsidRPr="00E525C6">
        <w:rPr>
          <w:rFonts w:eastAsia="DengXian"/>
          <w:lang w:eastAsia="zh-CN"/>
        </w:rPr>
        <w:t>23.288</w:t>
      </w:r>
      <w:r w:rsidR="00E525C6">
        <w:rPr>
          <w:rFonts w:eastAsia="DengXian"/>
          <w:lang w:eastAsia="zh-CN"/>
        </w:rPr>
        <w:t> </w:t>
      </w:r>
      <w:r w:rsidR="00E525C6"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25CC92F9" w:rsidR="009D0713" w:rsidRPr="00E525C6" w:rsidRDefault="009D0713" w:rsidP="009D0713">
      <w:pPr>
        <w:pStyle w:val="EditorsNote"/>
        <w:rPr>
          <w:lang w:eastAsia="ko-KR"/>
        </w:rPr>
      </w:pPr>
      <w:r w:rsidRPr="00E525C6">
        <w:rPr>
          <w:lang w:eastAsia="ko-KR"/>
        </w:rPr>
        <w:t>Editor</w:t>
      </w:r>
      <w:r w:rsidR="00CF456C" w:rsidRPr="00E525C6">
        <w:rPr>
          <w:lang w:eastAsia="ko-KR"/>
        </w:rPr>
        <w:t>'</w:t>
      </w:r>
      <w:r w:rsidRPr="00E525C6">
        <w:rPr>
          <w:lang w:eastAsia="ko-KR"/>
        </w:rPr>
        <w:t>s note:</w:t>
      </w:r>
      <w:r w:rsidR="000B3700" w:rsidRPr="00E525C6">
        <w:rPr>
          <w:lang w:eastAsia="ko-KR"/>
        </w:rPr>
        <w:tab/>
      </w:r>
      <w:r w:rsidR="00CF456C" w:rsidRPr="00E525C6">
        <w:rPr>
          <w:lang w:eastAsia="ko-KR"/>
        </w:rPr>
        <w:t xml:space="preserve">How to extend the interaction between UE and DCAF as defined in </w:t>
      </w:r>
      <w:r w:rsidR="00E525C6" w:rsidRPr="00E525C6">
        <w:rPr>
          <w:lang w:eastAsia="ko-KR"/>
        </w:rPr>
        <w:t>TS</w:t>
      </w:r>
      <w:r w:rsidR="00E525C6">
        <w:rPr>
          <w:lang w:eastAsia="ko-KR"/>
        </w:rPr>
        <w:t> </w:t>
      </w:r>
      <w:r w:rsidR="00E525C6" w:rsidRPr="00E525C6">
        <w:rPr>
          <w:lang w:eastAsia="ko-KR"/>
        </w:rPr>
        <w:t>26.531</w:t>
      </w:r>
      <w:r w:rsidR="00E525C6">
        <w:rPr>
          <w:lang w:eastAsia="ko-KR"/>
        </w:rPr>
        <w:t> </w:t>
      </w:r>
      <w:r w:rsidR="00E525C6"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658" w:name="_Toc112859977"/>
      <w:r w:rsidRPr="00E525C6">
        <w:t>6.2.2.2</w:t>
      </w:r>
      <w:r w:rsidR="00E525C6">
        <w:tab/>
      </w:r>
      <w:r w:rsidRPr="00E525C6">
        <w:t>UE ID retrieval</w:t>
      </w:r>
      <w:bookmarkEnd w:id="1658"/>
    </w:p>
    <w:p w14:paraId="07F8F528" w14:textId="0DAEB0B9" w:rsidR="00970E7D" w:rsidRDefault="00970E7D" w:rsidP="00970E7D">
      <w:pPr>
        <w:pStyle w:val="Heading5"/>
        <w:rPr>
          <w:ins w:id="1659" w:author="S2-2207815" w:date="2022-08-31T11:01:00Z"/>
          <w:lang w:eastAsia="zh-CN"/>
        </w:rPr>
      </w:pPr>
      <w:bookmarkStart w:id="1660" w:name="_Toc112859978"/>
      <w:r w:rsidRPr="00E525C6">
        <w:rPr>
          <w:rFonts w:hint="eastAsia"/>
          <w:lang w:eastAsia="zh-CN"/>
        </w:rPr>
        <w:t>6</w:t>
      </w:r>
      <w:r w:rsidRPr="00E525C6">
        <w:rPr>
          <w:lang w:eastAsia="zh-CN"/>
        </w:rPr>
        <w:t>.2.2.2.1</w:t>
      </w:r>
      <w:r w:rsidRPr="00E525C6">
        <w:rPr>
          <w:lang w:eastAsia="zh-CN"/>
        </w:rPr>
        <w:tab/>
      </w:r>
      <w:del w:id="1661" w:author="S2-2207815" w:date="2022-08-31T11:01:00Z">
        <w:r w:rsidRPr="00E525C6" w:rsidDel="00E02682">
          <w:rPr>
            <w:lang w:eastAsia="zh-CN"/>
          </w:rPr>
          <w:delText xml:space="preserve">DCAF </w:delText>
        </w:r>
      </w:del>
      <w:ins w:id="1662" w:author="S2-2207815" w:date="2022-08-31T11:01:00Z">
        <w:r w:rsidR="00E02682">
          <w:rPr>
            <w:lang w:eastAsia="zh-CN"/>
          </w:rPr>
          <w:t>IEAF</w:t>
        </w:r>
        <w:r w:rsidR="00E02682" w:rsidRPr="00E525C6">
          <w:rPr>
            <w:lang w:eastAsia="zh-CN"/>
          </w:rPr>
          <w:t xml:space="preserve"> </w:t>
        </w:r>
      </w:ins>
      <w:r w:rsidRPr="00E525C6">
        <w:rPr>
          <w:lang w:eastAsia="zh-CN"/>
        </w:rPr>
        <w:t>based solution</w:t>
      </w:r>
      <w:bookmarkEnd w:id="1660"/>
    </w:p>
    <w:p w14:paraId="08FE57F4" w14:textId="77777777" w:rsidR="00E02682" w:rsidRPr="00E525C6" w:rsidRDefault="00E02682" w:rsidP="00E02682">
      <w:pPr>
        <w:rPr>
          <w:ins w:id="1663" w:author="S2-2207815" w:date="2022-08-31T11:01:00Z"/>
          <w:rFonts w:eastAsia="DengXian"/>
          <w:lang w:eastAsia="zh-CN"/>
        </w:rPr>
      </w:pPr>
      <w:ins w:id="1664" w:author="S2-2207815" w:date="2022-08-31T11:01:00Z">
        <w:r w:rsidRPr="00E525C6">
          <w:rPr>
            <w:rFonts w:eastAsia="DengXian"/>
            <w:lang w:eastAsia="zh-CN"/>
          </w:rPr>
          <w:t xml:space="preserve">Based on the justification </w:t>
        </w:r>
        <w:r>
          <w:rPr>
            <w:rFonts w:eastAsia="DengXian"/>
            <w:lang w:eastAsia="zh-CN"/>
          </w:rPr>
          <w:t>in clause 6.2.1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ins>
    </w:p>
    <w:p w14:paraId="2080DE38" w14:textId="77777777" w:rsidR="00E02682" w:rsidRPr="00E525C6" w:rsidRDefault="00E02682" w:rsidP="00E02682">
      <w:pPr>
        <w:pStyle w:val="B1"/>
        <w:rPr>
          <w:ins w:id="1665" w:author="S2-2207815" w:date="2022-08-31T11:01:00Z"/>
          <w:rFonts w:eastAsia="DengXian"/>
          <w:lang w:eastAsia="zh-CN"/>
        </w:rPr>
      </w:pPr>
      <w:ins w:id="1666" w:author="S2-2207815" w:date="2022-08-31T11:01:00Z">
        <w:r w:rsidRPr="00E525C6">
          <w:rPr>
            <w:rFonts w:eastAsia="DengXian"/>
            <w:lang w:eastAsia="zh-CN"/>
          </w:rPr>
          <w:t>-</w:t>
        </w:r>
        <w:r w:rsidRPr="00E525C6">
          <w:rPr>
            <w:rFonts w:eastAsia="DengXian"/>
            <w:lang w:eastAsia="zh-CN"/>
          </w:rPr>
          <w:tab/>
          <w:t>QoS Sustainability Analytics</w:t>
        </w:r>
        <w:r>
          <w:rPr>
            <w:rFonts w:eastAsia="DengXian"/>
            <w:lang w:eastAsia="zh-CN"/>
          </w:rPr>
          <w:t>.</w:t>
        </w:r>
      </w:ins>
    </w:p>
    <w:p w14:paraId="0AD9D520" w14:textId="77777777" w:rsidR="00E02682" w:rsidRPr="00E525C6" w:rsidRDefault="00E02682" w:rsidP="00E02682">
      <w:pPr>
        <w:pStyle w:val="B1"/>
        <w:rPr>
          <w:ins w:id="1667" w:author="S2-2207815" w:date="2022-08-31T11:01:00Z"/>
          <w:rFonts w:eastAsia="DengXian"/>
          <w:lang w:eastAsia="zh-CN"/>
        </w:rPr>
      </w:pPr>
      <w:ins w:id="1668" w:author="S2-2207815" w:date="2022-08-31T11:01:00Z">
        <w:r w:rsidRPr="00E525C6">
          <w:rPr>
            <w:rFonts w:eastAsia="DengXian"/>
            <w:lang w:eastAsia="zh-CN"/>
          </w:rPr>
          <w:t>-</w:t>
        </w:r>
        <w:r w:rsidRPr="00E525C6">
          <w:rPr>
            <w:rFonts w:eastAsia="DengXian"/>
            <w:lang w:eastAsia="zh-CN"/>
          </w:rPr>
          <w:tab/>
          <w:t>User Data Congestion Analytics</w:t>
        </w:r>
        <w:r>
          <w:rPr>
            <w:rFonts w:eastAsia="DengXian"/>
            <w:lang w:eastAsia="zh-CN"/>
          </w:rPr>
          <w:t>.</w:t>
        </w:r>
      </w:ins>
    </w:p>
    <w:p w14:paraId="61D1EABD" w14:textId="77777777" w:rsidR="00E02682" w:rsidRPr="00E525C6" w:rsidRDefault="00E02682" w:rsidP="00E02682">
      <w:pPr>
        <w:pStyle w:val="EditorsNote"/>
        <w:rPr>
          <w:ins w:id="1669" w:author="S2-2207815" w:date="2022-08-31T11:01:00Z"/>
          <w:lang w:eastAsia="zh-CN"/>
        </w:rPr>
      </w:pPr>
      <w:ins w:id="1670" w:author="S2-2207815" w:date="2022-08-31T11:01:00Z">
        <w:r w:rsidRPr="00E525C6">
          <w:rPr>
            <w:lang w:eastAsia="zh-CN"/>
          </w:rPr>
          <w:t>Editor's note:</w:t>
        </w:r>
        <w:r w:rsidRPr="00E525C6">
          <w:rPr>
            <w:lang w:eastAsia="zh-CN"/>
          </w:rPr>
          <w:tab/>
          <w:t xml:space="preserve">Whether and how the UE can use 5GC information </w:t>
        </w:r>
        <w:r w:rsidRPr="003F0726">
          <w:rPr>
            <w:lang w:eastAsia="zh-CN"/>
          </w:rPr>
          <w:t xml:space="preserve">(e.g. as above) </w:t>
        </w:r>
        <w:r w:rsidRPr="00E525C6">
          <w:rPr>
            <w:lang w:eastAsia="zh-CN"/>
          </w:rPr>
          <w:t>for AI/ML operations is FFS and needs to be describe</w:t>
        </w:r>
        <w:r w:rsidRPr="003F0726">
          <w:rPr>
            <w:lang w:eastAsia="zh-CN"/>
          </w:rPr>
          <w:t>d</w:t>
        </w:r>
        <w:r w:rsidRPr="00E525C6">
          <w:rPr>
            <w:lang w:eastAsia="zh-CN"/>
          </w:rPr>
          <w:t xml:space="preserve"> with valid justification before solution can be adopted, considering also that the same information will be used by the AI/ML application server as well.</w:t>
        </w:r>
      </w:ins>
    </w:p>
    <w:p w14:paraId="4D2744C1" w14:textId="77777777" w:rsidR="00E02682" w:rsidRDefault="00E02682" w:rsidP="00E02682">
      <w:pPr>
        <w:rPr>
          <w:ins w:id="1671" w:author="S2-2207815" w:date="2022-08-31T11:01:00Z"/>
          <w:lang w:eastAsia="zh-CN"/>
        </w:rPr>
      </w:pPr>
      <w:ins w:id="1672" w:author="S2-2207815" w:date="2022-08-31T11:01:00Z">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ins>
    </w:p>
    <w:p w14:paraId="76856FC2" w14:textId="55EFF8FB" w:rsidR="00E02682" w:rsidRDefault="00E02682" w:rsidP="00E02682">
      <w:pPr>
        <w:rPr>
          <w:ins w:id="1673" w:author="S2-2207815" w:date="2022-08-31T11:01:00Z"/>
          <w:lang w:eastAsia="zh-CN"/>
        </w:rPr>
      </w:pPr>
      <w:ins w:id="1674" w:author="S2-2207815" w:date="2022-08-31T11:01:00Z">
        <w:r w:rsidRPr="00E61B70">
          <w:rPr>
            <w:lang w:eastAsia="zh-CN"/>
          </w:rPr>
          <w:t xml:space="preserve">NOTE </w:t>
        </w:r>
        <w:del w:id="1675" w:author="Rapporteur" w:date="2022-08-31T11:03:00Z">
          <w:r w:rsidRPr="00E61B70" w:rsidDel="00E02682">
            <w:rPr>
              <w:lang w:eastAsia="zh-CN"/>
            </w:rPr>
            <w:delText>x</w:delText>
          </w:r>
        </w:del>
      </w:ins>
      <w:ins w:id="1676" w:author="Rapporteur" w:date="2022-08-31T11:03:00Z">
        <w:r>
          <w:rPr>
            <w:lang w:eastAsia="zh-CN"/>
          </w:rPr>
          <w:t>1</w:t>
        </w:r>
      </w:ins>
      <w:ins w:id="1677" w:author="S2-2207815" w:date="2022-08-31T11:01:00Z">
        <w:r w:rsidRPr="00E61B70">
          <w:rPr>
            <w:lang w:eastAsia="zh-CN"/>
          </w:rPr>
          <w:t>:  Both IEAF and DEC are controlled and managed by the MNO e.g., with 3GPP defined procedures.</w:t>
        </w:r>
      </w:ins>
    </w:p>
    <w:p w14:paraId="781D68E6" w14:textId="77777777" w:rsidR="00E02682" w:rsidRDefault="00E02682" w:rsidP="00E02682">
      <w:pPr>
        <w:jc w:val="center"/>
        <w:rPr>
          <w:ins w:id="1678" w:author="S2-2207815" w:date="2022-08-31T11:01:00Z"/>
        </w:rPr>
      </w:pPr>
      <w:ins w:id="1679" w:author="S2-2207815" w:date="2022-08-31T11:01:00Z">
        <w:r>
          <w:object w:dxaOrig="6931" w:dyaOrig="3286" w14:anchorId="6F7C2758">
            <v:shape id="_x0000_i1027" type="#_x0000_t75" style="width:289.7pt;height:137.15pt" o:ole="">
              <v:imagedata r:id="rId17" o:title=""/>
            </v:shape>
            <o:OLEObject Type="Embed" ProgID="Visio.Drawing.15" ShapeID="_x0000_i1027" DrawAspect="Content" ObjectID="_1723533440" r:id="rId18"/>
          </w:object>
        </w:r>
      </w:ins>
    </w:p>
    <w:p w14:paraId="1B4E3079" w14:textId="77777777" w:rsidR="00E02682" w:rsidRPr="00E02682" w:rsidRDefault="00E02682" w:rsidP="00E02682">
      <w:pPr>
        <w:jc w:val="center"/>
        <w:rPr>
          <w:ins w:id="1680" w:author="S2-2207815" w:date="2022-08-31T11:01:00Z"/>
          <w:rFonts w:ascii="Arial" w:hAnsi="Arial" w:cs="Arial"/>
          <w:b/>
          <w:lang w:eastAsia="zh-CN"/>
          <w:rPrChange w:id="1681" w:author="Rapporteur" w:date="2022-08-31T11:02:00Z">
            <w:rPr>
              <w:ins w:id="1682" w:author="S2-2207815" w:date="2022-08-31T11:01:00Z"/>
              <w:lang w:eastAsia="zh-CN"/>
            </w:rPr>
          </w:rPrChange>
        </w:rPr>
      </w:pPr>
      <w:ins w:id="1683" w:author="S2-2207815" w:date="2022-08-31T11:01:00Z">
        <w:r w:rsidRPr="00E02682">
          <w:rPr>
            <w:rFonts w:ascii="Arial" w:hAnsi="Arial" w:cs="Arial"/>
            <w:b/>
            <w:rPrChange w:id="1684" w:author="Rapporteur" w:date="2022-08-31T11:02:00Z">
              <w:rPr/>
            </w:rPrChange>
          </w:rPr>
          <w:t xml:space="preserve">Figure </w:t>
        </w:r>
        <w:r w:rsidRPr="00E02682">
          <w:rPr>
            <w:rFonts w:ascii="Arial" w:hAnsi="Arial" w:cs="Arial"/>
            <w:b/>
            <w:lang w:eastAsia="zh-CN"/>
            <w:rPrChange w:id="1685" w:author="Rapporteur" w:date="2022-08-31T11:02:00Z">
              <w:rPr>
                <w:lang w:eastAsia="zh-CN"/>
              </w:rPr>
            </w:rPrChange>
          </w:rPr>
          <w:t>6.2.2.2.1-1: IEAF deployment</w:t>
        </w:r>
      </w:ins>
    </w:p>
    <w:p w14:paraId="21A6619C" w14:textId="77777777" w:rsidR="00E02682" w:rsidRDefault="00E02682" w:rsidP="00E02682">
      <w:pPr>
        <w:rPr>
          <w:ins w:id="1686" w:author="S2-2207815" w:date="2022-08-31T11:01:00Z"/>
          <w:lang w:eastAsia="zh-CN"/>
        </w:rPr>
      </w:pPr>
      <w:ins w:id="1687" w:author="S2-2207815" w:date="2022-08-31T11:01:00Z">
        <w:r>
          <w:rPr>
            <w:lang w:eastAsia="zh-CN"/>
          </w:rPr>
          <w:lastRenderedPageBreak/>
          <w:t xml:space="preserve">The DEC establishes a connection to the IEAF over user plane via a PDU session. </w:t>
        </w:r>
      </w:ins>
    </w:p>
    <w:p w14:paraId="06FB5460" w14:textId="75650202" w:rsidR="00E02682" w:rsidRDefault="00E02682" w:rsidP="00E02682">
      <w:pPr>
        <w:pStyle w:val="NO"/>
        <w:rPr>
          <w:ins w:id="1688" w:author="S2-2207815" w:date="2022-08-31T11:01:00Z"/>
          <w:lang w:eastAsia="zh-CN"/>
        </w:rPr>
      </w:pPr>
      <w:ins w:id="1689" w:author="S2-2207815" w:date="2022-08-31T11:01:00Z">
        <w:r w:rsidRPr="00D77350">
          <w:rPr>
            <w:lang w:eastAsia="zh-CN"/>
          </w:rPr>
          <w:t>NOTE</w:t>
        </w:r>
      </w:ins>
      <w:ins w:id="1690" w:author="Rapporteur" w:date="2022-08-31T11:06:00Z">
        <w:r>
          <w:rPr>
            <w:lang w:eastAsia="zh-CN"/>
          </w:rPr>
          <w:t xml:space="preserve"> 2</w:t>
        </w:r>
      </w:ins>
      <w:ins w:id="1691" w:author="S2-2207815" w:date="2022-08-31T11:01:00Z">
        <w:r w:rsidRPr="00D77350">
          <w:rPr>
            <w:lang w:eastAsia="zh-CN"/>
          </w:rPr>
          <w:t>:</w:t>
        </w:r>
      </w:ins>
      <w:ins w:id="1692" w:author="Rapporteur" w:date="2022-08-31T11:06:00Z">
        <w:r>
          <w:rPr>
            <w:lang w:eastAsia="zh-CN"/>
          </w:rPr>
          <w:tab/>
        </w:r>
      </w:ins>
      <w:ins w:id="1693" w:author="S2-2207815" w:date="2022-08-31T11:01:00Z">
        <w:del w:id="1694" w:author="Rapporteur" w:date="2022-08-31T11:06:00Z">
          <w:r w:rsidRPr="00D77350" w:rsidDel="00E02682">
            <w:rPr>
              <w:lang w:eastAsia="zh-CN"/>
            </w:rPr>
            <w:delText xml:space="preserve"> </w:delText>
          </w:r>
        </w:del>
        <w:r w:rsidRPr="00D77350">
          <w:rPr>
            <w:lang w:eastAsia="zh-CN"/>
          </w:rPr>
          <w:t>The DEC is deployed per application in this release.</w:t>
        </w:r>
      </w:ins>
    </w:p>
    <w:p w14:paraId="72E08AEA" w14:textId="77777777" w:rsidR="00E02682" w:rsidRDefault="00E02682" w:rsidP="00E02682">
      <w:pPr>
        <w:rPr>
          <w:ins w:id="1695" w:author="S2-2207815" w:date="2022-08-31T11:01:00Z"/>
          <w:lang w:eastAsia="zh-CN"/>
        </w:rPr>
      </w:pPr>
      <w:ins w:id="1696" w:author="S2-2207815" w:date="2022-08-31T11:01:00Z">
        <w:r>
          <w:rPr>
            <w:lang w:eastAsia="zh-CN"/>
          </w:rPr>
          <w:t>The SLA between the operator and the AIML Application Service Provider determines per Application ID in use by the ASP:</w:t>
        </w:r>
      </w:ins>
    </w:p>
    <w:p w14:paraId="2B3E1B03" w14:textId="77777777" w:rsidR="00E02682" w:rsidRDefault="00E02682" w:rsidP="00E02682">
      <w:pPr>
        <w:pStyle w:val="B1"/>
        <w:rPr>
          <w:ins w:id="1697" w:author="S2-2207815" w:date="2022-08-31T11:01:00Z"/>
          <w:lang w:eastAsia="zh-CN"/>
        </w:rPr>
      </w:pPr>
      <w:ins w:id="1698" w:author="S2-2207815" w:date="2022-08-31T11:01:00Z">
        <w:r>
          <w:rPr>
            <w:lang w:eastAsia="zh-CN"/>
          </w:rPr>
          <w:t xml:space="preserve">- The IEAF for the </w:t>
        </w:r>
        <w:r w:rsidRPr="00D77350">
          <w:rPr>
            <w:lang w:eastAsia="zh-CN"/>
          </w:rPr>
          <w:t>DEC</w:t>
        </w:r>
        <w:r>
          <w:rPr>
            <w:lang w:eastAsia="zh-CN"/>
          </w:rPr>
          <w:t xml:space="preserve"> to connect to (e.g. based on an FQDN)</w:t>
        </w:r>
      </w:ins>
    </w:p>
    <w:p w14:paraId="089EFA11" w14:textId="77777777" w:rsidR="00E02682" w:rsidRDefault="00E02682" w:rsidP="00E02682">
      <w:pPr>
        <w:pStyle w:val="B1"/>
        <w:rPr>
          <w:ins w:id="1699" w:author="S2-2207815" w:date="2022-08-31T11:01:00Z"/>
          <w:lang w:eastAsia="zh-CN"/>
        </w:rPr>
      </w:pPr>
      <w:ins w:id="1700" w:author="S2-2207815" w:date="2022-08-31T11:01:00Z">
        <w:r>
          <w:rPr>
            <w:lang w:eastAsia="zh-CN"/>
          </w:rPr>
          <w:t xml:space="preserve">- The Analytics ID(s) that the </w:t>
        </w:r>
        <w:r w:rsidRPr="00D77350">
          <w:rPr>
            <w:lang w:eastAsia="zh-CN"/>
          </w:rPr>
          <w:t xml:space="preserve">5GC is allowed to expose </w:t>
        </w:r>
        <w:r>
          <w:rPr>
            <w:lang w:eastAsia="zh-CN"/>
          </w:rPr>
          <w:t>, subject to user consent</w:t>
        </w:r>
        <w:r w:rsidRPr="00D77350">
          <w:rPr>
            <w:lang w:eastAsia="zh-CN"/>
          </w:rPr>
          <w:t xml:space="preserve"> and network consent</w:t>
        </w:r>
        <w:r>
          <w:rPr>
            <w:lang w:eastAsia="zh-CN"/>
          </w:rPr>
          <w:t>.</w:t>
        </w:r>
      </w:ins>
    </w:p>
    <w:p w14:paraId="55EC0596" w14:textId="77777777" w:rsidR="00E02682" w:rsidRDefault="00E02682" w:rsidP="00E02682">
      <w:pPr>
        <w:pStyle w:val="B1"/>
        <w:rPr>
          <w:ins w:id="1701" w:author="S2-2207815" w:date="2022-08-31T11:01:00Z"/>
          <w:lang w:eastAsia="zh-CN"/>
        </w:rPr>
      </w:pPr>
      <w:ins w:id="1702" w:author="S2-2207815" w:date="2022-08-31T11:01:00Z">
        <w:r>
          <w:rPr>
            <w:lang w:eastAsia="zh-CN"/>
          </w:rPr>
          <w:t>- The S-NSSAI for the AIML Application Service Provider.</w:t>
        </w:r>
      </w:ins>
    </w:p>
    <w:p w14:paraId="5A9F3A29" w14:textId="77777777" w:rsidR="00E02682" w:rsidRDefault="00E02682" w:rsidP="00E02682">
      <w:pPr>
        <w:pStyle w:val="B1"/>
        <w:rPr>
          <w:ins w:id="1703" w:author="S2-2207815" w:date="2022-08-31T11:01:00Z"/>
          <w:lang w:eastAsia="zh-CN"/>
        </w:rPr>
      </w:pPr>
      <w:ins w:id="1704" w:author="S2-2207815" w:date="2022-08-31T11:01:00Z">
        <w:r>
          <w:rPr>
            <w:lang w:eastAsia="zh-CN"/>
          </w:rPr>
          <w:t xml:space="preserve">- The authentication information that enable the IEAF to verify the authenticity of the </w:t>
        </w:r>
        <w:r w:rsidRPr="00D77350">
          <w:rPr>
            <w:lang w:eastAsia="zh-CN"/>
          </w:rPr>
          <w:t>DEC</w:t>
        </w:r>
        <w:r>
          <w:rPr>
            <w:lang w:eastAsia="zh-CN"/>
          </w:rPr>
          <w:t xml:space="preserve"> that </w:t>
        </w:r>
        <w:r w:rsidRPr="00D77350">
          <w:rPr>
            <w:lang w:eastAsia="zh-CN"/>
          </w:rPr>
          <w:t>collects</w:t>
        </w:r>
        <w:r>
          <w:rPr>
            <w:lang w:eastAsia="zh-CN"/>
          </w:rPr>
          <w:t xml:space="preserve"> data.</w:t>
        </w:r>
      </w:ins>
    </w:p>
    <w:p w14:paraId="29871B9A" w14:textId="0C2305A6" w:rsidR="00E02682" w:rsidRPr="00D77350" w:rsidRDefault="00E02682" w:rsidP="00E02682">
      <w:pPr>
        <w:pStyle w:val="NO"/>
        <w:rPr>
          <w:ins w:id="1705" w:author="S2-2207815" w:date="2022-08-31T11:01:00Z"/>
          <w:lang w:eastAsia="zh-CN"/>
        </w:rPr>
      </w:pPr>
      <w:ins w:id="1706" w:author="S2-2207815" w:date="2022-08-31T11:01:00Z">
        <w:r>
          <w:rPr>
            <w:lang w:eastAsia="zh-CN"/>
          </w:rPr>
          <w:t xml:space="preserve">NOTE </w:t>
        </w:r>
        <w:del w:id="1707" w:author="Rapporteur" w:date="2022-08-31T11:07:00Z">
          <w:r w:rsidDel="00E02682">
            <w:rPr>
              <w:lang w:eastAsia="zh-CN"/>
            </w:rPr>
            <w:delText>2</w:delText>
          </w:r>
        </w:del>
      </w:ins>
      <w:ins w:id="1708" w:author="Rapporteur" w:date="2022-08-31T11:07:00Z">
        <w:r>
          <w:rPr>
            <w:lang w:eastAsia="zh-CN"/>
          </w:rPr>
          <w:t>3</w:t>
        </w:r>
      </w:ins>
      <w:ins w:id="1709" w:author="S2-2207815" w:date="2022-08-31T11:01:00Z">
        <w:r>
          <w:rPr>
            <w:lang w:eastAsia="zh-CN"/>
          </w:rPr>
          <w:t>:</w:t>
        </w:r>
      </w:ins>
      <w:ins w:id="1710" w:author="Rapporteur" w:date="2022-08-31T11:07:00Z">
        <w:r>
          <w:rPr>
            <w:lang w:eastAsia="zh-CN"/>
          </w:rPr>
          <w:tab/>
        </w:r>
      </w:ins>
      <w:ins w:id="1711" w:author="S2-2207815" w:date="2022-08-31T11:01:00Z">
        <w:del w:id="1712" w:author="Rapporteur" w:date="2022-08-31T11:07:00Z">
          <w:r w:rsidDel="00E02682">
            <w:rPr>
              <w:lang w:eastAsia="zh-CN"/>
            </w:rPr>
            <w:tab/>
          </w:r>
        </w:del>
        <w:r>
          <w:rPr>
            <w:lang w:eastAsia="zh-CN"/>
          </w:rPr>
          <w:t xml:space="preserve">The mutual authentication info that is used </w:t>
        </w:r>
        <w:r w:rsidRPr="00D77350">
          <w:rPr>
            <w:lang w:eastAsia="zh-CN"/>
          </w:rPr>
          <w:t>by the DEC and the IEAF is out of SA2 scope.</w:t>
        </w:r>
      </w:ins>
    </w:p>
    <w:p w14:paraId="3F3A9B38" w14:textId="77777777" w:rsidR="00E02682" w:rsidRPr="00D77350" w:rsidRDefault="00E02682" w:rsidP="00E02682">
      <w:pPr>
        <w:pStyle w:val="EditorsNote"/>
        <w:rPr>
          <w:ins w:id="1713" w:author="S2-2207815" w:date="2022-08-31T11:01:00Z"/>
          <w:lang w:eastAsia="ko-KR"/>
        </w:rPr>
      </w:pPr>
      <w:ins w:id="1714" w:author="S2-2207815" w:date="2022-08-31T11:01:00Z">
        <w:r w:rsidRPr="00D77350">
          <w:rPr>
            <w:lang w:eastAsia="ko-KR"/>
          </w:rPr>
          <w:t>Editor’s note: Other information required by IEAF to enable collection of analytics from NWDAF is FFS.</w:t>
        </w:r>
      </w:ins>
    </w:p>
    <w:p w14:paraId="466176A1" w14:textId="77777777" w:rsidR="00E02682" w:rsidRPr="00D77350" w:rsidRDefault="00E02682" w:rsidP="00E02682">
      <w:pPr>
        <w:rPr>
          <w:ins w:id="1715" w:author="S2-2207815" w:date="2022-08-31T11:01:00Z"/>
          <w:lang w:eastAsia="zh-CN"/>
        </w:rPr>
      </w:pPr>
      <w:ins w:id="1716" w:author="S2-2207815" w:date="2022-08-31T11:01:00Z">
        <w:r w:rsidRPr="00D77350">
          <w:rPr>
            <w:lang w:eastAsia="zh-CN"/>
          </w:rPr>
          <w:t>The IEAF is configured based on the SLA above for each AIML application</w:t>
        </w:r>
        <w:del w:id="1717" w:author="Mediatek -MS" w:date="2022-08-24T13:50:00Z">
          <w:r w:rsidRPr="00D77350" w:rsidDel="001A02B3">
            <w:rPr>
              <w:lang w:eastAsia="zh-CN"/>
            </w:rPr>
            <w:delText>s</w:delText>
          </w:r>
        </w:del>
        <w:r w:rsidRPr="00D77350">
          <w:rPr>
            <w:lang w:eastAsia="zh-CN"/>
          </w:rPr>
          <w:t xml:space="preserve">. </w:t>
        </w:r>
      </w:ins>
    </w:p>
    <w:p w14:paraId="2410DCAD" w14:textId="77777777" w:rsidR="00E02682" w:rsidRPr="00D77350" w:rsidRDefault="00E02682" w:rsidP="00E02682">
      <w:pPr>
        <w:rPr>
          <w:ins w:id="1718" w:author="S2-2207815" w:date="2022-08-31T11:01:00Z"/>
          <w:lang w:eastAsia="zh-CN"/>
        </w:rPr>
      </w:pPr>
      <w:ins w:id="1719" w:author="S2-2207815" w:date="2022-08-31T11:01:00Z">
        <w:r w:rsidRPr="00D77350">
          <w:rPr>
            <w:lang w:eastAsia="zh-CN"/>
          </w:rPr>
          <w:t>The IEAF may be also configured by the operator to do some data processing before sending the exposure data to DEC.</w:t>
        </w:r>
      </w:ins>
    </w:p>
    <w:p w14:paraId="35EE98B0" w14:textId="77777777" w:rsidR="00E02682" w:rsidRDefault="00E02682" w:rsidP="00E02682">
      <w:pPr>
        <w:rPr>
          <w:ins w:id="1720" w:author="S2-2207815" w:date="2022-08-31T11:01:00Z"/>
          <w:lang w:eastAsia="ko-KR"/>
        </w:rPr>
      </w:pPr>
      <w:ins w:id="1721" w:author="S2-2207815" w:date="2022-08-31T11:01:00Z">
        <w:r w:rsidRPr="00D77350">
          <w:rPr>
            <w:lang w:eastAsia="ko-KR"/>
          </w:rPr>
          <w:t>The following information are configured in the UE with the Application ID and used in the communication with IEAF</w:t>
        </w:r>
      </w:ins>
    </w:p>
    <w:p w14:paraId="1D64687D" w14:textId="77777777" w:rsidR="00E02682" w:rsidRDefault="00E02682" w:rsidP="00E02682">
      <w:pPr>
        <w:pStyle w:val="B1"/>
        <w:rPr>
          <w:ins w:id="1722" w:author="S2-2207815" w:date="2022-08-31T11:01:00Z"/>
          <w:lang w:eastAsia="ko-KR"/>
        </w:rPr>
      </w:pPr>
      <w:ins w:id="1723" w:author="S2-2207815" w:date="2022-08-31T11:01:00Z">
        <w:r>
          <w:rPr>
            <w:lang w:eastAsia="ko-KR"/>
          </w:rPr>
          <w:t>- The address of the IEAF to contact.</w:t>
        </w:r>
      </w:ins>
    </w:p>
    <w:p w14:paraId="30094101" w14:textId="77777777" w:rsidR="00E02682" w:rsidRPr="00D77350" w:rsidRDefault="00E02682" w:rsidP="00E02682">
      <w:pPr>
        <w:pStyle w:val="B1"/>
        <w:rPr>
          <w:ins w:id="1724" w:author="S2-2207815" w:date="2022-08-31T11:01:00Z"/>
          <w:lang w:eastAsia="zh-CN"/>
        </w:rPr>
      </w:pPr>
      <w:ins w:id="1725" w:author="S2-2207815" w:date="2022-08-31T11:01:00Z">
        <w:r>
          <w:rPr>
            <w:lang w:eastAsia="ko-KR"/>
          </w:rPr>
          <w:t xml:space="preserve">- The </w:t>
        </w:r>
        <w:r w:rsidRPr="00D77350">
          <w:rPr>
            <w:lang w:eastAsia="ko-KR"/>
          </w:rPr>
          <w:t xml:space="preserve">Analytics ID(s) that is authorized to collect from 5GC </w:t>
        </w:r>
        <w:r w:rsidRPr="00D77350">
          <w:rPr>
            <w:lang w:eastAsia="zh-CN"/>
          </w:rPr>
          <w:t>subject to user consent and network consent</w:t>
        </w:r>
        <w:r w:rsidRPr="00D77350">
          <w:rPr>
            <w:lang w:eastAsia="ko-KR"/>
          </w:rPr>
          <w:t>.</w:t>
        </w:r>
      </w:ins>
    </w:p>
    <w:p w14:paraId="6E0F82AD" w14:textId="77777777" w:rsidR="00E02682" w:rsidRPr="00D77350" w:rsidRDefault="00E02682" w:rsidP="00E02682">
      <w:pPr>
        <w:pStyle w:val="B1"/>
        <w:rPr>
          <w:ins w:id="1726" w:author="S2-2207815" w:date="2022-08-31T11:01:00Z"/>
          <w:lang w:eastAsia="ko-KR"/>
        </w:rPr>
      </w:pPr>
      <w:ins w:id="1727" w:author="S2-2207815" w:date="2022-08-31T11:01:00Z">
        <w:r w:rsidRPr="00D77350">
          <w:rPr>
            <w:lang w:eastAsia="ko-KR"/>
          </w:rPr>
          <w:t>- The authentication information to enable the DEC to verify the authenticity of the IEAF that</w:t>
        </w:r>
        <w:r w:rsidRPr="009E7804">
          <w:rPr>
            <w:lang w:eastAsia="ko-KR"/>
          </w:rPr>
          <w:t xml:space="preserve"> provides</w:t>
        </w:r>
        <w:r w:rsidRPr="00D77350">
          <w:rPr>
            <w:lang w:eastAsia="ko-KR"/>
          </w:rPr>
          <w:t xml:space="preserve"> data.</w:t>
        </w:r>
      </w:ins>
    </w:p>
    <w:p w14:paraId="64151358" w14:textId="153DB307" w:rsidR="00E02682" w:rsidRPr="00D77350" w:rsidRDefault="00E02682" w:rsidP="00E02682">
      <w:pPr>
        <w:pStyle w:val="NO"/>
        <w:rPr>
          <w:ins w:id="1728" w:author="S2-2207815" w:date="2022-08-31T11:01:00Z"/>
          <w:lang w:eastAsia="ko-KR"/>
        </w:rPr>
      </w:pPr>
      <w:ins w:id="1729" w:author="S2-2207815" w:date="2022-08-31T11:01:00Z">
        <w:r w:rsidRPr="00D77350">
          <w:rPr>
            <w:lang w:eastAsia="ko-KR"/>
          </w:rPr>
          <w:t xml:space="preserve">NOTE </w:t>
        </w:r>
        <w:del w:id="1730" w:author="Rapporteur" w:date="2022-08-31T11:07:00Z">
          <w:r w:rsidRPr="00D77350" w:rsidDel="00E02682">
            <w:rPr>
              <w:lang w:eastAsia="ko-KR"/>
            </w:rPr>
            <w:delText>2</w:delText>
          </w:r>
        </w:del>
      </w:ins>
      <w:ins w:id="1731" w:author="Rapporteur" w:date="2022-08-31T11:07:00Z">
        <w:r>
          <w:rPr>
            <w:lang w:eastAsia="ko-KR"/>
          </w:rPr>
          <w:t>4</w:t>
        </w:r>
      </w:ins>
      <w:ins w:id="1732" w:author="S2-2207815" w:date="2022-08-31T11:01:00Z">
        <w:r w:rsidRPr="00D77350">
          <w:rPr>
            <w:lang w:eastAsia="ko-KR"/>
          </w:rPr>
          <w:t>:</w:t>
        </w:r>
      </w:ins>
      <w:ins w:id="1733" w:author="Rapporteur" w:date="2022-08-31T11:07:00Z">
        <w:r>
          <w:rPr>
            <w:lang w:eastAsia="ko-KR"/>
          </w:rPr>
          <w:tab/>
        </w:r>
      </w:ins>
      <w:ins w:id="1734" w:author="S2-2207815" w:date="2022-08-31T11:01:00Z">
        <w:del w:id="1735" w:author="Rapporteur" w:date="2022-08-31T11:07:00Z">
          <w:r w:rsidRPr="00D77350" w:rsidDel="00E02682">
            <w:rPr>
              <w:lang w:eastAsia="ko-KR"/>
            </w:rPr>
            <w:delText xml:space="preserve"> </w:delText>
          </w:r>
        </w:del>
        <w:r w:rsidRPr="00D77350">
          <w:rPr>
            <w:lang w:eastAsia="ko-KR"/>
          </w:rPr>
          <w:t xml:space="preserve">The authentication and authorization info that is used by the </w:t>
        </w:r>
        <w:r w:rsidRPr="009E7804">
          <w:rPr>
            <w:lang w:eastAsia="ko-KR"/>
          </w:rPr>
          <w:t>DEC</w:t>
        </w:r>
        <w:r w:rsidRPr="00D77350">
          <w:rPr>
            <w:lang w:eastAsia="ko-KR"/>
          </w:rPr>
          <w:t xml:space="preserve"> and the IEAF is out of SA2 scope.</w:t>
        </w:r>
      </w:ins>
    </w:p>
    <w:p w14:paraId="1793F169" w14:textId="5C13CD3F" w:rsidR="00E02682" w:rsidRPr="00D77350" w:rsidRDefault="00E02682" w:rsidP="00E02682">
      <w:pPr>
        <w:pStyle w:val="NO"/>
        <w:rPr>
          <w:ins w:id="1736" w:author="S2-2207815" w:date="2022-08-31T11:01:00Z"/>
          <w:lang w:eastAsia="ko-KR"/>
        </w:rPr>
      </w:pPr>
      <w:ins w:id="1737" w:author="S2-2207815" w:date="2022-08-31T11:01:00Z">
        <w:r w:rsidRPr="00D77350">
          <w:rPr>
            <w:lang w:eastAsia="ko-KR"/>
          </w:rPr>
          <w:t>NOTE </w:t>
        </w:r>
        <w:del w:id="1738" w:author="Rapporteur" w:date="2022-08-31T11:07:00Z">
          <w:r w:rsidRPr="00D77350" w:rsidDel="00E02682">
            <w:rPr>
              <w:lang w:eastAsia="ko-KR"/>
            </w:rPr>
            <w:delText>3</w:delText>
          </w:r>
        </w:del>
      </w:ins>
      <w:ins w:id="1739" w:author="Rapporteur" w:date="2022-08-31T11:07:00Z">
        <w:r>
          <w:rPr>
            <w:lang w:eastAsia="ko-KR"/>
          </w:rPr>
          <w:t>5</w:t>
        </w:r>
      </w:ins>
      <w:ins w:id="1740" w:author="S2-2207815" w:date="2022-08-31T11:01:00Z">
        <w:r w:rsidRPr="00D77350">
          <w:rPr>
            <w:lang w:eastAsia="ko-KR"/>
          </w:rPr>
          <w:t>:</w:t>
        </w:r>
      </w:ins>
      <w:ins w:id="1741" w:author="Rapporteur" w:date="2022-08-31T11:07:00Z">
        <w:r>
          <w:rPr>
            <w:lang w:eastAsia="ko-KR"/>
          </w:rPr>
          <w:tab/>
        </w:r>
      </w:ins>
      <w:ins w:id="1742" w:author="S2-2207815" w:date="2022-08-31T11:01:00Z">
        <w:del w:id="1743" w:author="Rapporteur" w:date="2022-08-31T11:07:00Z">
          <w:r w:rsidRPr="00D77350" w:rsidDel="00E02682">
            <w:rPr>
              <w:lang w:eastAsia="ko-KR"/>
            </w:rPr>
            <w:tab/>
          </w:r>
        </w:del>
        <w:r w:rsidRPr="00D77350">
          <w:rPr>
            <w:lang w:eastAsia="ko-KR"/>
          </w:rPr>
          <w:t>Any configuration procedure from the ASP to the UE's Application is out of SA WG2 scope.</w:t>
        </w:r>
      </w:ins>
    </w:p>
    <w:p w14:paraId="21A105D7" w14:textId="14B77EAC" w:rsidR="00E02682" w:rsidRPr="00D77350" w:rsidRDefault="00E02682" w:rsidP="00E02682">
      <w:pPr>
        <w:pStyle w:val="NO"/>
        <w:rPr>
          <w:ins w:id="1744" w:author="S2-2207815" w:date="2022-08-31T11:01:00Z"/>
          <w:lang w:eastAsia="ko-KR"/>
        </w:rPr>
      </w:pPr>
      <w:ins w:id="1745" w:author="S2-2207815" w:date="2022-08-31T11:01:00Z">
        <w:r w:rsidRPr="00D77350">
          <w:rPr>
            <w:lang w:eastAsia="ko-KR"/>
          </w:rPr>
          <w:t xml:space="preserve">NOTE </w:t>
        </w:r>
        <w:del w:id="1746" w:author="Rapporteur" w:date="2022-08-31T11:07:00Z">
          <w:r w:rsidRPr="00D77350" w:rsidDel="00E02682">
            <w:rPr>
              <w:lang w:eastAsia="ko-KR"/>
            </w:rPr>
            <w:delText>4</w:delText>
          </w:r>
        </w:del>
      </w:ins>
      <w:ins w:id="1747" w:author="Rapporteur" w:date="2022-08-31T11:07:00Z">
        <w:r>
          <w:rPr>
            <w:lang w:eastAsia="ko-KR"/>
          </w:rPr>
          <w:t>6</w:t>
        </w:r>
      </w:ins>
      <w:ins w:id="1748" w:author="S2-2207815" w:date="2022-08-31T11:01:00Z">
        <w:r w:rsidRPr="00D77350">
          <w:rPr>
            <w:lang w:eastAsia="ko-KR"/>
          </w:rPr>
          <w:t>:</w:t>
        </w:r>
      </w:ins>
      <w:ins w:id="1749" w:author="Rapporteur" w:date="2022-08-31T11:07:00Z">
        <w:r>
          <w:rPr>
            <w:lang w:eastAsia="ko-KR"/>
          </w:rPr>
          <w:tab/>
        </w:r>
      </w:ins>
      <w:ins w:id="1750" w:author="S2-2207815" w:date="2022-08-31T11:01:00Z">
        <w:del w:id="1751" w:author="Rapporteur" w:date="2022-08-31T11:07:00Z">
          <w:r w:rsidRPr="00D77350" w:rsidDel="00E02682">
            <w:rPr>
              <w:lang w:eastAsia="ko-KR"/>
            </w:rPr>
            <w:delText xml:space="preserve"> </w:delText>
          </w:r>
        </w:del>
        <w:r w:rsidRPr="00D77350">
          <w:rPr>
            <w:lang w:eastAsia="ko-KR"/>
          </w:rPr>
          <w:t xml:space="preserve">The authentication and security aspects of data leakage and protection in the UE and UE application client </w:t>
        </w:r>
        <w:r w:rsidRPr="009E7804">
          <w:rPr>
            <w:lang w:eastAsia="ko-KR"/>
          </w:rPr>
          <w:t xml:space="preserve">and DEC </w:t>
        </w:r>
        <w:r w:rsidRPr="00D77350">
          <w:rPr>
            <w:lang w:eastAsia="ko-KR"/>
          </w:rPr>
          <w:t>will be studied in SA3.</w:t>
        </w:r>
      </w:ins>
    </w:p>
    <w:p w14:paraId="3969C187" w14:textId="77777777" w:rsidR="00E02682" w:rsidRPr="00D77350" w:rsidRDefault="00E02682" w:rsidP="00E02682">
      <w:pPr>
        <w:pStyle w:val="EditorsNote"/>
        <w:rPr>
          <w:ins w:id="1752" w:author="S2-2207815" w:date="2022-08-31T11:01:00Z"/>
          <w:lang w:eastAsia="ko-KR"/>
        </w:rPr>
      </w:pPr>
      <w:ins w:id="1753" w:author="S2-2207815" w:date="2022-08-31T11:01:00Z">
        <w:r w:rsidRPr="00D77350">
          <w:rPr>
            <w:lang w:eastAsia="ko-KR"/>
          </w:rPr>
          <w:t>Editor’s note: Other information required by DEC to request authorized analytics via IEAF is FFS.</w:t>
        </w:r>
      </w:ins>
    </w:p>
    <w:p w14:paraId="29322944" w14:textId="77777777" w:rsidR="00E02682" w:rsidRPr="009E7804" w:rsidRDefault="00E02682" w:rsidP="00E02682">
      <w:pPr>
        <w:pStyle w:val="EditorsNote"/>
        <w:rPr>
          <w:ins w:id="1754" w:author="S2-2207815" w:date="2022-08-31T11:01:00Z"/>
          <w:lang w:eastAsia="ko-KR"/>
        </w:rPr>
      </w:pPr>
      <w:ins w:id="1755" w:author="S2-2207815" w:date="2022-08-31T11:01:00Z">
        <w:r w:rsidRPr="009E7804">
          <w:rPr>
            <w:lang w:eastAsia="ko-KR"/>
          </w:rPr>
          <w:t>Editor’s note: whether the above UE configuration is configured in UE Application Client or DEC is FFS, how to configure these information is FFS.</w:t>
        </w:r>
        <w:r w:rsidRPr="00D77350">
          <w:rPr>
            <w:lang w:eastAsia="ko-KR"/>
          </w:rPr>
          <w:t xml:space="preserve"> </w:t>
        </w:r>
      </w:ins>
    </w:p>
    <w:p w14:paraId="0465EBA6" w14:textId="77777777" w:rsidR="00E02682" w:rsidRPr="00D77350" w:rsidRDefault="00E02682" w:rsidP="00E02682">
      <w:pPr>
        <w:rPr>
          <w:ins w:id="1756" w:author="S2-2207815" w:date="2022-08-31T11:01:00Z"/>
          <w:u w:val="single"/>
          <w:lang w:val="x-none" w:eastAsia="ko-KR"/>
        </w:rPr>
      </w:pPr>
      <w:ins w:id="1757" w:author="S2-2207815" w:date="2022-08-31T11:01:00Z">
        <w:r w:rsidRPr="00D77350">
          <w:rPr>
            <w:lang w:eastAsia="ko-KR"/>
          </w:rPr>
          <w:t>The communication between UE Application and AIML ASP is out of 3GPP scope.</w:t>
        </w:r>
      </w:ins>
    </w:p>
    <w:p w14:paraId="550DFFE4" w14:textId="77777777" w:rsidR="00E02682" w:rsidDel="001D0A81" w:rsidRDefault="00E02682" w:rsidP="00E02682">
      <w:pPr>
        <w:rPr>
          <w:ins w:id="1758" w:author="S2-2207815" w:date="2022-08-31T11:01:00Z"/>
          <w:del w:id="1759" w:author="Mediatek -MS" w:date="2022-08-24T13:56:00Z"/>
          <w:lang w:eastAsia="ko-KR"/>
        </w:rPr>
      </w:pPr>
      <w:ins w:id="1760" w:author="S2-2207815" w:date="2022-08-31T11:01:00Z">
        <w:r w:rsidRPr="009E7804">
          <w:rPr>
            <w:lang w:eastAsia="ko-KR"/>
          </w:rPr>
          <w:t>DEC</w:t>
        </w:r>
        <w:r w:rsidRPr="009E7804">
          <w:rPr>
            <w:lang w:val="x-none" w:eastAsia="ko-KR"/>
          </w:rPr>
          <w:t xml:space="preserve"> establishes a user plane connection to the </w:t>
        </w:r>
        <w:r w:rsidRPr="00D77350">
          <w:rPr>
            <w:lang w:val="x-none" w:eastAsia="ko-KR"/>
          </w:rPr>
          <w:t>IEAF</w:t>
        </w:r>
        <w:r w:rsidRPr="009E7804">
          <w:rPr>
            <w:lang w:val="x-none" w:eastAsia="ko-KR"/>
          </w:rPr>
          <w:t xml:space="preserve"> based on the relevant configuration information received from </w:t>
        </w:r>
        <w:r w:rsidRPr="009E7804">
          <w:rPr>
            <w:lang w:eastAsia="ko-KR"/>
          </w:rPr>
          <w:t>MNO.</w:t>
        </w:r>
      </w:ins>
    </w:p>
    <w:p w14:paraId="151EBDB3" w14:textId="77777777" w:rsidR="00E02682" w:rsidRDefault="00E02682" w:rsidP="00E02682">
      <w:pPr>
        <w:pStyle w:val="NO"/>
        <w:ind w:left="0" w:firstLine="0"/>
        <w:rPr>
          <w:ins w:id="1761" w:author="S2-2207815" w:date="2022-08-31T11:01:00Z"/>
          <w:lang w:eastAsia="ko-KR"/>
        </w:rPr>
      </w:pPr>
      <w:ins w:id="1762" w:author="S2-2207815" w:date="2022-08-31T11:01:00Z">
        <w:r>
          <w:rPr>
            <w:lang w:eastAsia="ko-KR"/>
          </w:rPr>
          <w:t>The</w:t>
        </w:r>
        <w:r>
          <w:rPr>
            <w:lang w:val="en-US" w:eastAsia="ko-KR"/>
          </w:rPr>
          <w:t xml:space="preserve"> UE Application Client sends request to DEC,</w:t>
        </w:r>
        <w:r>
          <w:rPr>
            <w:lang w:eastAsia="ko-KR"/>
          </w:rPr>
          <w:t xml:space="preserve"> DEC communicates with the IEAF over the A1 interface. </w:t>
        </w:r>
      </w:ins>
    </w:p>
    <w:p w14:paraId="576036C5" w14:textId="6D870309" w:rsidR="00E02682" w:rsidRPr="00A14180" w:rsidRDefault="00E02682" w:rsidP="00E02682">
      <w:pPr>
        <w:pStyle w:val="NO"/>
        <w:rPr>
          <w:ins w:id="1763" w:author="S2-2207815" w:date="2022-08-31T11:01:00Z"/>
          <w:lang w:eastAsia="zh-CN"/>
        </w:rPr>
      </w:pPr>
      <w:ins w:id="1764" w:author="S2-2207815" w:date="2022-08-31T11:01:00Z">
        <w:r w:rsidRPr="009E7804">
          <w:rPr>
            <w:lang w:eastAsia="zh-CN"/>
          </w:rPr>
          <w:t xml:space="preserve">NOTE </w:t>
        </w:r>
        <w:del w:id="1765" w:author="Rapporteur" w:date="2022-08-31T11:07:00Z">
          <w:r w:rsidRPr="009E7804" w:rsidDel="00E02682">
            <w:rPr>
              <w:lang w:eastAsia="zh-CN"/>
            </w:rPr>
            <w:delText>x</w:delText>
          </w:r>
        </w:del>
      </w:ins>
      <w:ins w:id="1766" w:author="Rapporteur" w:date="2022-08-31T11:07:00Z">
        <w:r>
          <w:rPr>
            <w:lang w:eastAsia="zh-CN"/>
          </w:rPr>
          <w:t>7</w:t>
        </w:r>
      </w:ins>
      <w:ins w:id="1767" w:author="S2-2207815" w:date="2022-08-31T11:01:00Z">
        <w:r w:rsidRPr="009E7804">
          <w:rPr>
            <w:lang w:eastAsia="zh-CN"/>
          </w:rPr>
          <w:t>:  How to realise A1 interface between IEAF and DEC is to be determined in coordination with SA3 and CT WGs.</w:t>
        </w:r>
      </w:ins>
    </w:p>
    <w:p w14:paraId="21220CFE" w14:textId="77777777" w:rsidR="00E02682" w:rsidRDefault="00E02682" w:rsidP="00E02682">
      <w:pPr>
        <w:pStyle w:val="NO"/>
        <w:ind w:left="0" w:firstLine="0"/>
        <w:rPr>
          <w:ins w:id="1768" w:author="S2-2207815" w:date="2022-08-31T11:01:00Z"/>
        </w:rPr>
      </w:pPr>
      <w:ins w:id="1769" w:author="S2-2207815" w:date="2022-08-31T11:01:00Z">
        <w:r>
          <w:rPr>
            <w:lang w:eastAsia="ko-KR"/>
          </w:rPr>
          <w:t xml:space="preserve">The UE requested data exposure is described in Figure </w:t>
        </w:r>
        <w:r w:rsidRPr="00E525C6">
          <w:t>6.2.2.2.1-</w:t>
        </w:r>
        <w:r>
          <w:t>2.</w:t>
        </w:r>
      </w:ins>
    </w:p>
    <w:p w14:paraId="3A808507" w14:textId="77777777" w:rsidR="00E02682" w:rsidRPr="00E02682" w:rsidRDefault="00E02682">
      <w:pPr>
        <w:rPr>
          <w:lang w:eastAsia="zh-CN"/>
        </w:rPr>
        <w:pPrChange w:id="1770" w:author="S2-2207815" w:date="2022-08-31T11:01:00Z">
          <w:pPr>
            <w:pStyle w:val="Heading5"/>
          </w:pPr>
        </w:pPrChange>
      </w:pPr>
    </w:p>
    <w:p w14:paraId="790536C5" w14:textId="75F2D141" w:rsidR="00420EE2" w:rsidRPr="00E525C6" w:rsidRDefault="00E02682" w:rsidP="00CF456C">
      <w:pPr>
        <w:pStyle w:val="TH"/>
      </w:pPr>
      <w:ins w:id="1771" w:author="S2-2207815" w:date="2022-08-31T11:03:00Z">
        <w:r>
          <w:object w:dxaOrig="10170" w:dyaOrig="4035" w14:anchorId="2AA0CD5A">
            <v:shape id="_x0000_i1028" type="#_x0000_t75" style="width:481.7pt;height:192pt" o:ole="">
              <v:imagedata r:id="rId19" o:title=""/>
            </v:shape>
            <o:OLEObject Type="Embed" ProgID="Visio.Drawing.15" ShapeID="_x0000_i1028" DrawAspect="Content" ObjectID="_1723533441" r:id="rId20"/>
          </w:object>
        </w:r>
      </w:ins>
      <w:del w:id="1772" w:author="S2-2207815" w:date="2022-08-31T11:03:00Z">
        <w:r w:rsidR="00420EE2" w:rsidRPr="00E525C6" w:rsidDel="00E02682">
          <w:object w:dxaOrig="6131" w:dyaOrig="4961" w14:anchorId="546714EB">
            <v:shape id="_x0000_i1029" type="#_x0000_t75" style="width:306pt;height:249.45pt" o:ole="">
              <v:imagedata r:id="rId21" o:title=""/>
            </v:shape>
            <o:OLEObject Type="Embed" ProgID="Visio.Drawing.15" ShapeID="_x0000_i1029" DrawAspect="Content" ObjectID="_1723533442" r:id="rId22"/>
          </w:object>
        </w:r>
      </w:del>
    </w:p>
    <w:p w14:paraId="582497D4" w14:textId="026DCE96" w:rsidR="00420EE2" w:rsidRPr="00E525C6" w:rsidRDefault="00420EE2" w:rsidP="00CF456C">
      <w:pPr>
        <w:pStyle w:val="TF"/>
      </w:pPr>
      <w:r w:rsidRPr="00E525C6">
        <w:t>Figure 6.2.2.2.1-</w:t>
      </w:r>
      <w:del w:id="1773" w:author="S2-2207815" w:date="2022-08-31T11:04:00Z">
        <w:r w:rsidRPr="00E525C6" w:rsidDel="00E02682">
          <w:delText>1</w:delText>
        </w:r>
      </w:del>
      <w:ins w:id="1774" w:author="S2-2207815" w:date="2022-08-31T11:04:00Z">
        <w:r w:rsidR="00E02682">
          <w:t>2</w:t>
        </w:r>
      </w:ins>
      <w:r w:rsidR="00CF456C" w:rsidRPr="00E525C6">
        <w:t>:</w:t>
      </w:r>
      <w:r w:rsidRPr="00E525C6">
        <w:t xml:space="preserve"> UE requested data exposure procedure</w:t>
      </w:r>
    </w:p>
    <w:p w14:paraId="520E5713" w14:textId="3CAA5B4F" w:rsidR="00CF456C" w:rsidRPr="00E525C6" w:rsidRDefault="00CF456C" w:rsidP="00CF456C">
      <w:pPr>
        <w:pStyle w:val="B1"/>
      </w:pPr>
      <w:r w:rsidRPr="00E525C6">
        <w:t>1.</w:t>
      </w:r>
      <w:r w:rsidRPr="00E525C6">
        <w:tab/>
        <w:t xml:space="preserve">UE Application triggers the </w:t>
      </w:r>
      <w:del w:id="1775" w:author="S2-2207815" w:date="2022-08-31T11:04:00Z">
        <w:r w:rsidRPr="00E525C6" w:rsidDel="00E02682">
          <w:delText>Direct Data Collection Client</w:delText>
        </w:r>
      </w:del>
      <w:ins w:id="1776" w:author="S2-2207815" w:date="2022-08-31T11:04:00Z">
        <w:r w:rsidR="00E02682">
          <w:t>DEC</w:t>
        </w:r>
      </w:ins>
      <w:r w:rsidRPr="00E525C6">
        <w:t xml:space="preserve"> to send the Analytics Request to </w:t>
      </w:r>
      <w:ins w:id="1777" w:author="S2-2207815" w:date="2022-08-31T11:04:00Z">
        <w:r w:rsidR="00E02682">
          <w:t>IEAF</w:t>
        </w:r>
        <w:r w:rsidR="00E02682" w:rsidRPr="00E02682">
          <w:t>. The UE (DEC) esta</w:t>
        </w:r>
        <w:r w:rsidR="00E02682">
          <w:t>blishes the PDU session to IEAF</w:t>
        </w:r>
        <w:r w:rsidR="00E02682" w:rsidRPr="00E02682">
          <w:t>.</w:t>
        </w:r>
      </w:ins>
      <w:del w:id="1778" w:author="S2-2207815" w:date="2022-08-31T11:04:00Z">
        <w:r w:rsidRPr="00E525C6" w:rsidDel="00E02682">
          <w:delText xml:space="preserve">DCAF via </w:delText>
        </w:r>
        <w:r w:rsidR="00C9661A" w:rsidRPr="00E525C6" w:rsidDel="00E02682">
          <w:delText>signalling</w:delText>
        </w:r>
      </w:del>
      <w:r w:rsidRPr="00E525C6">
        <w:t xml:space="preserve">. </w:t>
      </w:r>
      <w:del w:id="1779" w:author="Rapporteur" w:date="2022-08-31T11:24:00Z">
        <w:r w:rsidRPr="00E525C6" w:rsidDel="0019161E">
          <w:delText xml:space="preserve">The DCAF address is provided by application server to UE application and UE establishes the PDU session to DCAF are described in clause 6.2.8 in </w:delText>
        </w:r>
        <w:r w:rsidR="00E525C6" w:rsidRPr="00E525C6" w:rsidDel="0019161E">
          <w:delText>TS</w:delText>
        </w:r>
        <w:r w:rsidR="00E525C6" w:rsidDel="0019161E">
          <w:delText> </w:delText>
        </w:r>
        <w:r w:rsidR="00E525C6" w:rsidRPr="00E525C6" w:rsidDel="0019161E">
          <w:delText>23.288</w:delText>
        </w:r>
        <w:r w:rsidR="00E525C6" w:rsidDel="0019161E">
          <w:delText> </w:delText>
        </w:r>
        <w:r w:rsidR="00E525C6" w:rsidRPr="00E525C6" w:rsidDel="0019161E">
          <w:delText>[</w:delText>
        </w:r>
        <w:r w:rsidRPr="00E525C6" w:rsidDel="0019161E">
          <w:delText>6]. The requested Analytics ID(s) are included in the application layer request message to DCAF.</w:delText>
        </w:r>
      </w:del>
    </w:p>
    <w:p w14:paraId="308FA627" w14:textId="6E7DB725" w:rsidR="00CF456C" w:rsidRPr="00E525C6" w:rsidDel="0019161E" w:rsidRDefault="00CF456C" w:rsidP="00CF456C">
      <w:pPr>
        <w:pStyle w:val="B1"/>
        <w:rPr>
          <w:del w:id="1780" w:author="S2-2207815" w:date="2022-08-31T11:24:00Z"/>
        </w:rPr>
      </w:pPr>
      <w:del w:id="1781" w:author="S2-2207815" w:date="2022-08-31T11:24:00Z">
        <w:r w:rsidRPr="00E525C6" w:rsidDel="0019161E">
          <w:tab/>
          <w:delText>DCAF can retrieve the UE IP address from the source IP address of the received packet.</w:delText>
        </w:r>
      </w:del>
    </w:p>
    <w:p w14:paraId="330A3CCE" w14:textId="67E7F149" w:rsidR="00CF456C" w:rsidRPr="00E525C6" w:rsidDel="0019161E" w:rsidRDefault="00CF456C" w:rsidP="00CF456C">
      <w:pPr>
        <w:pStyle w:val="B1"/>
        <w:rPr>
          <w:del w:id="1782" w:author="S2-2207815" w:date="2022-08-31T11:25:00Z"/>
        </w:rPr>
      </w:pPr>
      <w:del w:id="1783" w:author="S2-2207815" w:date="2022-08-31T11:25:00Z">
        <w:r w:rsidRPr="00E525C6" w:rsidDel="0019161E">
          <w:delText>2.</w:delText>
        </w:r>
        <w:r w:rsidRPr="00E525C6" w:rsidDel="0019161E">
          <w:tab/>
          <w:delText>UE ID retrieval procedure is described in clause 6.2.2.2.1.1.</w:delText>
        </w:r>
      </w:del>
    </w:p>
    <w:p w14:paraId="2643CD5E" w14:textId="77777777" w:rsidR="0019161E" w:rsidRPr="001D2915" w:rsidRDefault="00CF456C" w:rsidP="0019161E">
      <w:pPr>
        <w:pStyle w:val="B1"/>
        <w:rPr>
          <w:ins w:id="1784" w:author="S2-2207815" w:date="2022-08-31T11:25:00Z"/>
          <w:lang w:val="en-US"/>
        </w:rPr>
      </w:pPr>
      <w:del w:id="1785" w:author="S2-2207815" w:date="2022-08-31T11:25:00Z">
        <w:r w:rsidRPr="00E525C6" w:rsidDel="0019161E">
          <w:delText>3</w:delText>
        </w:r>
      </w:del>
      <w:ins w:id="1786" w:author="S2-2207815" w:date="2022-08-31T11:25:00Z">
        <w:r w:rsidR="0019161E">
          <w:t>2</w:t>
        </w:r>
      </w:ins>
      <w:r w:rsidRPr="00E525C6">
        <w:t>.</w:t>
      </w:r>
      <w:r w:rsidRPr="00E525C6">
        <w:tab/>
      </w:r>
      <w:ins w:id="1787" w:author="S2-2207815" w:date="2022-08-31T11:25:00Z">
        <w:r w:rsidR="0019161E" w:rsidRPr="001D2915">
          <w:rPr>
            <w:lang w:val="en-US"/>
          </w:rPr>
          <w:t xml:space="preserve">IEAF determines the S-NSSAI for the AIML Application Service Provider according to the Application ID based on the </w:t>
        </w:r>
        <w:r w:rsidR="0019161E" w:rsidRPr="00626F6D">
          <w:rPr>
            <w:lang w:val="en-US"/>
          </w:rPr>
          <w:t>configuration by MNO</w:t>
        </w:r>
        <w:r w:rsidR="0019161E" w:rsidRPr="001D2915">
          <w:rPr>
            <w:lang w:val="en-US"/>
          </w:rPr>
          <w:t>.</w:t>
        </w:r>
      </w:ins>
    </w:p>
    <w:p w14:paraId="41A225B7" w14:textId="7F7ACA0B" w:rsidR="0019161E" w:rsidRPr="0019161E" w:rsidRDefault="0019161E" w:rsidP="0019161E">
      <w:pPr>
        <w:pStyle w:val="B1"/>
        <w:rPr>
          <w:ins w:id="1788" w:author="S2-2207815" w:date="2022-08-31T11:25:00Z"/>
          <w:lang w:val="en-US"/>
          <w:rPrChange w:id="1789" w:author="S2-2207815" w:date="2022-08-31T11:25:00Z">
            <w:rPr>
              <w:ins w:id="1790" w:author="S2-2207815" w:date="2022-08-31T11:25:00Z"/>
            </w:rPr>
          </w:rPrChange>
        </w:rPr>
      </w:pPr>
      <w:ins w:id="1791" w:author="S2-2207815" w:date="2022-08-31T11:25:00Z">
        <w:r w:rsidRPr="001D2915">
          <w:rPr>
            <w:lang w:val="en-US"/>
          </w:rPr>
          <w:tab/>
          <w:t>IEAF also determines if the requested Analytics ID is allowed or not based on based on the SLA and the configuration by MNO.</w:t>
        </w:r>
      </w:ins>
    </w:p>
    <w:p w14:paraId="5BC7BCDD" w14:textId="4C82A48D" w:rsidR="00CF456C" w:rsidRPr="00E525C6" w:rsidRDefault="0019161E">
      <w:pPr>
        <w:pStyle w:val="B1"/>
        <w:ind w:firstLine="0"/>
        <w:pPrChange w:id="1792" w:author="S2-2207815" w:date="2022-08-31T11:25:00Z">
          <w:pPr>
            <w:pStyle w:val="B1"/>
          </w:pPr>
        </w:pPrChange>
      </w:pPr>
      <w:ins w:id="1793" w:author="S2-2207815" w:date="2022-08-31T11:25:00Z">
        <w:r w:rsidRPr="001D2915">
          <w:rPr>
            <w:lang w:val="en-US"/>
          </w:rPr>
          <w:t xml:space="preserve">IEAF </w:t>
        </w:r>
      </w:ins>
      <w:del w:id="1794" w:author="S2-2207815" w:date="2022-08-31T11:25:00Z">
        <w:r w:rsidR="00CF456C" w:rsidRPr="00E525C6" w:rsidDel="0019161E">
          <w:delText xml:space="preserve">DCAF </w:delText>
        </w:r>
      </w:del>
      <w:r w:rsidR="00CF456C" w:rsidRPr="00E525C6">
        <w:t>discovers the NWDAF that supports the Analytics ID received in step 1</w:t>
      </w:r>
      <w:ins w:id="1795" w:author="S2-2207815" w:date="2022-08-31T11:25:00Z">
        <w:r w:rsidRPr="001D2915">
          <w:rPr>
            <w:lang w:val="en-US"/>
          </w:rPr>
          <w:t xml:space="preserve"> and the S-NSSAI for the Application ID from NRF</w:t>
        </w:r>
      </w:ins>
      <w:r w:rsidR="00CF456C" w:rsidRPr="00E525C6">
        <w:t>.</w:t>
      </w:r>
    </w:p>
    <w:p w14:paraId="10D5E227" w14:textId="65F0CC38" w:rsidR="00CF456C" w:rsidRPr="00E525C6" w:rsidDel="0019161E" w:rsidRDefault="00CF456C" w:rsidP="00CF456C">
      <w:pPr>
        <w:pStyle w:val="B1"/>
        <w:rPr>
          <w:del w:id="1796" w:author="S2-2207815" w:date="2022-08-31T11:25:00Z"/>
        </w:rPr>
      </w:pPr>
      <w:del w:id="1797" w:author="S2-2207815" w:date="2022-08-31T11:25:00Z">
        <w:r w:rsidRPr="00E525C6" w:rsidDel="0019161E">
          <w:tab/>
          <w:delText>For DCAF in trusted domain, DCAF sends Nnrf_NFDiscovery _request to NRF to discover the NWDAF. The request message includes the Analytics ID and / or the S-NSSAI.</w:delText>
        </w:r>
      </w:del>
    </w:p>
    <w:p w14:paraId="2548DE75" w14:textId="2290D65D" w:rsidR="00CF456C" w:rsidRPr="00E525C6" w:rsidDel="0019161E" w:rsidRDefault="00CF456C" w:rsidP="00CF456C">
      <w:pPr>
        <w:pStyle w:val="B1"/>
        <w:rPr>
          <w:del w:id="1798" w:author="S2-2207815" w:date="2022-08-31T11:25:00Z"/>
        </w:rPr>
      </w:pPr>
      <w:del w:id="1799" w:author="S2-2207815" w:date="2022-08-31T11:25:00Z">
        <w:r w:rsidRPr="00E525C6" w:rsidDel="0019161E">
          <w:tab/>
          <w:delText>For DCAF in untrusted domain, DCAF sends Nnef_EventExposure_subscribe with AF specific Identifier to NEF. NEF determines the S-NSSAI for the AF specific and sends Nnrf_NFDiscovery _request to NRF to discovery the NWDAF. The request message includes the Analytics ID and / or the S-NSSAI</w:delText>
        </w:r>
      </w:del>
    </w:p>
    <w:p w14:paraId="3194DBCB" w14:textId="597612B5" w:rsidR="00CF456C" w:rsidRDefault="00CF456C" w:rsidP="00CF456C">
      <w:pPr>
        <w:pStyle w:val="B1"/>
        <w:rPr>
          <w:ins w:id="1800" w:author="S2-2207815" w:date="2022-08-31T11:26:00Z"/>
        </w:rPr>
      </w:pPr>
      <w:del w:id="1801" w:author="S2-2207815" w:date="2022-08-31T11:25:00Z">
        <w:r w:rsidRPr="00E525C6" w:rsidDel="00A271B1">
          <w:delText>4</w:delText>
        </w:r>
      </w:del>
      <w:ins w:id="1802" w:author="S2-2207815" w:date="2022-08-31T11:25:00Z">
        <w:r w:rsidR="00A271B1">
          <w:t>3</w:t>
        </w:r>
      </w:ins>
      <w:r w:rsidRPr="00E525C6">
        <w:t>.</w:t>
      </w:r>
      <w:r w:rsidRPr="00E525C6">
        <w:tab/>
        <w:t>NRF sends the Nnrf_NFDiscovery_response with the discovered NWDAF identity.</w:t>
      </w:r>
    </w:p>
    <w:p w14:paraId="5DE1619B" w14:textId="143B9970" w:rsidR="00A271B1" w:rsidRPr="00E525C6" w:rsidRDefault="00A271B1" w:rsidP="00A271B1">
      <w:pPr>
        <w:pStyle w:val="B1"/>
      </w:pPr>
      <w:ins w:id="1803" w:author="S2-2207815" w:date="2022-08-31T11:26:00Z">
        <w:r w:rsidRPr="001D2915">
          <w:rPr>
            <w:lang w:val="en-US"/>
          </w:rPr>
          <w:tab/>
        </w:r>
        <w:r w:rsidRPr="001D2915">
          <w:t xml:space="preserve">IEAF may discover the NWDAF from UDM, in this case, step 2 and step </w:t>
        </w:r>
        <w:r>
          <w:t xml:space="preserve">3 are not performed, </w:t>
        </w:r>
        <w:r w:rsidRPr="001D2915">
          <w:t xml:space="preserve">IEAF </w:t>
        </w:r>
        <w:r w:rsidRPr="001D2915">
          <w:rPr>
            <w:lang w:eastAsia="zh-CN"/>
          </w:rPr>
          <w:t>make a query to UDM as described in clause 5.2 in TS 23.288</w:t>
        </w:r>
      </w:ins>
      <w:ins w:id="1804" w:author="Rapporteur" w:date="2022-08-31T11:26:00Z">
        <w:r>
          <w:rPr>
            <w:lang w:eastAsia="zh-CN"/>
          </w:rPr>
          <w:t xml:space="preserve"> [6]</w:t>
        </w:r>
      </w:ins>
      <w:ins w:id="1805" w:author="S2-2207815" w:date="2022-08-31T11:26:00Z">
        <w:r w:rsidRPr="001D2915">
          <w:rPr>
            <w:lang w:eastAsia="zh-CN"/>
          </w:rPr>
          <w:t>.</w:t>
        </w:r>
      </w:ins>
    </w:p>
    <w:p w14:paraId="1C1EAD65" w14:textId="44168D56" w:rsidR="00CF456C" w:rsidRPr="00E525C6" w:rsidRDefault="00CF456C" w:rsidP="00CF456C">
      <w:pPr>
        <w:pStyle w:val="B1"/>
      </w:pPr>
      <w:del w:id="1806" w:author="S2-2207815" w:date="2022-08-31T11:26:00Z">
        <w:r w:rsidRPr="00E525C6" w:rsidDel="00A271B1">
          <w:delText>5</w:delText>
        </w:r>
      </w:del>
      <w:ins w:id="1807" w:author="S2-2207815" w:date="2022-08-31T11:26:00Z">
        <w:r w:rsidR="00A271B1">
          <w:t>4</w:t>
        </w:r>
      </w:ins>
      <w:r w:rsidRPr="00E525C6">
        <w:t>.</w:t>
      </w:r>
      <w:r w:rsidRPr="00E525C6">
        <w:tab/>
      </w:r>
      <w:ins w:id="1808" w:author="S2-2207815" w:date="2022-08-31T11:27:00Z">
        <w:r w:rsidR="00A271B1" w:rsidRPr="00277A26">
          <w:rPr>
            <w:lang w:val="en-US"/>
          </w:rPr>
          <w:t>IE</w:t>
        </w:r>
        <w:r w:rsidR="00A271B1" w:rsidRPr="001D2915">
          <w:rPr>
            <w:lang w:val="en-US"/>
          </w:rPr>
          <w:t xml:space="preserve">AF </w:t>
        </w:r>
      </w:ins>
      <w:del w:id="1809" w:author="S2-2207815" w:date="2022-08-31T11:27:00Z">
        <w:r w:rsidRPr="00E525C6" w:rsidDel="00A271B1">
          <w:delText xml:space="preserve">DCAF </w:delText>
        </w:r>
      </w:del>
      <w:r w:rsidRPr="00E525C6">
        <w:t xml:space="preserve">subscribes to NWDAF for the analytics request with </w:t>
      </w:r>
      <w:del w:id="1810" w:author="S2-2207815" w:date="2022-08-31T11:27:00Z">
        <w:r w:rsidRPr="00E525C6" w:rsidDel="00A271B1">
          <w:delText xml:space="preserve">UE Identity and </w:delText>
        </w:r>
      </w:del>
      <w:r w:rsidRPr="00E525C6">
        <w:t>Analytics ID(s)</w:t>
      </w:r>
      <w:ins w:id="1811" w:author="S2-2207815" w:date="2022-08-31T11:27:00Z">
        <w:r w:rsidR="00A271B1" w:rsidRPr="00A271B1">
          <w:rPr>
            <w:lang w:val="en-US"/>
          </w:rPr>
          <w:t xml:space="preserve"> </w:t>
        </w:r>
        <w:r w:rsidR="00A271B1" w:rsidRPr="001D2915">
          <w:rPr>
            <w:lang w:val="en-US"/>
          </w:rPr>
          <w:t>, S-NSSAI and UE ID</w:t>
        </w:r>
      </w:ins>
      <w:del w:id="1812" w:author="Rapporteur" w:date="2022-08-31T11:27:00Z">
        <w:r w:rsidRPr="00E525C6" w:rsidDel="00A271B1">
          <w:delText>. Step 5a is for DCAF in trusted domain and step 5b is for DCAF in untrusted domain.</w:delText>
        </w:r>
      </w:del>
    </w:p>
    <w:p w14:paraId="53ABDB04" w14:textId="489AF08E" w:rsidR="00CF456C" w:rsidRPr="002047AB" w:rsidDel="00A271B1" w:rsidRDefault="00CF456C" w:rsidP="00D01F19">
      <w:pPr>
        <w:pStyle w:val="B1"/>
        <w:rPr>
          <w:del w:id="1813" w:author="S2-2207815" w:date="2022-08-31T11:27:00Z"/>
        </w:rPr>
      </w:pPr>
      <w:del w:id="1814" w:author="S2-2207815" w:date="2022-08-31T11:27:00Z">
        <w:r w:rsidRPr="00D01F19" w:rsidDel="00A271B1">
          <w:tab/>
          <w:delTex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w:delText>
        </w:r>
        <w:r w:rsidRPr="002047AB" w:rsidDel="00A271B1">
          <w:delText>btaining some specific analytics ID from network. Then the NEF sends the authorization information to the AF.</w:delText>
        </w:r>
      </w:del>
    </w:p>
    <w:p w14:paraId="2B0110ED" w14:textId="77777777" w:rsidR="00A271B1" w:rsidRPr="00D01F19" w:rsidRDefault="00A271B1">
      <w:pPr>
        <w:pStyle w:val="B1"/>
        <w:rPr>
          <w:ins w:id="1815" w:author="S2-2207815" w:date="2022-08-31T11:27:00Z"/>
          <w:rPrChange w:id="1816" w:author="S2-2207815" w:date="2022-08-31T11:28:00Z">
            <w:rPr>
              <w:ins w:id="1817" w:author="S2-2207815" w:date="2022-08-31T11:27:00Z"/>
              <w:lang w:val="en-US"/>
            </w:rPr>
          </w:rPrChange>
        </w:rPr>
        <w:pPrChange w:id="1818" w:author="S2-2207815" w:date="2022-08-31T11:28:00Z">
          <w:pPr>
            <w:pStyle w:val="B1"/>
            <w:ind w:left="0" w:firstLine="0"/>
          </w:pPr>
        </w:pPrChange>
      </w:pPr>
      <w:ins w:id="1819" w:author="S2-2207815" w:date="2022-08-31T11:27:00Z">
        <w:r w:rsidRPr="00D01F19">
          <w:rPr>
            <w:rPrChange w:id="1820" w:author="S2-2207815" w:date="2022-08-31T11:28:00Z">
              <w:rPr>
                <w:lang w:val="en-US"/>
              </w:rPr>
            </w:rPrChange>
          </w:rPr>
          <w:t>5. NWDAF performs user consent check and operator consent check.</w:t>
        </w:r>
      </w:ins>
    </w:p>
    <w:p w14:paraId="79396C6A" w14:textId="2292CBC3" w:rsidR="00A271B1" w:rsidRPr="00A271B1" w:rsidRDefault="00A271B1" w:rsidP="00A271B1">
      <w:pPr>
        <w:pStyle w:val="B1"/>
        <w:rPr>
          <w:ins w:id="1821" w:author="S2-2207815" w:date="2022-08-31T11:27:00Z"/>
          <w:lang w:val="en-US"/>
          <w:rPrChange w:id="1822" w:author="S2-2207815" w:date="2022-08-31T11:27:00Z">
            <w:rPr>
              <w:ins w:id="1823" w:author="S2-2207815" w:date="2022-08-31T11:27:00Z"/>
            </w:rPr>
          </w:rPrChange>
        </w:rPr>
      </w:pPr>
      <w:ins w:id="1824" w:author="S2-2207815" w:date="2022-08-31T11:27:00Z">
        <w:r w:rsidRPr="001D2915">
          <w:rPr>
            <w:lang w:val="en-US"/>
          </w:rPr>
          <w:tab/>
          <w:t>NOTE: The user consent and operator consent check for application layer AI/ML is a general issue for all the KIs, the details of the user consent check and operator consent check procedure should align with the conclusion and described during normative work.</w:t>
        </w:r>
      </w:ins>
    </w:p>
    <w:p w14:paraId="20D22875" w14:textId="4B41B043" w:rsidR="00CF456C" w:rsidRPr="00E525C6" w:rsidRDefault="00CF456C" w:rsidP="00CF456C">
      <w:pPr>
        <w:pStyle w:val="B1"/>
      </w:pPr>
      <w:r w:rsidRPr="00E525C6">
        <w:t>6.</w:t>
      </w:r>
      <w:r w:rsidRPr="00E525C6">
        <w:tab/>
        <w:t xml:space="preserve">If NWDAF does not have available analytics result for the requested analytics ID, the NWDAF will trigger the analytics procedures for the analytics ID(s). </w:t>
      </w:r>
      <w:del w:id="1825" w:author="S2-2207815" w:date="2022-08-31T11:28:00Z">
        <w:r w:rsidRPr="00E525C6" w:rsidDel="00D01F19">
          <w:delText>NWDAF performs user consent check to UDM to determine if the analytics procedure is allowed or not.</w:delText>
        </w:r>
      </w:del>
    </w:p>
    <w:p w14:paraId="36B2C345" w14:textId="3213D90D" w:rsidR="00CF456C" w:rsidRPr="00E525C6" w:rsidRDefault="00CF456C" w:rsidP="00CF456C">
      <w:pPr>
        <w:pStyle w:val="B1"/>
      </w:pPr>
      <w:del w:id="1826" w:author="S2-2207815" w:date="2022-08-31T11:28:00Z">
        <w:r w:rsidRPr="00E525C6" w:rsidDel="00D01F19">
          <w:delText>7.</w:delText>
        </w:r>
      </w:del>
      <w:r w:rsidRPr="00E525C6">
        <w:tab/>
        <w:t xml:space="preserve">Analytics procedure is performed as described in </w:t>
      </w:r>
      <w:r w:rsidR="00E525C6" w:rsidRPr="00E525C6">
        <w:t>TS</w:t>
      </w:r>
      <w:r w:rsidR="00E525C6">
        <w:t> </w:t>
      </w:r>
      <w:r w:rsidR="00E525C6" w:rsidRPr="00E525C6">
        <w:t>23.288</w:t>
      </w:r>
      <w:r w:rsidR="00E525C6">
        <w:t> </w:t>
      </w:r>
      <w:r w:rsidR="00E525C6" w:rsidRPr="00E525C6">
        <w:t>[</w:t>
      </w:r>
      <w:r w:rsidRPr="00E525C6">
        <w:t>6].</w:t>
      </w:r>
    </w:p>
    <w:p w14:paraId="5F851EFF" w14:textId="33229A8C" w:rsidR="00CF456C" w:rsidRPr="00E525C6" w:rsidRDefault="00CF456C" w:rsidP="00CF456C">
      <w:pPr>
        <w:pStyle w:val="B1"/>
      </w:pPr>
      <w:del w:id="1827" w:author="S2-2207815" w:date="2022-08-31T11:28:00Z">
        <w:r w:rsidRPr="00E525C6" w:rsidDel="00D01F19">
          <w:delText>8</w:delText>
        </w:r>
      </w:del>
      <w:ins w:id="1828" w:author="S2-2207815" w:date="2022-08-31T11:28:00Z">
        <w:r w:rsidR="00D01F19">
          <w:t>7</w:t>
        </w:r>
      </w:ins>
      <w:r w:rsidRPr="00E525C6">
        <w:t>.</w:t>
      </w:r>
      <w:r w:rsidRPr="00E525C6">
        <w:tab/>
        <w:t xml:space="preserve">NWDAF sends analytics result to DCAF. </w:t>
      </w:r>
      <w:del w:id="1829" w:author="S2-2207815" w:date="2022-08-31T11:29:00Z">
        <w:r w:rsidRPr="00E525C6" w:rsidDel="00D01F19">
          <w:delText>Step 8a is for DCAF in trusted domain and step 8b is for DCAF in untrusted domain.</w:delText>
        </w:r>
      </w:del>
    </w:p>
    <w:p w14:paraId="444E07E5" w14:textId="518FB0F8" w:rsidR="00CF456C" w:rsidRPr="00E525C6" w:rsidDel="00D01F19" w:rsidRDefault="00CF456C" w:rsidP="00CF456C">
      <w:pPr>
        <w:pStyle w:val="NO"/>
        <w:rPr>
          <w:del w:id="1830" w:author="S2-2207815" w:date="2022-08-31T11:29:00Z"/>
        </w:rPr>
      </w:pPr>
      <w:del w:id="1831" w:author="S2-2207815" w:date="2022-08-31T11:29:00Z">
        <w:r w:rsidRPr="00E525C6" w:rsidDel="00D01F19">
          <w:delText>NOTE 1:</w:delText>
        </w:r>
        <w:r w:rsidRPr="00E525C6" w:rsidDel="00D01F19">
          <w:tab/>
          <w:delText>The security aspects of exposure of network data must be evaluated by SA WG3.</w:delText>
        </w:r>
      </w:del>
    </w:p>
    <w:p w14:paraId="0EAB0F03" w14:textId="42B39E9B" w:rsidR="00CF456C" w:rsidRDefault="00CF456C" w:rsidP="00CF456C">
      <w:pPr>
        <w:pStyle w:val="B1"/>
        <w:rPr>
          <w:ins w:id="1832" w:author="S2-2207815" w:date="2022-08-31T11:30:00Z"/>
        </w:rPr>
      </w:pPr>
      <w:del w:id="1833" w:author="S2-2207815" w:date="2022-08-31T11:29:00Z">
        <w:r w:rsidRPr="00E525C6" w:rsidDel="00D01F19">
          <w:delText>9</w:delText>
        </w:r>
      </w:del>
      <w:ins w:id="1834" w:author="S2-2207815" w:date="2022-08-31T11:29:00Z">
        <w:r w:rsidR="00D01F19">
          <w:t>8</w:t>
        </w:r>
      </w:ins>
      <w:r w:rsidRPr="00E525C6">
        <w:t>.</w:t>
      </w:r>
      <w:r w:rsidRPr="00E525C6">
        <w:tab/>
      </w:r>
      <w:ins w:id="1835" w:author="S2-2207815" w:date="2022-08-31T11:29:00Z">
        <w:r w:rsidR="00D01F19" w:rsidRPr="00751348">
          <w:rPr>
            <w:lang w:val="en-US"/>
          </w:rPr>
          <w:t>IE</w:t>
        </w:r>
        <w:r w:rsidR="00D01F19" w:rsidRPr="001D2915">
          <w:rPr>
            <w:lang w:val="en-US"/>
          </w:rPr>
          <w:t xml:space="preserve">AF </w:t>
        </w:r>
      </w:ins>
      <w:del w:id="1836" w:author="S2-2207815" w:date="2022-08-31T11:29:00Z">
        <w:r w:rsidRPr="00E525C6" w:rsidDel="00D01F19">
          <w:delText xml:space="preserve">DCAF </w:delText>
        </w:r>
      </w:del>
      <w:r w:rsidRPr="00E525C6">
        <w:t xml:space="preserve">sends the </w:t>
      </w:r>
      <w:ins w:id="1837" w:author="S2-2207815" w:date="2022-08-31T11:29:00Z">
        <w:r w:rsidR="00D01F19" w:rsidRPr="001D2915">
          <w:t>exposed data</w:t>
        </w:r>
      </w:ins>
      <w:del w:id="1838" w:author="S2-2207815" w:date="2022-08-31T11:29:00Z">
        <w:r w:rsidRPr="00E525C6" w:rsidDel="00D01F19">
          <w:delText xml:space="preserve">analytics result </w:delText>
        </w:r>
      </w:del>
      <w:r w:rsidRPr="00E525C6">
        <w:t xml:space="preserve">to </w:t>
      </w:r>
      <w:del w:id="1839" w:author="S2-2207815" w:date="2022-08-31T11:29:00Z">
        <w:r w:rsidRPr="00E525C6" w:rsidDel="00D01F19">
          <w:delText>Direct Data Collection Client via application layer signalling</w:delText>
        </w:r>
      </w:del>
      <w:ins w:id="1840" w:author="S2-2207815" w:date="2022-08-31T11:29:00Z">
        <w:r w:rsidR="00D01F19">
          <w:t>DEC</w:t>
        </w:r>
      </w:ins>
      <w:r w:rsidRPr="00E525C6">
        <w:t xml:space="preserve"> and </w:t>
      </w:r>
      <w:del w:id="1841" w:author="S2-2207815" w:date="2022-08-31T11:29:00Z">
        <w:r w:rsidRPr="00E525C6" w:rsidDel="00D01F19">
          <w:delText>Direct Data Collection</w:delText>
        </w:r>
      </w:del>
      <w:ins w:id="1842" w:author="S2-2207815" w:date="2022-08-31T11:29:00Z">
        <w:r w:rsidR="00D01F19">
          <w:t>DEC</w:t>
        </w:r>
      </w:ins>
      <w:r w:rsidRPr="00E525C6">
        <w:t xml:space="preserve"> forwards the </w:t>
      </w:r>
      <w:del w:id="1843" w:author="S2-2207815" w:date="2022-08-31T11:29:00Z">
        <w:r w:rsidRPr="00E525C6" w:rsidDel="00D01F19">
          <w:delText>analytics result</w:delText>
        </w:r>
      </w:del>
      <w:ins w:id="1844" w:author="S2-2207815" w:date="2022-08-31T11:29:00Z">
        <w:r w:rsidR="00D01F19">
          <w:t>data</w:t>
        </w:r>
      </w:ins>
      <w:r w:rsidRPr="00E525C6">
        <w:t xml:space="preserve"> to UE Application</w:t>
      </w:r>
      <w:ins w:id="1845" w:author="S2-2207815" w:date="2022-08-31T11:30:00Z">
        <w:r w:rsidR="00D01F19" w:rsidRPr="001D2915">
          <w:t xml:space="preserve"> Client over API. IEAF may do some data processing for the received analytics result from NWDAF based on MNO’s configuration and IEAF sends the exposed data after the data processing to the DEC</w:t>
        </w:r>
      </w:ins>
      <w:r w:rsidRPr="00E525C6">
        <w:t>.</w:t>
      </w:r>
    </w:p>
    <w:p w14:paraId="3762827E" w14:textId="6105D273" w:rsidR="002047AB" w:rsidRPr="00E525C6" w:rsidRDefault="002047AB">
      <w:pPr>
        <w:pStyle w:val="NO"/>
        <w:pPrChange w:id="1846" w:author="S2-2207815" w:date="2022-08-31T11:30:00Z">
          <w:pPr>
            <w:pStyle w:val="B1"/>
          </w:pPr>
        </w:pPrChange>
      </w:pPr>
      <w:ins w:id="1847" w:author="S2-2207815" w:date="2022-08-31T11:30:00Z">
        <w:r w:rsidRPr="001D2915">
          <w:t>NOTE </w:t>
        </w:r>
        <w:del w:id="1848" w:author="Rapporteur" w:date="2022-08-31T11:30:00Z">
          <w:r w:rsidRPr="001D2915" w:rsidDel="002047AB">
            <w:rPr>
              <w:lang w:val="en-US"/>
            </w:rPr>
            <w:delText>6</w:delText>
          </w:r>
        </w:del>
      </w:ins>
      <w:ins w:id="1849" w:author="Rapporteur" w:date="2022-08-31T11:30:00Z">
        <w:r>
          <w:rPr>
            <w:lang w:val="en-US"/>
          </w:rPr>
          <w:t>8</w:t>
        </w:r>
      </w:ins>
      <w:ins w:id="1850" w:author="S2-2207815" w:date="2022-08-31T11:30:00Z">
        <w:r w:rsidRPr="001D2915">
          <w:t>:</w:t>
        </w:r>
        <w:r w:rsidRPr="001D2915">
          <w:tab/>
          <w:t>The security aspects of exposure of network in steps 7 and 8 must be evaluated</w:t>
        </w:r>
        <w:r w:rsidRPr="00E525C6">
          <w:t xml:space="preserve"> by SA WG3.</w:t>
        </w:r>
      </w:ins>
    </w:p>
    <w:p w14:paraId="7A5B143E" w14:textId="2C35EA55" w:rsidR="00CF456C" w:rsidRPr="00E525C6" w:rsidRDefault="00CF456C" w:rsidP="00CF456C">
      <w:pPr>
        <w:pStyle w:val="B1"/>
      </w:pPr>
      <w:del w:id="1851" w:author="S2-2207815" w:date="2022-08-31T11:31:00Z">
        <w:r w:rsidRPr="00E525C6" w:rsidDel="002047AB">
          <w:delText>10-11.</w:delText>
        </w:r>
      </w:del>
      <w:r w:rsidRPr="00E525C6">
        <w:tab/>
        <w:t>If a Subscribe/Notify service operation is invoked in step </w:t>
      </w:r>
      <w:del w:id="1852" w:author="S2-2207815" w:date="2022-08-31T11:31:00Z">
        <w:r w:rsidRPr="00E525C6" w:rsidDel="002047AB">
          <w:delText>5</w:delText>
        </w:r>
      </w:del>
      <w:ins w:id="1853" w:author="S2-2207815" w:date="2022-08-31T11:31:00Z">
        <w:r w:rsidR="002047AB">
          <w:t>4</w:t>
        </w:r>
      </w:ins>
      <w:r w:rsidRPr="00E525C6">
        <w:t xml:space="preserve">, the NWDAF may further notify the analytics to UE e.g. periodically). </w:t>
      </w:r>
      <w:ins w:id="1854" w:author="S2-2207815" w:date="2022-08-31T11:31:00Z">
        <w:r w:rsidR="002047AB">
          <w:rPr>
            <w:lang w:val="en-US"/>
          </w:rPr>
          <w:t>Step 7 and step 8 may be performed periodically.</w:t>
        </w:r>
        <w:r w:rsidR="002047AB" w:rsidRPr="00E525C6">
          <w:t xml:space="preserve"> </w:t>
        </w:r>
      </w:ins>
      <w:del w:id="1855" w:author="S2-2207815" w:date="2022-08-31T11:31:00Z">
        <w:r w:rsidRPr="00E525C6" w:rsidDel="002047AB">
          <w:delText>NWDAF notifies the analytics result to DCAF. Step 11a is for DCAF in trusted domain and step 11b is for DCAF in untrusted domain.</w:delText>
        </w:r>
      </w:del>
    </w:p>
    <w:p w14:paraId="19D2A74E" w14:textId="3CC54256" w:rsidR="00CF456C" w:rsidRPr="00E525C6" w:rsidDel="00FB4C7E" w:rsidRDefault="00CF456C" w:rsidP="00CF456C">
      <w:pPr>
        <w:pStyle w:val="B1"/>
        <w:rPr>
          <w:del w:id="1856" w:author="S2-2207815" w:date="2022-08-31T11:32:00Z"/>
        </w:rPr>
      </w:pPr>
      <w:del w:id="1857" w:author="S2-2207815" w:date="2022-08-31T11:32:00Z">
        <w:r w:rsidRPr="00E525C6" w:rsidDel="00FB4C7E">
          <w:lastRenderedPageBreak/>
          <w:delText>12.</w:delText>
        </w:r>
        <w:r w:rsidRPr="00E525C6" w:rsidDel="00FB4C7E">
          <w:tab/>
          <w:delText>DCAF exposes the requested analytics to Direct Data Collection Client and Direct Data Collection forwards the analytics result to UE Application.</w:delText>
        </w:r>
      </w:del>
    </w:p>
    <w:p w14:paraId="1E93ECB1" w14:textId="2F5CA5D4" w:rsidR="00420EE2" w:rsidRPr="00E525C6" w:rsidDel="00FB4C7E" w:rsidRDefault="00CF456C" w:rsidP="00CF456C">
      <w:pPr>
        <w:pStyle w:val="NO"/>
        <w:rPr>
          <w:del w:id="1858" w:author="S2-2207815" w:date="2022-08-31T11:32:00Z"/>
        </w:rPr>
      </w:pPr>
      <w:del w:id="1859" w:author="S2-2207815" w:date="2022-08-31T11:32:00Z">
        <w:r w:rsidRPr="00E525C6" w:rsidDel="00FB4C7E">
          <w:delText>NOTE 2:</w:delText>
        </w:r>
        <w:r w:rsidRPr="00E525C6" w:rsidDel="00FB4C7E">
          <w:tab/>
          <w:delText>It is assumed that the S-NSSAI configured for the PDU session from UE to DCAF and the S-NSSAI for UE AIML service traffic are the same one.</w:delText>
        </w:r>
      </w:del>
    </w:p>
    <w:p w14:paraId="28ED0DD5" w14:textId="1A75DBB9" w:rsidR="00420EE2" w:rsidRPr="00E525C6" w:rsidDel="00FB4C7E" w:rsidRDefault="00420EE2" w:rsidP="006F283E">
      <w:pPr>
        <w:pStyle w:val="H6"/>
        <w:rPr>
          <w:del w:id="1860" w:author="S2-2207815" w:date="2022-08-31T11:36:00Z"/>
        </w:rPr>
      </w:pPr>
      <w:del w:id="1861" w:author="S2-2207815" w:date="2022-08-31T11:36:00Z">
        <w:r w:rsidRPr="00E525C6" w:rsidDel="00FB4C7E">
          <w:rPr>
            <w:lang w:eastAsia="zh-CN"/>
          </w:rPr>
          <w:delText>6.2.2.2.1.1</w:delText>
        </w:r>
        <w:r w:rsidRPr="00E525C6" w:rsidDel="00FB4C7E">
          <w:rPr>
            <w:lang w:eastAsia="zh-CN"/>
          </w:rPr>
          <w:tab/>
          <w:delText>UE ID Retrieval Procedure</w:delText>
        </w:r>
      </w:del>
    </w:p>
    <w:p w14:paraId="29387DD8" w14:textId="33FB52AF" w:rsidR="00420EE2" w:rsidRPr="00E525C6" w:rsidDel="00FB4C7E" w:rsidRDefault="00420EE2" w:rsidP="00420EE2">
      <w:pPr>
        <w:rPr>
          <w:del w:id="1862" w:author="S2-2207815" w:date="2022-08-31T11:33:00Z"/>
        </w:rPr>
      </w:pPr>
      <w:del w:id="1863" w:author="S2-2207815" w:date="2022-08-31T11:33:00Z">
        <w:r w:rsidRPr="00E525C6" w:rsidDel="00FB4C7E">
          <w:rPr>
            <w:lang w:val="en-US" w:eastAsia="zh-CN"/>
          </w:rPr>
          <w:delText xml:space="preserve">For DCAF in trusted domain, </w:delText>
        </w:r>
        <w:r w:rsidR="00544D85" w:rsidRPr="00E525C6" w:rsidDel="00FB4C7E">
          <w:delText>s</w:delText>
        </w:r>
        <w:r w:rsidRPr="00E525C6" w:rsidDel="00FB4C7E">
          <w:delText>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6.2.2.2.1.1-1.</w:delText>
        </w:r>
      </w:del>
    </w:p>
    <w:p w14:paraId="77409CA9" w14:textId="05A6B6EB" w:rsidR="00420EE2" w:rsidRPr="00E525C6" w:rsidDel="00FB4C7E" w:rsidRDefault="00420EE2" w:rsidP="00CF456C">
      <w:pPr>
        <w:pStyle w:val="TH"/>
        <w:rPr>
          <w:del w:id="1864" w:author="S2-2207815" w:date="2022-08-31T11:33:00Z"/>
        </w:rPr>
      </w:pPr>
      <w:del w:id="1865" w:author="S2-2207815" w:date="2022-08-31T11:33:00Z">
        <w:r w:rsidRPr="00E525C6" w:rsidDel="00FB4C7E">
          <w:object w:dxaOrig="5462" w:dyaOrig="2612" w14:anchorId="1E5F6BEE">
            <v:shape id="_x0000_i1030" type="#_x0000_t75" style="width:273.45pt;height:130.3pt" o:ole="">
              <v:imagedata r:id="rId23" o:title=""/>
            </v:shape>
            <o:OLEObject Type="Embed" ProgID="Visio.Drawing.15" ShapeID="_x0000_i1030" DrawAspect="Content" ObjectID="_1723533443" r:id="rId24"/>
          </w:object>
        </w:r>
      </w:del>
    </w:p>
    <w:p w14:paraId="04C6ED65" w14:textId="12F81E18" w:rsidR="00420EE2" w:rsidRPr="00E525C6" w:rsidDel="00FB4C7E" w:rsidRDefault="00420EE2" w:rsidP="00CF456C">
      <w:pPr>
        <w:pStyle w:val="TF"/>
        <w:rPr>
          <w:del w:id="1866" w:author="S2-2207815" w:date="2022-08-31T11:33:00Z"/>
        </w:rPr>
      </w:pPr>
      <w:del w:id="1867" w:author="S2-2207815" w:date="2022-08-31T11:33:00Z">
        <w:r w:rsidRPr="00E525C6" w:rsidDel="00FB4C7E">
          <w:delText>Figure 6.2.2.2.1.1-1</w:delText>
        </w:r>
        <w:r w:rsidR="00CF456C" w:rsidRPr="00E525C6" w:rsidDel="00FB4C7E">
          <w:delText xml:space="preserve">: </w:delText>
        </w:r>
        <w:r w:rsidRPr="00E525C6" w:rsidDel="00FB4C7E">
          <w:delText>UE ID Retrieval by DCAF in trusted domain</w:delText>
        </w:r>
      </w:del>
    </w:p>
    <w:p w14:paraId="5E8DE1AE" w14:textId="011D443A" w:rsidR="00420EE2" w:rsidRPr="00E525C6" w:rsidDel="00FB4C7E" w:rsidRDefault="00420EE2" w:rsidP="00420EE2">
      <w:pPr>
        <w:pStyle w:val="B1"/>
        <w:rPr>
          <w:del w:id="1868" w:author="S2-2207815" w:date="2022-08-31T11:33:00Z"/>
        </w:rPr>
      </w:pPr>
      <w:del w:id="1869" w:author="S2-2207815" w:date="2022-08-31T11:33:00Z">
        <w:r w:rsidRPr="00E525C6" w:rsidDel="00FB4C7E">
          <w:delText>1.</w:delText>
        </w:r>
        <w:r w:rsidR="00C9661A" w:rsidDel="00FB4C7E">
          <w:tab/>
        </w:r>
        <w:r w:rsidRPr="00E525C6" w:rsidDel="00FB4C7E">
          <w:delText>DCAF sends the Nbsf_Management_Discovery request to BSF with UE IP address, DNN and S-NSSAI to retrieve the session binding information of the UE.</w:delText>
        </w:r>
      </w:del>
    </w:p>
    <w:p w14:paraId="0417AD93" w14:textId="09A1CFEA" w:rsidR="00420EE2" w:rsidRPr="00E525C6" w:rsidDel="00FB4C7E" w:rsidRDefault="00420EE2" w:rsidP="00420EE2">
      <w:pPr>
        <w:pStyle w:val="B1"/>
        <w:rPr>
          <w:del w:id="1870" w:author="S2-2207815" w:date="2022-08-31T11:33:00Z"/>
        </w:rPr>
      </w:pPr>
      <w:del w:id="1871" w:author="S2-2207815" w:date="2022-08-31T11:33:00Z">
        <w:r w:rsidRPr="00E525C6" w:rsidDel="00FB4C7E">
          <w:delText>2.</w:delText>
        </w:r>
        <w:r w:rsidR="00C9661A" w:rsidDel="00FB4C7E">
          <w:tab/>
        </w:r>
        <w:r w:rsidRPr="00E525C6" w:rsidDel="00FB4C7E">
          <w:delText>BSF provides SUPI to DCAF via Nbsf_Management_Discovery response message.</w:delText>
        </w:r>
      </w:del>
    </w:p>
    <w:p w14:paraId="1B6AA052" w14:textId="1C7790FA" w:rsidR="00420EE2" w:rsidRPr="00E525C6" w:rsidDel="00FB4C7E" w:rsidRDefault="00CF456C" w:rsidP="00CF456C">
      <w:pPr>
        <w:rPr>
          <w:del w:id="1872" w:author="S2-2207815" w:date="2022-08-31T11:33:00Z"/>
        </w:rPr>
      </w:pPr>
      <w:del w:id="1873" w:author="S2-2207815" w:date="2022-08-31T11:33:00Z">
        <w:r w:rsidRPr="00E525C6" w:rsidDel="00FB4C7E">
          <w:delText xml:space="preserve">For DCAF in untrusted domain, the supported pairs of S-NSSAI+DNN are configured in NEF. DCAF provides UE IP address to NEF and NEF retrieves the UE ID from BSF by reusing the procedure as described in clause 4.15.10 of </w:delText>
        </w:r>
        <w:r w:rsidR="00E525C6" w:rsidRPr="00E525C6" w:rsidDel="00FB4C7E">
          <w:delText>TS</w:delText>
        </w:r>
        <w:r w:rsidR="00E525C6" w:rsidDel="00FB4C7E">
          <w:delText> </w:delText>
        </w:r>
        <w:r w:rsidR="00E525C6" w:rsidRPr="00E525C6" w:rsidDel="00FB4C7E">
          <w:delText>23.502</w:delText>
        </w:r>
        <w:r w:rsidR="00E525C6" w:rsidDel="00FB4C7E">
          <w:delText> </w:delText>
        </w:r>
        <w:r w:rsidR="00E525C6" w:rsidRPr="00E525C6" w:rsidDel="00FB4C7E">
          <w:delText>[</w:delText>
        </w:r>
        <w:r w:rsidRPr="00E525C6" w:rsidDel="00FB4C7E">
          <w:delText>4]. Figure 6.2.2.2.1.1-2 is the UE ID Retrieval procedure by DCAF in untrusted domain.</w:delText>
        </w:r>
      </w:del>
    </w:p>
    <w:p w14:paraId="47376F62" w14:textId="5F07384B" w:rsidR="00420EE2" w:rsidRPr="00E525C6" w:rsidDel="00FB4C7E" w:rsidRDefault="00420EE2" w:rsidP="00CF456C">
      <w:pPr>
        <w:pStyle w:val="TH"/>
        <w:rPr>
          <w:del w:id="1874" w:author="S2-2207815" w:date="2022-08-31T11:33:00Z"/>
        </w:rPr>
      </w:pPr>
      <w:del w:id="1875" w:author="S2-2207815" w:date="2022-08-31T11:33:00Z">
        <w:r w:rsidRPr="00E525C6" w:rsidDel="00FB4C7E">
          <w:object w:dxaOrig="8296" w:dyaOrig="4082" w14:anchorId="4DBC4763">
            <v:shape id="_x0000_i1031" type="#_x0000_t75" style="width:414.85pt;height:203.15pt" o:ole="">
              <v:imagedata r:id="rId25" o:title=""/>
            </v:shape>
            <o:OLEObject Type="Embed" ProgID="Visio.Drawing.15" ShapeID="_x0000_i1031" DrawAspect="Content" ObjectID="_1723533444" r:id="rId26"/>
          </w:object>
        </w:r>
      </w:del>
    </w:p>
    <w:p w14:paraId="34B8E8A8" w14:textId="59DC8311" w:rsidR="00420EE2" w:rsidRPr="00E525C6" w:rsidDel="00FB4C7E" w:rsidRDefault="00420EE2" w:rsidP="00CF456C">
      <w:pPr>
        <w:pStyle w:val="TF"/>
        <w:rPr>
          <w:del w:id="1876" w:author="S2-2207815" w:date="2022-08-31T11:33:00Z"/>
        </w:rPr>
      </w:pPr>
      <w:del w:id="1877" w:author="S2-2207815" w:date="2022-08-31T11:33:00Z">
        <w:r w:rsidRPr="00E525C6" w:rsidDel="00FB4C7E">
          <w:delText>Figure 6.2.2.2.1.1-2</w:delText>
        </w:r>
        <w:r w:rsidR="00CF456C" w:rsidRPr="00E525C6" w:rsidDel="00FB4C7E">
          <w:delText>:</w:delText>
        </w:r>
        <w:r w:rsidRPr="00E525C6" w:rsidDel="00FB4C7E">
          <w:delText xml:space="preserve"> UE ID Retrieval by DCAF in untrusted domain</w:delText>
        </w:r>
      </w:del>
    </w:p>
    <w:p w14:paraId="34C237A5" w14:textId="7B983392" w:rsidR="00420EE2" w:rsidRPr="00E525C6" w:rsidDel="00FB4C7E" w:rsidRDefault="00CF456C" w:rsidP="00CF456C">
      <w:pPr>
        <w:pStyle w:val="B1"/>
        <w:rPr>
          <w:del w:id="1878" w:author="S2-2207815" w:date="2022-08-31T11:33:00Z"/>
        </w:rPr>
      </w:pPr>
      <w:del w:id="1879" w:author="S2-2207815" w:date="2022-08-31T11:33:00Z">
        <w:r w:rsidRPr="00E525C6" w:rsidDel="00FB4C7E">
          <w:delText>1.</w:delText>
        </w:r>
        <w:r w:rsidRPr="00E525C6" w:rsidDel="00FB4C7E">
          <w:tab/>
          <w:delText>DCAF requests to retrieve UE ID via the Nnef_UEID_Get service operation. The request message shall include UE address and AF Identifier.</w:delText>
        </w:r>
      </w:del>
    </w:p>
    <w:p w14:paraId="19DD7AC7" w14:textId="27DC1642" w:rsidR="00420EE2" w:rsidRPr="00E525C6" w:rsidDel="00FB4C7E" w:rsidRDefault="00420EE2" w:rsidP="00420EE2">
      <w:pPr>
        <w:pStyle w:val="NO"/>
        <w:rPr>
          <w:del w:id="1880" w:author="S2-2207815" w:date="2022-08-31T11:33:00Z"/>
        </w:rPr>
      </w:pPr>
      <w:del w:id="1881" w:author="S2-2207815" w:date="2022-08-31T11:33:00Z">
        <w:r w:rsidRPr="00E525C6" w:rsidDel="00FB4C7E">
          <w:delText>NOTE</w:delText>
        </w:r>
        <w:r w:rsidR="00CF456C" w:rsidRPr="00E525C6" w:rsidDel="00FB4C7E">
          <w:delText> 1</w:delText>
        </w:r>
        <w:r w:rsidRPr="00E525C6" w:rsidDel="00FB4C7E">
          <w:delText>:</w:delText>
        </w:r>
        <w:r w:rsidRPr="00E525C6" w:rsidDel="00FB4C7E">
          <w:tab/>
          <w:delText xml:space="preserve">The case where UE IP address provided by the AF to the NEF corresponds to an IP address that has been NATed (Network and Port Address Translation) is not supported in this </w:delText>
        </w:r>
        <w:r w:rsidR="00CF456C" w:rsidRPr="00E525C6" w:rsidDel="00FB4C7E">
          <w:delText>Release</w:delText>
        </w:r>
        <w:r w:rsidRPr="00E525C6" w:rsidDel="00FB4C7E">
          <w:delText>.</w:delText>
        </w:r>
      </w:del>
    </w:p>
    <w:p w14:paraId="487BBAC4" w14:textId="414E96F3" w:rsidR="00CF456C" w:rsidRPr="00E525C6" w:rsidDel="00FB4C7E" w:rsidRDefault="00CF456C" w:rsidP="00CF456C">
      <w:pPr>
        <w:pStyle w:val="B1"/>
        <w:rPr>
          <w:del w:id="1882" w:author="S2-2207815" w:date="2022-08-31T11:33:00Z"/>
        </w:rPr>
      </w:pPr>
      <w:del w:id="1883" w:author="S2-2207815" w:date="2022-08-31T11:33:00Z">
        <w:r w:rsidRPr="00E525C6" w:rsidDel="00FB4C7E">
          <w:delText>2.</w:delText>
        </w:r>
        <w:r w:rsidRPr="00E525C6" w:rsidDel="00FB4C7E">
          <w:tab/>
          <w:delText>The NEF authorizes the DCAF request.</w:delText>
        </w:r>
      </w:del>
    </w:p>
    <w:p w14:paraId="45973390" w14:textId="03EACEC5" w:rsidR="00CF456C" w:rsidRPr="00E525C6" w:rsidDel="00FB4C7E" w:rsidRDefault="00CF456C" w:rsidP="00CF456C">
      <w:pPr>
        <w:pStyle w:val="B1"/>
        <w:rPr>
          <w:del w:id="1884" w:author="S2-2207815" w:date="2022-08-31T11:33:00Z"/>
        </w:rPr>
      </w:pPr>
      <w:del w:id="1885" w:author="S2-2207815" w:date="2022-08-31T11:33:00Z">
        <w:r w:rsidRPr="00E525C6" w:rsidDel="00FB4C7E">
          <w:delText>3-4.</w:delText>
        </w:r>
        <w:r w:rsidRPr="00E525C6" w:rsidDel="00FB4C7E">
          <w:tab/>
          <w:delText>The NEF may use the Nbsf_Management_Discovery service operation with UE address to retrieve the session binding information of the UE. BSF provides the SUPI / GPSI, S-NSSAI and DNN to NEF.</w:delText>
        </w:r>
      </w:del>
    </w:p>
    <w:p w14:paraId="7BD7B088" w14:textId="620B0AFF" w:rsidR="00CF456C" w:rsidRPr="00E525C6" w:rsidDel="00FB4C7E" w:rsidRDefault="00CF456C" w:rsidP="00CF456C">
      <w:pPr>
        <w:pStyle w:val="B1"/>
        <w:rPr>
          <w:del w:id="1886" w:author="S2-2207815" w:date="2022-08-31T11:33:00Z"/>
        </w:rPr>
      </w:pPr>
      <w:del w:id="1887" w:author="S2-2207815" w:date="2022-08-31T11:33:00Z">
        <w:r w:rsidRPr="00E525C6" w:rsidDel="00FB4C7E">
          <w:tab/>
          <w:delText>NEF stores the SUPI / GPSI, S-NSSAI and DNN for the UE address.</w:delText>
        </w:r>
      </w:del>
    </w:p>
    <w:p w14:paraId="3280D02E" w14:textId="5CB1B1A6" w:rsidR="00CF456C" w:rsidRPr="00E525C6" w:rsidDel="00FB4C7E" w:rsidRDefault="00CF456C" w:rsidP="00CF456C">
      <w:pPr>
        <w:pStyle w:val="B1"/>
        <w:rPr>
          <w:del w:id="1888" w:author="S2-2207815" w:date="2022-08-31T11:33:00Z"/>
        </w:rPr>
      </w:pPr>
      <w:del w:id="1889" w:author="S2-2207815" w:date="2022-08-31T11:33:00Z">
        <w:r w:rsidRPr="00E525C6" w:rsidDel="00FB4C7E">
          <w:delText>5-6.</w:delText>
        </w:r>
        <w:r w:rsidRPr="00E525C6" w:rsidDel="00FB4C7E">
          <w:tab/>
          <w:delText>NEF interacts with UDM to retrieve the AF specific Identifier from UDM and further responds to DCAF.</w:delText>
        </w:r>
      </w:del>
    </w:p>
    <w:p w14:paraId="31D4CCDD" w14:textId="1C1D33DE" w:rsidR="00CF456C" w:rsidRPr="00E525C6" w:rsidDel="00FB4C7E" w:rsidRDefault="00CF456C" w:rsidP="00CF456C">
      <w:pPr>
        <w:pStyle w:val="B1"/>
        <w:rPr>
          <w:del w:id="1890" w:author="S2-2207815" w:date="2022-08-31T11:33:00Z"/>
        </w:rPr>
      </w:pPr>
      <w:del w:id="1891" w:author="S2-2207815" w:date="2022-08-31T11:33:00Z">
        <w:r w:rsidRPr="00E525C6" w:rsidDel="00FB4C7E">
          <w:delText>7.</w:delText>
        </w:r>
        <w:r w:rsidRPr="00E525C6" w:rsidDel="00FB4C7E">
          <w:tab/>
          <w:delText>NEF includes the AF specific Identifier in the Nnef_UEID_Get response message. AF stores the mapping information about the UE IP address and the AF specific Identifier.</w:delText>
        </w:r>
      </w:del>
    </w:p>
    <w:p w14:paraId="65BC109C" w14:textId="13CB512E" w:rsidR="00420EE2" w:rsidRPr="00E525C6" w:rsidDel="00FB4C7E" w:rsidRDefault="00420EE2" w:rsidP="00CF456C">
      <w:pPr>
        <w:pStyle w:val="NO"/>
        <w:rPr>
          <w:del w:id="1892" w:author="S2-2207815" w:date="2022-08-31T11:33:00Z"/>
          <w:lang w:val="en-US"/>
        </w:rPr>
      </w:pPr>
      <w:del w:id="1893" w:author="S2-2207815" w:date="2022-08-31T11:33:00Z">
        <w:r w:rsidRPr="00E525C6" w:rsidDel="00FB4C7E">
          <w:rPr>
            <w:lang w:val="en-US"/>
          </w:rPr>
          <w:delText>NOTE</w:delText>
        </w:r>
        <w:r w:rsidR="00CF456C" w:rsidRPr="00E525C6" w:rsidDel="00FB4C7E">
          <w:rPr>
            <w:lang w:val="en-US"/>
          </w:rPr>
          <w:delText> 2</w:delText>
        </w:r>
        <w:r w:rsidRPr="00E525C6" w:rsidDel="00FB4C7E">
          <w:rPr>
            <w:lang w:val="en-US"/>
          </w:rPr>
          <w:delText>:</w:delText>
        </w:r>
        <w:r w:rsidRPr="00E525C6" w:rsidDel="00FB4C7E">
          <w:rPr>
            <w:lang w:val="en-US"/>
          </w:rPr>
          <w:tab/>
          <w:delText>If UE connects DCAF via AKMA, then DCAF can get UE ID (e.g</w:delText>
        </w:r>
        <w:r w:rsidR="00567B43" w:rsidRPr="00E525C6" w:rsidDel="00FB4C7E">
          <w:rPr>
            <w:lang w:val="en-US"/>
          </w:rPr>
          <w:delText xml:space="preserve">. </w:delText>
        </w:r>
        <w:r w:rsidRPr="00E525C6" w:rsidDel="00FB4C7E">
          <w:rPr>
            <w:lang w:val="en-US"/>
          </w:rPr>
          <w:delText>SUPI or GPSI) after successful AKMA authentication. Details will be coordinated with SA</w:delText>
        </w:r>
        <w:r w:rsidR="00CF456C" w:rsidRPr="00E525C6" w:rsidDel="00FB4C7E">
          <w:rPr>
            <w:lang w:val="en-US"/>
          </w:rPr>
          <w:delText> WG</w:delText>
        </w:r>
        <w:r w:rsidRPr="00E525C6" w:rsidDel="00FB4C7E">
          <w:rPr>
            <w:lang w:val="en-US"/>
          </w:rPr>
          <w:delText>3.</w:delText>
        </w:r>
      </w:del>
    </w:p>
    <w:p w14:paraId="7AD62136" w14:textId="77777777" w:rsidR="00420EE2" w:rsidRPr="00E525C6" w:rsidRDefault="00420EE2" w:rsidP="00420EE2">
      <w:pPr>
        <w:pStyle w:val="Heading5"/>
        <w:rPr>
          <w:lang w:eastAsia="zh-CN"/>
        </w:rPr>
      </w:pPr>
      <w:bookmarkStart w:id="1894" w:name="_Toc112859979"/>
      <w:r w:rsidRPr="00E525C6">
        <w:rPr>
          <w:rFonts w:hint="eastAsia"/>
          <w:lang w:eastAsia="zh-CN"/>
        </w:rPr>
        <w:t>6</w:t>
      </w:r>
      <w:r w:rsidRPr="00E525C6">
        <w:rPr>
          <w:lang w:eastAsia="zh-CN"/>
        </w:rPr>
        <w:t>.2.2.2.2</w:t>
      </w:r>
      <w:r w:rsidRPr="00E525C6">
        <w:rPr>
          <w:lang w:eastAsia="zh-CN"/>
        </w:rPr>
        <w:tab/>
        <w:t>NEF/NWDAF based solution</w:t>
      </w:r>
      <w:bookmarkEnd w:id="1894"/>
    </w:p>
    <w:p w14:paraId="6573F09C" w14:textId="7FF47853"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3277FAC2" w14:textId="5C0AEC14"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32" type="#_x0000_t75" style="width:459.45pt;height:372pt" o:ole="">
            <v:imagedata r:id="rId27" o:title=""/>
          </v:shape>
          <o:OLEObject Type="Embed" ProgID="Visio.Drawing.15" ShapeID="_x0000_i1032" DrawAspect="Content" ObjectID="_1723533445" r:id="rId28"/>
        </w:object>
      </w:r>
    </w:p>
    <w:p w14:paraId="2183C536" w14:textId="77777777" w:rsidR="00420EE2" w:rsidRPr="00E525C6" w:rsidRDefault="00420EE2" w:rsidP="00CF456C">
      <w:pPr>
        <w:pStyle w:val="TF"/>
      </w:pPr>
      <w:r w:rsidRPr="00E525C6">
        <w:t>Figure 6.2.2.2.2-1: UE requested data exposure procedure</w:t>
      </w:r>
    </w:p>
    <w:p w14:paraId="573165C2" w14:textId="1CED0E5F" w:rsidR="00420EE2" w:rsidRPr="00E525C6" w:rsidRDefault="00420EE2" w:rsidP="00420EE2">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The requested Analytics ID(s) are included in the application layer request message to DCAF. UE may also provide the S-NSSAI to DCAF.</w:t>
      </w:r>
    </w:p>
    <w:p w14:paraId="1D19A5B6" w14:textId="5B29E3FB" w:rsidR="00420EE2" w:rsidRPr="00E525C6" w:rsidRDefault="00420EE2" w:rsidP="00420EE2">
      <w:pPr>
        <w:pStyle w:val="EditorsNote"/>
        <w:rPr>
          <w:lang w:val="en-US" w:eastAsia="zh-CN"/>
        </w:rPr>
      </w:pPr>
      <w:r w:rsidRPr="00E525C6">
        <w:rPr>
          <w:lang w:eastAsia="zh-CN"/>
        </w:rPr>
        <w:t>Editor</w:t>
      </w:r>
      <w:r w:rsidR="00CF456C" w:rsidRPr="00E525C6">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lastRenderedPageBreak/>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4E3C4822" w:rsidR="00420EE2" w:rsidRPr="00E525C6" w:rsidRDefault="00420EE2" w:rsidP="00CF456C">
      <w:pPr>
        <w:pStyle w:val="EditorsNote"/>
        <w:rPr>
          <w:lang w:val="en-US" w:eastAsia="zh-CN"/>
        </w:rPr>
      </w:pPr>
      <w:r w:rsidRPr="00E525C6">
        <w:rPr>
          <w:lang w:eastAsia="zh-CN"/>
        </w:rPr>
        <w:t>Editor</w:t>
      </w:r>
      <w:r w:rsidR="00CF456C" w:rsidRPr="00E525C6">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If DCAF is in trusted domain, DCAF subscribes to NWDAF for the analytics by invoking Nnwdaf_AnalyticsSubscription_Subscribe with UE IP address and Analytics ID(s). Then the NWDAF retrieves 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46E39C36"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58CBBF3B" w:rsidR="00420EE2" w:rsidRPr="00E525C6" w:rsidRDefault="00420EE2" w:rsidP="00420EE2">
      <w:pPr>
        <w:pStyle w:val="Heading4"/>
      </w:pPr>
      <w:bookmarkStart w:id="1895" w:name="_Toc112859980"/>
      <w:r w:rsidRPr="00E525C6">
        <w:lastRenderedPageBreak/>
        <w:t>6.2.2.3</w:t>
      </w:r>
      <w:r w:rsidR="00E525C6">
        <w:tab/>
      </w:r>
      <w:r w:rsidRPr="00E525C6">
        <w:t>Network consent and Multiple DCAF</w:t>
      </w:r>
      <w:bookmarkEnd w:id="1895"/>
    </w:p>
    <w:p w14:paraId="014CC8F7" w14:textId="4E800DB9" w:rsidR="00420EE2" w:rsidRPr="00E525C6" w:rsidRDefault="000B1A97" w:rsidP="007005F0">
      <w:pPr>
        <w:pStyle w:val="TH"/>
      </w:pPr>
      <w:ins w:id="1896" w:author="S2-2207813" w:date="2022-08-31T10:45:00Z">
        <w:r w:rsidRPr="00E525C6">
          <w:object w:dxaOrig="8415" w:dyaOrig="13620" w14:anchorId="62360C3B">
            <v:shape id="_x0000_i1033" type="#_x0000_t75" style="width:464.55pt;height:558pt" o:ole="">
              <v:imagedata r:id="rId29" o:title=""/>
            </v:shape>
            <o:OLEObject Type="Embed" ProgID="Visio.Drawing.15" ShapeID="_x0000_i1033" DrawAspect="Content" ObjectID="_1723533446" r:id="rId30"/>
          </w:object>
        </w:r>
      </w:ins>
      <w:del w:id="1897" w:author="S2-2207813" w:date="2022-08-31T10:44:00Z">
        <w:r w:rsidR="00420EE2" w:rsidRPr="00E525C6" w:rsidDel="000B1A97">
          <w:object w:dxaOrig="8421" w:dyaOrig="13620" w14:anchorId="08D647C6">
            <v:shape id="_x0000_i1034" type="#_x0000_t75" style="width:464.55pt;height:558pt" o:ole="">
              <v:imagedata r:id="rId31" o:title=""/>
            </v:shape>
            <o:OLEObject Type="Embed" ProgID="Visio.Drawing.15" ShapeID="_x0000_i1034" DrawAspect="Content" ObjectID="_1723533447" r:id="rId32"/>
          </w:object>
        </w:r>
      </w:del>
    </w:p>
    <w:p w14:paraId="3326F802" w14:textId="352ADEE5"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3FBB5B10"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 xml:space="preserve">6]. The </w:t>
      </w:r>
      <w:ins w:id="1898" w:author="S2-2207813" w:date="2022-08-31T10:45:00Z">
        <w:r w:rsidR="000B1A97">
          <w:rPr>
            <w:lang w:eastAsia="zh-CN"/>
          </w:rPr>
          <w:t xml:space="preserve">app ID and </w:t>
        </w:r>
      </w:ins>
      <w:r w:rsidRPr="00E525C6">
        <w:rPr>
          <w:lang w:eastAsia="zh-CN"/>
        </w:rPr>
        <w:t>requested Analytics ID(s) are included in the application layer request message to DCAF. UE may also provide the S-NSSAI to DCAF.</w:t>
      </w:r>
    </w:p>
    <w:p w14:paraId="2BAE2283"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5D882A13" w14:textId="77777777" w:rsidR="007005F0" w:rsidRPr="00E525C6" w:rsidRDefault="007005F0" w:rsidP="007005F0">
      <w:pPr>
        <w:pStyle w:val="B1"/>
        <w:rPr>
          <w:lang w:eastAsia="zh-CN"/>
        </w:rPr>
      </w:pPr>
      <w:r w:rsidRPr="00E525C6">
        <w:rPr>
          <w:lang w:eastAsia="zh-CN"/>
        </w:rPr>
        <w:lastRenderedPageBreak/>
        <w:tab/>
        <w:t>Since the supported pairs of S-NSSAI+DNN for the PDU session established for UE to DCAF are configured in the DCAF, DCAF may also retrieve the S-NSSAI+DNN for the PDU sessions that used by the UE sent the Analytics request.</w:t>
      </w:r>
    </w:p>
    <w:p w14:paraId="58A9C420" w14:textId="0B10385C" w:rsidR="007005F0" w:rsidRPr="00E525C6" w:rsidRDefault="007005F0" w:rsidP="007005F0">
      <w:pPr>
        <w:pStyle w:val="B1"/>
        <w:rPr>
          <w:lang w:eastAsia="zh-CN"/>
        </w:rPr>
      </w:pPr>
      <w:r w:rsidRPr="00E525C6">
        <w:rPr>
          <w:lang w:eastAsia="zh-CN"/>
        </w:rPr>
        <w:tab/>
        <w:t xml:space="preserve">As described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based on implementation decision, for the UE to access the Data Collection AF, only a single PDU Session is allowed to be established between the UE and the Data Collection AF which is corresponding to a specific S-NSSAI/DNN.</w:t>
      </w:r>
    </w:p>
    <w:p w14:paraId="585C619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NWDAF that supports the UE requested Analytics ID(s). DCAF-1 may also provide the S-NSSAI for NWDAF selection. In case of DCAF-1 resides in the untrusted domain, DCAF-1 sends request to NRF via NEF.</w:t>
      </w:r>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77777777" w:rsidR="007005F0" w:rsidRPr="00E525C6" w:rsidRDefault="007005F0" w:rsidP="007005F0">
      <w:pPr>
        <w:pStyle w:val="B1"/>
        <w:rPr>
          <w:lang w:eastAsia="zh-CN"/>
        </w:rPr>
      </w:pPr>
      <w:r w:rsidRPr="00E525C6">
        <w:rPr>
          <w:lang w:eastAsia="zh-CN"/>
        </w:rPr>
        <w:t>5.</w:t>
      </w:r>
      <w:r w:rsidRPr="00E525C6">
        <w:rPr>
          <w:lang w:eastAsia="zh-CN"/>
        </w:rPr>
        <w:tab/>
        <w:t>DCAF-1 informs the NRF of its profile including the UE ID by invoking the Nnrf_NFManagement_NFRegister or Nnrf_NFManagement_NFUpdate service.</w:t>
      </w:r>
    </w:p>
    <w:p w14:paraId="455DB375" w14:textId="4F13185E" w:rsidR="00420EE2" w:rsidRPr="00E525C6" w:rsidDel="000B1A97" w:rsidRDefault="00420EE2" w:rsidP="00420EE2">
      <w:pPr>
        <w:pStyle w:val="EditorsNote"/>
        <w:rPr>
          <w:del w:id="1899" w:author="S2-2207813" w:date="2022-08-31T10:45:00Z"/>
          <w:rFonts w:eastAsiaTheme="minorEastAsia"/>
          <w:lang w:eastAsia="zh-CN"/>
        </w:rPr>
      </w:pPr>
      <w:del w:id="1900" w:author="S2-2207813" w:date="2022-08-31T10:45:00Z">
        <w:r w:rsidRPr="00E525C6" w:rsidDel="000B1A97">
          <w:rPr>
            <w:lang w:eastAsia="zh-CN"/>
          </w:rPr>
          <w:delText>Editor</w:delText>
        </w:r>
        <w:r w:rsidR="00CF456C" w:rsidRPr="00E525C6" w:rsidDel="000B1A97">
          <w:rPr>
            <w:lang w:eastAsia="zh-CN"/>
          </w:rPr>
          <w:delText>'</w:delText>
        </w:r>
        <w:r w:rsidRPr="00E525C6" w:rsidDel="000B1A97">
          <w:rPr>
            <w:lang w:eastAsia="zh-CN"/>
          </w:rPr>
          <w:delText xml:space="preserve">s </w:delText>
        </w:r>
        <w:r w:rsidR="007005F0" w:rsidRPr="00E525C6" w:rsidDel="000B1A97">
          <w:rPr>
            <w:lang w:eastAsia="zh-CN"/>
          </w:rPr>
          <w:delText>note</w:delText>
        </w:r>
        <w:r w:rsidRPr="00E525C6" w:rsidDel="000B1A97">
          <w:rPr>
            <w:lang w:eastAsia="zh-CN"/>
          </w:rPr>
          <w:delText>:</w:delText>
        </w:r>
        <w:r w:rsidRPr="00E525C6" w:rsidDel="000B1A97">
          <w:rPr>
            <w:lang w:eastAsia="zh-CN"/>
          </w:rPr>
          <w:tab/>
          <w:delText>Whether this can be achieved via UDR instead of NRF is FFS.</w:delText>
        </w:r>
      </w:del>
    </w:p>
    <w:p w14:paraId="14665387" w14:textId="6F388DD4" w:rsidR="007005F0" w:rsidRPr="00E525C6" w:rsidRDefault="007005F0" w:rsidP="007005F0">
      <w:pPr>
        <w:pStyle w:val="B1"/>
        <w:rPr>
          <w:rFonts w:eastAsiaTheme="minorEastAsia"/>
          <w:lang w:eastAsia="zh-CN"/>
        </w:rPr>
      </w:pPr>
      <w:r w:rsidRPr="00E525C6">
        <w:rPr>
          <w:rFonts w:eastAsiaTheme="minorEastAsia"/>
          <w:lang w:eastAsia="zh-CN"/>
        </w:rPr>
        <w:t>6.</w:t>
      </w:r>
      <w:r w:rsidRPr="00E525C6">
        <w:rPr>
          <w:rFonts w:eastAsiaTheme="minorEastAsia"/>
          <w:lang w:eastAsia="zh-CN"/>
        </w:rPr>
        <w:tab/>
        <w:t>DCAF-1 subscribes to NWDAF for the analytics request with UE Identity</w:t>
      </w:r>
      <w:ins w:id="1901" w:author="S2-2207813" w:date="2022-08-31T10:45:00Z">
        <w:r w:rsidR="000B1A97">
          <w:rPr>
            <w:rFonts w:eastAsiaTheme="minorEastAsia"/>
            <w:lang w:eastAsia="zh-CN"/>
          </w:rPr>
          <w:t>, app ID,</w:t>
        </w:r>
      </w:ins>
      <w:r w:rsidRPr="00E525C6">
        <w:rPr>
          <w:rFonts w:eastAsiaTheme="minorEastAsia"/>
          <w:lang w:eastAsia="zh-CN"/>
        </w:rPr>
        <w:t xml:space="preserve"> </w:t>
      </w:r>
      <w:del w:id="1902" w:author="S2-2207813" w:date="2022-08-31T10:46:00Z">
        <w:r w:rsidRPr="00E525C6" w:rsidDel="000B1A97">
          <w:rPr>
            <w:rFonts w:eastAsiaTheme="minorEastAsia"/>
            <w:lang w:eastAsia="zh-CN"/>
          </w:rPr>
          <w:delText xml:space="preserve">and </w:delText>
        </w:r>
      </w:del>
      <w:r w:rsidRPr="00E525C6">
        <w:rPr>
          <w:rFonts w:eastAsiaTheme="minorEastAsia"/>
          <w:lang w:eastAsia="zh-CN"/>
        </w:rPr>
        <w:t>Analytics ID(s)</w:t>
      </w:r>
      <w:ins w:id="1903" w:author="S2-2207813" w:date="2022-08-31T10:46:00Z">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ins>
      <w:r w:rsidRPr="00E525C6">
        <w:rPr>
          <w:rFonts w:eastAsiaTheme="minorEastAsia"/>
          <w:lang w:eastAsia="zh-CN"/>
        </w:rPr>
        <w:t>. Step 6a is for DCAF-1 in trusted domain and step 6b is for DCAF-1 in untrusted domain.</w:t>
      </w:r>
    </w:p>
    <w:p w14:paraId="2203DF67" w14:textId="2CAF871B"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AF asks the NWDAF for authorization information to check if the UE is allowed to obtain analytics ID from the network. The NWDAF determines the authorization information for the UE based on local policy and the network consent as a UE subscription data from the UDM about whether the UE has subscribed to the service that obtaining some specific analytics ID </w:t>
      </w:r>
      <w:ins w:id="1904" w:author="S2-2207813" w:date="2022-08-31T10:46:00Z">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ins>
      <w:r w:rsidRPr="00E525C6">
        <w:rPr>
          <w:rFonts w:eastAsiaTheme="minorEastAsia"/>
          <w:lang w:eastAsia="zh-CN"/>
        </w:rPr>
        <w:t xml:space="preserve">from network. </w:t>
      </w:r>
      <w:ins w:id="1905" w:author="S2-2207813" w:date="2022-08-31T10:46:00Z">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r w:rsidR="000B1A97" w:rsidRPr="003E3FAB">
          <w:rPr>
            <w:rFonts w:eastAsiaTheme="minorEastAsia"/>
            <w:lang w:eastAsia="zh-CN"/>
          </w:rPr>
          <w:t xml:space="preserve"> </w:t>
        </w:r>
      </w:ins>
      <w:r w:rsidRPr="00E525C6">
        <w:rPr>
          <w:rFonts w:eastAsiaTheme="minorEastAsia"/>
          <w:lang w:eastAsia="zh-CN"/>
        </w:rPr>
        <w:t>Then the NWDAF sends the authorization information to the AF.</w:t>
      </w:r>
    </w:p>
    <w:p w14:paraId="25E59B18" w14:textId="383F38D3"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6b, the AF asks the NEF for authorization information to check if the UE is allowed to obtain analytics ID from the network. The NEF determines the authorization information for the UE based on local policy and the network consent as a UE subscription data from the UDM about whether the UE has subscribed to the service that obtaining some specific analytics ID </w:t>
      </w:r>
      <w:ins w:id="1906" w:author="S2-2207813" w:date="2022-08-31T10:47:00Z">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ins>
      <w:r w:rsidRPr="00E525C6">
        <w:rPr>
          <w:rFonts w:eastAsiaTheme="minorEastAsia"/>
          <w:lang w:eastAsia="zh-CN"/>
        </w:rPr>
        <w:t xml:space="preserve">from network. </w:t>
      </w:r>
      <w:ins w:id="1907" w:author="S2-2207813" w:date="2022-08-31T10:47:00Z">
        <w:r w:rsidR="000B1A97" w:rsidRPr="009373DE">
          <w:rPr>
            <w:rFonts w:eastAsiaTheme="minorEastAsia"/>
            <w:lang w:eastAsia="zh-CN"/>
          </w:rPr>
          <w:t xml:space="preserve">NEF will invoke 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 xml:space="preserve">the network consent based on the UE ID. </w:t>
        </w:r>
      </w:ins>
      <w:r w:rsidRPr="00E525C6">
        <w:rPr>
          <w:rFonts w:eastAsiaTheme="minorEastAsia"/>
          <w:lang w:eastAsia="zh-CN"/>
        </w:rPr>
        <w:t>Then the NEF sends the authorization information to the AF.</w:t>
      </w:r>
    </w:p>
    <w:p w14:paraId="1CE1E17C" w14:textId="77777777" w:rsidR="007005F0" w:rsidRDefault="007005F0" w:rsidP="007005F0">
      <w:pPr>
        <w:pStyle w:val="B1"/>
        <w:rPr>
          <w:ins w:id="1908" w:author="S2-2207813" w:date="2022-08-31T10:47:00Z"/>
          <w:rFonts w:eastAsiaTheme="minorEastAsia"/>
          <w:lang w:eastAsia="zh-CN"/>
        </w:rPr>
      </w:pPr>
      <w:r w:rsidRPr="00E525C6">
        <w:rPr>
          <w:rFonts w:eastAsiaTheme="minorEastAsia"/>
          <w:lang w:eastAsia="zh-CN"/>
        </w:rPr>
        <w:tab/>
        <w:t>The DCAF-1 can store the analytics results provided by the NWDAF, if a new UE or a new application request from the UE wants to request the same analytics, the DCAF-1 will ask the NEF or NWDAF for authorization information to check if the UE is allowed to obtain analytics ID from the network. Then the DCAF-1 will provide the analytics results to the UE directly.</w:t>
      </w:r>
    </w:p>
    <w:p w14:paraId="2F629522" w14:textId="3614326A" w:rsidR="000B1A97" w:rsidRPr="00E525C6" w:rsidRDefault="000B1A97">
      <w:pPr>
        <w:pStyle w:val="EditorsNote"/>
        <w:rPr>
          <w:rFonts w:eastAsiaTheme="minorEastAsia"/>
          <w:lang w:eastAsia="zh-CN"/>
        </w:rPr>
        <w:pPrChange w:id="1909" w:author="S2-2207813" w:date="2022-08-31T10:47:00Z">
          <w:pPr>
            <w:pStyle w:val="B1"/>
          </w:pPr>
        </w:pPrChange>
      </w:pPr>
      <w:ins w:id="1910" w:author="S2-2207813" w:date="2022-08-31T10:47:00Z">
        <w:r>
          <w:rPr>
            <w:rFonts w:eastAsiaTheme="minorEastAsia"/>
            <w:lang w:eastAsia="zh-CN"/>
          </w:rPr>
          <w:t>Editor's note:</w:t>
        </w:r>
        <w:r>
          <w:rPr>
            <w:rFonts w:eastAsiaTheme="minorEastAsia"/>
            <w:lang w:eastAsia="zh-CN"/>
          </w:rPr>
          <w:tab/>
        </w:r>
        <w:r w:rsidRPr="00892490">
          <w:rPr>
            <w:rFonts w:eastAsiaTheme="minorEastAsia"/>
            <w:lang w:eastAsia="zh-CN"/>
          </w:rPr>
          <w:t>Is FFS for which common network function to be responsible for handing the network consent verification.</w:t>
        </w:r>
      </w:ins>
    </w:p>
    <w:p w14:paraId="19B248D4" w14:textId="4356D5B4" w:rsidR="00F65CBF" w:rsidRPr="00E525C6" w:rsidDel="000B1A97" w:rsidRDefault="00F65CBF" w:rsidP="00F65CBF">
      <w:pPr>
        <w:pStyle w:val="EditorsNote"/>
        <w:rPr>
          <w:del w:id="1911" w:author="S2-2207813" w:date="2022-08-31T10:47:00Z"/>
          <w:lang w:val="en-US" w:eastAsia="zh-CN"/>
        </w:rPr>
      </w:pPr>
      <w:del w:id="1912" w:author="S2-2207813" w:date="2022-08-31T10:47:00Z">
        <w:r w:rsidRPr="00E525C6" w:rsidDel="000B1A97">
          <w:rPr>
            <w:lang w:eastAsia="zh-CN"/>
          </w:rPr>
          <w:delText>Editor</w:delText>
        </w:r>
        <w:r w:rsidR="00CF456C" w:rsidRPr="00E525C6" w:rsidDel="000B1A97">
          <w:rPr>
            <w:lang w:eastAsia="zh-CN"/>
          </w:rPr>
          <w:delText>'</w:delText>
        </w:r>
        <w:r w:rsidRPr="00E525C6" w:rsidDel="000B1A97">
          <w:rPr>
            <w:lang w:eastAsia="zh-CN"/>
          </w:rPr>
          <w:delText xml:space="preserve">s </w:delText>
        </w:r>
        <w:r w:rsidR="007005F0" w:rsidRPr="00E525C6" w:rsidDel="000B1A97">
          <w:rPr>
            <w:lang w:eastAsia="zh-CN"/>
          </w:rPr>
          <w:delText>note</w:delText>
        </w:r>
        <w:r w:rsidRPr="00E525C6" w:rsidDel="000B1A97">
          <w:rPr>
            <w:lang w:eastAsia="zh-CN"/>
          </w:rPr>
          <w:delText>:</w:delText>
        </w:r>
        <w:r w:rsidRPr="00E525C6" w:rsidDel="000B1A97">
          <w:rPr>
            <w:lang w:eastAsia="zh-CN"/>
          </w:rPr>
          <w:tab/>
        </w:r>
        <w:r w:rsidRPr="00E525C6" w:rsidDel="000B1A97">
          <w:rPr>
            <w:lang w:val="en-US" w:eastAsia="zh-CN"/>
          </w:rPr>
          <w:delText>How network consent is determined and stored in UDM is FFS</w:delText>
        </w:r>
      </w:del>
    </w:p>
    <w:p w14:paraId="32BEACC1" w14:textId="5B7038F4" w:rsidR="00F65CBF" w:rsidRPr="00E525C6" w:rsidRDefault="00F65CBF" w:rsidP="00461D61">
      <w:pPr>
        <w:pStyle w:val="EditorsNote"/>
        <w:rPr>
          <w:rFonts w:eastAsiaTheme="minorEastAsia"/>
          <w:lang w:eastAsia="zh-CN"/>
        </w:rPr>
      </w:pPr>
      <w:r w:rsidRPr="00E525C6">
        <w:rPr>
          <w:lang w:eastAsia="zh-CN"/>
        </w:rPr>
        <w:t>Editor</w:t>
      </w:r>
      <w:r w:rsidR="00CF456C" w:rsidRPr="00E525C6">
        <w:rPr>
          <w:lang w:eastAsia="zh-CN"/>
        </w:rPr>
        <w:t>'</w:t>
      </w:r>
      <w:r w:rsidRPr="00E525C6">
        <w:rPr>
          <w:lang w:eastAsia="zh-CN"/>
        </w:rPr>
        <w:t xml:space="preserve">s </w:t>
      </w:r>
      <w:r w:rsidR="007005F0" w:rsidRPr="00E525C6">
        <w:rPr>
          <w:lang w:eastAsia="zh-CN"/>
        </w:rPr>
        <w:t>note</w:t>
      </w:r>
      <w:r w:rsidRPr="00E525C6">
        <w:rPr>
          <w:lang w:eastAsia="zh-CN"/>
        </w:rPr>
        <w:t>:</w:t>
      </w:r>
      <w:r w:rsidRPr="00E525C6">
        <w:rPr>
          <w:lang w:eastAsia="zh-CN"/>
        </w:rPr>
        <w:tab/>
      </w:r>
      <w:r w:rsidRPr="00E525C6">
        <w:rPr>
          <w:lang w:val="en-US" w:eastAsia="zh-CN"/>
        </w:rPr>
        <w:t>SA</w:t>
      </w:r>
      <w:r w:rsidR="007005F0" w:rsidRPr="00E525C6">
        <w:rPr>
          <w:lang w:val="en-US" w:eastAsia="zh-CN"/>
        </w:rPr>
        <w:t> WG</w:t>
      </w:r>
      <w:r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596D5976" w:rsidR="007005F0" w:rsidRPr="00E525C6" w:rsidRDefault="007005F0" w:rsidP="007005F0">
      <w:pPr>
        <w:pStyle w:val="B1"/>
      </w:pPr>
      <w:r w:rsidRPr="00E525C6">
        <w:t>8.</w:t>
      </w:r>
      <w:r w:rsidRPr="00E525C6">
        <w:tab/>
        <w:t xml:space="preserve">Analytics procedure is performed as described in </w:t>
      </w:r>
      <w:r w:rsidR="00E525C6" w:rsidRPr="00E525C6">
        <w:t>TS</w:t>
      </w:r>
      <w:r w:rsidR="00E525C6">
        <w:t> </w:t>
      </w:r>
      <w:r w:rsidR="00E525C6" w:rsidRPr="00E525C6">
        <w:t>23.288</w:t>
      </w:r>
      <w:r w:rsidR="00E525C6">
        <w:t> </w:t>
      </w:r>
      <w:r w:rsidR="00E525C6" w:rsidRPr="00E525C6">
        <w:t>[</w:t>
      </w:r>
      <w:r w:rsidRPr="00E525C6">
        <w:t>6].</w:t>
      </w:r>
    </w:p>
    <w:p w14:paraId="2A0430BA" w14:textId="77777777" w:rsidR="007005F0" w:rsidRPr="00E525C6" w:rsidRDefault="007005F0" w:rsidP="007005F0">
      <w:pPr>
        <w:pStyle w:val="B1"/>
      </w:pPr>
      <w:r w:rsidRPr="00E525C6">
        <w:t>9.</w:t>
      </w:r>
      <w:r w:rsidRPr="00E525C6">
        <w:tab/>
        <w:t>NWDAF sends analytics result to DCAF. Step 8a is for DCAF in trusted domain and step 8b is for DCAF in untrusted domain.</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11E49500" w:rsidR="007005F0" w:rsidRPr="00E525C6" w:rsidRDefault="007005F0" w:rsidP="007005F0">
      <w:pPr>
        <w:pStyle w:val="B1"/>
      </w:pPr>
      <w:r w:rsidRPr="00E525C6">
        <w:t>10.</w:t>
      </w:r>
      <w:r w:rsidRPr="00E525C6">
        <w:tab/>
        <w:t>DCAF sends the analytics result to UE application client via application layer signalling.</w:t>
      </w:r>
    </w:p>
    <w:p w14:paraId="6116A4D2" w14:textId="0FC2BDE8" w:rsidR="007005F0" w:rsidRPr="00E525C6" w:rsidRDefault="007005F0" w:rsidP="007005F0">
      <w:pPr>
        <w:pStyle w:val="B1"/>
      </w:pPr>
      <w:r w:rsidRPr="00E525C6">
        <w:tab/>
        <w:t>The UE may move into a different service area supported by a different DCAF-2. During the mobility, the DCAF-1 can transfer the UE context to DCAF-2 via an application layer signalling in order to resume service with NWDAF.</w:t>
      </w:r>
    </w:p>
    <w:p w14:paraId="5228D19A" w14:textId="77777777" w:rsidR="007005F0" w:rsidRPr="00E525C6" w:rsidRDefault="007005F0" w:rsidP="007005F0">
      <w:pPr>
        <w:pStyle w:val="B1"/>
      </w:pPr>
      <w:r w:rsidRPr="00E525C6">
        <w:lastRenderedPageBreak/>
        <w:t>11.</w:t>
      </w:r>
      <w:r w:rsidRPr="00E525C6">
        <w:tab/>
        <w:t>After the UE context is received via an application layer signalling, DCAF-2 updates its profile by invoking the Nnrf_NFManagement_NFUpdate service. In case of DCAF-2 resides in the untrusted domain, DCAF-2 sends request to NRF via NEF.</w:t>
      </w:r>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7777777" w:rsidR="007005F0" w:rsidRPr="00E525C6" w:rsidRDefault="007005F0" w:rsidP="007005F0">
      <w:pPr>
        <w:pStyle w:val="B1"/>
      </w:pPr>
      <w:r w:rsidRPr="00E525C6">
        <w:t>13.</w:t>
      </w:r>
      <w:r w:rsidRPr="00E525C6">
        <w:tab/>
        <w:t>NWDAF sends Nnrf_NFDiscovery _request to NRF to discover the DCAF-2 that is serving the UE currently.</w:t>
      </w:r>
    </w:p>
    <w:p w14:paraId="1C3CAF67" w14:textId="77777777" w:rsidR="007005F0" w:rsidRPr="00E525C6" w:rsidRDefault="007005F0" w:rsidP="007005F0">
      <w:pPr>
        <w:pStyle w:val="B1"/>
      </w:pPr>
      <w:r w:rsidRPr="00E525C6">
        <w:t>14.</w:t>
      </w:r>
      <w:r w:rsidRPr="00E525C6">
        <w:tab/>
        <w:t>NRF sends the Nnrf_NFDiscovery_response with the discovered identity of DCAF-2.</w:t>
      </w:r>
    </w:p>
    <w:p w14:paraId="2C4BB85B" w14:textId="449E8C04" w:rsidR="007005F0" w:rsidRPr="00E525C6" w:rsidDel="000B1A97" w:rsidRDefault="007005F0" w:rsidP="007005F0">
      <w:pPr>
        <w:pStyle w:val="EditorsNote"/>
        <w:rPr>
          <w:del w:id="1913" w:author="S2-2207813" w:date="2022-08-31T10:48:00Z"/>
        </w:rPr>
      </w:pPr>
      <w:del w:id="1914" w:author="S2-2207813" w:date="2022-08-31T10:48:00Z">
        <w:r w:rsidRPr="00E525C6" w:rsidDel="000B1A97">
          <w:delText>Editor's note:</w:delText>
        </w:r>
        <w:r w:rsidRPr="00E525C6" w:rsidDel="000B1A97">
          <w:tab/>
          <w:delText>Whether steps 13 and 14 can be achieved via UDR instead of NRF is FFS.</w:delText>
        </w:r>
      </w:del>
    </w:p>
    <w:p w14:paraId="5013D192" w14:textId="77777777" w:rsidR="007005F0" w:rsidRPr="00E525C6" w:rsidRDefault="007005F0" w:rsidP="007005F0">
      <w:pPr>
        <w:pStyle w:val="B1"/>
      </w:pPr>
      <w:r w:rsidRPr="00E525C6">
        <w:t>15.</w:t>
      </w:r>
      <w:r w:rsidRPr="00E525C6">
        <w:tab/>
        <w:t>NWDAF exposes the requested analytics to UE via DCAF-2.</w:t>
      </w:r>
    </w:p>
    <w:p w14:paraId="503AC00F" w14:textId="77777777" w:rsidR="00F65CBF" w:rsidRPr="00E525C6" w:rsidRDefault="00F65CBF" w:rsidP="00F65CBF">
      <w:pPr>
        <w:pStyle w:val="Heading4"/>
      </w:pPr>
      <w:bookmarkStart w:id="1915" w:name="_Toc112859981"/>
      <w:r w:rsidRPr="00E525C6">
        <w:rPr>
          <w:rFonts w:hint="eastAsia"/>
        </w:rPr>
        <w:t>6</w:t>
      </w:r>
      <w:r w:rsidRPr="00E525C6">
        <w:t>.2.2.4</w:t>
      </w:r>
      <w:r w:rsidRPr="00E525C6">
        <w:tab/>
        <w:t>Using DCCF to deliver analytics for UEs</w:t>
      </w:r>
      <w:bookmarkEnd w:id="1915"/>
    </w:p>
    <w:p w14:paraId="78E6D8E9" w14:textId="65613220" w:rsidR="00F65CBF" w:rsidRPr="00E525C6" w:rsidRDefault="007005F0" w:rsidP="007005F0">
      <w:pPr>
        <w:pStyle w:val="TH"/>
      </w:pPr>
      <w:r w:rsidRPr="00E525C6">
        <w:object w:dxaOrig="11161" w:dyaOrig="10251" w14:anchorId="4CED8CAE">
          <v:shape id="_x0000_i1035" type="#_x0000_t75" style="width:480pt;height:466.3pt" o:ole="">
            <v:imagedata r:id="rId33" o:title=""/>
          </v:shape>
          <o:OLEObject Type="Embed" ProgID="Visio.Drawing.15" ShapeID="_x0000_i1035" DrawAspect="Content" ObjectID="_1723533448" r:id="rId34"/>
        </w:object>
      </w:r>
    </w:p>
    <w:p w14:paraId="4B1C5E33" w14:textId="77777777" w:rsidR="00F65CBF" w:rsidRPr="00E525C6" w:rsidRDefault="00F65CBF" w:rsidP="007005F0">
      <w:pPr>
        <w:pStyle w:val="TF"/>
      </w:pPr>
      <w:r w:rsidRPr="00E525C6">
        <w:t>Figure 6.2.2.4-1: UE requested data exposure procedure</w:t>
      </w:r>
    </w:p>
    <w:p w14:paraId="66700EA1" w14:textId="6E0CD375"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lastRenderedPageBreak/>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51FFC07E" w:rsidR="00F65CBF" w:rsidRPr="00E525C6" w:rsidRDefault="00F65CBF" w:rsidP="00F65CBF">
      <w:pPr>
        <w:pStyle w:val="EditorsNote"/>
        <w:rPr>
          <w:lang w:eastAsia="zh-CN"/>
        </w:rPr>
      </w:pPr>
      <w:r w:rsidRPr="00E525C6">
        <w:t>Editor</w:t>
      </w:r>
      <w:r w:rsidR="00CF456C" w:rsidRPr="00E525C6">
        <w:t>'</w:t>
      </w:r>
      <w:r w:rsidRPr="00E525C6">
        <w:t>s note:</w:t>
      </w:r>
      <w:r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04834188"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916" w:name="_Toc112859982"/>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16"/>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t>-</w:t>
      </w:r>
      <w:r w:rsidRPr="00E525C6">
        <w:rPr>
          <w:lang w:eastAsia="zh-CN"/>
        </w:rPr>
        <w:tab/>
        <w:t>checks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lastRenderedPageBreak/>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77777777" w:rsidR="007005F0" w:rsidRPr="00E525C6" w:rsidRDefault="007005F0" w:rsidP="007005F0">
      <w:pPr>
        <w:pStyle w:val="EditorsNote"/>
        <w:rPr>
          <w:rFonts w:eastAsiaTheme="minorEastAsia"/>
          <w:lang w:eastAsia="zh-CN"/>
        </w:rPr>
      </w:pPr>
      <w:r w:rsidRPr="00E525C6">
        <w:rPr>
          <w:rFonts w:eastAsiaTheme="minorEastAsia"/>
          <w:lang w:eastAsia="zh-CN"/>
        </w:rPr>
        <w:t>Editor's note:</w:t>
      </w:r>
      <w:r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917" w:name="_Toc112859983"/>
      <w:r w:rsidRPr="00E525C6">
        <w:t>6.</w:t>
      </w:r>
      <w:r w:rsidR="000C415F" w:rsidRPr="00E525C6">
        <w:t>3</w:t>
      </w:r>
      <w:r w:rsidRPr="00E525C6">
        <w:tab/>
        <w:t>Solution #</w:t>
      </w:r>
      <w:r w:rsidR="000C415F" w:rsidRPr="00E525C6">
        <w:t>3</w:t>
      </w:r>
      <w:r w:rsidRPr="00E525C6">
        <w:t>: 5GC information exposure to UE by SMF</w:t>
      </w:r>
      <w:bookmarkEnd w:id="1917"/>
    </w:p>
    <w:p w14:paraId="4484611E" w14:textId="65A58C5C" w:rsidR="00DE48D0" w:rsidRPr="00E525C6" w:rsidRDefault="00DE48D0" w:rsidP="00DE48D0">
      <w:pPr>
        <w:pStyle w:val="Heading3"/>
      </w:pPr>
      <w:bookmarkStart w:id="1918" w:name="_Toc112859984"/>
      <w:r w:rsidRPr="00E525C6">
        <w:t>6.</w:t>
      </w:r>
      <w:r w:rsidR="000C415F" w:rsidRPr="00E525C6">
        <w:t>3</w:t>
      </w:r>
      <w:r w:rsidRPr="00E525C6">
        <w:t>.1</w:t>
      </w:r>
      <w:r w:rsidRPr="00E525C6">
        <w:tab/>
        <w:t>Description</w:t>
      </w:r>
      <w:bookmarkEnd w:id="1918"/>
    </w:p>
    <w:p w14:paraId="379A766B" w14:textId="77777777" w:rsidR="007005F0" w:rsidRPr="00E525C6" w:rsidRDefault="007005F0" w:rsidP="007005F0">
      <w:pPr>
        <w:rPr>
          <w:lang w:eastAsia="ko-KR"/>
        </w:rPr>
      </w:pPr>
      <w:r w:rsidRPr="00E525C6">
        <w:rPr>
          <w:lang w:eastAsia="ko-KR"/>
        </w:rPr>
        <w:t>This is a solution for key issue #2 "5GC information exposure to UE".</w:t>
      </w:r>
    </w:p>
    <w:p w14:paraId="3E9889EC" w14:textId="2965CBC5" w:rsidR="007005F0" w:rsidRPr="00E525C6" w:rsidRDefault="007005F0" w:rsidP="007005F0">
      <w:pPr>
        <w:rPr>
          <w:lang w:eastAsia="ko-KR"/>
        </w:rPr>
      </w:pPr>
      <w:r w:rsidRPr="00E525C6">
        <w:rPr>
          <w:lang w:eastAsia="ko-KR"/>
        </w:rPr>
        <w:t xml:space="preserve">The AF can obtain various data analytics provided by NWDAF as specified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ins w:id="1919" w:author="S2-2207809" w:date="2022-08-31T10:16:00Z"/>
          <w:lang w:eastAsia="ko-KR"/>
        </w:rPr>
      </w:pPr>
      <w:r w:rsidRPr="00E525C6">
        <w:rPr>
          <w:lang w:eastAsia="ko-KR"/>
        </w:rPr>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ins w:id="1920" w:author="S2-2207809" w:date="2022-08-31T10:16:00Z">
        <w:r w:rsidRPr="00C0334C">
          <w:lastRenderedPageBreak/>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ins>
    </w:p>
    <w:p w14:paraId="5520B47D" w14:textId="2C292B33" w:rsidR="006C1A6A" w:rsidRPr="00E525C6" w:rsidRDefault="006C1A6A" w:rsidP="00461D61">
      <w:pPr>
        <w:pStyle w:val="EditorsNote"/>
        <w:rPr>
          <w:rFonts w:eastAsia="Malgun Gothic"/>
          <w:noProof/>
          <w:lang w:val="en-US" w:eastAsia="zh-CN"/>
        </w:rPr>
      </w:pPr>
      <w:r w:rsidRPr="00E525C6">
        <w:rPr>
          <w:rFonts w:eastAsia="Malgun Gothic"/>
          <w:noProof/>
          <w:lang w:val="en-US" w:eastAsia="zh-CN"/>
        </w:rPr>
        <w:t>Editor</w:t>
      </w:r>
      <w:r w:rsidR="00CF456C" w:rsidRPr="00E525C6">
        <w:rPr>
          <w:rFonts w:eastAsia="Malgun Gothic"/>
          <w:noProof/>
          <w:lang w:val="en-US" w:eastAsia="zh-CN"/>
        </w:rPr>
        <w:t>'</w:t>
      </w:r>
      <w:r w:rsidRPr="00E525C6">
        <w:rPr>
          <w:rFonts w:eastAsia="Malgun Gothic"/>
          <w:noProof/>
          <w:lang w:val="en-US" w:eastAsia="zh-CN"/>
        </w:rPr>
        <w:t>s note:</w:t>
      </w:r>
      <w:r w:rsidRPr="00E525C6">
        <w:rPr>
          <w:rFonts w:eastAsia="Malgun Gothic"/>
          <w:noProof/>
          <w:lang w:val="en-US" w:eastAsia="zh-CN"/>
        </w:rPr>
        <w:tab/>
        <w:t xml:space="preserve">Pros and cons of UE providing </w:t>
      </w:r>
      <w:r w:rsidRPr="00E525C6">
        <w:rPr>
          <w:lang w:eastAsia="ko-KR"/>
        </w:rPr>
        <w:t>analytics related information/report</w:t>
      </w:r>
      <w:r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2577CB4E"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2A4E8878" w14:textId="64340563"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CF456C" w:rsidRPr="00E525C6">
        <w:rPr>
          <w:lang w:eastAsia="ko-KR"/>
        </w:rPr>
        <w:t>'</w:t>
      </w:r>
      <w:r w:rsidRPr="00E525C6">
        <w:rPr>
          <w:lang w:eastAsia="ko-KR"/>
        </w:rPr>
        <w:t>s application layer decides not to participate in FL Operation; or</w:t>
      </w:r>
    </w:p>
    <w:p w14:paraId="710169A6" w14:textId="60AEA5A5" w:rsidR="009145CB" w:rsidRPr="00E525C6" w:rsidRDefault="009145CB" w:rsidP="00461D61">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3AC42C38"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CF456C" w:rsidRPr="00E525C6">
        <w:rPr>
          <w:lang w:eastAsia="ko-KR"/>
        </w:rPr>
        <w:t>'</w:t>
      </w:r>
      <w:r w:rsidRPr="00E525C6">
        <w:rPr>
          <w:lang w:eastAsia="ko-KR"/>
        </w:rPr>
        <w:t>congested</w:t>
      </w:r>
      <w:r w:rsidR="00CF456C" w:rsidRPr="00E525C6">
        <w:rPr>
          <w:lang w:eastAsia="ko-KR"/>
        </w:rPr>
        <w:t>'</w:t>
      </w:r>
      <w:r w:rsidRPr="00E525C6">
        <w:rPr>
          <w:lang w:eastAsia="ko-KR"/>
        </w:rPr>
        <w: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36C18698" w14:textId="633D48DE" w:rsidR="006C1A6A" w:rsidRPr="00E525C6" w:rsidRDefault="006C1A6A" w:rsidP="006C1A6A">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decides not to participate in FL Operation; or</w:t>
      </w:r>
    </w:p>
    <w:p w14:paraId="3955586D" w14:textId="388DCD8F" w:rsidR="006C1A6A" w:rsidRPr="00E525C6" w:rsidRDefault="006C1A6A" w:rsidP="006C1A6A">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5901F21"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CF456C" w:rsidRPr="00E525C6">
        <w:rPr>
          <w:lang w:eastAsia="ko-KR"/>
        </w:rPr>
        <w:t>'</w:t>
      </w:r>
      <w:r w:rsidRPr="00E525C6">
        <w:rPr>
          <w:lang w:eastAsia="ko-KR"/>
        </w:rPr>
        <w:t>not congested</w:t>
      </w:r>
      <w:r w:rsidR="00CF456C" w:rsidRPr="00E525C6">
        <w:rPr>
          <w:lang w:eastAsia="ko-KR"/>
        </w:rPr>
        <w:t>'</w:t>
      </w:r>
      <w:r w:rsidRPr="00E525C6">
        <w:rPr>
          <w:lang w:eastAsia="ko-KR"/>
        </w:rPr>
        <w: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2D6C1873" w14:textId="3CF5B3FD" w:rsidR="006C1A6A" w:rsidRPr="00E525C6" w:rsidRDefault="006C1A6A" w:rsidP="00461D61">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2FFFFDCA" w14:textId="16B3C53F" w:rsidR="009145CB" w:rsidRPr="00E525C6" w:rsidDel="001866EC" w:rsidRDefault="009145CB" w:rsidP="009145CB">
      <w:pPr>
        <w:pStyle w:val="EditorsNote"/>
        <w:rPr>
          <w:del w:id="1921" w:author="S2-2207809" w:date="2022-08-31T10:16:00Z"/>
        </w:rPr>
      </w:pPr>
      <w:del w:id="1922" w:author="S2-2207809" w:date="2022-08-31T10:16:00Z">
        <w:r w:rsidRPr="00E525C6" w:rsidDel="001866EC">
          <w:delText>Editor</w:delText>
        </w:r>
        <w:r w:rsidR="00CF456C" w:rsidRPr="00E525C6" w:rsidDel="001866EC">
          <w:delText>'</w:delText>
        </w:r>
        <w:r w:rsidRPr="00E525C6" w:rsidDel="001866EC">
          <w:delText>s note:</w:delText>
        </w:r>
        <w:r w:rsidRPr="00E525C6" w:rsidDel="001866EC">
          <w:tab/>
          <w:delText>Whether and how the UE can use 5GC information for AI/ML operations is FFS and needs to be described before solution can be adopted, considering also that the same information will be used by the AI/ML application server as well.</w:delText>
        </w:r>
      </w:del>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lastRenderedPageBreak/>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 xml:space="preserve">(un)subscription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923" w:name="_Toc112859985"/>
      <w:r w:rsidRPr="00E525C6">
        <w:rPr>
          <w:lang w:eastAsia="zh-CN"/>
        </w:rPr>
        <w:t>6.</w:t>
      </w:r>
      <w:r w:rsidR="000C415F" w:rsidRPr="00E525C6">
        <w:rPr>
          <w:lang w:eastAsia="zh-CN"/>
        </w:rPr>
        <w:t>3</w:t>
      </w:r>
      <w:r w:rsidRPr="00E525C6">
        <w:rPr>
          <w:lang w:eastAsia="zh-CN"/>
        </w:rPr>
        <w:t>.2</w:t>
      </w:r>
      <w:r w:rsidRPr="00E525C6">
        <w:rPr>
          <w:lang w:eastAsia="zh-CN"/>
        </w:rPr>
        <w:tab/>
      </w:r>
      <w:r w:rsidRPr="00E525C6">
        <w:t>Procedures</w:t>
      </w:r>
      <w:bookmarkEnd w:id="1923"/>
    </w:p>
    <w:p w14:paraId="387B4554" w14:textId="0C90A68C" w:rsidR="009145CB" w:rsidRPr="00E525C6" w:rsidRDefault="009145CB" w:rsidP="009145CB">
      <w:pPr>
        <w:pStyle w:val="Heading4"/>
        <w:rPr>
          <w:lang w:eastAsia="zh-CN"/>
        </w:rPr>
      </w:pPr>
      <w:bookmarkStart w:id="1924" w:name="_Toc112859986"/>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924"/>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6" type="#_x0000_t75" style="width:459.45pt;height:543.45pt" o:ole="">
            <v:imagedata r:id="rId35" o:title=""/>
          </v:shape>
          <o:OLEObject Type="Embed" ProgID="Visio.Drawing.11" ShapeID="_x0000_i1036" DrawAspect="Content" ObjectID="_1723533449" r:id="rId36"/>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7B126C4A"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E525C6" w:rsidRPr="00E525C6">
        <w:t>TS</w:t>
      </w:r>
      <w:r w:rsidR="00E525C6">
        <w:t> </w:t>
      </w:r>
      <w:r w:rsidR="00E525C6" w:rsidRPr="00E525C6">
        <w:t>23.502</w:t>
      </w:r>
      <w:r w:rsidR="00E525C6">
        <w:t> </w:t>
      </w:r>
      <w:r w:rsidR="00E525C6" w:rsidRPr="00E525C6">
        <w:t>[</w:t>
      </w:r>
      <w:r w:rsidRPr="00E525C6">
        <w:t>4] with the following differences.</w:t>
      </w:r>
    </w:p>
    <w:p w14:paraId="3C12516F" w14:textId="1FECE328" w:rsidR="009145CB" w:rsidRPr="00E525C6" w:rsidRDefault="009145CB" w:rsidP="009145CB">
      <w:pPr>
        <w:pStyle w:val="B1"/>
      </w:pPr>
      <w:r w:rsidRPr="00E525C6">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lastRenderedPageBreak/>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4A7800FF"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CF456C" w:rsidRPr="00E525C6">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CF456C" w:rsidRPr="00E525C6">
        <w:rPr>
          <w:rFonts w:eastAsia="Malgun Gothic"/>
          <w:noProof/>
          <w:lang w:val="en-US" w:eastAsia="zh-CN"/>
        </w:rPr>
        <w:t>'</w:t>
      </w:r>
      <w:r w:rsidRPr="00E525C6">
        <w:rPr>
          <w:rFonts w:eastAsia="Malgun Gothic"/>
          <w:noProof/>
          <w:lang w:val="en-US" w:eastAsia="zh-CN"/>
        </w:rPr>
        <w:t>s application layer can provide the requested Analytics ID(s) to the UE</w:t>
      </w:r>
      <w:r w:rsidR="00CF456C" w:rsidRPr="00E525C6">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658ACE24"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E525C6" w:rsidRPr="00E525C6">
        <w:t>TS</w:t>
      </w:r>
      <w:r w:rsidR="00E525C6">
        <w:t> </w:t>
      </w:r>
      <w:r w:rsidR="00E525C6" w:rsidRPr="00E525C6">
        <w:t>23.288</w:t>
      </w:r>
      <w:r w:rsidR="00E525C6">
        <w:t> </w:t>
      </w:r>
      <w:r w:rsidR="00E525C6" w:rsidRPr="00E525C6">
        <w:t>[</w:t>
      </w:r>
      <w:r w:rsidRPr="00E525C6">
        <w:t>6]</w:t>
      </w:r>
      <w:r w:rsidRPr="00E525C6">
        <w:rPr>
          <w:lang w:eastAsia="zh-CN"/>
        </w:rPr>
        <w:t>.</w:t>
      </w:r>
    </w:p>
    <w:p w14:paraId="61059404" w14:textId="5FD31659"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CF456C" w:rsidRPr="00E525C6">
        <w:rPr>
          <w:lang w:eastAsia="ko-KR"/>
        </w:rPr>
        <w:t>"</w:t>
      </w:r>
      <w:r w:rsidRPr="00E525C6">
        <w:rPr>
          <w:lang w:eastAsia="ko-KR"/>
        </w:rPr>
        <w:t>QoS Sustainability</w:t>
      </w:r>
      <w:r w:rsidR="00CF456C" w:rsidRPr="00E525C6">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E525C6" w:rsidRPr="00E525C6">
        <w:t>TS</w:t>
      </w:r>
      <w:r w:rsidR="00E525C6">
        <w:t> </w:t>
      </w:r>
      <w:r w:rsidR="00E525C6" w:rsidRPr="00E525C6">
        <w:t>23.288</w:t>
      </w:r>
      <w:r w:rsidR="00E525C6">
        <w:t> </w:t>
      </w:r>
      <w:r w:rsidR="00E525C6" w:rsidRPr="00E525C6">
        <w:t>[</w:t>
      </w:r>
      <w:r w:rsidRPr="00E525C6">
        <w:t>6].</w:t>
      </w:r>
    </w:p>
    <w:p w14:paraId="22303821" w14:textId="344C0660" w:rsidR="00157ABC" w:rsidRPr="00E525C6" w:rsidRDefault="00157ABC" w:rsidP="00157ABC">
      <w:pPr>
        <w:pStyle w:val="B3"/>
      </w:pPr>
      <w:r w:rsidRPr="00E525C6">
        <w:t>-</w:t>
      </w:r>
      <w:r w:rsidRPr="00E525C6">
        <w:tab/>
      </w:r>
      <w:r w:rsidRPr="00E525C6">
        <w:rPr>
          <w:lang w:eastAsia="zh-CN"/>
        </w:rPr>
        <w:t>Analytics ID=</w:t>
      </w:r>
      <w:r w:rsidR="00CF456C" w:rsidRPr="00E525C6">
        <w:rPr>
          <w:lang w:eastAsia="ko-KR"/>
        </w:rPr>
        <w:t>"</w:t>
      </w:r>
      <w:r w:rsidRPr="00E525C6">
        <w:t>User Data Congestion</w:t>
      </w:r>
      <w:r w:rsidR="00CF456C" w:rsidRPr="00E525C6">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E525C6" w:rsidRPr="00E525C6">
        <w:t>TS</w:t>
      </w:r>
      <w:r w:rsidR="00E525C6">
        <w:t> </w:t>
      </w:r>
      <w:r w:rsidR="00E525C6" w:rsidRPr="00E525C6">
        <w:t>23.288</w:t>
      </w:r>
      <w:r w:rsidR="00E525C6">
        <w:t> </w:t>
      </w:r>
      <w:r w:rsidR="00E525C6"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ins w:id="1925" w:author="S2-2207809" w:date="2022-08-31T10:16:00Z">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ins>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786A40BE"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7CCCFEA4" w14:textId="791CED4C"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CF456C" w:rsidRPr="00E525C6">
        <w:rPr>
          <w:lang w:eastAsia="zh-CN"/>
        </w:rPr>
        <w:t>"</w:t>
      </w:r>
      <w:r w:rsidRPr="00E525C6">
        <w:rPr>
          <w:lang w:eastAsia="zh-CN"/>
        </w:rPr>
        <w:t>QoS Sustainability</w:t>
      </w:r>
      <w:r w:rsidR="00CF456C" w:rsidRPr="00E525C6">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The SMF can determine the l</w:t>
      </w:r>
      <w:r w:rsidRPr="00E525C6">
        <w:t xml:space="preserve">ocation information that is one of input parameters for </w:t>
      </w:r>
      <w:r w:rsidR="00CF456C" w:rsidRPr="00E525C6">
        <w:rPr>
          <w:lang w:eastAsia="zh-CN"/>
        </w:rPr>
        <w:t>"</w:t>
      </w:r>
      <w:r w:rsidRPr="00E525C6">
        <w:rPr>
          <w:lang w:eastAsia="zh-CN"/>
        </w:rPr>
        <w:t>QoS Sustainability</w:t>
      </w:r>
      <w:r w:rsidR="00CF456C" w:rsidRPr="00E525C6">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CF456C" w:rsidRPr="00E525C6">
        <w:t>"</w:t>
      </w:r>
      <w:r w:rsidR="00157ABC" w:rsidRPr="00E525C6">
        <w:t>User Data Congestion</w:t>
      </w:r>
      <w:r w:rsidR="00CF456C" w:rsidRPr="00E525C6">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7A127F57" w:rsidR="009145CB" w:rsidRPr="00E525C6" w:rsidRDefault="009145CB" w:rsidP="009145CB">
      <w:pPr>
        <w:pStyle w:val="B1"/>
      </w:pPr>
      <w:r w:rsidRPr="00E525C6">
        <w:lastRenderedPageBreak/>
        <w:tab/>
        <w:t xml:space="preserve">The SMF selects an NWDAF that supports requested analytics information as specified in </w:t>
      </w:r>
      <w:r w:rsidRPr="00E525C6">
        <w:rPr>
          <w:lang w:eastAsia="zh-CN"/>
        </w:rPr>
        <w:t xml:space="preserve">clause 5.2 of </w:t>
      </w:r>
      <w:r w:rsidR="00E525C6" w:rsidRPr="00E525C6">
        <w:t>TS</w:t>
      </w:r>
      <w:r w:rsidR="00E525C6">
        <w:t> </w:t>
      </w:r>
      <w:r w:rsidR="00E525C6" w:rsidRPr="00E525C6">
        <w:t>23.288</w:t>
      </w:r>
      <w:r w:rsidR="00E525C6">
        <w:t> </w:t>
      </w:r>
      <w:r w:rsidR="00E525C6"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7DAFEFC0"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E525C6" w:rsidRPr="00E525C6">
        <w:t>TS</w:t>
      </w:r>
      <w:r w:rsidR="00E525C6">
        <w:t> </w:t>
      </w:r>
      <w:r w:rsidR="00E525C6" w:rsidRPr="00E525C6">
        <w:t>23.288</w:t>
      </w:r>
      <w:r w:rsidR="00E525C6">
        <w:t> </w:t>
      </w:r>
      <w:r w:rsidR="00E525C6" w:rsidRPr="00E525C6">
        <w:t>[</w:t>
      </w:r>
      <w:r w:rsidRPr="00E525C6">
        <w:t>6].</w:t>
      </w:r>
    </w:p>
    <w:p w14:paraId="480090EF" w14:textId="3D91D45D"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E525C6" w:rsidRPr="00E525C6">
        <w:t>TS</w:t>
      </w:r>
      <w:r w:rsidR="00E525C6">
        <w:t> </w:t>
      </w:r>
      <w:r w:rsidR="00E525C6" w:rsidRPr="00E525C6">
        <w:t>23.288</w:t>
      </w:r>
      <w:r w:rsidR="00E525C6">
        <w:t> </w:t>
      </w:r>
      <w:r w:rsidR="00E525C6"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F63DF98"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CF456C" w:rsidRPr="00E525C6">
        <w:t>'</w:t>
      </w:r>
      <w:r w:rsidRPr="00E525C6">
        <w:t xml:space="preserve">s NAS layer provides the </w:t>
      </w:r>
      <w:r w:rsidRPr="00E525C6">
        <w:rPr>
          <w:lang w:eastAsia="zh-CN"/>
        </w:rPr>
        <w:t xml:space="preserve">analytics </w:t>
      </w:r>
      <w:r w:rsidRPr="00E525C6">
        <w:t>information to the application layer.</w:t>
      </w:r>
    </w:p>
    <w:p w14:paraId="496556CF" w14:textId="7CCC6BFD" w:rsidR="009145CB" w:rsidRPr="00E525C6" w:rsidRDefault="009145CB" w:rsidP="009145CB">
      <w:pPr>
        <w:pStyle w:val="B1"/>
      </w:pPr>
      <w:r w:rsidRPr="00E525C6">
        <w:t>13.</w:t>
      </w:r>
      <w:r w:rsidRPr="00E525C6">
        <w:tab/>
        <w:t>UE-1</w:t>
      </w:r>
      <w:r w:rsidR="00CF456C" w:rsidRPr="00E525C6">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77777777" w:rsidR="007005F0" w:rsidRPr="00E525C6" w:rsidRDefault="007005F0" w:rsidP="007005F0">
      <w:pPr>
        <w:pStyle w:val="B1"/>
      </w:pPr>
      <w:r w:rsidRPr="00E525C6">
        <w:tab/>
        <w:t>In Figure 6.3.2.1-1, the SMF does not subscribe to analytics information provided by NWDAF on "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77777777"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57BFC029" w:rsidR="009145CB" w:rsidRPr="00E525C6" w:rsidRDefault="007005F0" w:rsidP="007005F0">
      <w:pPr>
        <w:pStyle w:val="B1"/>
        <w:rPr>
          <w:lang w:eastAsia="ko-KR"/>
        </w:rPr>
      </w:pPr>
      <w:r w:rsidRPr="00E525C6">
        <w:rPr>
          <w:lang w:eastAsia="ko-KR"/>
        </w:rPr>
        <w:t>22.</w:t>
      </w:r>
      <w:r w:rsidRPr="00E525C6">
        <w:rPr>
          <w:lang w:eastAsia="ko-KR"/>
        </w:rPr>
        <w:tab/>
        <w:t>UE-2's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lastRenderedPageBreak/>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926" w:name="_Toc112859987"/>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926"/>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7" type="#_x0000_t75" style="width:466.3pt;height:258.85pt" o:ole="">
            <v:imagedata r:id="rId37" o:title=""/>
          </v:shape>
          <o:OLEObject Type="Embed" ProgID="Visio.Drawing.11" ShapeID="_x0000_i1037" DrawAspect="Content" ObjectID="_1723533450" r:id="rId38"/>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442E75A3"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E525C6" w:rsidRPr="00E525C6">
        <w:t>TS</w:t>
      </w:r>
      <w:r w:rsidR="00E525C6">
        <w:t> </w:t>
      </w:r>
      <w:r w:rsidR="00E525C6" w:rsidRPr="00E525C6">
        <w:t>23.502</w:t>
      </w:r>
      <w:r w:rsidR="00E525C6">
        <w:t> </w:t>
      </w:r>
      <w:r w:rsidR="00E525C6"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tab/>
      </w:r>
      <w:r w:rsidR="009145CB" w:rsidRPr="00C9661A">
        <w:t>The SMF determines to stop the analytics information exposure to the UE.</w:t>
      </w:r>
    </w:p>
    <w:p w14:paraId="157C901F" w14:textId="3FC954AD"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E525C6" w:rsidRPr="00E525C6">
        <w:t>TS</w:t>
      </w:r>
      <w:r w:rsidR="00E525C6">
        <w:t> </w:t>
      </w:r>
      <w:r w:rsidR="00E525C6" w:rsidRPr="00E525C6">
        <w:t>23.502</w:t>
      </w:r>
      <w:r w:rsidR="00E525C6">
        <w:t> </w:t>
      </w:r>
      <w:r w:rsidR="00E525C6"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lastRenderedPageBreak/>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644D397B"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927" w:name="_Toc112859988"/>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27"/>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t xml:space="preserve">stores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928" w:name="_Toc112859989"/>
      <w:r w:rsidRPr="00E525C6">
        <w:t>6.</w:t>
      </w:r>
      <w:r w:rsidR="00914190" w:rsidRPr="00E525C6">
        <w:t>4</w:t>
      </w:r>
      <w:r w:rsidRPr="00E525C6">
        <w:tab/>
        <w:t>Solution #</w:t>
      </w:r>
      <w:r w:rsidR="00914190" w:rsidRPr="00E525C6">
        <w:t>4</w:t>
      </w:r>
      <w:r w:rsidRPr="00E525C6">
        <w:t>: 5GC Analytics exposure to UE</w:t>
      </w:r>
      <w:bookmarkEnd w:id="1928"/>
    </w:p>
    <w:p w14:paraId="33AF6BFF" w14:textId="66B19A9B" w:rsidR="00C86B03" w:rsidRPr="00E525C6" w:rsidRDefault="00C86B03" w:rsidP="00C86B03">
      <w:pPr>
        <w:pStyle w:val="Heading3"/>
      </w:pPr>
      <w:bookmarkStart w:id="1929" w:name="_Toc112859990"/>
      <w:r w:rsidRPr="00E525C6">
        <w:t>6.</w:t>
      </w:r>
      <w:r w:rsidR="00914190" w:rsidRPr="00E525C6">
        <w:t>4</w:t>
      </w:r>
      <w:r w:rsidRPr="00E525C6">
        <w:t>.1</w:t>
      </w:r>
      <w:r w:rsidRPr="00E525C6">
        <w:tab/>
        <w:t>Description</w:t>
      </w:r>
      <w:bookmarkEnd w:id="1929"/>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563F092E"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ins w:id="1930" w:author="S2-2207810" w:date="2022-08-31T10:18:00Z">
        <w:r w:rsidR="00D303A0">
          <w:rPr>
            <w:lang w:eastAsia="ko-KR"/>
          </w:rPr>
          <w:t>UE-</w:t>
        </w:r>
      </w:ins>
      <w:r w:rsidRPr="00E525C6">
        <w:rPr>
          <w:lang w:eastAsia="ko-KR"/>
        </w:rPr>
        <w:t xml:space="preserve">related analytics data. </w:t>
      </w:r>
      <w:del w:id="1931" w:author="S2-2207810" w:date="2022-08-31T10:18:00Z">
        <w:r w:rsidRPr="00E525C6" w:rsidDel="00D303A0">
          <w:rPr>
            <w:lang w:eastAsia="ko-KR"/>
          </w:rPr>
          <w:delText>For example, t</w:delText>
        </w:r>
      </w:del>
      <w:ins w:id="1932" w:author="S2-2207810" w:date="2022-08-31T10:18:00Z">
        <w:r w:rsidR="00D303A0">
          <w:rPr>
            <w:lang w:eastAsia="ko-KR"/>
          </w:rPr>
          <w:t>T</w:t>
        </w:r>
      </w:ins>
      <w:r w:rsidRPr="00E525C6">
        <w:rPr>
          <w:lang w:eastAsia="ko-KR"/>
        </w:rPr>
        <w:t>he UE and the AF may exchange the intermediate result to complete the E2E AI/ML operation over application layer, which may require large bandwidth</w:t>
      </w:r>
      <w:ins w:id="1933" w:author="S2-2207810" w:date="2022-08-31T10:18:00Z">
        <w:r w:rsidR="00D303A0">
          <w:rPr>
            <w:lang w:eastAsia="ko-KR"/>
          </w:rPr>
          <w:t>,</w:t>
        </w:r>
      </w:ins>
      <w:r w:rsidRPr="00E525C6">
        <w:rPr>
          <w:lang w:eastAsia="ko-KR"/>
        </w:rPr>
        <w:t xml:space="preserve"> </w:t>
      </w:r>
      <w:del w:id="1934" w:author="S2-2207810" w:date="2022-08-31T10:18:00Z">
        <w:r w:rsidRPr="00E525C6" w:rsidDel="00D303A0">
          <w:rPr>
            <w:lang w:eastAsia="ko-KR"/>
          </w:rPr>
          <w:delText xml:space="preserve">or </w:delText>
        </w:r>
      </w:del>
      <w:r w:rsidRPr="00E525C6">
        <w:rPr>
          <w:lang w:eastAsia="ko-KR"/>
        </w:rPr>
        <w:t xml:space="preserve">low latency </w:t>
      </w:r>
      <w:ins w:id="1935" w:author="S2-2207810" w:date="2022-08-31T10:19:00Z">
        <w:r w:rsidR="00D303A0">
          <w:rPr>
            <w:lang w:val="en-US" w:eastAsia="ko-KR"/>
          </w:rPr>
          <w:t>or sustainable QoS</w:t>
        </w:r>
        <w:r w:rsidR="00D303A0">
          <w:rPr>
            <w:lang w:eastAsia="ko-KR"/>
          </w:rPr>
          <w:t xml:space="preserve"> </w:t>
        </w:r>
      </w:ins>
      <w:r w:rsidRPr="00E525C6">
        <w:rPr>
          <w:lang w:eastAsia="ko-KR"/>
        </w:rPr>
        <w:t xml:space="preserve">for the AI/ML operation traffic. For </w:t>
      </w:r>
      <w:del w:id="1936" w:author="S2-2207810" w:date="2022-08-31T10:19:00Z">
        <w:r w:rsidRPr="00E525C6" w:rsidDel="00D303A0">
          <w:rPr>
            <w:lang w:eastAsia="ko-KR"/>
          </w:rPr>
          <w:delText>such situation</w:delText>
        </w:r>
      </w:del>
      <w:ins w:id="1937" w:author="S2-2207810" w:date="2022-08-31T10:19:00Z">
        <w:r w:rsidR="00D303A0">
          <w:rPr>
            <w:lang w:eastAsia="ko-KR"/>
          </w:rPr>
          <w:t>example</w:t>
        </w:r>
      </w:ins>
      <w:r w:rsidRPr="00E525C6">
        <w:rPr>
          <w:lang w:eastAsia="ko-KR"/>
        </w:rPr>
        <w:t>, the NWDAF can expose "</w:t>
      </w:r>
      <w:ins w:id="1938" w:author="S2-2207810" w:date="2022-08-31T10:19:00Z">
        <w:r w:rsidR="00D303A0">
          <w:rPr>
            <w:lang w:val="en-US" w:eastAsia="ko-KR"/>
          </w:rPr>
          <w:t>QoS Sustainability</w:t>
        </w:r>
      </w:ins>
      <w:del w:id="1939" w:author="S2-2207810" w:date="2022-08-31T10:19:00Z">
        <w:r w:rsidRPr="00E525C6" w:rsidDel="00D303A0">
          <w:rPr>
            <w:lang w:eastAsia="ko-KR"/>
          </w:rPr>
          <w:delText>Slice load level related network data analytics</w:delText>
        </w:r>
      </w:del>
      <w:r w:rsidRPr="00E525C6">
        <w:rPr>
          <w:lang w:eastAsia="ko-KR"/>
        </w:rPr>
        <w:t xml:space="preserve">", </w:t>
      </w:r>
      <w:ins w:id="1940" w:author="S2-2207810" w:date="2022-08-31T10:19:00Z">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del w:id="1941" w:author="cmcc" w:date="2022-06-30T14:53:00Z">
          <w:r w:rsidR="00D303A0">
            <w:rPr>
              <w:lang w:eastAsia="ko-KR"/>
            </w:rPr>
            <w:delText>,</w:delText>
          </w:r>
        </w:del>
      </w:ins>
      <w:del w:id="1942" w:author="S2-2207810" w:date="2022-08-31T10:19:00Z">
        <w:r w:rsidRPr="00E525C6" w:rsidDel="00D303A0">
          <w:rPr>
            <w:lang w:eastAsia="ko-KR"/>
          </w:rPr>
          <w:delText>which can be used by the UE to decide the splitting of AI/ML operation appropriately</w:delText>
        </w:r>
      </w:del>
      <w:r w:rsidRPr="00E525C6">
        <w:rPr>
          <w:lang w:eastAsia="ko-KR"/>
        </w:rPr>
        <w:t>.</w:t>
      </w:r>
    </w:p>
    <w:p w14:paraId="0EEFF992" w14:textId="2C62D9DB" w:rsidR="00105845" w:rsidRPr="00E525C6" w:rsidDel="00D303A0" w:rsidRDefault="00105845" w:rsidP="00105845">
      <w:pPr>
        <w:pStyle w:val="EditorsNote"/>
        <w:rPr>
          <w:del w:id="1943" w:author="S2-2207810" w:date="2022-08-31T10:19:00Z"/>
          <w:lang w:eastAsia="zh-CN"/>
        </w:rPr>
      </w:pPr>
      <w:del w:id="1944" w:author="S2-2207810" w:date="2022-08-31T10:19:00Z">
        <w:r w:rsidRPr="00E525C6" w:rsidDel="00D303A0">
          <w:rPr>
            <w:lang w:eastAsia="zh-CN"/>
          </w:rPr>
          <w:delText>Editor</w:delText>
        </w:r>
        <w:r w:rsidR="00CF456C" w:rsidRPr="00E525C6" w:rsidDel="00D303A0">
          <w:rPr>
            <w:lang w:eastAsia="zh-CN"/>
          </w:rPr>
          <w:delText>'</w:delText>
        </w:r>
        <w:r w:rsidRPr="00E525C6" w:rsidDel="00D303A0">
          <w:rPr>
            <w:lang w:eastAsia="zh-CN"/>
          </w:rPr>
          <w:delText>s note:</w:delText>
        </w:r>
        <w:r w:rsidRPr="00E525C6" w:rsidDel="00D303A0">
          <w:rPr>
            <w:lang w:eastAsia="zh-CN"/>
          </w:rPr>
          <w:tab/>
          <w:delText>Whether and how the UE can use 5GC information for AI/ML operations is FFS and needs to be described before solution can be adopted, considering also that the same information will be used by the AI/ML application server as well.</w:delText>
        </w:r>
      </w:del>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945" w:name="_Toc112859991"/>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945"/>
    </w:p>
    <w:p w14:paraId="43DC9CB9" w14:textId="43ACEB1D" w:rsidR="00105845" w:rsidRPr="00E525C6" w:rsidRDefault="00DE7394" w:rsidP="007005F0">
      <w:pPr>
        <w:pStyle w:val="TH"/>
      </w:pPr>
      <w:r w:rsidRPr="00E525C6">
        <w:object w:dxaOrig="8091" w:dyaOrig="4809" w14:anchorId="01CB14BD">
          <v:shape id="_x0000_i1038" type="#_x0000_t75" style="width:404.55pt;height:240.85pt" o:ole="">
            <v:imagedata r:id="rId39" o:title=""/>
            <o:lock v:ext="edit" aspectratio="f"/>
          </v:shape>
          <o:OLEObject Type="Embed" ProgID="Visio.Drawing.11" ShapeID="_x0000_i1038" DrawAspect="Content" ObjectID="_1723533451" r:id="rId40"/>
        </w:object>
      </w:r>
    </w:p>
    <w:p w14:paraId="0175427F" w14:textId="192AE538" w:rsidR="00105845" w:rsidRPr="00E525C6" w:rsidRDefault="00105845" w:rsidP="007005F0">
      <w:pPr>
        <w:pStyle w:val="TF"/>
      </w:pPr>
      <w:r w:rsidRPr="00E525C6">
        <w:t>Figure 6.4.2-1: Procedure for analytics exposure to UE</w:t>
      </w:r>
    </w:p>
    <w:p w14:paraId="37DC7A65" w14:textId="674C5E3A"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del w:id="1946" w:author="S2-2207810" w:date="2022-08-31T10:20:00Z">
        <w:r w:rsidRPr="00E525C6" w:rsidDel="00D303A0">
          <w:rPr>
            <w:lang w:eastAsia="zh-CN"/>
          </w:rPr>
          <w:delText xml:space="preserve"> and generates a UE's subscription correlation ID</w:delText>
        </w:r>
      </w:del>
      <w:r w:rsidRPr="00E525C6">
        <w:rPr>
          <w:lang w:eastAsia="zh-CN"/>
        </w:rPr>
        <w:t>.</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50ECF7FD"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ins w:id="1947" w:author="S2-2207810" w:date="2022-08-31T10:20:00Z">
        <w:r w:rsidR="00D303A0">
          <w:rPr>
            <w:lang w:eastAsia="zh-CN"/>
          </w:rPr>
          <w:t>Notification Correlation ID</w:t>
        </w:r>
        <w:r w:rsidR="00D303A0">
          <w:rPr>
            <w:lang w:val="en-US" w:eastAsia="zh-CN"/>
          </w:rPr>
          <w:t>, +</w:t>
        </w:r>
      </w:ins>
      <w:del w:id="1948" w:author="S2-2207810" w:date="2022-08-31T10:20:00Z">
        <w:r w:rsidRPr="00E525C6" w:rsidDel="00D303A0">
          <w:rPr>
            <w:lang w:eastAsia="zh-CN"/>
          </w:rPr>
          <w:delText xml:space="preserve"> </w:delText>
        </w:r>
      </w:del>
      <w:r w:rsidRPr="00E525C6">
        <w:rPr>
          <w:lang w:eastAsia="zh-CN"/>
        </w:rPr>
        <w:t>callback URI), Target UE IP Address,</w:t>
      </w:r>
      <w:del w:id="1949" w:author="S2-2207810" w:date="2022-08-31T10:20:00Z">
        <w:r w:rsidRPr="00E525C6" w:rsidDel="00D303A0">
          <w:rPr>
            <w:lang w:eastAsia="zh-CN"/>
          </w:rPr>
          <w:delText xml:space="preserve"> UE's subscription correlation ID</w:delText>
        </w:r>
      </w:del>
      <w:r w:rsidRPr="00E525C6">
        <w:rPr>
          <w:lang w:eastAsia="zh-CN"/>
        </w:rPr>
        <w:t>) for analytics exposure to the UE.</w:t>
      </w:r>
    </w:p>
    <w:p w14:paraId="6C687FD8" w14:textId="1DD664EE"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ins w:id="1950" w:author="S2-2207810" w:date="2022-08-31T10:20:00Z">
        <w:r w:rsidR="00D303A0">
          <w:rPr>
            <w:lang w:val="en-US" w:eastAsia="zh-CN"/>
          </w:rPr>
          <w:t xml:space="preserve">first gets the serving SMF address via UDM, then </w:t>
        </w:r>
      </w:ins>
      <w:r w:rsidRPr="00E525C6">
        <w:rPr>
          <w:lang w:eastAsia="zh-CN"/>
        </w:rPr>
        <w:t>subscribes to the NWDAF on behalf of UE via SMF, the AF includes the Notification Target Address (+</w:t>
      </w:r>
      <w:ins w:id="1951" w:author="S2-2207810" w:date="2022-08-31T10:21:00Z">
        <w:r w:rsidR="00D303A0">
          <w:rPr>
            <w:lang w:eastAsia="zh-CN"/>
          </w:rPr>
          <w:t>Notification Correlation ID</w:t>
        </w:r>
        <w:r w:rsidR="00D303A0">
          <w:rPr>
            <w:lang w:val="en-US" w:eastAsia="zh-CN"/>
          </w:rPr>
          <w:t>, +</w:t>
        </w:r>
      </w:ins>
      <w:r w:rsidRPr="00E525C6">
        <w:rPr>
          <w:lang w:eastAsia="zh-CN"/>
        </w:rPr>
        <w:t>callback URI) of SMF which is to be notified, and also includes Target UE IP address</w:t>
      </w:r>
      <w:del w:id="1952" w:author="S2-2207810" w:date="2022-08-31T10:21:00Z">
        <w:r w:rsidRPr="00E525C6" w:rsidDel="00D303A0">
          <w:rPr>
            <w:lang w:eastAsia="zh-CN"/>
          </w:rPr>
          <w:delText xml:space="preserve"> and UE's subscription correlation ID</w:delText>
        </w:r>
      </w:del>
      <w:r w:rsidRPr="00E525C6">
        <w:rPr>
          <w:lang w:eastAsia="zh-CN"/>
        </w:rPr>
        <w:t xml:space="preserve">, </w:t>
      </w:r>
      <w:ins w:id="1953" w:author="S2-2207810" w:date="2022-08-31T10:21:00Z">
        <w:r w:rsidR="00D303A0" w:rsidRPr="004433B9">
          <w:rPr>
            <w:lang w:val="en-US" w:eastAsia="zh-CN"/>
          </w:rPr>
          <w:t xml:space="preserve">and the AF sends the Notification Correlation ID to the UE for the subscription through application layer, </w:t>
        </w:r>
      </w:ins>
      <w:r w:rsidRPr="00E525C6">
        <w:rPr>
          <w:lang w:eastAsia="zh-CN"/>
        </w:rPr>
        <w:t>then performs the following step 4a-5a.</w:t>
      </w:r>
    </w:p>
    <w:p w14:paraId="3A78BFD6" w14:textId="7F847EA2" w:rsidR="007005F0" w:rsidRPr="00E525C6" w:rsidDel="00D303A0" w:rsidRDefault="007005F0" w:rsidP="007005F0">
      <w:pPr>
        <w:pStyle w:val="EditorsNote"/>
        <w:rPr>
          <w:del w:id="1954" w:author="S2-2207810" w:date="2022-08-31T10:21:00Z"/>
          <w:lang w:eastAsia="zh-CN"/>
        </w:rPr>
      </w:pPr>
      <w:del w:id="1955" w:author="S2-2207810" w:date="2022-08-31T10:21:00Z">
        <w:r w:rsidRPr="00E525C6" w:rsidDel="00D303A0">
          <w:rPr>
            <w:lang w:eastAsia="zh-CN"/>
          </w:rPr>
          <w:delText>Editor's note:</w:delText>
        </w:r>
        <w:r w:rsidRPr="00E525C6" w:rsidDel="00D303A0">
          <w:rPr>
            <w:lang w:eastAsia="zh-CN"/>
          </w:rPr>
          <w:tab/>
          <w:delText>There might be potential security issue when the AF subscribes to the NWDAF on behalf of the SMF, which is FFS.</w:delText>
        </w:r>
      </w:del>
    </w:p>
    <w:p w14:paraId="1B051DF5" w14:textId="61C31870"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ins w:id="1956" w:author="S2-2207810" w:date="2022-08-31T10:21:00Z">
        <w:r w:rsidR="00D303A0" w:rsidRPr="004433B9">
          <w:rPr>
            <w:lang w:eastAsia="zh-CN"/>
          </w:rPr>
          <w:t>Notification</w:t>
        </w:r>
        <w:r w:rsidR="00D303A0" w:rsidRPr="004433B9">
          <w:rPr>
            <w:lang w:val="en-US" w:eastAsia="zh-CN"/>
          </w:rPr>
          <w:t xml:space="preserve"> </w:t>
        </w:r>
      </w:ins>
      <w:del w:id="1957" w:author="S2-2207810" w:date="2022-08-31T10:21:00Z">
        <w:r w:rsidRPr="00E525C6" w:rsidDel="00D303A0">
          <w:rPr>
            <w:lang w:eastAsia="zh-CN"/>
          </w:rPr>
          <w:delText xml:space="preserve">subscription </w:delText>
        </w:r>
      </w:del>
      <w:del w:id="1958" w:author="S2-2207810" w:date="2022-08-31T10:22:00Z">
        <w:r w:rsidRPr="00E525C6" w:rsidDel="00D303A0">
          <w:rPr>
            <w:lang w:eastAsia="zh-CN"/>
          </w:rPr>
          <w:delText>c</w:delText>
        </w:r>
      </w:del>
      <w:ins w:id="1959" w:author="S2-2207810" w:date="2022-08-31T10:22:00Z">
        <w:r w:rsidR="00D303A0">
          <w:rPr>
            <w:lang w:eastAsia="zh-CN"/>
          </w:rPr>
          <w:t>C</w:t>
        </w:r>
      </w:ins>
      <w:r w:rsidRPr="00E525C6">
        <w:rPr>
          <w:lang w:eastAsia="zh-CN"/>
        </w:rPr>
        <w:t>orrelation ID to the serving SMF according to the Notification Target address from AF, and instructs the notification message is to be exposed to which UE by Target UE IP address.</w:t>
      </w:r>
    </w:p>
    <w:p w14:paraId="2F3583E2" w14:textId="11BF11B6" w:rsidR="007005F0" w:rsidRPr="00E525C6" w:rsidRDefault="007005F0" w:rsidP="007005F0">
      <w:pPr>
        <w:pStyle w:val="B1"/>
        <w:rPr>
          <w:lang w:eastAsia="zh-CN"/>
        </w:rPr>
      </w:pPr>
      <w:r w:rsidRPr="00E525C6">
        <w:rPr>
          <w:lang w:eastAsia="zh-CN"/>
        </w:rPr>
        <w:t xml:space="preserve">5a. The SMF forwards the Analytics data </w:t>
      </w:r>
      <w:ins w:id="1960" w:author="S2-2207810" w:date="2022-08-31T10:22:00Z">
        <w:r w:rsidR="00D303A0" w:rsidRPr="004433B9">
          <w:rPr>
            <w:lang w:val="en-US" w:eastAsia="zh-CN"/>
          </w:rPr>
          <w:t>together with Notification Correlation ID</w:t>
        </w:r>
        <w:del w:id="1961" w:author="user9" w:date="2022-08-09T17:16:00Z">
          <w:r w:rsidR="00D303A0">
            <w:rPr>
              <w:lang w:eastAsia="zh-CN"/>
            </w:rPr>
            <w:delText xml:space="preserve"> </w:delText>
          </w:r>
        </w:del>
      </w:ins>
      <w:del w:id="1962" w:author="S2-2207810" w:date="2022-08-31T10:22:00Z">
        <w:r w:rsidRPr="00E525C6" w:rsidDel="00D303A0">
          <w:rPr>
            <w:lang w:eastAsia="zh-CN"/>
          </w:rPr>
          <w:delText xml:space="preserve">together with an indication of subscription correlation ID for exposure </w:delText>
        </w:r>
      </w:del>
      <w:r w:rsidRPr="00E525C6">
        <w:rPr>
          <w:lang w:eastAsia="zh-CN"/>
        </w:rPr>
        <w:t xml:space="preserve">to UE via NAS by invoking Namf_Communication_N1N2MessageTransfer to AMF as defined in clause 4.2.3.3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1D99EE28" w14:textId="18AB7ECD" w:rsidR="007005F0" w:rsidRPr="00E525C6" w:rsidDel="00D303A0" w:rsidRDefault="007005F0" w:rsidP="007005F0">
      <w:pPr>
        <w:pStyle w:val="EditorsNote"/>
        <w:rPr>
          <w:del w:id="1963" w:author="S2-2207810" w:date="2022-08-31T10:22:00Z"/>
          <w:lang w:eastAsia="zh-CN"/>
        </w:rPr>
      </w:pPr>
      <w:del w:id="1964" w:author="S2-2207810" w:date="2022-08-31T10:22:00Z">
        <w:r w:rsidRPr="00E525C6" w:rsidDel="00D303A0">
          <w:rPr>
            <w:lang w:eastAsia="zh-CN"/>
          </w:rPr>
          <w:delText>Editor's note:</w:delText>
        </w:r>
        <w:r w:rsidRPr="00E525C6" w:rsidDel="00D303A0">
          <w:rPr>
            <w:lang w:eastAsia="zh-CN"/>
          </w:rPr>
          <w:tab/>
          <w:delText>How the SMF correlates the received analytics to the subscription and how the SMF knows its subscription is made by the AF is FFS.</w:delText>
        </w:r>
      </w:del>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965" w:name="_Toc112859992"/>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65"/>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lastRenderedPageBreak/>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966" w:name="_Toc112859993"/>
      <w:r w:rsidRPr="00E525C6">
        <w:t>6.</w:t>
      </w:r>
      <w:r w:rsidR="009C552F" w:rsidRPr="00E525C6">
        <w:t>5</w:t>
      </w:r>
      <w:r w:rsidRPr="00E525C6">
        <w:tab/>
        <w:t>Solution #</w:t>
      </w:r>
      <w:r w:rsidR="009C552F" w:rsidRPr="00E525C6">
        <w:t>5</w:t>
      </w:r>
      <w:r w:rsidRPr="00E525C6">
        <w:t>: 5GC information exposure to UE</w:t>
      </w:r>
      <w:bookmarkEnd w:id="1966"/>
    </w:p>
    <w:p w14:paraId="2C1B14CE" w14:textId="2007D9E4" w:rsidR="00743467" w:rsidRPr="00E525C6" w:rsidRDefault="00743467" w:rsidP="00CA3FE5">
      <w:pPr>
        <w:pStyle w:val="Heading3"/>
      </w:pPr>
      <w:bookmarkStart w:id="1967" w:name="_Toc112859994"/>
      <w:r w:rsidRPr="00E525C6">
        <w:t>6.</w:t>
      </w:r>
      <w:r w:rsidR="009C552F" w:rsidRPr="00E525C6">
        <w:t>5</w:t>
      </w:r>
      <w:r w:rsidRPr="00E525C6">
        <w:t>.1</w:t>
      </w:r>
      <w:r w:rsidRPr="00E525C6">
        <w:tab/>
        <w:t>Description</w:t>
      </w:r>
      <w:bookmarkEnd w:id="1967"/>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1AE8F71A" w:rsidR="001908F2" w:rsidRPr="00E525C6" w:rsidRDefault="001908F2" w:rsidP="001908F2">
      <w:pPr>
        <w:pStyle w:val="B1"/>
      </w:pPr>
      <w:r w:rsidRPr="00E525C6">
        <w:t>-</w:t>
      </w:r>
      <w:r w:rsidRPr="00E525C6">
        <w:tab/>
      </w:r>
      <w:r w:rsidR="00CF456C" w:rsidRPr="00E525C6">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CF456C" w:rsidRPr="00E525C6">
        <w:t>"</w:t>
      </w:r>
      <w:r w:rsidR="00567B43" w:rsidRPr="00E525C6">
        <w:t>;</w:t>
      </w:r>
      <w:r w:rsidRPr="00E525C6">
        <w:t xml:space="preserve"> and</w:t>
      </w:r>
    </w:p>
    <w:p w14:paraId="716DB304" w14:textId="541576ED" w:rsidR="001908F2" w:rsidRPr="00E525C6" w:rsidRDefault="001908F2" w:rsidP="00CA3FE5">
      <w:pPr>
        <w:pStyle w:val="B1"/>
      </w:pPr>
      <w:r w:rsidRPr="00E525C6">
        <w:t>-</w:t>
      </w:r>
      <w:r w:rsidR="00E525C6">
        <w:tab/>
      </w:r>
      <w:r w:rsidR="00CF456C" w:rsidRPr="00E525C6">
        <w:t>"</w:t>
      </w:r>
      <w:r w:rsidRPr="00E525C6">
        <w:t>How the 5GC exposes such information or data analytics to the UE</w:t>
      </w:r>
      <w:r w:rsidR="00CF456C" w:rsidRPr="00E525C6">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01EBD9BB"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both, TS 22.261,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TS 22.261, clause 6.40, it is stated that </w:t>
      </w:r>
      <w:r w:rsidR="00CF456C" w:rsidRPr="00E525C6">
        <w:t>"</w:t>
      </w:r>
      <w:r w:rsidR="007545DD" w:rsidRPr="00E525C6">
        <w:t>an AI/ML model can be distributed from an NW endpoint to the devices when they need it to adapt to the changed AI/ML tasks and environments</w:t>
      </w:r>
      <w:r w:rsidR="00CF456C" w:rsidRPr="00E525C6">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1030F79B"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System Performance Statistics may also be provided to the UE by extending existing mechanism. Clause 6.</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968" w:name="_Toc112859995"/>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968"/>
    </w:p>
    <w:p w14:paraId="5B2AB5DC" w14:textId="700112E4" w:rsidR="00567B43" w:rsidRPr="00E525C6" w:rsidRDefault="00567B43" w:rsidP="00567B43">
      <w:pPr>
        <w:rPr>
          <w:lang w:val="en-US"/>
        </w:rPr>
      </w:pPr>
      <w:r w:rsidRPr="00E525C6">
        <w:rPr>
          <w:lang w:val="en-US"/>
        </w:rPr>
        <w:t xml:space="preserve">As described in clause 6.2.8 of </w:t>
      </w:r>
      <w:r w:rsidR="00E525C6" w:rsidRPr="00E525C6">
        <w:rPr>
          <w:lang w:val="en-US"/>
        </w:rPr>
        <w:t>TS</w:t>
      </w:r>
      <w:r w:rsidR="00E525C6">
        <w:rPr>
          <w:lang w:val="en-US"/>
        </w:rPr>
        <w:t> </w:t>
      </w:r>
      <w:r w:rsidR="00E525C6" w:rsidRPr="00E525C6">
        <w:rPr>
          <w:lang w:val="en-US"/>
        </w:rPr>
        <w:t>23.288</w:t>
      </w:r>
      <w:r w:rsidR="00E525C6">
        <w:rPr>
          <w:lang w:val="en-US"/>
        </w:rPr>
        <w:t> </w:t>
      </w:r>
      <w:r w:rsidR="00E525C6"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r w:rsidR="00F312DF">
        <w:rPr>
          <w:lang w:val="en-US"/>
        </w:rPr>
        <w:t>,e</w:t>
      </w:r>
      <w:r w:rsidRPr="00E525C6">
        <w:rPr>
          <w:lang w:val="en-US"/>
        </w:rPr>
        <w:t>.g.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23AB6AED" w:rsidR="00567B43" w:rsidRPr="00E525C6" w:rsidRDefault="00567B43" w:rsidP="00567B43">
      <w:pPr>
        <w:rPr>
          <w:lang w:val="en-US"/>
        </w:rPr>
      </w:pPr>
      <w:r w:rsidRPr="00E525C6">
        <w:rPr>
          <w:lang w:val="en-US"/>
        </w:rPr>
        <w:lastRenderedPageBreak/>
        <w:t>If the UE is capable and configured to receive System Performance Statistics and Prediction information, the UE may indicate its capability during the Registration procedure by including a new IE, e.g. "Network Exposure capability. The UE may also indicate whether it is capable of receiving Network Exposure Capability Notifications and or Analytics over the CP, UP or both".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64F9D52C" w:rsidR="00567B43" w:rsidRPr="00E525C6" w:rsidRDefault="00567B43" w:rsidP="00567B43">
      <w:pPr>
        <w:rPr>
          <w:lang w:val="en-US"/>
        </w:rPr>
      </w:pPr>
      <w:r w:rsidRPr="00E525C6">
        <w:rPr>
          <w:lang w:val="en-US"/>
        </w:rPr>
        <w:t>To control whether the UE is allowed to access Network Exposure information,, the network operator may enable "Network Exposure Access" permission as part of the UE's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operator's trusted domain) or via the NEF (if the AF is outside the operator's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"UP" or "Both",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79CA960E" w:rsidR="00567B43" w:rsidRPr="00E525C6" w:rsidRDefault="00567B43" w:rsidP="00567B43">
      <w:pPr>
        <w:rPr>
          <w:lang w:val="en-US"/>
        </w:rPr>
      </w:pPr>
      <w:r w:rsidRPr="00E525C6">
        <w:rPr>
          <w:lang w:val="en-US"/>
        </w:rPr>
        <w:t>If the information delivery mode indicates the UE may use only "UP" or "Both", the UE may request a PDU Session Establishment to enable connectivity toward an AF (e.g. DCAF) and request Analytics and/or Event Notification and have those Analytics and Event Notification delivered over the UP, using the DCAF as an anchor.</w:t>
      </w:r>
    </w:p>
    <w:p w14:paraId="764518A7" w14:textId="77777777" w:rsidR="00567B43" w:rsidRPr="00E525C6" w:rsidRDefault="00567B43" w:rsidP="00567B43">
      <w:pPr>
        <w:rPr>
          <w:lang w:val="en-US"/>
        </w:rPr>
      </w:pPr>
      <w:r w:rsidRPr="00E525C6">
        <w:rPr>
          <w:lang w:val="en-US"/>
        </w:rPr>
        <w:t>If the information delivery mode indicates "CP" or "Both",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46B03D82" w:rsidR="00567B43" w:rsidRPr="00E525C6" w:rsidRDefault="00567B43" w:rsidP="00567B43">
      <w:pPr>
        <w:rPr>
          <w:lang w:val="en-US"/>
        </w:rPr>
      </w:pPr>
      <w:r w:rsidRPr="00E525C6">
        <w:rPr>
          <w:lang w:val="en-US"/>
        </w:rPr>
        <w:t xml:space="preserve">The UE may provide, in addition to the parameters specified in clause 6.1.3 of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969" w:name="_Toc112859996"/>
      <w:r w:rsidRPr="00E525C6">
        <w:rPr>
          <w:lang w:eastAsia="zh-CN"/>
        </w:rPr>
        <w:lastRenderedPageBreak/>
        <w:t>6.</w:t>
      </w:r>
      <w:r w:rsidR="009C552F" w:rsidRPr="00E525C6">
        <w:rPr>
          <w:lang w:eastAsia="zh-CN"/>
        </w:rPr>
        <w:t>5</w:t>
      </w:r>
      <w:r w:rsidRPr="00E525C6">
        <w:rPr>
          <w:lang w:eastAsia="zh-CN"/>
        </w:rPr>
        <w:t>.2</w:t>
      </w:r>
      <w:r w:rsidRPr="00E525C6">
        <w:rPr>
          <w:lang w:eastAsia="zh-CN"/>
        </w:rPr>
        <w:tab/>
      </w:r>
      <w:r w:rsidRPr="00E525C6">
        <w:t>Procedures</w:t>
      </w:r>
      <w:bookmarkEnd w:id="1969"/>
    </w:p>
    <w:p w14:paraId="60CA97C4" w14:textId="0DB9E2FE" w:rsidR="00567B43" w:rsidRPr="00E525C6" w:rsidRDefault="00567B43" w:rsidP="00567B43">
      <w:pPr>
        <w:pStyle w:val="TH"/>
      </w:pPr>
      <w:r w:rsidRPr="00E525C6">
        <w:object w:dxaOrig="14865" w:dyaOrig="14296" w14:anchorId="513BBDC5">
          <v:shape id="_x0000_i1039" type="#_x0000_t75" style="width:480pt;height:553.7pt" o:ole="">
            <v:imagedata r:id="rId41" o:title=""/>
          </v:shape>
          <o:OLEObject Type="Embed" ProgID="Visio.Drawing.15" ShapeID="_x0000_i1039" DrawAspect="Content" ObjectID="_1723533452" r:id="rId42"/>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77777777" w:rsidR="00567B43" w:rsidRPr="00E525C6" w:rsidRDefault="00567B43" w:rsidP="00567B43">
      <w:pPr>
        <w:pStyle w:val="B1"/>
      </w:pPr>
      <w:r w:rsidRPr="00E525C6">
        <w:t>0a-c:</w:t>
      </w:r>
      <w:r w:rsidRPr="00E525C6">
        <w:tab/>
        <w:t xml:space="preserve">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operator's trusted domain) or via the NEF (if the AF is outside the operator's trusted domain). The AMF may provide in the Registration accept message an indication of whether </w:t>
      </w:r>
      <w:r w:rsidRPr="00E525C6">
        <w:lastRenderedPageBreak/>
        <w:t>the UE is allowed to collect Analytics and/or Network Exposure event notifications. Furthermore, the AMF indicates information delivery mode, and if the information delivery mode is either "UP" or "Both", the AMF may also provide the address of the AF providing access to Analytics and Event Notification (e.g. FQDN or IP address).</w:t>
      </w:r>
    </w:p>
    <w:p w14:paraId="5FE1B770" w14:textId="77777777" w:rsidR="00567B43" w:rsidRPr="00E525C6" w:rsidRDefault="00567B43" w:rsidP="00567B43">
      <w:pPr>
        <w:pStyle w:val="B1"/>
      </w:pPr>
      <w:r w:rsidRPr="00E525C6">
        <w:tab/>
        <w:t>If the information delivery mode indicates the UE may use only "UP" or "Both",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2C72D994" w:rsidR="001908F2" w:rsidRPr="00E525C6" w:rsidRDefault="00567B43" w:rsidP="00567B43">
      <w:pPr>
        <w:pStyle w:val="B1"/>
      </w:pPr>
      <w:r w:rsidRPr="00E525C6">
        <w:t>1.</w:t>
      </w:r>
      <w:r w:rsidRPr="00E525C6">
        <w:tab/>
        <w:t>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"Model Distribution", "Operation Split", "Federated Learning".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t>Alternatively,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The AMF uses a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77777777" w:rsidR="00567B43" w:rsidRPr="00E525C6" w:rsidRDefault="00567B43" w:rsidP="00567B43">
      <w:pPr>
        <w:pStyle w:val="B1"/>
      </w:pPr>
      <w:r w:rsidRPr="00E525C6">
        <w:t>4.</w:t>
      </w:r>
      <w:r w:rsidRPr="00E525C6">
        <w:tab/>
        <w:t>The SMF uses a Nsmf_info_Notification Service operation to relay the "Nnwdaf_AnalyticsSubscription_Notify"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77777777" w:rsidR="00567B43" w:rsidRPr="00E525C6" w:rsidRDefault="00567B43" w:rsidP="00567B43">
      <w:pPr>
        <w:pStyle w:val="B1"/>
      </w:pPr>
      <w:r w:rsidRPr="00E525C6">
        <w:t>5.</w:t>
      </w:r>
      <w:r w:rsidRPr="00E525C6">
        <w:tab/>
        <w:t>The AMF uses a DL NAS TRANSPORT message to relay the "Nnwdaf_AnalyticsSubscription_Notify" message carrying the System Performance Statistics and Predictions requested by the UE. Alternatively, the message may carry a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970" w:name="_Toc112859997"/>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70"/>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lastRenderedPageBreak/>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971" w:name="_Toc112859998"/>
      <w:r w:rsidRPr="00E525C6">
        <w:t>6.</w:t>
      </w:r>
      <w:r w:rsidR="009C552F" w:rsidRPr="00E525C6">
        <w:t>6</w:t>
      </w:r>
      <w:r w:rsidRPr="00E525C6">
        <w:tab/>
        <w:t>Solution #</w:t>
      </w:r>
      <w:r w:rsidR="009C552F" w:rsidRPr="00E525C6">
        <w:t>6</w:t>
      </w:r>
      <w:r w:rsidRPr="00E525C6">
        <w:t>: Federated learning analytics as assistance to AI/ML application server</w:t>
      </w:r>
      <w:bookmarkEnd w:id="1971"/>
    </w:p>
    <w:p w14:paraId="7A237CE0" w14:textId="4A6EAD28" w:rsidR="00BF41D6" w:rsidRPr="00E525C6" w:rsidRDefault="00BF41D6" w:rsidP="00BF41D6">
      <w:pPr>
        <w:pStyle w:val="Heading3"/>
      </w:pPr>
      <w:bookmarkStart w:id="1972" w:name="_Toc112859999"/>
      <w:r w:rsidRPr="00E525C6">
        <w:t>6.</w:t>
      </w:r>
      <w:r w:rsidR="009C552F" w:rsidRPr="00E525C6">
        <w:t>6</w:t>
      </w:r>
      <w:r w:rsidRPr="00E525C6">
        <w:t>.1</w:t>
      </w:r>
      <w:r w:rsidRPr="00E525C6">
        <w:tab/>
        <w:t>Description</w:t>
      </w:r>
      <w:bookmarkEnd w:id="1972"/>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requirements(e.g.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3C4234F7" w:rsidR="00143070" w:rsidRPr="00E525C6" w:rsidRDefault="00143070" w:rsidP="00143070">
      <w:pPr>
        <w:pStyle w:val="B1"/>
      </w:pPr>
      <w:r w:rsidRPr="00E525C6">
        <w:t>3.</w:t>
      </w:r>
      <w:r w:rsidRPr="00E525C6">
        <w:tab/>
        <w:t>5GS collects candidate FL members</w:t>
      </w:r>
      <w:r w:rsidR="00CF456C" w:rsidRPr="00E525C6">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77777777" w:rsidR="00143070" w:rsidRPr="00E525C6" w:rsidRDefault="00143070" w:rsidP="00143070">
      <w:pPr>
        <w:pStyle w:val="B2"/>
      </w:pPr>
      <w:r w:rsidRPr="00E525C6">
        <w:t>-</w:t>
      </w:r>
      <w:r w:rsidRPr="00E525C6">
        <w:tab/>
        <w:t>User Consent check for each member.</w:t>
      </w:r>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973" w:name="_Toc112860000"/>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973"/>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40" type="#_x0000_t75" style="width:481.7pt;height:330pt" o:ole="">
            <v:imagedata r:id="rId43" o:title=""/>
          </v:shape>
          <o:OLEObject Type="Embed" ProgID="Visio.Drawing.15" ShapeID="_x0000_i1040" DrawAspect="Content" ObjectID="_1723533453" r:id="rId44"/>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77777777" w:rsidR="00567B43" w:rsidRPr="00E525C6" w:rsidRDefault="00567B43" w:rsidP="00567B43">
      <w:pPr>
        <w:pStyle w:val="B2"/>
      </w:pPr>
      <w:r w:rsidRPr="00E525C6">
        <w:t>-</w:t>
      </w:r>
      <w:r w:rsidRPr="00E525C6">
        <w:tab/>
        <w:t>User consent checking for each member, from UDM.</w:t>
      </w:r>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974" w:name="_Toc112860001"/>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74"/>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1975" w:name="_Toc112860002"/>
      <w:r w:rsidRPr="00E525C6">
        <w:lastRenderedPageBreak/>
        <w:t>6.</w:t>
      </w:r>
      <w:r w:rsidR="00C51BE0" w:rsidRPr="00E525C6">
        <w:t>7</w:t>
      </w:r>
      <w:r w:rsidRPr="00E525C6">
        <w:tab/>
        <w:t>Solution #</w:t>
      </w:r>
      <w:r w:rsidR="00563025" w:rsidRPr="00E525C6">
        <w:t>7</w:t>
      </w:r>
      <w:r w:rsidRPr="00E525C6">
        <w:t>: 5GS information exposure for AI/ML operation</w:t>
      </w:r>
      <w:bookmarkEnd w:id="1975"/>
    </w:p>
    <w:p w14:paraId="6FD1497E" w14:textId="430161FF" w:rsidR="00BF41D6" w:rsidRPr="00E525C6" w:rsidRDefault="00BF41D6" w:rsidP="00BF41D6">
      <w:pPr>
        <w:pStyle w:val="Heading3"/>
      </w:pPr>
      <w:bookmarkStart w:id="1976" w:name="_Toc112860003"/>
      <w:r w:rsidRPr="00E525C6">
        <w:t>6.</w:t>
      </w:r>
      <w:r w:rsidR="00C51BE0" w:rsidRPr="00E525C6">
        <w:t>7</w:t>
      </w:r>
      <w:r w:rsidRPr="00E525C6">
        <w:t>.1</w:t>
      </w:r>
      <w:r w:rsidRPr="00E525C6">
        <w:tab/>
        <w:t>Description</w:t>
      </w:r>
      <w:bookmarkEnd w:id="1976"/>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1B21C15A" w14:textId="5825C791" w:rsidR="00567B43" w:rsidRPr="00E525C6" w:rsidRDefault="00567B43" w:rsidP="00567B43">
      <w:pPr>
        <w:rPr>
          <w:noProof/>
        </w:rPr>
      </w:pPr>
      <w:r w:rsidRPr="00E525C6">
        <w:rPr>
          <w:noProof/>
        </w:rPr>
        <w:t>The solution relies on the Setting up an AF session with required QoS procedure and PDU Session Modification procedure in clause</w:t>
      </w:r>
      <w:r w:rsidR="00F312DF">
        <w:rPr>
          <w:noProof/>
        </w:rPr>
        <w:t xml:space="preserve">s </w:t>
      </w:r>
      <w:r w:rsidRPr="00E525C6">
        <w:rPr>
          <w:noProof/>
        </w:rPr>
        <w:t xml:space="preserve">4.15.6.6 and 4.3.3.2 respectively in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to provision the data rate monitoring request informaiton to the RAN node. Besides, the existing QoS monitoring scheme can be reused for data rate monitoring configuration and reporting.</w:t>
      </w:r>
    </w:p>
    <w:p w14:paraId="5E18EE1B" w14:textId="65BF7378" w:rsidR="00BF41D6" w:rsidRPr="00E525C6" w:rsidRDefault="00563025" w:rsidP="00567B43">
      <w:pPr>
        <w:pStyle w:val="EditorsNote"/>
        <w:rPr>
          <w:lang w:eastAsia="ko-KR"/>
        </w:rPr>
      </w:pPr>
      <w:r w:rsidRPr="00E525C6">
        <w:rPr>
          <w:rFonts w:hint="eastAsia"/>
          <w:noProof/>
        </w:rPr>
        <w:t>Ed</w:t>
      </w:r>
      <w:r w:rsidRPr="00E525C6">
        <w:rPr>
          <w:noProof/>
        </w:rPr>
        <w:t>itor</w:t>
      </w:r>
      <w:r w:rsidR="00CF456C" w:rsidRPr="00E525C6">
        <w:rPr>
          <w:noProof/>
        </w:rPr>
        <w:t>'</w:t>
      </w:r>
      <w:r w:rsidRPr="00E525C6">
        <w:rPr>
          <w:noProof/>
        </w:rPr>
        <w:t xml:space="preserve">s </w:t>
      </w:r>
      <w:r w:rsidR="00567B43" w:rsidRPr="00E525C6">
        <w:rPr>
          <w:noProof/>
        </w:rPr>
        <w:t>note</w:t>
      </w:r>
      <w:r w:rsidRPr="00E525C6">
        <w:rPr>
          <w:noProof/>
        </w:rPr>
        <w:t>:</w:t>
      </w:r>
      <w:r w:rsidR="00567B43" w:rsidRPr="00E525C6">
        <w:rPr>
          <w:noProof/>
        </w:rPr>
        <w:tab/>
      </w:r>
      <w:r w:rsidRPr="00E525C6">
        <w:rPr>
          <w:noProof/>
        </w:rPr>
        <w:t>Whether RAN can provide available bit rates is FFS and requires coordination with RAN</w:t>
      </w:r>
      <w:r w:rsidR="00567B43" w:rsidRPr="00E525C6">
        <w:rPr>
          <w:noProof/>
        </w:rPr>
        <w:t> </w:t>
      </w:r>
      <w:r w:rsidRPr="00E525C6">
        <w:rPr>
          <w:noProof/>
        </w:rPr>
        <w:t>WG</w:t>
      </w:r>
      <w:r w:rsidR="00567B43" w:rsidRPr="00E525C6">
        <w:rPr>
          <w:noProof/>
        </w:rPr>
        <w:t>s</w:t>
      </w:r>
      <w:r w:rsidRPr="00E525C6">
        <w:rPr>
          <w:noProof/>
        </w:rPr>
        <w:t>.</w:t>
      </w:r>
    </w:p>
    <w:p w14:paraId="7D735EA4" w14:textId="3F6E0958" w:rsidR="00BF41D6" w:rsidRPr="00E525C6" w:rsidRDefault="00BF41D6" w:rsidP="00BF41D6">
      <w:pPr>
        <w:pStyle w:val="Heading3"/>
        <w:rPr>
          <w:lang w:eastAsia="zh-CN"/>
        </w:rPr>
      </w:pPr>
      <w:bookmarkStart w:id="1977" w:name="_Toc112860004"/>
      <w:r w:rsidRPr="00E525C6">
        <w:rPr>
          <w:lang w:eastAsia="zh-CN"/>
        </w:rPr>
        <w:lastRenderedPageBreak/>
        <w:t>6.</w:t>
      </w:r>
      <w:r w:rsidR="00C51BE0" w:rsidRPr="00E525C6">
        <w:rPr>
          <w:lang w:eastAsia="zh-CN"/>
        </w:rPr>
        <w:t>7</w:t>
      </w:r>
      <w:r w:rsidRPr="00E525C6">
        <w:rPr>
          <w:lang w:eastAsia="zh-CN"/>
        </w:rPr>
        <w:t>.2</w:t>
      </w:r>
      <w:r w:rsidRPr="00E525C6">
        <w:rPr>
          <w:lang w:eastAsia="zh-CN"/>
        </w:rPr>
        <w:tab/>
      </w:r>
      <w:r w:rsidRPr="00E525C6">
        <w:t>Procedures</w:t>
      </w:r>
      <w:bookmarkEnd w:id="1977"/>
    </w:p>
    <w:p w14:paraId="4E02BBCE" w14:textId="31F2C7BC" w:rsidR="00F61495" w:rsidRPr="00E525C6" w:rsidRDefault="00F61495" w:rsidP="00BF2D25">
      <w:pPr>
        <w:pStyle w:val="Heading4"/>
        <w:rPr>
          <w:rFonts w:eastAsia="Malgun Gothic"/>
          <w:lang w:eastAsia="ko-KR"/>
        </w:rPr>
      </w:pPr>
      <w:bookmarkStart w:id="1978" w:name="_Toc112860005"/>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bookmarkEnd w:id="1978"/>
    </w:p>
    <w:p w14:paraId="59EB9BFC" w14:textId="064447E0" w:rsidR="00F61495" w:rsidRPr="00E525C6" w:rsidRDefault="00F61495" w:rsidP="00567B43">
      <w:pPr>
        <w:pStyle w:val="TH"/>
      </w:pPr>
      <w:r w:rsidRPr="00E525C6">
        <w:t xml:space="preserve"> </w:t>
      </w:r>
      <w:r w:rsidR="009F2509" w:rsidRPr="00E525C6">
        <w:object w:dxaOrig="19729" w:dyaOrig="15673" w14:anchorId="7118DF27">
          <v:shape id="_x0000_i1041" type="#_x0000_t75" style="width:481.7pt;height:382.3pt" o:ole="">
            <v:imagedata r:id="rId45" o:title=""/>
          </v:shape>
          <o:OLEObject Type="Embed" ProgID="Visio.Drawing.15" ShapeID="_x0000_i1041" DrawAspect="Content" ObjectID="_1723533454" r:id="rId46"/>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028BFF9F"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77777777" w:rsidR="00567B43" w:rsidRPr="00E525C6" w:rsidRDefault="00567B43" w:rsidP="00567B43">
      <w:pPr>
        <w:pStyle w:val="B1"/>
        <w:rPr>
          <w:noProof/>
        </w:rPr>
      </w:pPr>
      <w:r w:rsidRPr="00E525C6">
        <w:rPr>
          <w:noProof/>
        </w:rPr>
        <w:t>3.</w:t>
      </w:r>
      <w:r w:rsidRPr="00E525C6">
        <w:rPr>
          <w:noProof/>
        </w:rPr>
        <w:tab/>
        <w:t>(Optional) AF/App server makes decision on AI/ML operation based on UE's input and its own conditions. E.g. AF/App server determines the splitting point for AI/ML model splitting, or determine the AI/ML model and the size of parameter for AI/ML model downloading.</w:t>
      </w:r>
    </w:p>
    <w:p w14:paraId="7D600AB9" w14:textId="48B272C3"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48C019BD"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lastRenderedPageBreak/>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77777777" w:rsidR="00567B43" w:rsidRPr="00E525C6" w:rsidRDefault="00567B43" w:rsidP="00567B43">
      <w:pPr>
        <w:pStyle w:val="B1"/>
        <w:rPr>
          <w:noProof/>
        </w:rPr>
      </w:pPr>
      <w:r w:rsidRPr="00E525C6">
        <w:rPr>
          <w:noProof/>
        </w:rPr>
        <w:t>10.</w:t>
      </w:r>
      <w:r w:rsidRPr="00E525C6">
        <w:rPr>
          <w:noProof/>
        </w:rPr>
        <w:tab/>
        <w:t>AF/App server makes decision on AI/ML operation based on 5GS's input. E.g. AF/App server may change the splitting point for AI/ML model splitting, or change the size of parameter for AI/ML model downloading.</w:t>
      </w:r>
    </w:p>
    <w:p w14:paraId="06441E99" w14:textId="77777777" w:rsidR="00567B43" w:rsidRPr="00E525C6" w:rsidRDefault="00567B43" w:rsidP="00567B43">
      <w:pPr>
        <w:pStyle w:val="NO"/>
        <w:rPr>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76ACD121" w14:textId="5E79F9BC" w:rsidR="00BF41D6" w:rsidRPr="00E525C6" w:rsidRDefault="00BF41D6" w:rsidP="00BF41D6">
      <w:pPr>
        <w:pStyle w:val="Heading3"/>
        <w:rPr>
          <w:lang w:eastAsia="zh-CN"/>
        </w:rPr>
      </w:pPr>
      <w:bookmarkStart w:id="1979" w:name="_Toc112860006"/>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79"/>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1980" w:name="_Toc112860007"/>
      <w:r w:rsidRPr="00E525C6">
        <w:t>6.8</w:t>
      </w:r>
      <w:r w:rsidRPr="00E525C6">
        <w:tab/>
        <w:t>Solution #8: 5GC information/analytics notification to the AF and the UE</w:t>
      </w:r>
      <w:bookmarkEnd w:id="1980"/>
    </w:p>
    <w:p w14:paraId="6F155269" w14:textId="77777777" w:rsidR="001341F1" w:rsidRPr="00E525C6" w:rsidRDefault="001341F1" w:rsidP="001341F1">
      <w:pPr>
        <w:pStyle w:val="Heading3"/>
      </w:pPr>
      <w:bookmarkStart w:id="1981" w:name="_Toc112860008"/>
      <w:r w:rsidRPr="00E525C6">
        <w:t>6.8.1</w:t>
      </w:r>
      <w:r w:rsidRPr="00E525C6">
        <w:tab/>
      </w:r>
      <w:r w:rsidR="00EB4256" w:rsidRPr="00E525C6">
        <w:t>Introduction</w:t>
      </w:r>
      <w:bookmarkEnd w:id="1981"/>
    </w:p>
    <w:p w14:paraId="61EF5D19" w14:textId="77777777" w:rsidR="00567B43" w:rsidRPr="00E525C6" w:rsidRDefault="00567B43" w:rsidP="00567B43">
      <w:r w:rsidRPr="00E525C6">
        <w:t>This solution addresses Key Issue #2 "5GC information exposure to UE" and Key Issue #3 "5GC Information Exposure to authorized 3rd party for Application Layer AI / ML Operation".</w:t>
      </w:r>
    </w:p>
    <w:p w14:paraId="7699F770" w14:textId="77777777" w:rsidR="00567B43" w:rsidRPr="00E525C6" w:rsidRDefault="00567B43" w:rsidP="00567B43">
      <w:r w:rsidRPr="00E525C6">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1982" w:name="_Toc112860009"/>
      <w:r w:rsidRPr="00E525C6">
        <w:lastRenderedPageBreak/>
        <w:t>6.8.</w:t>
      </w:r>
      <w:r w:rsidR="00F512EA" w:rsidRPr="00E525C6">
        <w:t>2</w:t>
      </w:r>
      <w:r w:rsidRPr="00E525C6">
        <w:tab/>
        <w:t>Description</w:t>
      </w:r>
      <w:bookmarkEnd w:id="1982"/>
    </w:p>
    <w:p w14:paraId="600A0474" w14:textId="07FF82C1" w:rsidR="003D3627" w:rsidRPr="00E525C6" w:rsidRDefault="003D3627" w:rsidP="003D3627">
      <w:pPr>
        <w:rPr>
          <w:lang w:eastAsia="zh-CN"/>
        </w:rPr>
      </w:pPr>
      <w:r w:rsidRPr="00E525C6">
        <w:rPr>
          <w:lang w:eastAsia="zh-CN"/>
        </w:rPr>
        <w:t xml:space="preserve">As described in clause 6.2.1 of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16F591FD" w:rsidR="003D3627" w:rsidRPr="00E525C6" w:rsidRDefault="003D3627" w:rsidP="003D3627">
      <w:pPr>
        <w:rPr>
          <w:lang w:eastAsia="zh-CN"/>
        </w:rPr>
      </w:pPr>
      <w:r w:rsidRPr="00E525C6">
        <w:rPr>
          <w:lang w:eastAsia="zh-CN"/>
        </w:rPr>
        <w:t xml:space="preserve">As described in clause 7.4.3 of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77777777"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42" type="#_x0000_t75" style="width:411.45pt;height:139.7pt" o:ole="">
            <v:imagedata r:id="rId47" o:title=""/>
          </v:shape>
          <o:OLEObject Type="Embed" ProgID="Word.Picture.8" ShapeID="_x0000_i1042" DrawAspect="Content" ObjectID="_1723533455" r:id="rId48"/>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1983" w:name="_Toc112860010"/>
      <w:r w:rsidRPr="00E525C6">
        <w:rPr>
          <w:lang w:eastAsia="zh-CN"/>
        </w:rPr>
        <w:t>6.8.</w:t>
      </w:r>
      <w:r w:rsidR="006108AC" w:rsidRPr="00E525C6">
        <w:rPr>
          <w:lang w:eastAsia="zh-CN"/>
        </w:rPr>
        <w:t>3</w:t>
      </w:r>
      <w:r w:rsidRPr="00E525C6">
        <w:rPr>
          <w:lang w:eastAsia="zh-CN"/>
        </w:rPr>
        <w:tab/>
      </w:r>
      <w:r w:rsidRPr="00E525C6">
        <w:t>Procedures</w:t>
      </w:r>
      <w:bookmarkEnd w:id="1983"/>
    </w:p>
    <w:p w14:paraId="5F7DEF2B" w14:textId="77777777" w:rsidR="00EB4256" w:rsidRPr="00E525C6" w:rsidRDefault="00EB4256" w:rsidP="00EB4256">
      <w:pPr>
        <w:pStyle w:val="Heading4"/>
      </w:pPr>
      <w:bookmarkStart w:id="1984" w:name="_Toc112860011"/>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1984"/>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1985" w:name="_MON_1715419786"/>
    <w:bookmarkEnd w:id="1985"/>
    <w:p w14:paraId="33AFE56F" w14:textId="2E612BF6" w:rsidR="003D3627" w:rsidRPr="00E525C6" w:rsidRDefault="003D3627" w:rsidP="003D3627">
      <w:pPr>
        <w:pStyle w:val="TH"/>
      </w:pPr>
      <w:r w:rsidRPr="00E525C6">
        <w:object w:dxaOrig="9473" w:dyaOrig="5524" w14:anchorId="4AD6F633">
          <v:shape id="_x0000_i1043" type="#_x0000_t75" style="width:474pt;height:273.45pt" o:ole="">
            <v:imagedata r:id="rId49" o:title=""/>
          </v:shape>
          <o:OLEObject Type="Embed" ProgID="Word.Picture.8" ShapeID="_x0000_i1043" DrawAspect="Content" ObjectID="_1723533456" r:id="rId50"/>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6EEB35C4"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E525C6" w:rsidRPr="00E525C6">
        <w:t>TS</w:t>
      </w:r>
      <w:r w:rsidR="00E525C6">
        <w:t> </w:t>
      </w:r>
      <w:r w:rsidR="00E525C6" w:rsidRPr="00E525C6">
        <w:t>29.514</w:t>
      </w:r>
      <w:r w:rsidR="00E525C6">
        <w:t> </w:t>
      </w:r>
      <w:r w:rsidR="00E525C6"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2CEC7189"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E525C6" w:rsidRPr="00E525C6">
        <w:t>TS</w:t>
      </w:r>
      <w:r w:rsidR="00E525C6">
        <w:t> </w:t>
      </w:r>
      <w:r w:rsidR="00E525C6" w:rsidRPr="00E525C6">
        <w:t>23.288</w:t>
      </w:r>
      <w:r w:rsidR="00E525C6">
        <w:t> </w:t>
      </w:r>
      <w:r w:rsidR="00E525C6" w:rsidRPr="00E525C6">
        <w:t>[</w:t>
      </w:r>
      <w:r w:rsidRPr="00E525C6">
        <w:t xml:space="preserve">6] or clause 4.15.6 of </w:t>
      </w:r>
      <w:r w:rsidR="00E525C6" w:rsidRPr="00E525C6">
        <w:t>TS</w:t>
      </w:r>
      <w:r w:rsidR="00E525C6">
        <w:t> </w:t>
      </w:r>
      <w:r w:rsidR="00E525C6" w:rsidRPr="00E525C6">
        <w:t>23.502</w:t>
      </w:r>
      <w:r w:rsidR="00E525C6">
        <w:t> </w:t>
      </w:r>
      <w:r w:rsidR="00E525C6"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1986" w:name="_Toc112860012"/>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1986"/>
    </w:p>
    <w:bookmarkStart w:id="1987" w:name="_MON_1715419896"/>
    <w:bookmarkEnd w:id="1987"/>
    <w:p w14:paraId="3EEC8F03" w14:textId="59D91EAC" w:rsidR="003D3627" w:rsidRPr="00E525C6" w:rsidRDefault="003D3627" w:rsidP="003D3627">
      <w:pPr>
        <w:pStyle w:val="TH"/>
      </w:pPr>
      <w:r w:rsidRPr="00E525C6">
        <w:object w:dxaOrig="9078" w:dyaOrig="6625" w14:anchorId="6FD44F21">
          <v:shape id="_x0000_i1044" type="#_x0000_t75" style="width:454.3pt;height:329.15pt" o:ole="">
            <v:imagedata r:id="rId51" o:title=""/>
          </v:shape>
          <o:OLEObject Type="Embed" ProgID="Word.Picture.8" ShapeID="_x0000_i1044" DrawAspect="Content" ObjectID="_1723533457" r:id="rId52"/>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1CDB554D"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E525C6" w:rsidRPr="00E525C6">
        <w:rPr>
          <w:rFonts w:eastAsia="DengXian"/>
          <w:lang w:val="en-US" w:eastAsia="zh-CN"/>
        </w:rPr>
        <w:t>TS</w:t>
      </w:r>
      <w:r w:rsidR="00E525C6">
        <w:rPr>
          <w:rFonts w:eastAsia="DengXian"/>
          <w:lang w:val="en-US" w:eastAsia="zh-CN"/>
        </w:rPr>
        <w:t> </w:t>
      </w:r>
      <w:r w:rsidR="00E525C6" w:rsidRPr="00E525C6">
        <w:rPr>
          <w:rFonts w:eastAsia="DengXian"/>
          <w:lang w:val="en-US" w:eastAsia="zh-CN"/>
        </w:rPr>
        <w:t>23.288</w:t>
      </w:r>
      <w:r w:rsidR="00E525C6">
        <w:rPr>
          <w:rFonts w:eastAsia="DengXian"/>
          <w:lang w:val="en-US" w:eastAsia="zh-CN"/>
        </w:rPr>
        <w:t> </w:t>
      </w:r>
      <w:r w:rsidR="00E525C6"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2b. In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77777777"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If the UE needs to be notified, SMF carries the 5GC information (e.g. QoS sustainability analytics by NWDAF, QoS monitoring result by UPF) for the UE in the PDU Session Modification Command. As an example, in case of a QoS change prediction notification which is specific for a PDU Session, the SMF may send to the UE a PDU SESSION MODIFICATION COMMAND with an additional flag "predicted"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"predicted" allows UE to know this is for the moment "just a prediction"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26E39131"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E525C6" w:rsidRPr="00E525C6">
        <w:rPr>
          <w:rFonts w:eastAsia="DengXian"/>
          <w:lang w:val="en-US" w:eastAsia="zh-CN"/>
        </w:rPr>
        <w:t>TR</w:t>
      </w:r>
      <w:r w:rsidR="00E525C6">
        <w:rPr>
          <w:rFonts w:eastAsia="DengXian"/>
          <w:lang w:val="en-US" w:eastAsia="zh-CN"/>
        </w:rPr>
        <w:t> </w:t>
      </w:r>
      <w:r w:rsidR="00E525C6" w:rsidRPr="00E525C6">
        <w:rPr>
          <w:rFonts w:eastAsia="DengXian"/>
          <w:lang w:val="en-US" w:eastAsia="zh-CN"/>
        </w:rPr>
        <w:t>22.874</w:t>
      </w:r>
      <w:r w:rsidR="00E525C6">
        <w:rPr>
          <w:rFonts w:eastAsia="DengXian"/>
          <w:lang w:val="en-US" w:eastAsia="zh-CN"/>
        </w:rPr>
        <w:t> </w:t>
      </w:r>
      <w:r w:rsidR="00E525C6"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16419726" w14:textId="023D3DBA" w:rsidR="00440351" w:rsidRPr="00E525C6" w:rsidRDefault="00440351" w:rsidP="003D3627">
      <w:pPr>
        <w:pStyle w:val="EditorsNote"/>
        <w:rPr>
          <w:lang w:val="en-US"/>
        </w:rPr>
      </w:pPr>
      <w:r w:rsidRPr="00E525C6">
        <w:rPr>
          <w:lang w:eastAsia="zh-CN"/>
        </w:rPr>
        <w:t>Editor</w:t>
      </w:r>
      <w:r w:rsidR="00CF456C" w:rsidRPr="00E525C6">
        <w:rPr>
          <w:lang w:eastAsia="zh-CN"/>
        </w:rPr>
        <w:t>'</w:t>
      </w:r>
      <w:r w:rsidRPr="00E525C6">
        <w:rPr>
          <w:lang w:eastAsia="zh-CN"/>
        </w:rPr>
        <w:t>s note:</w:t>
      </w:r>
      <w:r w:rsidRPr="00E525C6">
        <w:rPr>
          <w:lang w:eastAsia="zh-CN"/>
        </w:rPr>
        <w:tab/>
      </w:r>
      <w:r w:rsidRPr="00E525C6">
        <w:t>Whether and how the UE can use 5GC information for AI/ML operations is FFS and needs to be describe with valid justification before solution can be adopted, considering also that the same information will be used by the AI/ML application server  i.e</w:t>
      </w:r>
      <w:r w:rsidR="00567B43" w:rsidRPr="00E525C6">
        <w:t xml:space="preserve">. </w:t>
      </w:r>
      <w:r w:rsidRPr="00E525C6">
        <w:t>in Option B.</w:t>
      </w:r>
    </w:p>
    <w:p w14:paraId="3F005238" w14:textId="21AD6FA2" w:rsidR="001341F1" w:rsidRPr="00E525C6" w:rsidRDefault="003D3627" w:rsidP="003D3627">
      <w:pPr>
        <w:pStyle w:val="B1"/>
        <w:rPr>
          <w:lang w:val="en-US"/>
        </w:rPr>
      </w:pPr>
      <w:r w:rsidRPr="00E525C6">
        <w:rPr>
          <w:lang w:val="en-US"/>
        </w:rPr>
        <w:t>7.</w:t>
      </w:r>
      <w:r w:rsidRPr="00E525C6">
        <w:rPr>
          <w:lang w:val="en-US"/>
        </w:rPr>
        <w:tab/>
        <w:t>The AF may inform the UE, via application layer communication, about the assistance information based on the received information from 5GS 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1988" w:name="_Toc112860013"/>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1988"/>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77777777" w:rsidR="003D3627" w:rsidRPr="00E525C6" w:rsidRDefault="003D3627" w:rsidP="003D3627">
      <w:pPr>
        <w:pStyle w:val="B1"/>
      </w:pPr>
      <w:r w:rsidRPr="00E525C6">
        <w:t>-</w:t>
      </w:r>
      <w:r w:rsidRPr="00E525C6">
        <w:tab/>
        <w:t>Can now receive analytics via a PDU SESSION MODIFICATION COMMAND. In case of potential QoS change notification, the flag "predicted" allows the UE to know this is for the moment "just a prediction" and actual modification may happen in the future.</w:t>
      </w:r>
    </w:p>
    <w:p w14:paraId="56F82614" w14:textId="77777777"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t>-</w:t>
      </w:r>
      <w:r w:rsidRPr="00E525C6">
        <w:tab/>
        <w:t>Notify AMF/SMF about network information or data analytics.</w:t>
      </w:r>
    </w:p>
    <w:p w14:paraId="00231563" w14:textId="77777777" w:rsidR="003D3627" w:rsidRPr="00E525C6" w:rsidRDefault="003D3627" w:rsidP="003D3627">
      <w:pPr>
        <w:pStyle w:val="B1"/>
      </w:pPr>
      <w:r w:rsidRPr="00E525C6">
        <w:lastRenderedPageBreak/>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1989" w:name="_Toc30666566"/>
      <w:bookmarkStart w:id="1990" w:name="_Toc31029860"/>
      <w:bookmarkStart w:id="1991" w:name="_Toc31030751"/>
      <w:bookmarkStart w:id="1992" w:name="_Toc43388318"/>
      <w:bookmarkStart w:id="1993" w:name="_Toc43735548"/>
      <w:bookmarkStart w:id="1994" w:name="_Toc50130536"/>
      <w:bookmarkStart w:id="1995" w:name="_Toc50133850"/>
      <w:bookmarkStart w:id="1996" w:name="_Toc50134190"/>
      <w:bookmarkStart w:id="1997" w:name="_Toc50557142"/>
      <w:bookmarkStart w:id="1998" w:name="_Toc50548820"/>
      <w:bookmarkStart w:id="1999" w:name="_Toc55202125"/>
      <w:bookmarkStart w:id="2000" w:name="_Toc57209747"/>
      <w:bookmarkStart w:id="2001" w:name="_Toc57366138"/>
      <w:bookmarkStart w:id="2002" w:name="_Toc68086089"/>
      <w:bookmarkStart w:id="2003" w:name="_Toc112860014"/>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sidRPr="00E525C6">
        <w:t xml:space="preserve">AF influence on </w:t>
      </w:r>
      <w:r w:rsidR="00464F5C" w:rsidRPr="00E525C6">
        <w:t>AI/ML operations related policies</w:t>
      </w:r>
      <w:bookmarkEnd w:id="2003"/>
    </w:p>
    <w:p w14:paraId="1515E9D8" w14:textId="77777777" w:rsidR="000056F0" w:rsidRPr="00E525C6" w:rsidRDefault="000056F0" w:rsidP="000056F0">
      <w:pPr>
        <w:pStyle w:val="Heading3"/>
      </w:pPr>
      <w:bookmarkStart w:id="2004" w:name="_Toc30666567"/>
      <w:bookmarkStart w:id="2005" w:name="_Toc31029861"/>
      <w:bookmarkStart w:id="2006" w:name="_Toc31030752"/>
      <w:bookmarkStart w:id="2007" w:name="_Toc43388319"/>
      <w:bookmarkStart w:id="2008" w:name="_Toc43735549"/>
      <w:bookmarkStart w:id="2009" w:name="_Toc50130537"/>
      <w:bookmarkStart w:id="2010" w:name="_Toc50133851"/>
      <w:bookmarkStart w:id="2011" w:name="_Toc50134191"/>
      <w:bookmarkStart w:id="2012" w:name="_Toc50557143"/>
      <w:bookmarkStart w:id="2013" w:name="_Toc50548821"/>
      <w:bookmarkStart w:id="2014" w:name="_Toc55202126"/>
      <w:bookmarkStart w:id="2015" w:name="_Toc57209748"/>
      <w:bookmarkStart w:id="2016" w:name="_Toc57366139"/>
      <w:bookmarkStart w:id="2017" w:name="_Toc68086090"/>
      <w:bookmarkStart w:id="2018" w:name="_Toc112860015"/>
      <w:r w:rsidRPr="00E525C6">
        <w:t>6.</w:t>
      </w:r>
      <w:r w:rsidRPr="00E525C6">
        <w:rPr>
          <w:rFonts w:eastAsia="SimSun"/>
          <w:lang w:eastAsia="zh-CN"/>
        </w:rPr>
        <w:t>9</w:t>
      </w:r>
      <w:r w:rsidRPr="00E525C6">
        <w:t>.1</w:t>
      </w:r>
      <w:r w:rsidRPr="00E525C6">
        <w:tab/>
        <w:t>Description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13C7DB87" w14:textId="77777777" w:rsidR="003D3627" w:rsidRPr="00E525C6" w:rsidRDefault="003D3627" w:rsidP="003D3627">
      <w:pPr>
        <w:rPr>
          <w:rFonts w:eastAsia="SimSun"/>
          <w:lang w:eastAsia="zh-CN"/>
        </w:rPr>
      </w:pPr>
      <w:r w:rsidRPr="00E525C6">
        <w:rPr>
          <w:rFonts w:eastAsia="SimSun"/>
          <w:lang w:eastAsia="zh-CN"/>
        </w:rPr>
        <w:t>This solution addressed Key Issue #4 "Enhancing External Parameter Provisioning ".</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4C13ADA3" w:rsidR="00CF1B87" w:rsidRDefault="003D3627" w:rsidP="003D3627">
      <w:pPr>
        <w:rPr>
          <w:ins w:id="2019" w:author="S2-2207818" w:date="2022-08-31T14:18:00Z"/>
          <w:rFonts w:eastAsia="SimSun"/>
          <w:lang w:eastAsia="zh-CN"/>
        </w:rPr>
      </w:pPr>
      <w:r w:rsidRPr="00E525C6">
        <w:rPr>
          <w:rFonts w:eastAsia="SimSun"/>
          <w:lang w:eastAsia="zh-CN"/>
        </w:rPr>
        <w:t xml:space="preserve">In this solution, AF can provide configuration information required for AI/ML operations related policies and </w:t>
      </w:r>
      <w:del w:id="2020" w:author="S2-2207818" w:date="2022-08-31T14:16:00Z">
        <w:r w:rsidRPr="00E525C6" w:rsidDel="00E164B1">
          <w:rPr>
            <w:rFonts w:eastAsia="SimSun"/>
            <w:lang w:eastAsia="zh-CN"/>
          </w:rPr>
          <w:delText xml:space="preserve">subsequent modifications </w:delText>
        </w:r>
      </w:del>
      <w:r w:rsidRPr="00E525C6">
        <w:rPr>
          <w:rFonts w:eastAsia="SimSun"/>
          <w:lang w:eastAsia="zh-CN"/>
        </w:rPr>
        <w:t xml:space="preserve">dynamically </w:t>
      </w:r>
      <w:ins w:id="2021" w:author="S2-2207818" w:date="2022-08-31T14:16:00Z">
        <w:r w:rsidR="00E164B1">
          <w:rPr>
            <w:rFonts w:eastAsia="SimSun"/>
            <w:lang w:eastAsia="zh-CN"/>
          </w:rPr>
          <w:t>update it</w:t>
        </w:r>
      </w:ins>
      <w:ins w:id="2022" w:author="S2-2207818" w:date="2022-08-31T14:17:00Z">
        <w:r w:rsidR="00E164B1">
          <w:rPr>
            <w:rFonts w:eastAsia="SimSun"/>
            <w:lang w:eastAsia="zh-CN"/>
          </w:rPr>
          <w:t xml:space="preserve"> </w:t>
        </w:r>
      </w:ins>
      <w:ins w:id="2023" w:author="S2-2207818" w:date="2022-08-31T14:16:00Z">
        <w:del w:id="2024" w:author="China Telecom" w:date="2022-08-08T16:37:00Z">
          <w:r w:rsidR="00E164B1">
            <w:rPr>
              <w:rFonts w:eastAsia="SimSun"/>
              <w:lang w:eastAsia="zh-CN"/>
            </w:rPr>
            <w:delText xml:space="preserve"> </w:delText>
          </w:r>
        </w:del>
      </w:ins>
      <w:del w:id="2025" w:author="S2-2207818" w:date="2022-08-31T14:16:00Z">
        <w:r w:rsidRPr="00E525C6" w:rsidDel="00E164B1">
          <w:rPr>
            <w:rFonts w:eastAsia="SimSun"/>
            <w:lang w:eastAsia="zh-CN"/>
          </w:rPr>
          <w:delText xml:space="preserve">to 5GC </w:delText>
        </w:r>
      </w:del>
      <w:r w:rsidRPr="00E525C6">
        <w:rPr>
          <w:rFonts w:eastAsia="SimSun"/>
          <w:lang w:eastAsia="zh-CN"/>
        </w:rPr>
        <w:t>with assistance of monitoring</w:t>
      </w:r>
      <w:del w:id="2026" w:author="S2-2207818" w:date="2022-08-31T14:17:00Z">
        <w:r w:rsidRPr="00E525C6" w:rsidDel="00E164B1">
          <w:rPr>
            <w:rFonts w:eastAsia="SimSun"/>
            <w:lang w:eastAsia="zh-CN"/>
          </w:rPr>
          <w:delText xml:space="preserve"> resource</w:delText>
        </w:r>
      </w:del>
      <w:r w:rsidRPr="00E525C6">
        <w:rPr>
          <w:rFonts w:eastAsia="SimSun"/>
          <w:lang w:eastAsia="zh-CN"/>
        </w:rPr>
        <w:t>, network condition and UE behaviours</w:t>
      </w:r>
      <w:ins w:id="2027" w:author="S2-2207818" w:date="2022-08-31T14:17:00Z">
        <w:r w:rsidR="00E164B1">
          <w:rPr>
            <w:rFonts w:eastAsia="SimSun"/>
            <w:lang w:eastAsia="zh-CN"/>
          </w:rPr>
          <w:t>, etc</w:t>
        </w:r>
      </w:ins>
      <w:r w:rsidRPr="00E525C6">
        <w:rPr>
          <w:rFonts w:eastAsia="SimSun"/>
          <w:lang w:eastAsia="zh-CN"/>
        </w:rPr>
        <w:t xml:space="preserve">. </w:t>
      </w:r>
      <w:del w:id="2028" w:author="S2-2207818" w:date="2022-08-31T14:17:00Z">
        <w:r w:rsidRPr="00E525C6" w:rsidDel="00E164B1">
          <w:rPr>
            <w:rFonts w:eastAsia="SimSun"/>
            <w:lang w:eastAsia="zh-CN"/>
          </w:rPr>
          <w:delText xml:space="preserve">Specifically, 5GC supports new AI/ML related capability exposure requirements: AI/ML service policy provision. AF can customize and provide AM/SM policies, resource monitoring requirements, AI/ML analysis to assist AI/ML policies for AI/ML related operations. </w:delText>
        </w:r>
      </w:del>
      <w:r w:rsidRPr="00E525C6">
        <w:rPr>
          <w:rFonts w:eastAsia="SimSun"/>
          <w:lang w:eastAsia="zh-CN"/>
        </w:rPr>
        <w:t xml:space="preserve">The configuration information required for AI/ML operations related policies can be provisioned based on different aspects (e.g. different area, different time period, different network condition etc.). </w:t>
      </w:r>
      <w:ins w:id="2029" w:author="S2-2207818" w:date="2022-08-31T14:18:00Z">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ins>
    </w:p>
    <w:p w14:paraId="1074AC11" w14:textId="15A3A737" w:rsidR="00CF1B87" w:rsidRPr="00CF1B87" w:rsidRDefault="00CF1B87" w:rsidP="003D3627">
      <w:pPr>
        <w:rPr>
          <w:ins w:id="2030" w:author="S2-2207818" w:date="2022-08-31T14:17:00Z"/>
          <w:rFonts w:eastAsia="DengXian"/>
          <w:lang w:eastAsia="zh-CN"/>
          <w:rPrChange w:id="2031" w:author="S2-2207818" w:date="2022-08-31T14:18:00Z">
            <w:rPr>
              <w:ins w:id="2032" w:author="S2-2207818" w:date="2022-08-31T14:17:00Z"/>
              <w:rFonts w:eastAsia="SimSun"/>
              <w:lang w:eastAsia="zh-CN"/>
            </w:rPr>
          </w:rPrChange>
        </w:rPr>
      </w:pPr>
      <w:ins w:id="2033" w:author="S2-2207818" w:date="2022-08-31T14:18:00Z">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r>
          <w:rPr>
            <w:rFonts w:eastAsia="DengXian"/>
            <w:lang w:eastAsia="zh-CN"/>
          </w:rPr>
          <w:t xml:space="preserve"> </w:t>
        </w:r>
      </w:ins>
    </w:p>
    <w:p w14:paraId="297E64CC" w14:textId="7599AE10" w:rsidR="003D3627" w:rsidRPr="00E525C6" w:rsidRDefault="003D3627" w:rsidP="003D3627">
      <w:pPr>
        <w:rPr>
          <w:rFonts w:eastAsia="SimSun"/>
          <w:lang w:eastAsia="zh-CN"/>
        </w:rPr>
      </w:pPr>
      <w:r w:rsidRPr="00E525C6">
        <w:rPr>
          <w:rFonts w:eastAsia="SimSun"/>
          <w:lang w:eastAsia="zh-CN"/>
        </w:rPr>
        <w:t xml:space="preserve">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 </w:t>
      </w:r>
      <w:del w:id="2034" w:author="S2-2207818" w:date="2022-08-31T14:18:00Z">
        <w:r w:rsidRPr="00E525C6" w:rsidDel="00CF1B87">
          <w:rPr>
            <w:rFonts w:eastAsia="SimSun"/>
            <w:lang w:eastAsia="zh-CN"/>
          </w:rPr>
          <w:delText>In addition, with this capability, network can also assist AI/ML services to choose UE members dynamically whoever enter the particular area when conducting area-based model training.</w:delText>
        </w:r>
      </w:del>
    </w:p>
    <w:p w14:paraId="668B9CC4" w14:textId="4BE200FC" w:rsidR="003D3627" w:rsidRPr="00E525C6" w:rsidRDefault="003D3627" w:rsidP="003D3627">
      <w:pPr>
        <w:rPr>
          <w:rFonts w:eastAsia="SimSun"/>
          <w:lang w:eastAsia="zh-CN"/>
        </w:rPr>
      </w:pPr>
      <w:r w:rsidRPr="00E525C6">
        <w:rPr>
          <w:rFonts w:eastAsia="SimSun"/>
          <w:lang w:eastAsia="zh-CN"/>
        </w:rPr>
        <w:t xml:space="preserve">In the procedure section, we provide </w:t>
      </w:r>
      <w:ins w:id="2035" w:author="S2-2207818" w:date="2022-08-31T14:18:00Z">
        <w:r w:rsidR="00CF1B87">
          <w:rPr>
            <w:rFonts w:eastAsia="SimSun"/>
            <w:lang w:eastAsia="zh-CN"/>
          </w:rPr>
          <w:t xml:space="preserve">the procedures of </w:t>
        </w:r>
      </w:ins>
      <w:r w:rsidRPr="00E525C6">
        <w:rPr>
          <w:rFonts w:eastAsia="SimSun"/>
          <w:lang w:eastAsia="zh-CN"/>
        </w:rPr>
        <w:t xml:space="preserve">AF influence on </w:t>
      </w:r>
      <w:ins w:id="2036" w:author="S2-2207818" w:date="2022-08-31T14:19:00Z">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ins>
      <w:del w:id="2037" w:author="S2-2207818" w:date="2022-08-31T14:19:00Z">
        <w:r w:rsidRPr="00E525C6" w:rsidDel="00CF1B87">
          <w:rPr>
            <w:rFonts w:eastAsia="SimSun"/>
            <w:lang w:eastAsia="zh-CN"/>
          </w:rPr>
          <w:delText>customized area-based AI/ML service</w:delText>
        </w:r>
      </w:del>
      <w:r w:rsidRPr="00E525C6">
        <w:rPr>
          <w:rFonts w:eastAsia="SimSun"/>
          <w:lang w:eastAsia="zh-CN"/>
        </w:rPr>
        <w:t xml:space="preserve"> policies as an example.</w:t>
      </w:r>
      <w:ins w:id="2038" w:author="S2-2207818" w:date="2022-08-31T14:19:00Z">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ins>
    </w:p>
    <w:p w14:paraId="6FD57754" w14:textId="77777777" w:rsidR="000056F0" w:rsidRPr="00E525C6" w:rsidRDefault="000056F0" w:rsidP="000056F0">
      <w:pPr>
        <w:pStyle w:val="Heading3"/>
        <w:rPr>
          <w:lang w:eastAsia="zh-CN"/>
        </w:rPr>
      </w:pPr>
      <w:bookmarkStart w:id="2039" w:name="_Toc30666568"/>
      <w:bookmarkStart w:id="2040" w:name="_Toc31029862"/>
      <w:bookmarkStart w:id="2041" w:name="_Toc31030753"/>
      <w:bookmarkStart w:id="2042" w:name="_Toc43388320"/>
      <w:bookmarkStart w:id="2043" w:name="_Toc43735550"/>
      <w:bookmarkStart w:id="2044" w:name="_Toc50130538"/>
      <w:bookmarkStart w:id="2045" w:name="_Toc50133852"/>
      <w:bookmarkStart w:id="2046" w:name="_Toc50134192"/>
      <w:bookmarkStart w:id="2047" w:name="_Toc50557144"/>
      <w:bookmarkStart w:id="2048" w:name="_Toc50548822"/>
      <w:bookmarkStart w:id="2049" w:name="_Toc55202127"/>
      <w:bookmarkStart w:id="2050" w:name="_Toc57209749"/>
      <w:bookmarkStart w:id="2051" w:name="_Toc57366140"/>
      <w:bookmarkStart w:id="2052" w:name="_Toc68086091"/>
      <w:bookmarkStart w:id="2053" w:name="_Toc112860016"/>
      <w:r w:rsidRPr="00E525C6">
        <w:t>6.</w:t>
      </w:r>
      <w:r w:rsidRPr="00E525C6">
        <w:rPr>
          <w:rFonts w:eastAsia="SimSun"/>
          <w:lang w:eastAsia="zh-CN"/>
        </w:rPr>
        <w:t>9</w:t>
      </w:r>
      <w:r w:rsidRPr="00E525C6">
        <w:t>.2</w:t>
      </w:r>
      <w:r w:rsidRPr="00E525C6">
        <w:tab/>
        <w:t>Procedure</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Pr="00E525C6">
        <w:t>s</w:t>
      </w:r>
      <w:bookmarkEnd w:id="2053"/>
    </w:p>
    <w:p w14:paraId="6B4FBA57" w14:textId="5D7DF6FA" w:rsidR="000056F0" w:rsidRPr="00E525C6" w:rsidRDefault="000056F0" w:rsidP="000056F0">
      <w:pPr>
        <w:pStyle w:val="Heading4"/>
        <w:rPr>
          <w:lang w:eastAsia="zh-CN"/>
        </w:rPr>
      </w:pPr>
      <w:bookmarkStart w:id="2054" w:name="_Toc57209751"/>
      <w:bookmarkStart w:id="2055" w:name="_Toc57366142"/>
      <w:bookmarkStart w:id="2056" w:name="_Toc68086093"/>
      <w:bookmarkStart w:id="2057" w:name="_Toc112860017"/>
      <w:r w:rsidRPr="00E525C6">
        <w:t>6.</w:t>
      </w:r>
      <w:r w:rsidRPr="00E525C6">
        <w:rPr>
          <w:rFonts w:eastAsia="SimSun"/>
          <w:lang w:eastAsia="zh-CN"/>
        </w:rPr>
        <w:t>9</w:t>
      </w:r>
      <w:r w:rsidRPr="00E525C6">
        <w:t>.2.1</w:t>
      </w:r>
      <w:r w:rsidRPr="00E525C6">
        <w:tab/>
      </w:r>
      <w:bookmarkEnd w:id="2054"/>
      <w:bookmarkEnd w:id="2055"/>
      <w:bookmarkEnd w:id="2056"/>
      <w:r w:rsidR="00464F5C" w:rsidRPr="00E525C6">
        <w:t xml:space="preserve">Procedure of AF influence on </w:t>
      </w:r>
      <w:ins w:id="2058" w:author="S2-2207818" w:date="2022-08-31T14:19:00Z">
        <w:r w:rsidR="00D86314">
          <w:t xml:space="preserve">area-based </w:t>
        </w:r>
      </w:ins>
      <w:r w:rsidR="00464F5C" w:rsidRPr="00E525C6">
        <w:t xml:space="preserve">AI/ML operations related </w:t>
      </w:r>
      <w:del w:id="2059" w:author="S2-2207818" w:date="2022-08-31T14:19:00Z">
        <w:r w:rsidR="00464F5C" w:rsidRPr="00E525C6" w:rsidDel="00D86314">
          <w:delText xml:space="preserve">area-based </w:delText>
        </w:r>
      </w:del>
      <w:r w:rsidR="00464F5C" w:rsidRPr="00E525C6">
        <w:t>policies</w:t>
      </w:r>
      <w:bookmarkEnd w:id="2057"/>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bookmarkStart w:id="2060" w:name="_GoBack"/>
    <w:bookmarkEnd w:id="2060"/>
    <w:p w14:paraId="2E839EC5" w14:textId="19503400" w:rsidR="000056F0" w:rsidRPr="00E525C6" w:rsidRDefault="008A5AB0" w:rsidP="003D3627">
      <w:pPr>
        <w:pStyle w:val="TH"/>
      </w:pPr>
      <w:ins w:id="2061" w:author="于梦晗" w:date="2022-08-19T17:47:00Z">
        <w:r>
          <w:object w:dxaOrig="15631" w:dyaOrig="14041" w14:anchorId="002B545D">
            <v:shape id="_x0000_i1121" type="#_x0000_t75" style="width:481.7pt;height:432.85pt" o:ole="">
              <v:imagedata r:id="rId53" o:title=""/>
            </v:shape>
            <o:OLEObject Type="Embed" ProgID="Visio.Drawing.15" ShapeID="_x0000_i1121" DrawAspect="Content" ObjectID="_1723533458" r:id="rId54"/>
          </w:object>
        </w:r>
      </w:ins>
      <w:del w:id="2062" w:author="S2-2207818" w:date="2022-08-31T14:20:00Z">
        <w:r w:rsidR="00464F5C" w:rsidRPr="00E525C6" w:rsidDel="00D86314">
          <w:object w:dxaOrig="15631" w:dyaOrig="12521" w14:anchorId="60EDECAD">
            <v:shape id="_x0000_i1045" type="#_x0000_t75" style="width:481.7pt;height:385.7pt" o:ole="">
              <v:imagedata r:id="rId55" o:title=""/>
            </v:shape>
            <o:OLEObject Type="Embed" ProgID="Visio.Drawing.15" ShapeID="_x0000_i1045" DrawAspect="Content" ObjectID="_1723533459" r:id="rId56"/>
          </w:object>
        </w:r>
      </w:del>
    </w:p>
    <w:p w14:paraId="0A6EACC2" w14:textId="5E6C5481"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ins w:id="2063" w:author="S2-2207818" w:date="2022-08-31T14:20:00Z">
        <w:r w:rsidR="00D86314">
          <w:t xml:space="preserve">area-based </w:t>
        </w:r>
      </w:ins>
      <w:r w:rsidR="00464F5C" w:rsidRPr="00E525C6">
        <w:t xml:space="preserve">AI/ML operations related </w:t>
      </w:r>
      <w:del w:id="2064" w:author="S2-2207818" w:date="2022-08-31T14:20:00Z">
        <w:r w:rsidR="00464F5C" w:rsidRPr="00E525C6" w:rsidDel="00D86314">
          <w:delText xml:space="preserve">area-based </w:delText>
        </w:r>
      </w:del>
      <w:r w:rsidR="00464F5C" w:rsidRPr="00E525C6">
        <w:t>policies</w:t>
      </w:r>
    </w:p>
    <w:p w14:paraId="138DB314" w14:textId="5D69F321" w:rsidR="003D3627" w:rsidRPr="00E525C6" w:rsidRDefault="003D3627" w:rsidP="003D3627">
      <w:pPr>
        <w:pStyle w:val="B1"/>
      </w:pPr>
      <w:r w:rsidRPr="00E525C6">
        <w:t>1.</w:t>
      </w:r>
      <w:r w:rsidRPr="00E525C6">
        <w:tab/>
        <w:t xml:space="preserve">The AF </w:t>
      </w:r>
      <w:del w:id="2065" w:author="S2-2207818" w:date="2022-08-31T14:20:00Z">
        <w:r w:rsidRPr="00E525C6" w:rsidDel="00D86314">
          <w:delText xml:space="preserve">provides </w:delText>
        </w:r>
      </w:del>
      <w:ins w:id="2066" w:author="S2-2207818" w:date="2022-08-31T14:20:00Z">
        <w:r w:rsidR="00D86314">
          <w:t>sends</w:t>
        </w:r>
        <w:r w:rsidR="00D86314" w:rsidRPr="00E525C6">
          <w:t xml:space="preserve"> </w:t>
        </w:r>
      </w:ins>
      <w:r w:rsidRPr="00E525C6">
        <w:t>configuration information required for AI/ML operations</w:t>
      </w:r>
      <w:del w:id="2067" w:author="S2-2207818" w:date="2022-08-31T14:21:00Z">
        <w:r w:rsidRPr="00E525C6" w:rsidDel="00D86314">
          <w:delText xml:space="preserve"> related area-based to PCF via NEF and UDR using the procedure defined in clause 4.15.6.7 of </w:delText>
        </w:r>
        <w:r w:rsidR="00E525C6" w:rsidRPr="00E525C6" w:rsidDel="00D86314">
          <w:delText>TS</w:delText>
        </w:r>
        <w:r w:rsidR="00E525C6" w:rsidDel="00D86314">
          <w:delText> </w:delText>
        </w:r>
        <w:r w:rsidR="00E525C6" w:rsidRPr="00E525C6" w:rsidDel="00D86314">
          <w:delText>23.502</w:delText>
        </w:r>
        <w:r w:rsidR="00E525C6" w:rsidDel="00D86314">
          <w:delText> </w:delText>
        </w:r>
        <w:r w:rsidR="00E525C6" w:rsidRPr="00E525C6" w:rsidDel="00D86314">
          <w:delText>[</w:delText>
        </w:r>
        <w:r w:rsidRPr="00E525C6" w:rsidDel="00D86314">
          <w:delText>4]</w:delText>
        </w:r>
      </w:del>
      <w:r w:rsidRPr="00E525C6">
        <w:t xml:space="preserve">. </w:t>
      </w:r>
      <w:ins w:id="2068" w:author="S2-2207818" w:date="2022-08-31T14:21:00Z">
        <w:r w:rsidR="00D86314">
          <w:rPr>
            <w:rFonts w:eastAsia="SimSun"/>
            <w:lang w:eastAsia="zh-CN"/>
          </w:rPr>
          <w:t xml:space="preserve">The NEF event exposure service is enhanced by providing a unified parameter provisioning service API dedicated for AI/ML operations, which may add the policy related parameters of AI/ML operations </w:t>
        </w:r>
        <w:r w:rsidR="00D86314">
          <w:t xml:space="preserve">based on Nnef_TrafficInfluence as described in clause 4.3.6.2 of TS 23.502[4] or </w:t>
        </w:r>
        <w:r w:rsidR="00D86314" w:rsidRPr="006F4D6D">
          <w:rPr>
            <w:rFonts w:eastAsia="SimSun"/>
            <w:lang w:eastAsia="zh-CN"/>
          </w:rPr>
          <w:t>Nnef_ServiceParameter</w:t>
        </w:r>
        <w:r w:rsidR="00D86314">
          <w:rPr>
            <w:rFonts w:eastAsia="SimSun"/>
            <w:lang w:eastAsia="zh-CN"/>
          </w:rPr>
          <w:t xml:space="preserve"> as described in clause 4.15.6.7 of TS 23.502[4], </w:t>
        </w:r>
        <w:r w:rsidR="00D86314">
          <w:t xml:space="preserve">including routing, QoS related policies and network resource monitoring subscription, etc. </w:t>
        </w:r>
      </w:ins>
      <w:r w:rsidRPr="00E525C6">
        <w:t>The AF may indicate in the request:</w:t>
      </w:r>
    </w:p>
    <w:p w14:paraId="4B943E75" w14:textId="77777777" w:rsidR="003D3627" w:rsidRPr="00E525C6" w:rsidRDefault="003D3627" w:rsidP="003D3627">
      <w:pPr>
        <w:pStyle w:val="B2"/>
      </w:pPr>
      <w:r w:rsidRPr="00E525C6">
        <w:t>-</w:t>
      </w:r>
      <w:r w:rsidRPr="00E525C6">
        <w:tab/>
        <w:t>Area (1…max);</w:t>
      </w:r>
    </w:p>
    <w:p w14:paraId="0AEA9AA7" w14:textId="4127E59D" w:rsidR="003D3627" w:rsidRPr="00D86314" w:rsidRDefault="003D3627" w:rsidP="00D86314">
      <w:pPr>
        <w:pStyle w:val="B3"/>
      </w:pPr>
      <w:r w:rsidRPr="00D86314">
        <w:t>-</w:t>
      </w:r>
      <w:r w:rsidRPr="00D86314">
        <w:tab/>
      </w:r>
      <w:ins w:id="2069" w:author="S2-2207818" w:date="2022-08-31T14:21:00Z">
        <w:r w:rsidR="00D86314" w:rsidRPr="00D86314">
          <w:rPr>
            <w:rPrChange w:id="2070" w:author="S2-2207818" w:date="2022-08-31T14:23:00Z">
              <w:rPr>
                <w:lang w:eastAsia="zh-CN"/>
              </w:rPr>
            </w:rPrChange>
          </w:rPr>
          <w:t>Spatial Validity Condition</w:t>
        </w:r>
        <w:r w:rsidR="00D86314" w:rsidRPr="00D86314" w:rsidDel="000651EB">
          <w:rPr>
            <w:rFonts w:eastAsia="DengXian"/>
            <w:rPrChange w:id="2071" w:author="S2-2207818" w:date="2022-08-31T14:23:00Z">
              <w:rPr>
                <w:rFonts w:eastAsia="DengXian"/>
                <w:lang w:eastAsia="zh-CN"/>
              </w:rPr>
            </w:rPrChange>
          </w:rPr>
          <w:t xml:space="preserve"> </w:t>
        </w:r>
      </w:ins>
      <w:del w:id="2072" w:author="S2-2207818" w:date="2022-08-31T14:21:00Z">
        <w:r w:rsidRPr="00D86314" w:rsidDel="00D86314">
          <w:delText xml:space="preserve">AoI </w:delText>
        </w:r>
      </w:del>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lastRenderedPageBreak/>
        <w:t>-</w:t>
      </w:r>
      <w:r w:rsidRPr="00E525C6">
        <w:tab/>
        <w:t>One or more than one of the following information:</w:t>
      </w:r>
    </w:p>
    <w:p w14:paraId="7AFAA7C1" w14:textId="77777777" w:rsidR="003D3627" w:rsidRDefault="003D3627" w:rsidP="003D3627">
      <w:pPr>
        <w:pStyle w:val="B4"/>
        <w:rPr>
          <w:ins w:id="2073" w:author="S2-2207818" w:date="2022-08-31T14:23:00Z"/>
        </w:rPr>
      </w:pPr>
      <w:r w:rsidRPr="00E525C6">
        <w:t>-</w:t>
      </w:r>
      <w:r w:rsidRPr="00E525C6">
        <w:tab/>
        <w:t>IP address of AI/ML server;</w:t>
      </w:r>
    </w:p>
    <w:p w14:paraId="69D0E38E" w14:textId="50B28A52" w:rsidR="00D86314" w:rsidRPr="00D86314" w:rsidRDefault="00D86314" w:rsidP="00D86314">
      <w:pPr>
        <w:pStyle w:val="B4"/>
        <w:rPr>
          <w:rFonts w:eastAsia="DengXian"/>
          <w:lang w:eastAsia="zh-CN"/>
          <w:rPrChange w:id="2074" w:author="S2-2207818" w:date="2022-08-31T14:23:00Z">
            <w:rPr/>
          </w:rPrChange>
        </w:rPr>
      </w:pPr>
      <w:ins w:id="2075" w:author="S2-2207818" w:date="2022-08-31T14:23:00Z">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ins>
    </w:p>
    <w:p w14:paraId="6534EA09" w14:textId="76AC5BD6" w:rsidR="003D3627" w:rsidRPr="00E525C6" w:rsidRDefault="003D3627" w:rsidP="003D3627">
      <w:pPr>
        <w:pStyle w:val="B4"/>
      </w:pPr>
      <w:r w:rsidRPr="00E525C6">
        <w:t>-</w:t>
      </w:r>
      <w:r w:rsidRPr="00E525C6">
        <w:tab/>
      </w:r>
      <w:ins w:id="2076" w:author="S2-2207818" w:date="2022-08-31T14:24:00Z">
        <w:r w:rsidR="00D86314">
          <w:rPr>
            <w:lang w:eastAsia="zh-CN"/>
          </w:rPr>
          <w:t xml:space="preserve">[Optional] Traffic </w:t>
        </w:r>
      </w:ins>
      <w:r w:rsidRPr="00E525C6">
        <w:t xml:space="preserve">Routing </w:t>
      </w:r>
      <w:ins w:id="2077" w:author="S2-2207818" w:date="2022-08-31T14:24:00Z">
        <w:r w:rsidR="00D86314">
          <w:rPr>
            <w:rFonts w:eastAsia="DengXian"/>
            <w:lang w:eastAsia="zh-CN"/>
          </w:rPr>
          <w:t>requirements (e.g. traffic filtering information, UP path management event subscription, etc.)</w:t>
        </w:r>
      </w:ins>
      <w:del w:id="2078" w:author="S2-2207818" w:date="2022-08-31T14:24:00Z">
        <w:r w:rsidRPr="00E525C6" w:rsidDel="00D86314">
          <w:delText>related information</w:delText>
        </w:r>
      </w:del>
      <w:r w:rsidRPr="00E525C6">
        <w:t>;</w:t>
      </w:r>
    </w:p>
    <w:p w14:paraId="2BDF1964" w14:textId="11B3992E" w:rsidR="003D3627" w:rsidRPr="00E525C6" w:rsidRDefault="003D3627" w:rsidP="003D3627">
      <w:pPr>
        <w:pStyle w:val="B4"/>
      </w:pPr>
      <w:r w:rsidRPr="00E525C6">
        <w:t>-</w:t>
      </w:r>
      <w:r w:rsidRPr="00E525C6">
        <w:tab/>
      </w:r>
      <w:ins w:id="2079" w:author="S2-2207818" w:date="2022-08-31T14:24:00Z">
        <w:r w:rsidR="00D86314">
          <w:rPr>
            <w:lang w:eastAsia="zh-CN"/>
          </w:rPr>
          <w:t xml:space="preserve">[Optional] </w:t>
        </w:r>
      </w:ins>
      <w:r w:rsidRPr="00E525C6">
        <w:t xml:space="preserve">QoS </w:t>
      </w:r>
      <w:ins w:id="2080" w:author="S2-2207818" w:date="2022-08-31T14:25:00Z">
        <w:del w:id="2081" w:author="China Telecom" w:date="2022-08-05T17:16:00Z">
          <w:r w:rsidR="00D86314" w:rsidDel="008075B6">
            <w:rPr>
              <w:rFonts w:eastAsia="DengXian"/>
              <w:lang w:eastAsia="zh-CN"/>
            </w:rPr>
            <w:delText>information</w:delText>
          </w:r>
        </w:del>
        <w:r w:rsidR="00D86314">
          <w:rPr>
            <w:rFonts w:eastAsia="DengXian"/>
            <w:lang w:eastAsia="zh-CN"/>
          </w:rPr>
          <w:t>requirements (e.g. QoS reference, QoS parameters, etc.)</w:t>
        </w:r>
      </w:ins>
      <w:del w:id="2082" w:author="S2-2207818" w:date="2022-08-31T14:25:00Z">
        <w:r w:rsidRPr="00E525C6" w:rsidDel="00D86314">
          <w:delText>related information</w:delText>
        </w:r>
      </w:del>
      <w:r w:rsidRPr="00E525C6">
        <w:t>;</w:t>
      </w:r>
    </w:p>
    <w:p w14:paraId="63F86946" w14:textId="4760D9FE" w:rsidR="003D3627" w:rsidRPr="00E525C6" w:rsidDel="00D86314" w:rsidRDefault="00D86314" w:rsidP="003D3627">
      <w:pPr>
        <w:pStyle w:val="B4"/>
        <w:rPr>
          <w:del w:id="2083" w:author="S2-2207818" w:date="2022-08-31T14:25:00Z"/>
        </w:rPr>
      </w:pPr>
      <w:ins w:id="2084" w:author="S2-2207818" w:date="2022-08-31T14:26:00Z">
        <w:r>
          <w:tab/>
        </w:r>
      </w:ins>
      <w:del w:id="2085" w:author="S2-2207818" w:date="2022-08-31T14:25:00Z">
        <w:r w:rsidR="003D3627" w:rsidRPr="00E525C6" w:rsidDel="00D86314">
          <w:delText>-</w:delText>
        </w:r>
        <w:r w:rsidR="003D3627" w:rsidRPr="00E525C6" w:rsidDel="00D86314">
          <w:tab/>
          <w:delText>Slice related information;</w:delText>
        </w:r>
      </w:del>
    </w:p>
    <w:p w14:paraId="2894807E" w14:textId="0201B65A" w:rsidR="003D3627" w:rsidDel="00D86314" w:rsidRDefault="003D3627" w:rsidP="003D3627">
      <w:pPr>
        <w:pStyle w:val="B4"/>
        <w:rPr>
          <w:del w:id="2086" w:author="S2-2207818" w:date="2022-08-31T14:25:00Z"/>
        </w:rPr>
      </w:pPr>
      <w:del w:id="2087" w:author="S2-2207818" w:date="2022-08-31T14:25:00Z">
        <w:r w:rsidRPr="00E525C6" w:rsidDel="00D86314">
          <w:delText>-</w:delText>
        </w:r>
        <w:r w:rsidRPr="00E525C6" w:rsidDel="00D86314">
          <w:tab/>
          <w:delText>VN group data;</w:delText>
        </w:r>
      </w:del>
    </w:p>
    <w:p w14:paraId="317FF1EC" w14:textId="7F3346EB" w:rsidR="00D86314" w:rsidRDefault="00D86314">
      <w:pPr>
        <w:pStyle w:val="B1"/>
        <w:ind w:left="0" w:firstLine="0"/>
        <w:rPr>
          <w:ins w:id="2088" w:author="S2-2207818" w:date="2022-08-31T14:25:00Z"/>
          <w:rFonts w:eastAsia="DengXian"/>
          <w:lang w:eastAsia="zh-CN"/>
        </w:rPr>
        <w:pPrChange w:id="2089" w:author="S2-2207818" w:date="2022-08-31T14:26:00Z">
          <w:pPr>
            <w:numPr>
              <w:numId w:val="14"/>
            </w:numPr>
            <w:overflowPunct/>
            <w:autoSpaceDE/>
            <w:autoSpaceDN/>
            <w:adjustRightInd/>
            <w:ind w:left="644" w:hanging="360"/>
            <w:textAlignment w:val="auto"/>
          </w:pPr>
        </w:pPrChange>
      </w:pPr>
      <w:ins w:id="2090" w:author="S2-2207818" w:date="2022-08-31T14:26:00Z">
        <w:r>
          <w:rPr>
            <w:rFonts w:eastAsia="DengXian"/>
            <w:lang w:eastAsia="zh-CN"/>
          </w:rPr>
          <w:t>2.</w:t>
        </w:r>
        <w:r>
          <w:rPr>
            <w:rFonts w:eastAsia="DengXian"/>
            <w:lang w:eastAsia="zh-CN"/>
          </w:rPr>
          <w:tab/>
        </w:r>
      </w:ins>
      <w:ins w:id="2091" w:author="S2-2207818" w:date="2022-08-31T14:25:00Z">
        <w:r>
          <w:rPr>
            <w:rFonts w:eastAsia="DengXian" w:hint="eastAsia"/>
            <w:lang w:eastAsia="zh-CN"/>
          </w:rPr>
          <w:t>T</w:t>
        </w:r>
        <w:r>
          <w:rPr>
            <w:rFonts w:eastAsia="DengXian"/>
            <w:lang w:eastAsia="zh-CN"/>
          </w:rPr>
          <w:t>he NEF stores the AF request information in the UDR.</w:t>
        </w:r>
      </w:ins>
    </w:p>
    <w:p w14:paraId="1470B345" w14:textId="6D34A13A" w:rsidR="00D86314" w:rsidRDefault="00D86314">
      <w:pPr>
        <w:pStyle w:val="B1"/>
        <w:ind w:left="0" w:firstLine="284"/>
        <w:rPr>
          <w:ins w:id="2092" w:author="S2-2207818" w:date="2022-08-31T14:25:00Z"/>
          <w:rFonts w:eastAsia="DengXian"/>
          <w:lang w:eastAsia="zh-CN"/>
        </w:rPr>
        <w:pPrChange w:id="2093" w:author="S2-2207818" w:date="2022-08-31T14:26:00Z">
          <w:pPr>
            <w:numPr>
              <w:numId w:val="14"/>
            </w:numPr>
            <w:overflowPunct/>
            <w:autoSpaceDE/>
            <w:autoSpaceDN/>
            <w:adjustRightInd/>
            <w:ind w:left="644" w:hanging="360"/>
            <w:textAlignment w:val="auto"/>
          </w:pPr>
        </w:pPrChange>
      </w:pPr>
      <w:ins w:id="2094" w:author="S2-2207818" w:date="2022-08-31T14:26:00Z">
        <w:r>
          <w:rPr>
            <w:rFonts w:eastAsia="DengXian"/>
            <w:lang w:eastAsia="zh-CN"/>
          </w:rPr>
          <w:t>3.</w:t>
        </w:r>
        <w:r>
          <w:rPr>
            <w:rFonts w:eastAsia="DengXian"/>
            <w:lang w:eastAsia="zh-CN"/>
          </w:rPr>
          <w:tab/>
        </w:r>
      </w:ins>
      <w:ins w:id="2095" w:author="S2-2207818" w:date="2022-08-31T14:25:00Z">
        <w:r>
          <w:rPr>
            <w:rFonts w:eastAsia="DengXian"/>
            <w:lang w:eastAsia="zh-CN"/>
          </w:rPr>
          <w:t>The NEF responds to the AF.</w:t>
        </w:r>
      </w:ins>
    </w:p>
    <w:p w14:paraId="0F685B36" w14:textId="6997BA9D" w:rsidR="00D86314" w:rsidRPr="00D86314" w:rsidRDefault="00D86314">
      <w:pPr>
        <w:pStyle w:val="B1"/>
        <w:ind w:left="284" w:firstLine="0"/>
        <w:rPr>
          <w:ins w:id="2096" w:author="S2-2207818" w:date="2022-08-31T14:25:00Z"/>
          <w:rFonts w:eastAsia="DengXian"/>
          <w:lang w:eastAsia="zh-CN"/>
          <w:rPrChange w:id="2097" w:author="S2-2207818" w:date="2022-08-31T14:26:00Z">
            <w:rPr>
              <w:ins w:id="2098" w:author="S2-2207818" w:date="2022-08-31T14:25:00Z"/>
            </w:rPr>
          </w:rPrChange>
        </w:rPr>
        <w:pPrChange w:id="2099" w:author="S2-2207818" w:date="2022-08-31T14:26:00Z">
          <w:pPr>
            <w:pStyle w:val="B4"/>
          </w:pPr>
        </w:pPrChange>
      </w:pPr>
      <w:ins w:id="2100" w:author="S2-2207818" w:date="2022-08-31T14:26:00Z">
        <w:r>
          <w:rPr>
            <w:rFonts w:eastAsia="DengXian"/>
            <w:lang w:eastAsia="zh-CN"/>
          </w:rPr>
          <w:t>4.</w:t>
        </w:r>
        <w:r>
          <w:rPr>
            <w:rFonts w:eastAsia="DengXian"/>
            <w:lang w:eastAsia="zh-CN"/>
          </w:rPr>
          <w:tab/>
        </w:r>
      </w:ins>
      <w:ins w:id="2101" w:author="S2-2207818" w:date="2022-08-31T14:25:00Z">
        <w:r>
          <w:rPr>
            <w:rFonts w:eastAsia="DengXian"/>
            <w:lang w:eastAsia="zh-CN"/>
          </w:rPr>
          <w:t>The PCF receives a Nudr_DM_Notify notification of data change from UDR. The service Nudr_DM_Notify need to be extended according to the policy related parameters received in step 1.</w:t>
        </w:r>
      </w:ins>
    </w:p>
    <w:p w14:paraId="7388671A" w14:textId="5D6D6EAA" w:rsidR="003D3627" w:rsidRPr="00E525C6" w:rsidRDefault="003D3627" w:rsidP="003D3627">
      <w:pPr>
        <w:pStyle w:val="B1"/>
      </w:pPr>
      <w:del w:id="2102" w:author="S2-2207818" w:date="2022-08-31T14:27:00Z">
        <w:r w:rsidRPr="00E525C6" w:rsidDel="00D86314">
          <w:delText>2</w:delText>
        </w:r>
      </w:del>
      <w:ins w:id="2103" w:author="S2-2207818" w:date="2022-08-31T14:27:00Z">
        <w:r w:rsidR="00D86314">
          <w:t>5</w:t>
        </w:r>
      </w:ins>
      <w:r w:rsidRPr="00E525C6">
        <w:t>.</w:t>
      </w:r>
      <w:r w:rsidRPr="00E525C6">
        <w:tab/>
        <w:t xml:space="preserve">The PCF </w:t>
      </w:r>
      <w:ins w:id="2104" w:author="S2-2207818" w:date="2022-08-31T14:27:00Z">
        <w:r w:rsidR="00D86314">
          <w:rPr>
            <w:rFonts w:eastAsia="DengXian"/>
            <w:lang w:eastAsia="zh-CN"/>
          </w:rPr>
          <w:t xml:space="preserve">subscribes to SMF to receive notification about change of UE </w:t>
        </w:r>
      </w:ins>
      <w:del w:id="2105" w:author="S2-2207818" w:date="2022-08-31T14:27:00Z">
        <w:r w:rsidRPr="00E525C6" w:rsidDel="00D86314">
          <w:delText xml:space="preserve">sends </w:delText>
        </w:r>
      </w:del>
      <w:r w:rsidRPr="00E525C6">
        <w:t xml:space="preserve">location </w:t>
      </w:r>
      <w:ins w:id="2106" w:author="S2-2207818" w:date="2022-08-31T14:27:00Z">
        <w:r w:rsidR="00D86314">
          <w:rPr>
            <w:rFonts w:eastAsia="DengXian"/>
            <w:lang w:eastAsia="zh-CN"/>
          </w:rPr>
          <w:t xml:space="preserve">in the </w:t>
        </w:r>
        <w:r w:rsidR="00D86314">
          <w:rPr>
            <w:lang w:eastAsia="zh-CN"/>
          </w:rPr>
          <w:t>Spatial Validity Condition</w:t>
        </w:r>
        <w:r w:rsidR="00D86314">
          <w:rPr>
            <w:rFonts w:eastAsia="DengXian"/>
            <w:lang w:eastAsia="zh-CN"/>
          </w:rPr>
          <w:t xml:space="preserve">. </w:t>
        </w:r>
        <w:del w:id="2107" w:author="China Telecom" w:date="2022-08-04T16:32:00Z">
          <w:r w:rsidR="00D86314" w:rsidDel="000E79ED">
            <w:rPr>
              <w:rFonts w:eastAsia="DengXian"/>
              <w:lang w:eastAsia="zh-CN"/>
            </w:rPr>
            <w:delText xml:space="preserve"> </w:delText>
          </w:r>
        </w:del>
      </w:ins>
      <w:del w:id="2108" w:author="S2-2207818" w:date="2022-08-31T14:27:00Z">
        <w:r w:rsidRPr="00E525C6" w:rsidDel="00D86314">
          <w:delText>monitoring to the SMF, and t</w:delText>
        </w:r>
      </w:del>
      <w:ins w:id="2109" w:author="S2-2207818" w:date="2022-08-31T14:27:00Z">
        <w:r w:rsidR="00D86314">
          <w:t>T</w:t>
        </w:r>
      </w:ins>
      <w:r w:rsidRPr="00E525C6">
        <w:t xml:space="preserve">he SMF then sends location monitoring to the AMF to obtain the UE location presence in </w:t>
      </w:r>
      <w:ins w:id="2110" w:author="S2-2207818" w:date="2022-08-31T14:28:00Z">
        <w:r w:rsidR="000C01A0">
          <w:rPr>
            <w:lang w:eastAsia="zh-CN"/>
          </w:rPr>
          <w:t>Spatial Validity Condition</w:t>
        </w:r>
        <w:r w:rsidR="000C01A0" w:rsidDel="00E461C3">
          <w:rPr>
            <w:rFonts w:eastAsia="DengXian"/>
            <w:lang w:eastAsia="zh-CN"/>
          </w:rPr>
          <w:t xml:space="preserve"> </w:t>
        </w:r>
      </w:ins>
      <w:del w:id="2111" w:author="S2-2207818" w:date="2022-08-31T14:28:00Z">
        <w:r w:rsidRPr="00E525C6" w:rsidDel="000C01A0">
          <w:delText xml:space="preserve">area of interest </w:delText>
        </w:r>
      </w:del>
      <w:r w:rsidRPr="00E525C6">
        <w:t xml:space="preserve">(i.e. Presence Reporting Area). Or, </w:t>
      </w:r>
      <w:del w:id="2112" w:author="S2-2207818" w:date="2022-08-31T14:28:00Z">
        <w:r w:rsidRPr="00E525C6" w:rsidDel="000C01A0">
          <w:delText>T</w:delText>
        </w:r>
      </w:del>
      <w:ins w:id="2113" w:author="S2-2207818" w:date="2022-08-31T14:28:00Z">
        <w:r w:rsidR="000C01A0">
          <w:t>t</w:t>
        </w:r>
      </w:ins>
      <w:r w:rsidRPr="00E525C6">
        <w:t>he PCF may provide Policy Control Request Triggers to the AMF indicating a specific UE for e.g. location change.</w:t>
      </w:r>
    </w:p>
    <w:p w14:paraId="63DD4EBD" w14:textId="45819998" w:rsidR="003D3627" w:rsidRPr="00E525C6" w:rsidRDefault="003D3627" w:rsidP="003D3627">
      <w:pPr>
        <w:pStyle w:val="B1"/>
      </w:pPr>
      <w:del w:id="2114" w:author="S2-2207818" w:date="2022-08-31T14:28:00Z">
        <w:r w:rsidRPr="00E525C6" w:rsidDel="000C01A0">
          <w:delText>3</w:delText>
        </w:r>
      </w:del>
      <w:ins w:id="2115" w:author="S2-2207818" w:date="2022-08-31T14:28:00Z">
        <w:r w:rsidR="000C01A0">
          <w:t>6</w:t>
        </w:r>
      </w:ins>
      <w:r w:rsidRPr="00E525C6">
        <w:t>.</w:t>
      </w:r>
      <w:r w:rsidRPr="00E525C6">
        <w:tab/>
        <w:t>When the UE(s) enter area 1, the AMF reports that the UE(s) have entered area 1, or the PCF may determine the UE(s) are in area1 when the UE(s) establish PDU session.</w:t>
      </w:r>
    </w:p>
    <w:p w14:paraId="0D70E75C" w14:textId="1F0A9393" w:rsidR="003D3627" w:rsidRPr="00E525C6" w:rsidRDefault="003D3627" w:rsidP="003D3627">
      <w:pPr>
        <w:pStyle w:val="B1"/>
      </w:pPr>
      <w:del w:id="2116" w:author="S2-2207818" w:date="2022-08-31T14:28:00Z">
        <w:r w:rsidRPr="00E525C6" w:rsidDel="000C01A0">
          <w:delText>4</w:delText>
        </w:r>
      </w:del>
      <w:ins w:id="2117" w:author="S2-2207818" w:date="2022-08-31T14:28:00Z">
        <w:r w:rsidR="000C01A0">
          <w:t>7</w:t>
        </w:r>
      </w:ins>
      <w:r w:rsidRPr="00E525C6">
        <w:t>.</w:t>
      </w:r>
      <w:r w:rsidRPr="00E525C6">
        <w:tab/>
        <w:t xml:space="preserve">The PCF, based on the information received from the AF, sends access and mobility related policies received from the AF to the AMF and the UE(s) using the procedure defined in clause 4.2.4.3 of </w:t>
      </w:r>
      <w:r w:rsidR="00E525C6" w:rsidRPr="00E525C6">
        <w:t>TS</w:t>
      </w:r>
      <w:r w:rsidR="00E525C6">
        <w:t> </w:t>
      </w:r>
      <w:r w:rsidR="00E525C6" w:rsidRPr="00E525C6">
        <w:t>23.502</w:t>
      </w:r>
      <w:r w:rsidR="00E525C6">
        <w:t> </w:t>
      </w:r>
      <w:r w:rsidR="00E525C6" w:rsidRPr="00E525C6">
        <w:t>[</w:t>
      </w:r>
      <w:r w:rsidRPr="00E525C6">
        <w:t>4].</w:t>
      </w:r>
    </w:p>
    <w:p w14:paraId="16586D44" w14:textId="718C57E6" w:rsidR="003D3627" w:rsidRPr="00E525C6" w:rsidRDefault="003D3627" w:rsidP="003D3627">
      <w:pPr>
        <w:pStyle w:val="B1"/>
      </w:pPr>
      <w:del w:id="2118" w:author="S2-2207818" w:date="2022-08-31T14:28:00Z">
        <w:r w:rsidRPr="00E525C6" w:rsidDel="000C01A0">
          <w:delText>5</w:delText>
        </w:r>
      </w:del>
      <w:ins w:id="2119" w:author="S2-2207818" w:date="2022-08-31T14:28:00Z">
        <w:r w:rsidR="000C01A0">
          <w:t>8</w:t>
        </w:r>
      </w:ins>
      <w:r w:rsidRPr="00E525C6">
        <w:t>.</w:t>
      </w:r>
      <w:r w:rsidRPr="00E525C6">
        <w:tab/>
        <w:t>The PCF, based on the information received from the AF, sends session related policies to the SMF that may include routing rules, related QoS rules, charging rules and resource monitoring related information</w:t>
      </w:r>
      <w:ins w:id="2120" w:author="S2-2207818" w:date="2022-08-31T14:28:00Z">
        <w:r w:rsidR="000C01A0">
          <w:t xml:space="preserve"> </w:t>
        </w:r>
        <w:r w:rsidR="000C01A0">
          <w:rPr>
            <w:rFonts w:eastAsia="DengXian"/>
            <w:lang w:eastAsia="zh-CN"/>
          </w:rPr>
          <w:t>and AI/ML related subscription</w:t>
        </w:r>
      </w:ins>
      <w:r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124A5ABC" w:rsidR="003D3627" w:rsidRDefault="003D3627" w:rsidP="003D3627">
      <w:pPr>
        <w:pStyle w:val="B1"/>
        <w:rPr>
          <w:ins w:id="2121" w:author="S2-2207818" w:date="2022-08-31T14:29:00Z"/>
        </w:rPr>
      </w:pPr>
      <w:del w:id="2122" w:author="S2-2207818" w:date="2022-08-31T14:29:00Z">
        <w:r w:rsidRPr="00E525C6" w:rsidDel="00C6120E">
          <w:delText>6</w:delText>
        </w:r>
      </w:del>
      <w:ins w:id="2123" w:author="S2-2207818" w:date="2022-08-31T14:29:00Z">
        <w:r w:rsidR="00C6120E">
          <w:t>9</w:t>
        </w:r>
      </w:ins>
      <w:r w:rsidRPr="00E525C6">
        <w:t>.</w:t>
      </w:r>
      <w:ins w:id="2124" w:author="S2-2207818" w:date="2022-08-31T14:30:00Z">
        <w:r w:rsidR="00C6120E">
          <w:tab/>
        </w:r>
      </w:ins>
      <w:del w:id="2125" w:author="S2-2207818" w:date="2022-08-31T14:30:00Z">
        <w:r w:rsidRPr="00E525C6" w:rsidDel="00C6120E">
          <w:tab/>
        </w:r>
      </w:del>
      <w:r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ins w:id="2126" w:author="S2-2207818" w:date="2022-08-31T14:29:00Z">
        <w:r>
          <w:t>10.</w:t>
        </w:r>
        <w:r>
          <w:tab/>
        </w:r>
        <w:r w:rsidRPr="00C6120E">
          <w:t>The SMF may send a notification to the AF that User Plane has changed or other notifications based on the subscription from the AF.</w:t>
        </w:r>
      </w:ins>
    </w:p>
    <w:p w14:paraId="36CFF644" w14:textId="614C1278" w:rsidR="003D3627" w:rsidRPr="00E525C6" w:rsidRDefault="003D3627" w:rsidP="003D3627">
      <w:pPr>
        <w:pStyle w:val="B1"/>
      </w:pPr>
      <w:del w:id="2127" w:author="S2-2207818" w:date="2022-08-31T14:29:00Z">
        <w:r w:rsidRPr="00E525C6" w:rsidDel="00C6120E">
          <w:delText>7</w:delText>
        </w:r>
      </w:del>
      <w:ins w:id="2128" w:author="S2-2207818" w:date="2022-08-31T14:29:00Z">
        <w:r w:rsidR="00C6120E">
          <w:t>11</w:t>
        </w:r>
      </w:ins>
      <w:r w:rsidRPr="00E525C6">
        <w:t>.</w:t>
      </w:r>
      <w:r w:rsidRPr="00E525C6">
        <w:tab/>
        <w:t>The UE(s) initiate DNS request to get IP address of AI/ML server of area 1.</w:t>
      </w:r>
    </w:p>
    <w:p w14:paraId="671BE19A" w14:textId="74483C9D" w:rsidR="003D3627" w:rsidRPr="00E525C6" w:rsidRDefault="003D3627" w:rsidP="003D3627">
      <w:pPr>
        <w:pStyle w:val="B1"/>
      </w:pPr>
      <w:del w:id="2129" w:author="S2-2207818" w:date="2022-08-31T14:29:00Z">
        <w:r w:rsidRPr="00E525C6" w:rsidDel="00C6120E">
          <w:delText>8</w:delText>
        </w:r>
      </w:del>
      <w:ins w:id="2130" w:author="S2-2207818" w:date="2022-08-31T14:29:00Z">
        <w:r w:rsidR="00C6120E">
          <w:t>12</w:t>
        </w:r>
      </w:ins>
      <w:r w:rsidRPr="00E525C6">
        <w:t>.</w:t>
      </w:r>
      <w:ins w:id="2131" w:author="S2-2207818" w:date="2022-08-31T14:30:00Z">
        <w:r w:rsidR="00C6120E">
          <w:tab/>
        </w:r>
      </w:ins>
      <w:del w:id="2132" w:author="S2-2207818" w:date="2022-08-31T14:30:00Z">
        <w:r w:rsidRPr="00E525C6" w:rsidDel="00C6120E">
          <w:tab/>
        </w:r>
      </w:del>
      <w:r w:rsidRPr="00E525C6">
        <w:t>The UE(s) start AI/ML operations with AI/ML server under the policies of area 1. For example, with better policy assurance, the UE(s) can get more network resources to assist in training and inference.</w:t>
      </w:r>
    </w:p>
    <w:p w14:paraId="37101F8D" w14:textId="0E4DAF6F" w:rsidR="003D3627" w:rsidRPr="00E525C6" w:rsidRDefault="003D3627" w:rsidP="003D3627">
      <w:pPr>
        <w:pStyle w:val="B1"/>
      </w:pPr>
      <w:del w:id="2133" w:author="S2-2207818" w:date="2022-08-31T14:31:00Z">
        <w:r w:rsidRPr="00E525C6" w:rsidDel="00C6120E">
          <w:delText>9</w:delText>
        </w:r>
      </w:del>
      <w:ins w:id="2134" w:author="S2-2207818" w:date="2022-08-31T14:31:00Z">
        <w:r w:rsidR="00C6120E">
          <w:t>13</w:t>
        </w:r>
      </w:ins>
      <w:r w:rsidRPr="00E525C6">
        <w:t>.</w:t>
      </w:r>
      <w:r w:rsidRPr="00E525C6">
        <w:tab/>
      </w:r>
      <w:ins w:id="2135" w:author="S2-2207818" w:date="2022-08-31T14:31:00Z">
        <w:r w:rsidR="00C6120E">
          <w:rPr>
            <w:rFonts w:eastAsia="DengXian"/>
            <w:lang w:eastAsia="zh-CN"/>
          </w:rPr>
          <w:t>The SMF sends a notification to PCF based on the subscription in step 1 and step 8. The PCF forwards the notification to the AF.</w:t>
        </w:r>
      </w:ins>
      <w:del w:id="2136" w:author="S2-2207818" w:date="2022-08-31T14:31:00Z">
        <w:r w:rsidRPr="00E525C6" w:rsidDel="00C6120E">
          <w:delText>The AF may receive notifications from the SMF or the NWDAF.</w:delText>
        </w:r>
      </w:del>
    </w:p>
    <w:p w14:paraId="63FD1E68" w14:textId="0CE30C07" w:rsidR="003D3627" w:rsidRPr="00E525C6" w:rsidRDefault="003D3627" w:rsidP="003D3627">
      <w:pPr>
        <w:pStyle w:val="B1"/>
      </w:pPr>
      <w:del w:id="2137" w:author="S2-2207818" w:date="2022-08-31T14:31:00Z">
        <w:r w:rsidRPr="00E525C6" w:rsidDel="00C6120E">
          <w:delText>10</w:delText>
        </w:r>
      </w:del>
      <w:ins w:id="2138" w:author="S2-2207818" w:date="2022-08-31T14:31:00Z">
        <w:r w:rsidR="00C6120E">
          <w:t>14</w:t>
        </w:r>
      </w:ins>
      <w:r w:rsidRPr="00E525C6">
        <w:t>.</w:t>
      </w:r>
      <w:r w:rsidRPr="00E525C6">
        <w:tab/>
        <w:t>The AF may update the configuration information based on the information received in step </w:t>
      </w:r>
      <w:del w:id="2139" w:author="S2-2207818" w:date="2022-08-31T14:31:00Z">
        <w:r w:rsidRPr="00E525C6" w:rsidDel="00C6120E">
          <w:delText xml:space="preserve">9 </w:delText>
        </w:r>
      </w:del>
      <w:ins w:id="2140" w:author="S2-2207818" w:date="2022-08-31T14:31:00Z">
        <w:r w:rsidR="00C6120E">
          <w:t>13</w:t>
        </w:r>
        <w:r w:rsidR="00C6120E" w:rsidRPr="00E525C6">
          <w:t xml:space="preserve"> </w:t>
        </w:r>
      </w:ins>
      <w:r w:rsidRPr="00E525C6">
        <w:t>and send the updated configuration to the PCF.</w:t>
      </w:r>
    </w:p>
    <w:p w14:paraId="244978CA" w14:textId="2C896471" w:rsidR="003D3627" w:rsidRPr="00E525C6" w:rsidRDefault="003D3627" w:rsidP="003D3627">
      <w:pPr>
        <w:pStyle w:val="B1"/>
      </w:pPr>
      <w:del w:id="2141" w:author="S2-2207818" w:date="2022-08-31T14:32:00Z">
        <w:r w:rsidRPr="00E525C6" w:rsidDel="00C6120E">
          <w:delText>11</w:delText>
        </w:r>
      </w:del>
      <w:ins w:id="2142" w:author="S2-2207818" w:date="2022-08-31T14:32:00Z">
        <w:r w:rsidR="00C6120E">
          <w:t>15</w:t>
        </w:r>
      </w:ins>
      <w:r w:rsidRPr="00E525C6">
        <w:t>.</w:t>
      </w:r>
      <w:r w:rsidRPr="00E525C6">
        <w:tab/>
      </w:r>
      <w:ins w:id="2143" w:author="S2-2207818" w:date="2022-08-31T14:32:00Z">
        <w:r w:rsidR="00C6120E" w:rsidRPr="003321D4">
          <w:rPr>
            <w:rFonts w:eastAsia="DengXian"/>
            <w:lang w:eastAsia="zh-CN"/>
          </w:rPr>
          <w:t>The UE(s) leave area 1 and enter area 2. The PCF removes the policies of area 1 or updates the policies</w:t>
        </w:r>
        <w:r w:rsidR="00C6120E" w:rsidRPr="0069630A">
          <w:rPr>
            <w:rFonts w:eastAsia="DengXian"/>
            <w:lang w:eastAsia="zh-CN"/>
          </w:rPr>
          <w:t xml:space="preserve"> of area 1 to area 2 based on the information received from the AF in step 1.</w:t>
        </w:r>
      </w:ins>
      <w:del w:id="2144" w:author="S2-2207818" w:date="2022-08-31T14:32:00Z">
        <w:r w:rsidRPr="00E525C6" w:rsidDel="00C6120E">
          <w:delText>When the UE(s) enter area 2 based on the configuration information, the PCF sends related policies of area 2 received from the AF in step 1 to related NFs as step 3-5.</w:delText>
        </w:r>
      </w:del>
    </w:p>
    <w:p w14:paraId="1F2E8A98" w14:textId="014FB630" w:rsidR="003D3627" w:rsidRPr="00E525C6" w:rsidRDefault="003D3627" w:rsidP="003D3627">
      <w:pPr>
        <w:pStyle w:val="B1"/>
      </w:pPr>
      <w:del w:id="2145" w:author="S2-2207818" w:date="2022-08-31T14:32:00Z">
        <w:r w:rsidRPr="00E525C6" w:rsidDel="00C6120E">
          <w:delText>12</w:delText>
        </w:r>
      </w:del>
      <w:ins w:id="2146" w:author="S2-2207818" w:date="2022-08-31T14:32:00Z">
        <w:r w:rsidR="00C6120E">
          <w:t>16</w:t>
        </w:r>
      </w:ins>
      <w:r w:rsidRPr="00E525C6">
        <w:t>.</w:t>
      </w:r>
      <w:r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2A6122DC" w:rsidR="003D3627" w:rsidRPr="00E525C6" w:rsidRDefault="003D3627" w:rsidP="003D3627">
      <w:pPr>
        <w:pStyle w:val="B1"/>
      </w:pPr>
      <w:del w:id="2147" w:author="S2-2207818" w:date="2022-08-31T14:32:00Z">
        <w:r w:rsidRPr="00E525C6" w:rsidDel="00C6120E">
          <w:delText>13</w:delText>
        </w:r>
      </w:del>
      <w:ins w:id="2148" w:author="S2-2207818" w:date="2022-08-31T14:32:00Z">
        <w:r w:rsidR="00C6120E">
          <w:t>17</w:t>
        </w:r>
      </w:ins>
      <w:r w:rsidRPr="00E525C6">
        <w:t>.</w:t>
      </w:r>
      <w:r w:rsidRPr="00E525C6">
        <w:tab/>
        <w:t>The SMF may send a notification to the AF that User Plane has changed or other notifications based on the subscription from the AF.</w:t>
      </w:r>
    </w:p>
    <w:p w14:paraId="42F9FFA6" w14:textId="1B6B941B" w:rsidR="003D3627" w:rsidRPr="00E525C6" w:rsidRDefault="003D3627" w:rsidP="003D3627">
      <w:pPr>
        <w:pStyle w:val="B1"/>
      </w:pPr>
      <w:del w:id="2149" w:author="S2-2207818" w:date="2022-08-31T14:32:00Z">
        <w:r w:rsidRPr="00E525C6" w:rsidDel="00C6120E">
          <w:delText>14</w:delText>
        </w:r>
      </w:del>
      <w:ins w:id="2150" w:author="S2-2207818" w:date="2022-08-31T14:32:00Z">
        <w:r w:rsidR="00C6120E">
          <w:t>18</w:t>
        </w:r>
      </w:ins>
      <w:r w:rsidRPr="00E525C6">
        <w:t>.</w:t>
      </w:r>
      <w:r w:rsidRPr="00E525C6">
        <w:tab/>
        <w:t>UE(s) initiate DNS request to get IP address of AI/ML server of area 2.</w:t>
      </w:r>
    </w:p>
    <w:p w14:paraId="5539C123" w14:textId="3282F49C" w:rsidR="003D3627" w:rsidRPr="00E525C6" w:rsidRDefault="003D3627" w:rsidP="003D3627">
      <w:pPr>
        <w:pStyle w:val="B1"/>
      </w:pPr>
      <w:del w:id="2151" w:author="S2-2207818" w:date="2022-08-31T14:32:00Z">
        <w:r w:rsidRPr="00E525C6" w:rsidDel="00C6120E">
          <w:delText>15</w:delText>
        </w:r>
      </w:del>
      <w:ins w:id="2152" w:author="S2-2207818" w:date="2022-08-31T14:32:00Z">
        <w:r w:rsidR="00C6120E">
          <w:t>19</w:t>
        </w:r>
      </w:ins>
      <w:r w:rsidRPr="00E525C6">
        <w:t>.</w:t>
      </w:r>
      <w:r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2153" w:name="_Toc43735551"/>
      <w:bookmarkStart w:id="2154" w:name="_Toc30666569"/>
      <w:bookmarkStart w:id="2155" w:name="_Toc31029863"/>
      <w:bookmarkStart w:id="2156" w:name="_Toc31030754"/>
      <w:bookmarkStart w:id="2157" w:name="_Toc43388321"/>
      <w:bookmarkStart w:id="2158" w:name="_Toc50130539"/>
      <w:bookmarkStart w:id="2159" w:name="_Toc50133853"/>
      <w:bookmarkStart w:id="2160" w:name="_Toc50134193"/>
      <w:bookmarkStart w:id="2161" w:name="_Toc50557145"/>
      <w:bookmarkStart w:id="2162" w:name="_Toc50548823"/>
      <w:bookmarkStart w:id="2163" w:name="_Toc55202128"/>
      <w:bookmarkStart w:id="2164" w:name="_Toc57209752"/>
      <w:bookmarkStart w:id="2165" w:name="_Toc57366143"/>
      <w:bookmarkStart w:id="2166" w:name="_Toc68086094"/>
      <w:bookmarkStart w:id="2167" w:name="_Toc112860018"/>
      <w:r w:rsidRPr="00E525C6">
        <w:rPr>
          <w:lang w:eastAsia="zh-CN"/>
        </w:rPr>
        <w:lastRenderedPageBreak/>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22D4E53A" w14:textId="77777777" w:rsidR="003D3627" w:rsidRPr="00E525C6" w:rsidRDefault="003D3627" w:rsidP="003D3627">
      <w:r w:rsidRPr="00E525C6">
        <w:t>PCF:</w:t>
      </w:r>
    </w:p>
    <w:p w14:paraId="00B884DF" w14:textId="64EEC7A8" w:rsidR="003D3627" w:rsidRPr="00E525C6" w:rsidDel="00C6120E" w:rsidRDefault="003D3627" w:rsidP="003D3627">
      <w:pPr>
        <w:pStyle w:val="B1"/>
        <w:rPr>
          <w:del w:id="2168" w:author="S2-2207818" w:date="2022-08-31T14:33:00Z"/>
        </w:rPr>
      </w:pPr>
      <w:del w:id="2169" w:author="S2-2207818" w:date="2022-08-31T14:33:00Z">
        <w:r w:rsidRPr="00E525C6" w:rsidDel="00C6120E">
          <w:delText>-</w:delText>
        </w:r>
        <w:r w:rsidRPr="00E525C6" w:rsidDel="00C6120E">
          <w:tab/>
          <w:delText>To support customized service of AI/ML operation;</w:delText>
        </w:r>
      </w:del>
    </w:p>
    <w:p w14:paraId="187484EC" w14:textId="2080D014" w:rsidR="003D3627" w:rsidRDefault="003D3627" w:rsidP="003D3627">
      <w:pPr>
        <w:pStyle w:val="B1"/>
        <w:rPr>
          <w:ins w:id="2170" w:author="S2-2207818" w:date="2022-08-31T14:33:00Z"/>
        </w:rPr>
      </w:pPr>
      <w:r w:rsidRPr="00E525C6">
        <w:t>-</w:t>
      </w:r>
      <w:r w:rsidRPr="00E525C6">
        <w:tab/>
      </w:r>
      <w:del w:id="2171" w:author="S2-2207818" w:date="2022-08-31T14:33:00Z">
        <w:r w:rsidRPr="00E525C6" w:rsidDel="00C6120E">
          <w:delText>To s</w:delText>
        </w:r>
      </w:del>
      <w:ins w:id="2172" w:author="S2-2207818" w:date="2022-08-31T14:33:00Z">
        <w:r w:rsidR="00C6120E">
          <w:t>S</w:t>
        </w:r>
      </w:ins>
      <w:r w:rsidRPr="00E525C6">
        <w:t>upport receiving additional parameters provisioned by AF for AI/ML service policies.</w:t>
      </w:r>
    </w:p>
    <w:p w14:paraId="7CB44695" w14:textId="77777777" w:rsidR="00C6120E" w:rsidRPr="00A339D7" w:rsidRDefault="00C6120E">
      <w:pPr>
        <w:rPr>
          <w:ins w:id="2173" w:author="S2-2207818" w:date="2022-08-31T14:33:00Z"/>
          <w:rFonts w:eastAsia="DengXian"/>
          <w:lang w:eastAsia="zh-CN"/>
        </w:rPr>
        <w:pPrChange w:id="2174" w:author="S2-2207818" w:date="2022-08-31T14:33:00Z">
          <w:pPr>
            <w:pStyle w:val="B1"/>
          </w:pPr>
        </w:pPrChange>
      </w:pPr>
      <w:ins w:id="2175" w:author="S2-2207818" w:date="2022-08-31T14:33:00Z">
        <w:r w:rsidRPr="00A339D7">
          <w:rPr>
            <w:rFonts w:eastAsia="DengXian" w:hint="eastAsia"/>
            <w:lang w:eastAsia="zh-CN"/>
          </w:rPr>
          <w:t>N</w:t>
        </w:r>
        <w:r w:rsidRPr="00A339D7">
          <w:rPr>
            <w:rFonts w:eastAsia="DengXian"/>
            <w:lang w:eastAsia="zh-CN"/>
          </w:rPr>
          <w:t>EF:</w:t>
        </w:r>
      </w:ins>
    </w:p>
    <w:p w14:paraId="2B04B3B9" w14:textId="7EB25361" w:rsidR="00C6120E" w:rsidRPr="00C6120E" w:rsidRDefault="00C6120E">
      <w:pPr>
        <w:pStyle w:val="B1"/>
        <w:rPr>
          <w:ins w:id="2176" w:author="S2-2207818" w:date="2022-08-31T14:33:00Z"/>
          <w:rFonts w:eastAsia="DengXian"/>
          <w:rPrChange w:id="2177" w:author="S2-2207818" w:date="2022-08-31T14:33:00Z">
            <w:rPr>
              <w:ins w:id="2178" w:author="S2-2207818" w:date="2022-08-31T14:33:00Z"/>
              <w:rFonts w:eastAsia="DengXian"/>
              <w:lang w:eastAsia="zh-CN"/>
            </w:rPr>
          </w:rPrChange>
        </w:rPr>
      </w:pPr>
      <w:ins w:id="2179" w:author="S2-2207818" w:date="2022-08-31T14:33:00Z">
        <w:r>
          <w:rPr>
            <w:rFonts w:eastAsia="DengXian"/>
          </w:rPr>
          <w:t>-</w:t>
        </w:r>
        <w:r>
          <w:rPr>
            <w:rFonts w:eastAsia="DengXian"/>
          </w:rPr>
          <w:tab/>
        </w:r>
        <w:r w:rsidRPr="00C6120E">
          <w:rPr>
            <w:rFonts w:eastAsia="DengXian"/>
            <w:rPrChange w:id="2180" w:author="S2-2207818" w:date="2022-08-31T14:33:00Z">
              <w:rPr>
                <w:rFonts w:eastAsia="DengXian"/>
                <w:lang w:eastAsia="zh-CN"/>
              </w:rPr>
            </w:rPrChange>
          </w:rPr>
          <w:t xml:space="preserve">Provide a </w:t>
        </w:r>
        <w:r w:rsidRPr="00C6120E">
          <w:rPr>
            <w:rFonts w:eastAsia="SimSun"/>
            <w:rPrChange w:id="2181" w:author="S2-2207818" w:date="2022-08-31T14:33:00Z">
              <w:rPr>
                <w:rFonts w:eastAsia="SimSun"/>
                <w:lang w:eastAsia="zh-CN"/>
              </w:rPr>
            </w:rPrChange>
          </w:rPr>
          <w:t>unified parameter provisioning service API for AI/ML operations;</w:t>
        </w:r>
      </w:ins>
    </w:p>
    <w:p w14:paraId="6E6F81C4" w14:textId="1A35A2CE" w:rsidR="00C6120E" w:rsidRPr="00C6120E" w:rsidRDefault="00C6120E">
      <w:pPr>
        <w:pStyle w:val="B1"/>
        <w:rPr>
          <w:ins w:id="2182" w:author="S2-2207818" w:date="2022-08-31T14:33:00Z"/>
          <w:rFonts w:eastAsia="DengXian"/>
          <w:rPrChange w:id="2183" w:author="S2-2207818" w:date="2022-08-31T14:33:00Z">
            <w:rPr>
              <w:ins w:id="2184" w:author="S2-2207818" w:date="2022-08-31T14:33:00Z"/>
            </w:rPr>
          </w:rPrChange>
        </w:rPr>
      </w:pPr>
      <w:ins w:id="2185" w:author="S2-2207818" w:date="2022-08-31T14:33:00Z">
        <w:r>
          <w:rPr>
            <w:rFonts w:eastAsia="DengXian"/>
          </w:rPr>
          <w:t>-</w:t>
        </w:r>
        <w:r>
          <w:rPr>
            <w:rFonts w:eastAsia="DengXian"/>
          </w:rPr>
          <w:tab/>
        </w:r>
        <w:r w:rsidRPr="00C6120E">
          <w:rPr>
            <w:rFonts w:eastAsia="DengXian"/>
            <w:rPrChange w:id="2186" w:author="S2-2207818" w:date="2022-08-31T14:33:00Z">
              <w:rPr>
                <w:rFonts w:eastAsia="DengXian"/>
                <w:lang w:eastAsia="zh-CN"/>
              </w:rPr>
            </w:rPrChange>
          </w:rPr>
          <w:t xml:space="preserve">Support receiving </w:t>
        </w:r>
        <w:r w:rsidRPr="00C6120E">
          <w:t>AI/ML operations related parameters from AF including routing, QoS and network resource monitoring, etc.;</w:t>
        </w:r>
      </w:ins>
    </w:p>
    <w:p w14:paraId="46D239EF" w14:textId="77777777" w:rsidR="00C6120E" w:rsidRPr="00A339D7" w:rsidRDefault="00C6120E">
      <w:pPr>
        <w:rPr>
          <w:ins w:id="2187" w:author="S2-2207818" w:date="2022-08-31T14:33:00Z"/>
          <w:rFonts w:eastAsia="DengXian"/>
          <w:lang w:eastAsia="zh-CN"/>
        </w:rPr>
        <w:pPrChange w:id="2188" w:author="S2-2207818" w:date="2022-08-31T14:33:00Z">
          <w:pPr>
            <w:pStyle w:val="B1"/>
          </w:pPr>
        </w:pPrChange>
      </w:pPr>
      <w:ins w:id="2189" w:author="S2-2207818" w:date="2022-08-31T14:33:00Z">
        <w:r w:rsidRPr="00A339D7">
          <w:rPr>
            <w:rFonts w:eastAsia="DengXian"/>
            <w:lang w:eastAsia="zh-CN"/>
          </w:rPr>
          <w:t>UDR:</w:t>
        </w:r>
      </w:ins>
    </w:p>
    <w:p w14:paraId="0A0557E0" w14:textId="16B38856" w:rsidR="00C6120E" w:rsidRPr="00C6120E" w:rsidRDefault="00C6120E">
      <w:pPr>
        <w:pStyle w:val="B1"/>
        <w:rPr>
          <w:ins w:id="2190" w:author="S2-2207818" w:date="2022-08-31T14:33:00Z"/>
          <w:rFonts w:eastAsia="DengXian"/>
          <w:rPrChange w:id="2191" w:author="S2-2207818" w:date="2022-08-31T14:33:00Z">
            <w:rPr>
              <w:ins w:id="2192" w:author="S2-2207818" w:date="2022-08-31T14:33:00Z"/>
            </w:rPr>
          </w:rPrChange>
        </w:rPr>
        <w:pPrChange w:id="2193" w:author="S2-2207818" w:date="2022-08-31T14:33:00Z">
          <w:pPr>
            <w:pStyle w:val="B1"/>
            <w:ind w:left="0" w:firstLine="0"/>
          </w:pPr>
        </w:pPrChange>
      </w:pPr>
      <w:ins w:id="2194" w:author="S2-2207818" w:date="2022-08-31T14:33:00Z">
        <w:r>
          <w:rPr>
            <w:rFonts w:eastAsia="DengXian"/>
          </w:rPr>
          <w:t>-</w:t>
        </w:r>
        <w:r>
          <w:rPr>
            <w:rFonts w:eastAsia="DengXian"/>
          </w:rPr>
          <w:tab/>
        </w:r>
        <w:r w:rsidRPr="00C6120E">
          <w:rPr>
            <w:rFonts w:eastAsia="DengXian"/>
            <w:rPrChange w:id="2195" w:author="S2-2207818" w:date="2022-08-31T14:33:00Z">
              <w:rPr>
                <w:rFonts w:eastAsia="DengXian"/>
                <w:lang w:eastAsia="zh-CN"/>
              </w:rPr>
            </w:rPrChange>
          </w:rPr>
          <w:t xml:space="preserve">The services (e.g. Nudr_DM_Notify) are extended according to the </w:t>
        </w:r>
        <w:r w:rsidRPr="00C6120E">
          <w:t>AI/ML operations related parameters.</w:t>
        </w:r>
      </w:ins>
    </w:p>
    <w:p w14:paraId="2EE40583" w14:textId="77777777" w:rsidR="00C6120E" w:rsidRPr="00E525C6" w:rsidRDefault="00C6120E" w:rsidP="003D3627">
      <w:pPr>
        <w:pStyle w:val="B1"/>
      </w:pPr>
    </w:p>
    <w:p w14:paraId="6A025D4D" w14:textId="3CFD1F57" w:rsidR="00041BA3" w:rsidRPr="00E525C6" w:rsidRDefault="00041BA3" w:rsidP="00041BA3">
      <w:pPr>
        <w:pStyle w:val="Heading2"/>
        <w:rPr>
          <w:lang w:eastAsia="ko-KR"/>
        </w:rPr>
      </w:pPr>
      <w:bookmarkStart w:id="2196" w:name="_Toc435670433"/>
      <w:bookmarkStart w:id="2197" w:name="_Toc436124703"/>
      <w:bookmarkStart w:id="2198" w:name="_Toc509905226"/>
      <w:bookmarkStart w:id="2199" w:name="_Toc510604403"/>
      <w:bookmarkStart w:id="2200" w:name="_Toc22214904"/>
      <w:bookmarkStart w:id="2201" w:name="_Toc23254037"/>
      <w:bookmarkStart w:id="2202" w:name="_Toc112860019"/>
      <w:r w:rsidRPr="00E525C6">
        <w:rPr>
          <w:lang w:eastAsia="ko-KR"/>
        </w:rPr>
        <w:t>6.10</w:t>
      </w:r>
      <w:r w:rsidRPr="00E525C6">
        <w:rPr>
          <w:lang w:eastAsia="ko-KR"/>
        </w:rPr>
        <w:tab/>
        <w:t xml:space="preserve">Solution #10: </w:t>
      </w:r>
      <w:bookmarkEnd w:id="2196"/>
      <w:bookmarkEnd w:id="2197"/>
      <w:bookmarkEnd w:id="2198"/>
      <w:bookmarkEnd w:id="2199"/>
      <w:bookmarkEnd w:id="2200"/>
      <w:bookmarkEnd w:id="2201"/>
      <w:r w:rsidRPr="00E525C6">
        <w:rPr>
          <w:lang w:eastAsia="ko-KR"/>
        </w:rPr>
        <w:t xml:space="preserve">Background Data Transfer Extensions to support </w:t>
      </w:r>
      <w:ins w:id="2203" w:author="S2-2207821" w:date="2022-08-31T15:02:00Z">
        <w:r w:rsidR="004117E6">
          <w:rPr>
            <w:lang w:eastAsia="ko-KR"/>
          </w:rPr>
          <w:t>planned and event driven</w:t>
        </w:r>
        <w:r w:rsidR="004117E6" w:rsidRPr="00E525C6">
          <w:rPr>
            <w:lang w:eastAsia="ko-KR"/>
          </w:rPr>
          <w:t xml:space="preserve"> </w:t>
        </w:r>
      </w:ins>
      <w:del w:id="2204" w:author="S2-2207821" w:date="2022-08-31T15:02:00Z">
        <w:r w:rsidRPr="00E525C6" w:rsidDel="004117E6">
          <w:rPr>
            <w:lang w:eastAsia="ko-KR"/>
          </w:rPr>
          <w:delText xml:space="preserve">non-real-time Application </w:delText>
        </w:r>
      </w:del>
      <w:r w:rsidRPr="00E525C6">
        <w:rPr>
          <w:lang w:eastAsia="ko-KR"/>
        </w:rPr>
        <w:t>AI/ML traffic transport</w:t>
      </w:r>
      <w:bookmarkEnd w:id="2202"/>
    </w:p>
    <w:p w14:paraId="77C25113" w14:textId="77777777" w:rsidR="00041BA3" w:rsidRPr="00E525C6" w:rsidRDefault="00041BA3" w:rsidP="00041BA3">
      <w:pPr>
        <w:pStyle w:val="Heading3"/>
      </w:pPr>
      <w:bookmarkStart w:id="2205" w:name="_Toc22214905"/>
      <w:bookmarkStart w:id="2206" w:name="_Toc23254038"/>
      <w:bookmarkStart w:id="2207" w:name="_Toc112860020"/>
      <w:r w:rsidRPr="00E525C6">
        <w:t>6.10.1</w:t>
      </w:r>
      <w:r w:rsidRPr="00E525C6">
        <w:tab/>
        <w:t>Description</w:t>
      </w:r>
      <w:bookmarkEnd w:id="2205"/>
      <w:bookmarkEnd w:id="2206"/>
      <w:bookmarkEnd w:id="2207"/>
    </w:p>
    <w:p w14:paraId="54F8769E" w14:textId="77777777" w:rsidR="003D3627" w:rsidRPr="00E525C6" w:rsidRDefault="003D3627" w:rsidP="003D3627">
      <w:r w:rsidRPr="00E525C6">
        <w:t>This KI is to address KI#5: 5GC Enhancement to enable Application AI/ML Traffic Transport.</w:t>
      </w:r>
    </w:p>
    <w:p w14:paraId="3DCC7035" w14:textId="3E6173AC" w:rsidR="004117E6" w:rsidRDefault="004117E6" w:rsidP="004117E6">
      <w:pPr>
        <w:pStyle w:val="EditorsNote"/>
        <w:spacing w:after="60"/>
        <w:ind w:left="0" w:firstLine="0"/>
        <w:rPr>
          <w:ins w:id="2208" w:author="S2-2207821" w:date="2022-08-31T15:02:00Z"/>
          <w:color w:val="auto"/>
        </w:rPr>
      </w:pPr>
      <w:ins w:id="2209" w:author="S2-2207821" w:date="2022-08-31T15:02:00Z">
        <w:r>
          <w:rPr>
            <w:color w:val="auto"/>
          </w:rPr>
          <w:t>In 3GPP TS 22.261</w:t>
        </w:r>
      </w:ins>
      <w:ins w:id="2210" w:author="Rapporteur" w:date="2022-08-31T15:03:00Z">
        <w:r>
          <w:rPr>
            <w:color w:val="auto"/>
          </w:rPr>
          <w:t xml:space="preserve"> []</w:t>
        </w:r>
      </w:ins>
      <w:ins w:id="2211" w:author="S2-2207821" w:date="2022-08-31T15:02:00Z">
        <w:r>
          <w:rPr>
            <w:color w:val="auto"/>
          </w:rPr>
          <w:t xml:space="preserve">, clause 6.40.1, three types of Application AI/ML operations were considered when defining the stage-1 requirements, and they are: </w:t>
        </w:r>
      </w:ins>
    </w:p>
    <w:p w14:paraId="66F966B6" w14:textId="77777777" w:rsidR="004117E6" w:rsidRPr="008A130F" w:rsidRDefault="004117E6" w:rsidP="004117E6">
      <w:pPr>
        <w:pStyle w:val="EditorsNote"/>
        <w:numPr>
          <w:ilvl w:val="0"/>
          <w:numId w:val="16"/>
        </w:numPr>
        <w:spacing w:after="60"/>
        <w:rPr>
          <w:ins w:id="2212" w:author="S2-2207821" w:date="2022-08-31T15:02:00Z"/>
          <w:color w:val="auto"/>
        </w:rPr>
      </w:pPr>
      <w:ins w:id="2213" w:author="S2-2207821" w:date="2022-08-31T15:02:00Z">
        <w:r w:rsidRPr="008A130F">
          <w:rPr>
            <w:color w:val="auto"/>
          </w:rPr>
          <w:t>AI/ML operation splitting between AI/ML endpoints</w:t>
        </w:r>
      </w:ins>
    </w:p>
    <w:p w14:paraId="08E63C92" w14:textId="77777777" w:rsidR="004117E6" w:rsidRPr="008A130F" w:rsidRDefault="004117E6" w:rsidP="004117E6">
      <w:pPr>
        <w:pStyle w:val="EditorsNote"/>
        <w:numPr>
          <w:ilvl w:val="0"/>
          <w:numId w:val="16"/>
        </w:numPr>
        <w:spacing w:after="60"/>
        <w:rPr>
          <w:ins w:id="2214" w:author="S2-2207821" w:date="2022-08-31T15:02:00Z"/>
          <w:color w:val="auto"/>
        </w:rPr>
      </w:pPr>
      <w:ins w:id="2215" w:author="S2-2207821" w:date="2022-08-31T15:02:00Z">
        <w:r w:rsidRPr="008A130F">
          <w:rPr>
            <w:color w:val="auto"/>
          </w:rPr>
          <w:t>AI/ML model/data distribution and sharing over 5G system</w:t>
        </w:r>
      </w:ins>
    </w:p>
    <w:p w14:paraId="03AE6876" w14:textId="77777777" w:rsidR="004117E6" w:rsidRDefault="004117E6" w:rsidP="004117E6">
      <w:pPr>
        <w:pStyle w:val="EditorsNote"/>
        <w:numPr>
          <w:ilvl w:val="0"/>
          <w:numId w:val="16"/>
        </w:numPr>
        <w:spacing w:after="120"/>
        <w:rPr>
          <w:ins w:id="2216" w:author="S2-2207821" w:date="2022-08-31T15:02:00Z"/>
          <w:color w:val="auto"/>
        </w:rPr>
      </w:pPr>
      <w:ins w:id="2217" w:author="S2-2207821" w:date="2022-08-31T15:02:00Z">
        <w:r w:rsidRPr="008A130F">
          <w:rPr>
            <w:color w:val="auto"/>
          </w:rPr>
          <w:t>Distributed/Federated Learning over 5G system</w:t>
        </w:r>
      </w:ins>
    </w:p>
    <w:p w14:paraId="6513A5CC" w14:textId="36A3A0ED" w:rsidR="004117E6" w:rsidRDefault="004117E6" w:rsidP="004117E6">
      <w:pPr>
        <w:rPr>
          <w:ins w:id="2218" w:author="S2-2207821" w:date="2022-08-31T15:02:00Z"/>
        </w:rPr>
      </w:pPr>
      <w:ins w:id="2219" w:author="S2-2207821" w:date="2022-08-31T15:02:00Z">
        <w:r>
          <w:t>Among the above three operation types, type b) above could involve a specific UE or a group of UEs, where as type c) above will be target to 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QoS resources to support the 3 operations above and negotiated with 5GS when the transmission can take place.</w:t>
        </w:r>
      </w:ins>
    </w:p>
    <w:p w14:paraId="7C3FF343" w14:textId="19431743" w:rsidR="003D3627" w:rsidRPr="00E525C6" w:rsidRDefault="003D3627" w:rsidP="003D3627">
      <w:r w:rsidRPr="004117E6">
        <w:t xml:space="preserve">Network capacity planning is a major challenge for any mobile operator. </w:t>
      </w:r>
      <w:ins w:id="2220" w:author="S2-2207822" w:date="2022-08-31T15:05:00Z">
        <w:r w:rsidR="004117E6" w:rsidRPr="004117E6">
          <w:rPr>
            <w:rFonts w:eastAsia="SimSun"/>
            <w:lang w:eastAsia="zh-CN"/>
          </w:rPr>
          <w:t xml:space="preserve">The AI/ML data transfer can be non GBR type  </w:t>
        </w:r>
        <w:r w:rsidR="004117E6" w:rsidRPr="003F120B">
          <w:rPr>
            <w:rFonts w:eastAsia="SimSun"/>
            <w:lang w:eastAsia="zh-CN"/>
          </w:rPr>
          <w:t>(e.g. "please start the transmission for this model at midnight"</w:t>
        </w:r>
        <w:r w:rsidR="004117E6" w:rsidRPr="007F30D6">
          <w:rPr>
            <w:rFonts w:eastAsia="SimSun"/>
            <w:lang w:eastAsia="zh-CN"/>
          </w:rPr>
          <w:t xml:space="preserve">) or GBR type that requires some resource reservation to aim to achieve the transmission requirements. </w:t>
        </w:r>
        <w:r w:rsidR="004117E6" w:rsidRPr="0028723A">
          <w:rPr>
            <w:rFonts w:eastAsia="SimSun"/>
            <w:lang w:eastAsia="zh-CN"/>
          </w:rPr>
          <w:t xml:space="preserve">(e.g. </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later and  aims to complete the transmission in 1 second, this will mean that some 5QI, GBR,</w:t>
        </w:r>
        <w:r w:rsidR="004117E6" w:rsidRPr="00787933">
          <w:rPr>
            <w:rFonts w:eastAsia="SimSun"/>
            <w:lang w:eastAsia="zh-CN"/>
          </w:rPr>
          <w:t xml:space="preserve"> PDB</w:t>
        </w:r>
        <w:r w:rsidR="004117E6" w:rsidRPr="00456B9F">
          <w:rPr>
            <w:rFonts w:eastAsia="SimSun"/>
            <w:lang w:eastAsia="zh-CN"/>
          </w:rPr>
          <w:t>, PER or PLR</w:t>
        </w:r>
        <w:r w:rsidR="004117E6" w:rsidRPr="00B40BC4">
          <w:rPr>
            <w:rFonts w:eastAsia="SimSun"/>
            <w:lang w:eastAsia="zh-CN"/>
          </w:rPr>
          <w:t xml:space="preserve"> requirements are set for this type of traffic"). </w:t>
        </w:r>
      </w:ins>
      <w:r w:rsidRPr="00886A5F">
        <w:t xml:space="preserve">In order to enable the MNOs to assist ASPs to transport their Application AI/ML traffic in a more controlled time-table to ensure the availability of network resources, this solution proposes to </w:t>
      </w:r>
      <w:ins w:id="2221" w:author="S2-2207822" w:date="2022-08-31T15:07:00Z">
        <w:r w:rsidR="004117E6" w:rsidRPr="00991555">
          <w:t xml:space="preserve">have a prior negotiation between the AF and the 5GS of the </w:t>
        </w:r>
        <w:r w:rsidR="004117E6" w:rsidRPr="004117E6">
          <w:rPr>
            <w:rPrChange w:id="2222" w:author="S2-2207822" w:date="2022-08-31T15:07:00Z">
              <w:rPr>
                <w:highlight w:val="yellow"/>
              </w:rPr>
            </w:rPrChange>
          </w:rPr>
          <w:t>time window for traffic transmission</w:t>
        </w:r>
        <w:r w:rsidR="004117E6" w:rsidRPr="004117E6">
          <w:t xml:space="preserve"> as</w:t>
        </w:r>
      </w:ins>
      <w:del w:id="2223" w:author="S2-2207822" w:date="2022-08-31T15:07:00Z">
        <w:r w:rsidRPr="004117E6" w:rsidDel="004117E6">
          <w:delText>extend</w:delText>
        </w:r>
      </w:del>
      <w:r w:rsidRPr="004117E6">
        <w:t xml:space="preserve"> </w:t>
      </w:r>
      <w:del w:id="2224" w:author="S2-2207822" w:date="2022-08-31T15:07:00Z">
        <w:r w:rsidRPr="004117E6" w:rsidDel="004117E6">
          <w:delText xml:space="preserve">the </w:delText>
        </w:r>
      </w:del>
      <w:r w:rsidRPr="004117E6">
        <w:t>existing Background Data Transfer (BDT) mechanism to support planned and event driven application AI/ML traffic</w:t>
      </w:r>
      <w:ins w:id="2225" w:author="S2-2207822" w:date="2022-08-31T15:07:00Z">
        <w:r w:rsidR="004117E6" w:rsidRPr="004117E6">
          <w:t xml:space="preserve"> including non GBR type and GBR type</w:t>
        </w:r>
      </w:ins>
      <w:r w:rsidRPr="004117E6">
        <w:t>.</w:t>
      </w:r>
    </w:p>
    <w:p w14:paraId="351DFF42" w14:textId="2B843398" w:rsidR="003D3627" w:rsidRPr="00E525C6" w:rsidRDefault="003D3627" w:rsidP="003D3627">
      <w:pPr>
        <w:pStyle w:val="NO"/>
      </w:pPr>
      <w:r w:rsidRPr="00E525C6">
        <w:t>NOTE 1:</w:t>
      </w:r>
      <w:r w:rsidRPr="00E525C6">
        <w:tab/>
        <w:t>Occurrences of the name BDT throughout this solution (e.g. procedure names) may be replaced by a more suitable name</w:t>
      </w:r>
      <w:ins w:id="2226" w:author="S2-2207822" w:date="2022-08-31T15:08:00Z">
        <w:r w:rsidR="004117E6">
          <w:t xml:space="preserve"> (e.g. Application AI/ML Data Transfer (AAMDT))</w:t>
        </w:r>
      </w:ins>
      <w:r w:rsidRPr="00E525C6">
        <w:t>, which may better reflect the enhancements proposed by this solution. This is to be discussed before conclusions are reached.</w:t>
      </w:r>
    </w:p>
    <w:p w14:paraId="565B7798" w14:textId="1340F52F" w:rsidR="003D3627" w:rsidRPr="00E525C6" w:rsidRDefault="003D3627" w:rsidP="003D3627">
      <w:pPr>
        <w:pStyle w:val="NO"/>
      </w:pPr>
      <w:r w:rsidRPr="00E525C6">
        <w:t>NOTE 2:</w:t>
      </w:r>
      <w:r w:rsidRPr="00E525C6">
        <w:tab/>
        <w:t>The updates to the TSs indicated in this paper are for information purpose only.</w:t>
      </w:r>
    </w:p>
    <w:p w14:paraId="102403B1" w14:textId="5C2138FC" w:rsidR="003D3627" w:rsidRPr="00E525C6" w:rsidRDefault="003D3627" w:rsidP="003D3627">
      <w:r w:rsidRPr="00E525C6">
        <w:t xml:space="preserve">As described in clause 6.1.2.4 of </w:t>
      </w:r>
      <w:r w:rsidR="00E525C6" w:rsidRPr="00E525C6">
        <w:t>TS</w:t>
      </w:r>
      <w:r w:rsidR="00E525C6">
        <w:t> </w:t>
      </w:r>
      <w:r w:rsidR="00E525C6" w:rsidRPr="00E525C6">
        <w:t>23.503</w:t>
      </w:r>
      <w:r w:rsidR="00E525C6">
        <w:t> </w:t>
      </w:r>
      <w:r w:rsidR="00E525C6" w:rsidRPr="00E525C6">
        <w:t>[</w:t>
      </w:r>
      <w:r w:rsidRPr="00E525C6">
        <w:t xml:space="preserve">5], today BDT supports two different ways of applying data transfer policies, One is for a future PDU session and another one is for an existing PDU session. Even though the initial intent of BDT </w:t>
      </w:r>
      <w:ins w:id="2227" w:author="S2-2207822" w:date="2022-08-31T15:08:00Z">
        <w:r w:rsidR="004117E6">
          <w:t xml:space="preserve">policy negotiation </w:t>
        </w:r>
      </w:ins>
      <w:r w:rsidRPr="00E525C6">
        <w:t xml:space="preserve">is to support non-time-critical data during off-hour, given the ability of BDT of allowing negotiation in advance of the desired data transfer time-table and location, data volume and data transfer policy (e.g. bit rate for one UE or a group of UEs, charging keys, etc.), including the ability to update it based on changing network conditions (e.g. triggered by NWDAF notifications) </w:t>
      </w:r>
      <w:ins w:id="2228" w:author="S2-2207822" w:date="2022-08-31T15:09:00Z">
        <w:r w:rsidR="003F120B">
          <w:t xml:space="preserve">one possibility is </w:t>
        </w:r>
      </w:ins>
      <w:del w:id="2229" w:author="S2-2207822" w:date="2022-08-31T15:09:00Z">
        <w:r w:rsidRPr="00E525C6" w:rsidDel="003F120B">
          <w:delText xml:space="preserve">it is reasonable </w:delText>
        </w:r>
      </w:del>
      <w:r w:rsidRPr="00E525C6">
        <w:t>to extend the following existing BDT mechanisms</w:t>
      </w:r>
      <w:ins w:id="2230" w:author="S2-2207822" w:date="2022-08-31T15:09:00Z">
        <w:r w:rsidR="003F120B">
          <w:t>, see NOTE 1,</w:t>
        </w:r>
      </w:ins>
      <w:r w:rsidRPr="00E525C6">
        <w:t xml:space="preserve"> to support the </w:t>
      </w:r>
      <w:del w:id="2231" w:author="S2-2207822" w:date="2022-08-31T15:10:00Z">
        <w:r w:rsidRPr="00E525C6" w:rsidDel="003F120B">
          <w:delText xml:space="preserve">non-real-time </w:delText>
        </w:r>
      </w:del>
      <w:r w:rsidRPr="00E525C6">
        <w:t>Application AI/ML</w:t>
      </w:r>
      <w:ins w:id="2232" w:author="S2-2207822" w:date="2022-08-31T15:10:00Z">
        <w:r w:rsidR="003F120B">
          <w:t xml:space="preserve"> group</w:t>
        </w:r>
      </w:ins>
      <w:r w:rsidRPr="00E525C6">
        <w:t xml:space="preserve"> data transfer </w:t>
      </w:r>
      <w:ins w:id="2233" w:author="S2-2207822" w:date="2022-08-31T15:10:00Z">
        <w:r w:rsidR="003F120B">
          <w:t xml:space="preserve">(e.g. FL data transfer) </w:t>
        </w:r>
      </w:ins>
      <w:r w:rsidRPr="00E525C6">
        <w:t xml:space="preserve">that meets the operational behaviours as described in clause 6.40.2 of </w:t>
      </w:r>
      <w:r w:rsidR="00E525C6" w:rsidRPr="00E525C6">
        <w:t>TS</w:t>
      </w:r>
      <w:r w:rsidR="00E525C6">
        <w:t> </w:t>
      </w:r>
      <w:r w:rsidR="00E525C6" w:rsidRPr="00E525C6">
        <w:t>22.261</w:t>
      </w:r>
      <w:r w:rsidR="00E525C6">
        <w:t> </w:t>
      </w:r>
      <w:r w:rsidR="00E525C6" w:rsidRPr="00E525C6">
        <w:t>[</w:t>
      </w:r>
      <w:r w:rsidRPr="00E525C6">
        <w:t>2]:</w:t>
      </w:r>
    </w:p>
    <w:p w14:paraId="0B3B5030" w14:textId="77777777" w:rsidR="003D3627" w:rsidRPr="00E525C6" w:rsidRDefault="003D3627" w:rsidP="003D3627">
      <w:pPr>
        <w:pStyle w:val="B1"/>
      </w:pPr>
      <w:r w:rsidRPr="00E525C6">
        <w:lastRenderedPageBreak/>
        <w:t>-</w:t>
      </w:r>
      <w:r w:rsidRPr="00E525C6">
        <w:tab/>
        <w:t>the in-time data transfer,</w:t>
      </w:r>
    </w:p>
    <w:p w14:paraId="327E9430" w14:textId="77777777" w:rsidR="003D3627" w:rsidRPr="00E525C6" w:rsidRDefault="003D3627" w:rsidP="003D3627">
      <w:pPr>
        <w:pStyle w:val="B1"/>
      </w:pPr>
      <w:r w:rsidRPr="00E525C6">
        <w:t>-</w:t>
      </w:r>
      <w:r w:rsidRPr="00E525C6">
        <w:tab/>
        <w:t>the event driven (e.g. responding to the threshold reporting of "Network Performance" from NWDAF for the area of interest and time window, UE's location etc.) data transfer, and</w:t>
      </w:r>
    </w:p>
    <w:p w14:paraId="6D858109" w14:textId="77777777" w:rsidR="003D3627" w:rsidRPr="00E525C6" w:rsidRDefault="003D3627" w:rsidP="003D3627">
      <w:pPr>
        <w:pStyle w:val="B1"/>
      </w:pPr>
      <w:r w:rsidRPr="00E525C6">
        <w:t>-</w:t>
      </w:r>
      <w:r w:rsidRPr="00E525C6">
        <w:tab/>
        <w:t>the dynamic policy adaptation data transfer</w:t>
      </w:r>
    </w:p>
    <w:p w14:paraId="3571BF67" w14:textId="7536EAE6" w:rsidR="003D3627" w:rsidRPr="00E525C6" w:rsidRDefault="003D3627" w:rsidP="003D3627">
      <w:r w:rsidRPr="00E525C6">
        <w:t xml:space="preserve">According to clause 7.10 of </w:t>
      </w:r>
      <w:r w:rsidR="00E525C6" w:rsidRPr="00E525C6">
        <w:t>TS</w:t>
      </w:r>
      <w:r w:rsidR="00E525C6">
        <w:t> </w:t>
      </w:r>
      <w:r w:rsidR="00E525C6" w:rsidRPr="00E525C6">
        <w:t>22.261</w:t>
      </w:r>
      <w:r w:rsidR="00E525C6">
        <w:t> </w:t>
      </w:r>
      <w:r w:rsidR="00E525C6" w:rsidRPr="00E525C6">
        <w:t>[</w:t>
      </w:r>
      <w:r w:rsidRPr="00E525C6">
        <w:t xml:space="preserve">2], there are KPIs defined for the QoS performance for the data transfer to support split AI/ML inference, AI/ML model download and FL learning. In order to leverage the existing BDT mechanisms as described above to support the </w:t>
      </w:r>
      <w:ins w:id="2234" w:author="S2-2207822" w:date="2022-08-31T15:11:00Z">
        <w:r w:rsidR="003F120B">
          <w:t>planned and event driven</w:t>
        </w:r>
        <w:r w:rsidR="003F120B" w:rsidRPr="00E525C6">
          <w:t xml:space="preserve"> </w:t>
        </w:r>
      </w:ins>
      <w:del w:id="2235" w:author="S2-2207822" w:date="2022-08-31T15:11:00Z">
        <w:r w:rsidRPr="00E525C6" w:rsidDel="003F120B">
          <w:delText xml:space="preserve">non-real-time </w:delText>
        </w:r>
      </w:del>
      <w:r w:rsidRPr="00E525C6">
        <w:t>Application AI/ML traffic, the BDT Transfer Policy needs to be extended to support additional QoS parameters beyond the traffic bit rate and volume that have been defined. The following additional QoS parameters are proposed by this solution to be added to the BDT Transfer Policy to support Application AI/ML traffic:</w:t>
      </w:r>
    </w:p>
    <w:p w14:paraId="5279E430" w14:textId="77777777" w:rsidR="003D3627" w:rsidRPr="00E525C6" w:rsidRDefault="003D3627" w:rsidP="003D3627">
      <w:pPr>
        <w:pStyle w:val="B1"/>
      </w:pPr>
      <w:r w:rsidRPr="00E525C6">
        <w:t>-</w:t>
      </w:r>
      <w:r w:rsidRPr="00E525C6">
        <w:tab/>
        <w:t>Packet Delay Budget for UL/DL per UE;</w:t>
      </w:r>
    </w:p>
    <w:p w14:paraId="46909263" w14:textId="77777777" w:rsidR="003D3627" w:rsidRPr="00E525C6" w:rsidRDefault="003D3627" w:rsidP="003D3627">
      <w:pPr>
        <w:pStyle w:val="B1"/>
      </w:pPr>
      <w:r w:rsidRPr="00E525C6">
        <w:t>-</w:t>
      </w:r>
      <w:r w:rsidRPr="00E525C6">
        <w:tab/>
        <w:t>Packet Error Rate for UL/DL per UE;</w:t>
      </w:r>
    </w:p>
    <w:p w14:paraId="2127C985" w14:textId="77777777" w:rsidR="003D3627" w:rsidRPr="00E525C6" w:rsidRDefault="003D3627" w:rsidP="003D3627">
      <w:pPr>
        <w:pStyle w:val="B1"/>
      </w:pPr>
      <w:r w:rsidRPr="00E525C6">
        <w:t>-</w:t>
      </w:r>
      <w:r w:rsidRPr="00E525C6">
        <w:tab/>
        <w:t>Packet Loss Rate for UL/DL per UE;</w:t>
      </w:r>
    </w:p>
    <w:p w14:paraId="2E621657" w14:textId="4B7844A4" w:rsidR="003D3627" w:rsidRPr="00E525C6" w:rsidRDefault="003D3627" w:rsidP="003D3627">
      <w:pPr>
        <w:pStyle w:val="B1"/>
      </w:pPr>
      <w:r w:rsidRPr="00E525C6">
        <w:t>-</w:t>
      </w:r>
      <w:r w:rsidRPr="00E525C6">
        <w:tab/>
        <w:t>Guaranteed Bitrate for UL/DL per UE.</w:t>
      </w:r>
    </w:p>
    <w:p w14:paraId="76C37014" w14:textId="29FA3B34" w:rsidR="00961B93" w:rsidRPr="00E525C6" w:rsidDel="003F120B" w:rsidRDefault="00961B93" w:rsidP="003D3627">
      <w:pPr>
        <w:pStyle w:val="EditorsNote"/>
        <w:rPr>
          <w:del w:id="2236" w:author="S2-2207822" w:date="2022-08-31T15:11:00Z"/>
        </w:rPr>
      </w:pPr>
      <w:del w:id="2237" w:author="S2-2207822" w:date="2022-08-31T15:11:00Z">
        <w:r w:rsidRPr="00E525C6" w:rsidDel="003F120B">
          <w:delText>Editor</w:delText>
        </w:r>
        <w:r w:rsidR="00CF456C" w:rsidRPr="00E525C6" w:rsidDel="003F120B">
          <w:delText>'</w:delText>
        </w:r>
        <w:r w:rsidRPr="00E525C6" w:rsidDel="003F120B">
          <w:delText>s note:</w:delText>
        </w:r>
        <w:r w:rsidRPr="00E525C6" w:rsidDel="003F120B">
          <w:rPr>
            <w:rFonts w:hint="eastAsia"/>
          </w:rPr>
          <w:tab/>
        </w:r>
        <w:r w:rsidRPr="00E525C6" w:rsidDel="003F120B">
          <w:delText>Whether and How to monitor and report the Variance of Packet Delay for UL/DL of all UEs is FFS.</w:delText>
        </w:r>
      </w:del>
    </w:p>
    <w:p w14:paraId="42AFAC52" w14:textId="4F845DC9" w:rsidR="00961B93" w:rsidRPr="00E525C6" w:rsidDel="003F120B" w:rsidRDefault="00961B93" w:rsidP="003D3627">
      <w:pPr>
        <w:pStyle w:val="EditorsNote"/>
        <w:rPr>
          <w:del w:id="2238" w:author="S2-2207822" w:date="2022-08-31T15:11:00Z"/>
          <w:rFonts w:eastAsia="MS Mincho"/>
        </w:rPr>
      </w:pPr>
      <w:del w:id="2239" w:author="S2-2207822" w:date="2022-08-31T15:11:00Z">
        <w:r w:rsidRPr="00E525C6" w:rsidDel="003F120B">
          <w:delText>Editor</w:delText>
        </w:r>
        <w:r w:rsidR="00CF456C" w:rsidRPr="00E525C6" w:rsidDel="003F120B">
          <w:delText>'</w:delText>
        </w:r>
        <w:r w:rsidRPr="00E525C6" w:rsidDel="003F120B">
          <w:delText>s note:</w:delText>
        </w:r>
        <w:r w:rsidRPr="00E525C6" w:rsidDel="003F120B">
          <w:rPr>
            <w:rFonts w:hint="eastAsia"/>
          </w:rPr>
          <w:tab/>
        </w:r>
        <w:r w:rsidRPr="00E525C6" w:rsidDel="003F120B">
          <w:delText>This solution is not only suitable for non-real-time AI/ML traffic transmission, but also suitable for general AI/ML traffic transmission. How this solution can be extended to support general AI/ML traffic transmission is FFS.</w:delText>
        </w:r>
      </w:del>
    </w:p>
    <w:p w14:paraId="6A0E312C" w14:textId="6EAC83DF" w:rsidR="00961B93" w:rsidRPr="00E525C6" w:rsidRDefault="00961B93" w:rsidP="007A7AD4">
      <w:pPr>
        <w:pStyle w:val="NO"/>
      </w:pPr>
      <w:bookmarkStart w:id="2240" w:name="a"/>
      <w:bookmarkEnd w:id="2240"/>
      <w:r w:rsidRPr="00E525C6">
        <w:t>NOTE</w:t>
      </w:r>
      <w:r w:rsidR="007A7AD4" w:rsidRPr="00E525C6">
        <w:t> </w:t>
      </w:r>
      <w:r w:rsidRPr="00E525C6">
        <w:t>3:</w:t>
      </w:r>
      <w:r w:rsidRPr="00E525C6">
        <w:tab/>
        <w:t xml:space="preserve">The QoS parameters for uplink and downlink may be asymmetrical based on the KPIs that were defined in clause 7.10 of </w:t>
      </w:r>
      <w:r w:rsidR="00E525C6" w:rsidRPr="00E525C6">
        <w:t>TS</w:t>
      </w:r>
      <w:r w:rsidR="00E525C6">
        <w:t> </w:t>
      </w:r>
      <w:r w:rsidR="00E525C6" w:rsidRPr="00E525C6">
        <w:t>22.261</w:t>
      </w:r>
      <w:r w:rsidR="00E525C6">
        <w:t> </w:t>
      </w:r>
      <w:r w:rsidR="00E525C6" w:rsidRPr="00E525C6">
        <w:t>[</w:t>
      </w:r>
      <w:r w:rsidRPr="00E525C6">
        <w:t>2].</w:t>
      </w:r>
    </w:p>
    <w:p w14:paraId="30E24CDE" w14:textId="07685822"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E525C6" w:rsidRPr="00E525C6">
        <w:t>TR</w:t>
      </w:r>
      <w:r w:rsidR="00E525C6">
        <w:t> </w:t>
      </w:r>
      <w:r w:rsidR="00E525C6" w:rsidRPr="00E525C6">
        <w:t>22.874</w:t>
      </w:r>
      <w:r w:rsidR="00E525C6">
        <w:t> </w:t>
      </w:r>
      <w:r w:rsidR="00E525C6" w:rsidRPr="00E525C6">
        <w:t>[</w:t>
      </w:r>
      <w:r w:rsidRPr="00E525C6">
        <w:t>8], [P.R.7.4-002]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'best performing devices' in the federation and drop the rest. It may increase the performance in terms of time to iterate the synchronous federated learning task to drop stragglers, but this will reduce the diversity of the data set and introduce bias. This phenomenon as described is referred as "flock".</w:t>
      </w:r>
    </w:p>
    <w:p w14:paraId="2B1D09E5" w14:textId="77777777" w:rsidR="007A7AD4" w:rsidRPr="00E525C6" w:rsidRDefault="007A7AD4" w:rsidP="007A7AD4">
      <w:r w:rsidRPr="00E525C6">
        <w:t>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ensure the adequate performance for the FL operation. In the context of this solution, Flock QoS refers to a set of QoS parameters that specifies the minimum QoS performance for a group of UEs.</w:t>
      </w:r>
    </w:p>
    <w:p w14:paraId="4813C75F" w14:textId="24A56D38" w:rsidR="007A7AD4" w:rsidRPr="00E525C6" w:rsidRDefault="007A7AD4" w:rsidP="007A7AD4">
      <w:r w:rsidRPr="00E525C6">
        <w:t xml:space="preserve">Also as defined in the clause 6.1.2.4 of </w:t>
      </w:r>
      <w:r w:rsidR="00E525C6" w:rsidRPr="00E525C6">
        <w:t>TS</w:t>
      </w:r>
      <w:r w:rsidR="00E525C6">
        <w:t> </w:t>
      </w:r>
      <w:r w:rsidR="00E525C6" w:rsidRPr="00E525C6">
        <w:t>23.503</w:t>
      </w:r>
      <w:r w:rsidR="00E525C6">
        <w:t> </w:t>
      </w:r>
      <w:r w:rsidR="00E525C6" w:rsidRPr="00E525C6">
        <w:t>[</w:t>
      </w:r>
      <w:r w:rsidRPr="00E525C6">
        <w:t xml:space="preserve">5], the PCF may determine the candidate list of BDT policies based on the analytics on "Network Performance" from NWDAF. In order to assist PCF to determine these additional QoS parameters to the BDT policy, it is necessary to enhance the "Network Performance" analytics by NWDAF. So this solution also proposes to add some new output parameters into the Network Performance analytics as defined in the Table 6.6.3-1 and Table 6.6.3-2 of </w:t>
      </w:r>
      <w:r w:rsidR="00E525C6" w:rsidRPr="00E525C6">
        <w:t>TS</w:t>
      </w:r>
      <w:r w:rsidR="00E525C6">
        <w:t> </w:t>
      </w:r>
      <w:r w:rsidR="00E525C6" w:rsidRPr="00E525C6">
        <w:t>23.288</w:t>
      </w:r>
      <w:r w:rsidR="00E525C6">
        <w:t> </w:t>
      </w:r>
      <w:r w:rsidR="00E525C6" w:rsidRPr="00E525C6">
        <w:t>[</w:t>
      </w:r>
      <w:r w:rsidRPr="00E525C6">
        <w:t>6], such as:</w:t>
      </w:r>
    </w:p>
    <w:p w14:paraId="4BA6712D" w14:textId="77777777" w:rsidR="007A7AD4" w:rsidRPr="00E525C6" w:rsidRDefault="007A7AD4" w:rsidP="007A7AD4">
      <w:pPr>
        <w:pStyle w:val="B1"/>
      </w:pPr>
      <w:r w:rsidRPr="00E525C6">
        <w:t>-</w:t>
      </w:r>
      <w:r w:rsidRPr="00E525C6">
        <w:tab/>
        <w:t>Average packet delay;</w:t>
      </w:r>
    </w:p>
    <w:p w14:paraId="6E5145F4" w14:textId="77777777" w:rsidR="007A7AD4" w:rsidRPr="00E525C6" w:rsidRDefault="007A7AD4" w:rsidP="007A7AD4">
      <w:pPr>
        <w:pStyle w:val="B1"/>
      </w:pPr>
      <w:r w:rsidRPr="00E525C6">
        <w:t>-</w:t>
      </w:r>
      <w:r w:rsidRPr="00E525C6">
        <w:tab/>
        <w:t>Average packet error rate;</w:t>
      </w:r>
    </w:p>
    <w:p w14:paraId="6F3AB9A1" w14:textId="77777777" w:rsidR="007A7AD4" w:rsidRPr="00E525C6" w:rsidRDefault="007A7AD4" w:rsidP="007A7AD4">
      <w:pPr>
        <w:pStyle w:val="B1"/>
      </w:pPr>
      <w:r w:rsidRPr="00E525C6">
        <w:t>-</w:t>
      </w:r>
      <w:r w:rsidRPr="00E525C6">
        <w:tab/>
        <w:t>Average packet loss rate;</w:t>
      </w:r>
    </w:p>
    <w:p w14:paraId="2E1A7B65" w14:textId="3AF4D79F" w:rsidR="007A7AD4" w:rsidRPr="00E525C6" w:rsidRDefault="007A7AD4" w:rsidP="007A7AD4">
      <w:pPr>
        <w:pStyle w:val="B1"/>
      </w:pPr>
      <w:r w:rsidRPr="00E525C6">
        <w:t>-</w:t>
      </w:r>
      <w:r w:rsidRPr="00E525C6">
        <w:tab/>
        <w:t>Average bitrate.</w:t>
      </w:r>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2241" w:name="_Toc112860021"/>
      <w:r w:rsidRPr="00E525C6">
        <w:rPr>
          <w:lang w:val="en-CA"/>
        </w:rPr>
        <w:t>6.10.2</w:t>
      </w:r>
      <w:r w:rsidRPr="00E525C6">
        <w:rPr>
          <w:lang w:val="en-CA"/>
        </w:rPr>
        <w:tab/>
        <w:t>Solutions</w:t>
      </w:r>
      <w:bookmarkEnd w:id="2241"/>
      <w:r w:rsidRPr="00E525C6">
        <w:rPr>
          <w:lang w:val="en-CA"/>
        </w:rPr>
        <w:tab/>
      </w:r>
    </w:p>
    <w:p w14:paraId="3FDFD8AC" w14:textId="0E91E6BD" w:rsidR="007A7AD4" w:rsidRPr="00E525C6" w:rsidRDefault="007A7AD4" w:rsidP="007A7AD4">
      <w:r w:rsidRPr="00E525C6">
        <w:t xml:space="preserve">The intent of this solution is to extend the existing BDT data transfer mechanism to support </w:t>
      </w:r>
      <w:ins w:id="2242" w:author="S2-2207822" w:date="2022-08-31T15:11:00Z">
        <w:r w:rsidR="003F120B">
          <w:t>planned and event driven</w:t>
        </w:r>
        <w:r w:rsidR="003F120B" w:rsidRPr="00E525C6" w:rsidDel="003F120B">
          <w:t xml:space="preserve"> </w:t>
        </w:r>
      </w:ins>
      <w:del w:id="2243" w:author="S2-2207822" w:date="2022-08-31T15:11:00Z">
        <w:r w:rsidRPr="00E525C6" w:rsidDel="003F120B">
          <w:delText xml:space="preserve">non-real-time </w:delText>
        </w:r>
      </w:del>
      <w:r w:rsidRPr="00E525C6">
        <w:t>Application AI/ML data transfer.</w:t>
      </w:r>
    </w:p>
    <w:p w14:paraId="4D6DD045" w14:textId="04B3DAA3" w:rsidR="007A7AD4" w:rsidRPr="00E525C6" w:rsidRDefault="007A7AD4" w:rsidP="007A7AD4">
      <w:r w:rsidRPr="00E525C6">
        <w:t xml:space="preserve">The solution describes the update to the BDT transfer policy in clause 6.1.2.4 of </w:t>
      </w:r>
      <w:r w:rsidR="00E525C6" w:rsidRPr="00E525C6">
        <w:t>TS</w:t>
      </w:r>
      <w:r w:rsidR="00E525C6">
        <w:t> </w:t>
      </w:r>
      <w:r w:rsidR="00E525C6" w:rsidRPr="00E525C6">
        <w:t>23.503</w:t>
      </w:r>
      <w:r w:rsidR="00E525C6">
        <w:t> </w:t>
      </w:r>
      <w:r w:rsidR="00E525C6" w:rsidRPr="00E525C6">
        <w:t>[</w:t>
      </w:r>
      <w:r w:rsidRPr="00E525C6">
        <w:t xml:space="preserve">5]. This update includes added QoS parameters support and potentially update the Network Performance analytics by NWDAF in </w:t>
      </w:r>
      <w:r w:rsidR="00E525C6" w:rsidRPr="00E525C6">
        <w:t>TS</w:t>
      </w:r>
      <w:r w:rsidR="00E525C6">
        <w:t> </w:t>
      </w:r>
      <w:r w:rsidR="00E525C6" w:rsidRPr="00E525C6">
        <w:t>23.288</w:t>
      </w:r>
      <w:r w:rsidR="00E525C6">
        <w:t> </w:t>
      </w:r>
      <w:r w:rsidR="00E525C6" w:rsidRPr="00E525C6">
        <w:t>[</w:t>
      </w:r>
      <w:r w:rsidRPr="00E525C6">
        <w:t xml:space="preserve">6] </w:t>
      </w:r>
      <w:r w:rsidRPr="00E525C6">
        <w:lastRenderedPageBreak/>
        <w:t xml:space="preserve">to support the additional QoS parameters. It also updates the existing BDT negotiation procedures for future PDU session as defined in clause 4.16.7.2 of </w:t>
      </w:r>
      <w:r w:rsidR="00E525C6" w:rsidRPr="00E525C6">
        <w:t>TS</w:t>
      </w:r>
      <w:r w:rsidR="00E525C6">
        <w:t> </w:t>
      </w:r>
      <w:r w:rsidR="00E525C6" w:rsidRPr="00E525C6">
        <w:t>23.502</w:t>
      </w:r>
      <w:r w:rsidR="00E525C6">
        <w:t> </w:t>
      </w:r>
      <w:r w:rsidR="00E525C6" w:rsidRPr="00E525C6">
        <w:t>[</w:t>
      </w:r>
      <w:r w:rsidRPr="00E525C6">
        <w:t>4] to include the additional QoS parameters support, and in addition, it specifies how AIML AF discovers its serving NEF as well as the need for the NEF to authenticate/authorize the AIML AF. Finally, this solution presents the procedures on how BDT can be applied to the existing or future PDU session.</w:t>
      </w:r>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77777777" w:rsidR="00041BA3" w:rsidRPr="00E525C6" w:rsidRDefault="00041BA3" w:rsidP="00041BA3">
      <w:pPr>
        <w:pStyle w:val="Heading4"/>
        <w:rPr>
          <w:lang w:val="en-CA"/>
        </w:rPr>
      </w:pPr>
      <w:bookmarkStart w:id="2244" w:name="_Toc112860022"/>
      <w:r w:rsidRPr="00E525C6">
        <w:rPr>
          <w:lang w:val="en-CA"/>
        </w:rPr>
        <w:t>6.10.2.1</w:t>
      </w:r>
      <w:r w:rsidRPr="00E525C6">
        <w:rPr>
          <w:lang w:val="en-CA"/>
        </w:rPr>
        <w:tab/>
        <w:t>Additional QoS Parameters for BDT Transfer Policy to support Application AI/ML data transfer</w:t>
      </w:r>
      <w:bookmarkEnd w:id="2244"/>
    </w:p>
    <w:p w14:paraId="0872592C" w14:textId="7EF4B891" w:rsidR="00041BA3" w:rsidRPr="00E525C6" w:rsidRDefault="007A7AD4" w:rsidP="007A7AD4">
      <w:r w:rsidRPr="00E525C6">
        <w:t xml:space="preserve">The current BDT data transfer policy does not support the QoS parameters other than the maximum aggregated bitrate. In order to meet the KPIs that have been defined in </w:t>
      </w:r>
      <w:r w:rsidR="00E525C6" w:rsidRPr="00E525C6">
        <w:t>TS</w:t>
      </w:r>
      <w:r w:rsidR="00E525C6">
        <w:t> </w:t>
      </w:r>
      <w:r w:rsidR="00E525C6" w:rsidRPr="00E525C6">
        <w:t>22.261</w:t>
      </w:r>
      <w:r w:rsidR="00E525C6">
        <w:t> </w:t>
      </w:r>
      <w:r w:rsidR="00E525C6" w:rsidRPr="00E525C6">
        <w:t>[</w:t>
      </w:r>
      <w:r w:rsidRPr="00E525C6">
        <w:t>2], clause 7.10 to support the QoS performance for the data transfer for various Application AI/ML traffic, this solution proposed to enhance the BDT transfer policy for the support of the following QoS parameters that have been indicated in the KPIs:</w:t>
      </w:r>
    </w:p>
    <w:p w14:paraId="7F682073" w14:textId="77777777" w:rsidR="007A7AD4" w:rsidRPr="00E525C6" w:rsidRDefault="007A7AD4" w:rsidP="007A7AD4">
      <w:pPr>
        <w:pStyle w:val="B1"/>
      </w:pPr>
      <w:r w:rsidRPr="00E525C6">
        <w:t>-</w:t>
      </w:r>
      <w:r w:rsidRPr="00E525C6">
        <w:tab/>
        <w:t>Packet Delay Budget for UL/DL per UE</w:t>
      </w:r>
    </w:p>
    <w:p w14:paraId="38BBB03E" w14:textId="77777777" w:rsidR="007A7AD4" w:rsidRPr="00E525C6" w:rsidRDefault="007A7AD4" w:rsidP="007A7AD4">
      <w:pPr>
        <w:pStyle w:val="B1"/>
      </w:pPr>
      <w:r w:rsidRPr="00E525C6">
        <w:t>-</w:t>
      </w:r>
      <w:r w:rsidRPr="00E525C6">
        <w:tab/>
        <w:t>Packet Error Rate for UL/DL per UE</w:t>
      </w:r>
    </w:p>
    <w:p w14:paraId="24E846B2" w14:textId="77777777" w:rsidR="007A7AD4" w:rsidRPr="00E525C6" w:rsidRDefault="007A7AD4" w:rsidP="007A7AD4">
      <w:pPr>
        <w:pStyle w:val="B1"/>
      </w:pPr>
      <w:r w:rsidRPr="00E525C6">
        <w:t>-</w:t>
      </w:r>
      <w:r w:rsidRPr="00E525C6">
        <w:tab/>
        <w:t>Packet Loss Rate for UL/DL per UE;</w:t>
      </w:r>
    </w:p>
    <w:p w14:paraId="0419C54F" w14:textId="77777777" w:rsidR="007A7AD4" w:rsidRPr="00E525C6" w:rsidRDefault="007A7AD4" w:rsidP="007A7AD4">
      <w:pPr>
        <w:pStyle w:val="B1"/>
      </w:pPr>
      <w:r w:rsidRPr="00E525C6">
        <w:t>-</w:t>
      </w:r>
      <w:r w:rsidRPr="00E525C6">
        <w:tab/>
        <w:t>Guaranteed Bitrate for UL/DL per UE;</w:t>
      </w:r>
    </w:p>
    <w:p w14:paraId="5E9902BD" w14:textId="796374C8" w:rsidR="007A7AD4" w:rsidRDefault="007A7AD4" w:rsidP="007A7AD4">
      <w:r w:rsidRPr="00E525C6">
        <w:t xml:space="preserve">This solution proposes to update the BDT policy descriptions in clause 6.1.2.4 of </w:t>
      </w:r>
      <w:r w:rsidR="00E525C6" w:rsidRPr="00E525C6">
        <w:t>TS</w:t>
      </w:r>
      <w:r w:rsidR="00E525C6">
        <w:t> </w:t>
      </w:r>
      <w:r w:rsidR="00E525C6" w:rsidRPr="00E525C6">
        <w:t>23.503</w:t>
      </w:r>
      <w:r w:rsidR="00E525C6">
        <w:t> </w:t>
      </w:r>
      <w:r w:rsidR="00E525C6" w:rsidRPr="00E525C6">
        <w:t>[</w:t>
      </w:r>
      <w:r w:rsidRPr="00E525C6">
        <w:t xml:space="preserve">5] and the Network Performance analytics by NWDAF in </w:t>
      </w:r>
      <w:r w:rsidR="00E525C6" w:rsidRPr="00E525C6">
        <w:t>TS</w:t>
      </w:r>
      <w:r w:rsidR="00E525C6">
        <w:t> </w:t>
      </w:r>
      <w:r w:rsidR="00E525C6" w:rsidRPr="00E525C6">
        <w:t>23.288</w:t>
      </w:r>
      <w:r w:rsidR="00E525C6">
        <w:t> </w:t>
      </w:r>
      <w:r w:rsidR="00E525C6" w:rsidRPr="00E525C6">
        <w:t>[</w:t>
      </w:r>
      <w:r w:rsidRPr="00E525C6">
        <w:t xml:space="preserve">6] to include the support of the above QoS parameters. The proposed update to clause 6.1.2.4 of </w:t>
      </w:r>
      <w:r w:rsidR="00E525C6" w:rsidRPr="00E525C6">
        <w:t>TS</w:t>
      </w:r>
      <w:r w:rsidR="00E525C6">
        <w:t> </w:t>
      </w:r>
      <w:r w:rsidR="00E525C6" w:rsidRPr="00E525C6">
        <w:t>23.503</w:t>
      </w:r>
      <w:r w:rsidR="00E525C6">
        <w:t> </w:t>
      </w:r>
      <w:r w:rsidR="00E525C6" w:rsidRPr="00E525C6">
        <w:t>[</w:t>
      </w:r>
      <w:r w:rsidRPr="00E525C6">
        <w:t xml:space="preserve">5] and the Network Performance analytics by NWDAF in </w:t>
      </w:r>
      <w:r w:rsidR="00E525C6" w:rsidRPr="00E525C6">
        <w:t>TS</w:t>
      </w:r>
      <w:r w:rsidR="00E525C6">
        <w:t> </w:t>
      </w:r>
      <w:r w:rsidR="00E525C6" w:rsidRPr="00E525C6">
        <w:t>23.288</w:t>
      </w:r>
      <w:r w:rsidR="00E525C6">
        <w:t> </w:t>
      </w:r>
      <w:r w:rsidR="00E525C6" w:rsidRPr="00E525C6">
        <w:t>[</w:t>
      </w:r>
      <w:r w:rsidRPr="00E525C6">
        <w:t>6] is shown in "bold italic" below.</w:t>
      </w:r>
    </w:p>
    <w:p w14:paraId="6F00C2E3"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E525C6" w14:paraId="63681801" w14:textId="77777777" w:rsidTr="00772880">
        <w:tc>
          <w:tcPr>
            <w:tcW w:w="9628" w:type="dxa"/>
            <w:shd w:val="clear" w:color="auto" w:fill="auto"/>
          </w:tcPr>
          <w:p w14:paraId="0799D501" w14:textId="4A5AD372" w:rsidR="00041BA3" w:rsidRPr="00E525C6" w:rsidRDefault="00041BA3" w:rsidP="00E525C6">
            <w:pPr>
              <w:pStyle w:val="FP"/>
              <w:spacing w:after="120"/>
              <w:rPr>
                <w:rFonts w:ascii="Arial" w:hAnsi="Arial" w:cs="Arial"/>
                <w:b/>
                <w:bCs/>
                <w:sz w:val="24"/>
                <w:szCs w:val="24"/>
              </w:rPr>
            </w:pPr>
            <w:bookmarkStart w:id="2245" w:name="_Toc19197330"/>
            <w:bookmarkStart w:id="2246" w:name="_Toc27896483"/>
            <w:bookmarkStart w:id="2247" w:name="_Toc36192651"/>
            <w:bookmarkStart w:id="2248" w:name="_Toc37076382"/>
            <w:bookmarkStart w:id="2249" w:name="_Toc45194828"/>
            <w:bookmarkStart w:id="2250" w:name="_Toc47594240"/>
            <w:bookmarkStart w:id="2251" w:name="_Toc51836871"/>
            <w:bookmarkStart w:id="2252" w:name="_Toc91154814"/>
            <w:r w:rsidRPr="00E525C6">
              <w:rPr>
                <w:rFonts w:ascii="Arial" w:hAnsi="Arial" w:cs="Arial"/>
                <w:b/>
                <w:bCs/>
                <w:sz w:val="24"/>
                <w:szCs w:val="24"/>
              </w:rPr>
              <w:t>6.1.2.4</w:t>
            </w:r>
            <w:r w:rsidRPr="00E525C6">
              <w:rPr>
                <w:rFonts w:ascii="Arial" w:hAnsi="Arial" w:cs="Arial"/>
                <w:b/>
                <w:bCs/>
                <w:sz w:val="24"/>
                <w:szCs w:val="24"/>
              </w:rPr>
              <w:tab/>
              <w:t>Negotiation for future background data transfer</w:t>
            </w:r>
            <w:bookmarkEnd w:id="2245"/>
            <w:bookmarkEnd w:id="2246"/>
            <w:bookmarkEnd w:id="2247"/>
            <w:bookmarkEnd w:id="2248"/>
            <w:bookmarkEnd w:id="2249"/>
            <w:bookmarkEnd w:id="2250"/>
            <w:bookmarkEnd w:id="2251"/>
            <w:bookmarkEnd w:id="2252"/>
            <w:r w:rsidR="00961B93" w:rsidRPr="00E525C6">
              <w:rPr>
                <w:rFonts w:ascii="Arial" w:hAnsi="Arial" w:cs="Arial"/>
                <w:b/>
                <w:bCs/>
                <w:sz w:val="24"/>
                <w:szCs w:val="24"/>
              </w:rPr>
              <w:t xml:space="preserve"> (TS</w:t>
            </w:r>
            <w:r w:rsidR="007A7AD4" w:rsidRPr="00E525C6">
              <w:rPr>
                <w:rFonts w:ascii="Arial" w:hAnsi="Arial" w:cs="Arial"/>
                <w:b/>
                <w:bCs/>
                <w:sz w:val="24"/>
                <w:szCs w:val="24"/>
              </w:rPr>
              <w:t> </w:t>
            </w:r>
            <w:r w:rsidR="00961B93" w:rsidRPr="00E525C6">
              <w:rPr>
                <w:rFonts w:ascii="Arial" w:hAnsi="Arial" w:cs="Arial"/>
                <w:b/>
                <w:bCs/>
                <w:sz w:val="24"/>
                <w:szCs w:val="24"/>
              </w:rPr>
              <w:t>23.503</w:t>
            </w:r>
            <w:r w:rsidR="007A7AD4" w:rsidRPr="00E525C6">
              <w:rPr>
                <w:rFonts w:ascii="Arial" w:hAnsi="Arial" w:cs="Arial"/>
                <w:b/>
                <w:bCs/>
                <w:sz w:val="24"/>
                <w:szCs w:val="24"/>
              </w:rPr>
              <w:t> </w:t>
            </w:r>
            <w:r w:rsidR="00961B93" w:rsidRPr="00E525C6">
              <w:rPr>
                <w:rFonts w:ascii="Arial" w:hAnsi="Arial" w:cs="Arial"/>
                <w:b/>
                <w:bCs/>
                <w:sz w:val="24"/>
                <w:szCs w:val="24"/>
              </w:rPr>
              <w:t>[5])</w:t>
            </w:r>
          </w:p>
          <w:p w14:paraId="338D44BB" w14:textId="77777777" w:rsidR="00041BA3" w:rsidRPr="00E525C6" w:rsidRDefault="00041BA3" w:rsidP="00D45B17">
            <w:r w:rsidRPr="00E525C6">
              <w:t>The AF may contact the PCF via the NEF (and Npcf_BDTPolicyControl_Create service operation) to request a time window and related conditions for future background data transfer (BDT).</w:t>
            </w:r>
          </w:p>
          <w:p w14:paraId="4D928AB5" w14:textId="77777777" w:rsidR="00041BA3" w:rsidRPr="00E525C6" w:rsidRDefault="00041BA3" w:rsidP="00D45B17">
            <w:pPr>
              <w:pStyle w:val="NO"/>
            </w:pPr>
            <w:r w:rsidRPr="00E525C6">
              <w:t>NOTE 1:</w:t>
            </w:r>
            <w:r w:rsidRPr="00E525C6">
              <w:tab/>
              <w:t>The NEF may contact any PCF in the operator network.</w:t>
            </w:r>
          </w:p>
          <w:p w14:paraId="09E01441" w14:textId="5DA98307" w:rsidR="00041BA3" w:rsidRPr="00E525C6" w:rsidRDefault="00041BA3" w:rsidP="00D45B17">
            <w:r w:rsidRPr="00E525C6">
              <w: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In addition the AF may provide latency and reliability requirements for UL/DL per UE.</w:t>
            </w:r>
          </w:p>
          <w:p w14:paraId="7475B490" w14:textId="4B147F54" w:rsidR="00041BA3" w:rsidRPr="00E525C6" w:rsidRDefault="00041BA3" w:rsidP="00D45B17">
            <w:pPr>
              <w:pStyle w:val="NO"/>
            </w:pPr>
            <w:r w:rsidRPr="00E525C6">
              <w:t>NOTE 2:</w:t>
            </w:r>
            <w:r w:rsidRPr="00E525C6">
              <w:tab/>
              <w:t>The latency and reliability requirements provided by the AF should be explicit enough such that the PCF will be able to map them to their corresponding Packet Delay Budget (PDB) for UL/DL per UE, Packet Error Rate(PER) for UL/DL per UE, for UL/DL per UE.</w:t>
            </w:r>
          </w:p>
          <w:p w14:paraId="4C0BCB6E" w14:textId="6C65A6E9" w:rsidR="00961B93" w:rsidRPr="00E525C6" w:rsidRDefault="00961B93" w:rsidP="007A7AD4">
            <w:pPr>
              <w:rPr>
                <w:rFonts w:eastAsiaTheme="minorEastAsia"/>
                <w:lang w:eastAsia="zh-CN"/>
              </w:rPr>
            </w:pPr>
            <w:r w:rsidRPr="00E525C6">
              <w:rPr>
                <w:rFonts w:eastAsiaTheme="minorEastAsia"/>
                <w:lang w:eastAsia="zh-CN"/>
              </w:rPr>
              <w:t>The PCF will ensure that network resources area available right before the time of the BDT actual data transmission in the following two ways:</w:t>
            </w:r>
          </w:p>
          <w:p w14:paraId="767044C9" w14:textId="40BD2575" w:rsidR="00961B93" w:rsidRPr="00E525C6" w:rsidRDefault="00961B93" w:rsidP="007A7AD4">
            <w:pPr>
              <w:pStyle w:val="B1"/>
              <w:rPr>
                <w:rFonts w:eastAsiaTheme="minorEastAsia"/>
                <w:lang w:eastAsia="zh-CN"/>
              </w:rPr>
            </w:pPr>
            <w:r w:rsidRPr="00E525C6">
              <w:rPr>
                <w:rFonts w:eastAsiaTheme="minorEastAsia"/>
                <w:lang w:eastAsia="zh-CN"/>
              </w:rPr>
              <w:t>1.</w:t>
            </w:r>
            <w:r w:rsidR="007A7AD4" w:rsidRPr="00E525C6">
              <w:rPr>
                <w:rFonts w:eastAsiaTheme="minorEastAsia"/>
                <w:lang w:eastAsia="zh-CN"/>
              </w:rPr>
              <w:tab/>
            </w:r>
            <w:r w:rsidRPr="00E525C6">
              <w:rPr>
                <w:rFonts w:eastAsiaTheme="minorEastAsia"/>
                <w:lang w:eastAsia="zh-CN"/>
              </w:rPr>
              <w:t xml:space="preserve">The PCF may interact with the NWDAF as described in </w:t>
            </w:r>
            <w:r w:rsidR="00E525C6" w:rsidRPr="00E525C6">
              <w:rPr>
                <w:rFonts w:eastAsiaTheme="minorEastAsia"/>
                <w:lang w:eastAsia="zh-CN"/>
              </w:rPr>
              <w:t>TS</w:t>
            </w:r>
            <w:r w:rsidR="00E525C6">
              <w:rPr>
                <w:rFonts w:eastAsiaTheme="minorEastAsia"/>
                <w:lang w:eastAsia="zh-CN"/>
              </w:rPr>
              <w:t> </w:t>
            </w:r>
            <w:r w:rsidR="00E525C6" w:rsidRPr="00E525C6">
              <w:rPr>
                <w:rFonts w:eastAsiaTheme="minorEastAsia"/>
                <w:lang w:eastAsia="zh-CN"/>
              </w:rPr>
              <w:t>23.502</w:t>
            </w:r>
            <w:r w:rsidR="00E525C6">
              <w:rPr>
                <w:rFonts w:eastAsiaTheme="minorEastAsia"/>
                <w:lang w:eastAsia="zh-CN"/>
              </w:rPr>
              <w:t> </w:t>
            </w:r>
            <w:r w:rsidR="00E525C6" w:rsidRPr="00E525C6">
              <w:rPr>
                <w:rFonts w:eastAsiaTheme="minorEastAsia"/>
                <w:lang w:eastAsia="zh-CN"/>
              </w:rPr>
              <w:t>[</w:t>
            </w:r>
            <w:r w:rsidRPr="00E525C6">
              <w:rPr>
                <w:rFonts w:eastAsiaTheme="minorEastAsia"/>
                <w:lang w:eastAsia="zh-CN"/>
              </w:rPr>
              <w:t xml:space="preserve">4] </w:t>
            </w:r>
            <w:r w:rsidRPr="00E525C6">
              <w:rPr>
                <w:lang w:eastAsia="zh-CN"/>
              </w:rPr>
              <w:t xml:space="preserve">4.16.7.3, and upon receiving a notification about degradation of the network, may re-negotiate the </w:t>
            </w:r>
            <w:r w:rsidRPr="00E525C6">
              <w:rPr>
                <w:rFonts w:eastAsiaTheme="minorEastAsia"/>
                <w:lang w:eastAsia="zh-CN"/>
              </w:rPr>
              <w:t xml:space="preserve">background data </w:t>
            </w:r>
            <w:r w:rsidRPr="00E525C6">
              <w:t>transfer policy with the AF/NEF if needed</w:t>
            </w:r>
            <w:r w:rsidRPr="00E525C6">
              <w:rPr>
                <w:rFonts w:eastAsiaTheme="minorEastAsia"/>
                <w:lang w:eastAsia="zh-CN"/>
              </w:rPr>
              <w:t>. The subscription with the NWDAF can be such that the PCF will have visibility into the available network resources right until the moment of actual BDT transmission.</w:t>
            </w:r>
          </w:p>
          <w:p w14:paraId="382DD1C6" w14:textId="1E00C067" w:rsidR="00041BA3" w:rsidRPr="00E525C6" w:rsidRDefault="00041BA3" w:rsidP="007A7AD4">
            <w:r w:rsidRPr="00E525C6">
              <w:t xml:space="preserve">The NEF may map the ASP identifier based on local configuration to a DNN and S-NSSAI that is in addition provided to the PCF. The MAC address or IP 3-tuple to identify the Application server may be provided by the AF or may be locally configured at the PCF and it is used for the generation of a URSP rule for the application as well as a PCC rule for the application traffic. The request for notification is an indication that the ASP accepts that the BDT </w:t>
            </w:r>
            <w:r w:rsidRPr="00E525C6">
              <w:lastRenderedPageBreak/>
              <w:t xml:space="preserve">policy can be re-negotiated using the BDT warning notification procedure described in clause 4.16.7.3 of </w:t>
            </w:r>
            <w:r w:rsidR="00E525C6" w:rsidRPr="00E525C6">
              <w:t>TS</w:t>
            </w:r>
            <w:r w:rsidR="00E525C6">
              <w:t> </w:t>
            </w:r>
            <w:r w:rsidR="00E525C6" w:rsidRPr="00E525C6">
              <w:t>23.502</w:t>
            </w:r>
            <w:r w:rsidR="00E525C6">
              <w:t> </w:t>
            </w:r>
            <w:r w:rsidR="00E525C6" w:rsidRPr="00E525C6">
              <w:t>[</w:t>
            </w:r>
            <w:r w:rsidR="00E525C6">
              <w:t>4</w:t>
            </w:r>
            <w:r w:rsidRPr="00E525C6">
              <w:t>].</w:t>
            </w:r>
          </w:p>
          <w:p w14:paraId="50D56B80" w14:textId="77777777" w:rsidR="00041BA3" w:rsidRPr="00E525C6" w:rsidRDefault="00041BA3" w:rsidP="00D45B17">
            <w:pPr>
              <w:pStyle w:val="NO"/>
            </w:pPr>
            <w:r w:rsidRPr="00E525C6">
              <w:t>NOTE 3:</w:t>
            </w:r>
            <w:r w:rsidRPr="00E525C6">
              <w:tab/>
              <w:t>A 3rd party application server is typically not able to provide any specific network area information and if so, the AF request is for the whole operator network.</w:t>
            </w:r>
          </w:p>
          <w:p w14:paraId="2689EDC9" w14:textId="42E44093" w:rsidR="00041BA3" w:rsidRPr="00E525C6" w:rsidRDefault="00041BA3" w:rsidP="00D45B17">
            <w:r w:rsidRPr="00E525C6">
              <w:t xml:space="preserve">The PCF shall first retrieve all existing BDT policies stored for any ASP from the UDR. The PCF may retrieve analytics on </w:t>
            </w:r>
            <w:r w:rsidR="00CF456C" w:rsidRPr="00E525C6">
              <w:t>"</w:t>
            </w:r>
            <w:r w:rsidRPr="00E525C6">
              <w:t>Network Performance</w:t>
            </w:r>
            <w:r w:rsidR="00CF456C" w:rsidRPr="00E525C6">
              <w:t>"</w:t>
            </w:r>
            <w:r w:rsidRPr="00E525C6">
              <w:t xml:space="preserve"> from NWDAF following the procedure and services described in </w:t>
            </w:r>
            <w:r w:rsidR="00E525C6" w:rsidRPr="00E525C6">
              <w:t>TS</w:t>
            </w:r>
            <w:r w:rsidR="00E525C6">
              <w:t> </w:t>
            </w:r>
            <w:r w:rsidR="00E525C6" w:rsidRPr="00E525C6">
              <w:t>23.288</w:t>
            </w:r>
            <w:r w:rsidR="00E525C6">
              <w:t> </w:t>
            </w:r>
            <w:r w:rsidR="00E525C6" w:rsidRPr="00E525C6">
              <w:t>[</w:t>
            </w:r>
            <w:r w:rsidR="00E525C6">
              <w:t>6</w:t>
            </w:r>
            <w:r w:rsidRPr="00E525C6">
              <w:t xml:space="preserve">]. Afterwards, the PCF shall determine, based on the information provided by the AF, the analytics on </w:t>
            </w:r>
            <w:r w:rsidR="00CF456C" w:rsidRPr="00E525C6">
              <w:t>"</w:t>
            </w:r>
            <w:r w:rsidRPr="00E525C6">
              <w:t>Network Performance</w:t>
            </w:r>
            <w:r w:rsidR="00CF456C" w:rsidRPr="00E525C6">
              <w:t>"</w:t>
            </w:r>
            <w:r w:rsidRPr="00E525C6">
              <w:t xml:space="preserve"> if available and other available information (e.g. network policy and existing BDT policies) one or more BDT policies. The PCF may be configured to map the ASP identifier to a target DNN and S-NSSAI if the NEF did not provide the DNN, S-NSSAI to the PCF.</w:t>
            </w:r>
          </w:p>
          <w:p w14:paraId="1473FB29" w14:textId="5615C6D4" w:rsidR="00041BA3" w:rsidRPr="00E525C6" w:rsidRDefault="00041BA3" w:rsidP="00D45B17">
            <w:pPr>
              <w:rPr>
                <w:b/>
                <w:bCs/>
                <w:i/>
                <w:iCs/>
              </w:rPr>
            </w:pPr>
            <w:r w:rsidRPr="00E525C6">
              <w:t>A BDT policy consists of a recommended time window for the background data transfer, a reference to a charging rate for this time window</w:t>
            </w:r>
            <w:r w:rsidRPr="00E525C6">
              <w:rPr>
                <w:b/>
                <w:bCs/>
                <w:i/>
                <w:iCs/>
              </w:rPr>
              <w:t xml:space="preserve">, </w:t>
            </w:r>
            <w:r w:rsidRPr="00E525C6">
              <w:t xml:space="preserve">optionally a maximum aggregated bitrate (indicating that the charging according to the referenced charging rate is only applicable for the aggregated traffic of all involved UEs that stays below this value) </w:t>
            </w:r>
            <w:r w:rsidRPr="00E525C6">
              <w:rPr>
                <w:b/>
                <w:bCs/>
                <w:i/>
                <w:iCs/>
              </w:rPr>
              <w:t>and optionally QoS parameters of Packet Delay Budget (PDB) for UL/DL per UE, Packet Error Rate(PER) for UL/DL per UE</w:t>
            </w:r>
            <w:del w:id="2253" w:author="S2-2207822" w:date="2022-08-31T15:12:00Z">
              <w:r w:rsidRPr="00E525C6" w:rsidDel="003F120B">
                <w:rPr>
                  <w:b/>
                  <w:bCs/>
                  <w:i/>
                  <w:iCs/>
                </w:rPr>
                <w:delText xml:space="preserve"> </w:delText>
              </w:r>
            </w:del>
            <w:ins w:id="2254" w:author="S2-2207822" w:date="2022-08-31T15:12:00Z">
              <w:r w:rsidR="003F120B" w:rsidRPr="00F54396">
                <w:rPr>
                  <w:b/>
                  <w:bCs/>
                  <w:i/>
                  <w:iCs/>
                </w:rPr>
                <w:t xml:space="preserve">, </w:t>
              </w:r>
              <w:r w:rsidR="003F120B" w:rsidRPr="00B03ECE">
                <w:rPr>
                  <w:b/>
                  <w:bCs/>
                  <w:i/>
                  <w:iCs/>
                </w:rPr>
                <w:t>Packet Loss Rate for UL/DL per UE,</w:t>
              </w:r>
              <w:r w:rsidR="003F120B">
                <w:rPr>
                  <w:b/>
                </w:rPr>
                <w:t xml:space="preserve"> </w:t>
              </w:r>
              <w:r w:rsidR="003F120B" w:rsidRPr="00B03ECE">
                <w:rPr>
                  <w:b/>
                  <w:bCs/>
                  <w:i/>
                  <w:iCs/>
                </w:rPr>
                <w:t>Guaranteed Bitrate for UL/DL per UE</w:t>
              </w:r>
              <w:r w:rsidR="003F120B" w:rsidRPr="00E525C6">
                <w:rPr>
                  <w:b/>
                  <w:bCs/>
                  <w:i/>
                  <w:iCs/>
                </w:rPr>
                <w:t xml:space="preserve"> </w:t>
              </w:r>
            </w:ins>
            <w:r w:rsidRPr="00E525C6">
              <w:rPr>
                <w:b/>
                <w:bCs/>
                <w:i/>
                <w:iCs/>
              </w:rPr>
              <w:t>etc. to be equally used by any UE in the BDT group</w:t>
            </w:r>
            <w:r w:rsidRPr="00E525C6">
              <w:t>. Finally, the PCF shall provide the candidate list of BDT policies to the AF via NEF together with the Background Data Transfer Reference ID. If the AF received more than one BDT policy, the AF shall select one of them and inform the PCF about the selected BDT policy.</w:t>
            </w:r>
          </w:p>
          <w:p w14:paraId="4076FDC8" w14:textId="44F76B22" w:rsidR="00041BA3" w:rsidRPr="00E525C6" w:rsidRDefault="00041BA3" w:rsidP="00D45B17">
            <w:pPr>
              <w:pStyle w:val="NO"/>
            </w:pPr>
            <w:r w:rsidRPr="00E525C6">
              <w:t>NOTE </w:t>
            </w:r>
            <w:r w:rsidR="0019750C" w:rsidRPr="00E525C6">
              <w:t>4</w:t>
            </w:r>
            <w:r w:rsidRPr="00E525C6">
              <w:t>:</w:t>
            </w:r>
            <w:r w:rsidRPr="00E525C6">
              <w:tab/>
              <w: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exceeded by the ASP and charge the excess traffic differently.</w:t>
            </w:r>
          </w:p>
          <w:p w14:paraId="2FF2A9BD" w14:textId="62D5C0DB" w:rsidR="00041BA3" w:rsidRPr="00E525C6" w:rsidRDefault="00041BA3" w:rsidP="00D45B17">
            <w:pPr>
              <w:pStyle w:val="NO"/>
            </w:pPr>
            <w:r w:rsidRPr="00E525C6">
              <w:t>NOTE </w:t>
            </w:r>
            <w:r w:rsidR="0019750C" w:rsidRPr="00E525C6">
              <w:t>5</w:t>
            </w:r>
            <w:r w:rsidRPr="00E525C6">
              <w:t>:</w:t>
            </w:r>
            <w:r w:rsidRPr="00E525C6">
              <w:tab/>
              <w:t>It is assumed that the 3rd party application server is configured to understand the reference to a charging rate based on the agreement with the operator.</w:t>
            </w:r>
          </w:p>
          <w:p w14:paraId="0B668776" w14:textId="12C119FB" w:rsidR="00041BA3" w:rsidRPr="00E525C6" w:rsidRDefault="00041BA3" w:rsidP="007A7AD4">
            <w:pPr>
              <w:pStyle w:val="FP"/>
            </w:pPr>
            <w:r w:rsidRPr="00E525C6">
              <w:t>:</w:t>
            </w:r>
          </w:p>
          <w:p w14:paraId="77677E80" w14:textId="150E63DD" w:rsidR="00041BA3" w:rsidRPr="00E525C6" w:rsidRDefault="00041BA3" w:rsidP="007A7AD4">
            <w:pPr>
              <w:pStyle w:val="FP"/>
            </w:pPr>
            <w:r w:rsidRPr="00E525C6">
              <w:t>:</w:t>
            </w:r>
          </w:p>
          <w:p w14:paraId="586CDD06" w14:textId="77777777" w:rsidR="00041BA3" w:rsidRPr="00E525C6" w:rsidRDefault="00041BA3" w:rsidP="007A7AD4">
            <w:pPr>
              <w:pStyle w:val="FP"/>
            </w:pPr>
            <w:r w:rsidRPr="00E525C6">
              <w:t>:</w:t>
            </w:r>
          </w:p>
        </w:tc>
      </w:tr>
    </w:tbl>
    <w:p w14:paraId="2B6DBCA0" w14:textId="2D9E17B7" w:rsidR="00041BA3" w:rsidRDefault="00041BA3" w:rsidP="00E525C6">
      <w:pPr>
        <w:pStyle w:val="FP"/>
        <w:rPr>
          <w:lang w:val="en-CA"/>
        </w:rPr>
      </w:pPr>
    </w:p>
    <w:p w14:paraId="0DD88012" w14:textId="71C11108" w:rsidR="003F120B" w:rsidRDefault="003F120B">
      <w:pPr>
        <w:pStyle w:val="EditorsNote"/>
        <w:rPr>
          <w:ins w:id="2255" w:author="S2-2207822" w:date="2022-08-31T15:12:00Z"/>
          <w:lang w:val="en-CA"/>
        </w:rPr>
        <w:pPrChange w:id="2256" w:author="S2-2207822" w:date="2022-08-31T15:13:00Z">
          <w:pPr>
            <w:pStyle w:val="NO"/>
          </w:pPr>
        </w:pPrChange>
      </w:pPr>
      <w:ins w:id="2257" w:author="S2-2207822" w:date="2022-08-31T15:12:00Z">
        <w:r>
          <w:rPr>
            <w:lang w:val="en-CA"/>
          </w:rPr>
          <w:t>Editor´s Note:</w:t>
        </w:r>
        <w:r>
          <w:rPr>
            <w:lang w:val="en-CA"/>
          </w:rPr>
          <w:tab/>
        </w:r>
        <w:r w:rsidRPr="003F120B">
          <w:rPr>
            <w:lang w:val="en-CA"/>
          </w:rPr>
          <w:t>The output Analytics in clause 6.6.3 extends the existing Network Performance Analytics, as such new input data needs and its sources needs to be defined before the proposed extensions can be accepted.</w:t>
        </w:r>
      </w:ins>
    </w:p>
    <w:p w14:paraId="25008F1D"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961B93" w:rsidRPr="00E525C6" w14:paraId="389DCA09" w14:textId="77777777" w:rsidTr="00720465">
        <w:tc>
          <w:tcPr>
            <w:tcW w:w="9628" w:type="dxa"/>
          </w:tcPr>
          <w:p w14:paraId="294E6203" w14:textId="77777777" w:rsidR="00E525C6" w:rsidRPr="00E525C6" w:rsidRDefault="00961B93" w:rsidP="00E525C6">
            <w:pPr>
              <w:pStyle w:val="FP"/>
              <w:spacing w:after="120"/>
              <w:rPr>
                <w:rFonts w:ascii="Arial" w:hAnsi="Arial" w:cs="Arial"/>
                <w:b/>
                <w:bCs/>
                <w:sz w:val="28"/>
                <w:szCs w:val="28"/>
              </w:rPr>
            </w:pPr>
            <w:r w:rsidRPr="00E525C6">
              <w:rPr>
                <w:rFonts w:ascii="Arial" w:hAnsi="Arial" w:cs="Arial"/>
                <w:b/>
                <w:bCs/>
                <w:sz w:val="28"/>
                <w:szCs w:val="28"/>
              </w:rPr>
              <w:t>6.6.3</w:t>
            </w:r>
            <w:r w:rsidRPr="00E525C6">
              <w:rPr>
                <w:rFonts w:ascii="Arial" w:hAnsi="Arial" w:cs="Arial"/>
                <w:b/>
                <w:bCs/>
                <w:sz w:val="28"/>
                <w:szCs w:val="28"/>
              </w:rPr>
              <w:tab/>
              <w:t>Output Analytics (TS</w:t>
            </w:r>
            <w:r w:rsidR="007A7AD4" w:rsidRPr="00E525C6">
              <w:rPr>
                <w:rFonts w:ascii="Arial" w:hAnsi="Arial" w:cs="Arial"/>
                <w:b/>
                <w:bCs/>
                <w:sz w:val="28"/>
                <w:szCs w:val="28"/>
              </w:rPr>
              <w:t> </w:t>
            </w:r>
            <w:r w:rsidRPr="00E525C6">
              <w:rPr>
                <w:rFonts w:ascii="Arial" w:hAnsi="Arial" w:cs="Arial"/>
                <w:b/>
                <w:bCs/>
                <w:sz w:val="28"/>
                <w:szCs w:val="28"/>
              </w:rPr>
              <w:t>23.288</w:t>
            </w:r>
            <w:r w:rsidR="007A7AD4" w:rsidRPr="00E525C6">
              <w:rPr>
                <w:rFonts w:ascii="Arial" w:hAnsi="Arial" w:cs="Arial"/>
                <w:b/>
                <w:bCs/>
                <w:sz w:val="28"/>
                <w:szCs w:val="28"/>
              </w:rPr>
              <w:t> </w:t>
            </w:r>
            <w:r w:rsidRPr="00E525C6">
              <w:rPr>
                <w:rFonts w:ascii="Arial" w:hAnsi="Arial" w:cs="Arial"/>
                <w:b/>
                <w:bCs/>
                <w:sz w:val="28"/>
                <w:szCs w:val="28"/>
              </w:rPr>
              <w:t>[6])</w:t>
            </w:r>
          </w:p>
          <w:p w14:paraId="2D573959" w14:textId="3F12D7B8" w:rsidR="00961B93" w:rsidRPr="00E525C6" w:rsidRDefault="00961B93" w:rsidP="00720465">
            <w:pPr>
              <w:rPr>
                <w:rFonts w:eastAsia="Yu Mincho"/>
              </w:rPr>
            </w:pPr>
            <w:r w:rsidRPr="00E525C6">
              <w:rPr>
                <w:rFonts w:eastAsia="Yu Mincho"/>
              </w:rPr>
              <w:t>The NWDAF shall be able to provide both statistics and predictions on Network Performance.</w:t>
            </w:r>
          </w:p>
          <w:p w14:paraId="063FD3F1" w14:textId="77777777" w:rsidR="00961B93" w:rsidRPr="00E525C6" w:rsidRDefault="00961B93" w:rsidP="00720465">
            <w:pPr>
              <w:rPr>
                <w:lang w:eastAsia="zh-CN"/>
              </w:rPr>
            </w:pPr>
            <w:r w:rsidRPr="00E525C6">
              <w:rPr>
                <w:lang w:eastAsia="zh-CN"/>
              </w:rPr>
              <w:t>Network performance statistics</w:t>
            </w:r>
            <w:r w:rsidRPr="00E525C6">
              <w:t xml:space="preserve"> are defined in Table </w:t>
            </w:r>
            <w:r w:rsidRPr="00E525C6">
              <w:rPr>
                <w:lang w:eastAsia="zh-CN"/>
              </w:rPr>
              <w:t>6.6</w:t>
            </w:r>
            <w:r w:rsidRPr="00E525C6">
              <w:t>.</w:t>
            </w:r>
            <w:r w:rsidRPr="00E525C6">
              <w:rPr>
                <w:lang w:eastAsia="zh-CN"/>
              </w:rPr>
              <w:t>3</w:t>
            </w:r>
            <w:r w:rsidRPr="00E525C6">
              <w:t>-</w:t>
            </w:r>
            <w:r w:rsidRPr="00E525C6">
              <w:rPr>
                <w:lang w:eastAsia="zh-CN"/>
              </w:rPr>
              <w:t>1.</w:t>
            </w:r>
          </w:p>
          <w:p w14:paraId="59B27866" w14:textId="77777777" w:rsidR="00961B93" w:rsidRPr="00E525C6" w:rsidRDefault="00961B93" w:rsidP="00720465">
            <w:pPr>
              <w:pStyle w:val="TH"/>
              <w:rPr>
                <w:lang w:eastAsia="zh-CN"/>
              </w:rPr>
            </w:pPr>
            <w:r w:rsidRPr="00E525C6">
              <w:t>Table</w:t>
            </w:r>
            <w:r w:rsidRPr="00E525C6">
              <w:rPr>
                <w:lang w:eastAsia="zh-CN"/>
              </w:rPr>
              <w:t xml:space="preserve"> 6.6.3-1</w:t>
            </w:r>
            <w:r w:rsidRPr="00E525C6">
              <w:t xml:space="preserve">: </w:t>
            </w:r>
            <w:r w:rsidRPr="00E525C6">
              <w:rPr>
                <w:lang w:eastAsia="zh-CN"/>
              </w:rPr>
              <w:t>Network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258" w:author="S2-2207822" w:date="2022-08-31T15: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67"/>
              <w:gridCol w:w="5571"/>
              <w:tblGridChange w:id="2259">
                <w:tblGrid>
                  <w:gridCol w:w="3544"/>
                  <w:gridCol w:w="5694"/>
                </w:tblGrid>
              </w:tblGridChange>
            </w:tblGrid>
            <w:tr w:rsidR="00961B93" w:rsidRPr="00E525C6" w14:paraId="56B19CC0" w14:textId="77777777" w:rsidTr="003F120B">
              <w:trPr>
                <w:jc w:val="center"/>
                <w:trPrChange w:id="2260" w:author="S2-2207822" w:date="2022-08-31T15:14:00Z">
                  <w:trPr>
                    <w:jc w:val="center"/>
                  </w:trPr>
                </w:trPrChange>
              </w:trPr>
              <w:tc>
                <w:tcPr>
                  <w:tcW w:w="3667" w:type="dxa"/>
                  <w:tcPrChange w:id="2261" w:author="S2-2207822" w:date="2022-08-31T15:14:00Z">
                    <w:tcPr>
                      <w:tcW w:w="3544" w:type="dxa"/>
                    </w:tcPr>
                  </w:tcPrChange>
                </w:tcPr>
                <w:p w14:paraId="2EC1D592" w14:textId="77777777" w:rsidR="00961B93" w:rsidRPr="00E525C6" w:rsidRDefault="00961B93" w:rsidP="00720465">
                  <w:pPr>
                    <w:pStyle w:val="TAH"/>
                  </w:pPr>
                  <w:r w:rsidRPr="00E525C6">
                    <w:t>Information</w:t>
                  </w:r>
                </w:p>
              </w:tc>
              <w:tc>
                <w:tcPr>
                  <w:tcW w:w="5571" w:type="dxa"/>
                  <w:tcPrChange w:id="2262" w:author="S2-2207822" w:date="2022-08-31T15:14:00Z">
                    <w:tcPr>
                      <w:tcW w:w="5694" w:type="dxa"/>
                    </w:tcPr>
                  </w:tcPrChange>
                </w:tcPr>
                <w:p w14:paraId="5D2B06D2" w14:textId="77777777" w:rsidR="00961B93" w:rsidRPr="00E525C6" w:rsidRDefault="00961B93" w:rsidP="00720465">
                  <w:pPr>
                    <w:pStyle w:val="TAH"/>
                  </w:pPr>
                  <w:r w:rsidRPr="00E525C6">
                    <w:t>Description</w:t>
                  </w:r>
                </w:p>
              </w:tc>
            </w:tr>
            <w:tr w:rsidR="00961B93" w:rsidRPr="00E525C6" w14:paraId="46D131C7" w14:textId="77777777" w:rsidTr="003F120B">
              <w:trPr>
                <w:jc w:val="center"/>
                <w:trPrChange w:id="2263" w:author="S2-2207822" w:date="2022-08-31T15:14:00Z">
                  <w:trPr>
                    <w:jc w:val="center"/>
                  </w:trPr>
                </w:trPrChange>
              </w:trPr>
              <w:tc>
                <w:tcPr>
                  <w:tcW w:w="3667" w:type="dxa"/>
                  <w:tcPrChange w:id="2264" w:author="S2-2207822" w:date="2022-08-31T15:14:00Z">
                    <w:tcPr>
                      <w:tcW w:w="3544" w:type="dxa"/>
                    </w:tcPr>
                  </w:tcPrChange>
                </w:tcPr>
                <w:p w14:paraId="76D75241" w14:textId="77777777" w:rsidR="00961B93" w:rsidRPr="00E525C6" w:rsidRDefault="00961B93" w:rsidP="00720465">
                  <w:pPr>
                    <w:pStyle w:val="TAL"/>
                  </w:pPr>
                  <w:r w:rsidRPr="00E525C6">
                    <w:t>List of network performance information (1..max)</w:t>
                  </w:r>
                </w:p>
              </w:tc>
              <w:tc>
                <w:tcPr>
                  <w:tcW w:w="5571" w:type="dxa"/>
                  <w:tcPrChange w:id="2265" w:author="S2-2207822" w:date="2022-08-31T15:14:00Z">
                    <w:tcPr>
                      <w:tcW w:w="5694" w:type="dxa"/>
                    </w:tcPr>
                  </w:tcPrChange>
                </w:tcPr>
                <w:p w14:paraId="3D7B8605" w14:textId="77777777" w:rsidR="00961B93" w:rsidRPr="00E525C6" w:rsidRDefault="00961B93" w:rsidP="00720465">
                  <w:pPr>
                    <w:pStyle w:val="TAL"/>
                  </w:pPr>
                  <w:r w:rsidRPr="00E525C6">
                    <w:t>Observed statistics during the Analytics target period</w:t>
                  </w:r>
                </w:p>
              </w:tc>
            </w:tr>
            <w:tr w:rsidR="00961B93" w:rsidRPr="00E525C6" w14:paraId="64AB66AC" w14:textId="77777777" w:rsidTr="003F120B">
              <w:trPr>
                <w:jc w:val="center"/>
                <w:trPrChange w:id="2266" w:author="S2-2207822" w:date="2022-08-31T15:14:00Z">
                  <w:trPr>
                    <w:jc w:val="center"/>
                  </w:trPr>
                </w:trPrChange>
              </w:trPr>
              <w:tc>
                <w:tcPr>
                  <w:tcW w:w="3667" w:type="dxa"/>
                  <w:tcPrChange w:id="2267" w:author="S2-2207822" w:date="2022-08-31T15:14:00Z">
                    <w:tcPr>
                      <w:tcW w:w="3544" w:type="dxa"/>
                    </w:tcPr>
                  </w:tcPrChange>
                </w:tcPr>
                <w:p w14:paraId="626F6F77" w14:textId="77777777" w:rsidR="00961B93" w:rsidRPr="00E525C6" w:rsidRDefault="00961B93" w:rsidP="00720465">
                  <w:pPr>
                    <w:pStyle w:val="TAL"/>
                  </w:pPr>
                  <w:r w:rsidRPr="00E525C6">
                    <w:t>&gt; Area subset</w:t>
                  </w:r>
                </w:p>
              </w:tc>
              <w:tc>
                <w:tcPr>
                  <w:tcW w:w="5571" w:type="dxa"/>
                  <w:tcPrChange w:id="2268" w:author="S2-2207822" w:date="2022-08-31T15:14:00Z">
                    <w:tcPr>
                      <w:tcW w:w="5694" w:type="dxa"/>
                    </w:tcPr>
                  </w:tcPrChange>
                </w:tcPr>
                <w:p w14:paraId="68140FB4" w14:textId="77777777" w:rsidR="00961B93" w:rsidRPr="00E525C6" w:rsidRDefault="00961B93" w:rsidP="00720465">
                  <w:pPr>
                    <w:pStyle w:val="TAL"/>
                  </w:pPr>
                  <w:r w:rsidRPr="00E525C6">
                    <w:t>List of TAs or Cell IDs within the requested area of interest as defined in clause 6.6.1</w:t>
                  </w:r>
                </w:p>
              </w:tc>
            </w:tr>
            <w:tr w:rsidR="00961B93" w:rsidRPr="00E525C6" w14:paraId="57185A8D" w14:textId="77777777" w:rsidTr="003F120B">
              <w:trPr>
                <w:jc w:val="center"/>
                <w:trPrChange w:id="2269" w:author="S2-2207822" w:date="2022-08-31T15:14:00Z">
                  <w:trPr>
                    <w:jc w:val="center"/>
                  </w:trPr>
                </w:trPrChange>
              </w:trPr>
              <w:tc>
                <w:tcPr>
                  <w:tcW w:w="3667" w:type="dxa"/>
                  <w:tcPrChange w:id="2270" w:author="S2-2207822" w:date="2022-08-31T15:14:00Z">
                    <w:tcPr>
                      <w:tcW w:w="3544" w:type="dxa"/>
                    </w:tcPr>
                  </w:tcPrChange>
                </w:tcPr>
                <w:p w14:paraId="1E8EBF1C" w14:textId="77777777" w:rsidR="00961B93" w:rsidRPr="00E525C6" w:rsidRDefault="00961B93" w:rsidP="00720465">
                  <w:pPr>
                    <w:pStyle w:val="TAL"/>
                  </w:pPr>
                  <w:r w:rsidRPr="00E525C6">
                    <w:t>&gt; Analytics target period subset</w:t>
                  </w:r>
                </w:p>
              </w:tc>
              <w:tc>
                <w:tcPr>
                  <w:tcW w:w="5571" w:type="dxa"/>
                  <w:tcPrChange w:id="2271" w:author="S2-2207822" w:date="2022-08-31T15:14:00Z">
                    <w:tcPr>
                      <w:tcW w:w="5694" w:type="dxa"/>
                    </w:tcPr>
                  </w:tcPrChange>
                </w:tcPr>
                <w:p w14:paraId="65465ADA" w14:textId="77777777" w:rsidR="00961B93" w:rsidRPr="00E525C6" w:rsidRDefault="00961B93" w:rsidP="00720465">
                  <w:pPr>
                    <w:pStyle w:val="TAL"/>
                  </w:pPr>
                  <w:r w:rsidRPr="00E525C6">
                    <w:t>Time window within the requested Analytics target period as defined in clause 6.6.1.</w:t>
                  </w:r>
                </w:p>
              </w:tc>
            </w:tr>
            <w:tr w:rsidR="00961B93" w:rsidRPr="00E525C6" w14:paraId="585CD6E3" w14:textId="77777777" w:rsidTr="003F120B">
              <w:trPr>
                <w:jc w:val="center"/>
                <w:trPrChange w:id="2272" w:author="S2-2207822" w:date="2022-08-31T15:14:00Z">
                  <w:trPr>
                    <w:jc w:val="center"/>
                  </w:trPr>
                </w:trPrChange>
              </w:trPr>
              <w:tc>
                <w:tcPr>
                  <w:tcW w:w="3667" w:type="dxa"/>
                  <w:tcPrChange w:id="2273" w:author="S2-2207822" w:date="2022-08-31T15:14:00Z">
                    <w:tcPr>
                      <w:tcW w:w="3544" w:type="dxa"/>
                    </w:tcPr>
                  </w:tcPrChange>
                </w:tcPr>
                <w:p w14:paraId="5C56A8A4" w14:textId="77777777" w:rsidR="00961B93" w:rsidRPr="00E525C6" w:rsidRDefault="00961B93" w:rsidP="00720465">
                  <w:pPr>
                    <w:pStyle w:val="TAL"/>
                  </w:pPr>
                  <w:r w:rsidRPr="00E525C6">
                    <w:t>&gt; gNB status information (NOTE 1)</w:t>
                  </w:r>
                </w:p>
              </w:tc>
              <w:tc>
                <w:tcPr>
                  <w:tcW w:w="5571" w:type="dxa"/>
                  <w:tcPrChange w:id="2274" w:author="S2-2207822" w:date="2022-08-31T15:14:00Z">
                    <w:tcPr>
                      <w:tcW w:w="5694" w:type="dxa"/>
                    </w:tcPr>
                  </w:tcPrChange>
                </w:tcPr>
                <w:p w14:paraId="0390781E" w14:textId="77777777" w:rsidR="00961B93" w:rsidRPr="00E525C6" w:rsidRDefault="00961B93" w:rsidP="00720465">
                  <w:pPr>
                    <w:pStyle w:val="TAL"/>
                  </w:pPr>
                  <w:r w:rsidRPr="00E525C6">
                    <w:t>Average ratio of gNBs that have been up and running during the entire Analytics target period in the area subset</w:t>
                  </w:r>
                </w:p>
              </w:tc>
            </w:tr>
            <w:tr w:rsidR="00961B93" w:rsidRPr="00E525C6" w14:paraId="02008157" w14:textId="77777777" w:rsidTr="003F120B">
              <w:trPr>
                <w:jc w:val="center"/>
                <w:trPrChange w:id="2275" w:author="S2-2207822" w:date="2022-08-31T15:14:00Z">
                  <w:trPr>
                    <w:jc w:val="center"/>
                  </w:trPr>
                </w:trPrChange>
              </w:trPr>
              <w:tc>
                <w:tcPr>
                  <w:tcW w:w="3667" w:type="dxa"/>
                  <w:tcPrChange w:id="2276" w:author="S2-2207822" w:date="2022-08-31T15:14:00Z">
                    <w:tcPr>
                      <w:tcW w:w="3544" w:type="dxa"/>
                    </w:tcPr>
                  </w:tcPrChange>
                </w:tcPr>
                <w:p w14:paraId="7CACA0F2" w14:textId="77777777" w:rsidR="00961B93" w:rsidRPr="00E525C6" w:rsidRDefault="00961B93" w:rsidP="00720465">
                  <w:pPr>
                    <w:pStyle w:val="TAL"/>
                  </w:pPr>
                  <w:r w:rsidRPr="00E525C6">
                    <w:t>&gt; gNB resource usage (NOTE 1)</w:t>
                  </w:r>
                </w:p>
              </w:tc>
              <w:tc>
                <w:tcPr>
                  <w:tcW w:w="5571" w:type="dxa"/>
                  <w:tcPrChange w:id="2277" w:author="S2-2207822" w:date="2022-08-31T15:14:00Z">
                    <w:tcPr>
                      <w:tcW w:w="5694" w:type="dxa"/>
                    </w:tcPr>
                  </w:tcPrChange>
                </w:tcPr>
                <w:p w14:paraId="05A765FE" w14:textId="77777777" w:rsidR="00961B93" w:rsidRPr="00E525C6" w:rsidRDefault="00961B93" w:rsidP="00720465">
                  <w:pPr>
                    <w:pStyle w:val="TAL"/>
                  </w:pPr>
                  <w:r w:rsidRPr="00E525C6">
                    <w:t>Average usage of assigned resources (CPU, memory, disk)</w:t>
                  </w:r>
                </w:p>
              </w:tc>
            </w:tr>
            <w:tr w:rsidR="00961B93" w:rsidRPr="00E525C6" w14:paraId="1FBA3C6C" w14:textId="77777777" w:rsidTr="003F120B">
              <w:trPr>
                <w:jc w:val="center"/>
                <w:trPrChange w:id="2278" w:author="S2-2207822" w:date="2022-08-31T15:14:00Z">
                  <w:trPr>
                    <w:jc w:val="center"/>
                  </w:trPr>
                </w:trPrChange>
              </w:trPr>
              <w:tc>
                <w:tcPr>
                  <w:tcW w:w="3667" w:type="dxa"/>
                  <w:tcPrChange w:id="2279" w:author="S2-2207822" w:date="2022-08-31T15:14:00Z">
                    <w:tcPr>
                      <w:tcW w:w="3544" w:type="dxa"/>
                    </w:tcPr>
                  </w:tcPrChange>
                </w:tcPr>
                <w:p w14:paraId="686EA5B1" w14:textId="77777777" w:rsidR="00961B93" w:rsidRPr="00E525C6" w:rsidRDefault="00961B93" w:rsidP="00720465">
                  <w:pPr>
                    <w:pStyle w:val="TAL"/>
                  </w:pPr>
                  <w:r w:rsidRPr="00E525C6">
                    <w:t>&gt; Number of UEs (NOTE 1)</w:t>
                  </w:r>
                </w:p>
              </w:tc>
              <w:tc>
                <w:tcPr>
                  <w:tcW w:w="5571" w:type="dxa"/>
                  <w:tcPrChange w:id="2280" w:author="S2-2207822" w:date="2022-08-31T15:14:00Z">
                    <w:tcPr>
                      <w:tcW w:w="5694" w:type="dxa"/>
                    </w:tcPr>
                  </w:tcPrChange>
                </w:tcPr>
                <w:p w14:paraId="77D77541" w14:textId="77777777" w:rsidR="00961B93" w:rsidRPr="00E525C6" w:rsidRDefault="00961B93" w:rsidP="00720465">
                  <w:pPr>
                    <w:pStyle w:val="TAL"/>
                  </w:pPr>
                  <w:r w:rsidRPr="00E525C6">
                    <w:t>Average number of UEs observed in the area subset</w:t>
                  </w:r>
                </w:p>
              </w:tc>
            </w:tr>
            <w:tr w:rsidR="00961B93" w:rsidRPr="00E525C6" w14:paraId="0CE32116" w14:textId="77777777" w:rsidTr="003F120B">
              <w:trPr>
                <w:jc w:val="center"/>
                <w:trPrChange w:id="2281" w:author="S2-2207822" w:date="2022-08-31T15:14:00Z">
                  <w:trPr>
                    <w:jc w:val="center"/>
                  </w:trPr>
                </w:trPrChange>
              </w:trPr>
              <w:tc>
                <w:tcPr>
                  <w:tcW w:w="3667" w:type="dxa"/>
                  <w:tcPrChange w:id="2282" w:author="S2-2207822" w:date="2022-08-31T15:14:00Z">
                    <w:tcPr>
                      <w:tcW w:w="3544" w:type="dxa"/>
                    </w:tcPr>
                  </w:tcPrChange>
                </w:tcPr>
                <w:p w14:paraId="46ACADD0" w14:textId="77777777" w:rsidR="00961B93" w:rsidRPr="00E525C6" w:rsidRDefault="00961B93" w:rsidP="00720465">
                  <w:pPr>
                    <w:pStyle w:val="TAL"/>
                  </w:pPr>
                  <w:r w:rsidRPr="00E525C6">
                    <w:t>&gt; Communication performance (NOTE 1)</w:t>
                  </w:r>
                </w:p>
              </w:tc>
              <w:tc>
                <w:tcPr>
                  <w:tcW w:w="5571" w:type="dxa"/>
                  <w:tcPrChange w:id="2283" w:author="S2-2207822" w:date="2022-08-31T15:14:00Z">
                    <w:tcPr>
                      <w:tcW w:w="5694" w:type="dxa"/>
                    </w:tcPr>
                  </w:tcPrChange>
                </w:tcPr>
                <w:p w14:paraId="6994CF57" w14:textId="77777777" w:rsidR="00961B93" w:rsidRPr="00E525C6" w:rsidRDefault="00961B93" w:rsidP="00720465">
                  <w:pPr>
                    <w:pStyle w:val="TAL"/>
                  </w:pPr>
                  <w:r w:rsidRPr="00E525C6">
                    <w:t>Average ratio of successful setup of PDU Sessions</w:t>
                  </w:r>
                </w:p>
              </w:tc>
            </w:tr>
            <w:tr w:rsidR="00961B93" w:rsidRPr="00E525C6" w14:paraId="2C70389F" w14:textId="77777777" w:rsidTr="003F120B">
              <w:trPr>
                <w:jc w:val="center"/>
                <w:trPrChange w:id="2284" w:author="S2-2207822" w:date="2022-08-31T15:14:00Z">
                  <w:trPr>
                    <w:jc w:val="center"/>
                  </w:trPr>
                </w:trPrChange>
              </w:trPr>
              <w:tc>
                <w:tcPr>
                  <w:tcW w:w="3667" w:type="dxa"/>
                  <w:tcPrChange w:id="2285" w:author="S2-2207822" w:date="2022-08-31T15:14:00Z">
                    <w:tcPr>
                      <w:tcW w:w="3544" w:type="dxa"/>
                    </w:tcPr>
                  </w:tcPrChange>
                </w:tcPr>
                <w:p w14:paraId="007912BA" w14:textId="77777777" w:rsidR="00961B93" w:rsidRPr="00E525C6" w:rsidRDefault="00961B93" w:rsidP="00720465">
                  <w:pPr>
                    <w:pStyle w:val="TAL"/>
                  </w:pPr>
                  <w:r w:rsidRPr="00E525C6">
                    <w:t>&gt; Mobility performance (NOTE 1)</w:t>
                  </w:r>
                </w:p>
              </w:tc>
              <w:tc>
                <w:tcPr>
                  <w:tcW w:w="5571" w:type="dxa"/>
                  <w:tcPrChange w:id="2286" w:author="S2-2207822" w:date="2022-08-31T15:14:00Z">
                    <w:tcPr>
                      <w:tcW w:w="5694" w:type="dxa"/>
                    </w:tcPr>
                  </w:tcPrChange>
                </w:tcPr>
                <w:p w14:paraId="3FD012DB" w14:textId="77777777" w:rsidR="00961B93" w:rsidRPr="00E525C6" w:rsidRDefault="00961B93" w:rsidP="00720465">
                  <w:pPr>
                    <w:pStyle w:val="TAL"/>
                  </w:pPr>
                  <w:r w:rsidRPr="00E525C6">
                    <w:t>Average ratio of successful handover</w:t>
                  </w:r>
                </w:p>
              </w:tc>
            </w:tr>
            <w:tr w:rsidR="00961B93" w:rsidRPr="00E525C6" w14:paraId="1F0EB896" w14:textId="77777777" w:rsidTr="003F120B">
              <w:trPr>
                <w:jc w:val="center"/>
                <w:trPrChange w:id="2287" w:author="S2-2207822" w:date="2022-08-31T15:14:00Z">
                  <w:trPr>
                    <w:jc w:val="center"/>
                  </w:trPr>
                </w:trPrChange>
              </w:trPr>
              <w:tc>
                <w:tcPr>
                  <w:tcW w:w="3667" w:type="dxa"/>
                  <w:tcPrChange w:id="2288" w:author="S2-2207822" w:date="2022-08-31T15:14:00Z">
                    <w:tcPr>
                      <w:tcW w:w="3544" w:type="dxa"/>
                    </w:tcPr>
                  </w:tcPrChange>
                </w:tcPr>
                <w:p w14:paraId="683901A1" w14:textId="77777777" w:rsidR="00961B93" w:rsidRPr="00E525C6" w:rsidRDefault="00961B93" w:rsidP="00720465">
                  <w:pPr>
                    <w:pStyle w:val="TAL"/>
                  </w:pPr>
                  <w:r w:rsidRPr="00E525C6">
                    <w:t>&gt; UE group ID or UE ID</w:t>
                  </w:r>
                </w:p>
              </w:tc>
              <w:tc>
                <w:tcPr>
                  <w:tcW w:w="5571" w:type="dxa"/>
                  <w:tcPrChange w:id="2289" w:author="S2-2207822" w:date="2022-08-31T15:14:00Z">
                    <w:tcPr>
                      <w:tcW w:w="5694" w:type="dxa"/>
                    </w:tcPr>
                  </w:tcPrChange>
                </w:tcPr>
                <w:p w14:paraId="6E005D78" w14:textId="77777777" w:rsidR="00961B93" w:rsidRPr="00E525C6" w:rsidRDefault="00961B93" w:rsidP="00720465">
                  <w:pPr>
                    <w:pStyle w:val="TAL"/>
                  </w:pPr>
                  <w:r w:rsidRPr="00E525C6">
                    <w:t>Identifies a UE or a group of UEs, e.g. internal group ID defined in TS 23.501 [3] clause 5.9.7, or SUPI.</w:t>
                  </w:r>
                </w:p>
              </w:tc>
            </w:tr>
            <w:tr w:rsidR="00961B93" w:rsidRPr="00E525C6" w14:paraId="25C36289" w14:textId="77777777" w:rsidTr="003F120B">
              <w:trPr>
                <w:jc w:val="center"/>
                <w:trPrChange w:id="2290" w:author="S2-2207822" w:date="2022-08-31T15:14:00Z">
                  <w:trPr>
                    <w:jc w:val="center"/>
                  </w:trPr>
                </w:trPrChange>
              </w:trPr>
              <w:tc>
                <w:tcPr>
                  <w:tcW w:w="3667" w:type="dxa"/>
                  <w:tcPrChange w:id="2291" w:author="S2-2207822" w:date="2022-08-31T15:14:00Z">
                    <w:tcPr>
                      <w:tcW w:w="3544" w:type="dxa"/>
                    </w:tcPr>
                  </w:tcPrChange>
                </w:tcPr>
                <w:p w14:paraId="12CC0CDD" w14:textId="62A86039" w:rsidR="00961B93" w:rsidRPr="00E525C6" w:rsidRDefault="00961B93" w:rsidP="00720465">
                  <w:pPr>
                    <w:pStyle w:val="TAL"/>
                    <w:rPr>
                      <w:b/>
                      <w:i/>
                    </w:rPr>
                  </w:pPr>
                  <w:r w:rsidRPr="00E525C6">
                    <w:rPr>
                      <w:b/>
                      <w:i/>
                    </w:rPr>
                    <w:t xml:space="preserve">      &gt;&gt; Packet delay</w:t>
                  </w:r>
                  <w:ins w:id="2292" w:author="S2-2207822" w:date="2022-08-31T15:13:00Z">
                    <w:r w:rsidR="003F120B">
                      <w:rPr>
                        <w:b/>
                        <w:i/>
                      </w:rPr>
                      <w:t xml:space="preserve"> for </w:t>
                    </w:r>
                    <w:r w:rsidR="003F120B" w:rsidRPr="006512B7">
                      <w:rPr>
                        <w:b/>
                        <w:i/>
                      </w:rPr>
                      <w:t>UL/DL</w:t>
                    </w:r>
                  </w:ins>
                </w:p>
              </w:tc>
              <w:tc>
                <w:tcPr>
                  <w:tcW w:w="5571" w:type="dxa"/>
                  <w:tcPrChange w:id="2293" w:author="S2-2207822" w:date="2022-08-31T15:14:00Z">
                    <w:tcPr>
                      <w:tcW w:w="5694" w:type="dxa"/>
                    </w:tcPr>
                  </w:tcPrChange>
                </w:tcPr>
                <w:p w14:paraId="391640DE" w14:textId="4F31E361" w:rsidR="00961B93" w:rsidRPr="00E525C6" w:rsidRDefault="00961B93" w:rsidP="00720465">
                  <w:pPr>
                    <w:pStyle w:val="TAL"/>
                    <w:rPr>
                      <w:b/>
                      <w:i/>
                    </w:rPr>
                  </w:pPr>
                  <w:r w:rsidRPr="00E525C6">
                    <w:rPr>
                      <w:b/>
                      <w:i/>
                    </w:rPr>
                    <w:t>Average of the packet delay and variance of the packet delay (in the case of a UE group)</w:t>
                  </w:r>
                  <w:ins w:id="2294" w:author="S2-2207822" w:date="2022-08-31T15:13:00Z">
                    <w:r w:rsidR="003F120B">
                      <w:rPr>
                        <w:b/>
                        <w:i/>
                      </w:rPr>
                      <w:t xml:space="preserve"> for </w:t>
                    </w:r>
                    <w:r w:rsidR="003F120B" w:rsidRPr="006512B7">
                      <w:rPr>
                        <w:b/>
                        <w:i/>
                      </w:rPr>
                      <w:t>UL/DL</w:t>
                    </w:r>
                  </w:ins>
                </w:p>
              </w:tc>
            </w:tr>
            <w:tr w:rsidR="00961B93" w:rsidRPr="00E525C6" w14:paraId="23EFA6FE" w14:textId="77777777" w:rsidTr="003F120B">
              <w:trPr>
                <w:jc w:val="center"/>
                <w:trPrChange w:id="2295" w:author="S2-2207822" w:date="2022-08-31T15:14:00Z">
                  <w:trPr>
                    <w:jc w:val="center"/>
                  </w:trPr>
                </w:trPrChange>
              </w:trPr>
              <w:tc>
                <w:tcPr>
                  <w:tcW w:w="3667" w:type="dxa"/>
                  <w:tcPrChange w:id="2296" w:author="S2-2207822" w:date="2022-08-31T15:14:00Z">
                    <w:tcPr>
                      <w:tcW w:w="3544" w:type="dxa"/>
                    </w:tcPr>
                  </w:tcPrChange>
                </w:tcPr>
                <w:p w14:paraId="53A7EC19" w14:textId="03FABEBA" w:rsidR="00961B93" w:rsidRPr="00E525C6" w:rsidRDefault="00961B93" w:rsidP="00720465">
                  <w:pPr>
                    <w:pStyle w:val="TAL"/>
                    <w:rPr>
                      <w:b/>
                      <w:i/>
                    </w:rPr>
                  </w:pPr>
                  <w:r w:rsidRPr="00E525C6">
                    <w:rPr>
                      <w:b/>
                      <w:i/>
                    </w:rPr>
                    <w:lastRenderedPageBreak/>
                    <w:t xml:space="preserve">      &gt;&gt; Packet error rate</w:t>
                  </w:r>
                  <w:ins w:id="2297" w:author="S2-2207822" w:date="2022-08-31T15:13:00Z">
                    <w:r w:rsidR="003F120B">
                      <w:rPr>
                        <w:b/>
                        <w:i/>
                      </w:rPr>
                      <w:t xml:space="preserve"> for </w:t>
                    </w:r>
                    <w:r w:rsidR="003F120B" w:rsidRPr="006512B7">
                      <w:rPr>
                        <w:b/>
                        <w:i/>
                      </w:rPr>
                      <w:t>UL/DL</w:t>
                    </w:r>
                  </w:ins>
                </w:p>
              </w:tc>
              <w:tc>
                <w:tcPr>
                  <w:tcW w:w="5571" w:type="dxa"/>
                  <w:tcPrChange w:id="2298" w:author="S2-2207822" w:date="2022-08-31T15:14:00Z">
                    <w:tcPr>
                      <w:tcW w:w="5694" w:type="dxa"/>
                    </w:tcPr>
                  </w:tcPrChange>
                </w:tcPr>
                <w:p w14:paraId="6C195C1D" w14:textId="64BEDFB4" w:rsidR="00961B93" w:rsidRPr="00E525C6" w:rsidRDefault="00961B93" w:rsidP="00720465">
                  <w:pPr>
                    <w:pStyle w:val="TAL"/>
                    <w:rPr>
                      <w:b/>
                      <w:i/>
                    </w:rPr>
                  </w:pPr>
                  <w:r w:rsidRPr="00E525C6">
                    <w:rPr>
                      <w:b/>
                      <w:i/>
                    </w:rPr>
                    <w:t>Average of the packet error rate and variance of the packet error rate (in the case of a UE group)</w:t>
                  </w:r>
                  <w:ins w:id="2299" w:author="S2-2207822" w:date="2022-08-31T15:14:00Z">
                    <w:r w:rsidR="003F120B">
                      <w:rPr>
                        <w:b/>
                        <w:i/>
                      </w:rPr>
                      <w:t xml:space="preserve"> for </w:t>
                    </w:r>
                    <w:r w:rsidR="003F120B" w:rsidRPr="006512B7">
                      <w:rPr>
                        <w:b/>
                        <w:i/>
                      </w:rPr>
                      <w:t>UL/DL</w:t>
                    </w:r>
                  </w:ins>
                </w:p>
              </w:tc>
            </w:tr>
            <w:tr w:rsidR="00961B93" w:rsidRPr="00E525C6" w14:paraId="1E8B2E94" w14:textId="77777777" w:rsidTr="003F120B">
              <w:trPr>
                <w:jc w:val="center"/>
                <w:trPrChange w:id="2300" w:author="S2-2207822" w:date="2022-08-31T15:14:00Z">
                  <w:trPr>
                    <w:jc w:val="center"/>
                  </w:trPr>
                </w:trPrChange>
              </w:trPr>
              <w:tc>
                <w:tcPr>
                  <w:tcW w:w="3667" w:type="dxa"/>
                  <w:tcPrChange w:id="2301" w:author="S2-2207822" w:date="2022-08-31T15:14:00Z">
                    <w:tcPr>
                      <w:tcW w:w="3544" w:type="dxa"/>
                    </w:tcPr>
                  </w:tcPrChange>
                </w:tcPr>
                <w:p w14:paraId="3BE62BD3" w14:textId="7BCC552B" w:rsidR="00961B93" w:rsidRPr="00E525C6" w:rsidRDefault="00961B93" w:rsidP="00720465">
                  <w:pPr>
                    <w:pStyle w:val="TAL"/>
                    <w:rPr>
                      <w:b/>
                      <w:i/>
                    </w:rPr>
                  </w:pPr>
                  <w:r w:rsidRPr="00E525C6">
                    <w:rPr>
                      <w:b/>
                      <w:i/>
                    </w:rPr>
                    <w:t xml:space="preserve">      &gt;&gt; Packet loss rate</w:t>
                  </w:r>
                  <w:ins w:id="2302" w:author="S2-2207822" w:date="2022-08-31T15:13:00Z">
                    <w:r w:rsidR="003F120B">
                      <w:rPr>
                        <w:b/>
                        <w:i/>
                      </w:rPr>
                      <w:t xml:space="preserve"> for </w:t>
                    </w:r>
                    <w:r w:rsidR="003F120B" w:rsidRPr="006512B7">
                      <w:rPr>
                        <w:b/>
                        <w:i/>
                      </w:rPr>
                      <w:t>UL/DL</w:t>
                    </w:r>
                  </w:ins>
                </w:p>
              </w:tc>
              <w:tc>
                <w:tcPr>
                  <w:tcW w:w="5571" w:type="dxa"/>
                  <w:tcPrChange w:id="2303" w:author="S2-2207822" w:date="2022-08-31T15:14:00Z">
                    <w:tcPr>
                      <w:tcW w:w="5694" w:type="dxa"/>
                    </w:tcPr>
                  </w:tcPrChange>
                </w:tcPr>
                <w:p w14:paraId="082C176C" w14:textId="491CF30F" w:rsidR="00961B93" w:rsidRPr="00E525C6" w:rsidRDefault="00961B93" w:rsidP="00720465">
                  <w:pPr>
                    <w:pStyle w:val="TAL"/>
                    <w:rPr>
                      <w:b/>
                      <w:i/>
                    </w:rPr>
                  </w:pPr>
                  <w:r w:rsidRPr="00E525C6">
                    <w:rPr>
                      <w:b/>
                      <w:i/>
                    </w:rPr>
                    <w:t>Average of the packet loss rate and variance of the packet loss rate (in the case of a UE group)</w:t>
                  </w:r>
                  <w:ins w:id="2304" w:author="S2-2207822" w:date="2022-08-31T15:14:00Z">
                    <w:r w:rsidR="003F120B">
                      <w:rPr>
                        <w:b/>
                        <w:i/>
                      </w:rPr>
                      <w:t xml:space="preserve"> for </w:t>
                    </w:r>
                    <w:r w:rsidR="003F120B" w:rsidRPr="006512B7">
                      <w:rPr>
                        <w:b/>
                        <w:i/>
                      </w:rPr>
                      <w:t>UL/DL</w:t>
                    </w:r>
                  </w:ins>
                </w:p>
              </w:tc>
            </w:tr>
            <w:tr w:rsidR="003F120B" w:rsidRPr="00E525C6" w14:paraId="0E4DA5D8" w14:textId="77777777" w:rsidTr="003F120B">
              <w:trPr>
                <w:jc w:val="center"/>
                <w:ins w:id="2305" w:author="S2-2207822" w:date="2022-08-31T15:14:00Z"/>
                <w:trPrChange w:id="2306" w:author="S2-2207822" w:date="2022-08-31T15:14:00Z">
                  <w:trPr>
                    <w:jc w:val="center"/>
                  </w:trPr>
                </w:trPrChange>
              </w:trPr>
              <w:tc>
                <w:tcPr>
                  <w:tcW w:w="3667" w:type="dxa"/>
                  <w:tcPrChange w:id="2307" w:author="S2-2207822" w:date="2022-08-31T15:14:00Z">
                    <w:tcPr>
                      <w:tcW w:w="3544" w:type="dxa"/>
                    </w:tcPr>
                  </w:tcPrChange>
                </w:tcPr>
                <w:p w14:paraId="648F5822" w14:textId="63CD6EC2" w:rsidR="003F120B" w:rsidRPr="00E525C6" w:rsidRDefault="003F120B" w:rsidP="003F120B">
                  <w:pPr>
                    <w:pStyle w:val="TAL"/>
                    <w:rPr>
                      <w:ins w:id="2308" w:author="S2-2207822" w:date="2022-08-31T15:14:00Z"/>
                      <w:b/>
                      <w:i/>
                    </w:rPr>
                  </w:pPr>
                  <w:ins w:id="2309" w:author="S2-2207822" w:date="2022-08-31T15:14:00Z">
                    <w:r w:rsidRPr="00E525C6">
                      <w:rPr>
                        <w:b/>
                        <w:i/>
                      </w:rPr>
                      <w:t xml:space="preserve">      &gt;&gt; </w:t>
                    </w:r>
                    <w:r w:rsidRPr="00FE59A2">
                      <w:rPr>
                        <w:b/>
                        <w:i/>
                      </w:rPr>
                      <w:t xml:space="preserve">Guaranteed </w:t>
                    </w:r>
                    <w:r w:rsidRPr="00A53FBA">
                      <w:rPr>
                        <w:b/>
                        <w:i/>
                      </w:rPr>
                      <w:t>Bitrate</w:t>
                    </w:r>
                    <w:r>
                      <w:rPr>
                        <w:b/>
                        <w:i/>
                      </w:rPr>
                      <w:t xml:space="preserve"> for UL/DL </w:t>
                    </w:r>
                  </w:ins>
                </w:p>
              </w:tc>
              <w:tc>
                <w:tcPr>
                  <w:tcW w:w="5571" w:type="dxa"/>
                  <w:tcPrChange w:id="2310" w:author="S2-2207822" w:date="2022-08-31T15:14:00Z">
                    <w:tcPr>
                      <w:tcW w:w="5694" w:type="dxa"/>
                    </w:tcPr>
                  </w:tcPrChange>
                </w:tcPr>
                <w:p w14:paraId="6A34FFFE" w14:textId="5B1EE23D" w:rsidR="003F120B" w:rsidRPr="00E525C6" w:rsidRDefault="003F120B" w:rsidP="003F120B">
                  <w:pPr>
                    <w:pStyle w:val="TAL"/>
                    <w:rPr>
                      <w:ins w:id="2311" w:author="S2-2207822" w:date="2022-08-31T15:14:00Z"/>
                      <w:b/>
                      <w:i/>
                    </w:rPr>
                  </w:pPr>
                  <w:ins w:id="2312" w:author="S2-2207822" w:date="2022-08-31T15:14:00Z">
                    <w:r w:rsidRPr="00E525C6">
                      <w:rPr>
                        <w:b/>
                        <w:i/>
                      </w:rPr>
                      <w:t xml:space="preserve">Average of the </w:t>
                    </w:r>
                    <w:r>
                      <w:rPr>
                        <w:b/>
                        <w:i/>
                      </w:rPr>
                      <w:t>guaranteed b</w:t>
                    </w:r>
                    <w:r w:rsidRPr="00A70DE7">
                      <w:rPr>
                        <w:b/>
                        <w:i/>
                      </w:rPr>
                      <w:t>itrate</w:t>
                    </w:r>
                    <w:r w:rsidRPr="00E525C6">
                      <w:rPr>
                        <w:b/>
                        <w:i/>
                      </w:rPr>
                      <w:t xml:space="preserve"> and variance of the </w:t>
                    </w:r>
                    <w:r>
                      <w:rPr>
                        <w:b/>
                        <w:i/>
                      </w:rPr>
                      <w:t>guaranteed b</w:t>
                    </w:r>
                    <w:r w:rsidRPr="00A70DE7">
                      <w:rPr>
                        <w:b/>
                        <w:i/>
                      </w:rPr>
                      <w:t>itrate</w:t>
                    </w:r>
                    <w:r w:rsidRPr="00E525C6">
                      <w:rPr>
                        <w:b/>
                        <w:i/>
                      </w:rPr>
                      <w:t xml:space="preserve"> (in the case of a UE group)</w:t>
                    </w:r>
                    <w:r>
                      <w:rPr>
                        <w:b/>
                        <w:i/>
                      </w:rPr>
                      <w:t xml:space="preserve"> for </w:t>
                    </w:r>
                    <w:r w:rsidRPr="006512B7">
                      <w:rPr>
                        <w:b/>
                        <w:i/>
                      </w:rPr>
                      <w:t>UL/DL</w:t>
                    </w:r>
                  </w:ins>
                </w:p>
              </w:tc>
            </w:tr>
            <w:tr w:rsidR="00961B93" w:rsidRPr="00E525C6" w14:paraId="32F1D0DC" w14:textId="77777777" w:rsidTr="00720465">
              <w:trPr>
                <w:jc w:val="center"/>
              </w:trPr>
              <w:tc>
                <w:tcPr>
                  <w:tcW w:w="9238" w:type="dxa"/>
                  <w:gridSpan w:val="2"/>
                </w:tcPr>
                <w:p w14:paraId="5C869AE9" w14:textId="09F4AD2D" w:rsidR="00961B93" w:rsidRPr="00E525C6" w:rsidRDefault="00961B93" w:rsidP="00720465">
                  <w:pPr>
                    <w:pStyle w:val="TAN"/>
                  </w:pPr>
                  <w:r w:rsidRPr="00E525C6">
                    <w:t>NOTE 1:</w:t>
                  </w:r>
                  <w:r w:rsidRPr="00E525C6">
                    <w:tab/>
                    <w:t xml:space="preserve">Analytics subset that can be used in </w:t>
                  </w:r>
                  <w:r w:rsidR="00CF456C" w:rsidRPr="00E525C6">
                    <w:t>"</w:t>
                  </w:r>
                  <w:r w:rsidRPr="00E525C6">
                    <w:t>list of analytics subsets that are requested</w:t>
                  </w:r>
                  <w:r w:rsidR="00CF456C" w:rsidRPr="00E525C6">
                    <w:t>"</w:t>
                  </w:r>
                  <w:r w:rsidRPr="00E525C6">
                    <w:t xml:space="preserve"> and </w:t>
                  </w:r>
                  <w:r w:rsidR="00CF456C" w:rsidRPr="00E525C6">
                    <w:t>"</w:t>
                  </w:r>
                  <w:r w:rsidRPr="00E525C6">
                    <w:t>Preferred level of accuracy per analytics subset</w:t>
                  </w:r>
                  <w:r w:rsidR="00CF456C" w:rsidRPr="00E525C6">
                    <w:t>"</w:t>
                  </w:r>
                  <w:r w:rsidRPr="00E525C6">
                    <w:t>.</w:t>
                  </w:r>
                </w:p>
              </w:tc>
            </w:tr>
          </w:tbl>
          <w:p w14:paraId="01E65733" w14:textId="77777777" w:rsidR="00961B93" w:rsidRPr="00E525C6" w:rsidRDefault="00961B93" w:rsidP="007A7AD4">
            <w:pPr>
              <w:pStyle w:val="FP"/>
              <w:rPr>
                <w:rFonts w:eastAsia="Yu Mincho"/>
              </w:rPr>
            </w:pPr>
          </w:p>
          <w:p w14:paraId="7CABF9BE" w14:textId="77777777" w:rsidR="00961B93" w:rsidRPr="00E525C6" w:rsidRDefault="00961B93" w:rsidP="00720465">
            <w:pPr>
              <w:rPr>
                <w:lang w:eastAsia="zh-CN"/>
              </w:rPr>
            </w:pPr>
            <w:r w:rsidRPr="00E525C6">
              <w:rPr>
                <w:lang w:eastAsia="zh-CN"/>
              </w:rPr>
              <w:t>Network performance predictions</w:t>
            </w:r>
            <w:r w:rsidRPr="00E525C6">
              <w:t xml:space="preserve"> are defined in Table </w:t>
            </w:r>
            <w:r w:rsidRPr="00E525C6">
              <w:rPr>
                <w:lang w:eastAsia="zh-CN"/>
              </w:rPr>
              <w:t>6.6</w:t>
            </w:r>
            <w:r w:rsidRPr="00E525C6">
              <w:t>.</w:t>
            </w:r>
            <w:r w:rsidRPr="00E525C6">
              <w:rPr>
                <w:lang w:eastAsia="zh-CN"/>
              </w:rPr>
              <w:t>3</w:t>
            </w:r>
            <w:r w:rsidRPr="00E525C6">
              <w:t>-</w:t>
            </w:r>
            <w:r w:rsidRPr="00E525C6">
              <w:rPr>
                <w:lang w:eastAsia="zh-CN"/>
              </w:rPr>
              <w:t>2.</w:t>
            </w:r>
          </w:p>
          <w:p w14:paraId="6C98F365" w14:textId="77777777" w:rsidR="00961B93" w:rsidRPr="00E525C6" w:rsidRDefault="00961B93" w:rsidP="00720465">
            <w:pPr>
              <w:pStyle w:val="TH"/>
              <w:rPr>
                <w:lang w:eastAsia="zh-CN"/>
              </w:rPr>
            </w:pPr>
            <w:r w:rsidRPr="00E525C6">
              <w:t>Table</w:t>
            </w:r>
            <w:r w:rsidRPr="00E525C6">
              <w:rPr>
                <w:lang w:eastAsia="zh-CN"/>
              </w:rPr>
              <w:t xml:space="preserve"> 6.6.3-2</w:t>
            </w:r>
            <w:r w:rsidRPr="00E525C6">
              <w:t xml:space="preserve">: </w:t>
            </w:r>
            <w:r w:rsidRPr="00E525C6">
              <w:rPr>
                <w:lang w:eastAsia="zh-CN"/>
              </w:rPr>
              <w:t>Network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313" w:author="S2-2207822" w:date="2022-08-31T15: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67"/>
              <w:gridCol w:w="5522"/>
              <w:tblGridChange w:id="2314">
                <w:tblGrid>
                  <w:gridCol w:w="3544"/>
                  <w:gridCol w:w="5645"/>
                </w:tblGrid>
              </w:tblGridChange>
            </w:tblGrid>
            <w:tr w:rsidR="00961B93" w:rsidRPr="00E525C6" w14:paraId="116116EC" w14:textId="77777777" w:rsidTr="003F120B">
              <w:trPr>
                <w:jc w:val="center"/>
                <w:trPrChange w:id="2315" w:author="S2-2207822" w:date="2022-08-31T15:14:00Z">
                  <w:trPr>
                    <w:jc w:val="center"/>
                  </w:trPr>
                </w:trPrChange>
              </w:trPr>
              <w:tc>
                <w:tcPr>
                  <w:tcW w:w="3667" w:type="dxa"/>
                  <w:tcPrChange w:id="2316" w:author="S2-2207822" w:date="2022-08-31T15:14:00Z">
                    <w:tcPr>
                      <w:tcW w:w="3544" w:type="dxa"/>
                    </w:tcPr>
                  </w:tcPrChange>
                </w:tcPr>
                <w:p w14:paraId="42BE66E6" w14:textId="77777777" w:rsidR="00961B93" w:rsidRPr="00E525C6" w:rsidRDefault="00961B93" w:rsidP="00720465">
                  <w:pPr>
                    <w:pStyle w:val="TAH"/>
                  </w:pPr>
                  <w:r w:rsidRPr="00E525C6">
                    <w:t>Information</w:t>
                  </w:r>
                </w:p>
              </w:tc>
              <w:tc>
                <w:tcPr>
                  <w:tcW w:w="5522" w:type="dxa"/>
                  <w:tcPrChange w:id="2317" w:author="S2-2207822" w:date="2022-08-31T15:14:00Z">
                    <w:tcPr>
                      <w:tcW w:w="5645" w:type="dxa"/>
                    </w:tcPr>
                  </w:tcPrChange>
                </w:tcPr>
                <w:p w14:paraId="1D7E4D1D" w14:textId="77777777" w:rsidR="00961B93" w:rsidRPr="00E525C6" w:rsidRDefault="00961B93" w:rsidP="00720465">
                  <w:pPr>
                    <w:pStyle w:val="TAH"/>
                  </w:pPr>
                  <w:r w:rsidRPr="00E525C6">
                    <w:t>Description</w:t>
                  </w:r>
                </w:p>
              </w:tc>
            </w:tr>
            <w:tr w:rsidR="00961B93" w:rsidRPr="00E525C6" w14:paraId="52B48D1E" w14:textId="77777777" w:rsidTr="003F120B">
              <w:trPr>
                <w:jc w:val="center"/>
                <w:trPrChange w:id="2318" w:author="S2-2207822" w:date="2022-08-31T15:14:00Z">
                  <w:trPr>
                    <w:jc w:val="center"/>
                  </w:trPr>
                </w:trPrChange>
              </w:trPr>
              <w:tc>
                <w:tcPr>
                  <w:tcW w:w="3667" w:type="dxa"/>
                  <w:tcPrChange w:id="2319" w:author="S2-2207822" w:date="2022-08-31T15:14:00Z">
                    <w:tcPr>
                      <w:tcW w:w="3544" w:type="dxa"/>
                    </w:tcPr>
                  </w:tcPrChange>
                </w:tcPr>
                <w:p w14:paraId="54B916DA" w14:textId="77777777" w:rsidR="00961B93" w:rsidRPr="00E525C6" w:rsidRDefault="00961B93" w:rsidP="00720465">
                  <w:pPr>
                    <w:pStyle w:val="TAL"/>
                  </w:pPr>
                  <w:r w:rsidRPr="00E525C6">
                    <w:t>List of network performance information (1..max)</w:t>
                  </w:r>
                </w:p>
              </w:tc>
              <w:tc>
                <w:tcPr>
                  <w:tcW w:w="5522" w:type="dxa"/>
                  <w:tcPrChange w:id="2320" w:author="S2-2207822" w:date="2022-08-31T15:14:00Z">
                    <w:tcPr>
                      <w:tcW w:w="5645" w:type="dxa"/>
                    </w:tcPr>
                  </w:tcPrChange>
                </w:tcPr>
                <w:p w14:paraId="5BAE8F19" w14:textId="77777777" w:rsidR="00961B93" w:rsidRPr="00E525C6" w:rsidRDefault="00961B93" w:rsidP="00720465">
                  <w:pPr>
                    <w:pStyle w:val="TAL"/>
                  </w:pPr>
                  <w:r w:rsidRPr="00E525C6">
                    <w:t>Predicted analytics during the Analytics target period</w:t>
                  </w:r>
                </w:p>
              </w:tc>
            </w:tr>
            <w:tr w:rsidR="00961B93" w:rsidRPr="00E525C6" w14:paraId="194D5A88" w14:textId="77777777" w:rsidTr="003F120B">
              <w:trPr>
                <w:jc w:val="center"/>
                <w:trPrChange w:id="2321" w:author="S2-2207822" w:date="2022-08-31T15:14:00Z">
                  <w:trPr>
                    <w:jc w:val="center"/>
                  </w:trPr>
                </w:trPrChange>
              </w:trPr>
              <w:tc>
                <w:tcPr>
                  <w:tcW w:w="3667" w:type="dxa"/>
                  <w:tcPrChange w:id="2322" w:author="S2-2207822" w:date="2022-08-31T15:14:00Z">
                    <w:tcPr>
                      <w:tcW w:w="3544" w:type="dxa"/>
                    </w:tcPr>
                  </w:tcPrChange>
                </w:tcPr>
                <w:p w14:paraId="7396AC56" w14:textId="77777777" w:rsidR="00961B93" w:rsidRPr="00E525C6" w:rsidRDefault="00961B93" w:rsidP="00720465">
                  <w:pPr>
                    <w:pStyle w:val="TAL"/>
                  </w:pPr>
                  <w:r w:rsidRPr="00E525C6">
                    <w:t>&gt; Area subset</w:t>
                  </w:r>
                </w:p>
              </w:tc>
              <w:tc>
                <w:tcPr>
                  <w:tcW w:w="5522" w:type="dxa"/>
                  <w:tcPrChange w:id="2323" w:author="S2-2207822" w:date="2022-08-31T15:14:00Z">
                    <w:tcPr>
                      <w:tcW w:w="5645" w:type="dxa"/>
                    </w:tcPr>
                  </w:tcPrChange>
                </w:tcPr>
                <w:p w14:paraId="765E436B" w14:textId="77777777" w:rsidR="00961B93" w:rsidRPr="00E525C6" w:rsidRDefault="00961B93" w:rsidP="00720465">
                  <w:pPr>
                    <w:pStyle w:val="TAL"/>
                  </w:pPr>
                  <w:r w:rsidRPr="00E525C6">
                    <w:t>List of TAs or Cell IDs within the requested area of interest as defined in clause 6.6.1</w:t>
                  </w:r>
                </w:p>
              </w:tc>
            </w:tr>
            <w:tr w:rsidR="00961B93" w:rsidRPr="00E525C6" w14:paraId="559F2EDB" w14:textId="77777777" w:rsidTr="003F120B">
              <w:trPr>
                <w:jc w:val="center"/>
                <w:trPrChange w:id="2324" w:author="S2-2207822" w:date="2022-08-31T15:14:00Z">
                  <w:trPr>
                    <w:jc w:val="center"/>
                  </w:trPr>
                </w:trPrChange>
              </w:trPr>
              <w:tc>
                <w:tcPr>
                  <w:tcW w:w="3667" w:type="dxa"/>
                  <w:tcPrChange w:id="2325" w:author="S2-2207822" w:date="2022-08-31T15:14:00Z">
                    <w:tcPr>
                      <w:tcW w:w="3544" w:type="dxa"/>
                    </w:tcPr>
                  </w:tcPrChange>
                </w:tcPr>
                <w:p w14:paraId="4796D438" w14:textId="77777777" w:rsidR="00961B93" w:rsidRPr="00E525C6" w:rsidRDefault="00961B93" w:rsidP="00720465">
                  <w:pPr>
                    <w:pStyle w:val="TAL"/>
                  </w:pPr>
                  <w:r w:rsidRPr="00E525C6">
                    <w:t>&gt; Analytics target period subset</w:t>
                  </w:r>
                </w:p>
              </w:tc>
              <w:tc>
                <w:tcPr>
                  <w:tcW w:w="5522" w:type="dxa"/>
                  <w:tcPrChange w:id="2326" w:author="S2-2207822" w:date="2022-08-31T15:14:00Z">
                    <w:tcPr>
                      <w:tcW w:w="5645" w:type="dxa"/>
                    </w:tcPr>
                  </w:tcPrChange>
                </w:tcPr>
                <w:p w14:paraId="005846C2" w14:textId="77777777" w:rsidR="00961B93" w:rsidRPr="00E525C6" w:rsidRDefault="00961B93" w:rsidP="00720465">
                  <w:pPr>
                    <w:pStyle w:val="TAL"/>
                  </w:pPr>
                  <w:r w:rsidRPr="00E525C6">
                    <w:t>Time window within the requested Analytics target period as defined in clause 6.6.1.</w:t>
                  </w:r>
                </w:p>
              </w:tc>
            </w:tr>
            <w:tr w:rsidR="00961B93" w:rsidRPr="00E525C6" w14:paraId="46DE78BF" w14:textId="77777777" w:rsidTr="003F120B">
              <w:trPr>
                <w:jc w:val="center"/>
                <w:trPrChange w:id="2327" w:author="S2-2207822" w:date="2022-08-31T15:14:00Z">
                  <w:trPr>
                    <w:jc w:val="center"/>
                  </w:trPr>
                </w:trPrChange>
              </w:trPr>
              <w:tc>
                <w:tcPr>
                  <w:tcW w:w="3667" w:type="dxa"/>
                  <w:tcPrChange w:id="2328" w:author="S2-2207822" w:date="2022-08-31T15:14:00Z">
                    <w:tcPr>
                      <w:tcW w:w="3544" w:type="dxa"/>
                    </w:tcPr>
                  </w:tcPrChange>
                </w:tcPr>
                <w:p w14:paraId="56D5721B" w14:textId="77777777" w:rsidR="00961B93" w:rsidRPr="00E525C6" w:rsidRDefault="00961B93" w:rsidP="00720465">
                  <w:pPr>
                    <w:pStyle w:val="TAL"/>
                  </w:pPr>
                  <w:r w:rsidRPr="00E525C6">
                    <w:t>&gt; gNB status information (NOTE 1)</w:t>
                  </w:r>
                </w:p>
              </w:tc>
              <w:tc>
                <w:tcPr>
                  <w:tcW w:w="5522" w:type="dxa"/>
                  <w:tcPrChange w:id="2329" w:author="S2-2207822" w:date="2022-08-31T15:14:00Z">
                    <w:tcPr>
                      <w:tcW w:w="5645" w:type="dxa"/>
                    </w:tcPr>
                  </w:tcPrChange>
                </w:tcPr>
                <w:p w14:paraId="55876946" w14:textId="77777777" w:rsidR="00961B93" w:rsidRPr="00E525C6" w:rsidRDefault="00961B93" w:rsidP="00720465">
                  <w:pPr>
                    <w:pStyle w:val="TAL"/>
                  </w:pPr>
                  <w:r w:rsidRPr="00E525C6">
                    <w:t>Average ratio of gNBs that will be up and running during the entire Analytics target period in the area subset</w:t>
                  </w:r>
                </w:p>
              </w:tc>
            </w:tr>
            <w:tr w:rsidR="00961B93" w:rsidRPr="00E525C6" w14:paraId="1777D76C" w14:textId="77777777" w:rsidTr="003F120B">
              <w:trPr>
                <w:jc w:val="center"/>
                <w:trPrChange w:id="2330" w:author="S2-2207822" w:date="2022-08-31T15:14:00Z">
                  <w:trPr>
                    <w:jc w:val="center"/>
                  </w:trPr>
                </w:trPrChange>
              </w:trPr>
              <w:tc>
                <w:tcPr>
                  <w:tcW w:w="3667" w:type="dxa"/>
                  <w:tcPrChange w:id="2331" w:author="S2-2207822" w:date="2022-08-31T15:14:00Z">
                    <w:tcPr>
                      <w:tcW w:w="3544" w:type="dxa"/>
                    </w:tcPr>
                  </w:tcPrChange>
                </w:tcPr>
                <w:p w14:paraId="5FCB1AD1" w14:textId="77777777" w:rsidR="00961B93" w:rsidRPr="00E525C6" w:rsidRDefault="00961B93" w:rsidP="00720465">
                  <w:pPr>
                    <w:pStyle w:val="TAL"/>
                  </w:pPr>
                  <w:r w:rsidRPr="00E525C6">
                    <w:t>&gt; gNB resource usage (NOTE 1)</w:t>
                  </w:r>
                </w:p>
              </w:tc>
              <w:tc>
                <w:tcPr>
                  <w:tcW w:w="5522" w:type="dxa"/>
                  <w:tcPrChange w:id="2332" w:author="S2-2207822" w:date="2022-08-31T15:14:00Z">
                    <w:tcPr>
                      <w:tcW w:w="5645" w:type="dxa"/>
                    </w:tcPr>
                  </w:tcPrChange>
                </w:tcPr>
                <w:p w14:paraId="0DD09F31" w14:textId="77777777" w:rsidR="00961B93" w:rsidRPr="00E525C6" w:rsidRDefault="00961B93" w:rsidP="00720465">
                  <w:pPr>
                    <w:pStyle w:val="TAL"/>
                  </w:pPr>
                  <w:r w:rsidRPr="00E525C6">
                    <w:t>Average usage of assigned resources (CPU, memory, disk) (average, peak)</w:t>
                  </w:r>
                </w:p>
              </w:tc>
            </w:tr>
            <w:tr w:rsidR="00961B93" w:rsidRPr="00E525C6" w14:paraId="4F8EF3CC" w14:textId="77777777" w:rsidTr="003F120B">
              <w:trPr>
                <w:jc w:val="center"/>
                <w:trPrChange w:id="2333" w:author="S2-2207822" w:date="2022-08-31T15:14:00Z">
                  <w:trPr>
                    <w:jc w:val="center"/>
                  </w:trPr>
                </w:trPrChange>
              </w:trPr>
              <w:tc>
                <w:tcPr>
                  <w:tcW w:w="3667" w:type="dxa"/>
                  <w:tcPrChange w:id="2334" w:author="S2-2207822" w:date="2022-08-31T15:14:00Z">
                    <w:tcPr>
                      <w:tcW w:w="3544" w:type="dxa"/>
                    </w:tcPr>
                  </w:tcPrChange>
                </w:tcPr>
                <w:p w14:paraId="6B8FFBAF" w14:textId="77777777" w:rsidR="00961B93" w:rsidRPr="00E525C6" w:rsidRDefault="00961B93" w:rsidP="00720465">
                  <w:pPr>
                    <w:pStyle w:val="TAL"/>
                  </w:pPr>
                  <w:r w:rsidRPr="00E525C6">
                    <w:t>&gt; Number of UEs (NOTE 1)</w:t>
                  </w:r>
                </w:p>
              </w:tc>
              <w:tc>
                <w:tcPr>
                  <w:tcW w:w="5522" w:type="dxa"/>
                  <w:tcPrChange w:id="2335" w:author="S2-2207822" w:date="2022-08-31T15:14:00Z">
                    <w:tcPr>
                      <w:tcW w:w="5645" w:type="dxa"/>
                    </w:tcPr>
                  </w:tcPrChange>
                </w:tcPr>
                <w:p w14:paraId="0DB76449" w14:textId="77777777" w:rsidR="00961B93" w:rsidRPr="00E525C6" w:rsidRDefault="00961B93" w:rsidP="00720465">
                  <w:pPr>
                    <w:pStyle w:val="TAL"/>
                  </w:pPr>
                  <w:r w:rsidRPr="00E525C6">
                    <w:t>Average number of UEs predicted in the area subset</w:t>
                  </w:r>
                </w:p>
              </w:tc>
            </w:tr>
            <w:tr w:rsidR="00961B93" w:rsidRPr="00E525C6" w14:paraId="3832C03A" w14:textId="77777777" w:rsidTr="003F120B">
              <w:trPr>
                <w:jc w:val="center"/>
                <w:trPrChange w:id="2336" w:author="S2-2207822" w:date="2022-08-31T15:14:00Z">
                  <w:trPr>
                    <w:jc w:val="center"/>
                  </w:trPr>
                </w:trPrChange>
              </w:trPr>
              <w:tc>
                <w:tcPr>
                  <w:tcW w:w="3667" w:type="dxa"/>
                  <w:tcPrChange w:id="2337" w:author="S2-2207822" w:date="2022-08-31T15:14:00Z">
                    <w:tcPr>
                      <w:tcW w:w="3544" w:type="dxa"/>
                    </w:tcPr>
                  </w:tcPrChange>
                </w:tcPr>
                <w:p w14:paraId="3A2BCA8D" w14:textId="77777777" w:rsidR="00961B93" w:rsidRPr="00E525C6" w:rsidRDefault="00961B93" w:rsidP="00720465">
                  <w:pPr>
                    <w:pStyle w:val="TAL"/>
                  </w:pPr>
                  <w:r w:rsidRPr="00E525C6">
                    <w:t>&gt; Communication performance (NOTE 1)</w:t>
                  </w:r>
                </w:p>
              </w:tc>
              <w:tc>
                <w:tcPr>
                  <w:tcW w:w="5522" w:type="dxa"/>
                  <w:tcPrChange w:id="2338" w:author="S2-2207822" w:date="2022-08-31T15:14:00Z">
                    <w:tcPr>
                      <w:tcW w:w="5645" w:type="dxa"/>
                    </w:tcPr>
                  </w:tcPrChange>
                </w:tcPr>
                <w:p w14:paraId="3D065D36" w14:textId="77777777" w:rsidR="00961B93" w:rsidRPr="00E525C6" w:rsidRDefault="00961B93" w:rsidP="00720465">
                  <w:pPr>
                    <w:pStyle w:val="TAL"/>
                  </w:pPr>
                  <w:r w:rsidRPr="00E525C6">
                    <w:t>Average ratio of successful setup of PDU Sessions</w:t>
                  </w:r>
                </w:p>
              </w:tc>
            </w:tr>
            <w:tr w:rsidR="00961B93" w:rsidRPr="00E525C6" w14:paraId="39396780" w14:textId="77777777" w:rsidTr="003F120B">
              <w:trPr>
                <w:trHeight w:val="64"/>
                <w:jc w:val="center"/>
                <w:trPrChange w:id="2339" w:author="S2-2207822" w:date="2022-08-31T15:14:00Z">
                  <w:trPr>
                    <w:trHeight w:val="64"/>
                    <w:jc w:val="center"/>
                  </w:trPr>
                </w:trPrChange>
              </w:trPr>
              <w:tc>
                <w:tcPr>
                  <w:tcW w:w="3667" w:type="dxa"/>
                  <w:tcPrChange w:id="2340" w:author="S2-2207822" w:date="2022-08-31T15:14:00Z">
                    <w:tcPr>
                      <w:tcW w:w="3544" w:type="dxa"/>
                    </w:tcPr>
                  </w:tcPrChange>
                </w:tcPr>
                <w:p w14:paraId="0E054239" w14:textId="77777777" w:rsidR="00961B93" w:rsidRPr="00E525C6" w:rsidRDefault="00961B93" w:rsidP="00720465">
                  <w:pPr>
                    <w:pStyle w:val="TAL"/>
                  </w:pPr>
                  <w:r w:rsidRPr="00E525C6">
                    <w:t>&gt; Mobility performance (NOTE 1)</w:t>
                  </w:r>
                </w:p>
              </w:tc>
              <w:tc>
                <w:tcPr>
                  <w:tcW w:w="5522" w:type="dxa"/>
                  <w:tcPrChange w:id="2341" w:author="S2-2207822" w:date="2022-08-31T15:14:00Z">
                    <w:tcPr>
                      <w:tcW w:w="5645" w:type="dxa"/>
                    </w:tcPr>
                  </w:tcPrChange>
                </w:tcPr>
                <w:p w14:paraId="7ACA2D51" w14:textId="77777777" w:rsidR="00961B93" w:rsidRPr="00E525C6" w:rsidRDefault="00961B93" w:rsidP="00720465">
                  <w:pPr>
                    <w:pStyle w:val="TAL"/>
                  </w:pPr>
                  <w:r w:rsidRPr="00E525C6">
                    <w:t>Average ratio of successful handover</w:t>
                  </w:r>
                </w:p>
              </w:tc>
            </w:tr>
            <w:tr w:rsidR="00961B93" w:rsidRPr="00E525C6" w14:paraId="6E938374" w14:textId="77777777" w:rsidTr="003F120B">
              <w:trPr>
                <w:trHeight w:val="64"/>
                <w:jc w:val="center"/>
                <w:trPrChange w:id="2342" w:author="S2-2207822" w:date="2022-08-31T15:14:00Z">
                  <w:trPr>
                    <w:trHeight w:val="64"/>
                    <w:jc w:val="center"/>
                  </w:trPr>
                </w:trPrChange>
              </w:trPr>
              <w:tc>
                <w:tcPr>
                  <w:tcW w:w="3667" w:type="dxa"/>
                  <w:tcPrChange w:id="2343" w:author="S2-2207822" w:date="2022-08-31T15:14:00Z">
                    <w:tcPr>
                      <w:tcW w:w="3544" w:type="dxa"/>
                    </w:tcPr>
                  </w:tcPrChange>
                </w:tcPr>
                <w:p w14:paraId="6A4462B4" w14:textId="77777777" w:rsidR="00961B93" w:rsidRPr="00E525C6" w:rsidRDefault="00961B93" w:rsidP="00720465">
                  <w:pPr>
                    <w:pStyle w:val="TAL"/>
                  </w:pPr>
                  <w:r w:rsidRPr="00E525C6">
                    <w:t>&gt; UE group ID or UE ID</w:t>
                  </w:r>
                </w:p>
              </w:tc>
              <w:tc>
                <w:tcPr>
                  <w:tcW w:w="5522" w:type="dxa"/>
                  <w:tcPrChange w:id="2344" w:author="S2-2207822" w:date="2022-08-31T15:14:00Z">
                    <w:tcPr>
                      <w:tcW w:w="5645" w:type="dxa"/>
                    </w:tcPr>
                  </w:tcPrChange>
                </w:tcPr>
                <w:p w14:paraId="5C8B7EFC" w14:textId="77777777" w:rsidR="00961B93" w:rsidRPr="00E525C6" w:rsidRDefault="00961B93" w:rsidP="00720465">
                  <w:pPr>
                    <w:pStyle w:val="TAL"/>
                  </w:pPr>
                  <w:r w:rsidRPr="00E525C6">
                    <w:t>Identifies a UE or a group of UEs, e.g. internal group ID defined in TS 23.501 [3] clause 5.9.7, or SUPI.</w:t>
                  </w:r>
                </w:p>
              </w:tc>
            </w:tr>
            <w:tr w:rsidR="00961B93" w:rsidRPr="00E525C6" w14:paraId="36E85B0F" w14:textId="77777777" w:rsidTr="003F120B">
              <w:trPr>
                <w:trHeight w:val="64"/>
                <w:jc w:val="center"/>
                <w:trPrChange w:id="2345" w:author="S2-2207822" w:date="2022-08-31T15:14:00Z">
                  <w:trPr>
                    <w:trHeight w:val="64"/>
                    <w:jc w:val="center"/>
                  </w:trPr>
                </w:trPrChange>
              </w:trPr>
              <w:tc>
                <w:tcPr>
                  <w:tcW w:w="3667" w:type="dxa"/>
                  <w:tcPrChange w:id="2346" w:author="S2-2207822" w:date="2022-08-31T15:14:00Z">
                    <w:tcPr>
                      <w:tcW w:w="3544" w:type="dxa"/>
                    </w:tcPr>
                  </w:tcPrChange>
                </w:tcPr>
                <w:p w14:paraId="2C26E749" w14:textId="02CEB317" w:rsidR="00961B93" w:rsidRPr="00E525C6" w:rsidRDefault="00961B93" w:rsidP="00720465">
                  <w:pPr>
                    <w:pStyle w:val="TAL"/>
                  </w:pPr>
                  <w:r w:rsidRPr="00E525C6">
                    <w:rPr>
                      <w:b/>
                      <w:i/>
                    </w:rPr>
                    <w:t xml:space="preserve">      &gt;&gt; Packet delay</w:t>
                  </w:r>
                  <w:ins w:id="2347" w:author="S2-2207822" w:date="2022-08-31T15:14:00Z">
                    <w:r w:rsidR="003F120B">
                      <w:rPr>
                        <w:b/>
                        <w:i/>
                      </w:rPr>
                      <w:t xml:space="preserve"> for </w:t>
                    </w:r>
                    <w:r w:rsidR="003F120B" w:rsidRPr="006512B7">
                      <w:rPr>
                        <w:b/>
                        <w:i/>
                      </w:rPr>
                      <w:t>UL/DL</w:t>
                    </w:r>
                  </w:ins>
                </w:p>
              </w:tc>
              <w:tc>
                <w:tcPr>
                  <w:tcW w:w="5522" w:type="dxa"/>
                  <w:tcPrChange w:id="2348" w:author="S2-2207822" w:date="2022-08-31T15:14:00Z">
                    <w:tcPr>
                      <w:tcW w:w="5645" w:type="dxa"/>
                    </w:tcPr>
                  </w:tcPrChange>
                </w:tcPr>
                <w:p w14:paraId="6B83B5F5" w14:textId="4EB93213" w:rsidR="00961B93" w:rsidRPr="00E525C6" w:rsidRDefault="00961B93" w:rsidP="00720465">
                  <w:pPr>
                    <w:pStyle w:val="TAL"/>
                  </w:pPr>
                  <w:r w:rsidRPr="00E525C6">
                    <w:rPr>
                      <w:b/>
                      <w:i/>
                    </w:rPr>
                    <w:t>Average of the packet delay and variance of the packet delay (in the case of a UE group)</w:t>
                  </w:r>
                  <w:r w:rsidRPr="00E525C6" w:rsidDel="00933853">
                    <w:rPr>
                      <w:b/>
                      <w:i/>
                    </w:rPr>
                    <w:t xml:space="preserve"> </w:t>
                  </w:r>
                  <w:ins w:id="2349" w:author="S2-2207822" w:date="2022-08-31T15:14:00Z">
                    <w:r w:rsidR="003F120B">
                      <w:rPr>
                        <w:b/>
                        <w:i/>
                      </w:rPr>
                      <w:t xml:space="preserve">for </w:t>
                    </w:r>
                    <w:r w:rsidR="003F120B" w:rsidRPr="006512B7">
                      <w:rPr>
                        <w:b/>
                        <w:i/>
                      </w:rPr>
                      <w:t>UL/DL</w:t>
                    </w:r>
                  </w:ins>
                </w:p>
              </w:tc>
            </w:tr>
            <w:tr w:rsidR="00961B93" w:rsidRPr="00E525C6" w14:paraId="6FE6F18A" w14:textId="77777777" w:rsidTr="003F120B">
              <w:trPr>
                <w:trHeight w:val="64"/>
                <w:jc w:val="center"/>
                <w:trPrChange w:id="2350" w:author="S2-2207822" w:date="2022-08-31T15:14:00Z">
                  <w:trPr>
                    <w:trHeight w:val="64"/>
                    <w:jc w:val="center"/>
                  </w:trPr>
                </w:trPrChange>
              </w:trPr>
              <w:tc>
                <w:tcPr>
                  <w:tcW w:w="3667" w:type="dxa"/>
                  <w:tcPrChange w:id="2351" w:author="S2-2207822" w:date="2022-08-31T15:14:00Z">
                    <w:tcPr>
                      <w:tcW w:w="3544" w:type="dxa"/>
                    </w:tcPr>
                  </w:tcPrChange>
                </w:tcPr>
                <w:p w14:paraId="0AFA2D63" w14:textId="1E7E0C77" w:rsidR="00961B93" w:rsidRPr="00E525C6" w:rsidRDefault="00961B93" w:rsidP="00720465">
                  <w:pPr>
                    <w:pStyle w:val="TAL"/>
                  </w:pPr>
                  <w:r w:rsidRPr="00E525C6">
                    <w:rPr>
                      <w:b/>
                      <w:i/>
                    </w:rPr>
                    <w:t xml:space="preserve">      &gt;&gt; Packet error rate</w:t>
                  </w:r>
                  <w:ins w:id="2352" w:author="S2-2207822" w:date="2022-08-31T15:14:00Z">
                    <w:r w:rsidR="003F120B">
                      <w:rPr>
                        <w:b/>
                        <w:i/>
                      </w:rPr>
                      <w:t xml:space="preserve"> for </w:t>
                    </w:r>
                    <w:r w:rsidR="003F120B" w:rsidRPr="006512B7">
                      <w:rPr>
                        <w:b/>
                        <w:i/>
                      </w:rPr>
                      <w:t>UL/DL</w:t>
                    </w:r>
                  </w:ins>
                </w:p>
              </w:tc>
              <w:tc>
                <w:tcPr>
                  <w:tcW w:w="5522" w:type="dxa"/>
                  <w:tcPrChange w:id="2353" w:author="S2-2207822" w:date="2022-08-31T15:14:00Z">
                    <w:tcPr>
                      <w:tcW w:w="5645" w:type="dxa"/>
                    </w:tcPr>
                  </w:tcPrChange>
                </w:tcPr>
                <w:p w14:paraId="3AABE7C3" w14:textId="64B0EA40" w:rsidR="00961B93" w:rsidRPr="00E525C6" w:rsidRDefault="00961B93" w:rsidP="00720465">
                  <w:pPr>
                    <w:pStyle w:val="TAL"/>
                  </w:pPr>
                  <w:r w:rsidRPr="00E525C6">
                    <w:rPr>
                      <w:b/>
                      <w:i/>
                    </w:rPr>
                    <w:t>Average of the packet error rate and variance of the packet error rate (in the case of a UE group)</w:t>
                  </w:r>
                  <w:r w:rsidRPr="00E525C6" w:rsidDel="00933853">
                    <w:rPr>
                      <w:b/>
                      <w:i/>
                    </w:rPr>
                    <w:t xml:space="preserve"> </w:t>
                  </w:r>
                  <w:ins w:id="2354" w:author="S2-2207822" w:date="2022-08-31T15:14:00Z">
                    <w:r w:rsidR="003F120B">
                      <w:rPr>
                        <w:b/>
                        <w:i/>
                      </w:rPr>
                      <w:t xml:space="preserve">for </w:t>
                    </w:r>
                    <w:r w:rsidR="003F120B" w:rsidRPr="006512B7">
                      <w:rPr>
                        <w:b/>
                        <w:i/>
                      </w:rPr>
                      <w:t>UL/DL</w:t>
                    </w:r>
                  </w:ins>
                </w:p>
              </w:tc>
            </w:tr>
            <w:tr w:rsidR="00961B93" w:rsidRPr="00E525C6" w14:paraId="23FF5F27" w14:textId="77777777" w:rsidTr="003F120B">
              <w:trPr>
                <w:trHeight w:val="64"/>
                <w:jc w:val="center"/>
                <w:trPrChange w:id="2355" w:author="S2-2207822" w:date="2022-08-31T15:14:00Z">
                  <w:trPr>
                    <w:trHeight w:val="64"/>
                    <w:jc w:val="center"/>
                  </w:trPr>
                </w:trPrChange>
              </w:trPr>
              <w:tc>
                <w:tcPr>
                  <w:tcW w:w="3667" w:type="dxa"/>
                  <w:tcPrChange w:id="2356" w:author="S2-2207822" w:date="2022-08-31T15:14:00Z">
                    <w:tcPr>
                      <w:tcW w:w="3544" w:type="dxa"/>
                    </w:tcPr>
                  </w:tcPrChange>
                </w:tcPr>
                <w:p w14:paraId="09CD22D6" w14:textId="09F75BE6" w:rsidR="00961B93" w:rsidRPr="00E525C6" w:rsidRDefault="00961B93" w:rsidP="00720465">
                  <w:pPr>
                    <w:pStyle w:val="TAL"/>
                  </w:pPr>
                  <w:r w:rsidRPr="00E525C6">
                    <w:rPr>
                      <w:b/>
                      <w:i/>
                    </w:rPr>
                    <w:t xml:space="preserve">      &gt;&gt; Packet loss rate</w:t>
                  </w:r>
                  <w:ins w:id="2357" w:author="S2-2207822" w:date="2022-08-31T15:14:00Z">
                    <w:r w:rsidR="003F120B">
                      <w:rPr>
                        <w:b/>
                        <w:i/>
                      </w:rPr>
                      <w:t xml:space="preserve"> for </w:t>
                    </w:r>
                    <w:r w:rsidR="003F120B" w:rsidRPr="006512B7">
                      <w:rPr>
                        <w:b/>
                        <w:i/>
                      </w:rPr>
                      <w:t>UL/DL</w:t>
                    </w:r>
                  </w:ins>
                </w:p>
              </w:tc>
              <w:tc>
                <w:tcPr>
                  <w:tcW w:w="5522" w:type="dxa"/>
                  <w:tcPrChange w:id="2358" w:author="S2-2207822" w:date="2022-08-31T15:14:00Z">
                    <w:tcPr>
                      <w:tcW w:w="5645" w:type="dxa"/>
                    </w:tcPr>
                  </w:tcPrChange>
                </w:tcPr>
                <w:p w14:paraId="1DBE2E35" w14:textId="5464FAA5" w:rsidR="00961B93" w:rsidRPr="00E525C6" w:rsidRDefault="00961B93" w:rsidP="00720465">
                  <w:pPr>
                    <w:pStyle w:val="TAL"/>
                  </w:pPr>
                  <w:r w:rsidRPr="00E525C6">
                    <w:rPr>
                      <w:b/>
                      <w:i/>
                    </w:rPr>
                    <w:t>Average of the packet loss rate and variance of the packet loss rate (in the case of a UE group)</w:t>
                  </w:r>
                  <w:ins w:id="2359" w:author="S2-2207822" w:date="2022-08-31T15:14:00Z">
                    <w:r w:rsidR="003F120B">
                      <w:rPr>
                        <w:b/>
                        <w:i/>
                      </w:rPr>
                      <w:t xml:space="preserve"> for </w:t>
                    </w:r>
                    <w:r w:rsidR="003F120B" w:rsidRPr="006512B7">
                      <w:rPr>
                        <w:b/>
                        <w:i/>
                      </w:rPr>
                      <w:t>UL/DL</w:t>
                    </w:r>
                  </w:ins>
                </w:p>
              </w:tc>
            </w:tr>
            <w:tr w:rsidR="003F120B" w:rsidRPr="00E525C6" w14:paraId="6EB00320" w14:textId="77777777" w:rsidTr="003F120B">
              <w:trPr>
                <w:trHeight w:val="64"/>
                <w:jc w:val="center"/>
                <w:ins w:id="2360" w:author="S2-2207822" w:date="2022-08-31T15:14:00Z"/>
                <w:trPrChange w:id="2361" w:author="S2-2207822" w:date="2022-08-31T15:14:00Z">
                  <w:trPr>
                    <w:trHeight w:val="64"/>
                    <w:jc w:val="center"/>
                  </w:trPr>
                </w:trPrChange>
              </w:trPr>
              <w:tc>
                <w:tcPr>
                  <w:tcW w:w="3667" w:type="dxa"/>
                  <w:tcPrChange w:id="2362" w:author="S2-2207822" w:date="2022-08-31T15:14:00Z">
                    <w:tcPr>
                      <w:tcW w:w="3544" w:type="dxa"/>
                    </w:tcPr>
                  </w:tcPrChange>
                </w:tcPr>
                <w:p w14:paraId="203C72B7" w14:textId="2E5CDCAA" w:rsidR="003F120B" w:rsidRPr="00E525C6" w:rsidRDefault="003F120B" w:rsidP="003F120B">
                  <w:pPr>
                    <w:pStyle w:val="TAL"/>
                    <w:rPr>
                      <w:ins w:id="2363" w:author="S2-2207822" w:date="2022-08-31T15:14:00Z"/>
                      <w:b/>
                      <w:i/>
                    </w:rPr>
                  </w:pPr>
                  <w:ins w:id="2364" w:author="S2-2207822" w:date="2022-08-31T15:14:00Z">
                    <w:r w:rsidRPr="00E525C6">
                      <w:rPr>
                        <w:b/>
                        <w:i/>
                      </w:rPr>
                      <w:t xml:space="preserve">      &gt;&gt; </w:t>
                    </w:r>
                    <w:r w:rsidRPr="00FE59A2">
                      <w:rPr>
                        <w:b/>
                        <w:i/>
                      </w:rPr>
                      <w:t xml:space="preserve">Guaranteed </w:t>
                    </w:r>
                    <w:r w:rsidRPr="00A53FBA">
                      <w:rPr>
                        <w:b/>
                        <w:i/>
                      </w:rPr>
                      <w:t>Bitrate</w:t>
                    </w:r>
                    <w:r>
                      <w:rPr>
                        <w:b/>
                        <w:i/>
                      </w:rPr>
                      <w:t xml:space="preserve"> for </w:t>
                    </w:r>
                    <w:r w:rsidRPr="006512B7">
                      <w:rPr>
                        <w:b/>
                        <w:i/>
                      </w:rPr>
                      <w:t>UL/DL</w:t>
                    </w:r>
                  </w:ins>
                </w:p>
              </w:tc>
              <w:tc>
                <w:tcPr>
                  <w:tcW w:w="5522" w:type="dxa"/>
                  <w:tcPrChange w:id="2365" w:author="S2-2207822" w:date="2022-08-31T15:14:00Z">
                    <w:tcPr>
                      <w:tcW w:w="5645" w:type="dxa"/>
                    </w:tcPr>
                  </w:tcPrChange>
                </w:tcPr>
                <w:p w14:paraId="4A09A29B" w14:textId="3B8A206D" w:rsidR="003F120B" w:rsidRPr="00E525C6" w:rsidRDefault="003F120B" w:rsidP="003F120B">
                  <w:pPr>
                    <w:pStyle w:val="TAL"/>
                    <w:rPr>
                      <w:ins w:id="2366" w:author="S2-2207822" w:date="2022-08-31T15:14:00Z"/>
                      <w:b/>
                      <w:i/>
                    </w:rPr>
                  </w:pPr>
                  <w:ins w:id="2367" w:author="S2-2207822" w:date="2022-08-31T15:14:00Z">
                    <w:r w:rsidRPr="00E525C6">
                      <w:rPr>
                        <w:b/>
                        <w:i/>
                      </w:rPr>
                      <w:t xml:space="preserve">Average of the </w:t>
                    </w:r>
                    <w:r>
                      <w:rPr>
                        <w:b/>
                        <w:i/>
                      </w:rPr>
                      <w:t>guaranteed b</w:t>
                    </w:r>
                    <w:r w:rsidRPr="00A70DE7">
                      <w:rPr>
                        <w:b/>
                        <w:i/>
                      </w:rPr>
                      <w:t>itrate</w:t>
                    </w:r>
                    <w:r w:rsidRPr="00E525C6">
                      <w:rPr>
                        <w:b/>
                        <w:i/>
                      </w:rPr>
                      <w:t xml:space="preserve"> and variance of the </w:t>
                    </w:r>
                    <w:r>
                      <w:rPr>
                        <w:b/>
                        <w:i/>
                      </w:rPr>
                      <w:t>guaranteed b</w:t>
                    </w:r>
                    <w:r w:rsidRPr="00A70DE7">
                      <w:rPr>
                        <w:b/>
                        <w:i/>
                      </w:rPr>
                      <w:t>itrate</w:t>
                    </w:r>
                    <w:r w:rsidRPr="00E525C6">
                      <w:rPr>
                        <w:b/>
                        <w:i/>
                      </w:rPr>
                      <w:t xml:space="preserve"> (in the case of a UE group)</w:t>
                    </w:r>
                    <w:r>
                      <w:rPr>
                        <w:b/>
                        <w:i/>
                      </w:rPr>
                      <w:t xml:space="preserve"> for </w:t>
                    </w:r>
                    <w:r w:rsidRPr="006512B7">
                      <w:rPr>
                        <w:b/>
                        <w:i/>
                      </w:rPr>
                      <w:t>UL/DL</w:t>
                    </w:r>
                  </w:ins>
                </w:p>
              </w:tc>
            </w:tr>
            <w:tr w:rsidR="003F120B" w:rsidRPr="00E525C6" w14:paraId="57C39537" w14:textId="77777777" w:rsidTr="003F120B">
              <w:trPr>
                <w:trHeight w:val="64"/>
                <w:jc w:val="center"/>
                <w:trPrChange w:id="2368" w:author="S2-2207822" w:date="2022-08-31T15:14:00Z">
                  <w:trPr>
                    <w:trHeight w:val="64"/>
                    <w:jc w:val="center"/>
                  </w:trPr>
                </w:trPrChange>
              </w:trPr>
              <w:tc>
                <w:tcPr>
                  <w:tcW w:w="3667" w:type="dxa"/>
                  <w:tcPrChange w:id="2369" w:author="S2-2207822" w:date="2022-08-31T15:14:00Z">
                    <w:tcPr>
                      <w:tcW w:w="3544" w:type="dxa"/>
                    </w:tcPr>
                  </w:tcPrChange>
                </w:tcPr>
                <w:p w14:paraId="16F221FA" w14:textId="77777777" w:rsidR="003F120B" w:rsidRPr="00E525C6" w:rsidRDefault="003F120B" w:rsidP="003F120B">
                  <w:pPr>
                    <w:pStyle w:val="TAL"/>
                  </w:pPr>
                  <w:r w:rsidRPr="00E525C6">
                    <w:t>&gt; Confidence</w:t>
                  </w:r>
                </w:p>
              </w:tc>
              <w:tc>
                <w:tcPr>
                  <w:tcW w:w="5522" w:type="dxa"/>
                  <w:tcPrChange w:id="2370" w:author="S2-2207822" w:date="2022-08-31T15:14:00Z">
                    <w:tcPr>
                      <w:tcW w:w="5645" w:type="dxa"/>
                    </w:tcPr>
                  </w:tcPrChange>
                </w:tcPr>
                <w:p w14:paraId="620E403F" w14:textId="77777777" w:rsidR="003F120B" w:rsidRPr="00E525C6" w:rsidRDefault="003F120B" w:rsidP="003F120B">
                  <w:pPr>
                    <w:pStyle w:val="TAL"/>
                  </w:pPr>
                  <w:r w:rsidRPr="00E525C6">
                    <w:t>Confidence of this prediction</w:t>
                  </w:r>
                </w:p>
              </w:tc>
            </w:tr>
            <w:tr w:rsidR="003F120B" w:rsidRPr="00E525C6" w14:paraId="0D0FB39C" w14:textId="77777777" w:rsidTr="00720465">
              <w:trPr>
                <w:trHeight w:val="64"/>
                <w:jc w:val="center"/>
              </w:trPr>
              <w:tc>
                <w:tcPr>
                  <w:tcW w:w="9189" w:type="dxa"/>
                  <w:gridSpan w:val="2"/>
                </w:tcPr>
                <w:p w14:paraId="05404124" w14:textId="610BB6F1" w:rsidR="003F120B" w:rsidRPr="00E525C6" w:rsidRDefault="003F120B" w:rsidP="003F120B">
                  <w:pPr>
                    <w:pStyle w:val="TAN"/>
                  </w:pPr>
                  <w:r w:rsidRPr="00E525C6">
                    <w:t>NOTE 1:</w:t>
                  </w:r>
                  <w:r w:rsidRPr="00E525C6">
                    <w:tab/>
                    <w:t>Analytics subset that can be used in "list of analytics subsets that are requested" and "Preferred level of accuracy per analytics subset".</w:t>
                  </w:r>
                </w:p>
              </w:tc>
            </w:tr>
          </w:tbl>
          <w:p w14:paraId="2E6A1D9F" w14:textId="77777777" w:rsidR="00961B93" w:rsidRPr="00E525C6" w:rsidRDefault="00961B93" w:rsidP="007A7AD4">
            <w:pPr>
              <w:pStyle w:val="FP"/>
            </w:pPr>
          </w:p>
          <w:p w14:paraId="37FF2E36" w14:textId="77777777" w:rsidR="00961B93" w:rsidRPr="00E525C6" w:rsidRDefault="00961B93" w:rsidP="007A7AD4">
            <w:pPr>
              <w:pStyle w:val="FP"/>
            </w:pPr>
            <w:r w:rsidRPr="00E525C6">
              <w:t>….</w:t>
            </w:r>
          </w:p>
          <w:p w14:paraId="539C921A" w14:textId="77777777" w:rsidR="00961B93" w:rsidRPr="00E525C6" w:rsidRDefault="00961B93" w:rsidP="00720465">
            <w:pPr>
              <w:rPr>
                <w:rFonts w:eastAsia="MS Mincho"/>
                <w:lang w:val="en-CA"/>
              </w:rPr>
            </w:pPr>
          </w:p>
        </w:tc>
      </w:tr>
    </w:tbl>
    <w:p w14:paraId="41E29F8D" w14:textId="77777777" w:rsidR="00961B93" w:rsidRPr="00E525C6" w:rsidRDefault="00961B93" w:rsidP="00041BA3">
      <w:pPr>
        <w:rPr>
          <w:lang w:val="en-CA"/>
        </w:rPr>
      </w:pPr>
    </w:p>
    <w:p w14:paraId="2BEA0CEF" w14:textId="6419D92B" w:rsidR="00041BA3" w:rsidRPr="00E525C6" w:rsidRDefault="00041BA3" w:rsidP="00041BA3">
      <w:pPr>
        <w:pStyle w:val="Heading4"/>
        <w:rPr>
          <w:lang w:val="en-CA"/>
        </w:rPr>
      </w:pPr>
      <w:bookmarkStart w:id="2371" w:name="_Toc112860023"/>
      <w:r w:rsidRPr="00E525C6">
        <w:rPr>
          <w:lang w:val="en-CA"/>
        </w:rPr>
        <w:t>6.10.2.2</w:t>
      </w:r>
      <w:r w:rsidRPr="00E525C6">
        <w:rPr>
          <w:lang w:val="en-CA"/>
        </w:rPr>
        <w:tab/>
        <w:t>BDT Negotiation for future PDU session to support Application AI/ML data transfer</w:t>
      </w:r>
      <w:bookmarkEnd w:id="2371"/>
    </w:p>
    <w:p w14:paraId="41577150" w14:textId="61E6F151" w:rsidR="007A7AD4" w:rsidRPr="00E525C6" w:rsidRDefault="007A7AD4" w:rsidP="007A7AD4">
      <w:pPr>
        <w:rPr>
          <w:lang w:val="en-CA"/>
        </w:rPr>
      </w:pPr>
      <w:r w:rsidRPr="00E525C6">
        <w:rPr>
          <w:lang w:val="en-CA"/>
        </w:rPr>
        <w:t xml:space="preserve">This clause presents further clarifications on how to leverage the existing BDT procedures for negotiation of future background data transfer as specified in clause 4.16.7.2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support the Application AI/ML data transfer.</w:t>
      </w:r>
    </w:p>
    <w:p w14:paraId="1CF63B56" w14:textId="0AE186B4" w:rsidR="007A7AD4" w:rsidRPr="00E525C6" w:rsidRDefault="007A7AD4" w:rsidP="007A7AD4">
      <w:pPr>
        <w:rPr>
          <w:lang w:val="en-CA"/>
        </w:rPr>
      </w:pPr>
      <w:r w:rsidRPr="00E525C6">
        <w:rPr>
          <w:lang w:val="en-CA"/>
        </w:rPr>
        <w:t xml:space="preserve">Prior to the establishment of PDU session to support the BDT within a specified time-window, AF initiates requests to its serving NEF to (re)negotiate BDT policy (as described in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5]) that might have been pre-provisioned or earlier negotiated and stored in the UDR.</w:t>
      </w:r>
    </w:p>
    <w:p w14:paraId="41963FEC" w14:textId="77777777" w:rsidR="00041BA3" w:rsidRPr="00E525C6" w:rsidRDefault="00041BA3" w:rsidP="007A7AD4">
      <w:pPr>
        <w:pStyle w:val="TH"/>
      </w:pPr>
      <w:r w:rsidRPr="00E525C6">
        <w:object w:dxaOrig="12920" w:dyaOrig="9241" w14:anchorId="6EDEEB74">
          <v:shape id="_x0000_i1046" type="#_x0000_t75" style="width:480.85pt;height:344.55pt" o:ole="">
            <v:imagedata r:id="rId57" o:title=""/>
          </v:shape>
          <o:OLEObject Type="Embed" ProgID="Visio.Drawing.15" ShapeID="_x0000_i1046" DrawAspect="Content" ObjectID="_1723533460" r:id="rId58"/>
        </w:object>
      </w:r>
    </w:p>
    <w:p w14:paraId="3C1F18C7" w14:textId="3735F7DA" w:rsidR="00041BA3" w:rsidRPr="00E525C6" w:rsidRDefault="00041BA3" w:rsidP="007A7AD4">
      <w:pPr>
        <w:pStyle w:val="TF"/>
      </w:pPr>
      <w:r w:rsidRPr="00E525C6">
        <w:t>Figure 6.</w:t>
      </w:r>
      <w:r w:rsidR="0019750C" w:rsidRPr="00E525C6">
        <w:t>10</w:t>
      </w:r>
      <w:r w:rsidRPr="00E525C6">
        <w:t>.2.2-1: BDT Policy Negotiation for future PDU session to support Application AI/ML data transfer</w:t>
      </w:r>
    </w:p>
    <w:p w14:paraId="277ADE8E" w14:textId="3F482835" w:rsidR="007A7AD4" w:rsidRPr="00E525C6" w:rsidRDefault="007A7AD4" w:rsidP="007A7AD4">
      <w:pPr>
        <w:rPr>
          <w:lang w:val="en-CA"/>
        </w:rPr>
      </w:pPr>
      <w:r w:rsidRPr="00E525C6">
        <w:rPr>
          <w:lang w:val="en-CA"/>
        </w:rPr>
        <w:t xml:space="preserve">The procedures as shown in Figure 6.10.2.2-1 above is based on the procedures specified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75D82056"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BDT policies that apply to its given Application AI/ML data transfer corresponding to the authorized 3rd party (i.e. AF), the AF is required to discover its serving NEF, if it has not done so, using the mechanism as described in clause 6.3.14 of </w:t>
      </w:r>
      <w:r w:rsidR="00E525C6" w:rsidRPr="00E525C6">
        <w:rPr>
          <w:lang w:val="en-CA"/>
        </w:rPr>
        <w:t>TS</w:t>
      </w:r>
      <w:r w:rsidR="00E525C6">
        <w:rPr>
          <w:lang w:val="en-CA"/>
        </w:rPr>
        <w:t> </w:t>
      </w:r>
      <w:r w:rsidR="00E525C6" w:rsidRPr="00E525C6">
        <w:rPr>
          <w:lang w:val="en-CA"/>
        </w:rPr>
        <w:t>23.501</w:t>
      </w:r>
      <w:r w:rsidR="00E525C6">
        <w:rPr>
          <w:lang w:val="en-CA"/>
        </w:rPr>
        <w:t> </w:t>
      </w:r>
      <w:r w:rsidR="00E525C6" w:rsidRPr="00E525C6">
        <w:rPr>
          <w:lang w:val="en-CA"/>
        </w:rPr>
        <w:t>[</w:t>
      </w:r>
      <w:r w:rsidRPr="00E525C6">
        <w:rPr>
          <w:lang w:val="en-CA"/>
        </w:rPr>
        <w:t>3].</w:t>
      </w:r>
    </w:p>
    <w:p w14:paraId="5D9244D7" w14:textId="0F47F166" w:rsidR="007A7AD4" w:rsidRPr="00E525C6" w:rsidRDefault="007A7AD4" w:rsidP="007A7AD4">
      <w:pPr>
        <w:rPr>
          <w:lang w:val="en-CA"/>
        </w:rPr>
      </w:pPr>
      <w:r w:rsidRPr="00E525C6">
        <w:rPr>
          <w:lang w:val="en-CA"/>
        </w:rPr>
        <w:t xml:space="preserve">In step 1a, in addition to the list of parameters for Nnef_BDTNegotiation_Create Request from AF as described in clause 4.16.7.2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the AI/ML AF should include the added latency and reliability requirements as described in clause 6.10.2.1.</w:t>
      </w:r>
    </w:p>
    <w:p w14:paraId="5610759C" w14:textId="77777777" w:rsidR="007A7AD4" w:rsidRPr="00E525C6" w:rsidRDefault="007A7AD4" w:rsidP="007A7AD4">
      <w:pPr>
        <w:rPr>
          <w:lang w:val="en-CA"/>
        </w:rPr>
      </w:pPr>
      <w:r w:rsidRPr="00E525C6">
        <w:rPr>
          <w:lang w:val="en-CA"/>
        </w:rPr>
        <w:t>Furthermore, if "flock" scenario applies to the group of selected FL UEs who are to be participated in this BDT session, the BDT policy automatically takes into account the Flock QoS policy into consideration by specifying the minimum guaranteed QoS requirements, via proper QoS attributes, e.g. Packet Delay Budget.</w:t>
      </w:r>
    </w:p>
    <w:p w14:paraId="372042C1" w14:textId="10B68AA8"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CF456C" w:rsidRPr="00E525C6">
        <w:rPr>
          <w:lang w:eastAsia="zh-CN"/>
        </w:rPr>
        <w:t>'</w:t>
      </w:r>
      <w:r w:rsidRPr="00E525C6">
        <w:rPr>
          <w:lang w:eastAsia="zh-CN"/>
        </w:rPr>
        <w:t>s internal logic (policy). For example, the AF can determine the flock QoS based on the UEs and the network input data and the FL trigger conditions.</w:t>
      </w:r>
    </w:p>
    <w:p w14:paraId="1BB439E6" w14:textId="77777777" w:rsidR="007A7AD4" w:rsidRPr="00E525C6" w:rsidRDefault="007A7AD4" w:rsidP="007A7AD4">
      <w:r w:rsidRPr="00E525C6">
        <w:t>In step 1b, the NEF may authenticate the AF and authorize the BDT request from the AF. If the given AF is not authenticated and authorized, the NEF will reject AF's request through the Nnef_BDTNegotiation_Create Response, and the following steps are skipped.</w:t>
      </w:r>
    </w:p>
    <w:p w14:paraId="506D8CFC" w14:textId="4B42E07D" w:rsidR="007A7AD4" w:rsidRPr="00E525C6" w:rsidRDefault="007A7AD4" w:rsidP="007A7AD4">
      <w:r w:rsidRPr="00E525C6">
        <w:t xml:space="preserve">In step 2, in addition to the list of parameters for Npcf_BDTPolicyControl_Create Request from AF as described in clause 4.16.7.2 of </w:t>
      </w:r>
      <w:r w:rsidR="00E525C6" w:rsidRPr="00E525C6">
        <w:t>TS</w:t>
      </w:r>
      <w:r w:rsidR="00E525C6">
        <w:t> </w:t>
      </w:r>
      <w:r w:rsidR="00E525C6" w:rsidRPr="00E525C6">
        <w:t>23.502</w:t>
      </w:r>
      <w:r w:rsidR="00E525C6">
        <w:t> </w:t>
      </w:r>
      <w:r w:rsidR="00E525C6" w:rsidRPr="00E525C6">
        <w:t>[</w:t>
      </w:r>
      <w:r w:rsidRPr="00E525C6">
        <w:t>4], the NEF should include the added latency and reliability requirements exactly as received from the AF.</w:t>
      </w:r>
    </w:p>
    <w:p w14:paraId="2B76B8B5" w14:textId="77777777" w:rsidR="007A7AD4" w:rsidRPr="00E525C6" w:rsidRDefault="007A7AD4" w:rsidP="007A7AD4">
      <w:r w:rsidRPr="00E525C6">
        <w:lastRenderedPageBreak/>
        <w:t>In step 4, PDB and PER etc. QoS parameters may also be provided by UDR as part of the BDT policies to the PCF. This may happen if the PCF (or another PCF) had received from the AF/NEF in a previous BDT negotiation, latency and reliability requirements, mapped it to the corresponding PDB and PER etc. QoS parameters, and stored it in the UDR.</w:t>
      </w:r>
    </w:p>
    <w:p w14:paraId="06063A6E" w14:textId="65F94D5C" w:rsidR="007A7AD4" w:rsidRPr="00E525C6" w:rsidRDefault="007A7AD4" w:rsidP="007A7AD4">
      <w:r w:rsidRPr="00E525C6">
        <w:t xml:space="preserve">In Steps 5, 6 the PCF maps the additional latency and reliability requirements to PDB and PER etc. QoS parameters. As described in current step 5, the PCF may interact with the NWDAF and request analytic on the Network Performance analytics information for the Desired time window and the Network Area Information as defined in </w:t>
      </w:r>
      <w:r w:rsidR="00E525C6" w:rsidRPr="00E525C6">
        <w:t>TS</w:t>
      </w:r>
      <w:r w:rsidR="00E525C6">
        <w:t> </w:t>
      </w:r>
      <w:r w:rsidR="00E525C6" w:rsidRPr="00E525C6">
        <w:t>23.288</w:t>
      </w:r>
      <w:r w:rsidR="00E525C6">
        <w:t> </w:t>
      </w:r>
      <w:r w:rsidR="00E525C6" w:rsidRPr="00E525C6">
        <w:t>[</w:t>
      </w:r>
      <w:r w:rsidR="00E525C6">
        <w:t>6</w:t>
      </w:r>
      <w:r w:rsidRPr="00E525C6">
        <w:t>]. the PCF may determine the PDR, PER etc. QoS parameters in the BDT policy based on the Network Performance analytics from NWDAF.</w:t>
      </w:r>
    </w:p>
    <w:p w14:paraId="0AD6E815" w14:textId="049FD065" w:rsidR="007A7AD4" w:rsidRPr="00E525C6" w:rsidRDefault="007A7AD4" w:rsidP="007A7AD4">
      <w:r w:rsidRPr="00E525C6">
        <w:t xml:space="preserve">After the BDT policy negotiation and before the PDU session is established to transport the Application AI/ML data, if the AF decides to select an alternative BDT policy (e.g. data rate reduction, relaxing delay constraints of </w:t>
      </w:r>
      <w:ins w:id="2372" w:author="S2-2207822" w:date="2022-08-31T15:16:00Z">
        <w:r w:rsidR="00FF0085" w:rsidRPr="00E525C6">
          <w:t xml:space="preserve">planned and event driven </w:t>
        </w:r>
      </w:ins>
      <w:del w:id="2373" w:author="S2-2207822" w:date="2022-08-31T15:16:00Z">
        <w:r w:rsidRPr="00E525C6" w:rsidDel="00FF0085">
          <w:delText xml:space="preserve">non-real-time </w:delText>
        </w:r>
      </w:del>
      <w:r w:rsidRPr="00E525C6">
        <w:t>traffic etc.) which may include the Flock QoS policy consideration with the minimum guaranteed QoS requirements as the result of certain AI/ML operation decision, the AF may trigger step 8 to update the corresponding PCF via the support of NEF for the new selected BDT policy.</w:t>
      </w:r>
    </w:p>
    <w:p w14:paraId="66EA7556" w14:textId="7F6B5786"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It is not in the scope of this solution to specify the event or consideration that triggers the AF decision to update the BDT policy.</w:t>
      </w:r>
    </w:p>
    <w:p w14:paraId="4BA460EC" w14:textId="0896B407" w:rsidR="00041BA3" w:rsidRPr="00E525C6" w:rsidRDefault="007A7AD4" w:rsidP="007A7AD4">
      <w:pPr>
        <w:rPr>
          <w:lang w:val="en-CA"/>
        </w:rPr>
      </w:pPr>
      <w:r w:rsidRPr="00E525C6">
        <w:rPr>
          <w:lang w:val="en-CA"/>
        </w:rPr>
        <w:t>In step 12, the additional QoS parameters may be added to the UDR by the PCF as part of the updated BDT policies.</w:t>
      </w:r>
    </w:p>
    <w:p w14:paraId="7C272129" w14:textId="0F851DC2" w:rsidR="00041BA3" w:rsidRPr="00E525C6" w:rsidRDefault="00041BA3" w:rsidP="00041BA3">
      <w:pPr>
        <w:pStyle w:val="Heading4"/>
        <w:rPr>
          <w:lang w:val="en-CA"/>
        </w:rPr>
      </w:pPr>
      <w:bookmarkStart w:id="2374" w:name="_Toc112860024"/>
      <w:r w:rsidRPr="00E525C6">
        <w:rPr>
          <w:lang w:val="en-CA"/>
        </w:rPr>
        <w:t>6.10.2.3</w:t>
      </w:r>
      <w:r w:rsidRPr="00E525C6">
        <w:rPr>
          <w:lang w:val="en-CA"/>
        </w:rPr>
        <w:tab/>
        <w:t xml:space="preserve">BDT Activation of </w:t>
      </w:r>
      <w:ins w:id="2375" w:author="S2-2207822" w:date="2022-08-31T15:16:00Z">
        <w:r w:rsidR="00FF0085">
          <w:rPr>
            <w:lang w:val="en-CA"/>
          </w:rPr>
          <w:t>BDT Policy</w:t>
        </w:r>
        <w:r w:rsidR="00FF0085" w:rsidRPr="00E525C6">
          <w:rPr>
            <w:lang w:val="en-CA"/>
          </w:rPr>
          <w:t xml:space="preserve"> </w:t>
        </w:r>
      </w:ins>
      <w:del w:id="2376" w:author="S2-2207822" w:date="2022-08-31T15:16:00Z">
        <w:r w:rsidRPr="00E525C6" w:rsidDel="00FF0085">
          <w:rPr>
            <w:lang w:val="en-CA"/>
          </w:rPr>
          <w:delText xml:space="preserve">Negotiated Future PDU Session </w:delText>
        </w:r>
      </w:del>
      <w:r w:rsidRPr="00E525C6">
        <w:rPr>
          <w:lang w:val="en-CA"/>
        </w:rPr>
        <w:t xml:space="preserve">or </w:t>
      </w:r>
      <w:ins w:id="2377" w:author="S2-2207822" w:date="2022-08-31T15:16:00Z">
        <w:r w:rsidR="00FF0085">
          <w:rPr>
            <w:lang w:val="en-CA"/>
          </w:rPr>
          <w:t>Updating/Removing BDT Policy for a given Application AI/ML data transfer to a</w:t>
        </w:r>
      </w:ins>
      <w:del w:id="2378" w:author="S2-2207822" w:date="2022-08-31T15:16:00Z">
        <w:r w:rsidRPr="00E525C6" w:rsidDel="00FF0085">
          <w:rPr>
            <w:lang w:val="en-CA"/>
          </w:rPr>
          <w:delText>Existing</w:delText>
        </w:r>
      </w:del>
      <w:r w:rsidRPr="00E525C6">
        <w:rPr>
          <w:lang w:val="en-CA"/>
        </w:rPr>
        <w:t xml:space="preserve"> PDU Session </w:t>
      </w:r>
      <w:del w:id="2379" w:author="S2-2207822" w:date="2022-08-31T15:17:00Z">
        <w:r w:rsidRPr="00E525C6" w:rsidDel="00FF0085">
          <w:rPr>
            <w:lang w:val="en-CA"/>
          </w:rPr>
          <w:delText>to support Application AI/ML data transfer</w:delText>
        </w:r>
      </w:del>
      <w:bookmarkEnd w:id="2374"/>
    </w:p>
    <w:p w14:paraId="57229249" w14:textId="418E76A5" w:rsidR="007A7AD4" w:rsidRPr="00E525C6" w:rsidRDefault="007A7AD4" w:rsidP="007A7AD4">
      <w:pPr>
        <w:rPr>
          <w:lang w:val="en-CA"/>
        </w:rPr>
      </w:pPr>
      <w:r w:rsidRPr="00E525C6">
        <w:rPr>
          <w:lang w:val="en-CA"/>
        </w:rPr>
        <w:t xml:space="preserve">This clause describes two ways to </w:t>
      </w:r>
      <w:del w:id="2380" w:author="S2-2207822" w:date="2022-08-31T15:19:00Z">
        <w:r w:rsidRPr="00E525C6" w:rsidDel="00722B99">
          <w:rPr>
            <w:lang w:val="en-CA"/>
          </w:rPr>
          <w:delText>activate/</w:delText>
        </w:r>
      </w:del>
      <w:r w:rsidRPr="00E525C6">
        <w:rPr>
          <w:lang w:val="en-CA"/>
        </w:rPr>
        <w:t xml:space="preserve">apply the </w:t>
      </w:r>
      <w:ins w:id="2381" w:author="S2-2207822" w:date="2022-08-31T15:19:00Z">
        <w:r w:rsidR="00337154">
          <w:rPr>
            <w:lang w:val="en-CA"/>
          </w:rPr>
          <w:t>negotiated BDT policy for a given Application AI/ML</w:t>
        </w:r>
      </w:ins>
      <w:del w:id="2382" w:author="S2-2207822" w:date="2022-08-31T15:19:00Z">
        <w:r w:rsidRPr="00E525C6" w:rsidDel="00337154">
          <w:rPr>
            <w:lang w:val="en-CA"/>
          </w:rPr>
          <w:delText>background</w:delText>
        </w:r>
      </w:del>
      <w:r w:rsidRPr="00E525C6">
        <w:rPr>
          <w:lang w:val="en-CA"/>
        </w:rPr>
        <w:t xml:space="preserve"> data transfer </w:t>
      </w:r>
      <w:ins w:id="2383" w:author="S2-2207822" w:date="2022-08-31T15:20:00Z">
        <w:r w:rsidR="00337154">
          <w:rPr>
            <w:lang w:val="en-CA"/>
          </w:rPr>
          <w:t>to the PDU Session(s) for given UE(s)</w:t>
        </w:r>
        <w:r w:rsidR="00337154" w:rsidRPr="00E525C6">
          <w:rPr>
            <w:lang w:val="en-CA"/>
          </w:rPr>
          <w:t xml:space="preserve"> </w:t>
        </w:r>
      </w:ins>
      <w:r w:rsidRPr="00E525C6">
        <w:rPr>
          <w:lang w:val="en-CA"/>
        </w:rPr>
        <w:t xml:space="preserve">- i.e. (a) </w:t>
      </w:r>
      <w:ins w:id="2384" w:author="S2-2207822" w:date="2022-08-31T15:20:00Z">
        <w:r w:rsidR="00337154" w:rsidRPr="00E525C6">
          <w:rPr>
            <w:lang w:val="en-CA"/>
          </w:rPr>
          <w:t>activat</w:t>
        </w:r>
        <w:r w:rsidR="00337154">
          <w:rPr>
            <w:lang w:val="en-CA"/>
          </w:rPr>
          <w:t>ing</w:t>
        </w:r>
        <w:r w:rsidR="00337154" w:rsidRPr="00E525C6">
          <w:rPr>
            <w:lang w:val="en-CA"/>
          </w:rPr>
          <w:t xml:space="preserve"> </w:t>
        </w:r>
      </w:ins>
      <w:del w:id="2385" w:author="S2-2207822" w:date="2022-08-31T15:20:00Z">
        <w:r w:rsidRPr="00E525C6" w:rsidDel="00337154">
          <w:rPr>
            <w:lang w:val="en-CA"/>
          </w:rPr>
          <w:delText xml:space="preserve">activation of </w:delText>
        </w:r>
      </w:del>
      <w:r w:rsidRPr="00E525C6">
        <w:rPr>
          <w:lang w:val="en-CA"/>
        </w:rPr>
        <w:t xml:space="preserve">the </w:t>
      </w:r>
      <w:ins w:id="2386" w:author="S2-2207822" w:date="2022-08-31T15:20:00Z">
        <w:r w:rsidR="00337154">
          <w:rPr>
            <w:lang w:val="en-CA"/>
          </w:rPr>
          <w:t xml:space="preserve">BDT policy </w:t>
        </w:r>
      </w:ins>
      <w:del w:id="2387" w:author="S2-2207822" w:date="2022-08-31T15:20:00Z">
        <w:r w:rsidRPr="00E525C6" w:rsidDel="00337154">
          <w:rPr>
            <w:lang w:val="en-CA"/>
          </w:rPr>
          <w:delText xml:space="preserve">negotiated future PDU session(s) based on the previously negotiated BDT policy </w:delText>
        </w:r>
      </w:del>
      <w:r w:rsidRPr="00E525C6">
        <w:rPr>
          <w:lang w:val="en-CA"/>
        </w:rPr>
        <w:t>as described in clause 6.10.2.2 above</w:t>
      </w:r>
      <w:ins w:id="2388" w:author="S2-2207822" w:date="2022-08-31T15:20:00Z">
        <w:r w:rsidR="00337154" w:rsidRPr="00337154">
          <w:rPr>
            <w:lang w:val="en-CA"/>
          </w:rPr>
          <w:t xml:space="preserve"> </w:t>
        </w:r>
        <w:r w:rsidR="00337154">
          <w:rPr>
            <w:lang w:val="en-CA"/>
          </w:rPr>
          <w:t>to a PDU session</w:t>
        </w:r>
      </w:ins>
      <w:r w:rsidRPr="00E525C6">
        <w:rPr>
          <w:lang w:val="en-CA"/>
        </w:rPr>
        <w:t xml:space="preserve">; and (b) </w:t>
      </w:r>
      <w:ins w:id="2389" w:author="S2-2207822" w:date="2022-08-31T15:21:00Z">
        <w:r w:rsidR="00337154">
          <w:rPr>
            <w:lang w:val="en-CA"/>
          </w:rPr>
          <w:t>adding</w:t>
        </w:r>
        <w:r w:rsidR="00337154" w:rsidRPr="00E525C6">
          <w:rPr>
            <w:lang w:val="en-CA"/>
          </w:rPr>
          <w:t xml:space="preserve"> </w:t>
        </w:r>
      </w:ins>
      <w:del w:id="2390" w:author="S2-2207822" w:date="2022-08-31T15:21:00Z">
        <w:r w:rsidRPr="00E525C6" w:rsidDel="00337154">
          <w:rPr>
            <w:lang w:val="en-CA"/>
          </w:rPr>
          <w:delText xml:space="preserve">activation of the existing </w:delText>
        </w:r>
      </w:del>
      <w:r w:rsidRPr="00E525C6">
        <w:rPr>
          <w:lang w:val="en-CA"/>
        </w:rPr>
        <w:t xml:space="preserve">PDU session </w:t>
      </w:r>
      <w:ins w:id="2391" w:author="S2-2207822" w:date="2022-08-31T15:21:00Z">
        <w:r w:rsidR="00337154">
          <w:rPr>
            <w:lang w:val="en-CA"/>
          </w:rPr>
          <w:t>of the target UE to the BDT</w:t>
        </w:r>
        <w:r w:rsidR="00337154" w:rsidRPr="00E525C6">
          <w:rPr>
            <w:lang w:val="en-CA"/>
          </w:rPr>
          <w:t xml:space="preserve"> </w:t>
        </w:r>
      </w:ins>
      <w:r w:rsidRPr="00E525C6">
        <w:rPr>
          <w:lang w:val="en-CA"/>
        </w:rPr>
        <w:t>by applying the BDT policy</w:t>
      </w:r>
      <w:del w:id="2392" w:author="S2-2207822" w:date="2022-08-31T15:21:00Z">
        <w:r w:rsidRPr="00E525C6" w:rsidDel="00337154">
          <w:rPr>
            <w:lang w:val="en-CA"/>
          </w:rPr>
          <w:delText xml:space="preserve"> just before the start of the BDT transfer window</w:delText>
        </w:r>
      </w:del>
      <w:r w:rsidRPr="00E525C6">
        <w:rPr>
          <w:lang w:val="en-CA"/>
        </w:rPr>
        <w:t>.</w:t>
      </w:r>
    </w:p>
    <w:p w14:paraId="554447F5" w14:textId="73A46AD1" w:rsidR="007A7AD4" w:rsidRPr="00E525C6" w:rsidRDefault="007A7AD4" w:rsidP="007A7AD4">
      <w:pPr>
        <w:rPr>
          <w:lang w:val="en-CA"/>
        </w:rPr>
      </w:pPr>
      <w:r w:rsidRPr="00E525C6">
        <w:rPr>
          <w:lang w:val="en-CA"/>
        </w:rPr>
        <w:t xml:space="preserve">For the activation of </w:t>
      </w:r>
      <w:del w:id="2393" w:author="S2-2207822" w:date="2022-08-31T15:21:00Z">
        <w:r w:rsidRPr="00E525C6" w:rsidDel="007F30D6">
          <w:rPr>
            <w:lang w:val="en-CA"/>
          </w:rPr>
          <w:delText xml:space="preserve">the negotiated future PDU sessions(s) based on </w:delText>
        </w:r>
      </w:del>
      <w:r w:rsidRPr="00E525C6">
        <w:rPr>
          <w:lang w:val="en-CA"/>
        </w:rPr>
        <w:t xml:space="preserve">the previously negotiated BDT policy </w:t>
      </w:r>
      <w:ins w:id="2394" w:author="S2-2207822" w:date="2022-08-31T15:21:00Z">
        <w:r w:rsidR="007F30D6">
          <w:rPr>
            <w:lang w:val="en-CA"/>
          </w:rPr>
          <w:t xml:space="preserve">to a PDU session </w:t>
        </w:r>
      </w:ins>
      <w:r w:rsidRPr="00E525C6">
        <w:rPr>
          <w:lang w:val="en-CA"/>
        </w:rPr>
        <w:t>to support the Application AI/ML data transfer, before the start of the BDT transfer window, the AF triggers the UDR via NEF by actuating Nnef_ApplyPolicy_Create</w:t>
      </w:r>
      <w:ins w:id="2395" w:author="S2-2207822" w:date="2022-08-31T15:22:00Z">
        <w:r w:rsidR="007F30D6">
          <w:rPr>
            <w:lang w:val="en-CA"/>
          </w:rPr>
          <w:t>/Update</w:t>
        </w:r>
      </w:ins>
      <w:r w:rsidRPr="00E525C6">
        <w:rPr>
          <w:lang w:val="en-CA"/>
        </w:rPr>
        <w:t xml:space="preserve"> service</w:t>
      </w:r>
      <w:ins w:id="2396" w:author="S2-2207822" w:date="2022-08-31T15:22:00Z">
        <w:r w:rsidR="007F30D6">
          <w:rPr>
            <w:lang w:val="en-CA"/>
          </w:rPr>
          <w:t>, if the AF is untrusted,</w:t>
        </w:r>
      </w:ins>
      <w:r w:rsidRPr="00E525C6">
        <w:rPr>
          <w:lang w:val="en-CA"/>
        </w:rPr>
        <w:t xml:space="preserve"> to notify the PCF </w:t>
      </w:r>
      <w:ins w:id="2397" w:author="S2-2207822" w:date="2022-08-31T15:22:00Z">
        <w:r w:rsidR="007F30D6">
          <w:rPr>
            <w:lang w:val="en-CA"/>
          </w:rPr>
          <w:t>via Npcf_PolicyAuthorization_Create/Update</w:t>
        </w:r>
        <w:r w:rsidR="007F30D6" w:rsidRPr="00E525C6">
          <w:rPr>
            <w:lang w:val="en-CA"/>
          </w:rPr>
          <w:t xml:space="preserve"> </w:t>
        </w:r>
      </w:ins>
      <w:r w:rsidRPr="00E525C6">
        <w:rPr>
          <w:lang w:val="en-CA"/>
        </w:rPr>
        <w:t xml:space="preserve">as described in clause 4.15.6.8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ins w:id="2398" w:author="S2-2207822" w:date="2022-08-31T15:22:00Z">
        <w:r w:rsidR="007F30D6">
          <w:rPr>
            <w:lang w:val="en-CA"/>
          </w:rPr>
          <w:t>; otherwise, AF actuates Npcf_PolicyAuthorization_Create/Update directly to PCF. The AF discover the PCF (may be via NEF) via BSF by invoking Nbsf_Management_Discovery. In both cases, the</w:t>
        </w:r>
      </w:ins>
      <w:del w:id="2399" w:author="S2-2207822" w:date="2022-08-31T15:23:00Z">
        <w:r w:rsidRPr="00E525C6" w:rsidDel="007F30D6">
          <w:rPr>
            <w:lang w:val="en-CA"/>
          </w:rPr>
          <w:delText>.</w:delText>
        </w:r>
      </w:del>
      <w:r w:rsidRPr="00E525C6">
        <w:rPr>
          <w:lang w:val="en-CA"/>
        </w:rPr>
        <w:t xml:space="preserve"> PCF will then leverage the negotiated BDT policy to generate the PCC rules to support the establishment of the future PDU session(s). For </w:t>
      </w:r>
      <w:del w:id="2400" w:author="S2-2207822" w:date="2022-08-31T15:23:00Z">
        <w:r w:rsidRPr="00E525C6" w:rsidDel="00B07B0F">
          <w:rPr>
            <w:lang w:val="en-CA"/>
          </w:rPr>
          <w:delText xml:space="preserve">future </w:delText>
        </w:r>
      </w:del>
      <w:ins w:id="2401" w:author="S2-2207822" w:date="2022-08-31T15:23:00Z">
        <w:r w:rsidR="00B07B0F">
          <w:rPr>
            <w:lang w:val="en-CA"/>
          </w:rPr>
          <w:t>further</w:t>
        </w:r>
        <w:r w:rsidR="00B07B0F" w:rsidRPr="00E525C6">
          <w:rPr>
            <w:lang w:val="en-CA"/>
          </w:rPr>
          <w:t xml:space="preserve"> </w:t>
        </w:r>
      </w:ins>
      <w:r w:rsidRPr="00E525C6">
        <w:rPr>
          <w:lang w:val="en-CA"/>
        </w:rPr>
        <w:t xml:space="preserve">details on how to apply the previously negotiated BDT policy can be referred to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 xml:space="preserve">5] and clause 4.15.6.8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p>
    <w:p w14:paraId="469CB6DC" w14:textId="2DCE050C" w:rsidR="007A7AD4" w:rsidRDefault="007A7AD4" w:rsidP="007A7AD4">
      <w:pPr>
        <w:rPr>
          <w:ins w:id="2402" w:author="S2-2207822" w:date="2022-08-31T15:27:00Z"/>
          <w:lang w:val="en-CA"/>
        </w:rPr>
      </w:pPr>
      <w:r w:rsidRPr="00E525C6">
        <w:rPr>
          <w:lang w:val="en-CA"/>
        </w:rPr>
        <w:t>If the PDU session has been established and the AF would like to apply</w:t>
      </w:r>
      <w:ins w:id="2403" w:author="S2-2207822" w:date="2022-08-31T15:23:00Z">
        <w:r w:rsidR="00B07B0F">
          <w:rPr>
            <w:lang w:val="en-CA"/>
          </w:rPr>
          <w:t>/update/delete</w:t>
        </w:r>
      </w:ins>
      <w:r w:rsidRPr="00E525C6">
        <w:rPr>
          <w:lang w:val="en-CA"/>
        </w:rPr>
        <w:t xml:space="preserve"> the BDT policy to </w:t>
      </w:r>
      <w:del w:id="2404" w:author="S2-2207822" w:date="2022-08-31T15:23:00Z">
        <w:r w:rsidRPr="00E525C6" w:rsidDel="00B07B0F">
          <w:rPr>
            <w:lang w:val="en-CA"/>
          </w:rPr>
          <w:delText xml:space="preserve">an </w:delText>
        </w:r>
      </w:del>
      <w:ins w:id="2405" w:author="S2-2207822" w:date="2022-08-31T15:23:00Z">
        <w:r w:rsidR="00B07B0F">
          <w:rPr>
            <w:lang w:val="en-CA"/>
          </w:rPr>
          <w:t>such</w:t>
        </w:r>
        <w:r w:rsidR="00B07B0F" w:rsidRPr="00E525C6">
          <w:rPr>
            <w:lang w:val="en-CA"/>
          </w:rPr>
          <w:t xml:space="preserve"> </w:t>
        </w:r>
      </w:ins>
      <w:r w:rsidRPr="00E525C6">
        <w:rPr>
          <w:lang w:val="en-CA"/>
        </w:rPr>
        <w:t>existing PDU session for individual UE to support the Application AI/ML data transfer, then the AF invokes the Npcf_PolicyAuthorization_Create</w:t>
      </w:r>
      <w:ins w:id="2406" w:author="S2-2207822" w:date="2022-08-31T15:23:00Z">
        <w:r w:rsidR="00B07B0F">
          <w:rPr>
            <w:lang w:val="en-CA"/>
          </w:rPr>
          <w:t>/Update</w:t>
        </w:r>
      </w:ins>
      <w:r w:rsidRPr="00E525C6">
        <w:rPr>
          <w:lang w:val="en-CA"/>
        </w:rPr>
        <w:t xml:space="preserve"> service directly to PCF </w:t>
      </w:r>
      <w:ins w:id="2407" w:author="S2-2207822" w:date="2022-08-31T15:24:00Z">
        <w:r w:rsidR="00B07B0F" w:rsidRPr="00F54396">
          <w:rPr>
            <w:lang w:val="en-CA"/>
          </w:rPr>
          <w:t>(via the N5 interface)</w:t>
        </w:r>
      </w:ins>
      <w:del w:id="2408" w:author="S2-2207822" w:date="2022-08-31T15:24:00Z">
        <w:r w:rsidRPr="00E525C6" w:rsidDel="00B07B0F">
          <w:rPr>
            <w:lang w:val="en-CA"/>
          </w:rPr>
          <w:delText>or via NEF (via the N5 interface)</w:delText>
        </w:r>
      </w:del>
      <w:r w:rsidRPr="00E525C6">
        <w:rPr>
          <w:lang w:val="en-CA"/>
        </w:rPr>
        <w:t xml:space="preserve">. </w:t>
      </w:r>
      <w:ins w:id="2409" w:author="S2-2207822" w:date="2022-08-31T15:25:00Z">
        <w:r w:rsidR="00B07B0F">
          <w:rPr>
            <w:lang w:val="en-CA"/>
          </w:rPr>
          <w:t xml:space="preserve">The AF may discover the PCF via BSF by invoking Nbsf_Management_Discovery. </w:t>
        </w:r>
      </w:ins>
      <w:r w:rsidRPr="00E525C6">
        <w:rPr>
          <w:lang w:val="en-CA"/>
        </w:rPr>
        <w:t xml:space="preserve">The AF </w:t>
      </w:r>
      <w:ins w:id="2410" w:author="S2-2207822" w:date="2022-08-31T15:26:00Z">
        <w:r w:rsidR="00086CC1">
          <w:rPr>
            <w:lang w:val="en-CA"/>
          </w:rPr>
          <w:t xml:space="preserve">also </w:t>
        </w:r>
      </w:ins>
      <w:r w:rsidRPr="00E525C6">
        <w:rPr>
          <w:lang w:val="en-CA"/>
        </w:rPr>
        <w:t>provides the Background Data Transfer Reference ID together with the AF session information to the PCF that serves the PDU session. The PCF authorizes the AF request. If the PCF determines that the AF can't be authorized, it rejects the AF request. Once the PCF authorizes the AF request</w:t>
      </w:r>
      <w:ins w:id="2411" w:author="S2-2207822" w:date="2022-08-31T15:26:00Z">
        <w:r w:rsidR="00086CC1" w:rsidRPr="00086CC1">
          <w:rPr>
            <w:lang w:val="en-CA"/>
          </w:rPr>
          <w:t xml:space="preserve"> </w:t>
        </w:r>
        <w:r w:rsidR="00086CC1">
          <w:rPr>
            <w:lang w:val="en-CA"/>
          </w:rPr>
          <w:t>and if the AF request is to apply or to update the PDU session with the BDT policy,</w:t>
        </w:r>
      </w:ins>
      <w:r w:rsidRPr="00E525C6">
        <w:rPr>
          <w:lang w:val="en-CA"/>
        </w:rPr>
        <w:t xml:space="preserve">, the PCF retrieves the corresponding BDT policy from UDR to derives the PCC rule for the BDT according to the transfer policy which may include the Flock QoS policy consideration with the minimum guaranteed QoS requirements. </w:t>
      </w:r>
      <w:ins w:id="2412" w:author="S2-2207822" w:date="2022-08-31T15:27:00Z">
        <w:r w:rsidR="00086CC1">
          <w:rPr>
            <w:lang w:val="en-CA"/>
          </w:rPr>
          <w:t xml:space="preserve">In addition, the AF may specify the </w:t>
        </w:r>
        <w:r w:rsidR="00086CC1">
          <w:t xml:space="preserve">individual QoS parameters as described in clause 6.1.3.22 of TS 23.503 </w:t>
        </w:r>
        <w:r w:rsidR="00086CC1">
          <w:rPr>
            <w:lang w:val="en-CA"/>
          </w:rPr>
          <w:t xml:space="preserve">different than the BDT policy. </w:t>
        </w:r>
      </w:ins>
      <w:r w:rsidRPr="00E525C6">
        <w:rPr>
          <w:lang w:val="en-CA"/>
        </w:rPr>
        <w:t xml:space="preserve">The PCF </w:t>
      </w:r>
      <w:ins w:id="2413" w:author="S2-2207822" w:date="2022-08-31T15:27:00Z">
        <w:r w:rsidR="00086CC1">
          <w:rPr>
            <w:lang w:val="en-CA"/>
          </w:rPr>
          <w:t xml:space="preserve">then </w:t>
        </w:r>
      </w:ins>
      <w:r w:rsidRPr="00E525C6">
        <w:rPr>
          <w:lang w:val="en-CA"/>
        </w:rPr>
        <w:t xml:space="preserve">updates the SMF with corresponding new PCC rule(s) with PCF initiated SM Policy Association Modification procedures as described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clause 4.16.5.2. Further details on how AF applies the Background Data Transfer Policy to an existing session are provided in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5].</w:t>
      </w:r>
    </w:p>
    <w:p w14:paraId="72E254AB" w14:textId="5D4AE1B2" w:rsidR="00EC2E49" w:rsidRPr="00E525C6" w:rsidRDefault="00EC2E49" w:rsidP="007A7AD4">
      <w:pPr>
        <w:rPr>
          <w:lang w:val="en-CA"/>
        </w:rPr>
      </w:pPr>
      <w:ins w:id="2414" w:author="S2-2207822" w:date="2022-08-31T15:27:00Z">
        <w:r>
          <w:rPr>
            <w:lang w:val="en-CA"/>
          </w:rPr>
          <w:t xml:space="preserve">If the AF would like to remove the BDT 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provides the Background Data Transfer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BDT.</w:t>
        </w:r>
      </w:ins>
    </w:p>
    <w:p w14:paraId="679335B8" w14:textId="6BE7849E" w:rsidR="00041BA3" w:rsidRPr="00E525C6" w:rsidRDefault="00EC2E49" w:rsidP="007A7AD4">
      <w:pPr>
        <w:pStyle w:val="TH"/>
      </w:pPr>
      <w:ins w:id="2415" w:author="S2-2207822" w:date="2022-08-31T15:28:00Z">
        <w:r>
          <w:object w:dxaOrig="13875" w:dyaOrig="6375" w14:anchorId="1F71CD8E">
            <v:shape id="_x0000_i1047" type="#_x0000_t75" style="width:481.7pt;height:220.3pt" o:ole="">
              <v:imagedata r:id="rId59" o:title=""/>
            </v:shape>
            <o:OLEObject Type="Embed" ProgID="Visio.Drawing.15" ShapeID="_x0000_i1047" DrawAspect="Content" ObjectID="_1723533461" r:id="rId60"/>
          </w:object>
        </w:r>
      </w:ins>
      <w:del w:id="2416" w:author="S2-2207822" w:date="2022-08-31T15:27:00Z">
        <w:r w:rsidR="00041BA3" w:rsidRPr="00E525C6" w:rsidDel="00EC2E49">
          <w:object w:dxaOrig="13020" w:dyaOrig="6375" w14:anchorId="78FBBAAC">
            <v:shape id="_x0000_i1048" type="#_x0000_t75" style="width:455.15pt;height:222.85pt" o:ole="">
              <v:imagedata r:id="rId61" o:title=""/>
            </v:shape>
            <o:OLEObject Type="Embed" ProgID="Visio.Drawing.15" ShapeID="_x0000_i1048" DrawAspect="Content" ObjectID="_1723533462" r:id="rId62"/>
          </w:object>
        </w:r>
      </w:del>
    </w:p>
    <w:p w14:paraId="1580D087" w14:textId="32523A58" w:rsidR="00041BA3" w:rsidRPr="00E525C6" w:rsidRDefault="00041BA3" w:rsidP="007A7AD4">
      <w:pPr>
        <w:pStyle w:val="TF"/>
      </w:pPr>
      <w:r w:rsidRPr="00E525C6">
        <w:t>Figure 6.</w:t>
      </w:r>
      <w:r w:rsidR="003C1305" w:rsidRPr="00E525C6">
        <w:t>10</w:t>
      </w:r>
      <w:r w:rsidRPr="00E525C6">
        <w:t>.2.3-1: Applying</w:t>
      </w:r>
      <w:ins w:id="2417" w:author="S2-2207822" w:date="2022-08-31T15:28:00Z">
        <w:r w:rsidR="00EC2E49">
          <w:t>/Updating/Removing</w:t>
        </w:r>
      </w:ins>
      <w:r w:rsidRPr="00E525C6">
        <w:t xml:space="preserve"> BDT policy to an </w:t>
      </w:r>
      <w:del w:id="2418" w:author="S2-2207822" w:date="2022-08-31T15:28:00Z">
        <w:r w:rsidRPr="00E525C6" w:rsidDel="00EC2E49">
          <w:delText xml:space="preserve">existing </w:delText>
        </w:r>
      </w:del>
      <w:r w:rsidRPr="00E525C6">
        <w:t>PDU session to support Application AI/ML data transfer</w:t>
      </w:r>
    </w:p>
    <w:p w14:paraId="37F0E03C" w14:textId="05EE9E92" w:rsidR="007A7AD4" w:rsidRPr="00E525C6" w:rsidRDefault="007A7AD4" w:rsidP="007A7AD4">
      <w:pPr>
        <w:pStyle w:val="B1"/>
      </w:pPr>
      <w:r w:rsidRPr="00E525C6">
        <w:t>1.</w:t>
      </w:r>
      <w:r w:rsidRPr="00E525C6">
        <w:tab/>
        <w:t xml:space="preserve">AF decides to </w:t>
      </w:r>
      <w:ins w:id="2419" w:author="S2-2207822" w:date="2022-08-31T15:28:00Z">
        <w:r w:rsidR="00EC2E49">
          <w:t>apply/update/delete the BDT policy of a given application AI/ML data transfer for</w:t>
        </w:r>
        <w:r w:rsidR="00EC2E49" w:rsidRPr="00E525C6">
          <w:t xml:space="preserve"> </w:t>
        </w:r>
      </w:ins>
      <w:del w:id="2420" w:author="S2-2207822" w:date="2022-08-31T15:28:00Z">
        <w:r w:rsidRPr="00E525C6" w:rsidDel="00EC2E49">
          <w:delText xml:space="preserve">leverage an existing </w:delText>
        </w:r>
      </w:del>
      <w:r w:rsidRPr="00E525C6">
        <w:t>PDU session</w:t>
      </w:r>
      <w:del w:id="2421" w:author="S2-2207822" w:date="2022-08-31T15:28:00Z">
        <w:r w:rsidRPr="00E525C6" w:rsidDel="00EC2E49">
          <w:delText xml:space="preserve"> to support its AI/ML data transfer</w:delText>
        </w:r>
      </w:del>
      <w:r w:rsidRPr="00E525C6">
        <w:t xml:space="preserve">, then the AF will, at the time the </w:t>
      </w:r>
      <w:del w:id="2422" w:author="S2-2207822" w:date="2022-08-31T15:28:00Z">
        <w:r w:rsidRPr="00E525C6" w:rsidDel="00EC2E49">
          <w:delText xml:space="preserve">BDT </w:delText>
        </w:r>
      </w:del>
      <w:ins w:id="2423" w:author="S2-2207822" w:date="2022-08-31T15:28:00Z">
        <w:r w:rsidR="00EC2E49">
          <w:t>data transfer</w:t>
        </w:r>
        <w:r w:rsidR="00EC2E49" w:rsidRPr="00E525C6">
          <w:t xml:space="preserve"> </w:t>
        </w:r>
      </w:ins>
      <w:r w:rsidRPr="00E525C6">
        <w:t xml:space="preserve">is about to start, provide, for </w:t>
      </w:r>
      <w:del w:id="2424" w:author="S2-2207822" w:date="2022-08-31T15:28:00Z">
        <w:r w:rsidRPr="00E525C6" w:rsidDel="00EC2E49">
          <w:delText xml:space="preserve">each </w:delText>
        </w:r>
      </w:del>
      <w:ins w:id="2425" w:author="S2-2207822" w:date="2022-08-31T15:28:00Z">
        <w:r w:rsidR="00EC2E49">
          <w:t>the target</w:t>
        </w:r>
        <w:r w:rsidR="00EC2E49" w:rsidRPr="00E525C6">
          <w:t xml:space="preserve"> </w:t>
        </w:r>
      </w:ins>
      <w:r w:rsidRPr="00E525C6">
        <w:t xml:space="preserve">UE, the Background Data Transfer Reference ID together with the AF session information to the PCF that serves the PDU session (via the N5 interface). </w:t>
      </w:r>
      <w:ins w:id="2426" w:author="S2-2207822" w:date="2022-08-31T15:29:00Z">
        <w:r w:rsidR="00EC2E49">
          <w:t xml:space="preserve">Note that AF may need to discover the UE’s serving PCF via NEF with the support of BSF. </w:t>
        </w:r>
      </w:ins>
      <w:r w:rsidRPr="00E525C6">
        <w:t>This Npcf_PolicyAuthorization_Create</w:t>
      </w:r>
      <w:ins w:id="2427" w:author="S2-2207822" w:date="2022-08-31T15:29:00Z">
        <w:r w:rsidR="00EC2E49">
          <w:t>/Update/Delete</w:t>
        </w:r>
      </w:ins>
      <w:r w:rsidRPr="00E525C6">
        <w:t xml:space="preserve"> service as described in clause 5.2.5.3.2 of </w:t>
      </w:r>
      <w:r w:rsidR="00E525C6" w:rsidRPr="00E525C6">
        <w:t>TS</w:t>
      </w:r>
      <w:r w:rsidR="00E525C6">
        <w:t> </w:t>
      </w:r>
      <w:r w:rsidR="00E525C6" w:rsidRPr="00E525C6">
        <w:t>23.502</w:t>
      </w:r>
      <w:r w:rsidR="00E525C6">
        <w:t> </w:t>
      </w:r>
      <w:r w:rsidR="00E525C6"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77777777" w:rsidR="007A7AD4" w:rsidRPr="00E525C6" w:rsidRDefault="007A7AD4" w:rsidP="007A7AD4">
      <w:pPr>
        <w:pStyle w:val="NO"/>
      </w:pPr>
      <w:r w:rsidRPr="00E525C6">
        <w:t>NOTE:</w:t>
      </w:r>
      <w:r w:rsidRPr="00E525C6">
        <w:tab/>
        <w:t>It is not the scope of this solution to specify the event(s) or consideration(s) that triggers the AF decision to apply the BDT 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2E00C083" w:rsidR="007A7AD4" w:rsidRPr="00E525C6" w:rsidRDefault="007A7AD4" w:rsidP="007A7AD4">
      <w:pPr>
        <w:pStyle w:val="B1"/>
      </w:pPr>
      <w:r w:rsidRPr="00E525C6">
        <w:t>3.</w:t>
      </w:r>
      <w:r w:rsidRPr="00E525C6">
        <w:tab/>
        <w:t>If the PCF determines that the AF can't be authorized, it rejects the AF request by including the rejection in Npcf_PolicyAuthorization_Create</w:t>
      </w:r>
      <w:ins w:id="2428" w:author="S2-2207822" w:date="2022-08-31T15:29:00Z">
        <w:r w:rsidR="00EC2E49">
          <w:t>/Update/Delete</w:t>
        </w:r>
      </w:ins>
      <w:r w:rsidRPr="00E525C6">
        <w:t xml:space="preserve"> response. All the subsequent steps below are skipped.</w:t>
      </w:r>
    </w:p>
    <w:p w14:paraId="0F298190" w14:textId="63AFAC7E" w:rsidR="007A7AD4" w:rsidRPr="00E525C6" w:rsidRDefault="007A7AD4" w:rsidP="007A7AD4">
      <w:pPr>
        <w:pStyle w:val="B1"/>
      </w:pPr>
      <w:r w:rsidRPr="00E525C6">
        <w:t xml:space="preserve">4-5. Once the PCF authorizes the AF request, </w:t>
      </w:r>
      <w:ins w:id="2429" w:author="S2-2207822" w:date="2022-08-31T15:29:00Z">
        <w:r w:rsidR="00EC2E49">
          <w:t xml:space="preserve">if the AF request is to create or to update the BDT policy for the given PDU session, </w:t>
        </w:r>
      </w:ins>
      <w:r w:rsidRPr="00E525C6">
        <w:t>the PCF retrieves the corresponding BDT policy from UDR to derives the PCC rule(s) for the BDT according to the transfer policy that has been pre-provisioned which may include the Flock QoS policy consideration with the minimum QoS requirements.</w:t>
      </w:r>
      <w:ins w:id="2430" w:author="S2-2207822" w:date="2022-08-31T15:30:00Z">
        <w:r w:rsidR="00EC2E49">
          <w:t xml:space="preserve"> In addition, the AF may specify an individual QoS parameters as described in clause 6.1.3.22 of TS 23.503</w:t>
        </w:r>
      </w:ins>
      <w:ins w:id="2431" w:author="Rapporteur" w:date="2022-08-31T15:30:00Z">
        <w:r w:rsidR="008F74ED">
          <w:t xml:space="preserve"> [5]</w:t>
        </w:r>
      </w:ins>
      <w:ins w:id="2432" w:author="S2-2207822" w:date="2022-08-31T15:30:00Z">
        <w:r w:rsidR="00EC2E49">
          <w:t xml:space="preserve"> to replace the BDT policy for the given PDU session.</w:t>
        </w:r>
      </w:ins>
    </w:p>
    <w:p w14:paraId="7F901D0B" w14:textId="0A04C432"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E525C6" w:rsidRPr="00E525C6">
        <w:t>TS</w:t>
      </w:r>
      <w:r w:rsidR="00E525C6">
        <w:t> </w:t>
      </w:r>
      <w:r w:rsidR="00E525C6" w:rsidRPr="00E525C6">
        <w:t>23.502</w:t>
      </w:r>
      <w:r w:rsidR="00E525C6">
        <w:t> </w:t>
      </w:r>
      <w:r w:rsidR="00E525C6" w:rsidRPr="00E525C6">
        <w:t>[</w:t>
      </w:r>
      <w:r w:rsidRPr="00E525C6">
        <w:t>4].</w:t>
      </w:r>
    </w:p>
    <w:p w14:paraId="4DF6598D" w14:textId="5FD5960F" w:rsidR="007A7AD4" w:rsidRPr="00E525C6" w:rsidRDefault="007A7AD4" w:rsidP="007A7AD4">
      <w:r w:rsidRPr="00E525C6">
        <w:t xml:space="preserve">Further details on how PCC rules are applied to either future or an existing PDU session are provided in clause 6.1.2.4 of </w:t>
      </w:r>
      <w:r w:rsidR="00E525C6" w:rsidRPr="00E525C6">
        <w:t>TS</w:t>
      </w:r>
      <w:r w:rsidR="00E525C6">
        <w:t> </w:t>
      </w:r>
      <w:r w:rsidR="00E525C6" w:rsidRPr="00E525C6">
        <w:t>23.503</w:t>
      </w:r>
      <w:r w:rsidR="00E525C6">
        <w:t> </w:t>
      </w:r>
      <w:r w:rsidR="00E525C6" w:rsidRPr="00E525C6">
        <w:t>[</w:t>
      </w:r>
      <w:r w:rsidRPr="00E525C6">
        <w:t>5].</w:t>
      </w:r>
    </w:p>
    <w:p w14:paraId="58462360" w14:textId="77777777" w:rsidR="00223E31" w:rsidRPr="00E525C6" w:rsidRDefault="00223E31" w:rsidP="00223E31">
      <w:pPr>
        <w:pStyle w:val="Heading4"/>
        <w:rPr>
          <w:lang w:val="en-CA"/>
        </w:rPr>
      </w:pPr>
      <w:bookmarkStart w:id="2433" w:name="_Toc112860025"/>
      <w:r w:rsidRPr="00E525C6">
        <w:rPr>
          <w:lang w:val="en-CA"/>
        </w:rPr>
        <w:t>6.10.2.4</w:t>
      </w:r>
      <w:r w:rsidRPr="00E525C6">
        <w:rPr>
          <w:lang w:val="en-CA"/>
        </w:rPr>
        <w:tab/>
        <w:t xml:space="preserve">NWDAF Analytics </w:t>
      </w:r>
      <w:r w:rsidRPr="00E525C6">
        <w:rPr>
          <w:lang w:eastAsia="zh-CN"/>
        </w:rPr>
        <w:t>support for BDT warning notification</w:t>
      </w:r>
      <w:bookmarkEnd w:id="2433"/>
    </w:p>
    <w:p w14:paraId="485E795D" w14:textId="4B064C69" w:rsidR="00041BA3" w:rsidRDefault="007A7AD4" w:rsidP="007A7AD4">
      <w:pPr>
        <w:rPr>
          <w:lang w:val="en-CA"/>
        </w:rPr>
      </w:pPr>
      <w:r w:rsidRPr="00E525C6">
        <w:rPr>
          <w:lang w:val="en-CA"/>
        </w:rPr>
        <w:t xml:space="preserve">In order to ensure that sufficient network resources are available to support the BDT when transfer window is approaching, this solution proposes to extend the Procedure for BDT warning notification as described in clause 4.16.7.3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to be extended to leverage several QoS related Analytic as described in </w:t>
      </w:r>
      <w:r w:rsidR="00E525C6" w:rsidRPr="00E525C6">
        <w:rPr>
          <w:lang w:val="en-CA"/>
        </w:rPr>
        <w:t>TS</w:t>
      </w:r>
      <w:r w:rsidR="00E525C6">
        <w:rPr>
          <w:lang w:val="en-CA"/>
        </w:rPr>
        <w:t> </w:t>
      </w:r>
      <w:r w:rsidR="00E525C6" w:rsidRPr="00E525C6">
        <w:rPr>
          <w:lang w:val="en-CA"/>
        </w:rPr>
        <w:t>23.288</w:t>
      </w:r>
      <w:r w:rsidR="00E525C6">
        <w:rPr>
          <w:lang w:val="en-CA"/>
        </w:rPr>
        <w:t> </w:t>
      </w:r>
      <w:r w:rsidR="00E525C6" w:rsidRPr="00E525C6">
        <w:rPr>
          <w:lang w:val="en-CA"/>
        </w:rPr>
        <w:t>[</w:t>
      </w:r>
      <w:r w:rsidRPr="00E525C6">
        <w:rPr>
          <w:lang w:val="en-CA"/>
        </w:rPr>
        <w:t xml:space="preserve">6] to assess the likelihood of a QoS change for an Analytics target period in the future in a certain area. The proposed update to clause 4.16.7.3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is shown </w:t>
      </w:r>
      <w:r w:rsidR="00223E31" w:rsidRPr="00E525C6">
        <w:rPr>
          <w:lang w:val="en-CA"/>
        </w:rPr>
        <w:t xml:space="preserve">in </w:t>
      </w:r>
      <w:r w:rsidR="00CF456C" w:rsidRPr="00E525C6">
        <w:rPr>
          <w:lang w:val="en-CA"/>
        </w:rPr>
        <w:t>"</w:t>
      </w:r>
      <w:r w:rsidR="00223E31" w:rsidRPr="00E525C6">
        <w:rPr>
          <w:b/>
          <w:bCs/>
          <w:i/>
          <w:iCs/>
          <w:lang w:val="en-CA"/>
        </w:rPr>
        <w:t>bold italic</w:t>
      </w:r>
      <w:r w:rsidR="00CF456C" w:rsidRPr="00E525C6">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D23713" w:rsidRPr="00E525C6" w14:paraId="2B8EEFD9" w14:textId="77777777" w:rsidTr="00E9563B">
        <w:tc>
          <w:tcPr>
            <w:tcW w:w="9628" w:type="dxa"/>
          </w:tcPr>
          <w:p w14:paraId="17133DE5" w14:textId="1C6DF078"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E525C6" w:rsidRPr="00E525C6">
              <w:rPr>
                <w:i/>
                <w:iCs/>
                <w:lang w:eastAsia="zh-CN"/>
              </w:rPr>
              <w:t>TS</w:t>
            </w:r>
            <w:r w:rsidR="00E525C6">
              <w:rPr>
                <w:i/>
                <w:iCs/>
                <w:lang w:eastAsia="zh-CN"/>
              </w:rPr>
              <w:t> </w:t>
            </w:r>
            <w:r w:rsidR="00E525C6" w:rsidRPr="00E525C6">
              <w:rPr>
                <w:i/>
                <w:iCs/>
                <w:lang w:eastAsia="zh-CN"/>
              </w:rPr>
              <w:t>23.502</w:t>
            </w:r>
            <w:r w:rsidR="00E525C6">
              <w:rPr>
                <w:i/>
                <w:iCs/>
                <w:lang w:eastAsia="zh-CN"/>
              </w:rPr>
              <w:t> </w:t>
            </w:r>
            <w:r w:rsidR="00E525C6" w:rsidRPr="00E525C6">
              <w:rPr>
                <w:i/>
                <w:iCs/>
                <w:lang w:eastAsia="zh-CN"/>
              </w:rPr>
              <w:t>[</w:t>
            </w:r>
            <w:r w:rsidR="007A7AD4" w:rsidRPr="00E525C6">
              <w:rPr>
                <w:i/>
                <w:iCs/>
                <w:lang w:eastAsia="zh-CN"/>
              </w:rPr>
              <w:t>4]</w:t>
            </w:r>
            <w:r w:rsidRPr="00E525C6">
              <w:rPr>
                <w:i/>
                <w:iCs/>
                <w:lang w:eastAsia="zh-CN"/>
              </w:rPr>
              <w:t>.</w:t>
            </w:r>
          </w:p>
          <w:p w14:paraId="4550C901" w14:textId="4CA3EDFD"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Background Data Transfer (BDT) described in clause 4.16.7.2 is completed. In addition, </w:t>
            </w:r>
            <w:r w:rsidRPr="00E525C6">
              <w:rPr>
                <w:b/>
                <w:bCs/>
                <w:i/>
                <w:iCs/>
                <w:lang w:eastAsia="zh-CN"/>
              </w:rPr>
              <w:t>dependent on</w:t>
            </w:r>
            <w:r w:rsidRPr="00E525C6">
              <w:rPr>
                <w:i/>
                <w:iCs/>
                <w:lang w:eastAsia="zh-CN"/>
              </w:rPr>
              <w:t xml:space="preserve"> the PCF</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"Network Performance"</w:t>
            </w:r>
            <w:r w:rsidRPr="00E525C6">
              <w:rPr>
                <w:b/>
                <w:bCs/>
                <w:i/>
                <w:iCs/>
                <w:lang w:eastAsia="zh-CN"/>
              </w:rPr>
              <w:t>, etc.</w:t>
            </w:r>
            <w:r w:rsidRPr="00E525C6">
              <w:rPr>
                <w:i/>
                <w:iCs/>
                <w:lang w:eastAsia="zh-CN"/>
              </w:rPr>
              <w:t xml:space="preserve"> from NWDAF for the area of interest and time window of a background data transfer policy following the procedure and services described in TS</w:t>
            </w:r>
            <w:r>
              <w:rPr>
                <w:i/>
                <w:iCs/>
                <w:lang w:eastAsia="zh-CN"/>
              </w:rPr>
              <w:t> </w:t>
            </w:r>
            <w:r w:rsidRPr="00E525C6">
              <w:rPr>
                <w:i/>
                <w:iCs/>
                <w:lang w:eastAsia="zh-CN"/>
              </w:rPr>
              <w:t>23.288</w:t>
            </w:r>
            <w:r>
              <w:rPr>
                <w:i/>
                <w:iCs/>
                <w:lang w:eastAsia="zh-CN"/>
              </w:rPr>
              <w:t> </w:t>
            </w:r>
            <w:r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04C85CA5"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TS</w:t>
            </w:r>
            <w:r>
              <w:rPr>
                <w:i/>
                <w:iCs/>
                <w:lang w:eastAsia="zh-CN"/>
              </w:rPr>
              <w:t> </w:t>
            </w:r>
            <w:r w:rsidRPr="00E525C6">
              <w:rPr>
                <w:i/>
                <w:iCs/>
                <w:lang w:eastAsia="zh-CN"/>
              </w:rPr>
              <w:t>23.288</w:t>
            </w:r>
            <w:r>
              <w:rPr>
                <w:i/>
                <w:iCs/>
                <w:lang w:eastAsia="zh-CN"/>
              </w:rPr>
              <w:t> </w:t>
            </w:r>
            <w:r w:rsidRPr="00E525C6">
              <w:rPr>
                <w:i/>
                <w:iCs/>
                <w:lang w:eastAsia="zh-CN"/>
              </w:rPr>
              <w:t>[50].</w:t>
            </w:r>
          </w:p>
          <w:p w14:paraId="4588C8DF" w14:textId="35BC76C8" w:rsidR="00D23713" w:rsidRPr="00E525C6" w:rsidRDefault="00E525C6" w:rsidP="00E525C6">
            <w:pPr>
              <w:rPr>
                <w:i/>
                <w:iCs/>
                <w:lang w:eastAsia="zh-CN"/>
              </w:rPr>
            </w:pPr>
            <w:r>
              <w:rPr>
                <w:i/>
                <w:iCs/>
                <w:lang w:eastAsia="zh-CN"/>
              </w:rPr>
              <w:t>:</w:t>
            </w:r>
          </w:p>
        </w:tc>
      </w:tr>
    </w:tbl>
    <w:p w14:paraId="7AF8C483" w14:textId="77777777" w:rsidR="007D21BF" w:rsidRPr="00E525C6" w:rsidRDefault="007D21BF" w:rsidP="00223E31">
      <w:pPr>
        <w:rPr>
          <w:lang w:val="en-CA"/>
        </w:rPr>
      </w:pPr>
    </w:p>
    <w:p w14:paraId="6B62C464" w14:textId="77777777" w:rsidR="00041BA3" w:rsidRPr="00E525C6" w:rsidRDefault="00041BA3" w:rsidP="00041BA3">
      <w:pPr>
        <w:pStyle w:val="Heading3"/>
        <w:rPr>
          <w:lang w:val="en-US"/>
        </w:rPr>
      </w:pPr>
      <w:bookmarkStart w:id="2434" w:name="_Toc112860026"/>
      <w:r w:rsidRPr="00E525C6">
        <w:rPr>
          <w:lang w:val="en-US"/>
        </w:rPr>
        <w:t>6.10.3</w:t>
      </w:r>
      <w:r w:rsidRPr="00E525C6">
        <w:rPr>
          <w:lang w:val="en-US"/>
        </w:rPr>
        <w:tab/>
        <w:t>Impacts on services, entities and interfaces</w:t>
      </w:r>
      <w:bookmarkEnd w:id="2434"/>
    </w:p>
    <w:p w14:paraId="07DB6A69" w14:textId="77777777" w:rsidR="007A7AD4" w:rsidRPr="00E525C6" w:rsidRDefault="007A7AD4" w:rsidP="007A7AD4">
      <w:r w:rsidRPr="00E525C6">
        <w:t>AIML AF shall be able to provide latency and reliability requirements in BDT negotiation request.</w:t>
      </w:r>
    </w:p>
    <w:p w14:paraId="52AB42CB" w14:textId="77777777" w:rsidR="007A7AD4" w:rsidRPr="00E525C6" w:rsidRDefault="007A7AD4" w:rsidP="007A7AD4">
      <w:r w:rsidRPr="00E525C6">
        <w:t>AIML AF determines and provisions the flock QoS for the federated group i.e. minimum QoS requirement for the group of selected UEs who participate in the given FL operation.</w:t>
      </w:r>
    </w:p>
    <w:p w14:paraId="7D1925D9" w14:textId="77777777" w:rsidR="007A7AD4" w:rsidRPr="00E525C6" w:rsidRDefault="007A7AD4" w:rsidP="007A7AD4">
      <w:r w:rsidRPr="00E525C6">
        <w:t>NWDAF shall be able to provide Network Performance analytics including additional parameters such as average packet delay, average packet error rate, average packet loss rate, average bitrate during the BDT policy negotiation procedure.</w:t>
      </w:r>
    </w:p>
    <w:p w14:paraId="7ADC3606" w14:textId="5DB508D6" w:rsidR="007A7AD4" w:rsidRPr="00E525C6" w:rsidRDefault="007A7AD4" w:rsidP="007A7AD4">
      <w:r w:rsidRPr="00E525C6">
        <w:t xml:space="preserve">PCF shall be able to consider such information from the AIML AF and/or Network Performance analytics from NWDAF for the generation of PCC rules. Specifically, the PCF shall be able to map the above information to QoS parameters, which include Packet Delay Budget (PDB) for UL/DL per UE or/and Packet Error Rate (PER) for UL/DL per UE </w:t>
      </w:r>
      <w:ins w:id="2435" w:author="Rapporteur" w:date="2022-08-31T15:31:00Z">
        <w:r w:rsidR="008F74ED" w:rsidRPr="00E525C6">
          <w:t xml:space="preserve">or/and Packet </w:t>
        </w:r>
        <w:r w:rsidR="008F74ED">
          <w:t>Loss Rate (PL</w:t>
        </w:r>
        <w:r w:rsidR="008F74ED" w:rsidRPr="00E525C6">
          <w:t>R) for UL/DL per UE</w:t>
        </w:r>
        <w:r w:rsidR="008F74ED" w:rsidRPr="00272197">
          <w:t xml:space="preserve"> </w:t>
        </w:r>
        <w:r w:rsidR="008F74ED" w:rsidRPr="00E525C6">
          <w:t xml:space="preserve">or/and </w:t>
        </w:r>
        <w:r w:rsidR="008F74ED" w:rsidRPr="00330947">
          <w:t>Guaranteed Bitrate</w:t>
        </w:r>
        <w:r w:rsidR="008F74ED">
          <w:t xml:space="preserve"> (GB</w:t>
        </w:r>
        <w:r w:rsidR="008F74ED" w:rsidRPr="00E525C6">
          <w:t xml:space="preserve">R) for UL/DL per UE </w:t>
        </w:r>
      </w:ins>
      <w:r w:rsidRPr="00E525C6">
        <w:t>(on top of the original BDT related PCC rules), and store/retrieve them in/from the UDR as part of the BDT transfer policy.</w:t>
      </w:r>
    </w:p>
    <w:p w14:paraId="4CDC66F4" w14:textId="24E30040" w:rsidR="007A7AD4" w:rsidRPr="00E525C6" w:rsidRDefault="007A7AD4" w:rsidP="007A7AD4">
      <w:r w:rsidRPr="00E525C6">
        <w:t xml:space="preserve">PCF shall be available to re-evaluate conditions for the AIML/BDT data transmission at any time (prior to the actual transmission) based on the outcome on </w:t>
      </w:r>
      <w:del w:id="2436" w:author="Rapporteur" w:date="2022-08-31T15:32:00Z">
        <w:r w:rsidRPr="00E525C6" w:rsidDel="008F74ED">
          <w:delText xml:space="preserve">any of </w:delText>
        </w:r>
      </w:del>
      <w:r w:rsidRPr="00E525C6">
        <w:t xml:space="preserve">the </w:t>
      </w:r>
      <w:del w:id="2437" w:author="Rapporteur" w:date="2022-08-31T15:32:00Z">
        <w:r w:rsidRPr="00E525C6" w:rsidDel="008F74ED">
          <w:delText xml:space="preserve">subscribed </w:delText>
        </w:r>
      </w:del>
      <w:del w:id="2438" w:author="Rapporteur" w:date="2022-08-31T15:33:00Z">
        <w:r w:rsidRPr="00E525C6" w:rsidDel="008F74ED">
          <w:delText xml:space="preserve">NWDAF </w:delText>
        </w:r>
      </w:del>
      <w:ins w:id="2439" w:author="Rapporteur" w:date="2022-08-31T15:32:00Z">
        <w:r w:rsidR="008F74ED">
          <w:t>enhanced</w:t>
        </w:r>
        <w:r w:rsidR="008F74ED" w:rsidRPr="00E525C6">
          <w:t xml:space="preserve"> </w:t>
        </w:r>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p</w:t>
        </w:r>
        <w:r w:rsidR="008F74ED" w:rsidRPr="004A13CD">
          <w:t>acket delay</w:t>
        </w:r>
        <w:r w:rsidR="008F74ED">
          <w:t>, p</w:t>
        </w:r>
        <w:r w:rsidR="008F74ED" w:rsidRPr="00291C56">
          <w:t>acket error rate</w:t>
        </w:r>
        <w:r w:rsidR="008F74ED">
          <w:t>, p</w:t>
        </w:r>
        <w:r w:rsidR="008F74ED" w:rsidRPr="00762DC3">
          <w:t>acket loss rate</w:t>
        </w:r>
        <w:r w:rsidR="008F74ED">
          <w:t>, guaranteed b</w:t>
        </w:r>
        <w:r w:rsidR="008F74ED" w:rsidRPr="001648EA">
          <w:t>itrate</w:t>
        </w:r>
        <w:r w:rsidR="008F74ED">
          <w:t xml:space="preserve">) </w:t>
        </w:r>
      </w:ins>
      <w:del w:id="2440" w:author="Rapporteur" w:date="2022-08-31T15:32:00Z">
        <w:r w:rsidRPr="00E525C6" w:rsidDel="008F74ED">
          <w:delText xml:space="preserve">analytics, e.g. leveraging QoS related analytic types such as Network Performance analytics Consequently, </w:delText>
        </w:r>
      </w:del>
      <w:r w:rsidRPr="00E525C6">
        <w:t>the PCF shall be able to re-negotiate the background data transfer policy with the AF/NEF.</w:t>
      </w:r>
    </w:p>
    <w:p w14:paraId="615C1BFB" w14:textId="77777777" w:rsidR="007A7AD4" w:rsidRPr="00E525C6" w:rsidRDefault="007A7AD4" w:rsidP="007A7AD4">
      <w:r w:rsidRPr="00E525C6">
        <w:t>NEF shall be able to consider latency and reliability requirements received from the AF in BDT negotiation request as part of authorizing the AF's permission to submit the BDT request.</w:t>
      </w:r>
    </w:p>
    <w:p w14:paraId="78584921" w14:textId="77777777" w:rsidR="00A4157E" w:rsidRPr="00E525C6" w:rsidRDefault="00A4157E" w:rsidP="00A4157E">
      <w:pPr>
        <w:pStyle w:val="Heading2"/>
      </w:pPr>
      <w:bookmarkStart w:id="2441" w:name="_Toc112860027"/>
      <w:r w:rsidRPr="00E525C6">
        <w:t>6.11</w:t>
      </w:r>
      <w:r w:rsidRPr="00E525C6">
        <w:tab/>
        <w:t>Solution #11: Traffic routing enhancements for Application AIML Traffic Transport</w:t>
      </w:r>
      <w:bookmarkEnd w:id="2441"/>
    </w:p>
    <w:p w14:paraId="6DFA7684" w14:textId="473DA824" w:rsidR="00190D6E" w:rsidRPr="00E525C6" w:rsidRDefault="00190D6E" w:rsidP="00190D6E">
      <w:pPr>
        <w:pStyle w:val="Heading3"/>
      </w:pPr>
      <w:bookmarkStart w:id="2442" w:name="_Toc112860028"/>
      <w:r w:rsidRPr="00E525C6">
        <w:t>6.11.1</w:t>
      </w:r>
      <w:r w:rsidRPr="00E525C6">
        <w:tab/>
        <w:t>Description</w:t>
      </w:r>
      <w:bookmarkEnd w:id="2442"/>
    </w:p>
    <w:p w14:paraId="67C73384" w14:textId="77777777" w:rsidR="007A7AD4" w:rsidRPr="00E525C6" w:rsidRDefault="007A7AD4" w:rsidP="007A7AD4">
      <w:r w:rsidRPr="00E525C6">
        <w:t>This solution addresses key issue #5: "5GC Enhancements to enable Application AI/ML Traffic Transport" and KI#1 "Monitoring of network resource utilization for support of Application AI/ML operations".</w:t>
      </w:r>
    </w:p>
    <w:p w14:paraId="5DDF7576" w14:textId="10A16C7D" w:rsidR="007A7AD4" w:rsidRPr="00E525C6" w:rsidRDefault="007A7AD4" w:rsidP="007A7AD4">
      <w:r w:rsidRPr="00E525C6">
        <w:t>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2443" w:name="_Toc112860029"/>
      <w:r w:rsidRPr="00E525C6">
        <w:rPr>
          <w:lang w:eastAsia="zh-CN"/>
        </w:rPr>
        <w:lastRenderedPageBreak/>
        <w:t>6.11.2</w:t>
      </w:r>
      <w:r w:rsidRPr="00E525C6">
        <w:rPr>
          <w:lang w:eastAsia="zh-CN"/>
        </w:rPr>
        <w:tab/>
      </w:r>
      <w:r w:rsidRPr="00E525C6">
        <w:t>Procedures</w:t>
      </w:r>
      <w:bookmarkEnd w:id="2443"/>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9" type="#_x0000_t75" style="width:374.55pt;height:252.85pt" o:ole="">
            <v:imagedata r:id="rId63" o:title=""/>
          </v:shape>
          <o:OLEObject Type="Embed" ProgID="Visio.Drawing.11" ShapeID="_x0000_i1049" DrawAspect="Content" ObjectID="_1723533463" r:id="rId64"/>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111EBFBF"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4943E974" w:rsidR="007A7AD4" w:rsidRPr="00E525C6" w:rsidRDefault="000250FD" w:rsidP="00190D6E">
      <w:pPr>
        <w:pStyle w:val="B1"/>
        <w:rPr>
          <w:lang w:eastAsia="zh-CN"/>
        </w:rPr>
      </w:pPr>
      <w:r w:rsidRPr="00E525C6">
        <w:rPr>
          <w:lang w:eastAsia="zh-CN"/>
        </w:rPr>
        <w:tab/>
        <w:t xml:space="preserve">Step 1-7 as described in clause 4.3.6.2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t>in step 1, the AF provides the Application AI/ML traffic related parameters (e.g. DNAI) in the AF request.</w:t>
      </w:r>
    </w:p>
    <w:p w14:paraId="4DB4B531" w14:textId="4F032AB8"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to provide an updated list of DNAI(s) for the Application AI/ML traffic, to the SMF.</w:t>
      </w:r>
    </w:p>
    <w:p w14:paraId="38B80FCB" w14:textId="4017904E"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t>the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t>the output analytics contains the QoS flow level data (e.g. QFI, QoS flow Bit Rate, QoS flow Packet Delay) of the QoS flow(s) carrying the Application AI/ML traffic.</w:t>
      </w:r>
    </w:p>
    <w:p w14:paraId="14D226FF" w14:textId="0AA2CFE7" w:rsidR="000250FD" w:rsidRPr="00E525C6" w:rsidDel="0060020A" w:rsidRDefault="000250FD" w:rsidP="000250FD">
      <w:pPr>
        <w:pStyle w:val="EditorsNote"/>
        <w:rPr>
          <w:del w:id="2444" w:author="S2-2206448" w:date="2022-08-31T14:57:00Z"/>
          <w:lang w:eastAsia="zh-CN"/>
        </w:rPr>
      </w:pPr>
      <w:del w:id="2445" w:author="S2-2206448" w:date="2022-08-31T14:57:00Z">
        <w:r w:rsidRPr="00E525C6" w:rsidDel="0060020A">
          <w:rPr>
            <w:rFonts w:hint="eastAsia"/>
            <w:lang w:eastAsia="zh-CN"/>
          </w:rPr>
          <w:delText>Editor</w:delText>
        </w:r>
        <w:r w:rsidRPr="00E525C6" w:rsidDel="0060020A">
          <w:rPr>
            <w:lang w:eastAsia="zh-CN"/>
          </w:rPr>
          <w:delText>'</w:delText>
        </w:r>
        <w:r w:rsidRPr="00E525C6" w:rsidDel="0060020A">
          <w:rPr>
            <w:rFonts w:hint="eastAsia"/>
            <w:lang w:eastAsia="zh-CN"/>
          </w:rPr>
          <w:delText xml:space="preserve">s </w:delText>
        </w:r>
        <w:r w:rsidRPr="00E525C6" w:rsidDel="0060020A">
          <w:rPr>
            <w:lang w:eastAsia="zh-CN"/>
          </w:rPr>
          <w:delText>note</w:delText>
        </w:r>
        <w:r w:rsidRPr="00E525C6" w:rsidDel="0060020A">
          <w:rPr>
            <w:rFonts w:hint="eastAsia"/>
            <w:lang w:eastAsia="zh-CN"/>
          </w:rPr>
          <w:delText>:</w:delText>
        </w:r>
        <w:r w:rsidRPr="00E525C6" w:rsidDel="0060020A">
          <w:rPr>
            <w:rFonts w:hint="eastAsia"/>
            <w:lang w:eastAsia="zh-CN"/>
          </w:rPr>
          <w:tab/>
          <w:delText>Co</w:delText>
        </w:r>
        <w:r w:rsidRPr="00E525C6" w:rsidDel="0060020A">
          <w:rPr>
            <w:lang w:eastAsia="zh-CN"/>
          </w:rPr>
          <w:delText>ordinat</w:delText>
        </w:r>
        <w:r w:rsidRPr="00E525C6" w:rsidDel="0060020A">
          <w:rPr>
            <w:rFonts w:hint="eastAsia"/>
            <w:lang w:eastAsia="zh-CN"/>
          </w:rPr>
          <w:delText>ion</w:delText>
        </w:r>
        <w:r w:rsidRPr="00E525C6" w:rsidDel="0060020A">
          <w:rPr>
            <w:lang w:eastAsia="zh-CN"/>
          </w:rPr>
          <w:delText xml:space="preserve"> with eNA_ph3 </w:delText>
        </w:r>
        <w:r w:rsidRPr="00E525C6" w:rsidDel="0060020A">
          <w:rPr>
            <w:rFonts w:hint="eastAsia"/>
            <w:lang w:eastAsia="zh-CN"/>
          </w:rPr>
          <w:delText>is needed</w:delText>
        </w:r>
        <w:r w:rsidRPr="00E525C6" w:rsidDel="0060020A">
          <w:rPr>
            <w:lang w:eastAsia="zh-CN"/>
          </w:rPr>
          <w:delText xml:space="preserve"> for th</w:delText>
        </w:r>
        <w:r w:rsidRPr="00E525C6" w:rsidDel="0060020A">
          <w:rPr>
            <w:rFonts w:hint="eastAsia"/>
            <w:lang w:eastAsia="zh-CN"/>
          </w:rPr>
          <w:delText>e enhancements on Service Experience</w:delText>
        </w:r>
        <w:r w:rsidRPr="00E525C6" w:rsidDel="0060020A">
          <w:delText xml:space="preserve"> </w:delText>
        </w:r>
        <w:r w:rsidRPr="00E525C6" w:rsidDel="0060020A">
          <w:rPr>
            <w:rFonts w:hint="eastAsia"/>
            <w:lang w:eastAsia="zh-CN"/>
          </w:rPr>
          <w:delText xml:space="preserve">(or </w:delText>
        </w:r>
        <w:r w:rsidRPr="00E525C6" w:rsidDel="0060020A">
          <w:delText>DN Performance</w:delText>
        </w:r>
        <w:r w:rsidRPr="00E525C6" w:rsidDel="0060020A">
          <w:rPr>
            <w:rFonts w:hint="eastAsia"/>
            <w:lang w:eastAsia="zh-CN"/>
          </w:rPr>
          <w:delText>) analytics.</w:delText>
        </w:r>
      </w:del>
    </w:p>
    <w:p w14:paraId="2BD70AFE" w14:textId="55A4A769"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2446" w:name="_Toc112860030"/>
      <w:r w:rsidRPr="00E525C6">
        <w:rPr>
          <w:lang w:eastAsia="zh-CN"/>
        </w:rPr>
        <w:lastRenderedPageBreak/>
        <w:t>6.11.3</w:t>
      </w:r>
      <w:r w:rsidRPr="00E525C6">
        <w:rPr>
          <w:lang w:eastAsia="zh-CN"/>
        </w:rPr>
        <w:tab/>
      </w:r>
      <w:r w:rsidRPr="00E525C6">
        <w:t xml:space="preserve">Impacts on </w:t>
      </w:r>
      <w:r w:rsidRPr="00E525C6">
        <w:rPr>
          <w:lang w:eastAsia="zh-CN"/>
        </w:rPr>
        <w:t>services, entities and interfaces</w:t>
      </w:r>
      <w:bookmarkEnd w:id="2446"/>
    </w:p>
    <w:p w14:paraId="76D79D16" w14:textId="2DDDEF68"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E525C6" w:rsidRPr="00E525C6">
        <w:rPr>
          <w:lang w:eastAsia="ko-KR"/>
        </w:rPr>
        <w:t>TS</w:t>
      </w:r>
      <w:r w:rsidR="00E525C6">
        <w:rPr>
          <w:lang w:eastAsia="ko-KR"/>
        </w:rPr>
        <w:t> </w:t>
      </w:r>
      <w:r w:rsidR="00E525C6" w:rsidRPr="00E525C6">
        <w:rPr>
          <w:lang w:eastAsia="ko-KR"/>
        </w:rPr>
        <w:t>23.50</w:t>
      </w:r>
      <w:r w:rsidR="00E525C6" w:rsidRPr="00E525C6">
        <w:rPr>
          <w:rFonts w:hint="eastAsia"/>
          <w:lang w:eastAsia="zh-CN"/>
        </w:rPr>
        <w:t>2</w:t>
      </w:r>
      <w:r w:rsidR="00E525C6">
        <w:rPr>
          <w:lang w:eastAsia="ko-KR"/>
        </w:rPr>
        <w:t> </w:t>
      </w:r>
      <w:r w:rsidR="00E525C6" w:rsidRPr="00E525C6">
        <w:rPr>
          <w:lang w:eastAsia="zh-CN"/>
        </w:rPr>
        <w:t>[</w:t>
      </w:r>
      <w:r w:rsidR="00E41FBA" w:rsidRPr="00E525C6">
        <w:rPr>
          <w:lang w:eastAsia="zh-CN"/>
        </w:rPr>
        <w:t>4]</w:t>
      </w:r>
      <w:r w:rsidRPr="00E525C6">
        <w:rPr>
          <w:rFonts w:hint="eastAsia"/>
          <w:lang w:eastAsia="zh-CN"/>
        </w:rPr>
        <w:t xml:space="preserve">, </w:t>
      </w:r>
      <w:r w:rsidR="00E525C6" w:rsidRPr="00E525C6">
        <w:rPr>
          <w:rFonts w:hint="eastAsia"/>
          <w:lang w:eastAsia="zh-CN"/>
        </w:rPr>
        <w:t>TS</w:t>
      </w:r>
      <w:r w:rsidR="00E525C6">
        <w:rPr>
          <w:lang w:eastAsia="zh-CN"/>
        </w:rPr>
        <w:t> </w:t>
      </w:r>
      <w:r w:rsidR="00E525C6" w:rsidRPr="00E525C6">
        <w:rPr>
          <w:rFonts w:hint="eastAsia"/>
          <w:lang w:eastAsia="zh-CN"/>
        </w:rPr>
        <w:t>23.288</w:t>
      </w:r>
      <w:r w:rsidR="00E525C6">
        <w:rPr>
          <w:lang w:eastAsia="zh-CN"/>
        </w:rPr>
        <w:t> </w:t>
      </w:r>
      <w:r w:rsidR="00E525C6"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D95A771" w14:textId="70616162" w:rsidR="00AD72A5" w:rsidRPr="00E525C6" w:rsidDel="0060020A" w:rsidRDefault="00190D6E" w:rsidP="00E41FBA">
      <w:pPr>
        <w:pStyle w:val="EditorsNote"/>
        <w:rPr>
          <w:del w:id="2447" w:author="S2-2206448" w:date="2022-08-31T14:58:00Z"/>
        </w:rPr>
      </w:pPr>
      <w:del w:id="2448" w:author="S2-2206448" w:date="2022-08-31T14:58:00Z">
        <w:r w:rsidRPr="00E525C6" w:rsidDel="0060020A">
          <w:delText>Editor</w:delText>
        </w:r>
        <w:r w:rsidR="00CF456C" w:rsidRPr="00E525C6" w:rsidDel="0060020A">
          <w:delText>'</w:delText>
        </w:r>
        <w:r w:rsidRPr="00E525C6" w:rsidDel="0060020A">
          <w:delText xml:space="preserve">s </w:delText>
        </w:r>
        <w:r w:rsidR="000250FD" w:rsidRPr="00E525C6" w:rsidDel="0060020A">
          <w:delText>note</w:delText>
        </w:r>
        <w:r w:rsidRPr="00E525C6" w:rsidDel="0060020A">
          <w:delText>:</w:delText>
        </w:r>
        <w:r w:rsidRPr="00E525C6" w:rsidDel="0060020A">
          <w:tab/>
          <w:delText>Coordination with eNA_ph3 is needed for the enhancements on Service Experience (or DN Performance) analytics.</w:delText>
        </w:r>
      </w:del>
    </w:p>
    <w:p w14:paraId="51459203" w14:textId="77777777" w:rsidR="00A4157E" w:rsidRPr="00E525C6" w:rsidRDefault="00A4157E" w:rsidP="00A4157E">
      <w:pPr>
        <w:pStyle w:val="Heading2"/>
      </w:pPr>
      <w:bookmarkStart w:id="2449" w:name="_Toc112860031"/>
      <w:r w:rsidRPr="00E525C6">
        <w:t>6.12</w:t>
      </w:r>
      <w:r w:rsidRPr="00E525C6">
        <w:tab/>
        <w:t>Solution #12: Enhanced charging for Application AIML traffic transport</w:t>
      </w:r>
      <w:bookmarkEnd w:id="2449"/>
    </w:p>
    <w:p w14:paraId="74FF4F82" w14:textId="77777777" w:rsidR="00920602" w:rsidRPr="00E525C6" w:rsidRDefault="00920602" w:rsidP="00920602">
      <w:pPr>
        <w:pStyle w:val="Heading3"/>
      </w:pPr>
      <w:bookmarkStart w:id="2450" w:name="_Toc112860032"/>
      <w:r w:rsidRPr="00E525C6">
        <w:t>6.12.1</w:t>
      </w:r>
      <w:r w:rsidRPr="00E525C6">
        <w:tab/>
        <w:t>Description</w:t>
      </w:r>
      <w:bookmarkEnd w:id="2450"/>
    </w:p>
    <w:p w14:paraId="019A26F1" w14:textId="4E4ADDFF"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CF456C" w:rsidRPr="00E525C6">
        <w:rPr>
          <w:lang w:eastAsia="zh-CN"/>
        </w:rPr>
        <w:t>"</w:t>
      </w:r>
      <w:r w:rsidRPr="00E525C6">
        <w:t>5GC Enhancements to enable Application AI/ML Traffic Transport</w:t>
      </w:r>
      <w:r w:rsidR="00CF456C" w:rsidRPr="00E525C6">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2451" w:name="_Toc112860033"/>
      <w:r w:rsidRPr="00E525C6">
        <w:rPr>
          <w:lang w:eastAsia="zh-CN"/>
        </w:rPr>
        <w:t>6.12.2</w:t>
      </w:r>
      <w:r w:rsidRPr="00E525C6">
        <w:rPr>
          <w:lang w:eastAsia="zh-CN"/>
        </w:rPr>
        <w:tab/>
      </w:r>
      <w:r w:rsidRPr="00E525C6">
        <w:t>Procedures</w:t>
      </w:r>
      <w:bookmarkEnd w:id="2451"/>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50" type="#_x0000_t75" style="width:456.85pt;height:265.7pt" o:ole="">
            <v:imagedata r:id="rId65" o:title=""/>
          </v:shape>
          <o:OLEObject Type="Embed" ProgID="Visio.Drawing.11" ShapeID="_x0000_i1050" DrawAspect="Content" ObjectID="_1723533464" r:id="rId66"/>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2995B7AF" w:rsidR="000250FD" w:rsidRPr="00E525C6" w:rsidRDefault="000250FD" w:rsidP="000250FD">
      <w:pPr>
        <w:pStyle w:val="B1"/>
        <w:rPr>
          <w:lang w:eastAsia="zh-CN"/>
        </w:rPr>
      </w:pPr>
      <w:r w:rsidRPr="00E525C6">
        <w:rPr>
          <w:lang w:eastAsia="zh-CN"/>
        </w:rPr>
        <w:t>1.</w:t>
      </w:r>
      <w:r w:rsidRPr="00E525C6">
        <w:rPr>
          <w:lang w:eastAsia="zh-CN"/>
        </w:rPr>
        <w:tab/>
        <w:t xml:space="preserve">An PDU Session is established/modified as specified in </w:t>
      </w:r>
      <w:r w:rsidR="00E525C6" w:rsidRPr="00E525C6">
        <w:rPr>
          <w:lang w:eastAsia="zh-CN"/>
        </w:rPr>
        <w:t>TS</w:t>
      </w:r>
      <w:r w:rsidR="00E525C6">
        <w:rPr>
          <w:lang w:eastAsia="zh-CN"/>
        </w:rPr>
        <w:t> </w:t>
      </w:r>
      <w:r w:rsidR="00E525C6" w:rsidRPr="00E525C6">
        <w:rPr>
          <w:lang w:eastAsia="zh-CN"/>
        </w:rPr>
        <w:t>23.501</w:t>
      </w:r>
      <w:r w:rsidR="00E525C6">
        <w:rPr>
          <w:lang w:eastAsia="zh-CN"/>
        </w:rPr>
        <w:t> </w:t>
      </w:r>
      <w:r w:rsidR="00E525C6"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1149A2E4"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is performed, with the following enhancements:</w:t>
      </w:r>
    </w:p>
    <w:p w14:paraId="1F9A8C90" w14:textId="2E2982C8" w:rsidR="00920602" w:rsidRPr="00E525C6" w:rsidRDefault="000250FD" w:rsidP="000250FD">
      <w:pPr>
        <w:pStyle w:val="B2"/>
        <w:rPr>
          <w:lang w:eastAsia="zh-CN"/>
        </w:rPr>
      </w:pPr>
      <w:r w:rsidRPr="00E525C6">
        <w:rPr>
          <w:lang w:eastAsia="zh-CN"/>
        </w:rPr>
        <w:t>-</w:t>
      </w:r>
      <w:r w:rsidRPr="00E525C6">
        <w:rPr>
          <w:lang w:eastAsia="zh-CN"/>
        </w:rPr>
        <w:tab/>
        <w:t>parameters that specif</w:t>
      </w:r>
      <w:ins w:id="2452" w:author="S2-2207821" w:date="2022-08-31T15:00:00Z">
        <w:r w:rsidR="00F85170">
          <w:rPr>
            <w:lang w:eastAsia="zh-CN"/>
          </w:rPr>
          <w:t>y</w:t>
        </w:r>
      </w:ins>
      <w:del w:id="2453" w:author="S2-2207821" w:date="2022-08-31T15:00:00Z">
        <w:r w:rsidRPr="00E525C6" w:rsidDel="00F85170">
          <w:rPr>
            <w:lang w:eastAsia="zh-CN"/>
          </w:rPr>
          <w:delText>ies</w:delText>
        </w:r>
      </w:del>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6B3E89A8" w14:textId="09E9C1B2" w:rsidR="00920602" w:rsidDel="00F85170" w:rsidRDefault="00920602" w:rsidP="000250FD">
      <w:pPr>
        <w:pStyle w:val="EditorsNote"/>
        <w:rPr>
          <w:del w:id="2454" w:author="S2-2207821" w:date="2022-08-31T14:59:00Z"/>
          <w:lang w:eastAsia="zh-CN"/>
        </w:rPr>
      </w:pPr>
      <w:del w:id="2455" w:author="S2-2207821" w:date="2022-08-31T14:59:00Z">
        <w:r w:rsidRPr="00E525C6" w:rsidDel="00F85170">
          <w:rPr>
            <w:rFonts w:hint="eastAsia"/>
            <w:lang w:eastAsia="zh-CN"/>
          </w:rPr>
          <w:delText>Editor</w:delText>
        </w:r>
        <w:r w:rsidR="00CF456C" w:rsidRPr="00E525C6" w:rsidDel="00F85170">
          <w:rPr>
            <w:lang w:eastAsia="zh-CN"/>
          </w:rPr>
          <w:delText>'</w:delText>
        </w:r>
        <w:r w:rsidRPr="00E525C6" w:rsidDel="00F85170">
          <w:rPr>
            <w:rFonts w:hint="eastAsia"/>
            <w:lang w:eastAsia="zh-CN"/>
          </w:rPr>
          <w:delText xml:space="preserve">s </w:delText>
        </w:r>
        <w:r w:rsidR="000250FD" w:rsidRPr="00E525C6" w:rsidDel="00F85170">
          <w:rPr>
            <w:lang w:eastAsia="zh-CN"/>
          </w:rPr>
          <w:delText>note</w:delText>
        </w:r>
        <w:r w:rsidRPr="00E525C6" w:rsidDel="00F85170">
          <w:rPr>
            <w:rFonts w:hint="eastAsia"/>
            <w:lang w:eastAsia="zh-CN"/>
          </w:rPr>
          <w:delText>:</w:delText>
        </w:r>
        <w:r w:rsidR="00E525C6" w:rsidDel="00F85170">
          <w:rPr>
            <w:rFonts w:hint="eastAsia"/>
            <w:lang w:eastAsia="zh-CN"/>
          </w:rPr>
          <w:tab/>
        </w:r>
        <w:r w:rsidRPr="00E525C6" w:rsidDel="00F85170">
          <w:rPr>
            <w:rFonts w:hint="eastAsia"/>
            <w:lang w:eastAsia="zh-CN"/>
          </w:rPr>
          <w:delText>It is FFS whether the parameters that specifies the</w:delText>
        </w:r>
        <w:r w:rsidRPr="00E525C6" w:rsidDel="00F85170">
          <w:rPr>
            <w:lang w:eastAsia="zh-CN"/>
          </w:rPr>
          <w:delText xml:space="preserve"> </w:delText>
        </w:r>
        <w:r w:rsidRPr="00E525C6" w:rsidDel="00F85170">
          <w:rPr>
            <w:rFonts w:hint="eastAsia"/>
            <w:lang w:eastAsia="zh-CN"/>
          </w:rPr>
          <w:delText xml:space="preserve">requested </w:delText>
        </w:r>
        <w:r w:rsidRPr="00E525C6" w:rsidDel="00F85170">
          <w:rPr>
            <w:lang w:eastAsia="zh-CN"/>
          </w:rPr>
          <w:delText xml:space="preserve">Application AI/ML </w:delText>
        </w:r>
        <w:r w:rsidRPr="00E525C6" w:rsidDel="00F85170">
          <w:rPr>
            <w:rFonts w:hint="eastAsia"/>
            <w:lang w:eastAsia="zh-CN"/>
          </w:rPr>
          <w:delText>t</w:delText>
        </w:r>
        <w:r w:rsidRPr="00E525C6" w:rsidDel="00F85170">
          <w:rPr>
            <w:lang w:eastAsia="zh-CN"/>
          </w:rPr>
          <w:delText>raffic</w:delText>
        </w:r>
        <w:r w:rsidRPr="00E525C6" w:rsidDel="00F85170">
          <w:rPr>
            <w:rFonts w:hint="eastAsia"/>
            <w:lang w:eastAsia="zh-CN"/>
          </w:rPr>
          <w:delText xml:space="preserve"> transmission are included in the </w:delText>
        </w:r>
        <w:r w:rsidRPr="00E525C6" w:rsidDel="00F85170">
          <w:rPr>
            <w:lang w:eastAsia="zh-CN"/>
          </w:rPr>
          <w:delText>Nnef_ChargeableParty_Create</w:delText>
        </w:r>
        <w:r w:rsidRPr="00E525C6" w:rsidDel="00F85170">
          <w:rPr>
            <w:rFonts w:hint="eastAsia"/>
            <w:lang w:eastAsia="zh-CN"/>
          </w:rPr>
          <w:delText xml:space="preserve"> directly, or the parameters should be negotiated using a procedure similar to the </w:delText>
        </w:r>
        <w:r w:rsidRPr="00E525C6" w:rsidDel="00F85170">
          <w:rPr>
            <w:lang w:eastAsia="zh-CN"/>
          </w:rPr>
          <w:delText xml:space="preserve">Background Data Transfer </w:delText>
        </w:r>
        <w:r w:rsidRPr="00E525C6" w:rsidDel="00F85170">
          <w:rPr>
            <w:rFonts w:hint="eastAsia"/>
            <w:lang w:eastAsia="zh-CN"/>
          </w:rPr>
          <w:delText xml:space="preserve">policy negotiation and then a </w:delText>
        </w:r>
        <w:r w:rsidRPr="00E525C6" w:rsidDel="00F85170">
          <w:rPr>
            <w:lang w:eastAsia="zh-CN"/>
          </w:rPr>
          <w:delText>Reference ID</w:delText>
        </w:r>
        <w:r w:rsidRPr="00E525C6" w:rsidDel="00F85170">
          <w:rPr>
            <w:rFonts w:hint="eastAsia"/>
            <w:lang w:eastAsia="zh-CN"/>
          </w:rPr>
          <w:delText xml:space="preserve"> can be used in the message.</w:delText>
        </w:r>
      </w:del>
    </w:p>
    <w:p w14:paraId="2393789A" w14:textId="77777777" w:rsidR="00F85170" w:rsidRPr="00E525C6" w:rsidRDefault="00F85170" w:rsidP="00F85170">
      <w:pPr>
        <w:pStyle w:val="B1"/>
        <w:rPr>
          <w:ins w:id="2456" w:author="S2-2207821" w:date="2022-08-31T14:59:00Z"/>
          <w:lang w:eastAsia="zh-CN"/>
        </w:rPr>
      </w:pPr>
      <w:ins w:id="2457" w:author="S2-2207821" w:date="2022-08-31T14:59:00Z">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of TS</w:t>
        </w:r>
        <w:r>
          <w:rPr>
            <w:lang w:eastAsia="zh-CN"/>
          </w:rPr>
          <w:t> </w:t>
        </w:r>
        <w:r w:rsidRPr="00E525C6">
          <w:rPr>
            <w:lang w:eastAsia="zh-CN"/>
          </w:rPr>
          <w:t>23.502</w:t>
        </w:r>
        <w:r>
          <w:rPr>
            <w:lang w:eastAsia="zh-CN"/>
          </w:rPr>
          <w:t> </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ins>
    </w:p>
    <w:p w14:paraId="51B5C27E" w14:textId="0633A53E"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1C1094FA" w14:textId="658F44AD"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6F4AA3A0" w:rsidR="000250FD" w:rsidRPr="00E525C6" w:rsidRDefault="000250FD" w:rsidP="000250FD">
      <w:pPr>
        <w:pStyle w:val="B1"/>
        <w:rPr>
          <w:lang w:eastAsia="zh-CN"/>
        </w:rPr>
      </w:pPr>
      <w:r w:rsidRPr="00E525C6">
        <w:rPr>
          <w:lang w:eastAsia="zh-CN"/>
        </w:rPr>
        <w:lastRenderedPageBreak/>
        <w:tab/>
        <w:t xml:space="preserve">The charging rules may include one or more of the following information, as enhancements to PCC charging specified in clause 4.3.2.2 of </w:t>
      </w:r>
      <w:r w:rsidR="00E525C6" w:rsidRPr="00E525C6">
        <w:rPr>
          <w:lang w:eastAsia="zh-CN"/>
        </w:rPr>
        <w:t>TS</w:t>
      </w:r>
      <w:r w:rsidR="00E525C6">
        <w:rPr>
          <w:lang w:eastAsia="zh-CN"/>
        </w:rPr>
        <w:t> </w:t>
      </w:r>
      <w:r w:rsidR="00E525C6" w:rsidRPr="00E525C6">
        <w:rPr>
          <w:lang w:eastAsia="zh-CN"/>
        </w:rPr>
        <w:t>23.503</w:t>
      </w:r>
      <w:r w:rsidR="00E525C6">
        <w:rPr>
          <w:lang w:eastAsia="zh-CN"/>
        </w:rPr>
        <w:t> </w:t>
      </w:r>
      <w:r w:rsidR="00E525C6"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The PCF sends a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262765A0"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2B4402A2"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2458" w:name="_Toc112860034"/>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2458"/>
    </w:p>
    <w:p w14:paraId="7CFD4824" w14:textId="3748E84C" w:rsidR="000250FD" w:rsidRPr="00E525C6" w:rsidRDefault="000250FD" w:rsidP="000250FD">
      <w:r w:rsidRPr="00E525C6">
        <w:t xml:space="preserve">The mechanisms defined in the current specifications in </w:t>
      </w:r>
      <w:r w:rsidR="00E525C6" w:rsidRPr="00E525C6">
        <w:t>TS</w:t>
      </w:r>
      <w:r w:rsidR="00E525C6">
        <w:t> </w:t>
      </w:r>
      <w:r w:rsidR="00E525C6" w:rsidRPr="00E525C6">
        <w:t>23.502</w:t>
      </w:r>
      <w:r w:rsidR="00E525C6">
        <w:t> </w:t>
      </w:r>
      <w:r w:rsidR="00E525C6" w:rsidRPr="00E525C6">
        <w:t>[</w:t>
      </w:r>
      <w:r w:rsidRPr="00E525C6">
        <w:t xml:space="preserve">4] and </w:t>
      </w:r>
      <w:r w:rsidR="00E525C6" w:rsidRPr="00E525C6">
        <w:t>TS</w:t>
      </w:r>
      <w:r w:rsidR="00E525C6">
        <w:t> </w:t>
      </w:r>
      <w:r w:rsidR="00E525C6" w:rsidRPr="00E525C6">
        <w:t>23.503</w:t>
      </w:r>
      <w:r w:rsidR="00E525C6">
        <w:t> </w:t>
      </w:r>
      <w:r w:rsidR="00E525C6"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2459" w:name="_Toc112860035"/>
      <w:r w:rsidRPr="00E525C6">
        <w:rPr>
          <w:lang w:val="fr-FR"/>
        </w:rPr>
        <w:lastRenderedPageBreak/>
        <w:t>6.13</w:t>
      </w:r>
      <w:r w:rsidRPr="00E525C6">
        <w:rPr>
          <w:lang w:val="fr-FR"/>
        </w:rPr>
        <w:tab/>
        <w:t>Solution #13: Support Application AI/ML Traffic Transport</w:t>
      </w:r>
      <w:bookmarkEnd w:id="2459"/>
    </w:p>
    <w:p w14:paraId="7954C669" w14:textId="77777777" w:rsidR="00A4157E" w:rsidRPr="00E525C6" w:rsidRDefault="00A4157E" w:rsidP="00A4157E">
      <w:pPr>
        <w:pStyle w:val="Heading3"/>
      </w:pPr>
      <w:bookmarkStart w:id="2460" w:name="_Toc112860036"/>
      <w:r w:rsidRPr="00E525C6">
        <w:t>6.13.1</w:t>
      </w:r>
      <w:r w:rsidRPr="00E525C6">
        <w:tab/>
        <w:t>Description</w:t>
      </w:r>
      <w:bookmarkEnd w:id="2460"/>
    </w:p>
    <w:p w14:paraId="114DA24E" w14:textId="5F3A9C31"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E525C6" w:rsidRPr="00E525C6">
        <w:t>TS</w:t>
      </w:r>
      <w:r w:rsidR="00E525C6">
        <w:t> </w:t>
      </w:r>
      <w:r w:rsidR="00E525C6" w:rsidRPr="00E525C6">
        <w:t>23.288</w:t>
      </w:r>
      <w:r w:rsidR="00E525C6">
        <w:t> </w:t>
      </w:r>
      <w:r w:rsidR="00E525C6"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The AI/ML AF address: This can be FQDN(s) and/or IP address(es)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42693B9D" w14:textId="433E79F2" w:rsidR="000250FD" w:rsidRPr="00E525C6" w:rsidDel="0028723A" w:rsidRDefault="000250FD" w:rsidP="000250FD">
      <w:pPr>
        <w:pStyle w:val="B1"/>
        <w:rPr>
          <w:del w:id="2461" w:author="S2-2206862" w:date="2022-08-31T15:35:00Z"/>
        </w:rPr>
      </w:pPr>
      <w:del w:id="2462" w:author="S2-2206862" w:date="2022-08-31T15:35:00Z">
        <w:r w:rsidRPr="00E525C6" w:rsidDel="0028723A">
          <w:delText>-</w:delText>
        </w:r>
        <w:r w:rsidRPr="00E525C6" w:rsidDel="0028723A">
          <w:tab/>
          <w:delText>The AI/ML traffic type(s): This optionally indicates traffic type(s) that the UE or the AI/ML Application client on the UE can support when interacting with the AI/ML AF or any associated AI/ML applications server(s) or vice versa, subject to user consent. This can be any combination of AI/ML model, intermediate data, local training data, inference results or model performance as Application AI/ML traffic(s).</w:delText>
        </w:r>
      </w:del>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ins w:id="2463" w:author="S2-2206862" w:date="2022-08-31T15:35:00Z">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ins>
      <w:r w:rsidRPr="00E525C6">
        <w:t>.</w:t>
      </w:r>
    </w:p>
    <w:p w14:paraId="463F5A04" w14:textId="2E1026D2" w:rsidR="004C5FE4" w:rsidRPr="00E525C6" w:rsidDel="0028723A" w:rsidRDefault="001F4E88" w:rsidP="004C5FE4">
      <w:pPr>
        <w:pStyle w:val="EditorsNote"/>
        <w:rPr>
          <w:del w:id="2464" w:author="S2-2206862" w:date="2022-08-31T15:35:00Z"/>
        </w:rPr>
      </w:pPr>
      <w:del w:id="2465" w:author="S2-2206862" w:date="2022-08-31T15:35:00Z">
        <w:r w:rsidRPr="00E525C6" w:rsidDel="0028723A">
          <w:delText>Editor</w:delText>
        </w:r>
        <w:r w:rsidR="00CF456C" w:rsidRPr="00E525C6" w:rsidDel="0028723A">
          <w:delText>'</w:delText>
        </w:r>
        <w:r w:rsidRPr="00E525C6" w:rsidDel="0028723A">
          <w:delText>s note:</w:delText>
        </w:r>
        <w:r w:rsidRPr="00E525C6" w:rsidDel="0028723A">
          <w:tab/>
        </w:r>
        <w:r w:rsidR="004C5FE4" w:rsidRPr="00E525C6" w:rsidDel="0028723A">
          <w:delText>Whether and what parameters from the AI/ML transport configuration information can be shared with the UE via 5GC is FFS.</w:delText>
        </w:r>
      </w:del>
    </w:p>
    <w:p w14:paraId="58FC8DAA" w14:textId="6C5F3345" w:rsidR="000250FD" w:rsidRPr="00E525C6" w:rsidRDefault="000250FD" w:rsidP="000250FD">
      <w:r w:rsidRPr="00E525C6">
        <w:t xml:space="preserve">The AI/ML Service Provider may use the AF requests to influence the traffic routing as defined by clause 4.3.6 of </w:t>
      </w:r>
      <w:r w:rsidR="00E525C6" w:rsidRPr="00E525C6">
        <w:t>TS</w:t>
      </w:r>
      <w:r w:rsidR="00E525C6">
        <w:t> </w:t>
      </w:r>
      <w:r w:rsidR="00E525C6" w:rsidRPr="00E525C6">
        <w:t>23.502</w:t>
      </w:r>
      <w:r w:rsidR="00E525C6">
        <w:t> </w:t>
      </w:r>
      <w:r w:rsidR="00E525C6"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lastRenderedPageBreak/>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4B9E772B" w14:textId="7B1131D4" w:rsidR="000250FD" w:rsidRPr="00E525C6" w:rsidDel="0028723A" w:rsidRDefault="000250FD" w:rsidP="000250FD">
      <w:pPr>
        <w:pStyle w:val="B1"/>
        <w:rPr>
          <w:del w:id="2466" w:author="S2-2206862" w:date="2022-08-31T15:35:00Z"/>
        </w:rPr>
      </w:pPr>
      <w:del w:id="2467" w:author="S2-2206862" w:date="2022-08-31T15:35:00Z">
        <w:r w:rsidRPr="00E525C6" w:rsidDel="0028723A">
          <w:delText>-</w:delText>
        </w:r>
        <w:r w:rsidRPr="00E525C6" w:rsidDel="0028723A">
          <w:tab/>
          <w:delText>Any other Service or Quality of Experience Requirements if the AI/ML operation is associated with certain service requirement or quality of experience requirement.</w:delText>
        </w:r>
      </w:del>
    </w:p>
    <w:p w14:paraId="3403C792" w14:textId="5DB178D1" w:rsidR="000250FD" w:rsidRPr="00E525C6" w:rsidDel="0028723A" w:rsidRDefault="000250FD" w:rsidP="000250FD">
      <w:pPr>
        <w:pStyle w:val="EditorsNote"/>
        <w:rPr>
          <w:del w:id="2468" w:author="S2-2206862" w:date="2022-08-31T15:35:00Z"/>
        </w:rPr>
      </w:pPr>
      <w:del w:id="2469" w:author="S2-2206862" w:date="2022-08-31T15:35:00Z">
        <w:r w:rsidRPr="00E525C6" w:rsidDel="0028723A">
          <w:delText>Editor's note:</w:delText>
        </w:r>
        <w:r w:rsidRPr="00E525C6" w:rsidDel="0028723A">
          <w:tab/>
          <w:delText>Inclusion of Service or Quality of Experience Requirements as part of AF request is FFS.</w:delText>
        </w:r>
      </w:del>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2470" w:name="_Toc112860037"/>
      <w:r w:rsidRPr="00E525C6">
        <w:rPr>
          <w:lang w:eastAsia="zh-CN"/>
        </w:rPr>
        <w:t>6.13.2</w:t>
      </w:r>
      <w:r w:rsidRPr="00E525C6">
        <w:rPr>
          <w:lang w:eastAsia="zh-CN"/>
        </w:rPr>
        <w:tab/>
      </w:r>
      <w:r w:rsidRPr="00E525C6">
        <w:t>Procedures</w:t>
      </w:r>
      <w:bookmarkEnd w:id="2470"/>
    </w:p>
    <w:p w14:paraId="2B8AC0F9" w14:textId="77777777" w:rsidR="004C5FE4" w:rsidRPr="00E525C6" w:rsidRDefault="004C5FE4" w:rsidP="000250FD">
      <w:pPr>
        <w:pStyle w:val="TH"/>
      </w:pPr>
      <w:r w:rsidRPr="00E525C6">
        <w:object w:dxaOrig="10140" w:dyaOrig="5820" w14:anchorId="14B49401">
          <v:shape id="_x0000_i1051" type="#_x0000_t75" style="width:480pt;height:276pt" o:ole="">
            <v:imagedata r:id="rId67" o:title=""/>
          </v:shape>
          <o:OLEObject Type="Embed" ProgID="Visio.Drawing.15" ShapeID="_x0000_i1051" DrawAspect="Content" ObjectID="_1723533465" r:id="rId68"/>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lastRenderedPageBreak/>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2BAACF92" w14:textId="7C74CBDB" w:rsidR="000250FD" w:rsidRPr="00E525C6" w:rsidDel="0028723A" w:rsidRDefault="000250FD" w:rsidP="000250FD">
      <w:pPr>
        <w:pStyle w:val="B2"/>
        <w:rPr>
          <w:del w:id="2471" w:author="S2-2206862" w:date="2022-08-31T15:36:00Z"/>
        </w:rPr>
      </w:pPr>
      <w:del w:id="2472" w:author="S2-2206862" w:date="2022-08-31T15:36:00Z">
        <w:r w:rsidRPr="00E525C6" w:rsidDel="0028723A">
          <w:delText>-</w:delText>
        </w:r>
        <w:r w:rsidRPr="00E525C6" w:rsidDel="0028723A">
          <w:tab/>
          <w:delText>Updating AI/ML traffic type(s).</w:delText>
        </w:r>
      </w:del>
    </w:p>
    <w:p w14:paraId="6F16336C" w14:textId="77777777" w:rsidR="000250FD" w:rsidRPr="00E525C6" w:rsidRDefault="000250FD" w:rsidP="000250FD">
      <w:pPr>
        <w:pStyle w:val="B2"/>
      </w:pPr>
      <w:r w:rsidRPr="00E525C6">
        <w:t>-</w:t>
      </w:r>
      <w:r w:rsidRPr="00E525C6">
        <w:tab/>
        <w:t>Updating AI/ML authentication information.</w:t>
      </w:r>
    </w:p>
    <w:p w14:paraId="6DEDDF74" w14:textId="3A2DFBD6" w:rsidR="004C5FE4" w:rsidRPr="00E525C6" w:rsidDel="0028723A" w:rsidRDefault="004C5FE4" w:rsidP="004C5FE4">
      <w:pPr>
        <w:pStyle w:val="EditorsNote"/>
        <w:rPr>
          <w:del w:id="2473" w:author="S2-2206862" w:date="2022-08-31T15:36:00Z"/>
        </w:rPr>
      </w:pPr>
      <w:del w:id="2474" w:author="S2-2206862" w:date="2022-08-31T15:36:00Z">
        <w:r w:rsidRPr="00E525C6" w:rsidDel="0028723A">
          <w:delText>Editor</w:delText>
        </w:r>
        <w:r w:rsidR="00CF456C" w:rsidRPr="00E525C6" w:rsidDel="0028723A">
          <w:delText>'</w:delText>
        </w:r>
        <w:r w:rsidRPr="00E525C6" w:rsidDel="0028723A">
          <w:delText>s note:</w:delText>
        </w:r>
        <w:r w:rsidR="005A7A1B" w:rsidRPr="00E525C6" w:rsidDel="0028723A">
          <w:tab/>
        </w:r>
        <w:r w:rsidRPr="00E525C6" w:rsidDel="0028723A">
          <w:delText>Whether and what parameters from the AI/ML transport configuration information can be shared with the UE via 5GC is FFS.</w:delText>
        </w:r>
      </w:del>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2475" w:name="_Toc112860038"/>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2475"/>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77777777" w:rsidR="000250FD" w:rsidRPr="00E525C6" w:rsidRDefault="000250FD" w:rsidP="000250FD">
      <w:pPr>
        <w:pStyle w:val="B1"/>
      </w:pPr>
      <w:r w:rsidRPr="00E525C6">
        <w:t>-</w:t>
      </w:r>
      <w:r w:rsidRPr="00E525C6">
        <w:tab/>
        <w:t>To maintain AI/ML Application Data incl. 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2476" w:name="_Toc112860039"/>
      <w:r w:rsidRPr="00E525C6">
        <w:t>6.14</w:t>
      </w:r>
      <w:r w:rsidRPr="00E525C6">
        <w:tab/>
        <w:t>Solution #14: Flock QoS based Federated Learning Operation</w:t>
      </w:r>
      <w:bookmarkEnd w:id="2476"/>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2477" w:name="_Toc112860040"/>
      <w:r w:rsidRPr="00E525C6">
        <w:lastRenderedPageBreak/>
        <w:t>6.15</w:t>
      </w:r>
      <w:r w:rsidRPr="00E525C6">
        <w:tab/>
        <w:t xml:space="preserve">Solution #15: </w:t>
      </w:r>
      <w:r w:rsidR="008731B2" w:rsidRPr="00E525C6">
        <w:t>QoS monitoring for AIML application</w:t>
      </w:r>
      <w:bookmarkEnd w:id="2477"/>
    </w:p>
    <w:p w14:paraId="41779077" w14:textId="77777777" w:rsidR="00DA77B4" w:rsidRPr="00E525C6" w:rsidRDefault="00DA77B4" w:rsidP="00DA77B4">
      <w:pPr>
        <w:pStyle w:val="Heading3"/>
      </w:pPr>
      <w:bookmarkStart w:id="2478" w:name="_Toc112860041"/>
      <w:r w:rsidRPr="00E525C6">
        <w:t>6.15.1</w:t>
      </w:r>
      <w:r w:rsidRPr="00E525C6">
        <w:tab/>
        <w:t>Description</w:t>
      </w:r>
      <w:bookmarkEnd w:id="2478"/>
    </w:p>
    <w:p w14:paraId="3EBC28B8" w14:textId="4713A169" w:rsidR="000250FD" w:rsidRPr="00E525C6" w:rsidRDefault="000250FD" w:rsidP="000250FD">
      <w:pPr>
        <w:rPr>
          <w:lang w:val="en-US"/>
        </w:rPr>
      </w:pPr>
      <w:r w:rsidRPr="00E525C6">
        <w:rPr>
          <w:lang w:val="en-US"/>
        </w:rPr>
        <w:t xml:space="preserve">This solution mainly addresses </w:t>
      </w:r>
      <w:del w:id="2479" w:author="S2-2206651" w:date="2022-08-30T17:31:00Z">
        <w:r w:rsidRPr="00E525C6" w:rsidDel="00932CCD">
          <w:rPr>
            <w:lang w:val="en-US"/>
          </w:rPr>
          <w:delText xml:space="preserve">Key Issue #4 and </w:delText>
        </w:r>
      </w:del>
      <w:r w:rsidRPr="00E525C6">
        <w:rPr>
          <w:lang w:val="en-US"/>
        </w:rPr>
        <w:t>Key Issue #6. The QoS performance of the participating UEs for an AIML application (e.g. Federated Learning) is critical to the outcome. It's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77777777" w:rsidR="000250FD" w:rsidRPr="00E525C6" w:rsidRDefault="000250FD" w:rsidP="000250FD">
      <w:pPr>
        <w:rPr>
          <w:lang w:val="en-US"/>
        </w:rPr>
      </w:pPr>
      <w:r w:rsidRPr="00E525C6">
        <w:rPr>
          <w:lang w:val="en-US"/>
        </w:rPr>
        <w:t>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 The SMF may configure PMF functionality to be used for ATSSS and/or application AIML measurements.</w:t>
      </w:r>
    </w:p>
    <w:p w14:paraId="79FDA5C8" w14:textId="77777777" w:rsidR="00F3226E" w:rsidRPr="00E525C6" w:rsidRDefault="00F3226E" w:rsidP="00F3226E">
      <w:pPr>
        <w:pStyle w:val="NO"/>
        <w:rPr>
          <w:lang w:val="en-US"/>
        </w:rPr>
      </w:pPr>
      <w:r w:rsidRPr="00E525C6">
        <w:rPr>
          <w:lang w:val="en-US"/>
        </w:rPr>
        <w:t>NOTE:</w:t>
      </w:r>
      <w:r w:rsidRPr="00E525C6">
        <w:rPr>
          <w:lang w:val="en-US"/>
        </w:rPr>
        <w:tab/>
        <w:t>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 In scenarios where PMF measurements are not needed for ATSSS (e.g. MPTCP steering is enabled), the UE still performs PMF measurements if required by AIML applications.</w:t>
      </w:r>
    </w:p>
    <w:p w14:paraId="0199E2C6" w14:textId="4CCCF718" w:rsidR="00F3226E" w:rsidRPr="00E525C6" w:rsidRDefault="00F3226E" w:rsidP="00461D61">
      <w:pPr>
        <w:pStyle w:val="EditorsNote"/>
      </w:pPr>
      <w:r w:rsidRPr="00E525C6">
        <w:t>Editor</w:t>
      </w:r>
      <w:r w:rsidR="00CF456C" w:rsidRPr="00E525C6">
        <w:t>'</w:t>
      </w:r>
      <w:r w:rsidRPr="00E525C6">
        <w:t>s note:</w:t>
      </w:r>
      <w:r w:rsidRPr="00E525C6">
        <w:tab/>
        <w:t>Whether and how to support new UE measurement should coordinate with RAN group</w:t>
      </w:r>
      <w:r w:rsidR="000250FD" w:rsidRPr="00E525C6">
        <w:t>.</w:t>
      </w:r>
    </w:p>
    <w:p w14:paraId="01280F3E" w14:textId="24053245" w:rsidR="004B20EF" w:rsidRPr="00E525C6" w:rsidRDefault="004B20EF" w:rsidP="004B20EF">
      <w:pPr>
        <w:pStyle w:val="EditorsNote"/>
      </w:pPr>
      <w:r w:rsidRPr="00E525C6">
        <w:t>Editor</w:t>
      </w:r>
      <w:r w:rsidR="00CF456C" w:rsidRPr="00E525C6">
        <w:t>'</w:t>
      </w:r>
      <w:r w:rsidRPr="00E525C6">
        <w:t xml:space="preserve">s </w:t>
      </w:r>
      <w:r w:rsidR="000250FD" w:rsidRPr="00E525C6">
        <w:t>note</w:t>
      </w:r>
      <w:r w:rsidRPr="00E525C6">
        <w:t>:</w:t>
      </w:r>
      <w:r w:rsidR="000C53A2" w:rsidRPr="00E525C6">
        <w:tab/>
      </w:r>
      <w:r w:rsidRPr="00E525C6">
        <w:t xml:space="preserve">How to support the co-existence of ATSSS and AIMLsys with PMF needs </w:t>
      </w:r>
      <w:r w:rsidR="00F3226E" w:rsidRPr="00E525C6">
        <w:t>further clarification</w:t>
      </w:r>
      <w:r w:rsidRPr="00E525C6">
        <w:t>.</w:t>
      </w:r>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52" type="#_x0000_t75" style="width:390pt;height:210pt" o:ole="">
            <v:imagedata r:id="rId69" o:title=""/>
          </v:shape>
          <o:OLEObject Type="Embed" ProgID="Visio.Drawing.15" ShapeID="_x0000_i1052" DrawAspect="Content" ObjectID="_1723533466" r:id="rId70"/>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2480" w:name="_Toc96937726"/>
      <w:bookmarkStart w:id="2481" w:name="_Toc112860042"/>
      <w:r w:rsidRPr="00E525C6">
        <w:rPr>
          <w:rFonts w:eastAsia="Malgun Gothic"/>
        </w:rPr>
        <w:t>6.15.2</w:t>
      </w:r>
      <w:r w:rsidRPr="00E525C6">
        <w:rPr>
          <w:rFonts w:eastAsia="Malgun Gothic"/>
        </w:rPr>
        <w:tab/>
        <w:t>Procedures</w:t>
      </w:r>
      <w:bookmarkEnd w:id="2480"/>
      <w:bookmarkEnd w:id="2481"/>
    </w:p>
    <w:p w14:paraId="2BA9E3C7" w14:textId="4B36259F" w:rsidR="004B20EF" w:rsidRPr="00E525C6" w:rsidRDefault="004B20EF" w:rsidP="000250FD">
      <w:pPr>
        <w:pStyle w:val="TH"/>
      </w:pPr>
      <w:r w:rsidRPr="00E525C6">
        <w:object w:dxaOrig="13802" w:dyaOrig="10157" w14:anchorId="6CBB498D">
          <v:shape id="_x0000_i1053" type="#_x0000_t75" style="width:480pt;height:354pt" o:ole="">
            <v:imagedata r:id="rId71" o:title=""/>
          </v:shape>
          <o:OLEObject Type="Embed" ProgID="Visio.Drawing.15" ShapeID="_x0000_i1053" DrawAspect="Content" ObjectID="_1723533467" r:id="rId72"/>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 xml:space="preserve">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w:t>
      </w:r>
      <w:r w:rsidRPr="00E525C6">
        <w:rPr>
          <w:rFonts w:eastAsia="Malgun Gothic"/>
        </w:rPr>
        <w:lastRenderedPageBreak/>
        <w:t>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77777777"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2482" w:name="_Toc96937727"/>
      <w:bookmarkStart w:id="2483" w:name="_Toc112860043"/>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2482"/>
      <w:r w:rsidRPr="00E525C6">
        <w:t xml:space="preserve">Impacts on </w:t>
      </w:r>
      <w:r w:rsidRPr="00E525C6">
        <w:rPr>
          <w:lang w:eastAsia="zh-CN"/>
        </w:rPr>
        <w:t>services, entities and interfaces</w:t>
      </w:r>
      <w:bookmarkEnd w:id="2483"/>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2484" w:name="_Toc112860044"/>
      <w:r w:rsidRPr="00E525C6">
        <w:t>6.16</w:t>
      </w:r>
      <w:r w:rsidRPr="00E525C6">
        <w:tab/>
        <w:t>Solution #16: Solution for supporting the aggregated QoS parameters based on the Group-MBR</w:t>
      </w:r>
      <w:bookmarkEnd w:id="2484"/>
    </w:p>
    <w:p w14:paraId="42A08CAC" w14:textId="77777777" w:rsidR="008731B2" w:rsidRPr="00E525C6" w:rsidRDefault="008731B2" w:rsidP="008731B2">
      <w:pPr>
        <w:pStyle w:val="Heading3"/>
      </w:pPr>
      <w:bookmarkStart w:id="2485" w:name="_Toc112860045"/>
      <w:r w:rsidRPr="00E525C6">
        <w:t>6.16.1</w:t>
      </w:r>
      <w:r w:rsidRPr="00E525C6">
        <w:tab/>
        <w:t>Description</w:t>
      </w:r>
      <w:bookmarkEnd w:id="2485"/>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 xml:space="preserve">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w:t>
      </w:r>
      <w:r w:rsidRPr="00E525C6">
        <w:rPr>
          <w:rFonts w:eastAsia="MS Mincho"/>
        </w:rPr>
        <w:lastRenderedPageBreak/>
        <w:t>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31890B91"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E525C6" w:rsidRPr="00E525C6">
        <w:rPr>
          <w:rFonts w:eastAsia="MS Mincho"/>
        </w:rPr>
        <w:t>TS</w:t>
      </w:r>
      <w:r w:rsidR="00E525C6">
        <w:rPr>
          <w:rFonts w:eastAsia="MS Mincho"/>
        </w:rPr>
        <w:t> </w:t>
      </w:r>
      <w:r w:rsidR="00E525C6" w:rsidRPr="00E525C6">
        <w:rPr>
          <w:rFonts w:eastAsia="MS Mincho"/>
        </w:rPr>
        <w:t>23.501</w:t>
      </w:r>
      <w:r w:rsidR="00E525C6">
        <w:rPr>
          <w:rFonts w:eastAsia="MS Mincho"/>
        </w:rPr>
        <w:t> </w:t>
      </w:r>
      <w:r w:rsidR="00E525C6"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52A17BD9" w:rsidR="003D643B" w:rsidRPr="00E525C6" w:rsidRDefault="000250FD" w:rsidP="000250FD">
      <w:pPr>
        <w:pStyle w:val="EditorsNote"/>
        <w:rPr>
          <w:rFonts w:eastAsia="MS Mincho"/>
        </w:rPr>
      </w:pPr>
      <w:r w:rsidRPr="00E525C6">
        <w:rPr>
          <w:rFonts w:eastAsia="MS Mincho"/>
        </w:rPr>
        <w:t>Editor's note:</w:t>
      </w:r>
      <w:r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4" type="#_x0000_t75" style="width:354pt;height:191.15pt" o:ole="">
            <v:imagedata r:id="rId73" o:title=""/>
          </v:shape>
          <o:OLEObject Type="Embed" ProgID="Visio.Drawing.15" ShapeID="_x0000_i1054" DrawAspect="Content" ObjectID="_1723533468" r:id="rId74"/>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5" type="#_x0000_t75" style="width:3in;height:234pt" o:ole="">
            <v:imagedata r:id="rId75" o:title=""/>
          </v:shape>
          <o:OLEObject Type="Embed" ProgID="Visio.Drawing.15" ShapeID="_x0000_i1055" DrawAspect="Content" ObjectID="_1723533469" r:id="rId76"/>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7BDBE8AB"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E525C6" w:rsidRPr="00E525C6">
        <w:t>TS</w:t>
      </w:r>
      <w:r w:rsidR="00E525C6">
        <w:t> </w:t>
      </w:r>
      <w:r w:rsidR="00E525C6" w:rsidRPr="00E525C6">
        <w:t>23.548</w:t>
      </w:r>
      <w:r w:rsidR="00E525C6">
        <w:t> </w:t>
      </w:r>
      <w:r w:rsidR="00E525C6" w:rsidRPr="00E525C6">
        <w:t>[</w:t>
      </w:r>
      <w:r w:rsidRPr="00E525C6">
        <w:t xml:space="preserve">10] and in clause 4.3.5 of </w:t>
      </w:r>
      <w:r w:rsidR="00E525C6" w:rsidRPr="00E525C6">
        <w:t>TS</w:t>
      </w:r>
      <w:r w:rsidR="00E525C6">
        <w:t> </w:t>
      </w:r>
      <w:r w:rsidR="00E525C6" w:rsidRPr="00E525C6">
        <w:t>23.502</w:t>
      </w:r>
      <w:r w:rsidR="00E525C6">
        <w:t> </w:t>
      </w:r>
      <w:r w:rsidR="00E525C6"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73DB5083" w:rsidR="00E070CC" w:rsidRPr="00E525C6" w:rsidRDefault="00E070CC" w:rsidP="00E070CC">
      <w:r w:rsidRPr="00E525C6">
        <w:t xml:space="preserve">This solution proposes to introduce a new information element, i.e. information supporting the Group-MBR monitoring, (see 6,16.2.2 below) to be included in the AF request to initiate the Group-MBR monitoring for a set of QoS flows of a group of PDU sessions supporting the FL operation for the given AF. The existing Traffic Description and Target UE Identifier(s) IEs defined in clause 5.6.7-1 of </w:t>
      </w:r>
      <w:r w:rsidR="00E525C6" w:rsidRPr="00E525C6">
        <w:t>TS</w:t>
      </w:r>
      <w:r w:rsidR="00E525C6">
        <w:t> </w:t>
      </w:r>
      <w:r w:rsidR="00E525C6" w:rsidRPr="00E525C6">
        <w:t>23.501</w:t>
      </w:r>
      <w:r w:rsidR="00E525C6">
        <w:t> </w:t>
      </w:r>
      <w:r w:rsidR="00E525C6"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52FF71E7"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E525C6" w:rsidRPr="00E525C6">
        <w:t>TS</w:t>
      </w:r>
      <w:r w:rsidR="00E525C6">
        <w:t> </w:t>
      </w:r>
      <w:r w:rsidR="00E525C6" w:rsidRPr="00E525C6">
        <w:t>23.501</w:t>
      </w:r>
      <w:r w:rsidR="00E525C6">
        <w:t> </w:t>
      </w:r>
      <w:r w:rsidR="00E525C6" w:rsidRPr="00E525C6">
        <w:t>[</w:t>
      </w:r>
      <w:r w:rsidRPr="00E525C6">
        <w:t>3] for SMF discovery and selection.</w:t>
      </w:r>
    </w:p>
    <w:p w14:paraId="37F7A1A3" w14:textId="2C4B4FFD"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E525C6" w:rsidRPr="00E525C6">
        <w:t>TS</w:t>
      </w:r>
      <w:r w:rsidR="00E525C6">
        <w:t> </w:t>
      </w:r>
      <w:r w:rsidR="00E525C6" w:rsidRPr="00E525C6">
        <w:t>23.501</w:t>
      </w:r>
      <w:r w:rsidR="00E525C6">
        <w:t> </w:t>
      </w:r>
      <w:r w:rsidR="00E525C6"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lastRenderedPageBreak/>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290F9807" w:rsidR="00D45B17" w:rsidRPr="00E525C6" w:rsidRDefault="00D45B17" w:rsidP="00D45B17">
      <w:pPr>
        <w:pStyle w:val="EditorsNote"/>
      </w:pPr>
      <w:r w:rsidRPr="00E525C6">
        <w:t>Editor</w:t>
      </w:r>
      <w:r w:rsidR="00CF456C" w:rsidRPr="00E525C6">
        <w:t>'</w:t>
      </w:r>
      <w:r w:rsidRPr="00E525C6">
        <w:t>s note:</w:t>
      </w:r>
      <w:r w:rsidR="00ED14BC" w:rsidRPr="00E525C6">
        <w:tab/>
      </w:r>
      <w:r w:rsidRPr="00E525C6">
        <w:t>How to decide which UPF is the anchor UPF (and which are the corresponding anchor SMF and anchor PCF) is FFS.</w:t>
      </w:r>
    </w:p>
    <w:p w14:paraId="7D178792" w14:textId="2A2D3463" w:rsidR="00D45B17" w:rsidRPr="00E525C6" w:rsidRDefault="00D45B17" w:rsidP="00D45B17">
      <w:pPr>
        <w:pStyle w:val="EditorsNote"/>
      </w:pPr>
      <w:r w:rsidRPr="00E525C6">
        <w:t>Editor</w:t>
      </w:r>
      <w:r w:rsidR="00CF456C" w:rsidRPr="00E525C6">
        <w:t>'</w:t>
      </w:r>
      <w:r w:rsidRPr="00E525C6">
        <w:t>s note:</w:t>
      </w:r>
      <w:r w:rsidR="00ED14BC" w:rsidRPr="00E525C6">
        <w:tab/>
      </w:r>
      <w:r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2486" w:name="_Toc112860046"/>
      <w:r w:rsidRPr="00E525C6">
        <w:rPr>
          <w:lang w:val="en-US"/>
        </w:rPr>
        <w:t>6.16.2</w:t>
      </w:r>
      <w:r w:rsidRPr="00E525C6">
        <w:rPr>
          <w:lang w:val="en-US"/>
        </w:rPr>
        <w:tab/>
        <w:t>Procedures</w:t>
      </w:r>
      <w:bookmarkEnd w:id="2486"/>
    </w:p>
    <w:p w14:paraId="7E21A0AE" w14:textId="269FE8B5" w:rsidR="00D45B17" w:rsidRPr="00E525C6" w:rsidRDefault="00D45B17" w:rsidP="00903793">
      <w:pPr>
        <w:pStyle w:val="Heading4"/>
      </w:pPr>
      <w:bookmarkStart w:id="2487" w:name="_Toc112860047"/>
      <w:r w:rsidRPr="00E525C6">
        <w:t>6.16.2.1</w:t>
      </w:r>
      <w:r w:rsidRPr="00E525C6">
        <w:tab/>
        <w:t>Defining Group-MBR Traffic Monitoring Parameter</w:t>
      </w:r>
      <w:bookmarkEnd w:id="2487"/>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5A46BB27"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E525C6" w:rsidRPr="00E525C6">
        <w:t>TS</w:t>
      </w:r>
      <w:r w:rsidR="00E525C6">
        <w:t> </w:t>
      </w:r>
      <w:r w:rsidR="00E525C6" w:rsidRPr="00E525C6">
        <w:t>23.501</w:t>
      </w:r>
      <w:r w:rsidR="00E525C6">
        <w:t> </w:t>
      </w:r>
      <w:r w:rsidR="00E525C6"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2488" w:name="_Toc112860048"/>
      <w:r w:rsidRPr="00E525C6">
        <w:t>6.16.2.2</w:t>
      </w:r>
      <w:r w:rsidRPr="00E525C6">
        <w:tab/>
        <w:t>Extensions to AF Influence Information Element in AF request to monitor and report aggregate bit rate among the specific group of PDU sessions</w:t>
      </w:r>
      <w:bookmarkEnd w:id="2488"/>
    </w:p>
    <w:p w14:paraId="12F7296C" w14:textId="3CCC7A4E" w:rsidR="00D45B17" w:rsidRDefault="00E070CC" w:rsidP="00E070CC">
      <w:r w:rsidRPr="00E525C6">
        <w:t xml:space="preserve">This solution proposes to update </w:t>
      </w:r>
      <w:r w:rsidR="00E525C6" w:rsidRPr="00E525C6">
        <w:t>TS</w:t>
      </w:r>
      <w:r w:rsidR="00E525C6">
        <w:t> </w:t>
      </w:r>
      <w:r w:rsidR="00E525C6" w:rsidRPr="00E525C6">
        <w:t>23.501</w:t>
      </w:r>
      <w:r w:rsidR="00E525C6">
        <w:t> </w:t>
      </w:r>
      <w:r w:rsidR="00E525C6" w:rsidRPr="00E525C6">
        <w:t>[</w:t>
      </w:r>
      <w:r w:rsidRPr="00E525C6">
        <w:t>3], Table 5.6.7-1: Information element contained in AF request, with a new optional AF Influence information element in AF request to support aggregate bit rate monitoring against Group-MBR. The changes to Table 5.6.7-1 are in "bold italic"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157447CF" w:rsidR="00D45B17" w:rsidRPr="00E525C6" w:rsidRDefault="00D45B17" w:rsidP="00E070CC">
            <w:pPr>
              <w:rPr>
                <w:b/>
              </w:rPr>
            </w:pPr>
            <w:r w:rsidRPr="00E525C6">
              <w:t xml:space="preserve">Proposed example changes to Table 5.6.7-1 of </w:t>
            </w:r>
            <w:r w:rsidR="00E525C6" w:rsidRPr="00E525C6">
              <w:t>TS</w:t>
            </w:r>
            <w:r w:rsidR="00E525C6">
              <w:t> </w:t>
            </w:r>
            <w:r w:rsidR="00E525C6" w:rsidRPr="00E525C6">
              <w:t>23.501</w:t>
            </w:r>
            <w:r w:rsidR="00E525C6">
              <w:t> </w:t>
            </w:r>
            <w:r w:rsidR="00E525C6" w:rsidRPr="00E525C6">
              <w:t>[</w:t>
            </w:r>
            <w:r w:rsidR="00E24695" w:rsidRPr="00E525C6">
              <w:t>3]</w:t>
            </w:r>
            <w:r w:rsidRPr="00E525C6">
              <w:t>:</w:t>
            </w:r>
          </w:p>
          <w:p w14:paraId="341310F1" w14:textId="77777777" w:rsidR="00D45B17" w:rsidRPr="00E525C6" w:rsidRDefault="00D45B17" w:rsidP="00D45B17">
            <w:pPr>
              <w:pStyle w:val="TH"/>
            </w:pPr>
            <w:r w:rsidRPr="00E525C6">
              <w:lastRenderedPageBreak/>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6" type="#_x0000_t75" style="width:456pt;height:276pt" o:ole="">
                  <v:imagedata r:id="rId77" o:title=""/>
                </v:shape>
                <o:OLEObject Type="Embed" ProgID="Visio.Drawing.15" ShapeID="_x0000_i1056" DrawAspect="Content" ObjectID="_1723533470" r:id="rId78"/>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2489" w:name="_Toc112860049"/>
      <w:r w:rsidRPr="00E525C6">
        <w:t>6.16.2.3</w:t>
      </w:r>
      <w:r w:rsidRPr="00E525C6">
        <w:tab/>
        <w:t>Extensions to AF Influence Network Function Service Procedure to enable the support for Group-MBR monitoring</w:t>
      </w:r>
      <w:bookmarkEnd w:id="2489"/>
    </w:p>
    <w:p w14:paraId="4783FE55" w14:textId="54749A3E" w:rsidR="00D45B17" w:rsidRPr="00E525C6" w:rsidRDefault="00E070CC" w:rsidP="00C9661A">
      <w:r w:rsidRPr="00C9661A">
        <w:t xml:space="preserve">This solution proposes to extend the AF traffic influence for traffic routing service procedure as defined in clause 5.2.6.7.2 of </w:t>
      </w:r>
      <w:r w:rsidR="00E525C6" w:rsidRPr="00C9661A">
        <w:t>TS 23.502 [</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E525C6" w:rsidRPr="00C9661A">
        <w:t>TS 23.501 [</w:t>
      </w:r>
      <w:r w:rsidRPr="00C9661A">
        <w:t xml:space="preserve">3]. </w:t>
      </w:r>
      <w:r w:rsidR="00D45B17" w:rsidRPr="00C9661A">
        <w:t xml:space="preserve">The changes are shown below in </w:t>
      </w:r>
      <w:r w:rsidR="00CF456C" w:rsidRPr="00C9661A">
        <w:t>"</w:t>
      </w:r>
      <w:r w:rsidR="00D45B17" w:rsidRPr="00C9661A">
        <w:rPr>
          <w:b/>
          <w:i/>
        </w:rPr>
        <w:t>bold italic</w:t>
      </w:r>
      <w:r w:rsidR="00CF456C" w:rsidRPr="00C9661A">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5F80CE1F" w:rsidR="00D45B17" w:rsidRPr="00E525C6" w:rsidRDefault="00E070CC" w:rsidP="00E070CC">
            <w:r w:rsidRPr="00E525C6">
              <w:t xml:space="preserve">Proposed example changes to clause 5.2.6.7.2 of </w:t>
            </w:r>
            <w:r w:rsidR="00E525C6" w:rsidRPr="00E525C6">
              <w:t>TS</w:t>
            </w:r>
            <w:r w:rsidR="00E525C6">
              <w:t> </w:t>
            </w:r>
            <w:r w:rsidR="00E525C6" w:rsidRPr="00E525C6">
              <w:t>23.502</w:t>
            </w:r>
            <w:r w:rsidR="00E525C6">
              <w:t> </w:t>
            </w:r>
            <w:r w:rsidR="00E525C6"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2490" w:name="_Toc20204543"/>
            <w:bookmarkStart w:id="2491" w:name="_Toc27895242"/>
            <w:bookmarkStart w:id="2492" w:name="_Toc36192339"/>
            <w:bookmarkStart w:id="2493" w:name="_Toc45193452"/>
            <w:bookmarkStart w:id="2494" w:name="_Toc47593084"/>
            <w:bookmarkStart w:id="2495" w:name="_Toc51835171"/>
            <w:bookmarkStart w:id="2496" w:name="_Toc91154258"/>
            <w:bookmarkStart w:id="2497"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2490"/>
            <w:bookmarkEnd w:id="2491"/>
            <w:bookmarkEnd w:id="2492"/>
            <w:bookmarkEnd w:id="2493"/>
            <w:bookmarkEnd w:id="2494"/>
            <w:bookmarkEnd w:id="2495"/>
            <w:bookmarkEnd w:id="2496"/>
            <w:bookmarkEnd w:id="2497"/>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7AF4285D"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E525C6" w:rsidRPr="00E525C6">
              <w:t>TS</w:t>
            </w:r>
            <w:r w:rsidR="00E525C6">
              <w:t> </w:t>
            </w:r>
            <w:r w:rsidR="00E525C6" w:rsidRPr="00E525C6">
              <w:t>23.501</w:t>
            </w:r>
            <w:r w:rsidR="00E525C6">
              <w:t> </w:t>
            </w:r>
            <w:r w:rsidR="00E525C6" w:rsidRPr="00E525C6">
              <w:t>[</w:t>
            </w:r>
            <w:r w:rsidR="00E525C6">
              <w:t>3</w:t>
            </w:r>
            <w:r w:rsidRPr="00E525C6">
              <w:t>].</w:t>
            </w:r>
          </w:p>
          <w:p w14:paraId="73C965F5" w14:textId="77777777" w:rsidR="00D45B17" w:rsidRPr="00E525C6" w:rsidRDefault="00D45B17" w:rsidP="00D45B17">
            <w:r w:rsidRPr="00E525C6">
              <w:rPr>
                <w:b/>
              </w:rPr>
              <w:lastRenderedPageBreak/>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2498" w:name="_Toc112860050"/>
      <w:r w:rsidRPr="00E525C6">
        <w:t>6.16.2.4</w:t>
      </w:r>
      <w:r w:rsidRPr="00E525C6">
        <w:tab/>
        <w:t>Extensions to AF Influence on traffic routing procedure for Session not identified by an UE address to enable the support for Group-MBR monitoring</w:t>
      </w:r>
      <w:bookmarkEnd w:id="2498"/>
    </w:p>
    <w:p w14:paraId="00200BA9" w14:textId="2577EB79" w:rsidR="00D45B17" w:rsidRPr="00E525C6" w:rsidRDefault="00E070CC" w:rsidP="00E070CC">
      <w:r w:rsidRPr="00E525C6">
        <w:t xml:space="preserve">This solution proposes to extend the procedure "Processing AF requests to influence routing for Session not identified by a UE address" as defined in clause 4.3.6.2 of </w:t>
      </w:r>
      <w:r w:rsidR="00E525C6" w:rsidRPr="00E525C6">
        <w:t>TS</w:t>
      </w:r>
      <w:r w:rsidR="00E525C6">
        <w:t> </w:t>
      </w:r>
      <w:r w:rsidR="00E525C6" w:rsidRPr="00E525C6">
        <w:t>23.502</w:t>
      </w:r>
      <w:r w:rsidR="00E525C6">
        <w:t> </w:t>
      </w:r>
      <w:r w:rsidR="00E525C6" w:rsidRPr="00E525C6">
        <w:t>[</w:t>
      </w:r>
      <w:r w:rsidRPr="00E525C6">
        <w:t xml:space="preserve">4] to enable the support for Group-MBR monitoring. The following descriptions focus on the changes to the procedure as described in clause 4.3.6.2 of </w:t>
      </w:r>
      <w:r w:rsidR="00E525C6" w:rsidRPr="00E525C6">
        <w:t>TS</w:t>
      </w:r>
      <w:r w:rsidR="00E525C6">
        <w:t> </w:t>
      </w:r>
      <w:r w:rsidR="00E525C6" w:rsidRPr="00E525C6">
        <w:t>23.502</w:t>
      </w:r>
      <w:r w:rsidR="00E525C6">
        <w:t> </w:t>
      </w:r>
      <w:r w:rsidR="00E525C6"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63F1BE78"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E525C6" w:rsidRPr="00E525C6">
              <w:rPr>
                <w:b/>
                <w:bCs/>
                <w:i/>
                <w:iCs/>
              </w:rPr>
              <w:t>TS</w:t>
            </w:r>
            <w:r w:rsidR="00E525C6">
              <w:rPr>
                <w:b/>
                <w:bCs/>
                <w:i/>
                <w:iCs/>
              </w:rPr>
              <w:t> </w:t>
            </w:r>
            <w:r w:rsidR="00E525C6" w:rsidRPr="00E525C6">
              <w:rPr>
                <w:b/>
                <w:bCs/>
                <w:i/>
                <w:iCs/>
              </w:rPr>
              <w:t>23.502</w:t>
            </w:r>
            <w:r w:rsidR="00E525C6">
              <w:rPr>
                <w:b/>
                <w:bCs/>
                <w:i/>
                <w:iCs/>
              </w:rPr>
              <w:t> </w:t>
            </w:r>
            <w:r w:rsidR="00E525C6"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7" type="#_x0000_t75" style="width:426pt;height:264pt" o:ole="">
                  <v:imagedata r:id="rId79" o:title=""/>
                </v:shape>
                <o:OLEObject Type="Embed" ProgID="Visio.Drawing.15" ShapeID="_x0000_i1057" DrawAspect="Content" ObjectID="_1723533471" r:id="rId80"/>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706CE6F4"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E525C6" w:rsidRPr="00E525C6">
        <w:t>TS</w:t>
      </w:r>
      <w:r w:rsidR="00E525C6">
        <w:t> </w:t>
      </w:r>
      <w:r w:rsidR="00E525C6" w:rsidRPr="00E525C6">
        <w:t>23.501</w:t>
      </w:r>
      <w:r w:rsidR="00E525C6">
        <w:t> </w:t>
      </w:r>
      <w:r w:rsidR="00E525C6"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6ADD450E" w:rsidR="00D45B17" w:rsidRPr="00E525C6" w:rsidRDefault="00D45B17" w:rsidP="00E070CC">
      <w:pPr>
        <w:pStyle w:val="EditorsNote"/>
      </w:pPr>
      <w:r w:rsidRPr="00E525C6">
        <w:t>Editor</w:t>
      </w:r>
      <w:r w:rsidR="00CF456C" w:rsidRPr="00E525C6">
        <w:t>'</w:t>
      </w:r>
      <w:r w:rsidRPr="00E525C6">
        <w:t xml:space="preserve">s </w:t>
      </w:r>
      <w:r w:rsidR="00E070CC" w:rsidRPr="00E525C6">
        <w:t>note</w:t>
      </w:r>
      <w:r w:rsidRPr="00E525C6">
        <w:t>:</w:t>
      </w:r>
      <w:r w:rsidR="00ED14BC" w:rsidRPr="00E525C6">
        <w:tab/>
      </w:r>
      <w:r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2BCF6798" w:rsidR="00E070CC" w:rsidRPr="00E525C6" w:rsidRDefault="00E070CC" w:rsidP="00E070CC">
      <w:pPr>
        <w:pStyle w:val="NO"/>
      </w:pPr>
      <w:r w:rsidRPr="00E525C6">
        <w:lastRenderedPageBreak/>
        <w:t>NOTE:</w:t>
      </w:r>
      <w:r w:rsidRPr="00E525C6">
        <w:tab/>
        <w:t xml:space="preserve">The selection of the same PSA UPF by the SMF is feasible as described in clauses 6.3.3.1 and 6.3.3.2 of </w:t>
      </w:r>
      <w:r w:rsidR="00E525C6" w:rsidRPr="00E525C6">
        <w:t>TS</w:t>
      </w:r>
      <w:r w:rsidR="00E525C6">
        <w:t> </w:t>
      </w:r>
      <w:r w:rsidR="00E525C6" w:rsidRPr="00E525C6">
        <w:t>23.501</w:t>
      </w:r>
      <w:r w:rsidR="00E525C6">
        <w:t> </w:t>
      </w:r>
      <w:r w:rsidR="00E525C6" w:rsidRPr="00E525C6">
        <w:t>[</w:t>
      </w:r>
      <w:r w:rsidRPr="00E525C6">
        <w:t xml:space="preserve">3] by leveraging the procedures as defined in clauses 4.4.1 and 4.4.3 of </w:t>
      </w:r>
      <w:r w:rsidR="00E525C6" w:rsidRPr="00E525C6">
        <w:t>TS</w:t>
      </w:r>
      <w:r w:rsidR="00E525C6">
        <w:t> </w:t>
      </w:r>
      <w:r w:rsidR="00E525C6" w:rsidRPr="00E525C6">
        <w:t>23.502</w:t>
      </w:r>
      <w:r w:rsidR="00E525C6">
        <w:t> </w:t>
      </w:r>
      <w:r w:rsidR="00E525C6" w:rsidRPr="00E525C6">
        <w:t>[</w:t>
      </w:r>
      <w:r w:rsidRPr="00E525C6">
        <w:t>4].</w:t>
      </w:r>
    </w:p>
    <w:p w14:paraId="2A4A3F54" w14:textId="4BF42B04"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E525C6" w:rsidRPr="00E525C6">
        <w:t>TS</w:t>
      </w:r>
      <w:r w:rsidR="00E525C6">
        <w:t> </w:t>
      </w:r>
      <w:r w:rsidR="00E525C6" w:rsidRPr="00E525C6">
        <w:t>23.502</w:t>
      </w:r>
      <w:r w:rsidR="00E525C6">
        <w:t> </w:t>
      </w:r>
      <w:r w:rsidR="00E525C6"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2499" w:name="_Toc112860051"/>
      <w:r w:rsidRPr="00E525C6">
        <w:rPr>
          <w:lang w:val="en-CA"/>
        </w:rPr>
        <w:t>6.16.2.5</w:t>
      </w:r>
      <w:r w:rsidRPr="00E525C6">
        <w:rPr>
          <w:lang w:val="en-CA"/>
        </w:rPr>
        <w:tab/>
        <w:t>The procedure of Group-MBR monitoring</w:t>
      </w:r>
      <w:bookmarkEnd w:id="2499"/>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8" type="#_x0000_t75" style="width:456pt;height:348pt" o:ole="">
            <v:imagedata r:id="rId81" o:title=""/>
          </v:shape>
          <o:OLEObject Type="Embed" ProgID="Visio.Drawing.15" ShapeID="_x0000_i1058" DrawAspect="Content" ObjectID="_1723533472" r:id="rId82"/>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506EBEEB"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29EA2202" w:rsidR="00E070CC" w:rsidRPr="00E525C6" w:rsidRDefault="00E070CC" w:rsidP="00E070CC">
      <w:pPr>
        <w:pStyle w:val="EditorsNote"/>
        <w:rPr>
          <w:lang w:val="en-CA"/>
        </w:rPr>
      </w:pPr>
      <w:r w:rsidRPr="00E525C6">
        <w:rPr>
          <w:lang w:val="en-CA"/>
        </w:rPr>
        <w:lastRenderedPageBreak/>
        <w:t>Editor's note:</w:t>
      </w:r>
      <w:r w:rsidRPr="00E525C6">
        <w:rPr>
          <w:lang w:val="en-CA"/>
        </w:rPr>
        <w:tab/>
        <w:t>Whether to extend PSA UPF or SMF to measure the aggregate bit rate among the target QoS flows and/or compare it against Group-MBR and notify it to the proper NF (e.g. SMF or NEF) is FFS.</w:t>
      </w:r>
    </w:p>
    <w:p w14:paraId="3D3DCC4F" w14:textId="0DAC6C4D"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AF via NEF for the Group-MBR monitoring result with the event as described in clause 6.16.2.6 below.</w:t>
      </w:r>
    </w:p>
    <w:p w14:paraId="1C81EC84" w14:textId="7324784F"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14A1BBF1"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2500" w:name="_Toc112860052"/>
      <w:r w:rsidRPr="00E525C6">
        <w:rPr>
          <w:lang w:val="en-CA"/>
        </w:rPr>
        <w:t>6.16.2.6</w:t>
      </w:r>
      <w:r w:rsidRPr="00E525C6">
        <w:rPr>
          <w:lang w:val="en-CA"/>
        </w:rPr>
        <w:tab/>
        <w:t>Extension to Nnef_EventExposure Services for Event Monitoring to support Group-MBR monitoring</w:t>
      </w:r>
      <w:bookmarkEnd w:id="2500"/>
    </w:p>
    <w:p w14:paraId="6DF3E908" w14:textId="35466D1E" w:rsidR="00E070CC" w:rsidRPr="00E525C6" w:rsidRDefault="00E070CC" w:rsidP="00E070CC">
      <w:bookmarkStart w:id="2501" w:name="_Toc45193558"/>
      <w:bookmarkStart w:id="2502" w:name="_Toc47593190"/>
      <w:bookmarkStart w:id="2503" w:name="_Toc51835277"/>
      <w:bookmarkStart w:id="2504" w:name="_Toc91154405"/>
      <w:r w:rsidRPr="00E525C6">
        <w:t xml:space="preserve">This solution extends the existing Monitoring Events leveraging NEF event exposure as defined in clause 4.15.3 of </w:t>
      </w:r>
      <w:r w:rsidR="00E525C6" w:rsidRPr="00E525C6">
        <w:t>TS</w:t>
      </w:r>
      <w:r w:rsidR="00E525C6">
        <w:t> </w:t>
      </w:r>
      <w:r w:rsidR="00E525C6" w:rsidRPr="00E525C6">
        <w:t>23.502</w:t>
      </w:r>
      <w:r w:rsidR="00E525C6">
        <w:t> </w:t>
      </w:r>
      <w:r w:rsidR="00E525C6"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E525C6" w:rsidRPr="00E525C6">
        <w:t>TS</w:t>
      </w:r>
      <w:r w:rsidR="00E525C6">
        <w:t> </w:t>
      </w:r>
      <w:r w:rsidR="00E525C6" w:rsidRPr="00E525C6">
        <w:t>23.502</w:t>
      </w:r>
      <w:r w:rsidR="00E525C6">
        <w:t> </w:t>
      </w:r>
      <w:r w:rsidR="00E525C6" w:rsidRPr="00E525C6">
        <w:t>[</w:t>
      </w:r>
      <w:r w:rsidRPr="00E525C6">
        <w:t>4].</w:t>
      </w:r>
    </w:p>
    <w:p w14:paraId="07095145" w14:textId="4E903C37" w:rsidR="00E070CC" w:rsidRPr="00E525C6" w:rsidRDefault="00E070CC" w:rsidP="00E070CC">
      <w:r w:rsidRPr="00E525C6">
        <w:t xml:space="preserve">This solution proposes to add a new event to Table 4.15.3.1-1 in </w:t>
      </w:r>
      <w:r w:rsidR="00E525C6" w:rsidRPr="00E525C6">
        <w:t>TS</w:t>
      </w:r>
      <w:r w:rsidR="00E525C6">
        <w:t> </w:t>
      </w:r>
      <w:r w:rsidR="00E525C6" w:rsidRPr="00E525C6">
        <w:t>23.502</w:t>
      </w:r>
      <w:r w:rsidR="00E525C6">
        <w:t> </w:t>
      </w:r>
      <w:r w:rsidR="00E525C6" w:rsidRPr="00E525C6">
        <w:t>[</w:t>
      </w:r>
      <w:r w:rsidRPr="00E525C6">
        <w:t xml:space="preserve">4] for "Aggregate bit rate Monitoring for Group-MBR"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E525C6" w:rsidRPr="00E525C6">
        <w:t>TS</w:t>
      </w:r>
      <w:r w:rsidR="00E525C6">
        <w:t> </w:t>
      </w:r>
      <w:r w:rsidR="00E525C6" w:rsidRPr="00E525C6">
        <w:t>23.501</w:t>
      </w:r>
      <w:r w:rsidR="00E525C6">
        <w:t> </w:t>
      </w:r>
      <w:r w:rsidR="00E525C6"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56EF9A8C" w:rsidR="00E070CC" w:rsidRDefault="00E070CC" w:rsidP="00E070CC">
      <w:r w:rsidRPr="00E525C6">
        <w:t xml:space="preserve">The description of the new NEF monitoring event as introduced by this solution is to be captured in Table 4.15.3.1-1 of </w:t>
      </w:r>
      <w:r w:rsidR="00E525C6" w:rsidRPr="00E525C6">
        <w:t>TS</w:t>
      </w:r>
      <w:r w:rsidR="00E525C6">
        <w:t> </w:t>
      </w:r>
      <w:r w:rsidR="00E525C6" w:rsidRPr="00E525C6">
        <w:t>23.502</w:t>
      </w:r>
      <w:r w:rsidR="00E525C6">
        <w:t> </w:t>
      </w:r>
      <w:r w:rsidR="00E525C6"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1FE5CB35" w:rsidR="00D45B17" w:rsidRPr="00E525C6" w:rsidRDefault="00D45B17" w:rsidP="00E070CC">
            <w:r w:rsidRPr="00E525C6">
              <w:t xml:space="preserve">Example of New event to Table 4.15.3.1-1 of </w:t>
            </w:r>
            <w:r w:rsidR="00E525C6" w:rsidRPr="00E525C6">
              <w:t>TS</w:t>
            </w:r>
            <w:r w:rsidR="00E525C6">
              <w:t> </w:t>
            </w:r>
            <w:r w:rsidR="00E525C6" w:rsidRPr="00E525C6">
              <w:t>23.502</w:t>
            </w:r>
            <w:r w:rsidR="00E525C6">
              <w:t> </w:t>
            </w:r>
            <w:r w:rsidR="00E525C6"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9" type="#_x0000_t75" style="width:396pt;height:2in" o:ole="">
                  <v:imagedata r:id="rId83" o:title=""/>
                </v:shape>
                <o:OLEObject Type="Embed" ProgID="Visio.Drawing.15" ShapeID="_x0000_i1059" DrawAspect="Content" ObjectID="_1723533473" r:id="rId84"/>
              </w:object>
            </w:r>
          </w:p>
        </w:tc>
      </w:tr>
      <w:bookmarkEnd w:id="2501"/>
      <w:bookmarkEnd w:id="2502"/>
      <w:bookmarkEnd w:id="2503"/>
      <w:bookmarkEnd w:id="2504"/>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2505" w:name="_Toc112860053"/>
      <w:r w:rsidRPr="00E525C6">
        <w:rPr>
          <w:lang w:eastAsia="zh-CN"/>
        </w:rPr>
        <w:lastRenderedPageBreak/>
        <w:t>6.16.3</w:t>
      </w:r>
      <w:r w:rsidRPr="00E525C6">
        <w:rPr>
          <w:lang w:eastAsia="zh-CN"/>
        </w:rPr>
        <w:tab/>
      </w:r>
      <w:r w:rsidRPr="00E525C6">
        <w:t xml:space="preserve">Impacts on </w:t>
      </w:r>
      <w:r w:rsidRPr="00E525C6">
        <w:rPr>
          <w:lang w:eastAsia="zh-CN"/>
        </w:rPr>
        <w:t>services, entities and interfaces</w:t>
      </w:r>
      <w:bookmarkEnd w:id="2505"/>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2506" w:name="_Toc112860054"/>
      <w:r w:rsidRPr="00E525C6">
        <w:t>6.17</w:t>
      </w:r>
      <w:r w:rsidRPr="00E525C6">
        <w:tab/>
        <w:t>Solution #17: 5GS assistance for FL member selection using QoS monitoring</w:t>
      </w:r>
      <w:bookmarkEnd w:id="2506"/>
    </w:p>
    <w:p w14:paraId="6388080B" w14:textId="77777777" w:rsidR="007D6EFF" w:rsidRPr="00E525C6" w:rsidRDefault="007D6EFF" w:rsidP="007D6EFF">
      <w:pPr>
        <w:pStyle w:val="Heading3"/>
      </w:pPr>
      <w:bookmarkStart w:id="2507" w:name="_Toc112860055"/>
      <w:r w:rsidRPr="00E525C6">
        <w:t>6.17.1</w:t>
      </w:r>
      <w:r w:rsidRPr="00E525C6">
        <w:tab/>
        <w:t>Description</w:t>
      </w:r>
      <w:bookmarkEnd w:id="2507"/>
    </w:p>
    <w:p w14:paraId="48F0E020" w14:textId="77777777" w:rsidR="00E070CC" w:rsidRPr="00E525C6" w:rsidRDefault="00E070CC" w:rsidP="00E070CC">
      <w:r w:rsidRPr="00E525C6">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One or more UE address(es)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The minimum local training data acquisition time interval: select UEs with different data acquisition time(e.g. sensors waking up at different time may gather different data in the same AOI)</w:t>
      </w:r>
    </w:p>
    <w:p w14:paraId="0AAFB4BA" w14:textId="77777777" w:rsidR="00E070CC" w:rsidRPr="00E525C6" w:rsidRDefault="00E070CC" w:rsidP="00E070CC">
      <w:pPr>
        <w:pStyle w:val="B2"/>
      </w:pPr>
      <w:r w:rsidRPr="00E525C6">
        <w:t>-</w:t>
      </w:r>
      <w:r w:rsidRPr="00E525C6">
        <w:tab/>
        <w:t>The minimum separation distance between candidate UEs based on locations: select those UEs that are geographically separated with sufficient distance(e.g.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t>eNEF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2508" w:name="_Toc112860056"/>
      <w:r w:rsidRPr="00E525C6">
        <w:rPr>
          <w:lang w:eastAsia="zh-CN"/>
        </w:rPr>
        <w:lastRenderedPageBreak/>
        <w:t>6.17.2</w:t>
      </w:r>
      <w:r w:rsidRPr="00E525C6">
        <w:rPr>
          <w:lang w:eastAsia="zh-CN"/>
        </w:rPr>
        <w:tab/>
      </w:r>
      <w:r w:rsidRPr="00E525C6">
        <w:t>Procedures</w:t>
      </w:r>
      <w:bookmarkEnd w:id="2508"/>
    </w:p>
    <w:p w14:paraId="22D21EBD" w14:textId="6BDCCB72" w:rsidR="002D0543" w:rsidRPr="00E525C6" w:rsidRDefault="002D0543" w:rsidP="00E070CC">
      <w:pPr>
        <w:pStyle w:val="TH"/>
      </w:pPr>
      <w:r w:rsidRPr="00E525C6">
        <w:t xml:space="preserve"> </w:t>
      </w:r>
      <w:r w:rsidRPr="00E525C6">
        <w:object w:dxaOrig="19531" w:dyaOrig="21681" w14:anchorId="46546675">
          <v:shape id="_x0000_i1060" type="#_x0000_t75" style="width:480.85pt;height:534.85pt" o:ole="">
            <v:imagedata r:id="rId85" o:title=""/>
          </v:shape>
          <o:OLEObject Type="Embed" ProgID="Visio.Drawing.15" ShapeID="_x0000_i1060" DrawAspect="Content" ObjectID="_1723533474" r:id="rId86"/>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3796EC63"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4CC57C3D"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Clause 4.15.10 in order to obtain the corresponding list of SUPIs.</w:t>
      </w:r>
    </w:p>
    <w:p w14:paraId="62A81B65" w14:textId="5C724509"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AoI(PRA)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6CAC1C45"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2509" w:name="_Toc112860057"/>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2509"/>
    </w:p>
    <w:p w14:paraId="61861C9F" w14:textId="77777777" w:rsidR="002D0543" w:rsidRPr="00E525C6" w:rsidRDefault="002D0543" w:rsidP="002D0543">
      <w:pPr>
        <w:rPr>
          <w:rFonts w:eastAsia="SimSun"/>
        </w:rPr>
      </w:pPr>
      <w:r w:rsidRPr="00E525C6">
        <w:rPr>
          <w:rFonts w:eastAsia="SimSun"/>
        </w:rPr>
        <w:t>eNEF:</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4143998B" w:rsidR="00CD6466" w:rsidRPr="00E525C6" w:rsidRDefault="00CD6466" w:rsidP="00CD6466">
      <w:pPr>
        <w:pStyle w:val="Heading2"/>
      </w:pPr>
      <w:bookmarkStart w:id="2510" w:name="_Toc112860058"/>
      <w:r w:rsidRPr="00E525C6">
        <w:t>6.18</w:t>
      </w:r>
      <w:r w:rsidRPr="00E525C6">
        <w:tab/>
        <w:t>Solution #18: 5GS assistance for FL member selection based on UE</w:t>
      </w:r>
      <w:r w:rsidR="00CF456C" w:rsidRPr="00E525C6">
        <w:t>'</w:t>
      </w:r>
      <w:r w:rsidRPr="00E525C6">
        <w:t>s visited AOI information</w:t>
      </w:r>
      <w:bookmarkEnd w:id="2510"/>
    </w:p>
    <w:p w14:paraId="7153EAD3" w14:textId="51C05ADB" w:rsidR="00403348" w:rsidRPr="00E525C6" w:rsidRDefault="00681759" w:rsidP="00681759">
      <w:r w:rsidRPr="00E525C6">
        <w:t>This contribution addresses KI#7 on "5GS Assistance to Federated Learning Operation" by providing 5GS assistance for FL member selection based on UE visited AOI information.</w:t>
      </w:r>
    </w:p>
    <w:p w14:paraId="3B6481E9" w14:textId="77777777" w:rsidR="00403348" w:rsidRPr="00E525C6" w:rsidRDefault="0046383F" w:rsidP="00403348">
      <w:pPr>
        <w:pStyle w:val="Heading3"/>
      </w:pPr>
      <w:bookmarkStart w:id="2511" w:name="_Toc112860059"/>
      <w:r w:rsidRPr="00E525C6">
        <w:lastRenderedPageBreak/>
        <w:t>6.18</w:t>
      </w:r>
      <w:r w:rsidR="00403348" w:rsidRPr="00E525C6">
        <w:t>.1</w:t>
      </w:r>
      <w:r w:rsidR="00403348" w:rsidRPr="00E525C6">
        <w:tab/>
        <w:t>Description</w:t>
      </w:r>
      <w:bookmarkEnd w:id="2511"/>
    </w:p>
    <w:p w14:paraId="19D898CB" w14:textId="545D0266" w:rsidR="00403348" w:rsidRPr="00E525C6" w:rsidRDefault="00681759" w:rsidP="00681759">
      <w:pPr>
        <w:rPr>
          <w:lang w:val="en-US" w:eastAsia="zh-CN"/>
        </w:rPr>
      </w:pPr>
      <w:r w:rsidRPr="00E525C6">
        <w:rPr>
          <w:lang w:val="en-US" w:eastAsia="zh-CN"/>
        </w:rPr>
        <w:t>Federated Learning (FL) is a good method to use multiple UEs'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server's coverage.</w:t>
      </w:r>
    </w:p>
    <w:p w14:paraId="256A72B9" w14:textId="77777777" w:rsidR="00403348" w:rsidRPr="00E525C6" w:rsidRDefault="00403348" w:rsidP="00681759">
      <w:pPr>
        <w:pStyle w:val="TH"/>
      </w:pPr>
      <w:r w:rsidRPr="00E525C6">
        <w:object w:dxaOrig="10351" w:dyaOrig="6435" w14:anchorId="2EEB755D">
          <v:shape id="_x0000_i1061" type="#_x0000_t75" style="width:324pt;height:204pt" o:ole="">
            <v:imagedata r:id="rId87" o:title=""/>
          </v:shape>
          <o:OLEObject Type="Embed" ProgID="Visio.Drawing.15" ShapeID="_x0000_i1061" DrawAspect="Content" ObjectID="_1723533475" r:id="rId88"/>
        </w:object>
      </w:r>
    </w:p>
    <w:p w14:paraId="7FBFE7EA" w14:textId="79C84C3B"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CF456C" w:rsidRPr="00E525C6">
        <w:t>'</w:t>
      </w:r>
      <w:r w:rsidRPr="00E525C6">
        <w:t>s applicable area can be larger than its coverage area</w:t>
      </w:r>
    </w:p>
    <w:p w14:paraId="0030EB81" w14:textId="6B137FD7" w:rsidR="00403348" w:rsidRPr="00E525C6" w:rsidRDefault="00681759" w:rsidP="00681759">
      <w:pPr>
        <w:rPr>
          <w:lang w:val="en-US" w:eastAsia="zh-CN"/>
        </w:rPr>
      </w:pPr>
      <w:r w:rsidRPr="00E525C6">
        <w:rPr>
          <w:lang w:val="en-US" w:eastAsia="zh-CN"/>
        </w:rPr>
        <w:t>As shown in Figure 6.18.1-2, in order to train a model of trajectory prediction applying to the model's applicable area, the application server (EC server) needs to find the UEs which are currently under its coverage but they were moved from a different Area Of Interests (AOIs) within the model's applicable area. Those UEs are expected to be able to provide a more diverse dataset that offers broader representation of the whole model's applicable area.</w:t>
      </w:r>
    </w:p>
    <w:p w14:paraId="74A19968" w14:textId="13F344AA" w:rsidR="00681759" w:rsidRPr="00E525C6" w:rsidRDefault="00681759" w:rsidP="00E9563B">
      <w:pPr>
        <w:pStyle w:val="TH"/>
      </w:pPr>
      <w:r w:rsidRPr="00E525C6">
        <w:object w:dxaOrig="8488" w:dyaOrig="1404" w14:anchorId="372A80F2">
          <v:shape id="_x0000_i1062" type="#_x0000_t75" style="width:424.3pt;height:70.3pt" o:ole="">
            <v:imagedata r:id="rId89" o:title=""/>
          </v:shape>
          <o:OLEObject Type="Embed" ProgID="Word.Picture.8" ShapeID="_x0000_i1062" DrawAspect="Content" ObjectID="_1723533476" r:id="rId90"/>
        </w:object>
      </w:r>
    </w:p>
    <w:p w14:paraId="517233A8" w14:textId="65750ECD" w:rsidR="00403348" w:rsidRPr="00E525C6" w:rsidRDefault="00403348" w:rsidP="00681759">
      <w:pPr>
        <w:pStyle w:val="TF"/>
      </w:pPr>
      <w:r w:rsidRPr="00E525C6">
        <w:t>Figure</w:t>
      </w:r>
      <w:r w:rsidR="003539A4" w:rsidRPr="00E525C6">
        <w:t xml:space="preserve"> 6.18.1-2</w:t>
      </w:r>
      <w:r w:rsidRPr="00E525C6">
        <w:t>: The left picture shows all UEs</w:t>
      </w:r>
      <w:r w:rsidR="00CF456C" w:rsidRPr="00E525C6">
        <w:t>'</w:t>
      </w:r>
      <w:r w:rsidRPr="00E525C6">
        <w:t xml:space="preserve"> data set are in a subset of the whole district which cannot represent the model</w:t>
      </w:r>
      <w:r w:rsidR="00CF456C" w:rsidRPr="00E525C6">
        <w:t>'</w:t>
      </w:r>
      <w:r w:rsidRPr="00E525C6">
        <w:t>s applicable area, so an FL EC server should select the UEs that each of them respectively has a dataset in different AOIs as the right picture shows</w:t>
      </w:r>
    </w:p>
    <w:p w14:paraId="253489D3" w14:textId="133D6AFB"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Model's Applicable Area - the area that the FL trained model can apply.</w:t>
      </w:r>
    </w:p>
    <w:p w14:paraId="4272035B" w14:textId="54F1794D"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"historical nomadic period" is referred to the minimum duration that the UE was roving within the visited AOI as defined in </w:t>
      </w:r>
      <w:r w:rsidR="00E525C6" w:rsidRPr="00E525C6">
        <w:rPr>
          <w:lang w:val="en-US" w:eastAsia="zh-CN"/>
        </w:rPr>
        <w:t>TS</w:t>
      </w:r>
      <w:r w:rsidR="00E525C6">
        <w:rPr>
          <w:lang w:val="en-US" w:eastAsia="zh-CN"/>
        </w:rPr>
        <w:t> </w:t>
      </w:r>
      <w:r w:rsidR="00E525C6" w:rsidRPr="00E525C6">
        <w:rPr>
          <w:lang w:val="en-US" w:eastAsia="zh-CN"/>
        </w:rPr>
        <w:t>23.288</w:t>
      </w:r>
      <w:r w:rsidR="00E525C6">
        <w:rPr>
          <w:lang w:val="en-US" w:eastAsia="zh-CN"/>
        </w:rPr>
        <w:t> </w:t>
      </w:r>
      <w:r w:rsidR="00E525C6" w:rsidRPr="00E525C6">
        <w:rPr>
          <w:lang w:val="en-US" w:eastAsia="zh-CN"/>
        </w:rPr>
        <w:t>[</w:t>
      </w:r>
      <w:r w:rsidRPr="00E525C6">
        <w:rPr>
          <w:lang w:val="en-US" w:eastAsia="zh-CN"/>
        </w:rPr>
        <w:t>6] in order to consider the UE's dataset to be beneficial for the FL training operation. Note that, the determination of the duration for the historical nomadic period is application implementation decision which is beyond the scope of this solution.</w:t>
      </w:r>
    </w:p>
    <w:p w14:paraId="69DDE7CE" w14:textId="2647A530"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 xml:space="preserve">Target Area Of Interest (AOI) - the target AOI which is beyond the FL coverage area but is within the model's applicable area. Target AOI has the same concept as the visited AOI as defined in </w:t>
      </w:r>
      <w:r w:rsidR="00E525C6" w:rsidRPr="00E525C6">
        <w:rPr>
          <w:lang w:val="en-US" w:eastAsia="zh-CN"/>
        </w:rPr>
        <w:t>TS</w:t>
      </w:r>
      <w:r w:rsidR="00E525C6">
        <w:rPr>
          <w:lang w:val="en-US" w:eastAsia="zh-CN"/>
        </w:rPr>
        <w:t> </w:t>
      </w:r>
      <w:r w:rsidR="00E525C6" w:rsidRPr="00E525C6">
        <w:rPr>
          <w:lang w:val="en-US" w:eastAsia="zh-CN"/>
        </w:rPr>
        <w:t>23.288</w:t>
      </w:r>
      <w:r w:rsidR="00E525C6">
        <w:rPr>
          <w:lang w:val="en-US" w:eastAsia="zh-CN"/>
        </w:rPr>
        <w:t> </w:t>
      </w:r>
      <w:r w:rsidR="00E525C6"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t>the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2512" w:name="_Toc112860060"/>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2512"/>
    </w:p>
    <w:p w14:paraId="5E117B21" w14:textId="77777777" w:rsidR="00403348" w:rsidRPr="00E525C6" w:rsidRDefault="00403348" w:rsidP="00681759">
      <w:pPr>
        <w:pStyle w:val="TH"/>
      </w:pPr>
      <w:r w:rsidRPr="00E525C6">
        <w:object w:dxaOrig="17415" w:dyaOrig="18105" w14:anchorId="460C2AE7">
          <v:shape id="_x0000_i1063" type="#_x0000_t75" style="width:480pt;height:498pt" o:ole="">
            <v:imagedata r:id="rId91" o:title=""/>
          </v:shape>
          <o:OLEObject Type="Embed" ProgID="Visio.Drawing.15" ShapeID="_x0000_i1063" DrawAspect="Content" ObjectID="_1723533477" r:id="rId92"/>
        </w:object>
      </w:r>
    </w:p>
    <w:p w14:paraId="5FAD81A5" w14:textId="06F90EE2" w:rsidR="00403348" w:rsidRPr="00E525C6" w:rsidRDefault="00403348" w:rsidP="00681759">
      <w:pPr>
        <w:pStyle w:val="TF"/>
      </w:pPr>
      <w:r w:rsidRPr="00E525C6">
        <w:t>Figure 6.</w:t>
      </w:r>
      <w:r w:rsidR="00385EB9" w:rsidRPr="00E525C6">
        <w:t>18</w:t>
      </w:r>
      <w:r w:rsidRPr="00E525C6">
        <w:t>.2-1: 5GS assistance for FL member selection based on UE</w:t>
      </w:r>
      <w:r w:rsidR="00CF456C" w:rsidRPr="00E525C6">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73035FB7" w:rsidR="00403348" w:rsidRPr="00E525C6" w:rsidRDefault="00681759" w:rsidP="00681759">
      <w:pPr>
        <w:pStyle w:val="B1"/>
      </w:pPr>
      <w:r w:rsidRPr="00E525C6">
        <w:t>1.</w:t>
      </w:r>
      <w:r w:rsidRPr="00E525C6">
        <w:tab/>
        <w:t>In order to select the UEs with broader dataset which are within the model's applicable area, the AF requests 5GS assistance to support the UE selection by considering the UE's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77777777" w:rsidR="00681759" w:rsidRPr="00E525C6" w:rsidRDefault="00681759" w:rsidP="00681759">
      <w:pPr>
        <w:pStyle w:val="B3"/>
      </w:pPr>
      <w:r w:rsidRPr="00E525C6">
        <w:lastRenderedPageBreak/>
        <w:t>-</w:t>
      </w:r>
      <w:r w:rsidRPr="00E525C6">
        <w:tab/>
        <w:t>The FL training server's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77777777"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084868FC"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"Visited AoI = Target AOI" and "target period = historical nomadic period"). NWDAF will then provide a list of UEs that were ever roving within the target AOI, at the minimum, over the historical nomadic period. Then the NEF gets the corresponding statistics of UE mobility (as defined in </w:t>
      </w:r>
      <w:r w:rsidR="00E525C6" w:rsidRPr="00E525C6">
        <w:t>TS</w:t>
      </w:r>
      <w:r w:rsidR="00E525C6">
        <w:t> </w:t>
      </w:r>
      <w:r w:rsidR="00E525C6" w:rsidRPr="00E525C6">
        <w:t>23.288</w:t>
      </w:r>
      <w:r w:rsidR="00E525C6">
        <w:t> </w:t>
      </w:r>
      <w:r w:rsidR="00E525C6"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336BD8D9" w:rsidR="00681759" w:rsidRPr="00E525C6" w:rsidRDefault="00681759" w:rsidP="00681759">
      <w:pPr>
        <w:pStyle w:val="B1"/>
      </w:pPr>
      <w:r w:rsidRPr="00E525C6">
        <w:t>13.</w:t>
      </w:r>
      <w:r w:rsidRPr="00E525C6">
        <w:tab/>
        <w:t>When AF completes the FL operation, it terminates the 5GS assistance support for the UE selection based on the UE's visited AOI info.</w:t>
      </w:r>
    </w:p>
    <w:p w14:paraId="564E4119" w14:textId="77777777" w:rsidR="00403348" w:rsidRPr="00E525C6" w:rsidRDefault="0046383F" w:rsidP="00403348">
      <w:pPr>
        <w:pStyle w:val="Heading3"/>
        <w:rPr>
          <w:lang w:eastAsia="zh-CN"/>
        </w:rPr>
      </w:pPr>
      <w:bookmarkStart w:id="2513" w:name="_Toc112860061"/>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2513"/>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Select the candidate UE list based on the Interested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2514" w:name="_Toc112860062"/>
      <w:r w:rsidRPr="00E525C6">
        <w:t>6.19</w:t>
      </w:r>
      <w:r w:rsidRPr="00E525C6">
        <w:tab/>
        <w:t>Solution #19: 5G assisted FL member selection</w:t>
      </w:r>
      <w:bookmarkEnd w:id="2514"/>
    </w:p>
    <w:p w14:paraId="64DF584D" w14:textId="412E6F32" w:rsidR="00B5683E" w:rsidRPr="00E525C6" w:rsidRDefault="00B5683E" w:rsidP="00B5683E">
      <w:pPr>
        <w:pStyle w:val="Heading3"/>
      </w:pPr>
      <w:bookmarkStart w:id="2515" w:name="_Toc112860063"/>
      <w:r w:rsidRPr="00E525C6">
        <w:t>6.19.1</w:t>
      </w:r>
      <w:r w:rsidRPr="00E525C6">
        <w:tab/>
        <w:t>Description</w:t>
      </w:r>
      <w:bookmarkEnd w:id="2515"/>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2516" w:name="_Toc112860064"/>
      <w:r w:rsidRPr="00E525C6">
        <w:rPr>
          <w:lang w:eastAsia="zh-CN"/>
        </w:rPr>
        <w:lastRenderedPageBreak/>
        <w:t>6.19.2</w:t>
      </w:r>
      <w:r w:rsidRPr="00E525C6">
        <w:rPr>
          <w:lang w:eastAsia="zh-CN"/>
        </w:rPr>
        <w:tab/>
      </w:r>
      <w:r w:rsidRPr="00E525C6">
        <w:t>Procedures</w:t>
      </w:r>
      <w:bookmarkEnd w:id="2516"/>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4" type="#_x0000_t75" style="width:450pt;height:174pt" o:ole="">
            <v:imagedata r:id="rId93" o:title=""/>
          </v:shape>
          <o:OLEObject Type="Embed" ProgID="Visio.Drawing.15" ShapeID="_x0000_i1064" DrawAspect="Content" ObjectID="_1723533478" r:id="rId94"/>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77777777" w:rsidR="00681759" w:rsidRPr="00E525C6" w:rsidRDefault="00681759" w:rsidP="00681759">
      <w:pPr>
        <w:pStyle w:val="B1"/>
      </w:pPr>
      <w:r w:rsidRPr="00E525C6">
        <w:t>1.</w:t>
      </w:r>
      <w:r w:rsidRPr="00E525C6">
        <w:tab/>
        <w:t>AF sends Nnef_AnalyticsExposure_Subscribe to NEF with the Analytics ID is "UE mobility",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77777777" w:rsidR="00681759" w:rsidRPr="00E525C6" w:rsidRDefault="00681759" w:rsidP="00681759">
      <w:pPr>
        <w:pStyle w:val="B1"/>
      </w:pPr>
      <w:r w:rsidRPr="00E525C6">
        <w:tab/>
        <w:t>AF may provide a list of UE Identity in this message or AF indicates "any UE"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77777777" w:rsidR="00681759" w:rsidRPr="00E525C6" w:rsidRDefault="00681759" w:rsidP="00681759">
      <w:pPr>
        <w:pStyle w:val="B1"/>
      </w:pPr>
      <w:r w:rsidRPr="00E525C6">
        <w:tab/>
        <w:t>Step 3 to step 6 are only performed if "any UE" is included in step 1. If the UE Identity is provided by AF, NWDAF will perform step 7 directly.</w:t>
      </w:r>
    </w:p>
    <w:p w14:paraId="76E57AD5" w14:textId="77777777" w:rsidR="00681759" w:rsidRPr="00E525C6" w:rsidRDefault="00681759" w:rsidP="00681759">
      <w:pPr>
        <w:pStyle w:val="B1"/>
      </w:pPr>
      <w:r w:rsidRPr="00E525C6">
        <w:t>3.</w:t>
      </w:r>
      <w:r w:rsidRPr="00E525C6">
        <w:tab/>
        <w:t>If "any UE"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77777777" w:rsidR="00681759" w:rsidRPr="00E525C6" w:rsidRDefault="00681759" w:rsidP="00681759">
      <w:pPr>
        <w:pStyle w:val="B1"/>
      </w:pPr>
      <w:r w:rsidRPr="00E525C6">
        <w:t>7.</w:t>
      </w:r>
      <w:r w:rsidRPr="00E525C6">
        <w:tab/>
        <w:t>If "UE Identity" is provided by AF in step 1, the NWDAF will initiate UE mobility analytics for each UEs that requested by AF.</w:t>
      </w:r>
    </w:p>
    <w:p w14:paraId="2307893D" w14:textId="77777777" w:rsidR="00681759" w:rsidRPr="00E525C6" w:rsidRDefault="00681759" w:rsidP="00681759">
      <w:pPr>
        <w:pStyle w:val="B1"/>
      </w:pPr>
      <w:r w:rsidRPr="00E525C6">
        <w:tab/>
        <w:t>If "Any UE" is requested by AF in step 1, the NWDAF will initiate UE mobility analytics for each UEs that received in step 6.</w:t>
      </w:r>
    </w:p>
    <w:p w14:paraId="36657E26" w14:textId="29E8124E" w:rsidR="00681759" w:rsidRPr="00E525C6" w:rsidRDefault="00681759" w:rsidP="00681759">
      <w:pPr>
        <w:pStyle w:val="B1"/>
      </w:pPr>
      <w:r w:rsidRPr="00E525C6">
        <w:tab/>
        <w:t xml:space="preserve">The UE mobility prediction procedure is described in </w:t>
      </w:r>
      <w:r w:rsidR="00E525C6" w:rsidRPr="00E525C6">
        <w:t>TS</w:t>
      </w:r>
      <w:r w:rsidR="00E525C6">
        <w:t> </w:t>
      </w:r>
      <w:r w:rsidR="00E525C6" w:rsidRPr="00E525C6">
        <w:t>23.288</w:t>
      </w:r>
      <w:r w:rsidR="00E525C6">
        <w:t> </w:t>
      </w:r>
      <w:r w:rsidR="00E525C6"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p>
    <w:p w14:paraId="6EC94D0F" w14:textId="77588D20" w:rsidR="00287D73" w:rsidRPr="00E525C6" w:rsidRDefault="00287D73" w:rsidP="00287D73">
      <w:pPr>
        <w:pStyle w:val="Heading3"/>
        <w:rPr>
          <w:lang w:eastAsia="zh-CN"/>
        </w:rPr>
      </w:pPr>
      <w:bookmarkStart w:id="2517" w:name="_Toc112860065"/>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2517"/>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2518" w:name="_Toc112860066"/>
      <w:r w:rsidRPr="00E525C6">
        <w:t>6.20</w:t>
      </w:r>
      <w:r w:rsidRPr="00E525C6">
        <w:tab/>
        <w:t>Solution #20: 5GS assistance to reduce the latency divergence</w:t>
      </w:r>
      <w:bookmarkEnd w:id="2518"/>
    </w:p>
    <w:p w14:paraId="6C40B9C1" w14:textId="77777777" w:rsidR="00B5683E" w:rsidRPr="00E525C6" w:rsidRDefault="00B5683E" w:rsidP="00B5683E">
      <w:pPr>
        <w:pStyle w:val="Heading3"/>
      </w:pPr>
      <w:bookmarkStart w:id="2519" w:name="_Toc112860067"/>
      <w:r w:rsidRPr="00E525C6">
        <w:t>6.20.1</w:t>
      </w:r>
      <w:r w:rsidRPr="00E525C6">
        <w:tab/>
        <w:t>Description</w:t>
      </w:r>
      <w:bookmarkEnd w:id="2519"/>
    </w:p>
    <w:p w14:paraId="49C49EC0" w14:textId="77777777" w:rsidR="00681759" w:rsidRPr="00E525C6" w:rsidRDefault="00681759" w:rsidP="00681759">
      <w:pPr>
        <w:rPr>
          <w:rFonts w:eastAsia="SimSun"/>
          <w:lang w:val="en-US" w:eastAsia="zh-CN"/>
        </w:rPr>
      </w:pPr>
      <w:r w:rsidRPr="00E525C6">
        <w:rPr>
          <w:rFonts w:eastAsia="SimSun"/>
          <w:lang w:val="en-US" w:eastAsia="zh-CN"/>
        </w:rPr>
        <w:t>This solution addresses Key Issue #7 "5GS Assistance to Federated Learning Operation"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1: Each UE in the FL group derives the local ML model information based on the its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5" type="#_x0000_t75" style="width:425.15pt;height:143.15pt" o:ole="">
            <v:imagedata r:id="rId95" o:title=""/>
          </v:shape>
          <o:OLEObject Type="Embed" ProgID="Word.Picture.8" ShapeID="_x0000_i1065" DrawAspect="Content" ObjectID="_1723533479" r:id="rId96"/>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2520" w:name="_MON_1715423379"/>
    <w:bookmarkEnd w:id="2520"/>
    <w:p w14:paraId="089DBD69" w14:textId="6239C8A7" w:rsidR="000A0DF3" w:rsidRPr="00E525C6" w:rsidRDefault="000A0DF3" w:rsidP="000A0DF3">
      <w:pPr>
        <w:pStyle w:val="TH"/>
      </w:pPr>
      <w:r w:rsidRPr="00E525C6">
        <w:object w:dxaOrig="8097" w:dyaOrig="2528" w14:anchorId="2F3B14E7">
          <v:shape id="_x0000_i1066" type="#_x0000_t75" style="width:404.55pt;height:125.15pt" o:ole="">
            <v:imagedata r:id="rId97" o:title=""/>
          </v:shape>
          <o:OLEObject Type="Embed" ProgID="Word.Picture.8" ShapeID="_x0000_i1066" DrawAspect="Content" ObjectID="_1723533480" r:id="rId98"/>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ins w:id="2521" w:author="S2-2207828" w:date="2022-08-31T17:16:00Z"/>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2539EC" w:rsidR="004922AB" w:rsidRPr="00E525C6" w:rsidRDefault="004922AB">
      <w:pPr>
        <w:pStyle w:val="NO"/>
        <w:pPrChange w:id="2522" w:author="S2-2207828" w:date="2022-08-31T17:16:00Z">
          <w:pPr/>
        </w:pPrChange>
      </w:pPr>
      <w:ins w:id="2523" w:author="S2-2207828" w:date="2022-08-31T17:16:00Z">
        <w:r w:rsidRPr="00211D62">
          <w:t xml:space="preserve">NOTE: </w:t>
        </w:r>
        <w:r>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ins>
    </w:p>
    <w:p w14:paraId="0696B19B" w14:textId="52EFA4C4"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ins w:id="2524" w:author="S2-2207828" w:date="2022-08-31T17:16:00Z">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ins>
      <w:del w:id="2525" w:author="S2-2207828" w:date="2022-08-31T17:16:00Z">
        <w:r w:rsidRPr="00E525C6" w:rsidDel="004922AB">
          <w:rPr>
            <w:lang w:eastAsia="zh-CN"/>
          </w:rPr>
          <w:delText>total delay</w:delText>
        </w:r>
      </w:del>
      <w:r w:rsidRPr="00E525C6">
        <w:rPr>
          <w:lang w:eastAsia="zh-CN"/>
        </w:rPr>
        <w:t xml:space="preserve">. If the actual </w:t>
      </w:r>
      <w:ins w:id="2526" w:author="S2-2207828" w:date="2022-08-31T17:16:00Z">
        <w:r w:rsidR="004922AB" w:rsidRPr="00812E63">
          <w:rPr>
            <w:rFonts w:eastAsia="SimSun"/>
            <w:lang w:val="en-US" w:eastAsia="zh-CN"/>
          </w:rPr>
          <w:t>FL updating delay for UL</w:t>
        </w:r>
        <w:r w:rsidR="004922AB" w:rsidRPr="00675AC5">
          <w:rPr>
            <w:rFonts w:eastAsia="SimSun"/>
            <w:lang w:val="en-US" w:eastAsia="zh-CN"/>
          </w:rPr>
          <w:t xml:space="preserve"> </w:t>
        </w:r>
      </w:ins>
      <w:del w:id="2527" w:author="S2-2207828" w:date="2022-08-31T17:16:00Z">
        <w:r w:rsidRPr="00E525C6" w:rsidDel="004922AB">
          <w:rPr>
            <w:lang w:eastAsia="zh-CN"/>
          </w:rPr>
          <w:delText xml:space="preserve">total delay </w:delText>
        </w:r>
      </w:del>
      <w:r w:rsidRPr="00E525C6">
        <w:rPr>
          <w:lang w:eastAsia="zh-CN"/>
        </w:rPr>
        <w:t xml:space="preserve">of UE is lower or higher than a threshold related to the expected </w:t>
      </w:r>
      <w:ins w:id="2528" w:author="S2-2207828" w:date="2022-08-31T17:17:00Z">
        <w:r w:rsidR="004922AB" w:rsidRPr="00812E63">
          <w:rPr>
            <w:rFonts w:eastAsia="SimSun"/>
            <w:lang w:val="en-US" w:eastAsia="zh-CN"/>
          </w:rPr>
          <w:t>FL updating delay for UL</w:t>
        </w:r>
      </w:ins>
      <w:del w:id="2529" w:author="S2-2207828" w:date="2022-08-31T17:17:00Z">
        <w:r w:rsidRPr="00E525C6" w:rsidDel="004922AB">
          <w:rPr>
            <w:lang w:eastAsia="zh-CN"/>
          </w:rPr>
          <w:delText>total delay</w:delText>
        </w:r>
      </w:del>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ins w:id="2530" w:author="S2-2207828" w:date="2022-08-31T17:17:00Z"/>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B81F9C" w:rsidRDefault="004922AB" w:rsidP="004922AB">
      <w:pPr>
        <w:jc w:val="both"/>
        <w:rPr>
          <w:ins w:id="2531" w:author="S2-2207828" w:date="2022-08-31T17:17:00Z"/>
          <w:lang w:eastAsia="zh-CN"/>
        </w:rPr>
      </w:pPr>
      <w:ins w:id="2532" w:author="S2-2207828" w:date="2022-08-31T17:17:00Z">
        <w:r>
          <w:rPr>
            <w:rFonts w:eastAsia="SimSun"/>
            <w:lang w:val="en-US" w:eastAsia="zh-CN"/>
          </w:rPr>
          <w:t>In addition, d</w:t>
        </w:r>
        <w:r w:rsidRPr="00155F8B">
          <w:rPr>
            <w:rFonts w:eastAsia="SimSun"/>
            <w:lang w:val="en-US" w:eastAsia="zh-CN"/>
          </w:rPr>
          <w:t xml:space="preserve">uring the </w:t>
        </w:r>
        <w:r>
          <w:rPr>
            <w:rFonts w:eastAsia="SimSun"/>
            <w:lang w:val="en-US" w:eastAsia="zh-CN"/>
          </w:rPr>
          <w:t>FL</w:t>
        </w:r>
        <w:r w:rsidRPr="00155F8B">
          <w:rPr>
            <w:rFonts w:eastAsia="SimSun"/>
            <w:lang w:val="en-US" w:eastAsia="zh-CN"/>
          </w:rPr>
          <w:t xml:space="preserve"> </w:t>
        </w:r>
        <w:r>
          <w:rPr>
            <w:rFonts w:eastAsia="SimSun"/>
            <w:lang w:val="en-US" w:eastAsia="zh-CN"/>
          </w:rPr>
          <w:t xml:space="preserve">model training, the AF may </w:t>
        </w:r>
        <w:r w:rsidRPr="00A44837">
          <w:rPr>
            <w:rFonts w:eastAsia="SimSun"/>
            <w:lang w:val="en-US" w:eastAsia="zh-CN"/>
          </w:rPr>
          <w:t xml:space="preserve">subscribe </w:t>
        </w:r>
        <w:r>
          <w:rPr>
            <w:rFonts w:eastAsia="SimSun"/>
            <w:lang w:val="en-US" w:eastAsia="zh-CN"/>
          </w:rPr>
          <w:t xml:space="preserve">the </w:t>
        </w:r>
        <w:r w:rsidRPr="009C12A7">
          <w:rPr>
            <w:rFonts w:eastAsia="SimSun"/>
            <w:lang w:val="en-US" w:eastAsia="zh-CN"/>
          </w:rPr>
          <w:t>predicted</w:t>
        </w:r>
        <w:r>
          <w:rPr>
            <w:rFonts w:eastAsia="SimSun"/>
            <w:lang w:val="en-US" w:eastAsia="zh-CN"/>
          </w:rPr>
          <w:t xml:space="preserve"> UE </w:t>
        </w:r>
        <w:r w:rsidRPr="00057725">
          <w:rPr>
            <w:rFonts w:eastAsia="SimSun"/>
            <w:lang w:val="en-US" w:eastAsia="zh-CN"/>
          </w:rPr>
          <w:t xml:space="preserve">transmission </w:t>
        </w:r>
        <w:r w:rsidRPr="009C12A7">
          <w:rPr>
            <w:rFonts w:eastAsia="SimSun"/>
            <w:lang w:val="en-US" w:eastAsia="zh-CN"/>
          </w:rPr>
          <w:t>delay to NWDAF</w:t>
        </w:r>
        <w:r w:rsidRPr="00A44837">
          <w:rPr>
            <w:rFonts w:eastAsia="SimSun"/>
            <w:lang w:val="en-US" w:eastAsia="zh-CN"/>
          </w:rPr>
          <w:t>, then the AF</w:t>
        </w:r>
        <w:r>
          <w:rPr>
            <w:rFonts w:eastAsia="SimSun"/>
            <w:lang w:val="en-US" w:eastAsia="zh-CN"/>
          </w:rPr>
          <w:t xml:space="preserve"> can</w:t>
        </w:r>
        <w:r w:rsidRPr="00A44837">
          <w:rPr>
            <w:rFonts w:eastAsia="SimSun"/>
            <w:lang w:val="en-US" w:eastAsia="zh-CN"/>
          </w:rPr>
          <w:t xml:space="preserve"> </w:t>
        </w:r>
        <w:r>
          <w:rPr>
            <w:rFonts w:eastAsia="SimSun"/>
            <w:lang w:val="en-US" w:eastAsia="zh-CN"/>
          </w:rPr>
          <w:t>calculate</w:t>
        </w:r>
        <w:r w:rsidRPr="00E36EB4">
          <w:rPr>
            <w:rFonts w:eastAsia="SimSun"/>
            <w:lang w:val="en-US" w:eastAsia="zh-CN"/>
          </w:rPr>
          <w:t xml:space="preserve"> the </w:t>
        </w:r>
        <w:r>
          <w:rPr>
            <w:rFonts w:eastAsia="SimSun"/>
            <w:lang w:val="en-US" w:eastAsia="zh-CN"/>
          </w:rPr>
          <w:t>predicted</w:t>
        </w:r>
        <w:r w:rsidRPr="00E36EB4">
          <w:rPr>
            <w:rFonts w:eastAsia="SimSun"/>
            <w:lang w:val="en-US" w:eastAsia="zh-CN"/>
          </w:rPr>
          <w:t xml:space="preserve"> </w:t>
        </w:r>
        <w:r w:rsidRPr="00C7413C">
          <w:rPr>
            <w:rFonts w:eastAsia="SimSun"/>
            <w:lang w:val="en-US" w:eastAsia="zh-CN"/>
          </w:rPr>
          <w:t>FL updating delay for UL</w:t>
        </w:r>
        <w:r w:rsidRPr="00E36EB4">
          <w:rPr>
            <w:rFonts w:eastAsia="SimSun"/>
            <w:lang w:val="en-US" w:eastAsia="zh-CN"/>
          </w:rPr>
          <w:t xml:space="preserve"> of </w:t>
        </w:r>
        <w:r w:rsidRPr="00BA65A7">
          <w:rPr>
            <w:rFonts w:eastAsia="SimSun"/>
            <w:lang w:val="en-US" w:eastAsia="zh-CN"/>
          </w:rPr>
          <w:t xml:space="preserve">different </w:t>
        </w:r>
        <w:r>
          <w:rPr>
            <w:rFonts w:eastAsia="SimSun"/>
            <w:lang w:val="en-US" w:eastAsia="zh-CN"/>
          </w:rPr>
          <w:t>UE</w:t>
        </w:r>
        <w:r w:rsidRPr="00BA65A7">
          <w:rPr>
            <w:rFonts w:eastAsia="SimSun"/>
            <w:lang w:val="en-US" w:eastAsia="zh-CN"/>
          </w:rPr>
          <w:t>s</w:t>
        </w:r>
        <w:r w:rsidRPr="00E36EB4">
          <w:rPr>
            <w:rFonts w:eastAsia="SimSun"/>
            <w:lang w:val="en-US" w:eastAsia="zh-CN"/>
          </w:rPr>
          <w:t xml:space="preserve"> based on </w:t>
        </w:r>
        <w:r>
          <w:rPr>
            <w:rFonts w:eastAsia="SimSun"/>
            <w:lang w:val="en-US" w:eastAsia="zh-CN"/>
          </w:rPr>
          <w:t>the local computation</w:t>
        </w:r>
        <w:r w:rsidRPr="00CE7771">
          <w:rPr>
            <w:rFonts w:eastAsia="SimSun"/>
            <w:lang w:val="en-US" w:eastAsia="zh-CN"/>
          </w:rPr>
          <w:t xml:space="preserve"> </w:t>
        </w:r>
        <w:r>
          <w:rPr>
            <w:rFonts w:eastAsia="SimSun"/>
            <w:lang w:val="en-US" w:eastAsia="zh-CN"/>
          </w:rPr>
          <w:t xml:space="preserve">delay and the predicted UE </w:t>
        </w:r>
        <w:r w:rsidRPr="00057725">
          <w:rPr>
            <w:rFonts w:eastAsia="SimSun"/>
            <w:lang w:val="en-US" w:eastAsia="zh-CN"/>
          </w:rPr>
          <w:t>transmission delay</w:t>
        </w:r>
        <w:r>
          <w:rPr>
            <w:rFonts w:eastAsia="SimSun"/>
            <w:lang w:val="en-US" w:eastAsia="zh-CN"/>
          </w:rPr>
          <w:t xml:space="preserve"> from NWDAF</w:t>
        </w:r>
        <w:r w:rsidRPr="00E36EB4">
          <w:rPr>
            <w:rFonts w:eastAsia="SimSun"/>
            <w:lang w:val="en-US" w:eastAsia="zh-CN"/>
          </w:rPr>
          <w:t>.</w:t>
        </w:r>
        <w:r>
          <w:rPr>
            <w:rFonts w:eastAsia="SimSun"/>
            <w:lang w:val="en-US" w:eastAsia="zh-CN"/>
          </w:rPr>
          <w:t xml:space="preserve"> Then the AF </w:t>
        </w:r>
        <w:r w:rsidRPr="00A44837">
          <w:rPr>
            <w:rFonts w:eastAsia="SimSun"/>
            <w:lang w:val="en-US" w:eastAsia="zh-CN"/>
          </w:rPr>
          <w:t>can adjust the QoS parameters</w:t>
        </w:r>
        <w:r w:rsidRPr="00453448">
          <w:rPr>
            <w:rFonts w:eastAsia="SimSun"/>
            <w:lang w:val="en-US" w:eastAsia="zh-CN"/>
          </w:rPr>
          <w:t xml:space="preserve"> </w:t>
        </w:r>
        <w:r>
          <w:rPr>
            <w:rFonts w:eastAsia="SimSun"/>
            <w:lang w:val="en-US" w:eastAsia="zh-CN"/>
          </w:rPr>
          <w:t xml:space="preserve">(e.g. 5QI, ARP, GFBR) </w:t>
        </w:r>
        <w:r w:rsidRPr="00A44837">
          <w:rPr>
            <w:rFonts w:eastAsia="SimSun"/>
            <w:lang w:val="en-US" w:eastAsia="zh-CN"/>
          </w:rPr>
          <w:t xml:space="preserve">of QoS Flow </w:t>
        </w:r>
        <w:r>
          <w:rPr>
            <w:rFonts w:eastAsia="SimSun"/>
            <w:lang w:val="en-US" w:eastAsia="zh-CN"/>
          </w:rPr>
          <w:t>for</w:t>
        </w:r>
        <w:r w:rsidRPr="00A44837">
          <w:rPr>
            <w:rFonts w:eastAsia="SimSun"/>
            <w:lang w:val="en-US" w:eastAsia="zh-CN"/>
          </w:rPr>
          <w:t xml:space="preserve"> the </w:t>
        </w:r>
        <w:r>
          <w:rPr>
            <w:rFonts w:eastAsia="SimSun"/>
            <w:lang w:val="en-US" w:eastAsia="zh-CN"/>
          </w:rPr>
          <w:t>UE if the predicted</w:t>
        </w:r>
        <w:r w:rsidRPr="00E36EB4">
          <w:rPr>
            <w:rFonts w:eastAsia="SimSun"/>
            <w:lang w:val="en-US" w:eastAsia="zh-CN"/>
          </w:rPr>
          <w:t xml:space="preserve"> </w:t>
        </w:r>
        <w:r w:rsidRPr="00C7413C">
          <w:rPr>
            <w:rFonts w:eastAsia="SimSun"/>
            <w:lang w:val="en-US" w:eastAsia="zh-CN"/>
          </w:rPr>
          <w:t>FL updating delay for UL</w:t>
        </w:r>
        <w:r>
          <w:rPr>
            <w:rFonts w:eastAsia="SimSun"/>
            <w:lang w:val="en-US" w:eastAsia="zh-CN"/>
          </w:rPr>
          <w:t xml:space="preserve"> </w:t>
        </w:r>
        <w:r w:rsidRPr="00675AC5">
          <w:rPr>
            <w:rFonts w:eastAsia="SimSun"/>
            <w:lang w:val="en-US" w:eastAsia="zh-CN"/>
          </w:rPr>
          <w:t>of UE is lower or higher than a threshold</w:t>
        </w:r>
        <w:r>
          <w:rPr>
            <w:rFonts w:eastAsia="SimSun"/>
            <w:lang w:val="en-US" w:eastAsia="zh-CN"/>
          </w:rPr>
          <w:t>.</w:t>
        </w:r>
      </w:ins>
    </w:p>
    <w:p w14:paraId="2996276F" w14:textId="77777777" w:rsidR="00E409EC" w:rsidRPr="004922AB" w:rsidRDefault="00E409EC">
      <w:pPr>
        <w:rPr>
          <w:lang w:eastAsia="zh-CN"/>
        </w:rPr>
        <w:pPrChange w:id="2533" w:author="S2-2207828" w:date="2022-08-31T17:17:00Z">
          <w:pPr>
            <w:pStyle w:val="NO"/>
          </w:pPr>
        </w:pPrChange>
      </w:pPr>
    </w:p>
    <w:p w14:paraId="79AA0586" w14:textId="77777777" w:rsidR="008474DD" w:rsidRPr="00E525C6" w:rsidRDefault="008474DD" w:rsidP="008474DD">
      <w:pPr>
        <w:pStyle w:val="Heading3"/>
        <w:rPr>
          <w:lang w:eastAsia="zh-CN"/>
        </w:rPr>
      </w:pPr>
      <w:bookmarkStart w:id="2534" w:name="_Toc112860068"/>
      <w:r w:rsidRPr="00E525C6">
        <w:rPr>
          <w:lang w:eastAsia="zh-CN"/>
        </w:rPr>
        <w:lastRenderedPageBreak/>
        <w:t>6.20.2</w:t>
      </w:r>
      <w:r w:rsidRPr="00E525C6">
        <w:rPr>
          <w:lang w:eastAsia="zh-CN"/>
        </w:rPr>
        <w:tab/>
      </w:r>
      <w:r w:rsidRPr="00E525C6">
        <w:t>Procedures</w:t>
      </w:r>
      <w:bookmarkEnd w:id="2534"/>
    </w:p>
    <w:p w14:paraId="4A1928AD" w14:textId="4622F9F4" w:rsidR="00E409EC" w:rsidRPr="00E525C6" w:rsidRDefault="004922AB" w:rsidP="00E409EC">
      <w:pPr>
        <w:pStyle w:val="TH"/>
      </w:pPr>
      <w:ins w:id="2535" w:author="S2-2207828" w:date="2022-08-31T17:18:00Z">
        <w:r>
          <w:rPr>
            <w:rFonts w:eastAsia="MS Mincho"/>
            <w:noProof/>
          </w:rPr>
          <w:drawing>
            <wp:inline distT="0" distB="0" distL="0" distR="0" wp14:anchorId="46DBDD02" wp14:editId="7BBA679F">
              <wp:extent cx="3657600" cy="534716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62335" cy="5354083"/>
                      </a:xfrm>
                      <a:prstGeom prst="rect">
                        <a:avLst/>
                      </a:prstGeom>
                      <a:noFill/>
                    </pic:spPr>
                  </pic:pic>
                </a:graphicData>
              </a:graphic>
            </wp:inline>
          </w:drawing>
        </w:r>
      </w:ins>
      <w:bookmarkStart w:id="2536" w:name="_MON_1715423439"/>
      <w:bookmarkEnd w:id="2536"/>
      <w:del w:id="2537" w:author="S2-2207828" w:date="2022-08-31T17:17:00Z">
        <w:r w:rsidR="00E409EC" w:rsidRPr="00E525C6" w:rsidDel="004922AB">
          <w:object w:dxaOrig="5409" w:dyaOrig="7359" w14:anchorId="1BDEB6D7">
            <v:shape id="_x0000_i1067" type="#_x0000_t75" style="width:270.85pt;height:365.15pt" o:ole="">
              <v:imagedata r:id="rId100" o:title=""/>
            </v:shape>
            <o:OLEObject Type="Embed" ProgID="Word.Picture.8" ShapeID="_x0000_i1067" DrawAspect="Content" ObjectID="_1723533481" r:id="rId101"/>
          </w:object>
        </w:r>
      </w:del>
    </w:p>
    <w:p w14:paraId="2825CC28" w14:textId="230C7B90" w:rsidR="008474DD" w:rsidRPr="00E525C6" w:rsidRDefault="008474DD" w:rsidP="00E409EC">
      <w:pPr>
        <w:pStyle w:val="TF"/>
        <w:rPr>
          <w:rFonts w:eastAsia="MS Mincho"/>
        </w:rPr>
      </w:pPr>
      <w:r w:rsidRPr="00E525C6">
        <w:t>Figure 6.</w:t>
      </w:r>
      <w:r w:rsidR="008C163F" w:rsidRPr="00E525C6">
        <w:t>20</w:t>
      </w:r>
      <w:r w:rsidRPr="00E525C6">
        <w:t xml:space="preserve">.2-1: Procedures of </w:t>
      </w:r>
      <w:ins w:id="2538" w:author="S2-2207828" w:date="2022-08-31T17:19:00Z">
        <w:r w:rsidR="004922AB" w:rsidRPr="00DA7808">
          <w:t>5GS assistance to reduce the latency divergence</w:t>
        </w:r>
        <w:r w:rsidR="004922AB" w:rsidRPr="00E525C6">
          <w:t xml:space="preserve"> </w:t>
        </w:r>
      </w:ins>
      <w:del w:id="2539" w:author="Rapporteur" w:date="2022-08-31T17:19:00Z">
        <w:r w:rsidRPr="00E525C6" w:rsidDel="004922AB">
          <w:delText>abnormal UEs information exposure to AF</w:delText>
        </w:r>
      </w:del>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33702A7E"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E525C6" w:rsidRPr="00E525C6">
        <w:rPr>
          <w:rFonts w:eastAsia="MS Mincho"/>
        </w:rPr>
        <w:t>TS</w:t>
      </w:r>
      <w:r w:rsidR="00E525C6">
        <w:rPr>
          <w:rFonts w:eastAsia="MS Mincho"/>
        </w:rPr>
        <w:t> </w:t>
      </w:r>
      <w:r w:rsidR="00E525C6" w:rsidRPr="00E525C6">
        <w:rPr>
          <w:rFonts w:eastAsia="MS Mincho"/>
        </w:rPr>
        <w:t>23.503</w:t>
      </w:r>
      <w:r w:rsidR="00E525C6">
        <w:rPr>
          <w:rFonts w:eastAsia="MS Mincho"/>
        </w:rPr>
        <w:t> </w:t>
      </w:r>
      <w:r w:rsidR="00E525C6"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2C7CF9E9" w:rsidR="00E409EC" w:rsidRPr="00E525C6" w:rsidRDefault="00E409EC" w:rsidP="00E409EC">
      <w:pPr>
        <w:pStyle w:val="B1"/>
        <w:rPr>
          <w:rFonts w:eastAsia="MS Mincho"/>
        </w:rPr>
      </w:pPr>
      <w:r w:rsidRPr="00E525C6">
        <w:rPr>
          <w:rFonts w:eastAsia="MS Mincho"/>
        </w:rPr>
        <w:t>6</w:t>
      </w:r>
      <w:ins w:id="2540" w:author="S2-2207828" w:date="2022-08-31T17:20:00Z">
        <w:r w:rsidR="004922AB">
          <w:rPr>
            <w:rFonts w:eastAsia="MS Mincho"/>
          </w:rPr>
          <w:t>a</w:t>
        </w:r>
      </w:ins>
      <w:r w:rsidRPr="00E525C6">
        <w:rPr>
          <w:rFonts w:eastAsia="MS Mincho"/>
        </w:rPr>
        <w:t>.</w:t>
      </w:r>
      <w:r w:rsidRPr="00E525C6">
        <w:rPr>
          <w:rFonts w:eastAsia="MS Mincho"/>
        </w:rPr>
        <w:tab/>
        <w:t xml:space="preserve">The AF collects the actual </w:t>
      </w:r>
      <w:ins w:id="2541" w:author="S2-2207828" w:date="2022-08-31T17:20:00Z">
        <w:r w:rsidR="004922AB" w:rsidRPr="00BD4BD6">
          <w:t>FL updating delay for UL</w:t>
        </w:r>
        <w:r w:rsidR="004922AB">
          <w:t xml:space="preserve"> </w:t>
        </w:r>
      </w:ins>
      <w:del w:id="2542" w:author="S2-2207828" w:date="2022-08-31T17:20:00Z">
        <w:r w:rsidRPr="00E525C6" w:rsidDel="004922AB">
          <w:rPr>
            <w:rFonts w:eastAsia="MS Mincho"/>
          </w:rPr>
          <w:delText xml:space="preserve">total delay </w:delText>
        </w:r>
      </w:del>
      <w:r w:rsidRPr="00E525C6">
        <w:rPr>
          <w:rFonts w:eastAsia="MS Mincho"/>
        </w:rPr>
        <w:t xml:space="preserve">(i.e. the sum of local computation and </w:t>
      </w:r>
      <w:ins w:id="2543" w:author="S2-2207828" w:date="2022-08-31T17:20:00Z">
        <w:r w:rsidR="004922AB">
          <w:rPr>
            <w:rFonts w:eastAsia="MS Mincho"/>
          </w:rPr>
          <w:t xml:space="preserve">UL </w:t>
        </w:r>
      </w:ins>
      <w:r w:rsidRPr="00E525C6">
        <w:rPr>
          <w:rFonts w:eastAsia="MS Mincho"/>
        </w:rPr>
        <w:t xml:space="preserve">transmission delay) of UE, and may calculate the mean value of actual </w:t>
      </w:r>
      <w:ins w:id="2544" w:author="S2-2207828" w:date="2022-08-31T17:20:00Z">
        <w:r w:rsidR="004922AB" w:rsidRPr="00BD4BD6">
          <w:t>FL updating delay for UL</w:t>
        </w:r>
        <w:r w:rsidR="004922AB">
          <w:t xml:space="preserve"> </w:t>
        </w:r>
      </w:ins>
      <w:del w:id="2545" w:author="S2-2207828" w:date="2022-08-31T17:20:00Z">
        <w:r w:rsidRPr="00E525C6" w:rsidDel="004922AB">
          <w:rPr>
            <w:rFonts w:eastAsia="MS Mincho"/>
          </w:rPr>
          <w:delText>total de</w:delText>
        </w:r>
      </w:del>
      <w:r w:rsidRPr="00E525C6">
        <w:rPr>
          <w:rFonts w:eastAsia="MS Mincho"/>
        </w:rPr>
        <w:t xml:space="preserve">lay of different UEs as the </w:t>
      </w:r>
      <w:r w:rsidRPr="00E525C6">
        <w:rPr>
          <w:rFonts w:eastAsia="MS Mincho"/>
        </w:rPr>
        <w:lastRenderedPageBreak/>
        <w:t xml:space="preserve">expected </w:t>
      </w:r>
      <w:ins w:id="2546" w:author="S2-2207828" w:date="2022-08-31T17:21:00Z">
        <w:r w:rsidR="004922AB" w:rsidRPr="00BD4BD6">
          <w:t>FL updating delay for UL</w:t>
        </w:r>
      </w:ins>
      <w:del w:id="2547" w:author="S2-2207828" w:date="2022-08-31T17:21:00Z">
        <w:r w:rsidRPr="00E525C6" w:rsidDel="004922AB">
          <w:rPr>
            <w:rFonts w:eastAsia="MS Mincho"/>
          </w:rPr>
          <w:delText>total delay</w:delText>
        </w:r>
      </w:del>
      <w:r w:rsidRPr="00E525C6">
        <w:rPr>
          <w:rFonts w:eastAsia="MS Mincho"/>
        </w:rPr>
        <w:t xml:space="preserve">. The AF determines to adjust the QoS parameters (e.g. 5QI, ARP, GFBR) of QoS Flow associated with the UE whose actual </w:t>
      </w:r>
      <w:ins w:id="2548" w:author="S2-2207828" w:date="2022-08-31T17:21:00Z">
        <w:r w:rsidR="004922AB" w:rsidRPr="00BD4BD6">
          <w:t>FL updating delay for UL</w:t>
        </w:r>
        <w:r w:rsidR="004922AB">
          <w:t xml:space="preserve"> </w:t>
        </w:r>
      </w:ins>
      <w:del w:id="2549" w:author="S2-2207828" w:date="2022-08-31T17:21:00Z">
        <w:r w:rsidRPr="00E525C6" w:rsidDel="004922AB">
          <w:rPr>
            <w:rFonts w:eastAsia="MS Mincho"/>
          </w:rPr>
          <w:delText xml:space="preserve">total delay </w:delText>
        </w:r>
      </w:del>
      <w:r w:rsidRPr="00E525C6">
        <w:rPr>
          <w:rFonts w:eastAsia="MS Mincho"/>
        </w:rPr>
        <w:t xml:space="preserve">is lower or higher than a threshold related to the expected </w:t>
      </w:r>
      <w:ins w:id="2550" w:author="S2-2207828" w:date="2022-08-31T17:21:00Z">
        <w:r w:rsidR="004922AB" w:rsidRPr="00BD4BD6">
          <w:t>FL updating delay for UL</w:t>
        </w:r>
      </w:ins>
      <w:del w:id="2551" w:author="S2-2207828" w:date="2022-08-31T17:21:00Z">
        <w:r w:rsidRPr="00E525C6" w:rsidDel="004922AB">
          <w:rPr>
            <w:rFonts w:eastAsia="MS Mincho"/>
          </w:rPr>
          <w:delText>total delay</w:delText>
        </w:r>
      </w:del>
      <w:r w:rsidRPr="00E525C6">
        <w:rPr>
          <w:rFonts w:eastAsia="MS Mincho"/>
        </w:rPr>
        <w:t>.</w:t>
      </w:r>
    </w:p>
    <w:p w14:paraId="0E5DF80D" w14:textId="6443C721"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ins w:id="2552" w:author="S2-2207828" w:date="2022-08-31T17:21:00Z">
        <w:r w:rsidR="004922AB" w:rsidRPr="00BD4BD6">
          <w:t>FL updating delay for UL</w:t>
        </w:r>
        <w:r w:rsidR="004922AB">
          <w:t xml:space="preserve"> </w:t>
        </w:r>
      </w:ins>
      <w:del w:id="2553" w:author="S2-2207828" w:date="2022-08-31T17:21:00Z">
        <w:r w:rsidRPr="00E525C6" w:rsidDel="004922AB">
          <w:rPr>
            <w:rFonts w:eastAsia="MS Mincho"/>
          </w:rPr>
          <w:delText xml:space="preserve">total delay </w:delText>
        </w:r>
      </w:del>
      <w:r w:rsidRPr="00E525C6">
        <w:rPr>
          <w:rFonts w:eastAsia="MS Mincho"/>
        </w:rPr>
        <w:t xml:space="preserve">and calculate the expected </w:t>
      </w:r>
      <w:ins w:id="2554" w:author="S2-2207828" w:date="2022-08-31T17:21:00Z">
        <w:r w:rsidR="004922AB" w:rsidRPr="00BD4BD6">
          <w:t>FL updating delay for UL</w:t>
        </w:r>
        <w:r w:rsidR="004922AB">
          <w:t xml:space="preserve"> </w:t>
        </w:r>
      </w:ins>
      <w:del w:id="2555" w:author="S2-2207828" w:date="2022-08-31T17:21:00Z">
        <w:r w:rsidRPr="00E525C6" w:rsidDel="004922AB">
          <w:rPr>
            <w:rFonts w:eastAsia="MS Mincho"/>
          </w:rPr>
          <w:delText xml:space="preserve">total delay </w:delText>
        </w:r>
      </w:del>
      <w:r w:rsidRPr="00E525C6">
        <w:rPr>
          <w:rFonts w:eastAsia="MS Mincho"/>
        </w:rPr>
        <w:t>of different UEs are application layer operations, which are not within the scope of 3GPP.</w:t>
      </w:r>
    </w:p>
    <w:p w14:paraId="4E714CED" w14:textId="3A862077" w:rsidR="00E409EC" w:rsidRDefault="00E409EC" w:rsidP="00E409EC">
      <w:pPr>
        <w:pStyle w:val="NO"/>
        <w:rPr>
          <w:ins w:id="2556" w:author="S2-2207828" w:date="2022-08-31T17:21:00Z"/>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4922AB" w:rsidRDefault="004922AB">
      <w:pPr>
        <w:pStyle w:val="B1"/>
        <w:rPr>
          <w:rFonts w:eastAsiaTheme="minorEastAsia"/>
          <w:lang w:eastAsia="zh-CN"/>
          <w:rPrChange w:id="2557" w:author="S2-2207828" w:date="2022-08-31T17:21:00Z">
            <w:rPr>
              <w:rFonts w:eastAsia="MS Mincho"/>
            </w:rPr>
          </w:rPrChange>
        </w:rPr>
        <w:pPrChange w:id="2558" w:author="S2-2207828" w:date="2022-08-31T17:21:00Z">
          <w:pPr>
            <w:pStyle w:val="NO"/>
          </w:pPr>
        </w:pPrChange>
      </w:pPr>
      <w:ins w:id="2559" w:author="S2-2207828" w:date="2022-08-31T17:21:00Z">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ins>
    </w:p>
    <w:p w14:paraId="5FE0FDE6" w14:textId="7A44430D" w:rsidR="00E409EC" w:rsidRPr="00E525C6" w:rsidRDefault="00E409EC" w:rsidP="00E409EC">
      <w:pPr>
        <w:pStyle w:val="B1"/>
        <w:rPr>
          <w:rFonts w:eastAsia="MS Mincho"/>
        </w:rPr>
      </w:pPr>
      <w:del w:id="2560" w:author="S2-2207828" w:date="2022-08-31T17:22:00Z">
        <w:r w:rsidRPr="00E525C6" w:rsidDel="004922AB">
          <w:rPr>
            <w:rFonts w:eastAsia="MS Mincho"/>
          </w:rPr>
          <w:delText>7</w:delText>
        </w:r>
      </w:del>
      <w:ins w:id="2561" w:author="S2-2207828" w:date="2022-08-31T17:22:00Z">
        <w:r w:rsidR="004922AB">
          <w:rPr>
            <w:rFonts w:eastAsia="MS Mincho"/>
          </w:rPr>
          <w:t>10</w:t>
        </w:r>
      </w:ins>
      <w:r w:rsidRPr="00E525C6">
        <w:rPr>
          <w:rFonts w:eastAsia="MS Mincho"/>
        </w:rPr>
        <w:t>.</w:t>
      </w:r>
      <w:r w:rsidRPr="00E525C6">
        <w:rPr>
          <w:rFonts w:eastAsia="MS Mincho"/>
        </w:rPr>
        <w:tab/>
        <w:t>The AF sends the QoS parameters (e.g. 5QI, ARP, GFBR) to be modified to the PCF using Npcf_PolicyAuthorization_Update Request service operation.</w:t>
      </w:r>
    </w:p>
    <w:p w14:paraId="729B2B88" w14:textId="54AA75BF" w:rsidR="00E409EC" w:rsidRPr="00E525C6" w:rsidRDefault="00E409EC" w:rsidP="00E409EC">
      <w:pPr>
        <w:pStyle w:val="B1"/>
        <w:rPr>
          <w:rFonts w:eastAsia="MS Mincho"/>
        </w:rPr>
      </w:pPr>
      <w:del w:id="2562" w:author="S2-2207828" w:date="2022-08-31T17:22:00Z">
        <w:r w:rsidRPr="00E525C6" w:rsidDel="004922AB">
          <w:rPr>
            <w:rFonts w:eastAsia="MS Mincho"/>
          </w:rPr>
          <w:delText>8</w:delText>
        </w:r>
      </w:del>
      <w:ins w:id="2563" w:author="S2-2207828" w:date="2022-08-31T17:22:00Z">
        <w:r w:rsidR="004922AB">
          <w:rPr>
            <w:rFonts w:eastAsia="MS Mincho"/>
          </w:rPr>
          <w:t>11</w:t>
        </w:r>
      </w:ins>
      <w:r w:rsidRPr="00E525C6">
        <w:rPr>
          <w:rFonts w:eastAsia="MS Mincho"/>
        </w:rPr>
        <w:t>.</w:t>
      </w:r>
      <w:r w:rsidRPr="00E525C6">
        <w:rPr>
          <w:rFonts w:eastAsia="MS Mincho"/>
        </w:rPr>
        <w:tab/>
        <w:t xml:space="preserve">The PCF updates QoS parameters based on the request from the AF and generates PCC rules, and then SMF binds the PCC rules to the corresponding QoS flow as defined in clause 6.1.3.2.4 of </w:t>
      </w:r>
      <w:r w:rsidR="00E525C6" w:rsidRPr="00E525C6">
        <w:rPr>
          <w:rFonts w:eastAsia="MS Mincho"/>
        </w:rPr>
        <w:t>TS</w:t>
      </w:r>
      <w:r w:rsidR="00E525C6">
        <w:rPr>
          <w:rFonts w:eastAsia="MS Mincho"/>
        </w:rPr>
        <w:t> </w:t>
      </w:r>
      <w:r w:rsidR="00E525C6" w:rsidRPr="00E525C6">
        <w:rPr>
          <w:rFonts w:eastAsia="MS Mincho"/>
        </w:rPr>
        <w:t>23.503</w:t>
      </w:r>
      <w:r w:rsidR="00E525C6">
        <w:rPr>
          <w:rFonts w:eastAsia="MS Mincho"/>
        </w:rPr>
        <w:t> </w:t>
      </w:r>
      <w:r w:rsidR="00E525C6" w:rsidRPr="00E525C6">
        <w:rPr>
          <w:rFonts w:eastAsia="MS Mincho"/>
        </w:rPr>
        <w:t>[</w:t>
      </w:r>
      <w:r w:rsidRPr="00E525C6">
        <w:rPr>
          <w:rFonts w:eastAsia="MS Mincho"/>
        </w:rPr>
        <w:t>5].</w:t>
      </w:r>
    </w:p>
    <w:p w14:paraId="09583CC5" w14:textId="20D839E5" w:rsidR="00E409EC" w:rsidRPr="00E525C6" w:rsidRDefault="00E409EC" w:rsidP="00E409EC">
      <w:pPr>
        <w:pStyle w:val="B1"/>
        <w:rPr>
          <w:rFonts w:eastAsia="MS Mincho"/>
        </w:rPr>
      </w:pPr>
      <w:del w:id="2564" w:author="S2-2207828" w:date="2022-08-31T17:22:00Z">
        <w:r w:rsidRPr="00E525C6" w:rsidDel="004922AB">
          <w:rPr>
            <w:rFonts w:eastAsia="MS Mincho"/>
          </w:rPr>
          <w:delText>9</w:delText>
        </w:r>
      </w:del>
      <w:ins w:id="2565" w:author="S2-2207828" w:date="2022-08-31T17:22:00Z">
        <w:r w:rsidR="004922AB">
          <w:rPr>
            <w:rFonts w:eastAsia="MS Mincho"/>
          </w:rPr>
          <w:t>12</w:t>
        </w:r>
      </w:ins>
      <w:r w:rsidRPr="00E525C6">
        <w:rPr>
          <w:rFonts w:eastAsia="MS Mincho"/>
        </w:rPr>
        <w:t>.</w:t>
      </w:r>
      <w:r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2566" w:name="_Toc112860069"/>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2566"/>
    </w:p>
    <w:p w14:paraId="7F8967F5" w14:textId="77777777" w:rsidR="004922AB" w:rsidRPr="00FC2354" w:rsidRDefault="004922AB" w:rsidP="004922AB">
      <w:pPr>
        <w:rPr>
          <w:ins w:id="2567" w:author="S2-2207828" w:date="2022-08-31T17:22:00Z"/>
        </w:rPr>
      </w:pPr>
      <w:ins w:id="2568" w:author="S2-2207828" w:date="2022-08-31T17:22:00Z">
        <w:r w:rsidRPr="00FC2354">
          <w:t>AF:</w:t>
        </w:r>
      </w:ins>
    </w:p>
    <w:p w14:paraId="556611DF" w14:textId="77777777" w:rsidR="004922AB" w:rsidRPr="00FC2354" w:rsidRDefault="004922AB" w:rsidP="004922AB">
      <w:pPr>
        <w:pStyle w:val="B1"/>
        <w:rPr>
          <w:ins w:id="2569" w:author="S2-2207828" w:date="2022-08-31T17:22:00Z"/>
        </w:rPr>
      </w:pPr>
      <w:ins w:id="2570" w:author="S2-2207828" w:date="2022-08-31T17:22:00Z">
        <w:r w:rsidRPr="00FC2354">
          <w:t>-</w:t>
        </w:r>
        <w:r w:rsidRPr="00FC2354">
          <w:tab/>
          <w:t>Subscribes the predicted UE transmission delay to NWDAF for the UE participating in FL operation;</w:t>
        </w:r>
      </w:ins>
    </w:p>
    <w:p w14:paraId="47C87932" w14:textId="77777777" w:rsidR="004922AB" w:rsidRPr="00FC2354" w:rsidRDefault="004922AB" w:rsidP="004922AB">
      <w:pPr>
        <w:rPr>
          <w:ins w:id="2571" w:author="S2-2207828" w:date="2022-08-31T17:22:00Z"/>
        </w:rPr>
      </w:pPr>
      <w:ins w:id="2572" w:author="S2-2207828" w:date="2022-08-31T17:22:00Z">
        <w:r w:rsidRPr="00FC2354">
          <w:t>NWDAF:</w:t>
        </w:r>
      </w:ins>
    </w:p>
    <w:p w14:paraId="70DE3D31" w14:textId="77777777" w:rsidR="004922AB" w:rsidRPr="00EA25DD" w:rsidRDefault="004922AB" w:rsidP="004922AB">
      <w:pPr>
        <w:pStyle w:val="B1"/>
        <w:rPr>
          <w:ins w:id="2573" w:author="S2-2207828" w:date="2022-08-31T17:22:00Z"/>
          <w:rFonts w:eastAsiaTheme="minorEastAsia"/>
          <w:lang w:eastAsia="zh-CN"/>
        </w:rPr>
      </w:pPr>
      <w:ins w:id="2574" w:author="S2-2207828" w:date="2022-08-31T17:22:00Z">
        <w:r w:rsidRPr="00FC2354">
          <w:t>-</w:t>
        </w:r>
        <w:r w:rsidRPr="00FC2354">
          <w:tab/>
          <w:t>Provides the predicted UE transmission delay to AF.</w:t>
        </w:r>
      </w:ins>
    </w:p>
    <w:p w14:paraId="17A92A41" w14:textId="2F4830EB" w:rsidR="00B5683E" w:rsidRPr="00E525C6" w:rsidDel="004922AB" w:rsidRDefault="008474DD" w:rsidP="00E409EC">
      <w:pPr>
        <w:pStyle w:val="EditorsNote"/>
        <w:rPr>
          <w:del w:id="2575" w:author="S2-2207828" w:date="2022-08-31T17:22:00Z"/>
          <w:noProof/>
          <w:lang w:val="en-US" w:eastAsia="zh-CN"/>
        </w:rPr>
      </w:pPr>
      <w:del w:id="2576" w:author="S2-2207828" w:date="2022-08-31T17:22:00Z">
        <w:r w:rsidRPr="00E525C6" w:rsidDel="004922AB">
          <w:rPr>
            <w:noProof/>
            <w:lang w:val="en-US" w:eastAsia="zh-CN"/>
          </w:rPr>
          <w:delText>Editor</w:delText>
        </w:r>
        <w:r w:rsidR="00CF456C" w:rsidRPr="00E525C6" w:rsidDel="004922AB">
          <w:rPr>
            <w:noProof/>
            <w:lang w:val="en-US" w:eastAsia="zh-CN"/>
          </w:rPr>
          <w:delText>'</w:delText>
        </w:r>
        <w:r w:rsidRPr="00E525C6" w:rsidDel="004922AB">
          <w:rPr>
            <w:noProof/>
            <w:lang w:val="en-US" w:eastAsia="zh-CN"/>
          </w:rPr>
          <w:delText>s note:</w:delText>
        </w:r>
        <w:r w:rsidR="001F647E" w:rsidRPr="00E525C6" w:rsidDel="004922AB">
          <w:rPr>
            <w:noProof/>
            <w:lang w:val="en-US" w:eastAsia="zh-CN"/>
          </w:rPr>
          <w:tab/>
        </w:r>
        <w:r w:rsidRPr="00E525C6" w:rsidDel="004922AB">
          <w:rPr>
            <w:noProof/>
            <w:lang w:val="en-US" w:eastAsia="zh-CN"/>
          </w:rPr>
          <w:delText>It is FFS whether and what impacts on services, entities and interfaces.</w:delText>
        </w:r>
      </w:del>
    </w:p>
    <w:p w14:paraId="4FC6C811" w14:textId="77777777" w:rsidR="00D83461" w:rsidRPr="00E525C6" w:rsidRDefault="00D83461" w:rsidP="00D83461">
      <w:pPr>
        <w:pStyle w:val="Heading2"/>
      </w:pPr>
      <w:bookmarkStart w:id="2577" w:name="_Toc112860070"/>
      <w:r w:rsidRPr="00E525C6">
        <w:t>6.21</w:t>
      </w:r>
      <w:r w:rsidRPr="00E525C6">
        <w:tab/>
        <w:t>Solution #21: Exposure of UE performance or a group of UEs performance</w:t>
      </w:r>
      <w:bookmarkEnd w:id="2577"/>
    </w:p>
    <w:p w14:paraId="17F626D2" w14:textId="77777777" w:rsidR="00D83461" w:rsidRPr="00E525C6" w:rsidRDefault="00D83461" w:rsidP="00D83461">
      <w:pPr>
        <w:pStyle w:val="Heading3"/>
      </w:pPr>
      <w:bookmarkStart w:id="2578" w:name="_Toc112860071"/>
      <w:r w:rsidRPr="00E525C6">
        <w:t>6.21.1</w:t>
      </w:r>
      <w:r w:rsidRPr="00E525C6">
        <w:tab/>
        <w:t>Description</w:t>
      </w:r>
      <w:bookmarkEnd w:id="2578"/>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55128169"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E525C6" w:rsidRPr="00E525C6">
        <w:rPr>
          <w:rFonts w:eastAsia="Malgun Gothic"/>
          <w:lang w:eastAsia="ko-KR"/>
        </w:rPr>
        <w:t>TS</w:t>
      </w:r>
      <w:r w:rsidR="00E525C6">
        <w:rPr>
          <w:rFonts w:eastAsia="Malgun Gothic"/>
          <w:lang w:eastAsia="ko-KR"/>
        </w:rPr>
        <w:t> </w:t>
      </w:r>
      <w:r w:rsidR="00E525C6" w:rsidRPr="00E525C6">
        <w:rPr>
          <w:rFonts w:eastAsia="Malgun Gothic"/>
          <w:lang w:eastAsia="ko-KR"/>
        </w:rPr>
        <w:t>23.503</w:t>
      </w:r>
      <w:r w:rsidR="00E525C6">
        <w:rPr>
          <w:rFonts w:eastAsia="Malgun Gothic"/>
          <w:lang w:eastAsia="ko-KR"/>
        </w:rPr>
        <w:t> </w:t>
      </w:r>
      <w:r w:rsidR="00E525C6" w:rsidRPr="00E525C6">
        <w:rPr>
          <w:rFonts w:eastAsia="Malgun Gothic"/>
          <w:lang w:eastAsia="ko-KR"/>
        </w:rPr>
        <w:t>[</w:t>
      </w:r>
      <w:r w:rsidRPr="00E525C6">
        <w:rPr>
          <w:rFonts w:eastAsia="Malgun Gothic"/>
          <w:lang w:eastAsia="ko-KR"/>
        </w:rPr>
        <w:t>5] and supported by Nnef_EventExposure service and the group performance type (i.e. min value, max value, mean value, sum of values). For instance, the combination for representing "longest UL delay in UEs" can be represented by (Event ID: "QoS Monitoring parameters", QoS parameter to be monitored: "UL packet delay", Group Performance Type: "max").</w:t>
      </w:r>
    </w:p>
    <w:p w14:paraId="575DFF64" w14:textId="77777777"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Enhanced NEF event exposure service by adding "Group Performance Type" (i.e. max, min, mean, sum) as a new optional input parameter of Nnef_EventExposure_Suscribe service operation. For instance, when AF want to know the longest UL delay among UEs in the group, AF sends event exposure request message with [Addresses of UEs, Event ID: "QoS Monitoring parameters", QoS parameter to be monitored: "UL packet delay", Group Performance Type: "max", Group Reporting Mode: "Group Member"] to NEF.</w:t>
      </w:r>
    </w:p>
    <w:p w14:paraId="43D86F60" w14:textId="77777777"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Enhanced Event Reporting Information by adding the "Group Reporting mode" parameter (i.e. "Group Member", "Group Reporting Guard Time") as an optional parameter to represent how NEF aggregates the event reports from other NFs (e.g. PCF(s)). When the "Group Reporting mode" parameter is requested as "Group Reporting Guard Time", NEF aggregates the event reports until the Group Reporting Guard timer is expired. On the other hand, when the "Group Reporting mode" parameter is requested as "Group Member", NEF aggregates the event reports of all UEs in the group.</w:t>
      </w:r>
    </w:p>
    <w:p w14:paraId="7E8D9AF2" w14:textId="35F55E68" w:rsidR="00E409EC" w:rsidRPr="00E525C6" w:rsidRDefault="00E409EC" w:rsidP="00E409EC">
      <w:pPr>
        <w:pStyle w:val="B1"/>
        <w:rPr>
          <w:rFonts w:eastAsia="Malgun Gothic"/>
          <w:lang w:eastAsia="ko-KR"/>
        </w:rPr>
      </w:pPr>
      <w:r w:rsidRPr="00E525C6">
        <w:rPr>
          <w:rFonts w:eastAsia="Malgun Gothic"/>
          <w:lang w:eastAsia="ko-KR"/>
        </w:rPr>
        <w:lastRenderedPageBreak/>
        <w:t>-</w:t>
      </w:r>
      <w:r w:rsidRPr="00E525C6">
        <w:rPr>
          <w:rFonts w:eastAsia="Malgun Gothic"/>
          <w:lang w:eastAsia="ko-KR"/>
        </w:rPr>
        <w:tab/>
        <w:t xml:space="preserve">New functionality </w:t>
      </w:r>
      <w:ins w:id="2579" w:author="S2-2207827" w:date="2022-08-31T16:57:00Z">
        <w:r w:rsidR="002345AB">
          <w:rPr>
            <w:rFonts w:eastAsia="Malgun Gothic"/>
            <w:lang w:eastAsia="ko-KR"/>
          </w:rPr>
          <w:t xml:space="preserve">of NEF </w:t>
        </w:r>
      </w:ins>
      <w:r w:rsidRPr="00E525C6">
        <w:rPr>
          <w:rFonts w:eastAsia="Malgun Gothic"/>
          <w:lang w:eastAsia="ko-KR"/>
        </w:rPr>
        <w:t xml:space="preserve">to calculate the group performance based on the aggregated event reports </w:t>
      </w:r>
      <w:del w:id="2580" w:author="S2-2207827" w:date="2022-08-31T16:58:00Z">
        <w:r w:rsidRPr="00E525C6" w:rsidDel="002345AB">
          <w:rPr>
            <w:rFonts w:eastAsia="Malgun Gothic"/>
            <w:lang w:eastAsia="ko-KR"/>
          </w:rPr>
          <w:delText xml:space="preserve">at NEF </w:delText>
        </w:r>
      </w:del>
      <w:r w:rsidRPr="00E525C6">
        <w:rPr>
          <w:rFonts w:eastAsia="Malgun Gothic"/>
          <w:lang w:eastAsia="ko-KR"/>
        </w:rPr>
        <w:t xml:space="preserve">and the </w:t>
      </w:r>
      <w:del w:id="2581" w:author="S2-2207827" w:date="2022-08-31T16:58:00Z">
        <w:r w:rsidRPr="00E525C6" w:rsidDel="002345AB">
          <w:rPr>
            <w:rFonts w:eastAsia="Malgun Gothic"/>
            <w:lang w:eastAsia="ko-KR"/>
          </w:rPr>
          <w:delText xml:space="preserve">configured </w:delText>
        </w:r>
      </w:del>
      <w:ins w:id="2582" w:author="S2-2207827" w:date="2022-08-31T16:58:00Z">
        <w:r w:rsidR="002345AB">
          <w:rPr>
            <w:rFonts w:eastAsia="Malgun Gothic"/>
            <w:lang w:eastAsia="ko-KR"/>
          </w:rPr>
          <w:t>requested</w:t>
        </w:r>
        <w:r w:rsidR="002345AB" w:rsidRPr="00E525C6">
          <w:rPr>
            <w:rFonts w:eastAsia="Malgun Gothic"/>
            <w:lang w:eastAsia="ko-KR"/>
          </w:rPr>
          <w:t xml:space="preserve"> </w:t>
        </w:r>
      </w:ins>
      <w:r w:rsidRPr="00E525C6">
        <w:rPr>
          <w:rFonts w:eastAsia="Malgun Gothic"/>
          <w:lang w:eastAsia="ko-KR"/>
        </w:rPr>
        <w:t xml:space="preserve">"Group Performance Type" parameter. </w:t>
      </w:r>
      <w:del w:id="2583" w:author="S2-2207827" w:date="2022-08-31T16:58:00Z">
        <w:r w:rsidRPr="00E525C6" w:rsidDel="002345AB">
          <w:rPr>
            <w:rFonts w:eastAsia="Malgun Gothic"/>
            <w:lang w:eastAsia="ko-KR"/>
          </w:rPr>
          <w:delText>Note that, the functionality can be conducted by NEF.</w:delText>
        </w:r>
      </w:del>
    </w:p>
    <w:p w14:paraId="786C83A6" w14:textId="52105342" w:rsidR="00BB69CA" w:rsidRPr="00E525C6" w:rsidDel="002345AB" w:rsidRDefault="00BB69CA" w:rsidP="00E409EC">
      <w:pPr>
        <w:pStyle w:val="EditorsNote"/>
        <w:rPr>
          <w:del w:id="2584" w:author="S2-2207827" w:date="2022-08-31T16:58:00Z"/>
        </w:rPr>
      </w:pPr>
      <w:del w:id="2585" w:author="S2-2207827" w:date="2022-08-31T16:58:00Z">
        <w:r w:rsidRPr="00E525C6" w:rsidDel="002345AB">
          <w:delText>Editor</w:delText>
        </w:r>
        <w:r w:rsidR="00CF456C" w:rsidRPr="00E525C6" w:rsidDel="002345AB">
          <w:delText>'</w:delText>
        </w:r>
        <w:r w:rsidRPr="00E525C6" w:rsidDel="002345AB">
          <w:delText>s note:</w:delText>
        </w:r>
        <w:r w:rsidR="003976E0" w:rsidRPr="00E525C6" w:rsidDel="002345AB">
          <w:tab/>
        </w:r>
        <w:r w:rsidR="00E409EC" w:rsidRPr="00E525C6" w:rsidDel="002345AB">
          <w:delText xml:space="preserve">Whether </w:delText>
        </w:r>
        <w:r w:rsidRPr="00E525C6" w:rsidDel="002345AB">
          <w:delText>the calculation on group performance is conducted by NEF or other NFs (e.g</w:delText>
        </w:r>
        <w:r w:rsidR="00567B43" w:rsidRPr="00E525C6" w:rsidDel="002345AB">
          <w:delText xml:space="preserve">. </w:delText>
        </w:r>
        <w:r w:rsidRPr="00E525C6" w:rsidDel="002345AB">
          <w:delText>NWDAF) is FFS.</w:delText>
        </w:r>
      </w:del>
    </w:p>
    <w:p w14:paraId="7603757B" w14:textId="77777777" w:rsidR="00BB69CA" w:rsidRPr="00E525C6" w:rsidRDefault="00BB69CA" w:rsidP="00C9661A">
      <w:pPr>
        <w:pStyle w:val="Heading3"/>
        <w:rPr>
          <w:rFonts w:eastAsia="Malgun Gothic"/>
        </w:rPr>
      </w:pPr>
      <w:bookmarkStart w:id="2586" w:name="_Toc112860072"/>
      <w:r w:rsidRPr="00C9661A">
        <w:rPr>
          <w:rFonts w:eastAsia="Malgun Gothic"/>
        </w:rPr>
        <w:t>6.21.2</w:t>
      </w:r>
      <w:r w:rsidRPr="00C9661A">
        <w:rPr>
          <w:rFonts w:eastAsia="Malgun Gothic"/>
        </w:rPr>
        <w:tab/>
        <w:t>Procedures</w:t>
      </w:r>
      <w:bookmarkEnd w:id="2586"/>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8" type="#_x0000_t75" style="width:437.15pt;height:354pt" o:ole="">
            <v:imagedata r:id="rId102" o:title=""/>
          </v:shape>
          <o:OLEObject Type="Embed" ProgID="Visio.Drawing.11" ShapeID="_x0000_i1068" DrawAspect="Content" ObjectID="_1723533482" r:id="rId103"/>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0E9D7298" w:rsidR="00E409EC" w:rsidRPr="00E525C6" w:rsidRDefault="00E409EC" w:rsidP="00E409EC">
      <w:pPr>
        <w:pStyle w:val="B1"/>
        <w:rPr>
          <w:rFonts w:eastAsia="Malgun Gothic"/>
        </w:rPr>
      </w:pPr>
      <w:r w:rsidRPr="00E525C6">
        <w:rPr>
          <w:rFonts w:eastAsia="Malgun Gothic"/>
        </w:rPr>
        <w:tab/>
        <w:t>If AF needs to obtain "the worst UL packet delay among that of UEs", AF sends request message with [Addresses of UEs, Event ID: "QoS Monitoring parameters", QoS parameter to be monitored: "UL packet delay", Group Performance Type: "max", Group Reporting Mode: "Group Member"]. On the other hand, if AF want to monitor whether "the UL delay of UEs in the target group is can no longer (or can again) be fulfilled", AF sends request message with [Addresses of UEs, Event ID: "QoS targets can no longer (or can again) be fulfilled", QoS parameter to be monitored: "UL packet delay", Target QoS: UL delay (e.g. 1msec)]. Note that the above Event IDs (i.e. "QoS Monitoring parameters" and "QoS targets can no longer (or can again) be fulfilled") are defined by Table 6.1.3.18-1 in TS 23.503</w:t>
      </w:r>
      <w:r w:rsidR="00E525C6">
        <w:rPr>
          <w:rFonts w:eastAsia="Malgun Gothic"/>
        </w:rPr>
        <w:t> [5]</w:t>
      </w:r>
      <w:r w:rsidRPr="00E525C6">
        <w:rPr>
          <w:rFonts w:eastAsia="Malgun Gothic"/>
        </w:rPr>
        <w:t xml:space="preserve"> and also these events are supported by Nnef_EventExposure, Npcf_EventExposure and Npcf_PolicyAuthorization services.</w:t>
      </w:r>
    </w:p>
    <w:p w14:paraId="23647EAC" w14:textId="77777777"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 [target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4EF3049B" w:rsidR="00E409EC" w:rsidRPr="00E525C6" w:rsidRDefault="00E409EC" w:rsidP="00E409EC">
      <w:pPr>
        <w:pStyle w:val="B1"/>
        <w:rPr>
          <w:rFonts w:eastAsia="Malgun Gothic"/>
        </w:rPr>
      </w:pPr>
      <w:r w:rsidRPr="00E525C6">
        <w:rPr>
          <w:rFonts w:eastAsia="Malgun Gothic"/>
        </w:rPr>
        <w:t>4.</w:t>
      </w:r>
      <w:r w:rsidRPr="00E525C6">
        <w:rPr>
          <w:rFonts w:eastAsia="Malgun Gothic"/>
        </w:rPr>
        <w:tab/>
        <w:t>The NEF aggregates the event reports from PCF(s) based on "Group Reporting Mode" parameters</w:t>
      </w:r>
      <w:r w:rsidR="00C9661A">
        <w:rPr>
          <w:rFonts w:eastAsia="Malgun Gothic"/>
        </w:rPr>
        <w:t>.</w:t>
      </w:r>
      <w:r w:rsidRPr="00E525C6">
        <w:rPr>
          <w:rFonts w:eastAsia="Malgun Gothic"/>
        </w:rPr>
        <w:t xml:space="preserve"> If "Group Reporting Mode" is set to "Group Member", NEF aggregates the event reports of all UEs in the target group. If </w:t>
      </w:r>
      <w:r w:rsidRPr="00E525C6">
        <w:rPr>
          <w:rFonts w:eastAsia="Malgun Gothic"/>
        </w:rPr>
        <w:lastRenderedPageBreak/>
        <w:t>"Group Reporting Mode" is set to "Group Reporting Guard Time", NEF aggregates the monitoring reports until Group Reporting Guard timer is expired.</w:t>
      </w:r>
    </w:p>
    <w:p w14:paraId="64FF9CAF" w14:textId="77777777" w:rsidR="006F283E" w:rsidRDefault="00E409EC" w:rsidP="00C9661A">
      <w:pPr>
        <w:pStyle w:val="B1"/>
        <w:rPr>
          <w:rFonts w:eastAsia="Malgun Gothic"/>
        </w:rPr>
      </w:pPr>
      <w:r w:rsidRPr="00C9661A">
        <w:rPr>
          <w:rFonts w:eastAsia="Malgun Gothic"/>
        </w:rPr>
        <w:tab/>
        <w:t>Then, NEF calculate the group performance according to "Group Performance Type" and the aggregated event reports. For instance, if "Group Performance Type" is set to "max", and the monitoring results (e.g. [UE1, "UL packet delay": 1msec] and [UE2, "UL packet delay": 2msec] are reported by PCF(s) at step 3, NEF calculates the group of UEs performance as "2msec".</w:t>
      </w:r>
    </w:p>
    <w:p w14:paraId="2863985D" w14:textId="0FF32606" w:rsidR="00E409EC" w:rsidRPr="00E525C6" w:rsidDel="002345AB" w:rsidRDefault="00E409EC" w:rsidP="006F283E">
      <w:pPr>
        <w:pStyle w:val="EditorsNote"/>
        <w:rPr>
          <w:del w:id="2587" w:author="S2-2207827" w:date="2022-08-31T16:58:00Z"/>
          <w:rFonts w:eastAsia="Malgun Gothic"/>
        </w:rPr>
      </w:pPr>
      <w:del w:id="2588" w:author="S2-2207827" w:date="2022-08-31T16:58:00Z">
        <w:r w:rsidRPr="00E525C6" w:rsidDel="002345AB">
          <w:rPr>
            <w:rFonts w:eastAsia="Malgun Gothic"/>
          </w:rPr>
          <w:delText>Editor's note:</w:delText>
        </w:r>
        <w:r w:rsidRPr="00E525C6" w:rsidDel="002345AB">
          <w:rPr>
            <w:rFonts w:eastAsia="Malgun Gothic"/>
          </w:rPr>
          <w:tab/>
        </w:r>
        <w:r w:rsidR="006F283E" w:rsidRPr="00E525C6" w:rsidDel="002345AB">
          <w:rPr>
            <w:rFonts w:eastAsia="Malgun Gothic"/>
          </w:rPr>
          <w:delText xml:space="preserve">Whether </w:delText>
        </w:r>
        <w:r w:rsidRPr="00E525C6" w:rsidDel="002345AB">
          <w:rPr>
            <w:rFonts w:eastAsia="Malgun Gothic"/>
          </w:rPr>
          <w:delText>the calculating group performance is conducted by NEF or other NFs (e.g. NWDAF) is FFS.</w:delText>
        </w:r>
      </w:del>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2589" w:name="_Toc112860073"/>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2589"/>
    </w:p>
    <w:p w14:paraId="425DA877" w14:textId="77777777" w:rsidR="00E409EC" w:rsidRPr="00E525C6" w:rsidRDefault="00E409EC" w:rsidP="00E409EC">
      <w:r w:rsidRPr="00E525C6">
        <w:t>NEF:</w:t>
      </w:r>
    </w:p>
    <w:p w14:paraId="246458BB" w14:textId="25D10114" w:rsidR="00E409EC" w:rsidRPr="00E525C6" w:rsidRDefault="00E409EC" w:rsidP="00E409EC">
      <w:pPr>
        <w:pStyle w:val="B1"/>
      </w:pPr>
      <w:r w:rsidRPr="00E525C6">
        <w:t>-</w:t>
      </w:r>
      <w:r w:rsidRPr="00E525C6">
        <w:tab/>
        <w:t>Enhanced Nnef_EventExposure_Subscribe service operation by adding "Group Performance Type" parameter (i.e. "worst", "mean", "best", "sum") as a new optional input parameter and by supporting enhanced Event Reporting Information. The enhanced Event Reporting Information is included by new optional parameter (i.e. "Group Reporting Mode" parameter (i.e. "Group Member", "Group Reporting Guard Time")).</w:t>
      </w:r>
    </w:p>
    <w:p w14:paraId="74F737F5" w14:textId="0C469537" w:rsidR="00E409EC" w:rsidRDefault="00E409EC" w:rsidP="00E409EC">
      <w:pPr>
        <w:pStyle w:val="B1"/>
        <w:rPr>
          <w:ins w:id="2590" w:author="S2-2207827" w:date="2022-08-31T16:58:00Z"/>
        </w:rPr>
      </w:pPr>
      <w:r w:rsidRPr="00E525C6">
        <w:t>-</w:t>
      </w:r>
      <w:r w:rsidRPr="00E525C6">
        <w:tab/>
        <w:t>Enhanced NEF operations to request the event report per UE to PCF(s) (i.e. Npcf_EventExposure_Subscribe request or Npcf_PolicyAuthorization_Subscribe request) according to requested Event ID from AF and to aggregate the event reports of each UE according to "Group Reporting mode" parameter.</w:t>
      </w:r>
    </w:p>
    <w:p w14:paraId="5C3F0F21" w14:textId="414CBD56" w:rsidR="002345AB" w:rsidRPr="002345AB" w:rsidRDefault="002345AB" w:rsidP="002345AB">
      <w:pPr>
        <w:pStyle w:val="B1"/>
        <w:rPr>
          <w:rFonts w:eastAsia="Malgun Gothic"/>
          <w:lang w:eastAsia="ko-KR"/>
          <w:rPrChange w:id="2591" w:author="S2-2207827" w:date="2022-08-31T16:59:00Z">
            <w:rPr/>
          </w:rPrChange>
        </w:rPr>
      </w:pPr>
      <w:ins w:id="2592" w:author="S2-2207827" w:date="2022-08-31T16:58:00Z">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 performance) of UEs in the group and calculate the group performance from the aggregated UEs’ performance based on the requested “Group Reporting </w:t>
        </w:r>
        <w:r>
          <w:rPr>
            <w:rFonts w:eastAsia="Malgun Gothic"/>
            <w:lang w:eastAsia="ko-KR" w:bidi="ar"/>
          </w:rPr>
          <w:t>m</w:t>
        </w:r>
        <w:r w:rsidRPr="00F63449">
          <w:rPr>
            <w:rFonts w:eastAsia="Malgun Gothic"/>
            <w:lang w:eastAsia="ko-KR" w:bidi="ar"/>
          </w:rPr>
          <w:t>ode” and Group Performance Type”, respectively.</w:t>
        </w:r>
      </w:ins>
    </w:p>
    <w:p w14:paraId="0BC96BCB" w14:textId="77777777" w:rsidR="00A65604" w:rsidRPr="00E525C6" w:rsidRDefault="00A65604" w:rsidP="00A65604">
      <w:pPr>
        <w:pStyle w:val="Heading2"/>
      </w:pPr>
      <w:bookmarkStart w:id="2593" w:name="_Toc112860074"/>
      <w:r w:rsidRPr="00E525C6">
        <w:t>6.22</w:t>
      </w:r>
      <w:r w:rsidRPr="00E525C6">
        <w:tab/>
        <w:t>Solution #22: 5GC-assisted Federated Learning over 5G VN group</w:t>
      </w:r>
      <w:bookmarkEnd w:id="2593"/>
    </w:p>
    <w:p w14:paraId="4938F3A8" w14:textId="77777777" w:rsidR="00A65604" w:rsidRPr="00E525C6" w:rsidRDefault="00A65604" w:rsidP="00A65604">
      <w:pPr>
        <w:pStyle w:val="Heading3"/>
      </w:pPr>
      <w:bookmarkStart w:id="2594" w:name="_Toc112860075"/>
      <w:r w:rsidRPr="00E525C6">
        <w:t>6.22.1</w:t>
      </w:r>
      <w:r w:rsidRPr="00E525C6">
        <w:tab/>
        <w:t>Description</w:t>
      </w:r>
      <w:bookmarkEnd w:id="2594"/>
    </w:p>
    <w:p w14:paraId="571E2B58" w14:textId="04483B47" w:rsidR="00E409EC" w:rsidRPr="00E525C6" w:rsidRDefault="00E409EC" w:rsidP="00E409EC">
      <w:pPr>
        <w:rPr>
          <w:rFonts w:eastAsia="DengXian"/>
          <w:lang w:eastAsia="zh-CN"/>
        </w:rPr>
      </w:pPr>
      <w:r w:rsidRPr="00E525C6">
        <w:rPr>
          <w:rFonts w:eastAsia="DengXian"/>
          <w:lang w:eastAsia="zh-CN"/>
        </w:rPr>
        <w:t>This solution addressed Key Issue #7 "5GS Assistance to Federated Learning Operation".</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76540B2E"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ins w:id="2595" w:author="S2-2207826" w:date="2022-08-31T16:15:00Z">
        <w:r w:rsidR="00D37995">
          <w:rPr>
            <w:rFonts w:eastAsia="DengXian"/>
            <w:lang w:eastAsia="zh-CN"/>
          </w:rPr>
          <w:t>adding and removing FL members flexibly, group-level rules management,</w:t>
        </w:r>
      </w:ins>
      <w:del w:id="2596" w:author="S2-2207826" w:date="2022-08-31T16:16:00Z">
        <w:r w:rsidRPr="00E525C6" w:rsidDel="00D37995">
          <w:rPr>
            <w:rFonts w:eastAsia="DengXian"/>
            <w:lang w:eastAsia="zh-CN"/>
          </w:rPr>
          <w:delText>and</w:delText>
        </w:r>
      </w:del>
      <w:r w:rsidRPr="00E525C6">
        <w:rPr>
          <w:rFonts w:eastAsia="DengXian"/>
          <w:lang w:eastAsia="zh-CN"/>
        </w:rPr>
        <w:t xml:space="preserve"> adjustment of Access and mobility related and Session management related policies.</w:t>
      </w:r>
    </w:p>
    <w:p w14:paraId="09C4F4CE" w14:textId="113DC918" w:rsidR="00E409EC" w:rsidRPr="00E525C6" w:rsidRDefault="00E409EC" w:rsidP="00E409EC">
      <w:pPr>
        <w:rPr>
          <w:rFonts w:eastAsia="DengXian"/>
          <w:lang w:eastAsia="zh-CN"/>
        </w:rPr>
      </w:pPr>
      <w:r w:rsidRPr="00E525C6">
        <w:rPr>
          <w:rFonts w:eastAsia="DengXian"/>
          <w:lang w:eastAsia="zh-CN"/>
        </w:rPr>
        <w:t xml:space="preserve">NWDAF provides suggestions to AF to establish VN group with the related policies, and may also include the suggested FL member list if member selection is required by AF. </w:t>
      </w:r>
      <w:del w:id="2597" w:author="S2-2207826" w:date="2022-08-31T16:16:00Z">
        <w:r w:rsidRPr="00E525C6" w:rsidDel="00D37995">
          <w:rPr>
            <w:rFonts w:eastAsia="DengXian"/>
            <w:lang w:eastAsia="zh-CN"/>
          </w:rPr>
          <w:delText>In this procedure, AF is deeply involved because multiple interactions with other 5GC NFs are required.</w:delText>
        </w:r>
      </w:del>
    </w:p>
    <w:p w14:paraId="653F31D6" w14:textId="77777777" w:rsidR="00A40D90" w:rsidRPr="00E525C6" w:rsidRDefault="00A40D90" w:rsidP="00A40D90">
      <w:pPr>
        <w:pStyle w:val="Heading3"/>
        <w:rPr>
          <w:lang w:eastAsia="zh-CN"/>
        </w:rPr>
      </w:pPr>
      <w:bookmarkStart w:id="2598" w:name="_Toc112860076"/>
      <w:r w:rsidRPr="00E525C6">
        <w:t>6.</w:t>
      </w:r>
      <w:r w:rsidRPr="00E525C6">
        <w:rPr>
          <w:rFonts w:eastAsia="SimSun"/>
          <w:lang w:eastAsia="zh-CN"/>
        </w:rPr>
        <w:t>22</w:t>
      </w:r>
      <w:r w:rsidRPr="00E525C6">
        <w:t>.2</w:t>
      </w:r>
      <w:r w:rsidRPr="00E525C6">
        <w:tab/>
        <w:t>Procedures</w:t>
      </w:r>
      <w:bookmarkEnd w:id="2598"/>
    </w:p>
    <w:p w14:paraId="4467C013" w14:textId="63EA24C9" w:rsidR="00A40D90" w:rsidRPr="00E525C6" w:rsidRDefault="00A40D90" w:rsidP="00A40D90">
      <w:pPr>
        <w:pStyle w:val="Heading4"/>
        <w:rPr>
          <w:lang w:eastAsia="zh-CN"/>
        </w:rPr>
      </w:pPr>
      <w:bookmarkStart w:id="2599" w:name="_Toc112860077"/>
      <w:r w:rsidRPr="00E525C6">
        <w:t>6.</w:t>
      </w:r>
      <w:r w:rsidRPr="00E525C6">
        <w:rPr>
          <w:rFonts w:eastAsia="SimSun"/>
          <w:lang w:eastAsia="zh-CN"/>
        </w:rPr>
        <w:t>22</w:t>
      </w:r>
      <w:r w:rsidRPr="00E525C6">
        <w:t>.2.1</w:t>
      </w:r>
      <w:r w:rsidRPr="00E525C6">
        <w:tab/>
        <w:t>Procedure of VN group establishment by AF</w:t>
      </w:r>
      <w:bookmarkEnd w:id="2599"/>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3EBBCAAB" w:rsidR="00A40D90" w:rsidRPr="00E525C6" w:rsidRDefault="00D37995" w:rsidP="00E409EC">
      <w:pPr>
        <w:pStyle w:val="TH"/>
      </w:pPr>
      <w:ins w:id="2600" w:author="S2-2207826" w:date="2022-08-31T16:16:00Z">
        <w:r>
          <w:object w:dxaOrig="15710" w:dyaOrig="10671" w14:anchorId="00365086">
            <v:shape id="_x0000_i1069" type="#_x0000_t75" style="width:481.7pt;height:327.45pt" o:ole="">
              <v:imagedata r:id="rId104" o:title=""/>
            </v:shape>
            <o:OLEObject Type="Embed" ProgID="Visio.Drawing.15" ShapeID="_x0000_i1069" DrawAspect="Content" ObjectID="_1723533483" r:id="rId105"/>
          </w:object>
        </w:r>
      </w:ins>
      <w:del w:id="2601" w:author="S2-2207826" w:date="2022-08-31T16:16:00Z">
        <w:r w:rsidR="00A40D90" w:rsidRPr="00E525C6" w:rsidDel="00D37995">
          <w:object w:dxaOrig="15730" w:dyaOrig="12860" w14:anchorId="70E4FF91">
            <v:shape id="_x0000_i1070" type="#_x0000_t75" style="width:480pt;height:396pt" o:ole="">
              <v:imagedata r:id="rId106" o:title=""/>
            </v:shape>
            <o:OLEObject Type="Embed" ProgID="Visio.Drawing.15" ShapeID="_x0000_i1070" DrawAspect="Content" ObjectID="_1723533484" r:id="rId107"/>
          </w:object>
        </w:r>
      </w:del>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5FFDE3C1"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E525C6" w:rsidRPr="00E525C6">
        <w:t>TS</w:t>
      </w:r>
      <w:r w:rsidR="00E525C6">
        <w:t> </w:t>
      </w:r>
      <w:r w:rsidR="00E525C6" w:rsidRPr="00E525C6">
        <w:t>23.502</w:t>
      </w:r>
      <w:r w:rsidR="00E525C6">
        <w:t> </w:t>
      </w:r>
      <w:r w:rsidR="00E525C6"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ins w:id="2602" w:author="S2-2207826" w:date="2022-08-31T16:18:00Z">
        <w:r w:rsidR="00CE0548">
          <w:rPr>
            <w:rFonts w:eastAsia="DengXian"/>
            <w:lang w:eastAsia="zh-CN"/>
          </w:rPr>
          <w:t xml:space="preserve">[Optional] </w:t>
        </w:r>
      </w:ins>
      <w:r w:rsidRPr="00E525C6">
        <w:t>Information of ML model to be trained (e.g. model size).</w:t>
      </w:r>
    </w:p>
    <w:p w14:paraId="7631617D" w14:textId="3B1D741C" w:rsidR="00E409EC" w:rsidRPr="00E525C6" w:rsidRDefault="00E409EC" w:rsidP="00E409EC">
      <w:pPr>
        <w:pStyle w:val="B2"/>
      </w:pPr>
      <w:r w:rsidRPr="00E525C6">
        <w:t>-</w:t>
      </w:r>
      <w:r w:rsidRPr="00E525C6">
        <w:tab/>
      </w:r>
      <w:ins w:id="2603" w:author="S2-2207826" w:date="2022-08-31T16:18:00Z">
        <w:r w:rsidR="00CE0548">
          <w:rPr>
            <w:rFonts w:eastAsia="DengXian"/>
            <w:lang w:eastAsia="zh-CN"/>
          </w:rPr>
          <w:t xml:space="preserve">[Optional] </w:t>
        </w:r>
      </w:ins>
      <w:r w:rsidRPr="00E525C6">
        <w:t>The requirements of performance (e.g. bandwidth, time delay etc.).</w:t>
      </w:r>
    </w:p>
    <w:p w14:paraId="4C8488B5" w14:textId="73FC3062" w:rsidR="00E409EC" w:rsidRPr="00CE0548" w:rsidRDefault="00E409EC">
      <w:pPr>
        <w:pStyle w:val="B1"/>
        <w:pPrChange w:id="2604" w:author="S2-2207826" w:date="2022-08-31T16:19:00Z">
          <w:pPr>
            <w:pStyle w:val="B1"/>
            <w:ind w:hanging="1"/>
          </w:pPr>
        </w:pPrChange>
      </w:pPr>
      <w:r w:rsidRPr="00CE0548">
        <w:t>2.</w:t>
      </w:r>
      <w:r w:rsidRPr="00CE0548">
        <w:tab/>
        <w:t>Based on the subscription from the AF, the NEF subscribes to NWDAF by invoking the Nnwdaf_AnalyticsSubscription_Subscribe service operation.</w:t>
      </w:r>
    </w:p>
    <w:p w14:paraId="16489033" w14:textId="65349833" w:rsidR="00E409EC" w:rsidRPr="00E525C6" w:rsidDel="00CE0548" w:rsidRDefault="00E409EC" w:rsidP="00E409EC">
      <w:pPr>
        <w:pStyle w:val="B1"/>
        <w:rPr>
          <w:del w:id="2605" w:author="S2-2207826" w:date="2022-08-31T16:20:00Z"/>
        </w:rPr>
      </w:pPr>
      <w:del w:id="2606" w:author="S2-2207826" w:date="2022-08-31T16:20:00Z">
        <w:r w:rsidRPr="00E525C6" w:rsidDel="00CE0548">
          <w:delText>3.</w:delText>
        </w:r>
        <w:r w:rsidRPr="00E525C6" w:rsidDel="00CE0548">
          <w:tab/>
          <w:delText>If the member selection flag is 1 and the user consent is granted, NWDAF may begin to select members from the list of UE provided by AF. NWDAF may conduct "UE mobility analytics", "abnormal behaviour related network data analytics", "Network Performance Analytics", "NF load analytics", "User Data Congestion Analytics", "DN performance analytics" and other Analytics ID to select the appropriate members.</w:delText>
        </w:r>
      </w:del>
    </w:p>
    <w:p w14:paraId="73A8EED3" w14:textId="01CF6B96" w:rsidR="00E409EC" w:rsidRPr="00E525C6" w:rsidRDefault="00E409EC" w:rsidP="00E409EC">
      <w:pPr>
        <w:pStyle w:val="B1"/>
      </w:pPr>
      <w:del w:id="2607" w:author="S2-2207826" w:date="2022-08-31T16:20:00Z">
        <w:r w:rsidRPr="00E525C6" w:rsidDel="00CE0548">
          <w:delText>4</w:delText>
        </w:r>
      </w:del>
      <w:ins w:id="2608" w:author="S2-2207826" w:date="2022-08-31T16:20:00Z">
        <w:r w:rsidR="00CE0548">
          <w:t>3</w:t>
        </w:r>
      </w:ins>
      <w:r w:rsidRPr="00E525C6">
        <w:t>.</w:t>
      </w:r>
      <w:r w:rsidRPr="00E525C6">
        <w:tab/>
      </w:r>
      <w:ins w:id="2609" w:author="S2-2207826" w:date="2022-08-31T16:21:00Z">
        <w:r w:rsidR="00CE0548" w:rsidRPr="00CE0548">
          <w:t>The NWDAF collects data and do the analytics. If the member selection flag is 1 and the user consent is granted, NWDAF may begin to select members from the list of candidate UE provided by AF. NWDAF may conduct "UE mobility analytics", "abnormal behaviour related network data analytics", "Network Performance Analytics", "NF load analytics", "User Data Congestion Analytics", "DN performance analytics" and other Analytics ID to select the appropriate members. Based on the analytics results, the NWDAF may also suggest a VN group data and assistant information for the related policies.</w:t>
        </w:r>
      </w:ins>
      <w:del w:id="2610" w:author="S2-2207826" w:date="2022-08-31T16:21:00Z">
        <w:r w:rsidRPr="00E525C6" w:rsidDel="00CE0548">
          <w:delText>NWDAF collects related analytics data and conducts analytics. Based on the analytics result, NWDAF may suggest a VN group and then derive the suggested policy related information, which may include VN group data, PCC rules related information and access and mobility related rules (e.g. URSP). If the member selection flag is 0, NWDAF may subscribe the QoS information, network performance and other related data to UPF, SMF and other related NFs on the member list. Whether NWDAF suggests the establishment of a VN group may take the SMF's capabilities on the VN group into consideration</w:delText>
        </w:r>
      </w:del>
      <w:r w:rsidRPr="00E525C6">
        <w:t>.</w:t>
      </w:r>
    </w:p>
    <w:p w14:paraId="331BC823" w14:textId="4F561403" w:rsidR="00E409EC" w:rsidRPr="00E525C6" w:rsidRDefault="00E409EC" w:rsidP="00E409EC">
      <w:pPr>
        <w:pStyle w:val="EditorsNote"/>
      </w:pPr>
      <w:r w:rsidRPr="00E525C6">
        <w:lastRenderedPageBreak/>
        <w:t>Editor's note:</w:t>
      </w:r>
      <w:r w:rsidRPr="00E525C6">
        <w:tab/>
        <w:t>Whether the NWDAF can provide such information is FFS.</w:t>
      </w:r>
    </w:p>
    <w:p w14:paraId="16414369" w14:textId="3F2097C7" w:rsidR="00E409EC" w:rsidRPr="00E525C6" w:rsidRDefault="00E409EC" w:rsidP="00E409EC">
      <w:pPr>
        <w:pStyle w:val="B1"/>
      </w:pPr>
      <w:del w:id="2611" w:author="S2-2207826" w:date="2022-08-31T16:21:00Z">
        <w:r w:rsidRPr="00E525C6" w:rsidDel="00CE0548">
          <w:delText>5</w:delText>
        </w:r>
      </w:del>
      <w:ins w:id="2612" w:author="S2-2207826" w:date="2022-08-31T16:21:00Z">
        <w:r w:rsidR="00CE0548">
          <w:t>4</w:t>
        </w:r>
      </w:ins>
      <w:r w:rsidRPr="00E525C6">
        <w:t>.</w:t>
      </w:r>
      <w:r w:rsidRPr="00E525C6">
        <w:tab/>
        <w:t xml:space="preserve">NWDAF </w:t>
      </w:r>
      <w:ins w:id="2613" w:author="S2-2207826" w:date="2022-08-31T16:21:00Z">
        <w:r w:rsidR="00CE0548" w:rsidRPr="00301115">
          <w:rPr>
            <w:rFonts w:eastAsia="DengXian"/>
            <w:lang w:eastAsia="zh-CN"/>
          </w:rPr>
          <w:t>sends the analytics results</w:t>
        </w:r>
      </w:ins>
      <w:del w:id="2614" w:author="S2-2207826" w:date="2022-08-31T16:21:00Z">
        <w:r w:rsidRPr="00E525C6" w:rsidDel="00CE0548">
          <w:delText>notifies the suggested policies to establish VN group</w:delText>
        </w:r>
      </w:del>
      <w:del w:id="2615" w:author="S2-2207826" w:date="2022-08-31T16:22:00Z">
        <w:r w:rsidRPr="00E525C6" w:rsidDel="00CE0548">
          <w:delText>, including PCC rules and access and mobility related policies , and the selected member list that match the analytics filter information (if the member selection flag is 1),</w:delText>
        </w:r>
      </w:del>
      <w:r w:rsidRPr="00E525C6">
        <w:t xml:space="preserve"> to NEF by invoking Nnwdaf_AnalyticsSubscription_Notify service operation.</w:t>
      </w:r>
    </w:p>
    <w:p w14:paraId="50BEBDE9" w14:textId="5C5B136A" w:rsidR="00E409EC" w:rsidRPr="00E525C6" w:rsidRDefault="00E409EC" w:rsidP="00E409EC">
      <w:pPr>
        <w:pStyle w:val="B1"/>
      </w:pPr>
      <w:del w:id="2616" w:author="S2-2207826" w:date="2022-08-31T16:22:00Z">
        <w:r w:rsidRPr="00E525C6" w:rsidDel="00CE0548">
          <w:delText>6</w:delText>
        </w:r>
      </w:del>
      <w:ins w:id="2617" w:author="S2-2207826" w:date="2022-08-31T16:22:00Z">
        <w:r w:rsidR="00CE0548">
          <w:t>5</w:t>
        </w:r>
      </w:ins>
      <w:r w:rsidRPr="00E525C6">
        <w:t>.</w:t>
      </w:r>
      <w:r w:rsidRPr="00E525C6">
        <w:tab/>
        <w:t>The NEF notifies the analytics information to AF by invoking Nnef_AnalyticsExposure_Notify service operation.</w:t>
      </w:r>
    </w:p>
    <w:p w14:paraId="578F4A9E" w14:textId="2603FE9E" w:rsidR="00E409EC" w:rsidRPr="00E525C6" w:rsidDel="00CE0548" w:rsidRDefault="00E409EC" w:rsidP="00E409EC">
      <w:pPr>
        <w:pStyle w:val="B1"/>
        <w:rPr>
          <w:del w:id="2618" w:author="S2-2207826" w:date="2022-08-31T16:22:00Z"/>
        </w:rPr>
      </w:pPr>
      <w:del w:id="2619" w:author="S2-2207826" w:date="2022-08-31T16:22:00Z">
        <w:r w:rsidRPr="00E525C6" w:rsidDel="00CE0548">
          <w:delText>7.</w:delText>
        </w:r>
        <w:r w:rsidRPr="00E525C6" w:rsidDel="00CE0548">
          <w:tab/>
          <w:delText>If the member selection flag is 1, AF may modify the suggested member list based on local policies. At this point, AF may cancel the previous subscription and send a new subscription to NWDAF for group monitoring on the updated member list.</w:delText>
        </w:r>
      </w:del>
    </w:p>
    <w:p w14:paraId="3AD4D2AE" w14:textId="2F21E4F3" w:rsidR="00E409EC" w:rsidRPr="00E525C6" w:rsidDel="00CE0548" w:rsidRDefault="00E409EC" w:rsidP="00E409EC">
      <w:pPr>
        <w:pStyle w:val="B1"/>
        <w:rPr>
          <w:del w:id="2620" w:author="S2-2207826" w:date="2022-08-31T16:22:00Z"/>
        </w:rPr>
      </w:pPr>
      <w:del w:id="2621" w:author="S2-2207826" w:date="2022-08-31T16:22:00Z">
        <w:r w:rsidRPr="00E525C6" w:rsidDel="00CE0548">
          <w:delText>8.</w:delText>
        </w:r>
        <w:r w:rsidRPr="00E525C6" w:rsidDel="00CE0548">
          <w:tab/>
          <w:delText>Based on the subscription from the AF, the NEF subscribes to NWDAF by invoking the Nnwdaf_AnalyticsSubscription_Subscribe service operation. NWDAF may subscribe the QoS information, network performance and other information to UPF, SMF and other related NFs on the updated member list.</w:delText>
        </w:r>
      </w:del>
    </w:p>
    <w:p w14:paraId="12A1858F" w14:textId="43EFF7FF" w:rsidR="00E409EC" w:rsidRPr="00E525C6" w:rsidRDefault="00E409EC" w:rsidP="00E409EC">
      <w:pPr>
        <w:pStyle w:val="B1"/>
      </w:pPr>
      <w:del w:id="2622" w:author="S2-2207826" w:date="2022-08-31T16:22:00Z">
        <w:r w:rsidRPr="00E525C6" w:rsidDel="00CE0548">
          <w:delText>9</w:delText>
        </w:r>
      </w:del>
      <w:ins w:id="2623" w:author="S2-2207826" w:date="2022-08-31T16:22:00Z">
        <w:r w:rsidR="00CE0548">
          <w:t>6</w:t>
        </w:r>
      </w:ins>
      <w:r w:rsidRPr="00E525C6">
        <w:t>.</w:t>
      </w:r>
      <w:r w:rsidRPr="00E525C6">
        <w:tab/>
        <w:t xml:space="preserve">AF sends VN group data as defined in clause 4.15.6.3b of </w:t>
      </w:r>
      <w:r w:rsidR="00E525C6" w:rsidRPr="00E525C6">
        <w:t>TS</w:t>
      </w:r>
      <w:r w:rsidR="00E525C6">
        <w:t> </w:t>
      </w:r>
      <w:r w:rsidR="00E525C6" w:rsidRPr="00E525C6">
        <w:t>23.502</w:t>
      </w:r>
      <w:r w:rsidR="00E525C6">
        <w:t> </w:t>
      </w:r>
      <w:r w:rsidR="00E525C6" w:rsidRPr="00E525C6">
        <w:t>[</w:t>
      </w:r>
      <w:r w:rsidRPr="00E525C6">
        <w:t xml:space="preserve">4] via UDR using the procedure specified in clause 4.15.6.7 of </w:t>
      </w:r>
      <w:r w:rsidR="00E525C6" w:rsidRPr="00E525C6">
        <w:t>TS</w:t>
      </w:r>
      <w:r w:rsidR="00E525C6">
        <w:t> </w:t>
      </w:r>
      <w:r w:rsidR="00E525C6" w:rsidRPr="00E525C6">
        <w:t>23.502</w:t>
      </w:r>
      <w:r w:rsidR="00E525C6">
        <w:t> </w:t>
      </w:r>
      <w:r w:rsidR="00E525C6" w:rsidRPr="00E525C6">
        <w:t>[</w:t>
      </w:r>
      <w:r w:rsidRPr="00E525C6">
        <w:t xml:space="preserve">4]. PCF generates URSP rules based on VN group data and delivers it to UE using the procedure specified in clause 4.2.4.3 of </w:t>
      </w:r>
      <w:r w:rsidR="00E525C6" w:rsidRPr="00E525C6">
        <w:t>TS</w:t>
      </w:r>
      <w:r w:rsidR="00E525C6">
        <w:t> </w:t>
      </w:r>
      <w:r w:rsidR="00E525C6" w:rsidRPr="00E525C6">
        <w:t>23.502</w:t>
      </w:r>
      <w:r w:rsidR="00E525C6">
        <w:t> </w:t>
      </w:r>
      <w:r w:rsidR="00E525C6" w:rsidRPr="00E525C6">
        <w:t>[</w:t>
      </w:r>
      <w:r w:rsidRPr="00E525C6">
        <w:t>4].</w:t>
      </w:r>
    </w:p>
    <w:p w14:paraId="4715D8D4" w14:textId="369D81AD" w:rsidR="00E409EC" w:rsidRPr="00E525C6" w:rsidRDefault="00E409EC" w:rsidP="00E409EC">
      <w:pPr>
        <w:pStyle w:val="B1"/>
      </w:pPr>
      <w:del w:id="2624" w:author="S2-2207826" w:date="2022-08-31T16:22:00Z">
        <w:r w:rsidRPr="00E525C6" w:rsidDel="00CE0548">
          <w:delText>10</w:delText>
        </w:r>
      </w:del>
      <w:ins w:id="2625" w:author="S2-2207826" w:date="2022-08-31T16:22:00Z">
        <w:r w:rsidR="00CE0548">
          <w:t>7</w:t>
        </w:r>
      </w:ins>
      <w:r w:rsidRPr="00E525C6">
        <w:t>.</w:t>
      </w:r>
      <w:r w:rsidRPr="00E525C6">
        <w:tab/>
        <w:t xml:space="preserve">AF sends the exclusive PCC rules for the VN group as defined in </w:t>
      </w:r>
      <w:r w:rsidR="00E525C6" w:rsidRPr="00E525C6">
        <w:t>TS</w:t>
      </w:r>
      <w:r w:rsidR="00E525C6">
        <w:t> </w:t>
      </w:r>
      <w:r w:rsidR="00E525C6" w:rsidRPr="00E525C6">
        <w:t>23.503</w:t>
      </w:r>
      <w:r w:rsidR="00E525C6">
        <w:t> </w:t>
      </w:r>
      <w:r w:rsidR="00E525C6" w:rsidRPr="00E525C6">
        <w:t>[</w:t>
      </w:r>
      <w:r w:rsidRPr="00E525C6">
        <w:t xml:space="preserve">5] clause 6.3 to PCF via UDR using the procedure specified in clause 4.15.6.7 of </w:t>
      </w:r>
      <w:r w:rsidR="00E525C6" w:rsidRPr="00E525C6">
        <w:t>TS</w:t>
      </w:r>
      <w:r w:rsidR="00E525C6">
        <w:t> </w:t>
      </w:r>
      <w:r w:rsidR="00E525C6" w:rsidRPr="00E525C6">
        <w:t>23.502</w:t>
      </w:r>
      <w:r w:rsidR="00E525C6">
        <w:t> </w:t>
      </w:r>
      <w:r w:rsidR="00E525C6" w:rsidRPr="00E525C6">
        <w:t>[</w:t>
      </w:r>
      <w:r w:rsidRPr="00E525C6">
        <w:t>4].</w:t>
      </w:r>
    </w:p>
    <w:p w14:paraId="30A11650" w14:textId="1F99C4D8" w:rsidR="00E409EC" w:rsidRPr="00E525C6" w:rsidRDefault="00E409EC" w:rsidP="00E409EC">
      <w:pPr>
        <w:pStyle w:val="B1"/>
      </w:pPr>
      <w:del w:id="2626" w:author="S2-2207826" w:date="2022-08-31T16:22:00Z">
        <w:r w:rsidRPr="00E525C6" w:rsidDel="00CE0548">
          <w:delText>11</w:delText>
        </w:r>
      </w:del>
      <w:ins w:id="2627" w:author="S2-2207826" w:date="2022-08-31T16:22:00Z">
        <w:r w:rsidR="00CE0548">
          <w:t>8</w:t>
        </w:r>
      </w:ins>
      <w:r w:rsidRPr="00E525C6">
        <w:t>.</w:t>
      </w:r>
      <w:r w:rsidRPr="00E525C6">
        <w:tab/>
        <w:t>AF may trigger PDU session establishment.</w:t>
      </w:r>
    </w:p>
    <w:p w14:paraId="05FBF359" w14:textId="47481A68" w:rsidR="00E409EC" w:rsidRPr="00E525C6" w:rsidRDefault="00E409EC" w:rsidP="00E409EC">
      <w:pPr>
        <w:pStyle w:val="B1"/>
      </w:pPr>
      <w:del w:id="2628" w:author="S2-2207826" w:date="2022-08-31T16:22:00Z">
        <w:r w:rsidRPr="00E525C6" w:rsidDel="00CE0548">
          <w:delText>12</w:delText>
        </w:r>
      </w:del>
      <w:ins w:id="2629" w:author="S2-2207826" w:date="2022-08-31T16:22:00Z">
        <w:r w:rsidR="00CE0548">
          <w:t>9</w:t>
        </w:r>
      </w:ins>
      <w:r w:rsidRPr="00E525C6">
        <w:t>.</w:t>
      </w:r>
      <w:r w:rsidRPr="00E525C6">
        <w:tab/>
        <w:t xml:space="preserve">UEs that have previously received URSP rules establish PDU session using the procedure in clause 4.3.2.2.1 of </w:t>
      </w:r>
      <w:r w:rsidR="00E525C6" w:rsidRPr="00E525C6">
        <w:t>TS</w:t>
      </w:r>
      <w:r w:rsidR="00E525C6">
        <w:t> </w:t>
      </w:r>
      <w:r w:rsidR="00E525C6" w:rsidRPr="00E525C6">
        <w:t>23.502</w:t>
      </w:r>
      <w:r w:rsidR="00E525C6">
        <w:t> </w:t>
      </w:r>
      <w:r w:rsidR="00E525C6" w:rsidRPr="00E525C6">
        <w:t>[</w:t>
      </w:r>
      <w:r w:rsidRPr="00E525C6">
        <w:t>4] and join the VN group.</w:t>
      </w:r>
    </w:p>
    <w:p w14:paraId="5443DA74" w14:textId="71B76B33" w:rsidR="00E409EC" w:rsidRPr="00E525C6" w:rsidRDefault="00E409EC" w:rsidP="00E409EC">
      <w:pPr>
        <w:pStyle w:val="B1"/>
      </w:pPr>
      <w:del w:id="2630" w:author="S2-2207826" w:date="2022-08-31T16:22:00Z">
        <w:r w:rsidRPr="00E525C6" w:rsidDel="00CE0548">
          <w:delText>13</w:delText>
        </w:r>
      </w:del>
      <w:ins w:id="2631" w:author="S2-2207826" w:date="2022-08-31T16:22:00Z">
        <w:r w:rsidR="00CE0548">
          <w:t>10</w:t>
        </w:r>
      </w:ins>
      <w:r w:rsidRPr="00E525C6">
        <w:t>.</w:t>
      </w:r>
      <w:r w:rsidRPr="00E525C6">
        <w:tab/>
        <w:t>AF starts Federated Learning with selected UEs over the established VN group.</w:t>
      </w:r>
    </w:p>
    <w:p w14:paraId="7AED541D" w14:textId="0FBE9DE9" w:rsidR="00E409EC" w:rsidRPr="00E525C6" w:rsidRDefault="00E409EC" w:rsidP="00E409EC">
      <w:pPr>
        <w:pStyle w:val="B1"/>
      </w:pPr>
      <w:del w:id="2632" w:author="S2-2207826" w:date="2022-08-31T16:22:00Z">
        <w:r w:rsidRPr="00E525C6" w:rsidDel="00CE0548">
          <w:delText>14</w:delText>
        </w:r>
      </w:del>
      <w:ins w:id="2633" w:author="S2-2207826" w:date="2022-08-31T16:22:00Z">
        <w:r w:rsidR="00CE0548">
          <w:t>11</w:t>
        </w:r>
      </w:ins>
      <w:r w:rsidRPr="00E525C6">
        <w:t>.</w:t>
      </w:r>
      <w:r w:rsidRPr="00E525C6">
        <w:tab/>
        <w:t xml:space="preserve">During the learning, </w:t>
      </w:r>
      <w:ins w:id="2634" w:author="S2-2207826" w:date="2022-08-31T16:23:00Z">
        <w:r w:rsidR="00CE0548" w:rsidRPr="009E2E30">
          <w:rPr>
            <w:rFonts w:eastAsia="DengXian"/>
            <w:lang w:eastAsia="zh-CN"/>
          </w:rPr>
          <w:t>the AF may sends subscription of network performance monitoring analytics of member UE list to NWDAF that may include "Network Performance Analytics", "UE mobility analytics", "User Data Congestion Analytics", "DN performance analytics", etc.. The AF may also modify the candidate UE list, and subscribe analytics of the new candidate UE list that may include the Analytics IDs</w:t>
        </w:r>
        <w:r w:rsidR="00CE0548">
          <w:rPr>
            <w:rFonts w:eastAsia="DengXian"/>
            <w:lang w:eastAsia="zh-CN"/>
          </w:rPr>
          <w:t xml:space="preserve"> in step 3</w:t>
        </w:r>
      </w:ins>
      <w:del w:id="2635" w:author="S2-2207826" w:date="2022-08-31T16:23:00Z">
        <w:r w:rsidRPr="00E525C6" w:rsidDel="00CE0548">
          <w:delText>AF may send the FL progress and resource requirements to NWDAF via NEF. UPF, SMF and other related NF may send QoS information, network performance and other related information to NWDAF</w:delText>
        </w:r>
      </w:del>
      <w:r w:rsidRPr="00E525C6">
        <w:t>.</w:t>
      </w:r>
    </w:p>
    <w:p w14:paraId="6B512B70" w14:textId="1ED670BF" w:rsidR="00E409EC" w:rsidRPr="00E525C6" w:rsidRDefault="00E409EC" w:rsidP="00E409EC">
      <w:pPr>
        <w:pStyle w:val="B1"/>
      </w:pPr>
      <w:del w:id="2636" w:author="S2-2207826" w:date="2022-08-31T16:23:00Z">
        <w:r w:rsidRPr="00E525C6" w:rsidDel="00CE0548">
          <w:delText>15</w:delText>
        </w:r>
      </w:del>
      <w:ins w:id="2637" w:author="S2-2207826" w:date="2022-08-31T16:23:00Z">
        <w:r w:rsidR="00CE0548">
          <w:t>12</w:t>
        </w:r>
      </w:ins>
      <w:r w:rsidRPr="00E525C6">
        <w:t>.</w:t>
      </w:r>
      <w:r w:rsidRPr="00E525C6">
        <w:tab/>
      </w:r>
      <w:ins w:id="2638" w:author="S2-2207826" w:date="2022-08-31T16:24:00Z">
        <w:r w:rsidR="00CE0548">
          <w:t xml:space="preserve">The </w:t>
        </w:r>
      </w:ins>
      <w:r w:rsidRPr="00E525C6">
        <w:t xml:space="preserve">NWDAF </w:t>
      </w:r>
      <w:ins w:id="2639" w:author="S2-2207826" w:date="2022-08-31T16:23:00Z">
        <w:r w:rsidR="00CE0548" w:rsidRPr="00FE065E">
          <w:rPr>
            <w:rFonts w:eastAsia="DengXian"/>
            <w:lang w:eastAsia="zh-CN"/>
          </w:rPr>
          <w:t xml:space="preserve">collects data and do the analytics based on the AF’s </w:t>
        </w:r>
        <w:r w:rsidR="00CE0548" w:rsidRPr="008447F7">
          <w:rPr>
            <w:rFonts w:eastAsia="DengXian"/>
            <w:lang w:eastAsia="zh-CN"/>
          </w:rPr>
          <w:t>subscription</w:t>
        </w:r>
      </w:ins>
      <w:del w:id="2640" w:author="S2-2207826" w:date="2022-08-31T16:23:00Z">
        <w:r w:rsidRPr="00E525C6" w:rsidDel="00CE0548">
          <w:delText>may modify the suggested members and policies including VN group data, PCC rules or access and mobility related policies (e.g. URSP)</w:delText>
        </w:r>
      </w:del>
      <w:r w:rsidRPr="00E525C6">
        <w:t>.</w:t>
      </w:r>
    </w:p>
    <w:p w14:paraId="091B498F" w14:textId="4572E6D1" w:rsidR="00E409EC" w:rsidRPr="00E525C6" w:rsidRDefault="00E409EC" w:rsidP="00E409EC">
      <w:pPr>
        <w:pStyle w:val="B1"/>
      </w:pPr>
      <w:del w:id="2641" w:author="S2-2207826" w:date="2022-08-31T16:24:00Z">
        <w:r w:rsidRPr="00E525C6" w:rsidDel="00CE0548">
          <w:delText>16</w:delText>
        </w:r>
      </w:del>
      <w:ins w:id="2642" w:author="S2-2207826" w:date="2022-08-31T16:24:00Z">
        <w:r w:rsidR="00CE0548">
          <w:t>13</w:t>
        </w:r>
      </w:ins>
      <w:r w:rsidRPr="00E525C6">
        <w:t>.</w:t>
      </w:r>
      <w:r w:rsidRPr="00E525C6">
        <w:tab/>
        <w:t xml:space="preserve">NWDAF notifies the updated suggested member list (if </w:t>
      </w:r>
      <w:del w:id="2643" w:author="S2-2207826" w:date="2022-08-31T16:24:00Z">
        <w:r w:rsidRPr="00E525C6" w:rsidDel="00CE0548">
          <w:delText>the member selection flag is "1"</w:delText>
        </w:r>
      </w:del>
      <w:ins w:id="2644" w:author="S2-2207826" w:date="2022-08-31T16:24:00Z">
        <w:r w:rsidR="00CE0548">
          <w:t>required</w:t>
        </w:r>
      </w:ins>
      <w:r w:rsidRPr="00E525C6">
        <w:t xml:space="preserve">), </w:t>
      </w:r>
      <w:ins w:id="2645" w:author="S2-2207826" w:date="2022-08-31T16:25:00Z">
        <w:r w:rsidR="00CE0548">
          <w:t xml:space="preserve">and </w:t>
        </w:r>
      </w:ins>
      <w:r w:rsidRPr="00E525C6">
        <w:t xml:space="preserve">the </w:t>
      </w:r>
      <w:ins w:id="2646" w:author="S2-2207826" w:date="2022-08-31T16:24:00Z">
        <w:r w:rsidR="00CE0548" w:rsidRPr="00FE065E">
          <w:rPr>
            <w:rFonts w:eastAsia="DengXian"/>
            <w:lang w:eastAsia="zh-CN"/>
          </w:rPr>
          <w:t xml:space="preserve">analytics results </w:t>
        </w:r>
      </w:ins>
      <w:del w:id="2647" w:author="S2-2207826" w:date="2022-08-31T16:24:00Z">
        <w:r w:rsidRPr="00E525C6" w:rsidDel="00CE0548">
          <w:delText xml:space="preserve">updated suggested policies </w:delText>
        </w:r>
      </w:del>
      <w:r w:rsidRPr="00E525C6">
        <w:t>to NEF by invoking Nnwdaf_AnalyticsSubscription_Notify service operation.</w:t>
      </w:r>
    </w:p>
    <w:p w14:paraId="06F48E80" w14:textId="08B87494" w:rsidR="00E409EC" w:rsidRPr="00E525C6" w:rsidRDefault="00E409EC" w:rsidP="00E409EC">
      <w:pPr>
        <w:pStyle w:val="B1"/>
      </w:pPr>
      <w:del w:id="2648" w:author="S2-2207826" w:date="2022-08-31T16:25:00Z">
        <w:r w:rsidRPr="00E525C6" w:rsidDel="00CE0548">
          <w:delText>17</w:delText>
        </w:r>
      </w:del>
      <w:ins w:id="2649" w:author="S2-2207826" w:date="2022-08-31T16:25:00Z">
        <w:r w:rsidR="00CE0548">
          <w:t>14</w:t>
        </w:r>
      </w:ins>
      <w:r w:rsidRPr="00E525C6">
        <w:t>.</w:t>
      </w:r>
      <w:r w:rsidRPr="00E525C6">
        <w:tab/>
        <w:t xml:space="preserve">The NEF notifies the analytics information to AF by invoking Nnef_AnalyticsExposure_Notify service operation. </w:t>
      </w:r>
      <w:del w:id="2650" w:author="S2-2207826" w:date="2022-08-31T16:25:00Z">
        <w:r w:rsidRPr="00E525C6" w:rsidDel="00CE0548">
          <w:delText>If AF modifies the suggested member list based on local policies, AF cancels the previous subscription and sends a new subscription on the updated member list.</w:delText>
        </w:r>
      </w:del>
    </w:p>
    <w:p w14:paraId="5173F657" w14:textId="38720838" w:rsidR="00E409EC" w:rsidRPr="00E525C6" w:rsidRDefault="00E409EC" w:rsidP="00E409EC">
      <w:pPr>
        <w:pStyle w:val="B1"/>
      </w:pPr>
      <w:del w:id="2651" w:author="S2-2207826" w:date="2022-08-31T16:25:00Z">
        <w:r w:rsidRPr="00E525C6" w:rsidDel="000F1A6F">
          <w:delText>18</w:delText>
        </w:r>
      </w:del>
      <w:ins w:id="2652" w:author="S2-2207826" w:date="2022-08-31T16:25:00Z">
        <w:r w:rsidR="000F1A6F">
          <w:t>15</w:t>
        </w:r>
      </w:ins>
      <w:r w:rsidRPr="00E525C6">
        <w:t>.</w:t>
      </w:r>
      <w:r w:rsidRPr="00E525C6">
        <w:tab/>
        <w:t xml:space="preserve">AF modifies VN group data and/or members via UDR using the procedure specified in clause 4.15.6.7 of </w:t>
      </w:r>
      <w:r w:rsidR="00E525C6" w:rsidRPr="00E525C6">
        <w:t>TS</w:t>
      </w:r>
      <w:r w:rsidR="00E525C6">
        <w:t> </w:t>
      </w:r>
      <w:r w:rsidR="00E525C6" w:rsidRPr="00E525C6">
        <w:t>23.502</w:t>
      </w:r>
      <w:r w:rsidR="00E525C6">
        <w:t> </w:t>
      </w:r>
      <w:r w:rsidR="00E525C6" w:rsidRPr="00E525C6">
        <w:t>[</w:t>
      </w:r>
      <w:r w:rsidRPr="00E525C6">
        <w:t>4].</w:t>
      </w:r>
      <w:ins w:id="2653" w:author="S2-2207826" w:date="2022-08-31T16:26:00Z">
        <w:r w:rsidR="000F1A6F">
          <w:t xml:space="preserve"> </w:t>
        </w:r>
        <w:r w:rsidR="000F1A6F">
          <w:rPr>
            <w:rFonts w:eastAsia="DengXian"/>
            <w:lang w:eastAsia="zh-CN"/>
          </w:rPr>
          <w:t>The AF can change the candidate UE list based on internal decision or analytics result. The AF can send request to add or remove FL members at any time. The</w:t>
        </w:r>
      </w:ins>
      <w:r w:rsidRPr="00E525C6">
        <w:t xml:space="preserve"> PCF modifies URSP rules based on VN group data and delivers it to UE using the procedure specified in clause 4.2.4.3 of </w:t>
      </w:r>
      <w:r w:rsidR="00E525C6" w:rsidRPr="00E525C6">
        <w:t>TS</w:t>
      </w:r>
      <w:r w:rsidR="00E525C6">
        <w:t> </w:t>
      </w:r>
      <w:r w:rsidR="00E525C6" w:rsidRPr="00E525C6">
        <w:t>23.502</w:t>
      </w:r>
      <w:r w:rsidR="00E525C6">
        <w:t> </w:t>
      </w:r>
      <w:r w:rsidR="00E525C6" w:rsidRPr="00E525C6">
        <w:t>[</w:t>
      </w:r>
      <w:r w:rsidRPr="00E525C6">
        <w:t>4].</w:t>
      </w:r>
    </w:p>
    <w:p w14:paraId="24C638B9" w14:textId="61F44581" w:rsidR="00E409EC" w:rsidRPr="00E525C6" w:rsidRDefault="00E409EC" w:rsidP="00E409EC">
      <w:pPr>
        <w:pStyle w:val="B1"/>
      </w:pPr>
      <w:del w:id="2654" w:author="S2-2207826" w:date="2022-08-31T16:26:00Z">
        <w:r w:rsidRPr="00E525C6" w:rsidDel="000F1A6F">
          <w:delText>19</w:delText>
        </w:r>
      </w:del>
      <w:ins w:id="2655" w:author="S2-2207826" w:date="2022-08-31T16:26:00Z">
        <w:r w:rsidR="000F1A6F">
          <w:t>16</w:t>
        </w:r>
      </w:ins>
      <w:r w:rsidRPr="00E525C6">
        <w:t>.</w:t>
      </w:r>
      <w:r w:rsidRPr="00E525C6">
        <w:tab/>
        <w:t xml:space="preserve">AF modifies the PCC rules for the VN group using the procedure specified in clause 4.15.6.7 of </w:t>
      </w:r>
      <w:r w:rsidR="00E525C6" w:rsidRPr="00E525C6">
        <w:t>TS</w:t>
      </w:r>
      <w:r w:rsidR="00E525C6">
        <w:t> </w:t>
      </w:r>
      <w:r w:rsidR="00E525C6" w:rsidRPr="00E525C6">
        <w:t>23.502</w:t>
      </w:r>
      <w:r w:rsidR="00E525C6">
        <w:t> </w:t>
      </w:r>
      <w:r w:rsidR="00E525C6" w:rsidRPr="00E525C6">
        <w:t>[</w:t>
      </w:r>
      <w:r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2656" w:name="_Toc112860078"/>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656"/>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2657" w:name="_Toc112860079"/>
      <w:r w:rsidRPr="00E525C6">
        <w:t>6.23</w:t>
      </w:r>
      <w:r w:rsidRPr="00E525C6">
        <w:tab/>
        <w:t>Solution #23: Federated Learning Assistance Function assisting on federated learning members selection</w:t>
      </w:r>
      <w:bookmarkEnd w:id="2657"/>
    </w:p>
    <w:p w14:paraId="30FB247E" w14:textId="77777777" w:rsidR="005D05C1" w:rsidRPr="00E525C6" w:rsidRDefault="005D05C1" w:rsidP="005D05C1">
      <w:pPr>
        <w:pStyle w:val="Heading3"/>
      </w:pPr>
      <w:bookmarkStart w:id="2658" w:name="_Toc112860080"/>
      <w:r w:rsidRPr="00E525C6">
        <w:t>6.23.1</w:t>
      </w:r>
      <w:r w:rsidRPr="00E525C6">
        <w:tab/>
        <w:t>Description</w:t>
      </w:r>
      <w:bookmarkEnd w:id="2658"/>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lastRenderedPageBreak/>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579BAF25"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E525C6" w:rsidRPr="00E525C6">
        <w:rPr>
          <w:lang w:val="en-US"/>
        </w:rPr>
        <w:t>TS</w:t>
      </w:r>
      <w:r w:rsidR="00E525C6">
        <w:rPr>
          <w:lang w:val="en-US"/>
        </w:rPr>
        <w:t> </w:t>
      </w:r>
      <w:r w:rsidR="00E525C6" w:rsidRPr="00E525C6">
        <w:rPr>
          <w:lang w:val="en-US"/>
        </w:rPr>
        <w:t>23.288</w:t>
      </w:r>
      <w:r w:rsidR="00E525C6">
        <w:rPr>
          <w:lang w:val="en-US"/>
        </w:rPr>
        <w:t> </w:t>
      </w:r>
      <w:r w:rsidR="00E525C6"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2659" w:name="_Toc112860081"/>
      <w:r w:rsidRPr="00C9661A">
        <w:t>6.23.2</w:t>
      </w:r>
      <w:r w:rsidRPr="00C9661A">
        <w:tab/>
        <w:t>Procedures</w:t>
      </w:r>
      <w:bookmarkEnd w:id="2659"/>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members selection is depicted in figure 6.23.2-1.</w:t>
      </w:r>
    </w:p>
    <w:p w14:paraId="1B9A4445" w14:textId="32FDCE22" w:rsidR="00541E7A" w:rsidRPr="00E525C6" w:rsidRDefault="00E409EC" w:rsidP="00E409EC">
      <w:pPr>
        <w:pStyle w:val="TH"/>
      </w:pPr>
      <w:r w:rsidRPr="00E525C6">
        <w:object w:dxaOrig="15531" w:dyaOrig="18341" w14:anchorId="4A44AE6D">
          <v:shape id="_x0000_i1071" type="#_x0000_t75" style="width:480pt;height:582pt" o:ole="">
            <v:imagedata r:id="rId108" o:title=""/>
          </v:shape>
          <o:OLEObject Type="Embed" ProgID="Visio.Drawing.15" ShapeID="_x0000_i1071" DrawAspect="Content" ObjectID="_1723533485" r:id="rId109"/>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lastRenderedPageBreak/>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76016797"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E525C6" w:rsidRPr="00E525C6">
        <w:t>TS</w:t>
      </w:r>
      <w:r w:rsidR="00E525C6">
        <w:t> </w:t>
      </w:r>
      <w:r w:rsidR="00E525C6" w:rsidRPr="00E525C6">
        <w:t>23.288</w:t>
      </w:r>
      <w:r w:rsidR="00E525C6">
        <w:t> </w:t>
      </w:r>
      <w:r w:rsidR="00E525C6"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2660" w:name="_Toc112860082"/>
      <w:r w:rsidRPr="00C9661A">
        <w:t>6.23.3</w:t>
      </w:r>
      <w:r w:rsidRPr="00C9661A">
        <w:tab/>
        <w:t>Impacts on services, entities and interfaces</w:t>
      </w:r>
      <w:bookmarkEnd w:id="2660"/>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088BD37E" w:rsidR="00541E7A" w:rsidRPr="00E525C6" w:rsidRDefault="002417F8" w:rsidP="002417F8">
      <w:pPr>
        <w:pStyle w:val="EditorsNote"/>
      </w:pPr>
      <w:r w:rsidRPr="00E525C6">
        <w:lastRenderedPageBreak/>
        <w:t>Editor's note:</w:t>
      </w:r>
      <w:r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2661" w:name="_Toc112860083"/>
      <w:r w:rsidRPr="00E525C6">
        <w:t>6.24</w:t>
      </w:r>
      <w:r w:rsidRPr="00E525C6">
        <w:tab/>
        <w:t>Solution #24: 5GS Assistance to Federated Learning</w:t>
      </w:r>
      <w:bookmarkEnd w:id="2661"/>
    </w:p>
    <w:p w14:paraId="5DDE295F" w14:textId="77777777" w:rsidR="00B72167" w:rsidRPr="00E525C6" w:rsidRDefault="00B72167" w:rsidP="00B72167">
      <w:pPr>
        <w:pStyle w:val="Heading3"/>
      </w:pPr>
      <w:bookmarkStart w:id="2662" w:name="_Toc112860084"/>
      <w:r w:rsidRPr="00E525C6">
        <w:t>6.24.1</w:t>
      </w:r>
      <w:r w:rsidRPr="00E525C6">
        <w:tab/>
        <w:t>Description</w:t>
      </w:r>
      <w:bookmarkEnd w:id="2662"/>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Due to large model files transmission between server and clients and multi times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2663" w:name="_Toc112860085"/>
      <w:r w:rsidRPr="00E525C6">
        <w:rPr>
          <w:lang w:eastAsia="zh-CN"/>
        </w:rPr>
        <w:t>6.24.2</w:t>
      </w:r>
      <w:r w:rsidRPr="00E525C6">
        <w:rPr>
          <w:lang w:eastAsia="zh-CN"/>
        </w:rPr>
        <w:tab/>
      </w:r>
      <w:r w:rsidRPr="00E525C6">
        <w:t>Procedures</w:t>
      </w:r>
      <w:bookmarkEnd w:id="2663"/>
    </w:p>
    <w:p w14:paraId="66953324" w14:textId="77777777" w:rsidR="009C3422" w:rsidRPr="00E525C6" w:rsidRDefault="009C3422" w:rsidP="002417F8">
      <w:pPr>
        <w:pStyle w:val="TH"/>
      </w:pPr>
      <w:r w:rsidRPr="00E525C6">
        <w:object w:dxaOrig="13730" w:dyaOrig="9291" w14:anchorId="1409EBF8">
          <v:shape id="_x0000_i1072" type="#_x0000_t75" style="width:6in;height:4in" o:ole="">
            <v:imagedata r:id="rId110" o:title=""/>
          </v:shape>
          <o:OLEObject Type="Embed" ProgID="Visio.Drawing.15" ShapeID="_x0000_i1072" DrawAspect="Content" ObjectID="_1723533486" r:id="rId111"/>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 xml:space="preserve">Based on the request from the AF, the NEF subscribes to WLAN Performance analytics by invoking the Nnwdaf_AnalyticsSubscription_Subscribe service operation. Wherein, the NEF may map the AOI e.g. </w:t>
      </w:r>
      <w:r w:rsidRPr="00E525C6">
        <w:lastRenderedPageBreak/>
        <w:t>geographical area provided by the AF to the area e.g. TA or cell list inside network, and map the candidate UE ID list to the UE ID list used inside the network.</w:t>
      </w:r>
    </w:p>
    <w:p w14:paraId="75FC685F" w14:textId="32C4BEE0"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E525C6" w:rsidRPr="00E525C6">
        <w:t>TS</w:t>
      </w:r>
      <w:r w:rsidR="00E525C6">
        <w:t> </w:t>
      </w:r>
      <w:r w:rsidR="00E525C6" w:rsidRPr="00E525C6">
        <w:t>23.288</w:t>
      </w:r>
      <w:r w:rsidR="00E525C6">
        <w:t> </w:t>
      </w:r>
      <w:r w:rsidR="00E525C6" w:rsidRPr="00E525C6">
        <w:t>[</w:t>
      </w:r>
      <w:r w:rsidRPr="00E525C6">
        <w:t xml:space="preserve">6] and UE ID. The detailed operations are similar as the steps 2-5 defined in clause 6.11.4 of </w:t>
      </w:r>
      <w:r w:rsidR="00E525C6" w:rsidRPr="00E525C6">
        <w:t>TS</w:t>
      </w:r>
      <w:r w:rsidR="00E525C6">
        <w:t> </w:t>
      </w:r>
      <w:r w:rsidR="00E525C6" w:rsidRPr="00E525C6">
        <w:t>23.288</w:t>
      </w:r>
      <w:r w:rsidR="00E525C6">
        <w:t> </w:t>
      </w:r>
      <w:r w:rsidR="00E525C6"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1484A92B"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E525C6" w:rsidRPr="00E525C6">
        <w:t>TS</w:t>
      </w:r>
      <w:r w:rsidR="00E525C6">
        <w:t> </w:t>
      </w:r>
      <w:r w:rsidR="00E525C6" w:rsidRPr="00E525C6">
        <w:t>23.502</w:t>
      </w:r>
      <w:r w:rsidR="00E525C6">
        <w:t> </w:t>
      </w:r>
      <w:r w:rsidR="00E525C6"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2664" w:name="_Toc112860086"/>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2664"/>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2665" w:name="_Toc112860087"/>
      <w:r w:rsidRPr="00E525C6">
        <w:t>6.25</w:t>
      </w:r>
      <w:r w:rsidRPr="00E525C6">
        <w:tab/>
        <w:t>Solution #25: Providing 5GS Assistance Information to AF for Federated Learning Operation</w:t>
      </w:r>
      <w:bookmarkEnd w:id="2665"/>
    </w:p>
    <w:p w14:paraId="7643110A" w14:textId="77777777" w:rsidR="00B84A59" w:rsidRPr="00E525C6" w:rsidRDefault="00B84A59" w:rsidP="00B84A59">
      <w:pPr>
        <w:pStyle w:val="Heading3"/>
      </w:pPr>
      <w:bookmarkStart w:id="2666" w:name="_Toc112860088"/>
      <w:r w:rsidRPr="00E525C6">
        <w:t>6.25.1</w:t>
      </w:r>
      <w:r w:rsidRPr="00E525C6">
        <w:tab/>
        <w:t>Description</w:t>
      </w:r>
      <w:bookmarkEnd w:id="2666"/>
    </w:p>
    <w:p w14:paraId="08A950BD" w14:textId="77777777" w:rsidR="002417F8" w:rsidRPr="00E525C6" w:rsidRDefault="002417F8" w:rsidP="002417F8">
      <w:pPr>
        <w:rPr>
          <w:lang w:eastAsia="ko-KR"/>
        </w:rPr>
      </w:pPr>
      <w:r w:rsidRPr="00E525C6">
        <w:rPr>
          <w:lang w:eastAsia="ko-KR"/>
        </w:rPr>
        <w:t>This is a solution for key issue #7 "5GS Assistance to Federated Learning Operation".</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(e.g.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 xml:space="preserve">AI/ML Application Server requests assistance information with input parameters for FL operation. (e.g.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w:t>
      </w:r>
      <w:r w:rsidRPr="00E525C6">
        <w:rPr>
          <w:lang w:eastAsia="ko-KR"/>
        </w:rPr>
        <w:lastRenderedPageBreak/>
        <w:t>the expected AIML operation time duration, and by predicting the network condition such as user data congestion time.</w:t>
      </w:r>
    </w:p>
    <w:p w14:paraId="09222ED6" w14:textId="77777777"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2667" w:name="_Toc112860089"/>
      <w:r w:rsidRPr="00E525C6">
        <w:rPr>
          <w:lang w:eastAsia="zh-CN"/>
        </w:rPr>
        <w:t>6.25.2</w:t>
      </w:r>
      <w:r w:rsidRPr="00E525C6">
        <w:rPr>
          <w:lang w:eastAsia="zh-CN"/>
        </w:rPr>
        <w:tab/>
      </w:r>
      <w:r w:rsidRPr="00E525C6">
        <w:t>Procedures</w:t>
      </w:r>
      <w:bookmarkEnd w:id="2667"/>
    </w:p>
    <w:p w14:paraId="1B2854C1" w14:textId="77777777" w:rsidR="00A56877" w:rsidRPr="00E525C6" w:rsidRDefault="00A56877" w:rsidP="00A56877">
      <w:pPr>
        <w:pStyle w:val="Heading4"/>
        <w:rPr>
          <w:lang w:eastAsia="zh-CN"/>
        </w:rPr>
      </w:pPr>
      <w:bookmarkStart w:id="2668" w:name="_Toc112860090"/>
      <w:r w:rsidRPr="00E525C6">
        <w:rPr>
          <w:lang w:eastAsia="zh-CN"/>
        </w:rPr>
        <w:t>6.25.2.1</w:t>
      </w:r>
      <w:r w:rsidRPr="00E525C6">
        <w:rPr>
          <w:lang w:eastAsia="zh-CN"/>
        </w:rPr>
        <w:tab/>
      </w:r>
      <w:r w:rsidRPr="00E525C6">
        <w:t>Procedure for Providing 5GS Assistance Information for Federated Learning Operation</w:t>
      </w:r>
      <w:bookmarkEnd w:id="2668"/>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6FD11B2C" w:rsidR="00A56877" w:rsidRPr="00E525C6" w:rsidRDefault="00C2733D" w:rsidP="002417F8">
      <w:pPr>
        <w:pStyle w:val="TH"/>
        <w:rPr>
          <w:rFonts w:eastAsia="MS Gothic"/>
        </w:rPr>
      </w:pPr>
      <w:ins w:id="2669" w:author="S2-2205684" w:date="2022-08-31T16:28:00Z">
        <w:r>
          <w:object w:dxaOrig="9675" w:dyaOrig="9180" w14:anchorId="0506C570">
            <v:shape id="_x0000_i1073" type="#_x0000_t75" style="width:438.85pt;height:417.45pt" o:ole="">
              <v:imagedata r:id="rId112" o:title=""/>
            </v:shape>
            <o:OLEObject Type="Embed" ProgID="Visio.Drawing.15" ShapeID="_x0000_i1073" DrawAspect="Content" ObjectID="_1723533487" r:id="rId113"/>
          </w:object>
        </w:r>
      </w:ins>
      <w:del w:id="2670" w:author="S2-2205684" w:date="2022-08-31T16:28:00Z">
        <w:r w:rsidR="005C4D7A" w:rsidRPr="00E525C6" w:rsidDel="00C2733D">
          <w:object w:dxaOrig="7995" w:dyaOrig="7995" w14:anchorId="0F3A14D9">
            <v:shape id="_x0000_i1074" type="#_x0000_t75" style="width:396pt;height:402pt" o:ole="">
              <v:imagedata r:id="rId114" o:title=""/>
            </v:shape>
            <o:OLEObject Type="Embed" ProgID="Visio.Drawing.15" ShapeID="_x0000_i1074" DrawAspect="Content" ObjectID="_1723533488" r:id="rId115"/>
          </w:object>
        </w:r>
      </w:del>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Expected UE Moving Trajectory for each UE in the UE list (e.g. A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ins w:id="2671" w:author="S2-2205684" w:date="2022-08-31T16:28:00Z">
        <w:r w:rsidR="00C2733D">
          <w:rPr>
            <w:lang w:eastAsia="ko-KR"/>
          </w:rPr>
          <w:t xml:space="preserve">Multi-Access, </w:t>
        </w:r>
      </w:ins>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ins w:id="2672" w:author="S2-2205684" w:date="2022-08-31T16:29:00Z"/>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ins w:id="2673" w:author="S2-2205684" w:date="2022-08-31T16:29:00Z">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ins>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ins w:id="2674" w:author="S2-2205684" w:date="2022-08-31T16:29:00Z"/>
          <w:lang w:eastAsia="ko-KR"/>
        </w:rPr>
      </w:pPr>
      <w:r w:rsidRPr="00E525C6">
        <w:rPr>
          <w:lang w:eastAsia="ko-KR"/>
        </w:rPr>
        <w:t>2</w:t>
      </w:r>
      <w:ins w:id="2675" w:author="S2-2205684" w:date="2022-08-31T16:29:00Z">
        <w:r w:rsidR="00C2733D">
          <w:rPr>
            <w:lang w:eastAsia="ko-KR"/>
          </w:rPr>
          <w:t>-3</w:t>
        </w:r>
      </w:ins>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ins w:id="2676" w:author="S2-2205684" w:date="2022-08-31T16:29:00Z">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ins>
    </w:p>
    <w:p w14:paraId="34B253CA" w14:textId="0976ABDD" w:rsidR="002417F8" w:rsidRPr="00E525C6" w:rsidRDefault="002417F8" w:rsidP="002417F8">
      <w:pPr>
        <w:pStyle w:val="B1"/>
        <w:rPr>
          <w:lang w:eastAsia="ko-KR"/>
        </w:rPr>
      </w:pPr>
      <w:del w:id="2677" w:author="S2-2205684" w:date="2022-08-31T16:29:00Z">
        <w:r w:rsidRPr="00E525C6" w:rsidDel="00C2733D">
          <w:rPr>
            <w:lang w:eastAsia="ko-KR"/>
          </w:rPr>
          <w:delText>3</w:delText>
        </w:r>
      </w:del>
      <w:ins w:id="2678" w:author="S2-2205684" w:date="2022-08-31T16:29:00Z">
        <w:r w:rsidR="00C2733D">
          <w:rPr>
            <w:lang w:eastAsia="ko-KR"/>
          </w:rPr>
          <w:t>4</w:t>
        </w:r>
      </w:ins>
      <w:r w:rsidRPr="00E525C6">
        <w:rPr>
          <w:lang w:eastAsia="ko-KR"/>
        </w:rPr>
        <w:t>.</w:t>
      </w:r>
      <w:r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518D83E8"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"Time when assistance information is needed" can be used as an input for "Time when analytics information is needed" to NWDAF as clause 6.1.3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77777777"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w:t>
      </w:r>
      <w:r w:rsidRPr="00E525C6">
        <w:rPr>
          <w:lang w:eastAsia="ko-KR"/>
        </w:rPr>
        <w:lastRenderedPageBreak/>
        <w:t>analytics such as UE Mobility analytics and WLAN performance analytics per UE. If "Preferred AIML operation time periods" and "Time when assistance information is needed"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589A3E4D" w:rsidR="002417F8" w:rsidRPr="00E525C6" w:rsidRDefault="002417F8" w:rsidP="002417F8">
      <w:pPr>
        <w:pStyle w:val="B1"/>
        <w:rPr>
          <w:lang w:eastAsia="ko-KR"/>
        </w:rPr>
      </w:pPr>
      <w:del w:id="2679" w:author="S2-2205684" w:date="2022-08-31T16:29:00Z">
        <w:r w:rsidRPr="00E525C6" w:rsidDel="00C2733D">
          <w:rPr>
            <w:lang w:eastAsia="ko-KR"/>
          </w:rPr>
          <w:delText>4</w:delText>
        </w:r>
      </w:del>
      <w:ins w:id="2680" w:author="S2-2205684" w:date="2022-08-31T16:29:00Z">
        <w:r w:rsidR="00C2733D">
          <w:rPr>
            <w:lang w:eastAsia="ko-KR"/>
          </w:rPr>
          <w:t>5</w:t>
        </w:r>
      </w:ins>
      <w:r w:rsidRPr="00E525C6">
        <w:rPr>
          <w:lang w:eastAsia="ko-KR"/>
        </w:rPr>
        <w:t>.</w:t>
      </w:r>
      <w:r w:rsidRPr="00E525C6">
        <w:rPr>
          <w:lang w:eastAsia="ko-KR"/>
        </w:rPr>
        <w:tab/>
        <w:t xml:space="preserve">The NWDAF collects the data for the requested Analytics IDs as specified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w:t>
      </w:r>
    </w:p>
    <w:p w14:paraId="50C7C4A4" w14:textId="469EB327" w:rsidR="002417F8" w:rsidRPr="00E525C6" w:rsidRDefault="002417F8" w:rsidP="002417F8">
      <w:pPr>
        <w:pStyle w:val="B1"/>
        <w:rPr>
          <w:lang w:eastAsia="ko-KR"/>
        </w:rPr>
      </w:pPr>
      <w:del w:id="2681" w:author="S2-2205684" w:date="2022-08-31T16:30:00Z">
        <w:r w:rsidRPr="00E525C6" w:rsidDel="00C2733D">
          <w:rPr>
            <w:lang w:eastAsia="ko-KR"/>
          </w:rPr>
          <w:delText>5</w:delText>
        </w:r>
      </w:del>
      <w:ins w:id="2682" w:author="S2-2205684" w:date="2022-08-31T16:30:00Z">
        <w:r w:rsidR="00C2733D">
          <w:rPr>
            <w:lang w:eastAsia="ko-KR"/>
          </w:rPr>
          <w:t>6</w:t>
        </w:r>
      </w:ins>
      <w:r w:rsidRPr="00E525C6">
        <w:rPr>
          <w:lang w:eastAsia="ko-KR"/>
        </w:rPr>
        <w:t>.</w:t>
      </w:r>
      <w:r w:rsidRPr="00E525C6">
        <w:rPr>
          <w:lang w:eastAsia="ko-KR"/>
        </w:rPr>
        <w:tab/>
        <w:t xml:space="preserve">The NWDAF derives the requested analytics as specified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w:t>
      </w:r>
    </w:p>
    <w:p w14:paraId="5DABCB25" w14:textId="49A6C0D9" w:rsidR="002417F8" w:rsidRPr="00E525C6" w:rsidRDefault="002417F8" w:rsidP="002417F8">
      <w:pPr>
        <w:pStyle w:val="B1"/>
        <w:rPr>
          <w:lang w:eastAsia="ko-KR"/>
        </w:rPr>
      </w:pPr>
      <w:del w:id="2683" w:author="S2-2205684" w:date="2022-08-31T16:30:00Z">
        <w:r w:rsidRPr="00E525C6" w:rsidDel="00C2733D">
          <w:rPr>
            <w:lang w:eastAsia="ko-KR"/>
          </w:rPr>
          <w:delText>6</w:delText>
        </w:r>
      </w:del>
      <w:ins w:id="2684" w:author="S2-2205684" w:date="2022-08-31T16:30:00Z">
        <w:r w:rsidR="00C2733D">
          <w:rPr>
            <w:lang w:eastAsia="ko-KR"/>
          </w:rPr>
          <w:t>7</w:t>
        </w:r>
      </w:ins>
      <w:r w:rsidRPr="00E525C6">
        <w:rPr>
          <w:lang w:eastAsia="ko-KR"/>
        </w:rPr>
        <w:t>.</w:t>
      </w:r>
      <w:r w:rsidRPr="00E525C6">
        <w:rPr>
          <w:lang w:eastAsia="ko-KR"/>
        </w:rPr>
        <w:tab/>
        <w:t>The NWDAF provides analytics response to the AIML NF/NEF.</w:t>
      </w:r>
    </w:p>
    <w:p w14:paraId="78800F9D" w14:textId="67B066B4" w:rsidR="002417F8" w:rsidRPr="00E525C6" w:rsidRDefault="002417F8" w:rsidP="002417F8">
      <w:pPr>
        <w:pStyle w:val="B1"/>
        <w:rPr>
          <w:lang w:eastAsia="ko-KR"/>
        </w:rPr>
      </w:pPr>
      <w:del w:id="2685" w:author="S2-2205684" w:date="2022-08-31T16:30:00Z">
        <w:r w:rsidRPr="00E525C6" w:rsidDel="00C2733D">
          <w:rPr>
            <w:lang w:eastAsia="ko-KR"/>
          </w:rPr>
          <w:delText>7</w:delText>
        </w:r>
      </w:del>
      <w:ins w:id="2686" w:author="S2-2205684" w:date="2022-08-31T16:30:00Z">
        <w:r w:rsidR="00C2733D">
          <w:rPr>
            <w:lang w:eastAsia="ko-KR"/>
          </w:rPr>
          <w:t>8</w:t>
        </w:r>
      </w:ins>
      <w:r w:rsidRPr="00E525C6">
        <w:rPr>
          <w:lang w:eastAsia="ko-KR"/>
        </w:rPr>
        <w:t>.</w:t>
      </w:r>
      <w:r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ins w:id="2687" w:author="S2-2205684" w:date="2022-08-31T16:30:00Z">
        <w:r w:rsidR="00C2733D">
          <w:rPr>
            <w:lang w:eastAsia="ko-KR"/>
          </w:rPr>
          <w:t xml:space="preserve">MA PDU Session information, </w:t>
        </w:r>
      </w:ins>
      <w:r w:rsidRPr="00E525C6">
        <w:rPr>
          <w:lang w:eastAsia="ko-KR"/>
        </w:rPr>
        <w:t>etc.</w:t>
      </w:r>
    </w:p>
    <w:p w14:paraId="70BB9998" w14:textId="25C6B16C" w:rsidR="002417F8" w:rsidRPr="00E525C6" w:rsidRDefault="002417F8" w:rsidP="002417F8">
      <w:pPr>
        <w:pStyle w:val="B1"/>
        <w:rPr>
          <w:lang w:eastAsia="ko-KR"/>
        </w:rPr>
      </w:pPr>
      <w:del w:id="2688" w:author="S2-2205684" w:date="2022-08-31T16:30:00Z">
        <w:r w:rsidRPr="00E525C6" w:rsidDel="00C2733D">
          <w:rPr>
            <w:lang w:eastAsia="ko-KR"/>
          </w:rPr>
          <w:delText>8</w:delText>
        </w:r>
      </w:del>
      <w:ins w:id="2689" w:author="S2-2205684" w:date="2022-08-31T16:30:00Z">
        <w:r w:rsidR="00C2733D">
          <w:rPr>
            <w:lang w:eastAsia="ko-KR"/>
          </w:rPr>
          <w:t>9</w:t>
        </w:r>
      </w:ins>
      <w:r w:rsidRPr="00E525C6">
        <w:rPr>
          <w:lang w:eastAsia="ko-KR"/>
        </w:rPr>
        <w:t>.</w:t>
      </w:r>
      <w:r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ins w:id="2690" w:author="S2-2205684" w:date="2022-08-31T16:30:00Z"/>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ins w:id="2691" w:author="S2-2205684" w:date="2022-08-31T16:30:00Z">
        <w:r>
          <w:rPr>
            <w:lang w:eastAsia="ko-KR"/>
          </w:rPr>
          <w:t>-</w:t>
        </w:r>
        <w:r>
          <w:rPr>
            <w:lang w:eastAsia="ko-KR"/>
          </w:rPr>
          <w:tab/>
          <w:t>Multi Access PDU Session information of the UE.</w:t>
        </w:r>
      </w:ins>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77777777" w:rsidR="002417F8" w:rsidRDefault="002417F8" w:rsidP="002417F8">
      <w:pPr>
        <w:pStyle w:val="B2"/>
        <w:rPr>
          <w:ins w:id="2692" w:author="S2-2205684" w:date="2022-08-31T16:30:00Z"/>
          <w:lang w:eastAsia="ko-KR"/>
        </w:rPr>
      </w:pPr>
      <w:r w:rsidRPr="00E525C6">
        <w:rPr>
          <w:lang w:eastAsia="ko-KR"/>
        </w:rPr>
        <w:tab/>
        <w:t>If the "time when assistance information is needed" was provided in step 1, AIML NF/NEF takes this into account in responding to the AI/ML Application Server.</w:t>
      </w:r>
    </w:p>
    <w:p w14:paraId="46101D47" w14:textId="7790C5F2" w:rsidR="00C2733D" w:rsidRPr="00E525C6" w:rsidRDefault="00C2733D" w:rsidP="00C2733D">
      <w:pPr>
        <w:pStyle w:val="B2"/>
        <w:rPr>
          <w:lang w:eastAsia="ko-KR"/>
        </w:rPr>
      </w:pPr>
      <w:ins w:id="2693" w:author="S2-2205684" w:date="2022-08-31T16:31:00Z">
        <w:r>
          <w:rPr>
            <w:lang w:eastAsia="ko-KR"/>
          </w:rPr>
          <w:tab/>
          <w:t>Multi-Access PDU Session information can be provided with candidate UEs or the list of candidate UEs can be generated taking into account the MA PDU Session information (e.g. suggest for the UEs have MA PDU Session).</w:t>
        </w:r>
      </w:ins>
    </w:p>
    <w:p w14:paraId="0BE1274E" w14:textId="6BB8EA5C" w:rsidR="002417F8" w:rsidRDefault="002417F8" w:rsidP="002417F8">
      <w:pPr>
        <w:pStyle w:val="B1"/>
        <w:rPr>
          <w:ins w:id="2694" w:author="S2-2205684" w:date="2022-08-31T16:31:00Z"/>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711E48CF" w:rsidR="00C2733D" w:rsidRPr="00E525C6" w:rsidRDefault="00C2733D" w:rsidP="00C2733D">
      <w:pPr>
        <w:pStyle w:val="B1"/>
        <w:rPr>
          <w:lang w:eastAsia="ko-KR"/>
        </w:rPr>
      </w:pPr>
      <w:ins w:id="2695" w:author="S2-2205684" w:date="2022-08-31T16:31:00Z">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 the UE previously connected with 3GPP access, additionally connected with non-3GPP access), SMF notifies the changed MA PDU Session of the UE to AIML NF/NEF.</w:t>
        </w:r>
      </w:ins>
    </w:p>
    <w:p w14:paraId="5ED6D3F4" w14:textId="2A54692B" w:rsidR="002417F8" w:rsidRPr="00E525C6" w:rsidRDefault="002417F8" w:rsidP="002417F8">
      <w:pPr>
        <w:pStyle w:val="B1"/>
        <w:rPr>
          <w:lang w:eastAsia="ko-KR"/>
        </w:rPr>
      </w:pPr>
      <w:del w:id="2696" w:author="S2-2205684" w:date="2022-08-31T16:31:00Z">
        <w:r w:rsidRPr="00E525C6" w:rsidDel="00C2733D">
          <w:rPr>
            <w:lang w:eastAsia="ko-KR"/>
          </w:rPr>
          <w:delText>9</w:delText>
        </w:r>
      </w:del>
      <w:ins w:id="2697" w:author="S2-2205684" w:date="2022-08-31T16:31:00Z">
        <w:r w:rsidR="00C2733D">
          <w:rPr>
            <w:lang w:eastAsia="ko-KR"/>
          </w:rPr>
          <w:t>11</w:t>
        </w:r>
      </w:ins>
      <w:r w:rsidRPr="00E525C6">
        <w:rPr>
          <w:lang w:eastAsia="ko-KR"/>
        </w:rPr>
        <w:t>-</w:t>
      </w:r>
      <w:del w:id="2698" w:author="S2-2205684" w:date="2022-08-31T16:31:00Z">
        <w:r w:rsidRPr="00E525C6" w:rsidDel="00C2733D">
          <w:rPr>
            <w:lang w:eastAsia="ko-KR"/>
          </w:rPr>
          <w:delText>13</w:delText>
        </w:r>
      </w:del>
      <w:ins w:id="2699" w:author="S2-2205684" w:date="2022-08-31T16:31:00Z">
        <w:r w:rsidR="00C2733D" w:rsidRPr="00E525C6">
          <w:rPr>
            <w:lang w:eastAsia="ko-KR"/>
          </w:rPr>
          <w:t>1</w:t>
        </w:r>
        <w:r w:rsidR="00C2733D">
          <w:rPr>
            <w:lang w:eastAsia="ko-KR"/>
          </w:rPr>
          <w:t>5</w:t>
        </w:r>
      </w:ins>
      <w:r w:rsidRPr="00E525C6">
        <w:rPr>
          <w:lang w:eastAsia="ko-KR"/>
        </w:rPr>
        <w:t>.</w:t>
      </w:r>
      <w:r w:rsidRPr="00E525C6">
        <w:rPr>
          <w:lang w:eastAsia="ko-KR"/>
        </w:rPr>
        <w:tab/>
        <w:t xml:space="preserve">If AI/ML Application server and AIML NF/NEF subscribed for AIML assistance information at step 1/step </w:t>
      </w:r>
      <w:del w:id="2700" w:author="S2-2205684" w:date="2022-08-31T16:31:00Z">
        <w:r w:rsidRPr="00E525C6" w:rsidDel="00C2733D">
          <w:rPr>
            <w:lang w:eastAsia="ko-KR"/>
          </w:rPr>
          <w:delText>3,</w:delText>
        </w:r>
      </w:del>
      <w:ins w:id="2701" w:author="S2-2205684" w:date="2022-08-31T16:31:00Z">
        <w:r w:rsidR="00C2733D">
          <w:rPr>
            <w:lang w:eastAsia="ko-KR"/>
          </w:rPr>
          <w:t>4</w:t>
        </w:r>
      </w:ins>
      <w:r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2702" w:name="_Toc112860091"/>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2702"/>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lastRenderedPageBreak/>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ins w:id="2703" w:author="S2-2205684" w:date="2022-08-31T16:32:00Z"/>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C2733D">
      <w:pPr>
        <w:pStyle w:val="B1"/>
        <w:ind w:left="0" w:firstLine="0"/>
        <w:rPr>
          <w:ins w:id="2704" w:author="S2-2205684" w:date="2022-08-31T16:32:00Z"/>
          <w:lang w:eastAsia="ko-KR"/>
        </w:rPr>
      </w:pPr>
      <w:ins w:id="2705" w:author="S2-2205684" w:date="2022-08-31T16:32:00Z">
        <w:r>
          <w:rPr>
            <w:lang w:eastAsia="ko-KR"/>
          </w:rPr>
          <w:t>SMF:</w:t>
        </w:r>
      </w:ins>
    </w:p>
    <w:p w14:paraId="3537D82F" w14:textId="3635DD57" w:rsidR="00C2733D" w:rsidRPr="00E525C6" w:rsidRDefault="00C2733D" w:rsidP="00C2733D">
      <w:pPr>
        <w:pStyle w:val="B1"/>
        <w:rPr>
          <w:lang w:eastAsia="ko-KR"/>
        </w:rPr>
      </w:pPr>
      <w:ins w:id="2706" w:author="S2-2205684" w:date="2022-08-31T16:32:00Z">
        <w:r w:rsidRPr="00E525C6">
          <w:rPr>
            <w:lang w:eastAsia="ko-KR"/>
          </w:rPr>
          <w:t>-</w:t>
        </w:r>
        <w:r w:rsidRPr="00E525C6">
          <w:rPr>
            <w:lang w:eastAsia="ko-KR"/>
          </w:rPr>
          <w:tab/>
        </w:r>
        <w:r>
          <w:rPr>
            <w:lang w:eastAsia="ko-KR"/>
          </w:rPr>
          <w:t>Provides</w:t>
        </w:r>
        <w:r w:rsidRPr="00E525C6">
          <w:rPr>
            <w:lang w:eastAsia="ko-KR"/>
          </w:rPr>
          <w:t xml:space="preserve"> </w:t>
        </w:r>
        <w:r>
          <w:rPr>
            <w:lang w:eastAsia="ko-KR"/>
          </w:rPr>
          <w:t>UE's MA PDU Session information of DNN/S-NSSAI used for AIML operation</w:t>
        </w:r>
        <w:r w:rsidRPr="00E525C6">
          <w:rPr>
            <w:lang w:eastAsia="ko-KR"/>
          </w:rPr>
          <w:t>.</w:t>
        </w:r>
      </w:ins>
    </w:p>
    <w:p w14:paraId="220EC398" w14:textId="77777777" w:rsidR="00C13460" w:rsidRPr="00E525C6" w:rsidRDefault="00C13460" w:rsidP="00C13460">
      <w:pPr>
        <w:pStyle w:val="Heading2"/>
      </w:pPr>
      <w:bookmarkStart w:id="2707" w:name="_Toc112860092"/>
      <w:r w:rsidRPr="00E525C6">
        <w:t>6.26</w:t>
      </w:r>
      <w:r w:rsidRPr="00E525C6">
        <w:tab/>
        <w:t>Solution #26: FL operation with 5GS coordination for UE selection</w:t>
      </w:r>
      <w:bookmarkEnd w:id="2707"/>
    </w:p>
    <w:p w14:paraId="2B7256DE" w14:textId="77777777" w:rsidR="00C13460" w:rsidRPr="00E525C6" w:rsidRDefault="00C13460" w:rsidP="00C13460">
      <w:pPr>
        <w:pStyle w:val="Heading3"/>
      </w:pPr>
      <w:bookmarkStart w:id="2708" w:name="_Toc112860093"/>
      <w:r w:rsidRPr="00E525C6">
        <w:t>6.26.1</w:t>
      </w:r>
      <w:r w:rsidRPr="00E525C6">
        <w:tab/>
        <w:t>Description</w:t>
      </w:r>
      <w:bookmarkEnd w:id="2708"/>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77777777" w:rsidR="002417F8" w:rsidRPr="00E525C6" w:rsidRDefault="002417F8" w:rsidP="002417F8">
      <w:r w:rsidRPr="00E525C6">
        <w:t>This solution proposed that application server determine the UE groups for FL operation based on the UE's capability, UE's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2709" w:name="_Toc112860094"/>
      <w:r w:rsidRPr="00E525C6">
        <w:t>6.26.2</w:t>
      </w:r>
      <w:r w:rsidRPr="00E525C6">
        <w:tab/>
        <w:t>Procedures</w:t>
      </w:r>
      <w:bookmarkEnd w:id="2709"/>
    </w:p>
    <w:p w14:paraId="30984502" w14:textId="77777777" w:rsidR="000B2813" w:rsidRPr="00E525C6" w:rsidRDefault="000B2813" w:rsidP="002417F8">
      <w:pPr>
        <w:pStyle w:val="TH"/>
      </w:pPr>
      <w:r w:rsidRPr="00E525C6">
        <w:object w:dxaOrig="8055" w:dyaOrig="3435" w14:anchorId="459BA71E">
          <v:shape id="_x0000_i1075" type="#_x0000_t75" style="width:402pt;height:168pt" o:ole="">
            <v:imagedata r:id="rId116" o:title=""/>
          </v:shape>
          <o:OLEObject Type="Embed" ProgID="Visio.Drawing.15" ShapeID="_x0000_i1075" DrawAspect="Content" ObjectID="_1723533489" r:id="rId117"/>
        </w:object>
      </w:r>
    </w:p>
    <w:p w14:paraId="5C9C35EA" w14:textId="43DF818F" w:rsidR="000B2813" w:rsidRPr="00E525C6" w:rsidRDefault="000B2813" w:rsidP="002417F8">
      <w:pPr>
        <w:pStyle w:val="TF"/>
      </w:pPr>
      <w:r w:rsidRPr="00E525C6">
        <w:t>Figure 6.26.2-1: Procedure to coordinate with 5GS for UE selection</w:t>
      </w:r>
    </w:p>
    <w:p w14:paraId="70AA2913" w14:textId="77777777"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UE's capability, UE's wishes (if any e.g. time window that UE is available), location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lastRenderedPageBreak/>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1B023952"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AF's internal business logic and is outside the scope of SA WG2.</w:t>
      </w:r>
    </w:p>
    <w:p w14:paraId="2F2899EA" w14:textId="7314E773"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Desired time window in the area of interest and other analytics such as UE related analytics as defined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2710" w:name="_Toc112860095"/>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2710"/>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2711" w:name="_Toc112860096"/>
      <w:r w:rsidRPr="00E525C6">
        <w:t>6.27</w:t>
      </w:r>
      <w:r w:rsidRPr="00E525C6">
        <w:tab/>
        <w:t>Solution #27: Assistance to selection of UEs for federated learning operation</w:t>
      </w:r>
      <w:bookmarkEnd w:id="2711"/>
    </w:p>
    <w:p w14:paraId="62DA7449" w14:textId="77777777" w:rsidR="009473CB" w:rsidRPr="00E525C6" w:rsidRDefault="009473CB" w:rsidP="009473CB">
      <w:pPr>
        <w:pStyle w:val="Heading3"/>
      </w:pPr>
      <w:bookmarkStart w:id="2712" w:name="_Toc112860097"/>
      <w:r w:rsidRPr="00E525C6">
        <w:t>6.27.1</w:t>
      </w:r>
      <w:r w:rsidRPr="00E525C6">
        <w:tab/>
        <w:t>Description</w:t>
      </w:r>
      <w:bookmarkEnd w:id="2712"/>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77777777" w:rsidR="002417F8" w:rsidRPr="00E525C6" w:rsidRDefault="002417F8" w:rsidP="002417F8">
      <w:pPr>
        <w:rPr>
          <w:lang w:val="en-US" w:eastAsia="ko-KR"/>
        </w:rPr>
      </w:pPr>
      <w:r w:rsidRPr="00E525C6">
        <w:rPr>
          <w:lang w:val="en-US" w:eastAsia="ko-KR"/>
        </w:rPr>
        <w:t>The key operational characteristics of FL is that UEs play a role as training devices and upload local update information to a central server (we call it "FL server")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w:t>
      </w:r>
      <w:r w:rsidRPr="00E525C6">
        <w:rPr>
          <w:lang w:val="en-US" w:eastAsia="ko-KR"/>
        </w:rPr>
        <w:lastRenderedPageBreak/>
        <w:t>possible during the model distribution and upload phases for FL operation. In addition, UE mobility and/or Abnormal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Proposal: Extend "Target of Analytics Reporting" including a single UE level granularity without location information as a mandatory parameter in Analytics Filter Information, instead of "any UE"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Motivation: "Target of Analytics Reporting"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Proposal: Extend "customized MOS at AF or QoE metrics at UE (via AF)"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Motivation: The extended "customized MOS at AF or QoE metrics at UE (via AF)"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2713" w:name="_Toc96943830"/>
      <w:bookmarkStart w:id="2714" w:name="_Toc112860098"/>
      <w:r w:rsidRPr="00C9661A">
        <w:t>6.27.2</w:t>
      </w:r>
      <w:r w:rsidRPr="00C9661A">
        <w:tab/>
        <w:t>Procedures</w:t>
      </w:r>
      <w:bookmarkEnd w:id="2713"/>
      <w:bookmarkEnd w:id="2714"/>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6" type="#_x0000_t75" style="width:481.7pt;height:261.45pt" o:ole="">
            <v:imagedata r:id="rId118" o:title=""/>
          </v:shape>
          <o:OLEObject Type="Embed" ProgID="Word.Picture.8" ShapeID="_x0000_i1076" DrawAspect="Content" ObjectID="_1723533490" r:id="rId119"/>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lastRenderedPageBreak/>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The AF owned by the ASP may request or subscribe to the NWDAF to collect analytics information for interested UEs such as QoS Sustainability, Service Experience, UE mobility, UE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The NWDAF collects necessary data for analysis from NFs (e.g. AMF, SMF, AF)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2715" w:name="_Toc96943831"/>
      <w:bookmarkStart w:id="2716" w:name="_Toc112860099"/>
      <w:r w:rsidRPr="00C9661A">
        <w:t>6.27.3</w:t>
      </w:r>
      <w:r w:rsidRPr="00C9661A">
        <w:tab/>
        <w:t>Impacts on services, entities and interfaces</w:t>
      </w:r>
      <w:bookmarkEnd w:id="2715"/>
      <w:bookmarkEnd w:id="2716"/>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6506F6EF"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"Throughput for DL and UL per UE, Packet delay for DL and UL per RAB/DRB per UE, Packet loss rate for DL and UL per RAB/DRB per UE in </w:t>
      </w:r>
      <w:r w:rsidR="00E525C6" w:rsidRPr="00E525C6">
        <w:rPr>
          <w:lang w:val="en-US" w:eastAsia="ko-KR"/>
        </w:rPr>
        <w:t>TS</w:t>
      </w:r>
      <w:r w:rsidR="00E525C6">
        <w:rPr>
          <w:lang w:val="en-US" w:eastAsia="ko-KR"/>
        </w:rPr>
        <w:t> </w:t>
      </w:r>
      <w:r w:rsidR="00E525C6" w:rsidRPr="00E525C6">
        <w:rPr>
          <w:lang w:val="en-US" w:eastAsia="ko-KR"/>
        </w:rPr>
        <w:t>37.320</w:t>
      </w:r>
      <w:r w:rsidR="00E525C6">
        <w:rPr>
          <w:lang w:val="en-US" w:eastAsia="ko-KR"/>
        </w:rPr>
        <w:t> </w:t>
      </w:r>
      <w:r w:rsidR="00E525C6" w:rsidRPr="00E525C6">
        <w:rPr>
          <w:lang w:val="en-US" w:eastAsia="ko-KR"/>
        </w:rPr>
        <w:t>[</w:t>
      </w:r>
      <w:r w:rsidRPr="00E525C6">
        <w:rPr>
          <w:lang w:val="en-US" w:eastAsia="ko-KR"/>
        </w:rPr>
        <w:t>12]"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2717" w:name="_Toc112860100"/>
      <w:r w:rsidRPr="00E525C6">
        <w:t>6.28</w:t>
      </w:r>
      <w:r w:rsidRPr="00E525C6">
        <w:tab/>
        <w:t xml:space="preserve">Solution #28: </w:t>
      </w:r>
      <w:r w:rsidR="00C901F9" w:rsidRPr="00E525C6">
        <w:t>Application AI/ML Assistance Services</w:t>
      </w:r>
      <w:bookmarkEnd w:id="2717"/>
    </w:p>
    <w:p w14:paraId="5B1E0D94" w14:textId="060795D5" w:rsidR="00104591" w:rsidRPr="00E525C6" w:rsidRDefault="00104591" w:rsidP="00104591">
      <w:pPr>
        <w:pStyle w:val="Heading3"/>
      </w:pPr>
      <w:bookmarkStart w:id="2718" w:name="_Toc112860101"/>
      <w:r w:rsidRPr="00E525C6">
        <w:t>6.28.1</w:t>
      </w:r>
      <w:r w:rsidRPr="00E525C6">
        <w:tab/>
        <w:t>Description</w:t>
      </w:r>
      <w:bookmarkEnd w:id="2718"/>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1E4927E4" w:rsidR="002D5975" w:rsidRPr="00E525C6" w:rsidRDefault="002D5975" w:rsidP="002D5975">
      <w:pPr>
        <w:pStyle w:val="EditorsNote"/>
      </w:pPr>
      <w:r w:rsidRPr="00E525C6">
        <w:lastRenderedPageBreak/>
        <w:t>Editor's note:</w:t>
      </w:r>
      <w:r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ins w:id="2719" w:author="S2-2207806" w:date="2022-08-31T09:59:00Z">
        <w:r w:rsidR="00DD7A99">
          <w:t xml:space="preserve">Application AI/ML Assistance Network Function, i.e. </w:t>
        </w:r>
      </w:ins>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24A5133" w14:textId="5C298E9F" w:rsidR="002D5975" w:rsidRDefault="002D5975" w:rsidP="002D5975">
      <w:pPr>
        <w:pStyle w:val="B2"/>
        <w:rPr>
          <w:ins w:id="2720" w:author="S2-2207805" w:date="2022-08-31T09:57:00Z"/>
        </w:rPr>
      </w:pPr>
      <w:r w:rsidRPr="00E525C6">
        <w:t>-</w:t>
      </w:r>
      <w:r w:rsidRPr="00E525C6">
        <w:tab/>
        <w:t xml:space="preserve">e.g. Assuming the objective of this operation is to support "AI/ML member selection for a particular Application AI/ML operation based on per UE's QoS </w:t>
      </w:r>
      <w:ins w:id="2721" w:author="S2-2207806" w:date="2022-08-31T10:00:00Z">
        <w:r w:rsidR="00DD7A99">
          <w:t>sustainability</w:t>
        </w:r>
      </w:ins>
      <w:del w:id="2722" w:author="S2-2207806" w:date="2022-08-31T10:00:00Z">
        <w:r w:rsidRPr="00E525C6" w:rsidDel="00DD7A99">
          <w:delText>performance</w:delText>
        </w:r>
      </w:del>
      <w:r w:rsidRPr="00E525C6">
        <w:t xml:space="preserve">". In this case, the AI/ML member selection is the main service, and the per UE's QoS </w:t>
      </w:r>
      <w:ins w:id="2723" w:author="S2-2207806" w:date="2022-08-31T10:00:00Z">
        <w:r w:rsidR="00DD7A99">
          <w:t>sustainability analytics</w:t>
        </w:r>
        <w:r w:rsidR="00DD7A99" w:rsidRPr="00E525C6">
          <w:t xml:space="preserve"> </w:t>
        </w:r>
      </w:ins>
      <w:del w:id="2724" w:author="S2-2207806" w:date="2022-08-31T10:00:00Z">
        <w:r w:rsidRPr="00E525C6" w:rsidDel="00DD7A99">
          <w:delText xml:space="preserve">performance </w:delText>
        </w:r>
      </w:del>
      <w:r w:rsidRPr="00E525C6">
        <w:t>is the sub-service.</w:t>
      </w:r>
    </w:p>
    <w:p w14:paraId="1B18E563" w14:textId="77777777" w:rsidR="00DD7A99" w:rsidRPr="00E525C6" w:rsidRDefault="00DD7A99" w:rsidP="00DD7A99">
      <w:pPr>
        <w:pStyle w:val="B2"/>
        <w:numPr>
          <w:ilvl w:val="0"/>
          <w:numId w:val="10"/>
        </w:numPr>
        <w:ind w:left="810" w:hanging="242"/>
        <w:rPr>
          <w:ins w:id="2725" w:author="S2-2207806" w:date="2022-08-31T10:00:00Z"/>
        </w:rPr>
      </w:pPr>
      <w:ins w:id="2726" w:author="S2-2207806" w:date="2022-08-31T10:00:00Z">
        <w:r>
          <w:t xml:space="preserve">e.g. To expand the example above, instead of just referring to the UE’s QoS sustainability analytic to support “AI/ML member selection, the UE’s location mobility event and moving direction event are also part of the selection criteria.  As a result, there are composite services which are composed of QoS sustainability analytic, mobility event and moving direction event to meet the objective of this given AaaML Service.   </w:t>
        </w:r>
      </w:ins>
    </w:p>
    <w:p w14:paraId="671F1308" w14:textId="1685663B"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t>e.g.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42BAC4B2" w:rsidR="002D5975" w:rsidRPr="00E525C6" w:rsidRDefault="002D5975" w:rsidP="002D5975">
      <w:pPr>
        <w:pStyle w:val="B2"/>
      </w:pPr>
      <w:r w:rsidRPr="00E525C6">
        <w:t>-</w:t>
      </w:r>
      <w:r w:rsidRPr="00E525C6">
        <w:tab/>
        <w:t>e.g. list of candidate UEs, event report for the group of UE's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68EF6AE3" w:rsidR="002D5975" w:rsidRPr="00E525C6" w:rsidRDefault="002D5975" w:rsidP="002D5975">
      <w:r w:rsidRPr="00E525C6">
        <w:t xml:space="preserve">Each AaaML Service Profile is identified by the AaaML Profile ID, Application ID, UE ID or Group ID or Any and optionally, </w:t>
      </w:r>
      <w:ins w:id="2727" w:author="S2-2207806" w:date="2022-08-31T10:00:00Z">
        <w:r w:rsidR="00DD7A99">
          <w:t>one or more</w:t>
        </w:r>
        <w:r w:rsidR="00DD7A99" w:rsidRPr="00E525C6">
          <w:t xml:space="preserve"> </w:t>
        </w:r>
      </w:ins>
      <w:del w:id="2728" w:author="S2-2207806" w:date="2022-08-31T10:00:00Z">
        <w:r w:rsidRPr="00E525C6" w:rsidDel="00DD7A99">
          <w:delText xml:space="preserve">the </w:delText>
        </w:r>
        <w:r w:rsidR="00DD7A99" w:rsidDel="00DD7A99">
          <w:delText xml:space="preserve"> </w:delText>
        </w:r>
      </w:del>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r w:rsidRPr="00E525C6">
        <w:t>i.</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t>what are the target AaaML assistance operation is to be conducted in 5G Core (e.g. data transmission, service provisioning, performance monitoring, etc.).</w:t>
      </w:r>
    </w:p>
    <w:p w14:paraId="3718397C" w14:textId="0188440D" w:rsidR="002D5975" w:rsidRPr="00E525C6" w:rsidRDefault="002D5975" w:rsidP="002D5975">
      <w:pPr>
        <w:pStyle w:val="B1"/>
      </w:pPr>
      <w:r w:rsidRPr="00E525C6">
        <w:t>-</w:t>
      </w:r>
      <w:r w:rsidRPr="00E525C6">
        <w:tab/>
        <w:t>(Optional) AaaML Sub-Profile ID - It describes the AaaML Service Sub</w:t>
      </w:r>
      <w:del w:id="2729" w:author="S2-2207806" w:date="2022-08-31T10:01:00Z">
        <w:r w:rsidRPr="00E525C6" w:rsidDel="00DD7A99">
          <w:delText>-</w:delText>
        </w:r>
      </w:del>
      <w:ins w:id="2730" w:author="S2-2207805" w:date="2022-08-31T09:58:00Z">
        <w:r w:rsidR="00DD7A99">
          <w:t xml:space="preserve"> </w:t>
        </w:r>
      </w:ins>
      <w:del w:id="2731" w:author="S2-2207806" w:date="2022-08-31T10:01:00Z">
        <w:r w:rsidRPr="00E525C6" w:rsidDel="00DD7A99">
          <w:delText xml:space="preserve">Profile </w:delText>
        </w:r>
      </w:del>
      <w:ins w:id="2732" w:author="S2-2207806" w:date="2022-08-31T10:01:00Z">
        <w:r w:rsidR="00DD7A99">
          <w:t>p</w:t>
        </w:r>
        <w:r w:rsidR="00DD7A99" w:rsidRPr="00E525C6">
          <w:t xml:space="preserve">rofile </w:t>
        </w:r>
      </w:ins>
      <w:r w:rsidRPr="00E525C6">
        <w:t xml:space="preserve">for specifying the </w:t>
      </w:r>
      <w:ins w:id="2733" w:author="S2-2207806" w:date="2022-08-31T10:01:00Z">
        <w:r w:rsidR="00DD7A99">
          <w:t xml:space="preserve">composite set of </w:t>
        </w:r>
      </w:ins>
      <w:del w:id="2734" w:author="S2-2207806" w:date="2022-08-31T10:01:00Z">
        <w:r w:rsidRPr="00E525C6" w:rsidDel="00DD7A99">
          <w:delText xml:space="preserve">additional </w:delText>
        </w:r>
      </w:del>
      <w:r w:rsidRPr="00E525C6">
        <w:t xml:space="preserve">service requirement(s) for the target AaaML operation (e.g. AI/ML operation UE member selection based on QoS </w:t>
      </w:r>
      <w:ins w:id="2735" w:author="S2-2207806" w:date="2022-08-31T10:01:00Z">
        <w:r w:rsidR="00DD7A99">
          <w:t xml:space="preserve">sustainability </w:t>
        </w:r>
      </w:ins>
      <w:r w:rsidRPr="00E525C6">
        <w:t>performance, AI/ML data transmission based on Time Of Date etc.).</w:t>
      </w:r>
      <w:ins w:id="2736" w:author="S2-2207806" w:date="2022-08-31T10:02:00Z">
        <w:r w:rsidR="00DD7A99">
          <w:t xml:space="preserve"> More than one Sub-profile can be specified for the given AaaML Service Profile.</w:t>
        </w:r>
      </w:ins>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rPr>
          <w:ins w:id="2737" w:author="S2-2207806" w:date="2022-08-31T10:02:00Z"/>
        </w:rPr>
      </w:pPr>
      <w:r w:rsidRPr="00E525C6">
        <w:t>-</w:t>
      </w:r>
      <w:r w:rsidRPr="00E525C6">
        <w:tab/>
        <w:t>UE ID or Group ID or any - The identifier of the target UE or a group of target UE or any UE who is/are involved in the target AaaML service.</w:t>
      </w:r>
    </w:p>
    <w:p w14:paraId="7B146EB4" w14:textId="77777777" w:rsidR="00DD7A99" w:rsidRPr="009F24F2" w:rsidRDefault="00DD7A99" w:rsidP="00DD7A99">
      <w:pPr>
        <w:spacing w:after="60"/>
        <w:rPr>
          <w:ins w:id="2738" w:author="S2-2207806" w:date="2022-08-31T10:02:00Z"/>
        </w:rPr>
      </w:pPr>
      <w:ins w:id="2739" w:author="S2-2207806" w:date="2022-08-31T10:02:00Z">
        <w:r>
          <w:t xml:space="preserve">As part of the AaaML service solution, the new 5GC NF, AaaML NF, is introduced to be the anchor point to coordinate the 5GC control plane and user plane functionalities to assist the Application AI/ML operation.  The benefits with this new 5GC NF are: </w:t>
        </w:r>
      </w:ins>
    </w:p>
    <w:p w14:paraId="59E7E2B4" w14:textId="77777777" w:rsidR="00DD7A99" w:rsidRDefault="00DD7A99" w:rsidP="00DD7A99">
      <w:pPr>
        <w:pStyle w:val="ListParagraph"/>
        <w:widowControl w:val="0"/>
        <w:numPr>
          <w:ilvl w:val="0"/>
          <w:numId w:val="10"/>
        </w:numPr>
        <w:autoSpaceDE w:val="0"/>
        <w:autoSpaceDN w:val="0"/>
        <w:spacing w:after="60"/>
        <w:contextualSpacing w:val="0"/>
        <w:rPr>
          <w:ins w:id="2740" w:author="S2-2207806" w:date="2022-08-31T10:02:00Z"/>
          <w:sz w:val="20"/>
          <w:szCs w:val="20"/>
        </w:rPr>
      </w:pPr>
      <w:ins w:id="2741" w:author="S2-2207806" w:date="2022-08-31T10:02:00Z">
        <w:r>
          <w:rPr>
            <w:sz w:val="20"/>
            <w:szCs w:val="20"/>
          </w:rPr>
          <w:t xml:space="preserve">a </w:t>
        </w:r>
        <w:r w:rsidRPr="00A03BB8">
          <w:rPr>
            <w:sz w:val="20"/>
            <w:szCs w:val="20"/>
          </w:rPr>
          <w:t>common point of</w:t>
        </w:r>
        <w:r>
          <w:rPr>
            <w:sz w:val="20"/>
            <w:szCs w:val="20"/>
          </w:rPr>
          <w:t xml:space="preserve"> contact between the Application AI/ML AF and the 5GC which simplifies the external communication interface with the 5G system. </w:t>
        </w:r>
      </w:ins>
    </w:p>
    <w:p w14:paraId="2FF10236" w14:textId="77777777" w:rsidR="00DD7A99" w:rsidRDefault="00DD7A99" w:rsidP="00DD7A99">
      <w:pPr>
        <w:pStyle w:val="ListParagraph"/>
        <w:widowControl w:val="0"/>
        <w:numPr>
          <w:ilvl w:val="0"/>
          <w:numId w:val="10"/>
        </w:numPr>
        <w:autoSpaceDE w:val="0"/>
        <w:autoSpaceDN w:val="0"/>
        <w:spacing w:after="60"/>
        <w:contextualSpacing w:val="0"/>
        <w:rPr>
          <w:ins w:id="2742" w:author="S2-2207806" w:date="2022-08-31T10:02:00Z"/>
          <w:sz w:val="20"/>
          <w:szCs w:val="20"/>
        </w:rPr>
      </w:pPr>
      <w:ins w:id="2743" w:author="S2-2207806" w:date="2022-08-31T10:02:00Z">
        <w:r>
          <w:rPr>
            <w:sz w:val="20"/>
            <w:szCs w:val="20"/>
          </w:rPr>
          <w:t xml:space="preserve">an anchor point to conduct the specific tasks which are required to coordinate with other new or existing </w:t>
        </w:r>
        <w:r>
          <w:rPr>
            <w:sz w:val="20"/>
            <w:szCs w:val="20"/>
          </w:rPr>
          <w:lastRenderedPageBreak/>
          <w:t>5GC NF to assist the Application AI/ML operation and therefore</w:t>
        </w:r>
      </w:ins>
    </w:p>
    <w:p w14:paraId="4BEE9DE5" w14:textId="77777777" w:rsidR="00DD7A99" w:rsidRDefault="00DD7A99" w:rsidP="00DD7A99">
      <w:pPr>
        <w:pStyle w:val="ListParagraph"/>
        <w:widowControl w:val="0"/>
        <w:numPr>
          <w:ilvl w:val="0"/>
          <w:numId w:val="10"/>
        </w:numPr>
        <w:autoSpaceDE w:val="0"/>
        <w:autoSpaceDN w:val="0"/>
        <w:spacing w:after="60"/>
        <w:contextualSpacing w:val="0"/>
        <w:rPr>
          <w:ins w:id="2744" w:author="S2-2207806" w:date="2022-08-31T10:02:00Z"/>
          <w:sz w:val="20"/>
          <w:szCs w:val="20"/>
        </w:rPr>
      </w:pPr>
      <w:ins w:id="2745" w:author="S2-2207806" w:date="2022-08-31T10:02:00Z">
        <w:r>
          <w:rPr>
            <w:sz w:val="20"/>
            <w:szCs w:val="20"/>
          </w:rPr>
          <w:t xml:space="preserve">a signaling aggregation, distribution and filtering point which could minimize signaling overhead when supporting the communication between the Application AI/ML AF and the 5GC </w:t>
        </w:r>
      </w:ins>
    </w:p>
    <w:p w14:paraId="1C2C3096" w14:textId="77777777" w:rsidR="00DD7A99" w:rsidRDefault="00DD7A99" w:rsidP="00DD7A99">
      <w:pPr>
        <w:pStyle w:val="ListParagraph"/>
        <w:widowControl w:val="0"/>
        <w:numPr>
          <w:ilvl w:val="0"/>
          <w:numId w:val="10"/>
        </w:numPr>
        <w:autoSpaceDE w:val="0"/>
        <w:autoSpaceDN w:val="0"/>
        <w:spacing w:after="60"/>
        <w:contextualSpacing w:val="0"/>
        <w:rPr>
          <w:ins w:id="2746" w:author="S2-2207806" w:date="2022-08-31T10:02:00Z"/>
          <w:sz w:val="20"/>
          <w:szCs w:val="20"/>
        </w:rPr>
      </w:pPr>
      <w:ins w:id="2747" w:author="S2-2207806" w:date="2022-08-31T10:02:00Z">
        <w:r>
          <w:rPr>
            <w:sz w:val="20"/>
            <w:szCs w:val="20"/>
          </w:rPr>
          <w:t>a AaaML service translator between the 3</w:t>
        </w:r>
        <w:r w:rsidRPr="00A03BB8">
          <w:rPr>
            <w:sz w:val="20"/>
            <w:szCs w:val="20"/>
            <w:vertAlign w:val="superscript"/>
          </w:rPr>
          <w:t>rd</w:t>
        </w:r>
        <w:r>
          <w:rPr>
            <w:sz w:val="20"/>
            <w:szCs w:val="20"/>
          </w:rPr>
          <w:t xml:space="preserve"> party Application AI/ML AF and the 5GC according to the definitions of the AaaML Service Profile</w:t>
        </w:r>
      </w:ins>
    </w:p>
    <w:p w14:paraId="6650AE86" w14:textId="77777777" w:rsidR="00DD7A99" w:rsidRDefault="00DD7A99" w:rsidP="00DD7A99">
      <w:pPr>
        <w:pStyle w:val="ListParagraph"/>
        <w:widowControl w:val="0"/>
        <w:numPr>
          <w:ilvl w:val="0"/>
          <w:numId w:val="10"/>
        </w:numPr>
        <w:autoSpaceDE w:val="0"/>
        <w:autoSpaceDN w:val="0"/>
        <w:spacing w:after="60"/>
        <w:contextualSpacing w:val="0"/>
        <w:rPr>
          <w:ins w:id="2748" w:author="S2-2207806" w:date="2022-08-31T10:02:00Z"/>
          <w:sz w:val="20"/>
          <w:szCs w:val="20"/>
        </w:rPr>
      </w:pPr>
      <w:ins w:id="2749" w:author="S2-2207806" w:date="2022-08-31T10:02:00Z">
        <w:r>
          <w:rPr>
            <w:sz w:val="20"/>
            <w:szCs w:val="20"/>
          </w:rPr>
          <w:t>a privacy shield for 5GS when exposing 5GS system information to AF to assist the Application AI/ML operation (e.g. conceal the UE’s exact location information)</w:t>
        </w:r>
      </w:ins>
    </w:p>
    <w:p w14:paraId="4044482F" w14:textId="77777777" w:rsidR="00DD7A99" w:rsidRPr="00FB24B0" w:rsidRDefault="00DD7A99" w:rsidP="00DD7A99">
      <w:pPr>
        <w:pStyle w:val="ListParagraph"/>
        <w:widowControl w:val="0"/>
        <w:numPr>
          <w:ilvl w:val="0"/>
          <w:numId w:val="10"/>
        </w:numPr>
        <w:autoSpaceDE w:val="0"/>
        <w:autoSpaceDN w:val="0"/>
        <w:spacing w:after="60"/>
        <w:contextualSpacing w:val="0"/>
        <w:rPr>
          <w:ins w:id="2750" w:author="S2-2207806" w:date="2022-08-31T10:02:00Z"/>
          <w:sz w:val="20"/>
          <w:szCs w:val="20"/>
        </w:rPr>
      </w:pPr>
      <w:ins w:id="2751" w:author="S2-2207806" w:date="2022-08-31T10:02:00Z">
        <w:r>
          <w:rPr>
            <w:sz w:val="20"/>
            <w:szCs w:val="20"/>
          </w:rPr>
          <w:t>an enabler for mobile operator to provide Application AI/ML as-a-service when continuing to evolve the 5GS assistance to support the Application AI/ML operation</w:t>
        </w:r>
      </w:ins>
    </w:p>
    <w:p w14:paraId="7966E2B7" w14:textId="7D734E40" w:rsidR="00DD7A99" w:rsidRPr="00E525C6" w:rsidRDefault="00DD7A99">
      <w:pPr>
        <w:spacing w:before="120" w:after="120"/>
        <w:pPrChange w:id="2752" w:author="S2-2207806" w:date="2022-08-31T10:02:00Z">
          <w:pPr>
            <w:pStyle w:val="B1"/>
          </w:pPr>
        </w:pPrChange>
      </w:pPr>
      <w:ins w:id="2753" w:author="S2-2207806" w:date="2022-08-31T10:02:00Z">
        <w:r>
          <w:t xml:space="preserve">Note that, AaaML NF is not a data analytics function nor it provides any assistance to support network operation within the 5GC of which NWDAF provides.  </w:t>
        </w:r>
      </w:ins>
    </w:p>
    <w:p w14:paraId="491C07A0" w14:textId="79E66106" w:rsidR="002D5975" w:rsidRPr="00E525C6" w:rsidRDefault="002D5975" w:rsidP="00E9563B">
      <w:pPr>
        <w:pStyle w:val="TH"/>
      </w:pPr>
      <w:r w:rsidRPr="00E525C6">
        <w:object w:dxaOrig="8222" w:dyaOrig="5526" w14:anchorId="7CF4743B">
          <v:shape id="_x0000_i1077" type="#_x0000_t75" style="width:411.45pt;height:273.45pt" o:ole="">
            <v:imagedata r:id="rId120" o:title=""/>
          </v:shape>
          <o:OLEObject Type="Embed" ProgID="Word.Picture.8" ShapeID="_x0000_i1077" DrawAspect="Content" ObjectID="_1723533491" r:id="rId121"/>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8" type="#_x0000_t75" style="width:342pt;height:330pt" o:ole="">
            <v:imagedata r:id="rId122" o:title=""/>
          </v:shape>
          <o:OLEObject Type="Embed" ProgID="Visio.Drawing.15" ShapeID="_x0000_i1078" DrawAspect="Content" ObjectID="_1723533492" r:id="rId123"/>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2754" w:name="_Toc112860102"/>
      <w:r w:rsidRPr="00E525C6">
        <w:t>6.28.2</w:t>
      </w:r>
      <w:r w:rsidRPr="00E525C6">
        <w:tab/>
        <w:t>AaaML Service Architecture</w:t>
      </w:r>
      <w:bookmarkEnd w:id="2754"/>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9" type="#_x0000_t75" style="width:426pt;height:222pt" o:ole="">
            <v:imagedata r:id="rId124" o:title=""/>
          </v:shape>
          <o:OLEObject Type="Embed" ProgID="Visio.Drawing.15" ShapeID="_x0000_i1079" DrawAspect="Content" ObjectID="_1723533493" r:id="rId125"/>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2755" w:name="_Toc112860103"/>
      <w:r w:rsidRPr="00E525C6">
        <w:t>6.28.3</w:t>
      </w:r>
      <w:r w:rsidRPr="00E525C6">
        <w:tab/>
        <w:t>AaaML Services</w:t>
      </w:r>
      <w:bookmarkEnd w:id="2755"/>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03C048C3"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4EBBF8C8" w:rsidR="00104591" w:rsidRPr="00E525C6" w:rsidRDefault="00104591" w:rsidP="002D5975">
            <w:pPr>
              <w:pStyle w:val="TAL"/>
            </w:pPr>
            <w:r w:rsidRPr="00E525C6">
              <w:t>(see Editor</w:t>
            </w:r>
            <w:r w:rsidR="00CF456C" w:rsidRPr="00E525C6">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764B3E81"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719F346C" w:rsidR="00104591" w:rsidRPr="00E525C6" w:rsidRDefault="00104591" w:rsidP="002D5975">
            <w:pPr>
              <w:pStyle w:val="TAL"/>
            </w:pPr>
            <w:r w:rsidRPr="00E525C6">
              <w:t>(see Editor</w:t>
            </w:r>
            <w:r w:rsidR="00CF456C" w:rsidRPr="00E525C6">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51A30910"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607FEE89" w:rsidR="00104591" w:rsidRPr="00E525C6" w:rsidRDefault="00104591" w:rsidP="002D5975">
            <w:pPr>
              <w:pStyle w:val="TAL"/>
            </w:pPr>
            <w:r w:rsidRPr="00E525C6">
              <w:t>(see Editor</w:t>
            </w:r>
            <w:r w:rsidR="00CF456C" w:rsidRPr="00E525C6">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3883D749"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19784668" w:rsidR="00104591" w:rsidRPr="00E525C6" w:rsidRDefault="00104591" w:rsidP="002D5975">
            <w:pPr>
              <w:pStyle w:val="TAL"/>
            </w:pPr>
            <w:r w:rsidRPr="00E525C6">
              <w:t>(see Editor</w:t>
            </w:r>
            <w:r w:rsidR="00CF456C" w:rsidRPr="00E525C6">
              <w:t>'</w:t>
            </w:r>
            <w:r w:rsidRPr="00E525C6">
              <w:t>s Note-2)</w:t>
            </w:r>
          </w:p>
        </w:tc>
        <w:tc>
          <w:tcPr>
            <w:tcW w:w="1444" w:type="pct"/>
          </w:tcPr>
          <w:p w14:paraId="60AC69EB" w14:textId="2DD15F52" w:rsidR="00104591" w:rsidRPr="00E525C6" w:rsidRDefault="00104591" w:rsidP="002D5975">
            <w:pPr>
              <w:pStyle w:val="TAL"/>
            </w:pPr>
            <w:r w:rsidRPr="00E525C6">
              <w:t>5GC exposes network information to the UE which is used to facilitate UE</w:t>
            </w:r>
            <w:r w:rsidR="00CF456C" w:rsidRPr="00E525C6">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19A95B10"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425A1A92" w:rsidR="00104591" w:rsidRPr="00E525C6" w:rsidRDefault="00104591" w:rsidP="002D5975">
            <w:pPr>
              <w:pStyle w:val="TAL"/>
            </w:pPr>
            <w:r w:rsidRPr="00E525C6">
              <w:t>(see Editor</w:t>
            </w:r>
            <w:r w:rsidR="00CF456C" w:rsidRPr="00E525C6">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20C61785"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7197079B" w:rsidR="00104591" w:rsidRPr="00E525C6" w:rsidRDefault="00104591" w:rsidP="002D5975">
            <w:pPr>
              <w:pStyle w:val="TAL"/>
            </w:pPr>
            <w:r w:rsidRPr="00E525C6">
              <w:t>(see Editor</w:t>
            </w:r>
            <w:r w:rsidR="00CF456C" w:rsidRPr="00E525C6">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3DAE267B"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71432384" w:rsidR="00104591" w:rsidRPr="00E525C6" w:rsidRDefault="00104591" w:rsidP="002D5975">
            <w:pPr>
              <w:pStyle w:val="TAL"/>
            </w:pPr>
            <w:r w:rsidRPr="00E525C6">
              <w:t>(see Editor</w:t>
            </w:r>
            <w:r w:rsidR="00CF456C" w:rsidRPr="00E525C6">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ins w:id="2756" w:author="S2-2207806" w:date="2022-08-31T10:03:00Z">
              <w:r w:rsidR="00CB5EDA">
                <w:t xml:space="preserve">one or more </w:t>
              </w:r>
            </w:ins>
            <w:r w:rsidRPr="00E525C6">
              <w:t xml:space="preserve">5G core services </w:t>
            </w:r>
            <w:ins w:id="2757" w:author="S2-2207806" w:date="2022-08-31T10:03:00Z">
              <w:r w:rsidR="00CB5EDA">
                <w:t>(i.e. composite services)</w:t>
              </w:r>
              <w:r w:rsidR="00CB5EDA" w:rsidRPr="00E525C6">
                <w:t xml:space="preserve"> </w:t>
              </w:r>
            </w:ins>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ins w:id="2758" w:author="S2-2207806" w:date="2022-08-31T10:03:00Z">
              <w:r w:rsidR="00CB5EDA">
                <w:t xml:space="preserve">aggregation </w:t>
              </w:r>
            </w:ins>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77777777" w:rsidR="002D5975" w:rsidRPr="00E525C6" w:rsidRDefault="002D5975" w:rsidP="002D5975">
      <w:pPr>
        <w:pStyle w:val="EditorsNote"/>
      </w:pPr>
      <w:r w:rsidRPr="00E525C6">
        <w:t>Editor's note:</w:t>
      </w:r>
      <w:r w:rsidRPr="00E525C6">
        <w:tab/>
        <w:t>It is FFS for the list of Sub-AaaML Services to be defined for the given AaaML Service when this study is reaching conclusion. For example, the clause n.m,x TS 23.xxx describes the Group QoS Monitoring, is the Sub-AaaML Service of the Network Resource Monitoring of AaaML Service.</w:t>
      </w:r>
    </w:p>
    <w:p w14:paraId="177EF2D6" w14:textId="77777777" w:rsidR="002D5975" w:rsidRPr="00E525C6" w:rsidRDefault="002D5975" w:rsidP="002D5975">
      <w:pPr>
        <w:pStyle w:val="EditorsNote"/>
      </w:pPr>
      <w:r w:rsidRPr="00E525C6">
        <w:lastRenderedPageBreak/>
        <w:t>Editor's note:</w:t>
      </w:r>
      <w:r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77777777" w:rsidR="002D5975" w:rsidRPr="00E525C6" w:rsidRDefault="002D5975" w:rsidP="002D5975">
      <w:pPr>
        <w:pStyle w:val="EditorsNote"/>
      </w:pPr>
      <w:r w:rsidRPr="00E525C6">
        <w:t>Editor's note:</w:t>
      </w:r>
      <w:r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2759" w:name="_Toc112860104"/>
      <w:r w:rsidRPr="00E525C6">
        <w:t>6.28.3</w:t>
      </w:r>
      <w:r w:rsidRPr="00E525C6">
        <w:tab/>
        <w:t>Procedures for AaaML Services</w:t>
      </w:r>
      <w:bookmarkEnd w:id="2759"/>
    </w:p>
    <w:p w14:paraId="250009B8" w14:textId="7E2E7451" w:rsidR="00104591" w:rsidRPr="00E525C6" w:rsidRDefault="00104591" w:rsidP="00104591">
      <w:pPr>
        <w:pStyle w:val="Heading4"/>
      </w:pPr>
      <w:bookmarkStart w:id="2760" w:name="_Toc112860105"/>
      <w:r w:rsidRPr="00E525C6">
        <w:t>6.28.3.1</w:t>
      </w:r>
      <w:r w:rsidRPr="00E525C6">
        <w:tab/>
        <w:t>AaaML Service Profile support for AaaML Service Procedures</w:t>
      </w:r>
      <w:bookmarkEnd w:id="2760"/>
    </w:p>
    <w:p w14:paraId="0D81A313" w14:textId="7BE62B5D" w:rsidR="00104591" w:rsidRPr="00E525C6" w:rsidRDefault="002D5975" w:rsidP="002D5975">
      <w:r w:rsidRPr="00E525C6">
        <w:t>This clause explains how to retrieve the AaaML Service Profile to support the AaaML service procedures.</w:t>
      </w:r>
    </w:p>
    <w:bookmarkStart w:id="2761" w:name="_Hlk109867120"/>
    <w:p w14:paraId="2DC59999" w14:textId="421AAC7C" w:rsidR="00104591" w:rsidRPr="00E525C6" w:rsidRDefault="00CB5EDA" w:rsidP="002D5975">
      <w:pPr>
        <w:pStyle w:val="TH"/>
      </w:pPr>
      <w:ins w:id="2762" w:author="S2-2207806" w:date="2022-08-31T10:04:00Z">
        <w:r>
          <w:object w:dxaOrig="16801" w:dyaOrig="9421" w14:anchorId="19ADF848">
            <v:shape id="_x0000_i1080" type="#_x0000_t75" style="width:481.7pt;height:268.3pt" o:ole="">
              <v:imagedata r:id="rId126" o:title=""/>
            </v:shape>
            <o:OLEObject Type="Embed" ProgID="Visio.Drawing.15" ShapeID="_x0000_i1080" DrawAspect="Content" ObjectID="_1723533494" r:id="rId127"/>
          </w:object>
        </w:r>
      </w:ins>
      <w:bookmarkEnd w:id="2761"/>
      <w:del w:id="2763" w:author="S2-2207806" w:date="2022-08-31T10:04:00Z">
        <w:r w:rsidR="00104591" w:rsidRPr="00E525C6" w:rsidDel="00CB5EDA">
          <w:object w:dxaOrig="12840" w:dyaOrig="9150" w14:anchorId="4D693A47">
            <v:shape id="_x0000_i1081" type="#_x0000_t75" style="width:444pt;height:318pt" o:ole="">
              <v:imagedata r:id="rId128" o:title=""/>
            </v:shape>
            <o:OLEObject Type="Embed" ProgID="Visio.Drawing.15" ShapeID="_x0000_i1081" DrawAspect="Content" ObjectID="_1723533495" r:id="rId129"/>
          </w:object>
        </w:r>
      </w:del>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ins w:id="2764" w:author="S2-2207806" w:date="2022-08-31T10:04:00Z">
        <w:r w:rsidR="00CB5EDA">
          <w:t>-7</w:t>
        </w:r>
      </w:ins>
      <w:r w:rsidRPr="00E525C6">
        <w:t>.</w:t>
      </w:r>
      <w:r w:rsidRPr="00E525C6">
        <w:tab/>
        <w:t>NEF or AaaML NF sends request to UDR to retrieve the AaaML service profile by providing the Application Identifier, UE ID or Group ID, AaaML Profile ID and optionally AaaML Sub-Profile ID</w:t>
      </w:r>
      <w:ins w:id="2765" w:author="S2-2207806" w:date="2022-08-31T10:05:00Z">
        <w:r w:rsidR="00CB5EDA" w:rsidRPr="00CB5EDA">
          <w:t xml:space="preserve"> </w:t>
        </w:r>
        <w:r w:rsidR="00CB5EDA">
          <w:t>in case of the composite set of 5GC services is requested for the given AaaML service</w:t>
        </w:r>
      </w:ins>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54D403B4" w:rsidR="00B84A21" w:rsidRPr="00E525C6" w:rsidRDefault="00B84A21" w:rsidP="00B84A21">
      <w:pPr>
        <w:pStyle w:val="B1"/>
      </w:pPr>
      <w:del w:id="2766" w:author="S2-2207806" w:date="2022-08-31T10:05:00Z">
        <w:r w:rsidRPr="00E525C6" w:rsidDel="00CB5EDA">
          <w:delText>7</w:delText>
        </w:r>
      </w:del>
      <w:ins w:id="2767" w:author="S2-2207806" w:date="2022-08-31T10:05:00Z">
        <w:r w:rsidR="00CB5EDA">
          <w:t>8</w:t>
        </w:r>
      </w:ins>
      <w:r w:rsidRPr="00E525C6">
        <w:t>.</w:t>
      </w:r>
      <w:r w:rsidRPr="00E525C6">
        <w:tab/>
        <w:t>By referring to the service parameters and based on the information of the AaaML service profile</w:t>
      </w:r>
      <w:ins w:id="2768" w:author="S2-2207806" w:date="2022-08-31T10:05:00Z">
        <w:r w:rsidR="00CB5EDA" w:rsidRPr="00C41752">
          <w:t xml:space="preserve"> </w:t>
        </w:r>
        <w:bookmarkStart w:id="2769" w:name="_Hlk109867341"/>
        <w:r w:rsidR="00CB5EDA">
          <w:t>and the AaaML Sub-Profile, if requested</w:t>
        </w:r>
      </w:ins>
      <w:bookmarkEnd w:id="2769"/>
      <w:r w:rsidRPr="00E525C6">
        <w:t xml:space="preserve">, NEF or AaaML NF proceeds with the </w:t>
      </w:r>
      <w:del w:id="2770" w:author="S2-2207806" w:date="2022-08-31T10:05:00Z">
        <w:r w:rsidRPr="00E525C6" w:rsidDel="00CB5EDA">
          <w:delText xml:space="preserve">corresponding </w:delText>
        </w:r>
      </w:del>
      <w:r w:rsidRPr="00E525C6">
        <w:t>AaaML service procedures</w:t>
      </w:r>
      <w:ins w:id="2771" w:author="S2-2207806" w:date="2022-08-31T10:06:00Z">
        <w:r w:rsidR="00CB5EDA" w:rsidRPr="00CB5EDA">
          <w:t xml:space="preserve"> </w:t>
        </w:r>
        <w:r w:rsidR="00CB5EDA">
          <w:t>which may involve a composite set of 5GC service procedures corresponding to a set of 5GC events, analytics and/or notifications</w:t>
        </w:r>
      </w:ins>
      <w:r w:rsidRPr="00E525C6">
        <w:t>.</w:t>
      </w:r>
    </w:p>
    <w:p w14:paraId="07A27583" w14:textId="60D0B2AD" w:rsidR="00B84A21" w:rsidRPr="00E525C6" w:rsidRDefault="00B84A21" w:rsidP="00B84A21">
      <w:pPr>
        <w:pStyle w:val="B1"/>
      </w:pPr>
      <w:del w:id="2772" w:author="S2-2207806" w:date="2022-08-31T10:05:00Z">
        <w:r w:rsidRPr="00E525C6" w:rsidDel="00CB5EDA">
          <w:lastRenderedPageBreak/>
          <w:delText>8</w:delText>
        </w:r>
      </w:del>
      <w:ins w:id="2773" w:author="S2-2207806" w:date="2022-08-31T10:05:00Z">
        <w:r w:rsidR="00CB5EDA">
          <w:t>9</w:t>
        </w:r>
      </w:ins>
      <w:r w:rsidRPr="00E525C6">
        <w:t>.</w:t>
      </w:r>
      <w:r w:rsidRPr="00E525C6">
        <w:tab/>
        <w:t>Based on the outcome of the AaaML service procedures, NEF or AaaML NF replies to AF with the service response or notification</w:t>
      </w:r>
      <w:ins w:id="2774" w:author="S2-2207806" w:date="2022-08-31T10:06:00Z">
        <w:r w:rsidR="00CB5EDA" w:rsidRPr="00C41752">
          <w:t xml:space="preserve"> </w:t>
        </w:r>
        <w:bookmarkStart w:id="2775" w:name="_Hlk109867410"/>
        <w:r w:rsidR="00CB5EDA">
          <w:t>which may be based on the collective outcomes of a composite set of 5GC service procedures</w:t>
        </w:r>
        <w:bookmarkEnd w:id="2775"/>
        <w:r w:rsidR="00CB5EDA" w:rsidRPr="00E525C6">
          <w:t>.</w:t>
        </w:r>
      </w:ins>
      <w:r w:rsidRPr="00E525C6">
        <w:t>.</w:t>
      </w:r>
    </w:p>
    <w:p w14:paraId="30E6EB05" w14:textId="4B73B7EB" w:rsidR="00104591" w:rsidRPr="00E525C6" w:rsidRDefault="00104591" w:rsidP="00104591">
      <w:pPr>
        <w:pStyle w:val="Heading3"/>
        <w:rPr>
          <w:lang w:val="en-US"/>
        </w:rPr>
      </w:pPr>
      <w:bookmarkStart w:id="2776" w:name="_Toc112860106"/>
      <w:r w:rsidRPr="00E525C6">
        <w:rPr>
          <w:lang w:val="en-US"/>
        </w:rPr>
        <w:t>6.28.3</w:t>
      </w:r>
      <w:r w:rsidRPr="00E525C6">
        <w:rPr>
          <w:lang w:val="en-US"/>
        </w:rPr>
        <w:tab/>
        <w:t>Impacts on services, entities and interfaces</w:t>
      </w:r>
      <w:bookmarkEnd w:id="2776"/>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ins w:id="2777" w:author="S2-2207806" w:date="2022-08-31T10:06:00Z">
        <w:r w:rsidR="00CB5EDA">
          <w:t>AaaML Sub-Profile ID</w:t>
        </w:r>
        <w:r w:rsidR="00CB5EDA" w:rsidRPr="00E525C6">
          <w:t xml:space="preserve"> </w:t>
        </w:r>
      </w:ins>
      <w:r w:rsidRPr="00E525C6">
        <w:t>to support the AaaML service procedure</w:t>
      </w:r>
      <w:ins w:id="2778" w:author="S2-2207806" w:date="2022-08-31T10:06:00Z">
        <w:r w:rsidR="00CB5EDA" w:rsidRPr="00C41752">
          <w:t xml:space="preserve"> </w:t>
        </w:r>
        <w:r w:rsidR="00CB5EDA">
          <w:t>which may be composed of a set of 5GC service procedures (i.e. 5GC events, analytics and/or notifications)</w:t>
        </w:r>
      </w:ins>
      <w:r w:rsidRPr="00E525C6">
        <w:t>.</w:t>
      </w:r>
    </w:p>
    <w:p w14:paraId="6527320A" w14:textId="14891425" w:rsidR="00A029E6" w:rsidRPr="00E525C6" w:rsidRDefault="00A029E6" w:rsidP="00A029E6">
      <w:pPr>
        <w:pStyle w:val="Heading2"/>
      </w:pPr>
      <w:bookmarkStart w:id="2779" w:name="_Toc112860107"/>
      <w:r w:rsidRPr="00E525C6">
        <w:t>6.29</w:t>
      </w:r>
      <w:r w:rsidRPr="00E525C6">
        <w:tab/>
        <w:t xml:space="preserve">Solution #29: </w:t>
      </w:r>
      <w:r w:rsidR="00E15760" w:rsidRPr="00E525C6">
        <w:t>5GC assistance to UE on performing AI/ML task</w:t>
      </w:r>
      <w:bookmarkEnd w:id="2779"/>
    </w:p>
    <w:p w14:paraId="2BB7886B" w14:textId="00CA9922" w:rsidR="00A029E6" w:rsidRPr="00E525C6" w:rsidRDefault="00A029E6" w:rsidP="00A029E6">
      <w:pPr>
        <w:pStyle w:val="Heading3"/>
      </w:pPr>
      <w:bookmarkStart w:id="2780" w:name="_Toc112860108"/>
      <w:r w:rsidRPr="00E525C6">
        <w:t>6.29.1</w:t>
      </w:r>
      <w:r w:rsidRPr="00E525C6">
        <w:tab/>
        <w:t>Description</w:t>
      </w:r>
      <w:bookmarkEnd w:id="2780"/>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4E359104"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E525C6" w:rsidRPr="00E525C6">
        <w:t>TS</w:t>
      </w:r>
      <w:r w:rsidR="00E525C6">
        <w:t> </w:t>
      </w:r>
      <w:r w:rsidR="00E525C6" w:rsidRPr="00E525C6">
        <w:t>22.261</w:t>
      </w:r>
      <w:r w:rsidR="00E525C6">
        <w:t> </w:t>
      </w:r>
      <w:r w:rsidR="00E525C6"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2781" w:name="_Toc97052458"/>
      <w:bookmarkStart w:id="2782" w:name="_Toc97057840"/>
      <w:bookmarkStart w:id="2783" w:name="_Toc97052786"/>
      <w:bookmarkStart w:id="2784" w:name="_Toc97057913"/>
      <w:bookmarkStart w:id="2785" w:name="_Toc112860109"/>
      <w:r w:rsidRPr="00E525C6">
        <w:rPr>
          <w:rFonts w:eastAsia="SimSun"/>
        </w:rPr>
        <w:t>6.29.2</w:t>
      </w:r>
      <w:r w:rsidRPr="00E525C6">
        <w:rPr>
          <w:rFonts w:eastAsia="SimSun"/>
        </w:rPr>
        <w:tab/>
        <w:t>Procedures</w:t>
      </w:r>
      <w:bookmarkEnd w:id="2781"/>
      <w:bookmarkEnd w:id="2782"/>
      <w:bookmarkEnd w:id="2783"/>
      <w:bookmarkEnd w:id="2784"/>
      <w:bookmarkEnd w:id="2785"/>
    </w:p>
    <w:p w14:paraId="142F8849" w14:textId="0D3811C3" w:rsidR="00E15760" w:rsidRPr="00E525C6" w:rsidRDefault="00E15760" w:rsidP="00B84A21">
      <w:pPr>
        <w:pStyle w:val="Heading4"/>
        <w:rPr>
          <w:rFonts w:eastAsia="DengXian"/>
        </w:rPr>
      </w:pPr>
      <w:bookmarkStart w:id="2786" w:name="_Toc112860110"/>
      <w:r w:rsidRPr="00E525C6">
        <w:rPr>
          <w:rFonts w:eastAsia="SimSun"/>
        </w:rPr>
        <w:t>6.29.2.1</w:t>
      </w:r>
      <w:r w:rsidR="00B84A21" w:rsidRPr="00E525C6">
        <w:tab/>
      </w:r>
      <w:r w:rsidRPr="00E525C6">
        <w:rPr>
          <w:rFonts w:eastAsia="SimSun"/>
        </w:rPr>
        <w:t>Procedure for AF provisioning information to 5GC</w:t>
      </w:r>
      <w:bookmarkEnd w:id="2786"/>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82" type="#_x0000_t75" style="width:294pt;height:222pt" o:ole="">
            <v:imagedata r:id="rId130" o:title="" cropbottom="14621f" cropright="15288f"/>
          </v:shape>
          <o:OLEObject Type="Embed" ProgID="Visio.Drawing.15" ShapeID="_x0000_i1082" DrawAspect="Content" ObjectID="_1723533496" r:id="rId131"/>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2787" w:name="_Toc112860111"/>
      <w:r w:rsidRPr="00E525C6">
        <w:rPr>
          <w:rFonts w:eastAsia="SimSun"/>
        </w:rPr>
        <w:t>6.29.2.2</w:t>
      </w:r>
      <w:r w:rsidR="00B84A21" w:rsidRPr="00E525C6">
        <w:tab/>
      </w:r>
      <w:r w:rsidRPr="00E525C6">
        <w:rPr>
          <w:rFonts w:eastAsia="SimSun"/>
        </w:rPr>
        <w:t>Procedure for 5GC exposing information to UE</w:t>
      </w:r>
      <w:bookmarkEnd w:id="2787"/>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83" type="#_x0000_t75" style="width:378pt;height:264pt" o:ole="">
            <v:imagedata r:id="rId132" o:title="" cropbottom="14559f" cropright="15565f"/>
          </v:shape>
          <o:OLEObject Type="Embed" ProgID="Visio.Drawing.15" ShapeID="_x0000_i1083" DrawAspect="Content" ObjectID="_1723533497" r:id="rId133"/>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038449F1" w:rsidR="00B84A21" w:rsidRPr="00E525C6" w:rsidRDefault="00B84A21" w:rsidP="00B84A21">
      <w:pPr>
        <w:pStyle w:val="B1"/>
      </w:pPr>
      <w:r w:rsidRPr="00E525C6">
        <w:t>4.</w:t>
      </w:r>
      <w:r w:rsidRPr="00E525C6">
        <w:tab/>
        <w:t xml:space="preserve">The NWDAF collects input data and derives analytics output as </w:t>
      </w:r>
      <w:r w:rsidR="00E525C6" w:rsidRPr="00E525C6">
        <w:t>TS</w:t>
      </w:r>
      <w:r w:rsidR="00E525C6">
        <w:t> </w:t>
      </w:r>
      <w:r w:rsidR="00E525C6" w:rsidRPr="00E525C6">
        <w:t>23.288</w:t>
      </w:r>
      <w:r w:rsidR="00E525C6">
        <w:t> </w:t>
      </w:r>
      <w:r w:rsidR="00E525C6"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rPr>
          <w:ins w:id="2788" w:author="S2-2207812" w:date="2022-08-31T10:29:00Z"/>
        </w:rPr>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ins w:id="2789" w:author="S2-2207812" w:date="2022-08-31T10:29:00Z"/>
          <w:rFonts w:eastAsia="DengXian"/>
          <w:lang w:eastAsia="zh-CN"/>
        </w:rPr>
      </w:pPr>
      <w:bookmarkStart w:id="2790" w:name="_Toc112860112"/>
      <w:ins w:id="2791" w:author="S2-2207812" w:date="2022-08-31T10:29:00Z">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2790"/>
      </w:ins>
    </w:p>
    <w:p w14:paraId="113B69B5" w14:textId="77777777" w:rsidR="00B400E8" w:rsidRPr="00E525C6" w:rsidRDefault="00B400E8" w:rsidP="00B400E8">
      <w:pPr>
        <w:rPr>
          <w:ins w:id="2792" w:author="S2-2207812" w:date="2022-08-31T10:29:00Z"/>
        </w:rPr>
      </w:pPr>
      <w:ins w:id="2793" w:author="S2-2207812" w:date="2022-08-31T10:29:00Z">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ins>
    </w:p>
    <w:p w14:paraId="2F530A10" w14:textId="77777777" w:rsidR="00B400E8" w:rsidRPr="008F1161" w:rsidRDefault="00B400E8" w:rsidP="00B400E8">
      <w:pPr>
        <w:rPr>
          <w:ins w:id="2794" w:author="S2-2207812" w:date="2022-08-31T10:29:00Z"/>
          <w:lang w:eastAsia="zh-CN"/>
        </w:rPr>
      </w:pPr>
    </w:p>
    <w:p w14:paraId="1FB5E254" w14:textId="77777777" w:rsidR="00B400E8" w:rsidRDefault="00B400E8" w:rsidP="00B400E8">
      <w:pPr>
        <w:pStyle w:val="TH"/>
        <w:rPr>
          <w:ins w:id="2795" w:author="S2-2207812" w:date="2022-08-31T10:29:00Z"/>
        </w:rPr>
      </w:pPr>
      <w:ins w:id="2796" w:author="S2-2207812" w:date="2022-08-31T10:29:00Z">
        <w:r w:rsidRPr="00F151F4">
          <w:object w:dxaOrig="10054" w:dyaOrig="9235" w14:anchorId="118DFAB7">
            <v:shape id="_x0000_i1084" type="#_x0000_t75" style="width:348.85pt;height:282pt" o:ole="">
              <v:imagedata r:id="rId134" o:title="" cropbottom="8047f"/>
            </v:shape>
            <o:OLEObject Type="Embed" ProgID="Visio.Drawing.11" ShapeID="_x0000_i1084" DrawAspect="Content" ObjectID="_1723533498" r:id="rId135"/>
          </w:object>
        </w:r>
      </w:ins>
    </w:p>
    <w:p w14:paraId="1FB8742E" w14:textId="77777777" w:rsidR="00B400E8" w:rsidRPr="00E525C6" w:rsidRDefault="00B400E8" w:rsidP="00B400E8">
      <w:pPr>
        <w:pStyle w:val="TF"/>
        <w:rPr>
          <w:ins w:id="2797" w:author="S2-2207812" w:date="2022-08-31T10:29:00Z"/>
          <w:lang w:eastAsia="zh-CN"/>
        </w:rPr>
      </w:pPr>
      <w:ins w:id="2798" w:author="S2-2207812" w:date="2022-08-31T10:29:00Z">
        <w:r w:rsidRPr="00E525C6">
          <w:t>Figure 6.29.2-</w:t>
        </w:r>
        <w:r>
          <w:rPr>
            <w:rFonts w:hint="eastAsia"/>
            <w:lang w:eastAsia="zh-CN"/>
          </w:rPr>
          <w:t>3</w:t>
        </w:r>
        <w:r w:rsidRPr="00E525C6">
          <w:t>: Procedures for 5GC exposing information to UE</w:t>
        </w:r>
        <w:r>
          <w:rPr>
            <w:rFonts w:hint="eastAsia"/>
            <w:lang w:eastAsia="zh-CN"/>
          </w:rPr>
          <w:t xml:space="preserve"> via UE policy</w:t>
        </w:r>
      </w:ins>
    </w:p>
    <w:p w14:paraId="024DBD04" w14:textId="77777777" w:rsidR="00B400E8" w:rsidRDefault="00B400E8" w:rsidP="00B400E8">
      <w:pPr>
        <w:pStyle w:val="B1"/>
        <w:numPr>
          <w:ilvl w:val="0"/>
          <w:numId w:val="12"/>
        </w:numPr>
        <w:overflowPunct/>
        <w:autoSpaceDE/>
        <w:autoSpaceDN/>
        <w:adjustRightInd/>
        <w:textAlignment w:val="auto"/>
        <w:rPr>
          <w:ins w:id="2799" w:author="S2-2207812" w:date="2022-08-31T10:29:00Z"/>
          <w:lang w:eastAsia="zh-CN"/>
        </w:rPr>
      </w:pPr>
      <w:ins w:id="2800" w:author="S2-2207812" w:date="2022-08-31T10:29:00Z">
        <w:r>
          <w:rPr>
            <w:rFonts w:hint="eastAsia"/>
            <w:lang w:eastAsia="zh-CN"/>
          </w:rPr>
          <w:t>The PCF</w:t>
        </w:r>
        <w:r w:rsidRPr="00183E3B">
          <w:rPr>
            <w:lang w:eastAsia="zh-CN"/>
          </w:rPr>
          <w:t xml:space="preserve"> sends an Analytics request/subscribe (Analytics ID = Service Experience, Target of Analytics Reporting = UE</w:t>
        </w:r>
        <w:r>
          <w:rPr>
            <w:rFonts w:hint="eastAsia"/>
            <w:lang w:eastAsia="zh-CN"/>
          </w:rPr>
          <w:t xml:space="preserve"> ID or UE Group ID or any UE</w:t>
        </w:r>
        <w:r w:rsidRPr="00183E3B">
          <w:rPr>
            <w:lang w:eastAsia="zh-CN"/>
          </w:rPr>
          <w:t xml:space="preserve">, Analytics Filter Information (Application ID, S-NSSAI, DNN, Area of Interest, RAT type(s)), Analytics Reporting Information) to NWDAF by invoking a Nnwdaf_AnalyticsInfo_Request or a </w:t>
        </w:r>
        <w:r w:rsidRPr="00183E3B">
          <w:t>Nnwdaf_AnalyticsSubscription_Subscribe.</w:t>
        </w:r>
      </w:ins>
    </w:p>
    <w:p w14:paraId="7B58EDAF" w14:textId="77777777" w:rsidR="00B400E8" w:rsidRDefault="00B400E8" w:rsidP="00B400E8">
      <w:pPr>
        <w:pStyle w:val="B1"/>
        <w:rPr>
          <w:ins w:id="2801" w:author="S2-2207812" w:date="2022-08-31T10:29:00Z"/>
          <w:lang w:eastAsia="zh-CN"/>
        </w:rPr>
      </w:pPr>
      <w:ins w:id="2802" w:author="S2-2207812" w:date="2022-08-31T10:29:00Z">
        <w:r>
          <w:rPr>
            <w:rFonts w:hint="eastAsia"/>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ins>
    </w:p>
    <w:p w14:paraId="1DA34B5D" w14:textId="77777777" w:rsidR="00B400E8" w:rsidRPr="00183E3B" w:rsidRDefault="00B400E8" w:rsidP="00B400E8">
      <w:pPr>
        <w:pStyle w:val="NO"/>
        <w:rPr>
          <w:ins w:id="2803" w:author="S2-2207812" w:date="2022-08-31T10:29:00Z"/>
          <w:lang w:eastAsia="zh-CN"/>
        </w:rPr>
      </w:pPr>
      <w:ins w:id="2804" w:author="S2-2207812" w:date="2022-08-31T10:29:00Z">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ins>
    </w:p>
    <w:p w14:paraId="1C8EF1D9" w14:textId="77777777" w:rsidR="00B400E8" w:rsidRDefault="00B400E8" w:rsidP="00B400E8">
      <w:pPr>
        <w:pStyle w:val="B1"/>
        <w:rPr>
          <w:ins w:id="2805" w:author="S2-2207812" w:date="2022-08-31T10:29:00Z"/>
          <w:lang w:eastAsia="zh-CN"/>
        </w:rPr>
      </w:pPr>
      <w:ins w:id="2806" w:author="S2-2207812" w:date="2022-08-31T10:29:00Z">
        <w:r>
          <w:rPr>
            <w:rFonts w:hint="eastAsia"/>
            <w:lang w:eastAsia="zh-CN"/>
          </w:rPr>
          <w:t>2</w:t>
        </w:r>
        <w:r w:rsidRPr="00183E3B">
          <w:rPr>
            <w:lang w:eastAsia="zh-CN"/>
          </w:rPr>
          <w:t>.</w:t>
        </w:r>
        <w:r w:rsidRPr="00183E3B">
          <w:rPr>
            <w:lang w:eastAsia="zh-CN"/>
          </w:rPr>
          <w:tab/>
          <w:t xml:space="preserve">NWDAF </w:t>
        </w:r>
        <w:r>
          <w:rPr>
            <w:rFonts w:hint="eastAsia"/>
            <w:lang w:eastAsia="zh-CN"/>
          </w:rPr>
          <w:t>collects</w:t>
        </w:r>
        <w:r w:rsidRPr="00183E3B">
          <w:rPr>
            <w:lang w:eastAsia="zh-CN"/>
          </w:rPr>
          <w:t xml:space="preserve"> network data </w:t>
        </w:r>
        <w:r>
          <w:rPr>
            <w:rFonts w:hint="eastAsia"/>
            <w:lang w:eastAsia="zh-CN"/>
          </w:rPr>
          <w:t xml:space="preserve">or service data </w:t>
        </w:r>
        <w:r w:rsidRPr="00183E3B">
          <w:rPr>
            <w:lang w:eastAsia="zh-CN"/>
          </w:rPr>
          <w:t xml:space="preserve">from </w:t>
        </w:r>
        <w:r>
          <w:rPr>
            <w:rFonts w:hint="eastAsia"/>
            <w:lang w:eastAsia="zh-CN"/>
          </w:rPr>
          <w:t xml:space="preserve">the UE, </w:t>
        </w:r>
        <w:r w:rsidRPr="00183E3B">
          <w:rPr>
            <w:lang w:eastAsia="zh-CN"/>
          </w:rPr>
          <w:t>5GC NF(s)</w:t>
        </w:r>
        <w:r>
          <w:rPr>
            <w:rFonts w:hint="eastAsia"/>
            <w:lang w:eastAsia="zh-CN"/>
          </w:rPr>
          <w:t xml:space="preserve"> (including the AF) and the OAM</w:t>
        </w:r>
        <w:r w:rsidRPr="00183E3B">
          <w:rPr>
            <w:lang w:eastAsia="zh-CN"/>
          </w:rPr>
          <w:t xml:space="preserve"> </w:t>
        </w:r>
        <w:r>
          <w:rPr>
            <w:rFonts w:hint="eastAsia"/>
            <w:lang w:eastAsia="zh-CN"/>
          </w:rPr>
          <w:t xml:space="preserve">as specified in </w:t>
        </w:r>
        <w:r w:rsidRPr="00E525C6">
          <w:t>TS</w:t>
        </w:r>
        <w:r>
          <w:t> </w:t>
        </w:r>
        <w:r w:rsidRPr="00E525C6">
          <w:t>23.288</w:t>
        </w:r>
        <w:r>
          <w:t> </w:t>
        </w:r>
        <w:r w:rsidRPr="00E525C6">
          <w:t>[6]</w:t>
        </w:r>
        <w:r w:rsidRPr="00183E3B">
          <w:rPr>
            <w:lang w:eastAsia="zh-CN"/>
          </w:rPr>
          <w:t>.</w:t>
        </w:r>
      </w:ins>
    </w:p>
    <w:p w14:paraId="32E0DB1D" w14:textId="77777777" w:rsidR="00B400E8" w:rsidRDefault="00B400E8" w:rsidP="00B400E8">
      <w:pPr>
        <w:pStyle w:val="B1"/>
        <w:rPr>
          <w:ins w:id="2807" w:author="S2-2207812" w:date="2022-08-31T10:29:00Z"/>
          <w:lang w:eastAsia="zh-CN"/>
        </w:rPr>
      </w:pPr>
      <w:ins w:id="2808" w:author="S2-2207812" w:date="2022-08-31T10:29:00Z">
        <w:r>
          <w:rPr>
            <w:rFonts w:hint="eastAsia"/>
            <w:lang w:eastAsia="zh-CN"/>
          </w:rPr>
          <w:tab/>
          <w:t xml:space="preserve">In addition to the existing input data as defined in </w:t>
        </w:r>
        <w:r w:rsidRPr="00E525C6">
          <w:t>TS</w:t>
        </w:r>
        <w:r>
          <w:t> </w:t>
        </w:r>
        <w:r w:rsidRPr="00E525C6">
          <w:t>23.288</w:t>
        </w:r>
        <w:r>
          <w:t> </w:t>
        </w:r>
        <w:r w:rsidRPr="00E525C6">
          <w:t>[6]</w:t>
        </w:r>
        <w:r>
          <w:rPr>
            <w:rFonts w:hint="eastAsia"/>
            <w:lang w:eastAsia="zh-CN"/>
          </w:rPr>
          <w:t xml:space="preserve"> for Service Experience analytics, the input data also includes AI information of the UE, which describes the Application AI/ML operation in the UE per application (e.g. </w:t>
        </w:r>
        <w:r w:rsidRPr="00D82E6B">
          <w:rPr>
            <w:lang w:eastAsia="zh-CN"/>
          </w:rPr>
          <w:t>whether AI/ML operation is enabled or not for the application</w:t>
        </w:r>
        <w:r>
          <w:rPr>
            <w:rFonts w:hint="eastAsia"/>
            <w:lang w:eastAsia="zh-CN"/>
          </w:rPr>
          <w:t>, the Application AI/ML operation type) and can be collected from UE applications via the AF.</w:t>
        </w:r>
      </w:ins>
    </w:p>
    <w:p w14:paraId="7742B3BC" w14:textId="77777777" w:rsidR="00B400E8" w:rsidRPr="00183E3B" w:rsidRDefault="00B400E8" w:rsidP="00B400E8">
      <w:pPr>
        <w:ind w:left="568" w:hanging="284"/>
        <w:rPr>
          <w:ins w:id="2809" w:author="S2-2207812" w:date="2022-08-31T10:29:00Z"/>
          <w:rFonts w:eastAsia="DengXian"/>
          <w:lang w:eastAsia="zh-CN"/>
        </w:rPr>
      </w:pPr>
      <w:ins w:id="2810" w:author="S2-2207812" w:date="2022-08-31T10:29:00Z">
        <w:r>
          <w:rPr>
            <w:rFonts w:eastAsia="DengXian" w:hint="eastAsia"/>
            <w:lang w:eastAsia="zh-CN"/>
          </w:rPr>
          <w:t>3</w:t>
        </w:r>
        <w:r>
          <w:rPr>
            <w:rFonts w:eastAsia="DengXian"/>
            <w:lang w:eastAsia="zh-CN"/>
          </w:rPr>
          <w:t>.</w:t>
        </w:r>
        <w:r>
          <w:rPr>
            <w:rFonts w:eastAsia="DengXian" w:hint="eastAsia"/>
            <w:lang w:eastAsia="zh-CN"/>
          </w:rPr>
          <w:tab/>
          <w:t xml:space="preserve">Using </w:t>
        </w:r>
        <w:r w:rsidRPr="00183E3B">
          <w:rPr>
            <w:rFonts w:eastAsia="DengXian"/>
            <w:lang w:eastAsia="zh-CN"/>
          </w:rPr>
          <w:t>these</w:t>
        </w:r>
        <w:r>
          <w:rPr>
            <w:rFonts w:eastAsia="DengXian" w:hint="eastAsia"/>
            <w:lang w:eastAsia="zh-CN"/>
          </w:rPr>
          <w:t xml:space="preserve"> input</w:t>
        </w:r>
        <w:r w:rsidRPr="00183E3B">
          <w:rPr>
            <w:rFonts w:eastAsia="DengXian"/>
            <w:lang w:eastAsia="zh-CN"/>
          </w:rPr>
          <w:t xml:space="preserve"> data, the NWDAF </w:t>
        </w:r>
        <w:r>
          <w:rPr>
            <w:rFonts w:eastAsia="DengXian" w:hint="eastAsia"/>
            <w:lang w:eastAsia="zh-CN"/>
          </w:rPr>
          <w:t>derives</w:t>
        </w:r>
        <w:r w:rsidRPr="00183E3B">
          <w:rPr>
            <w:rFonts w:eastAsia="DengXian"/>
            <w:lang w:eastAsia="zh-CN"/>
          </w:rPr>
          <w:t xml:space="preserve"> the </w:t>
        </w:r>
        <w:r>
          <w:rPr>
            <w:rFonts w:eastAsia="DengXian" w:hint="eastAsia"/>
            <w:lang w:eastAsia="zh-CN"/>
          </w:rPr>
          <w:t>s</w:t>
        </w:r>
        <w:r w:rsidRPr="00183E3B">
          <w:rPr>
            <w:rFonts w:eastAsia="DengXian"/>
            <w:lang w:eastAsia="zh-CN"/>
          </w:rPr>
          <w:t xml:space="preserve">ervice </w:t>
        </w:r>
        <w:r w:rsidRPr="00183E3B">
          <w:rPr>
            <w:rFonts w:eastAsia="DengXian"/>
          </w:rPr>
          <w:t>experience</w:t>
        </w:r>
        <w:r>
          <w:rPr>
            <w:rFonts w:eastAsia="DengXian" w:hint="eastAsia"/>
            <w:lang w:eastAsia="zh-CN"/>
          </w:rPr>
          <w:t xml:space="preserve"> analytics</w:t>
        </w:r>
        <w:r w:rsidRPr="00183E3B">
          <w:rPr>
            <w:rFonts w:eastAsia="DengXian"/>
            <w:lang w:eastAsia="zh-CN"/>
          </w:rPr>
          <w:t xml:space="preserve"> for the application.</w:t>
        </w:r>
      </w:ins>
    </w:p>
    <w:p w14:paraId="54F62915" w14:textId="77777777" w:rsidR="00B400E8" w:rsidRDefault="00B400E8" w:rsidP="00B400E8">
      <w:pPr>
        <w:ind w:left="568" w:hanging="284"/>
        <w:rPr>
          <w:ins w:id="2811" w:author="S2-2207812" w:date="2022-08-31T10:29:00Z"/>
          <w:rFonts w:eastAsia="DengXian"/>
          <w:lang w:eastAsia="zh-CN"/>
        </w:rPr>
      </w:pPr>
      <w:ins w:id="2812" w:author="S2-2207812" w:date="2022-08-31T10:29:00Z">
        <w:r>
          <w:rPr>
            <w:rFonts w:eastAsia="DengXian" w:hint="eastAsia"/>
            <w:lang w:eastAsia="zh-CN"/>
          </w:rPr>
          <w:t>4</w:t>
        </w:r>
        <w:r w:rsidRPr="00183E3B">
          <w:rPr>
            <w:rFonts w:eastAsia="DengXian"/>
            <w:lang w:eastAsia="zh-CN"/>
          </w:rPr>
          <w:t>.</w:t>
        </w:r>
        <w:r w:rsidRPr="00183E3B">
          <w:rPr>
            <w:rFonts w:eastAsia="DengXian"/>
            <w:lang w:eastAsia="zh-CN"/>
          </w:rPr>
          <w:tab/>
          <w:t>The NWDAF provides the analytics</w:t>
        </w:r>
        <w:r>
          <w:rPr>
            <w:rFonts w:eastAsia="DengXian" w:hint="eastAsia"/>
            <w:lang w:eastAsia="zh-CN"/>
          </w:rPr>
          <w:t xml:space="preserve"> information of</w:t>
        </w:r>
        <w:r w:rsidRPr="00183E3B">
          <w:rPr>
            <w:rFonts w:eastAsia="DengXian"/>
            <w:lang w:eastAsia="zh-CN"/>
          </w:rPr>
          <w:t xml:space="preserve"> the observed Service Experience</w:t>
        </w:r>
        <w:r>
          <w:rPr>
            <w:rFonts w:eastAsia="DengXian" w:hint="eastAsia"/>
            <w:lang w:eastAsia="zh-CN"/>
          </w:rPr>
          <w:t xml:space="preserve"> </w:t>
        </w:r>
        <w:r w:rsidRPr="00183E3B">
          <w:rPr>
            <w:rFonts w:eastAsia="DengXian"/>
            <w:lang w:eastAsia="zh-CN"/>
          </w:rPr>
          <w:t xml:space="preserve">to the </w:t>
        </w:r>
        <w:r>
          <w:rPr>
            <w:rFonts w:eastAsia="DengXian" w:hint="eastAsia"/>
            <w:lang w:eastAsia="zh-CN"/>
          </w:rPr>
          <w:t>PC</w:t>
        </w:r>
        <w:r w:rsidRPr="00183E3B">
          <w:rPr>
            <w:rFonts w:eastAsia="DengXian"/>
            <w:lang w:eastAsia="zh-CN"/>
          </w:rPr>
          <w:t xml:space="preserve">F </w:t>
        </w:r>
        <w:r w:rsidRPr="00183E3B">
          <w:rPr>
            <w:rFonts w:eastAsia="DengXian"/>
          </w:rPr>
          <w:t>by means of either Nnwdaf_AnalyticsInfo_Request response or Nnwdaf_AnalyticsSubscription_Notify, depending on the service used in step 1.</w:t>
        </w:r>
      </w:ins>
    </w:p>
    <w:p w14:paraId="0292F927" w14:textId="77777777" w:rsidR="00B400E8" w:rsidRDefault="00B400E8" w:rsidP="00B400E8">
      <w:pPr>
        <w:pStyle w:val="B1"/>
        <w:rPr>
          <w:ins w:id="2813" w:author="S2-2207812" w:date="2022-08-31T10:29:00Z"/>
          <w:lang w:eastAsia="zh-CN"/>
        </w:rPr>
      </w:pPr>
      <w:ins w:id="2814" w:author="S2-2207812" w:date="2022-08-31T10:29:00Z">
        <w:r>
          <w:rPr>
            <w:rFonts w:hint="eastAsia"/>
            <w:lang w:eastAsia="zh-CN"/>
          </w:rPr>
          <w:tab/>
          <w:t xml:space="preserve">In addition to the existing output analytics as defined in </w:t>
        </w:r>
        <w:r w:rsidRPr="00E525C6">
          <w:t>TS</w:t>
        </w:r>
        <w:r>
          <w:t> </w:t>
        </w:r>
        <w:r w:rsidRPr="00E525C6">
          <w:t>23.288</w:t>
        </w:r>
        <w:r>
          <w:t> </w:t>
        </w:r>
        <w:r w:rsidRPr="00E525C6">
          <w:t>[6]</w:t>
        </w:r>
        <w:r>
          <w:rPr>
            <w:rFonts w:hint="eastAsia"/>
            <w:lang w:eastAsia="zh-CN"/>
          </w:rPr>
          <w:t xml:space="preserve">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ins>
    </w:p>
    <w:p w14:paraId="5B6CFD92" w14:textId="77777777" w:rsidR="00B400E8" w:rsidRDefault="00B400E8" w:rsidP="00B400E8">
      <w:pPr>
        <w:ind w:left="568" w:hanging="284"/>
        <w:rPr>
          <w:ins w:id="2815" w:author="S2-2207812" w:date="2022-08-31T10:29:00Z"/>
          <w:lang w:eastAsia="zh-CN"/>
        </w:rPr>
      </w:pPr>
      <w:ins w:id="2816" w:author="S2-2207812" w:date="2022-08-31T10:29:00Z">
        <w:r>
          <w:rPr>
            <w:rFonts w:eastAsia="DengXian" w:hint="eastAsia"/>
            <w:lang w:eastAsia="zh-CN"/>
          </w:rPr>
          <w:t>5.</w:t>
        </w:r>
        <w:r>
          <w:rPr>
            <w:rFonts w:eastAsia="DengXian" w:hint="eastAsia"/>
            <w:lang w:eastAsia="zh-CN"/>
          </w:rPr>
          <w:tab/>
          <w:t>T</w:t>
        </w:r>
        <w:r>
          <w:rPr>
            <w:rFonts w:hint="eastAsia"/>
            <w:lang w:eastAsia="zh-CN"/>
          </w:rPr>
          <w:t>he PCF decides on UE policy</w:t>
        </w:r>
        <w:r w:rsidRPr="00151D90">
          <w:rPr>
            <w:rFonts w:hint="eastAsia"/>
            <w:lang w:eastAsia="zh-CN"/>
          </w:rPr>
          <w:t xml:space="preserve"> </w:t>
        </w:r>
        <w:r>
          <w:rPr>
            <w:rFonts w:hint="eastAsia"/>
            <w:lang w:eastAsia="zh-CN"/>
          </w:rPr>
          <w:t xml:space="preserve">with regards to the Application AI/ML operations, </w:t>
        </w:r>
        <w:r w:rsidRPr="003D37DF">
          <w:rPr>
            <w:rFonts w:hint="eastAsia"/>
            <w:lang w:eastAsia="zh-CN"/>
          </w:rPr>
          <w:t>based on AF request and/or the output analytics if available</w:t>
        </w:r>
        <w:r>
          <w:rPr>
            <w:rFonts w:hint="eastAsia"/>
            <w:lang w:eastAsia="zh-CN"/>
          </w:rPr>
          <w:t>, which may include:</w:t>
        </w:r>
      </w:ins>
    </w:p>
    <w:p w14:paraId="7F48B0EA" w14:textId="77777777" w:rsidR="00B400E8" w:rsidRDefault="00B400E8" w:rsidP="00B400E8">
      <w:pPr>
        <w:pStyle w:val="B2"/>
        <w:rPr>
          <w:ins w:id="2817" w:author="S2-2207812" w:date="2022-08-31T10:29:00Z"/>
          <w:lang w:eastAsia="zh-CN"/>
        </w:rPr>
      </w:pPr>
      <w:ins w:id="2818" w:author="S2-2207812" w:date="2022-08-31T10:29:00Z">
        <w:r>
          <w:rPr>
            <w:rFonts w:hint="eastAsia"/>
            <w:lang w:eastAsia="zh-CN"/>
          </w:rPr>
          <w:lastRenderedPageBreak/>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ins>
    </w:p>
    <w:p w14:paraId="22B800EA" w14:textId="77777777" w:rsidR="00B400E8" w:rsidRDefault="00B400E8" w:rsidP="00B400E8">
      <w:pPr>
        <w:pStyle w:val="B2"/>
        <w:rPr>
          <w:ins w:id="2819" w:author="S2-2207812" w:date="2022-08-31T10:29:00Z"/>
          <w:lang w:eastAsia="zh-CN"/>
        </w:rPr>
      </w:pPr>
      <w:ins w:id="2820" w:author="S2-2207812" w:date="2022-08-31T10:29:00Z">
        <w:r>
          <w:rPr>
            <w:rFonts w:hint="eastAsia"/>
            <w:lang w:eastAsia="zh-CN"/>
          </w:rPr>
          <w:t>-</w:t>
        </w:r>
        <w:r>
          <w:rPr>
            <w:rFonts w:hint="eastAsia"/>
            <w:lang w:eastAsia="zh-CN"/>
          </w:rPr>
          <w:tab/>
          <w:t>whether the Application AI/ML operation(s) is/are recommended for the application(s) in the UE.</w:t>
        </w:r>
      </w:ins>
    </w:p>
    <w:p w14:paraId="0807C6E3" w14:textId="77777777" w:rsidR="00B400E8" w:rsidRDefault="00B400E8" w:rsidP="00B400E8">
      <w:pPr>
        <w:pStyle w:val="B2"/>
        <w:rPr>
          <w:ins w:id="2821" w:author="S2-2207812" w:date="2022-08-31T10:29:00Z"/>
          <w:lang w:eastAsia="zh-CN"/>
        </w:rPr>
      </w:pPr>
      <w:ins w:id="2822" w:author="S2-2207812" w:date="2022-08-31T10:29:00Z">
        <w:r>
          <w:rPr>
            <w:rFonts w:hint="eastAsia"/>
            <w:lang w:eastAsia="zh-CN"/>
          </w:rPr>
          <w:t>-</w:t>
        </w:r>
        <w:r>
          <w:rPr>
            <w:rFonts w:hint="eastAsia"/>
            <w:lang w:eastAsia="zh-CN"/>
          </w:rPr>
          <w:tab/>
          <w:t>whether the Application AI/ML operation type(s) is/are recommended for the application(s) in the UE.</w:t>
        </w:r>
      </w:ins>
    </w:p>
    <w:p w14:paraId="2D659695" w14:textId="77777777" w:rsidR="00B400E8" w:rsidRPr="00183E3B" w:rsidRDefault="00B400E8" w:rsidP="00B400E8">
      <w:pPr>
        <w:pStyle w:val="NO"/>
        <w:rPr>
          <w:ins w:id="2823" w:author="S2-2207812" w:date="2022-08-31T10:29:00Z"/>
          <w:lang w:eastAsia="zh-CN"/>
        </w:rPr>
      </w:pPr>
      <w:ins w:id="2824" w:author="S2-2207812" w:date="2022-08-31T10:29:00Z">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ins>
    </w:p>
    <w:p w14:paraId="2D4E9ABC" w14:textId="77777777" w:rsidR="00B400E8" w:rsidRDefault="00B400E8" w:rsidP="00B400E8">
      <w:pPr>
        <w:pStyle w:val="NO"/>
        <w:rPr>
          <w:ins w:id="2825" w:author="S2-2207812" w:date="2022-08-31T10:29:00Z"/>
          <w:lang w:eastAsia="zh-CN"/>
        </w:rPr>
      </w:pPr>
      <w:ins w:id="2826" w:author="S2-2207812" w:date="2022-08-31T10:29:00Z">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ins>
    </w:p>
    <w:p w14:paraId="3B92F883" w14:textId="77777777" w:rsidR="00B400E8" w:rsidRPr="00EC60E0" w:rsidRDefault="00B400E8" w:rsidP="00B400E8">
      <w:pPr>
        <w:pStyle w:val="EditorsNote"/>
        <w:rPr>
          <w:ins w:id="2827" w:author="S2-2207812" w:date="2022-08-31T10:29:00Z"/>
          <w:lang w:eastAsia="zh-CN"/>
        </w:rPr>
      </w:pPr>
      <w:ins w:id="2828" w:author="S2-2207812" w:date="2022-08-31T10:29:00Z">
        <w:r>
          <w:rPr>
            <w:rFonts w:hint="eastAsia"/>
            <w:lang w:eastAsia="zh-CN"/>
          </w:rPr>
          <w:t>Editor's note:</w:t>
        </w:r>
        <w:r>
          <w:rPr>
            <w:rFonts w:hint="eastAsia"/>
            <w:lang w:eastAsia="zh-CN"/>
          </w:rPr>
          <w:tab/>
          <w:t>How the parameters are passed to UE application layer is FFS. The exact parameters are to be decided during conclusion.</w:t>
        </w:r>
      </w:ins>
    </w:p>
    <w:p w14:paraId="105487BE" w14:textId="77777777" w:rsidR="00B400E8" w:rsidRPr="009A4686" w:rsidRDefault="00B400E8" w:rsidP="00B400E8">
      <w:pPr>
        <w:ind w:left="568" w:hanging="284"/>
        <w:rPr>
          <w:ins w:id="2829" w:author="S2-2207812" w:date="2022-08-31T10:29:00Z"/>
          <w:rFonts w:eastAsia="DengXian"/>
          <w:lang w:eastAsia="zh-CN"/>
        </w:rPr>
      </w:pPr>
      <w:ins w:id="2830" w:author="S2-2207812" w:date="2022-08-31T10:29:00Z">
        <w:r>
          <w:rPr>
            <w:rFonts w:eastAsia="DengXian" w:hint="eastAsia"/>
            <w:lang w:eastAsia="zh-CN"/>
          </w:rPr>
          <w:t>6.</w:t>
        </w:r>
        <w:r>
          <w:rPr>
            <w:rFonts w:eastAsia="DengXian" w:hint="eastAsia"/>
            <w:lang w:eastAsia="zh-CN"/>
          </w:rPr>
          <w:tab/>
        </w:r>
        <w:r w:rsidRPr="009A4686">
          <w:rPr>
            <w:rFonts w:eastAsia="DengXian" w:hint="eastAsia"/>
            <w:lang w:eastAsia="zh-CN"/>
          </w:rPr>
          <w:t>The PCF delivers the UE policy to the UE via the AMF.</w:t>
        </w:r>
      </w:ins>
    </w:p>
    <w:p w14:paraId="15E848CF" w14:textId="77777777" w:rsidR="00B400E8" w:rsidRPr="00AC3328" w:rsidRDefault="00B400E8" w:rsidP="00B400E8">
      <w:pPr>
        <w:ind w:left="568" w:hanging="284"/>
        <w:rPr>
          <w:ins w:id="2831" w:author="S2-2207812" w:date="2022-08-31T10:29:00Z"/>
          <w:lang w:eastAsia="zh-CN"/>
        </w:rPr>
      </w:pPr>
      <w:ins w:id="2832" w:author="S2-2207812" w:date="2022-08-31T10:29:00Z">
        <w:r>
          <w:rPr>
            <w:rFonts w:eastAsia="DengXian" w:hint="eastAsia"/>
            <w:lang w:eastAsia="zh-CN"/>
          </w:rPr>
          <w:t>7.</w:t>
        </w:r>
        <w:r>
          <w:rPr>
            <w:rFonts w:eastAsia="DengXian" w:hint="eastAsia"/>
            <w:lang w:eastAsia="zh-CN"/>
          </w:rPr>
          <w:tab/>
          <w:t>The UE applies the UE policy received in Step</w:t>
        </w:r>
        <w:r w:rsidRPr="00183E3B">
          <w:rPr>
            <w:rFonts w:eastAsia="DengXian"/>
          </w:rPr>
          <w:t> </w:t>
        </w:r>
        <w:r>
          <w:rPr>
            <w:rFonts w:eastAsia="DengXian" w:hint="eastAsia"/>
            <w:lang w:eastAsia="zh-CN"/>
          </w:rPr>
          <w:t xml:space="preserve">5, i.e. performing Application AI/ML operation(s) for the application(s) accordingly. </w:t>
        </w:r>
      </w:ins>
    </w:p>
    <w:p w14:paraId="7A2FA9B2" w14:textId="77777777" w:rsidR="00B400E8" w:rsidRPr="00E525C6" w:rsidRDefault="00B400E8">
      <w:pPr>
        <w:pStyle w:val="B1"/>
        <w:ind w:left="0" w:firstLine="0"/>
        <w:pPrChange w:id="2833" w:author="S2-2207812" w:date="2022-08-31T10:29:00Z">
          <w:pPr>
            <w:pStyle w:val="B1"/>
          </w:pPr>
        </w:pPrChange>
      </w:pPr>
    </w:p>
    <w:p w14:paraId="1F2EC524" w14:textId="0574D9FD" w:rsidR="00B84A21" w:rsidRPr="00E525C6" w:rsidRDefault="00B84A21" w:rsidP="00B84A21">
      <w:pPr>
        <w:pStyle w:val="Heading3"/>
        <w:rPr>
          <w:rFonts w:eastAsia="DengXian"/>
        </w:rPr>
      </w:pPr>
      <w:bookmarkStart w:id="2834" w:name="_Toc112860113"/>
      <w:r w:rsidRPr="00E525C6">
        <w:rPr>
          <w:rFonts w:eastAsia="SimSun"/>
        </w:rPr>
        <w:t>6.29.</w:t>
      </w:r>
      <w:r w:rsidRPr="00E525C6">
        <w:t>3</w:t>
      </w:r>
      <w:r w:rsidRPr="00E525C6">
        <w:tab/>
        <w:t>Impacts on Existing Nodes and Functionality</w:t>
      </w:r>
      <w:bookmarkEnd w:id="2834"/>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rPr>
          <w:ins w:id="2835" w:author="Rapporteur" w:date="2022-08-31T10:38:00Z"/>
        </w:rPr>
      </w:pPr>
      <w:r w:rsidRPr="00E525C6">
        <w:t>-</w:t>
      </w:r>
      <w:r w:rsidRPr="00E525C6">
        <w:tab/>
        <w:t>Support on receiving AI/ML service notification from 5GC via NAS.</w:t>
      </w:r>
    </w:p>
    <w:p w14:paraId="45A25903" w14:textId="77777777" w:rsidR="00B400E8" w:rsidRDefault="00B400E8" w:rsidP="00B400E8">
      <w:pPr>
        <w:pStyle w:val="B1"/>
        <w:rPr>
          <w:ins w:id="2836" w:author="Rapporteur" w:date="2022-08-31T10:38:00Z"/>
          <w:lang w:eastAsia="zh-CN"/>
        </w:rPr>
      </w:pPr>
      <w:ins w:id="2837" w:author="Rapporteur" w:date="2022-08-31T10:38:00Z">
        <w:r w:rsidRPr="00E525C6">
          <w:t>-</w:t>
        </w:r>
        <w:r w:rsidRPr="00E525C6">
          <w:tab/>
          <w:t xml:space="preserve">Support </w:t>
        </w:r>
        <w:r>
          <w:rPr>
            <w:rFonts w:hint="eastAsia"/>
          </w:rPr>
          <w:t>performing Application AI/ML operations based on the relevant UE policy</w:t>
        </w:r>
        <w:r w:rsidRPr="00E525C6">
          <w:t>.</w:t>
        </w:r>
      </w:ins>
    </w:p>
    <w:p w14:paraId="003D9472" w14:textId="77777777" w:rsidR="00B400E8" w:rsidRDefault="00B400E8" w:rsidP="00B400E8">
      <w:pPr>
        <w:rPr>
          <w:ins w:id="2838" w:author="Rapporteur" w:date="2022-08-31T10:38:00Z"/>
          <w:noProof/>
          <w:lang w:eastAsia="zh-CN"/>
        </w:rPr>
      </w:pPr>
      <w:ins w:id="2839" w:author="Rapporteur" w:date="2022-08-31T10:38:00Z">
        <w:r>
          <w:rPr>
            <w:rFonts w:hint="eastAsia"/>
            <w:noProof/>
            <w:lang w:eastAsia="zh-CN"/>
          </w:rPr>
          <w:t>PCF:</w:t>
        </w:r>
      </w:ins>
    </w:p>
    <w:p w14:paraId="55749069" w14:textId="77777777" w:rsidR="00B400E8" w:rsidRDefault="00B400E8" w:rsidP="00B400E8">
      <w:pPr>
        <w:pStyle w:val="B1"/>
        <w:rPr>
          <w:ins w:id="2840" w:author="Rapporteur" w:date="2022-08-31T10:38:00Z"/>
          <w:lang w:eastAsia="zh-CN"/>
        </w:rPr>
      </w:pPr>
      <w:ins w:id="2841" w:author="Rapporteur" w:date="2022-08-31T10:38:00Z">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ins>
    </w:p>
    <w:p w14:paraId="73D4F26C" w14:textId="77777777" w:rsidR="00B400E8" w:rsidRDefault="00B400E8" w:rsidP="00B400E8">
      <w:pPr>
        <w:rPr>
          <w:ins w:id="2842" w:author="Rapporteur" w:date="2022-08-31T10:38:00Z"/>
          <w:noProof/>
          <w:lang w:eastAsia="zh-CN"/>
        </w:rPr>
      </w:pPr>
      <w:ins w:id="2843" w:author="Rapporteur" w:date="2022-08-31T10:38:00Z">
        <w:r>
          <w:rPr>
            <w:rFonts w:hint="eastAsia"/>
            <w:noProof/>
            <w:lang w:eastAsia="zh-CN"/>
          </w:rPr>
          <w:t>NWDAF:</w:t>
        </w:r>
      </w:ins>
    </w:p>
    <w:p w14:paraId="4B64FF23" w14:textId="77777777" w:rsidR="00B400E8" w:rsidRPr="00736DB9" w:rsidRDefault="00B400E8" w:rsidP="00B400E8">
      <w:pPr>
        <w:pStyle w:val="B1"/>
        <w:rPr>
          <w:ins w:id="2844" w:author="Rapporteur" w:date="2022-08-31T10:38:00Z"/>
          <w:lang w:eastAsia="zh-CN"/>
        </w:rPr>
      </w:pPr>
      <w:ins w:id="2845" w:author="Rapporteur" w:date="2022-08-31T10:38:00Z">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ins>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2846" w:name="_Toc112860114"/>
      <w:r w:rsidRPr="00E525C6">
        <w:lastRenderedPageBreak/>
        <w:t>6.30</w:t>
      </w:r>
      <w:r w:rsidRPr="00E525C6">
        <w:tab/>
        <w:t>Solution #30: AI/ML Translator (AI/ML-T) for 5GC Information Exposure to UE</w:t>
      </w:r>
      <w:bookmarkEnd w:id="2846"/>
    </w:p>
    <w:p w14:paraId="7F70C666" w14:textId="148478A1" w:rsidR="00D26FBD" w:rsidRPr="00E525C6" w:rsidRDefault="00D26FBD" w:rsidP="00D26FBD">
      <w:pPr>
        <w:pStyle w:val="Heading3"/>
      </w:pPr>
      <w:bookmarkStart w:id="2847" w:name="_Toc112860115"/>
      <w:r w:rsidRPr="00E525C6">
        <w:t>6.</w:t>
      </w:r>
      <w:r w:rsidR="009544BF" w:rsidRPr="00E525C6">
        <w:t>30</w:t>
      </w:r>
      <w:r w:rsidRPr="00E525C6">
        <w:t>.1</w:t>
      </w:r>
      <w:r w:rsidRPr="00E525C6">
        <w:tab/>
        <w:t>Description</w:t>
      </w:r>
      <w:bookmarkEnd w:id="2847"/>
    </w:p>
    <w:p w14:paraId="34847025" w14:textId="504234DB" w:rsidR="009544BF" w:rsidRPr="00E525C6" w:rsidRDefault="009544BF" w:rsidP="009544BF">
      <w:r w:rsidRPr="00E525C6">
        <w:t>Key Issue #2: 5GC information exposure to UE is to study whether and how to enhance the 5GC to expose information to the UE to facilitate its Application AI/ML operation (e.g</w:t>
      </w:r>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77777777" w:rsidR="00B84A21" w:rsidRPr="00E525C6" w:rsidRDefault="00B84A21" w:rsidP="00B84A21">
      <w:r w:rsidRPr="00E525C6">
        <w:t>To solve the above problems, an AI/ML translator (AIML-T) is proposed. The AIML-T is responsible for translating (mapping) the Application layer AI/ML related requests received from UE(s) to the requests for 5GC (i.e. from AI/ML request to 5GC request), and converting the information or analytics produced at 5GC to AI/ML assistance information for UE(s) (i.e. from 5GC information/analytics to AI/ML assistance information).</w:t>
      </w:r>
    </w:p>
    <w:p w14:paraId="48F1A3C9" w14:textId="77777777" w:rsidR="00B84A21" w:rsidRPr="00E525C6" w:rsidRDefault="00B84A21" w:rsidP="00B84A21">
      <w:r w:rsidRPr="00E525C6">
        <w:t>The AI/ML translator could be integrated into DCAF or AF. The DCAF or AF is responsible for receiving the requirements from UE(s), and for exposure the required assistance information to the UE(s) to assist its local Application layer AI/ML operations. If the DCAF or AF is in trusted domain, it interacts with the NFs in 5GC directly. If the DCAF or AF is in untrust domain, it interacts with the NFs in 5GC via NEF. Alternatively, the AIML-T can be placed in NEF.</w:t>
      </w:r>
    </w:p>
    <w:p w14:paraId="4C45A9BA" w14:textId="77777777" w:rsidR="009544BF" w:rsidRPr="00E525C6" w:rsidRDefault="009544BF" w:rsidP="00B84A21">
      <w:pPr>
        <w:pStyle w:val="TH"/>
      </w:pPr>
      <w:r w:rsidRPr="00E525C6">
        <w:object w:dxaOrig="8291" w:dyaOrig="2341" w14:anchorId="120BBE23">
          <v:shape id="_x0000_i1085" type="#_x0000_t75" style="width:414.85pt;height:120pt" o:ole="">
            <v:imagedata r:id="rId136" o:title=""/>
          </v:shape>
          <o:OLEObject Type="Embed" ProgID="Visio.Drawing.15" ShapeID="_x0000_i1085" DrawAspect="Content" ObjectID="_1723533499" r:id="rId137"/>
        </w:object>
      </w:r>
    </w:p>
    <w:p w14:paraId="278D2C1F" w14:textId="23DE5E4F" w:rsidR="009544BF" w:rsidRPr="00E525C6" w:rsidRDefault="009544BF" w:rsidP="00B84A21">
      <w:pPr>
        <w:pStyle w:val="TF"/>
      </w:pPr>
      <w:r w:rsidRPr="00E525C6">
        <w:t>Figure 6.30.1-1: AIML-T integrated into DCAF or AF or NEF</w:t>
      </w:r>
    </w:p>
    <w:p w14:paraId="14D93B41" w14:textId="77777777" w:rsidR="00B84A21" w:rsidRPr="00E525C6" w:rsidRDefault="00B84A21" w:rsidP="00B84A21">
      <w:pPr>
        <w:rPr>
          <w:lang w:eastAsia="zh-CN"/>
        </w:rPr>
      </w:pPr>
      <w:r w:rsidRPr="00E525C6">
        <w:rPr>
          <w:lang w:eastAsia="zh-CN"/>
        </w:rPr>
        <w:t>Figure 6.30.1-1 shows the AIML-T integrated into DCAF or AF or NEF. The AI/ML requests from UE(s) could be obtained and processed by the integrated AI/ML-T at the DCAF or AF or NEF.</w:t>
      </w:r>
    </w:p>
    <w:p w14:paraId="73D00E01" w14:textId="77777777" w:rsidR="00B84A21" w:rsidRPr="00E525C6" w:rsidRDefault="00B84A21" w:rsidP="00B84A21">
      <w:pPr>
        <w:rPr>
          <w:lang w:eastAsia="zh-CN"/>
        </w:rPr>
      </w:pPr>
      <w:r w:rsidRPr="00E525C6">
        <w:rPr>
          <w:lang w:eastAsia="zh-CN"/>
        </w:rPr>
        <w:t>After the AI/ML request is translated (mapped) to 5GC request at the AIML-T, the DCAF or AF (or via NEF) sends request or subscribes to the other NFs (e.g. NWDAF, etc.) in 5GC for analytics and/or information. The integrated AIML-T at the DCAF or AF (or NEF) processes the received analytics and information, converts them into AI/ML assistance information required by UE(s). After the converting is completed, the DCAF or AF responses or notifies to the UE(s) with its required assistance information. Based on the AI/ML assistance information, the UE(s) make decision and performs corresponding AI/ML operations.</w:t>
      </w:r>
    </w:p>
    <w:p w14:paraId="486055F2" w14:textId="6A1CA8EE" w:rsidR="009544BF" w:rsidRPr="00E525C6" w:rsidRDefault="009544BF" w:rsidP="009544BF">
      <w:pPr>
        <w:pStyle w:val="Heading3"/>
      </w:pPr>
      <w:bookmarkStart w:id="2848" w:name="_Toc97546139"/>
      <w:bookmarkStart w:id="2849" w:name="_Toc112860116"/>
      <w:r w:rsidRPr="00E525C6">
        <w:lastRenderedPageBreak/>
        <w:t>6.30.2</w:t>
      </w:r>
      <w:r w:rsidRPr="00E525C6">
        <w:tab/>
        <w:t>Procedures</w:t>
      </w:r>
      <w:bookmarkEnd w:id="2848"/>
      <w:bookmarkEnd w:id="2849"/>
    </w:p>
    <w:p w14:paraId="25B2ACC4" w14:textId="77777777" w:rsidR="009544BF" w:rsidRPr="00E525C6" w:rsidRDefault="009544BF" w:rsidP="00B84A21">
      <w:pPr>
        <w:pStyle w:val="TH"/>
      </w:pPr>
      <w:r w:rsidRPr="00E525C6">
        <w:object w:dxaOrig="11140" w:dyaOrig="5591" w14:anchorId="678A023B">
          <v:shape id="_x0000_i1086" type="#_x0000_t75" style="width:480pt;height:240pt" o:ole="">
            <v:imagedata r:id="rId138" o:title=""/>
          </v:shape>
          <o:OLEObject Type="Embed" ProgID="Visio.Drawing.15" ShapeID="_x0000_i1086" DrawAspect="Content" ObjectID="_1723533500" r:id="rId139"/>
        </w:object>
      </w:r>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1031EDDF" w:rsidR="009544BF" w:rsidRPr="00E525C6" w:rsidRDefault="00B84A21" w:rsidP="00B84A21">
      <w:pPr>
        <w:rPr>
          <w:lang w:eastAsia="ja-JP"/>
        </w:rPr>
      </w:pPr>
      <w:r w:rsidRPr="00E525C6">
        <w:rPr>
          <w:lang w:eastAsia="ja-JP"/>
        </w:rPr>
        <w:t>Figure 6.30.2-1 illustrates the procedure of interactions among UE(s), DCAF/AF (or via NEF), and the other NFs (e.g. NWDAF(s)) in 5GC for assistance information preparation and exposure.</w:t>
      </w:r>
    </w:p>
    <w:p w14:paraId="232F6311" w14:textId="77777777" w:rsidR="00B84A21" w:rsidRPr="00E525C6" w:rsidRDefault="00B84A21" w:rsidP="00B84A21">
      <w:pPr>
        <w:pStyle w:val="B1"/>
        <w:rPr>
          <w:lang w:eastAsia="ja-JP"/>
        </w:rPr>
      </w:pPr>
      <w:r w:rsidRPr="00E525C6">
        <w:rPr>
          <w:lang w:eastAsia="ja-JP"/>
        </w:rPr>
        <w:t>1.</w:t>
      </w:r>
      <w:r w:rsidRPr="00E525C6">
        <w:rPr>
          <w:lang w:eastAsia="ja-JP"/>
        </w:rPr>
        <w:tab/>
        <w:t>UE(s) requests or subscribes to DCAF or AF for AI/ML assistance information to assist local AI/ML decisions/operations at UE side. The following requirements/parameters may contain in the request from UE(s)</w:t>
      </w:r>
    </w:p>
    <w:p w14:paraId="0C8D5E19" w14:textId="77777777" w:rsidR="00B84A21" w:rsidRPr="00E525C6" w:rsidRDefault="00B84A21" w:rsidP="00B84A21">
      <w:pPr>
        <w:pStyle w:val="B2"/>
        <w:rPr>
          <w:lang w:eastAsia="ja-JP"/>
        </w:rPr>
      </w:pPr>
      <w:r w:rsidRPr="00E525C6">
        <w:rPr>
          <w:lang w:eastAsia="ja-JP"/>
        </w:rPr>
        <w:t>-</w:t>
      </w:r>
      <w:r w:rsidRPr="00E525C6">
        <w:rPr>
          <w:lang w:eastAsia="ja-JP"/>
        </w:rPr>
        <w:tab/>
        <w:t>Local type of AI/ML operations at the UE(s), include</w:t>
      </w:r>
    </w:p>
    <w:p w14:paraId="3F1B78B6" w14:textId="77777777" w:rsidR="00B84A21" w:rsidRPr="00E525C6" w:rsidRDefault="00B84A21" w:rsidP="00B84A21">
      <w:pPr>
        <w:pStyle w:val="B3"/>
        <w:rPr>
          <w:lang w:eastAsia="ja-JP"/>
        </w:rPr>
      </w:pPr>
      <w:r w:rsidRPr="00E525C6">
        <w:rPr>
          <w:lang w:eastAsia="ja-JP"/>
        </w:rPr>
        <w:t>-</w:t>
      </w:r>
      <w:r w:rsidRPr="00E525C6">
        <w:rPr>
          <w:lang w:eastAsia="ja-JP"/>
        </w:rPr>
        <w:tab/>
        <w:t>AI/ML operation splitting</w:t>
      </w:r>
    </w:p>
    <w:p w14:paraId="4B56CEDB" w14:textId="77777777" w:rsidR="00B84A21" w:rsidRPr="00E525C6" w:rsidRDefault="00B84A21" w:rsidP="00B84A21">
      <w:pPr>
        <w:pStyle w:val="B3"/>
        <w:rPr>
          <w:lang w:eastAsia="ja-JP"/>
        </w:rPr>
      </w:pPr>
      <w:r w:rsidRPr="00E525C6">
        <w:rPr>
          <w:lang w:eastAsia="ja-JP"/>
        </w:rPr>
        <w:t>-</w:t>
      </w:r>
      <w:r w:rsidRPr="00E525C6">
        <w:rPr>
          <w:lang w:eastAsia="ja-JP"/>
        </w:rPr>
        <w:tab/>
        <w:t>AI/ML model/data distribution and sharing</w:t>
      </w:r>
    </w:p>
    <w:p w14:paraId="2F8FAC08" w14:textId="77777777" w:rsidR="00B84A21" w:rsidRPr="00E525C6" w:rsidRDefault="00B84A21" w:rsidP="00B84A21">
      <w:pPr>
        <w:pStyle w:val="B3"/>
        <w:rPr>
          <w:lang w:eastAsia="ja-JP"/>
        </w:rPr>
      </w:pPr>
      <w:r w:rsidRPr="00E525C6">
        <w:rPr>
          <w:lang w:eastAsia="ja-JP"/>
        </w:rPr>
        <w:t>-</w:t>
      </w:r>
      <w:r w:rsidRPr="00E525C6">
        <w:rPr>
          <w:lang w:eastAsia="ja-JP"/>
        </w:rPr>
        <w:tab/>
        <w:t>Distributed/Federated Learning</w:t>
      </w:r>
    </w:p>
    <w:p w14:paraId="41FE42C2" w14:textId="77777777" w:rsidR="00B84A21" w:rsidRPr="00E525C6" w:rsidRDefault="00B84A21" w:rsidP="00B84A21">
      <w:pPr>
        <w:pStyle w:val="B2"/>
        <w:rPr>
          <w:lang w:eastAsia="ja-JP"/>
        </w:rPr>
      </w:pPr>
      <w:r w:rsidRPr="00E525C6">
        <w:rPr>
          <w:lang w:eastAsia="ja-JP"/>
        </w:rPr>
        <w:t>-</w:t>
      </w:r>
      <w:r w:rsidRPr="00E525C6">
        <w:rPr>
          <w:lang w:eastAsia="ja-JP"/>
        </w:rPr>
        <w:tab/>
        <w:t>Type of assistance information in need, e.g. statistics, predictions, information of network conditions, etc.</w:t>
      </w:r>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4F69ACD7" w14:textId="77777777" w:rsidR="00B84A21" w:rsidRPr="00E525C6" w:rsidRDefault="00B84A21" w:rsidP="00B84A21">
      <w:pPr>
        <w:pStyle w:val="B2"/>
        <w:rPr>
          <w:lang w:eastAsia="ja-JP"/>
        </w:rPr>
      </w:pPr>
      <w:r w:rsidRPr="00E525C6">
        <w:rPr>
          <w:lang w:eastAsia="ja-JP"/>
        </w:rPr>
        <w:t>-</w:t>
      </w:r>
      <w:r w:rsidRPr="00E525C6">
        <w:rPr>
          <w:lang w:eastAsia="ja-JP"/>
        </w:rPr>
        <w:tab/>
        <w:t>Specific requirement for AI/ML operations, e.g. UL/DL latency, data rate, communication service availability, and data transmission reliability, etc. (could be different for the three types of AI/ML operations)</w:t>
      </w:r>
    </w:p>
    <w:p w14:paraId="5ECD9A48" w14:textId="1744642A" w:rsidR="00B84A21" w:rsidRPr="00E525C6" w:rsidRDefault="00B84A21" w:rsidP="00B84A21">
      <w:pPr>
        <w:pStyle w:val="NO"/>
        <w:rPr>
          <w:lang w:eastAsia="ja-JP"/>
        </w:rPr>
      </w:pPr>
      <w:r w:rsidRPr="00E525C6">
        <w:rPr>
          <w:lang w:eastAsia="ja-JP"/>
        </w:rPr>
        <w:t>NOTE:</w:t>
      </w:r>
      <w:r w:rsidRPr="00E525C6">
        <w:rPr>
          <w:lang w:eastAsia="ja-JP"/>
        </w:rPr>
        <w:tab/>
        <w:t>If AIML-T is placed in DCAF, how to configure the AIML-T integrated in DCAF needs to be coordinated with SA WG4.</w:t>
      </w:r>
    </w:p>
    <w:p w14:paraId="23881E5B" w14:textId="77777777" w:rsidR="00B84A21" w:rsidRPr="00E525C6" w:rsidRDefault="00B84A21" w:rsidP="00B84A21">
      <w:pPr>
        <w:pStyle w:val="B1"/>
        <w:rPr>
          <w:lang w:eastAsia="ja-JP"/>
        </w:rPr>
      </w:pPr>
      <w:r w:rsidRPr="00E525C6">
        <w:rPr>
          <w:lang w:eastAsia="ja-JP"/>
        </w:rPr>
        <w:t>2.</w:t>
      </w:r>
      <w:r w:rsidRPr="00E525C6">
        <w:rPr>
          <w:lang w:eastAsia="ja-JP"/>
        </w:rPr>
        <w:tab/>
        <w:t>[If AIML-T is integrated at DCAF or AF] After receiving the request (for request information or subscription request) from the UE(s), the DCAF/AF translates (maps) the AI/ML request to request for 5GC (e.g. requests to analytics (statistics, predictions) for one or multiple Analytics IDs) according to the requirements/parameters in the request from UE(s).</w:t>
      </w:r>
    </w:p>
    <w:p w14:paraId="27616D0F" w14:textId="77777777" w:rsidR="00B84A21" w:rsidRPr="00E525C6" w:rsidRDefault="00B84A21" w:rsidP="00B84A21">
      <w:pPr>
        <w:pStyle w:val="B1"/>
        <w:rPr>
          <w:lang w:eastAsia="ja-JP"/>
        </w:rPr>
      </w:pPr>
      <w:r w:rsidRPr="00E525C6">
        <w:rPr>
          <w:lang w:eastAsia="ja-JP"/>
        </w:rPr>
        <w:tab/>
        <w:t>For example: If receive assist AI/ML splitting operation request, this request may be translated to request to analytics and Analytics IDs "DN Performance", "Service Experience".</w:t>
      </w:r>
    </w:p>
    <w:p w14:paraId="5040A66D" w14:textId="77777777" w:rsidR="00B84A21" w:rsidRPr="00E525C6" w:rsidRDefault="00B84A21" w:rsidP="00B84A21">
      <w:pPr>
        <w:pStyle w:val="EditorsNote"/>
        <w:rPr>
          <w:lang w:eastAsia="ja-JP"/>
        </w:rPr>
      </w:pPr>
      <w:r w:rsidRPr="00E525C6">
        <w:rPr>
          <w:lang w:eastAsia="ja-JP"/>
        </w:rPr>
        <w:t>Editor's note:</w:t>
      </w:r>
      <w:r w:rsidRPr="00E525C6">
        <w:rPr>
          <w:lang w:eastAsia="ja-JP"/>
        </w:rPr>
        <w:tab/>
        <w:t>It is FFS how AIML-T generates/determines Analytics Filter Information to request analytics data.</w:t>
      </w:r>
    </w:p>
    <w:p w14:paraId="5FEAEE1E" w14:textId="77777777" w:rsidR="00B84A21" w:rsidRPr="00E525C6" w:rsidRDefault="00B84A21" w:rsidP="00B84A21">
      <w:pPr>
        <w:pStyle w:val="B1"/>
        <w:rPr>
          <w:lang w:eastAsia="ja-JP"/>
        </w:rPr>
      </w:pPr>
      <w:r w:rsidRPr="00E525C6">
        <w:rPr>
          <w:lang w:eastAsia="ja-JP"/>
        </w:rPr>
        <w:lastRenderedPageBreak/>
        <w:t>3.</w:t>
      </w:r>
      <w:r w:rsidRPr="00E525C6">
        <w:rPr>
          <w:lang w:eastAsia="ja-JP"/>
        </w:rPr>
        <w:tab/>
        <w:t>AF/DCAF requests or subscribes to one or multiple NFs (e.g. NWDAF, etc.) for analytics and/or data. The NFs perform corresponding operations to produce analytics or collect data, and responses/notifies to the DCAF/AF with the analytics and/or data.</w:t>
      </w:r>
    </w:p>
    <w:p w14:paraId="2566C0B5" w14:textId="77777777" w:rsidR="00B84A21" w:rsidRPr="00E525C6" w:rsidRDefault="00B84A21" w:rsidP="00B84A21">
      <w:pPr>
        <w:pStyle w:val="B1"/>
        <w:rPr>
          <w:lang w:eastAsia="ja-JP"/>
        </w:rPr>
      </w:pPr>
      <w:r w:rsidRPr="00E525C6">
        <w:rPr>
          <w:lang w:eastAsia="ja-JP"/>
        </w:rPr>
        <w:tab/>
        <w:t>If AIML-T is integrated at NEF, the AF/DCAF forwards the AI/ML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77777777"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AF/DCAF.</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conditions (e.g. latency, bitrate, communication service availability, reliability, etc.) and corresponding time window</w:t>
      </w:r>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77777777" w:rsidR="00B84A21" w:rsidRPr="00E525C6" w:rsidRDefault="00B84A21" w:rsidP="00B84A21">
      <w:pPr>
        <w:pStyle w:val="EditorsNote"/>
        <w:rPr>
          <w:lang w:eastAsia="ja-JP"/>
        </w:rPr>
      </w:pPr>
      <w:r w:rsidRPr="00E525C6">
        <w:rPr>
          <w:lang w:eastAsia="ja-JP"/>
        </w:rPr>
        <w:t>Editor's note:</w:t>
      </w:r>
      <w:r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2850" w:name="_Toc97546140"/>
      <w:bookmarkStart w:id="2851" w:name="_Toc112860117"/>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2850"/>
      <w:bookmarkEnd w:id="2851"/>
    </w:p>
    <w:p w14:paraId="77812D9E" w14:textId="4CA1CD34" w:rsidR="009544BF" w:rsidRPr="00E525C6" w:rsidRDefault="009544BF" w:rsidP="00B84A21">
      <w:pPr>
        <w:rPr>
          <w:lang w:eastAsia="zh-CN"/>
        </w:rPr>
      </w:pPr>
      <w:r w:rsidRPr="00E525C6">
        <w:rPr>
          <w:lang w:eastAsia="zh-CN"/>
        </w:rPr>
        <w:t>AF or DCAF:</w:t>
      </w:r>
    </w:p>
    <w:p w14:paraId="6BA124C6" w14:textId="77777777" w:rsidR="00B84A21" w:rsidRPr="00E525C6" w:rsidRDefault="00B84A21" w:rsidP="00B84A21">
      <w:pPr>
        <w:pStyle w:val="B1"/>
        <w:rPr>
          <w:lang w:eastAsia="zh-CN"/>
        </w:rPr>
      </w:pPr>
      <w:r w:rsidRPr="00E525C6">
        <w:rPr>
          <w:lang w:eastAsia="zh-CN"/>
        </w:rPr>
        <w:t>-</w:t>
      </w:r>
      <w:r w:rsidRPr="00E525C6">
        <w:rPr>
          <w:lang w:eastAsia="zh-CN"/>
        </w:rPr>
        <w:tab/>
        <w:t>If AIML-T is integrated at DCAF or AF. The AIML-T integrated at the DCAF/AF translates (maps) the Application layer AI/ML related requests received from UE(s) to the requests for 5GC (i.e. from AI/ML request to 5GC request), and converts the information or analytics produced at 5GC to AI/ML assistance information for UE(s) (i.e. from 5GC information/analytics to AI/ML assistance information).</w:t>
      </w:r>
    </w:p>
    <w:p w14:paraId="2149BBA0" w14:textId="77777777" w:rsidR="00B84A21" w:rsidRPr="00E525C6" w:rsidRDefault="00B84A21" w:rsidP="00B84A21">
      <w:pPr>
        <w:pStyle w:val="B1"/>
        <w:rPr>
          <w:lang w:eastAsia="zh-CN"/>
        </w:rPr>
      </w:pPr>
      <w:r w:rsidRPr="00E525C6">
        <w:rPr>
          <w:lang w:eastAsia="zh-CN"/>
        </w:rPr>
        <w:t>-</w:t>
      </w:r>
      <w:r w:rsidRPr="00E525C6">
        <w:rPr>
          <w:lang w:eastAsia="zh-CN"/>
        </w:rPr>
        <w:tab/>
        <w:t>Receive AI/ML requests from UE(s).</w:t>
      </w:r>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77777777" w:rsidR="00B84A21" w:rsidRPr="00E525C6" w:rsidRDefault="00B84A21" w:rsidP="00B84A21">
      <w:pPr>
        <w:pStyle w:val="B1"/>
        <w:rPr>
          <w:lang w:eastAsia="zh-CN"/>
        </w:rPr>
      </w:pPr>
      <w:r w:rsidRPr="00E525C6">
        <w:rPr>
          <w:lang w:eastAsia="zh-CN"/>
        </w:rPr>
        <w:t>-</w:t>
      </w:r>
      <w:r w:rsidRPr="00E525C6">
        <w:rPr>
          <w:lang w:eastAsia="zh-CN"/>
        </w:rPr>
        <w:tab/>
        <w:t>If AIML-T is integrated at NEF. The AIML-T integrated at NEF translates (maps) the Application layer AI/ML related requests received from UE(s) to the requests for 5GC (i.e. from AI/ML request to 5GC request), and converts the information or analytics produced at 5GC to AI/ML assistance information for UE(s) (i.e. from 5GC information/analytics to AI/ML assistance information).</w:t>
      </w:r>
    </w:p>
    <w:p w14:paraId="15ADAD74" w14:textId="77777777" w:rsidR="00B84A21" w:rsidRPr="00E525C6" w:rsidRDefault="00B84A21" w:rsidP="00B84A21">
      <w:pPr>
        <w:pStyle w:val="B1"/>
        <w:rPr>
          <w:lang w:eastAsia="zh-CN"/>
        </w:rPr>
      </w:pPr>
      <w:r w:rsidRPr="00E525C6">
        <w:rPr>
          <w:lang w:eastAsia="zh-CN"/>
        </w:rPr>
        <w:t>-</w:t>
      </w:r>
      <w:r w:rsidRPr="00E525C6">
        <w:rPr>
          <w:lang w:eastAsia="zh-CN"/>
        </w:rPr>
        <w:tab/>
        <w:t>(If AIML-T is placed in NEF) Receive AI/ML requests from DCAF or AF.</w:t>
      </w:r>
    </w:p>
    <w:p w14:paraId="247C6565" w14:textId="77777777" w:rsidR="00B84A21" w:rsidRPr="00E525C6" w:rsidRDefault="00B84A21" w:rsidP="00B84A21">
      <w:pPr>
        <w:pStyle w:val="B1"/>
        <w:rPr>
          <w:lang w:eastAsia="zh-CN"/>
        </w:rPr>
      </w:pPr>
      <w:r w:rsidRPr="00E525C6">
        <w:rPr>
          <w:lang w:eastAsia="zh-CN"/>
        </w:rPr>
        <w:t>-</w:t>
      </w:r>
      <w:r w:rsidRPr="00E525C6">
        <w:rPr>
          <w:lang w:eastAsia="zh-CN"/>
        </w:rPr>
        <w:tab/>
        <w:t>(If AIML-T is placed in NEF) Expose AI/ML assistance information to DCAF or AF.</w:t>
      </w:r>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2852" w:name="_Toc112860118"/>
      <w:r w:rsidRPr="00E525C6">
        <w:lastRenderedPageBreak/>
        <w:t>6.31</w:t>
      </w:r>
      <w:r w:rsidRPr="00E525C6">
        <w:tab/>
        <w:t>Solution #31: Network information exposure to UE</w:t>
      </w:r>
      <w:bookmarkEnd w:id="2852"/>
    </w:p>
    <w:p w14:paraId="28F7910D" w14:textId="6BF1B8FF" w:rsidR="00EC0675" w:rsidRPr="00E525C6" w:rsidRDefault="00EC0675" w:rsidP="00EC0675">
      <w:pPr>
        <w:pStyle w:val="Heading3"/>
      </w:pPr>
      <w:bookmarkStart w:id="2853" w:name="_Toc112860119"/>
      <w:r w:rsidRPr="00E525C6">
        <w:t>6.</w:t>
      </w:r>
      <w:r w:rsidR="001B1DD1" w:rsidRPr="00E525C6">
        <w:t>31</w:t>
      </w:r>
      <w:r w:rsidRPr="00E525C6">
        <w:t>.1</w:t>
      </w:r>
      <w:r w:rsidRPr="00E525C6">
        <w:tab/>
        <w:t>Description</w:t>
      </w:r>
      <w:bookmarkEnd w:id="2853"/>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5A21DE1F" w:rsidR="001B1DD1" w:rsidRPr="00E525C6" w:rsidRDefault="00B84A21" w:rsidP="00B84A21">
      <w:pPr>
        <w:pStyle w:val="EditorsNote"/>
        <w:rPr>
          <w:rFonts w:eastAsia="SimSun"/>
        </w:rPr>
      </w:pPr>
      <w:r w:rsidRPr="00E525C6">
        <w:t>Editor's note:</w:t>
      </w:r>
      <w:r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2854" w:name="_Toc112860120"/>
      <w:r w:rsidRPr="00E525C6">
        <w:t>6.31.2</w:t>
      </w:r>
      <w:r w:rsidRPr="00E525C6">
        <w:tab/>
        <w:t>Procedures</w:t>
      </w:r>
      <w:bookmarkEnd w:id="2854"/>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0451EB6F" w:rsidR="001B1DD1" w:rsidRPr="00E525C6" w:rsidRDefault="00432DD5" w:rsidP="00B84A21">
      <w:pPr>
        <w:pStyle w:val="TH"/>
      </w:pPr>
      <w:ins w:id="2855" w:author="S2-2207808" w:date="2022-08-31T10:10:00Z">
        <w:r>
          <w:object w:dxaOrig="11730" w:dyaOrig="7530" w14:anchorId="457A6A6F">
            <v:shape id="_x0000_i1087" type="#_x0000_t75" style="width:458.55pt;height:294pt" o:ole="">
              <v:imagedata r:id="rId140" o:title=""/>
            </v:shape>
            <o:OLEObject Type="Embed" ProgID="Visio.Drawing.15" ShapeID="_x0000_i1087" DrawAspect="Content" ObjectID="_1723533501" r:id="rId141"/>
          </w:object>
        </w:r>
      </w:ins>
      <w:del w:id="2856" w:author="S2-2207808" w:date="2022-08-31T10:10:00Z">
        <w:r w:rsidR="00B84A21" w:rsidRPr="00E525C6" w:rsidDel="00432DD5">
          <w:object w:dxaOrig="11385" w:dyaOrig="6420" w14:anchorId="6573908D">
            <v:shape id="_x0000_i1088" type="#_x0000_t75" style="width:425.15pt;height:246.85pt" o:ole="">
              <v:imagedata r:id="rId142" o:title="" cropbottom="19844f" cropright="21083f"/>
            </v:shape>
            <o:OLEObject Type="Embed" ProgID="Visio.Drawing.15" ShapeID="_x0000_i1088" DrawAspect="Content" ObjectID="_1723533502" r:id="rId143"/>
          </w:object>
        </w:r>
      </w:del>
    </w:p>
    <w:p w14:paraId="6D6A6CF7" w14:textId="6B8A9EFE" w:rsidR="001B1DD1" w:rsidRPr="00E525C6" w:rsidRDefault="001B1DD1" w:rsidP="00B84A21">
      <w:pPr>
        <w:pStyle w:val="TF"/>
      </w:pPr>
      <w:r w:rsidRPr="00E525C6">
        <w:t>Figure 6.31.2-1: Procedure for network information exposure to UE</w:t>
      </w:r>
    </w:p>
    <w:p w14:paraId="1207DCDA" w14:textId="5B37526A" w:rsidR="007B2B67" w:rsidRDefault="007B2B67" w:rsidP="007B2B67">
      <w:pPr>
        <w:pStyle w:val="B1"/>
        <w:rPr>
          <w:ins w:id="2857" w:author="S2-2207808" w:date="2022-08-31T10:10:00Z"/>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ins w:id="2858" w:author="S2-2207814" w:date="2022-08-31T10:55:00Z">
        <w:r w:rsidR="00700CF6">
          <w:rPr>
            <w:lang w:eastAsia="zh-CN"/>
          </w:rPr>
          <w:t>, e. g. S-NSSAI, DNN, reporting period, etc. and the type of application AI/ML operation</w:t>
        </w:r>
      </w:ins>
      <w:r w:rsidRPr="00E525C6">
        <w:rPr>
          <w:lang w:eastAsia="zh-CN"/>
        </w:rPr>
        <w:t>.</w:t>
      </w:r>
    </w:p>
    <w:p w14:paraId="4A99C347" w14:textId="77777777" w:rsidR="00432DD5" w:rsidRPr="00432DD5" w:rsidRDefault="00432DD5" w:rsidP="00432DD5">
      <w:pPr>
        <w:pStyle w:val="B1"/>
        <w:rPr>
          <w:ins w:id="2859" w:author="S2-2207808" w:date="2022-08-31T10:10:00Z"/>
          <w:lang w:val="en-US" w:eastAsia="zh-CN"/>
        </w:rPr>
      </w:pPr>
      <w:ins w:id="2860" w:author="S2-2207808" w:date="2022-08-31T10:10:00Z">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w:t>
        </w:r>
        <w:r>
          <w:rPr>
            <w:iCs/>
          </w:rPr>
          <w:lastRenderedPageBreak/>
          <w:t>subscribes network analytics to NWDAF on behalf of the UE,</w:t>
        </w:r>
        <w:del w:id="2861" w:author="Ericsson02" w:date="2022-08-24T10:39:00Z">
          <w:r w:rsidDel="00853D7E">
            <w:rPr>
              <w:iCs/>
            </w:rPr>
            <w:delText>,</w:delText>
          </w:r>
        </w:del>
        <w:r>
          <w:rPr>
            <w:iCs/>
          </w:rPr>
          <w:t xml:space="preserve"> or read by NWDAF if UE interacts with NWDAF directly. </w:t>
        </w:r>
        <w:r w:rsidRPr="00E26BB6">
          <w:rPr>
            <w:iCs/>
          </w:rPr>
          <w:t>AMF discovers and selects NWDAF according to clause 5.2 in TS 23.288 [6], where AMF may get the Analytics IDs in the Analytics container. Otherwise, AMF can forward the Analytics container to one of the discovered NWDAF, that NWDAF can do NWDAF selection and ask the analytics from the NWDAF who can support the requested analytics from the UE.</w:t>
        </w:r>
      </w:ins>
    </w:p>
    <w:p w14:paraId="75B562BC" w14:textId="77777777" w:rsidR="00432DD5" w:rsidRPr="00432DD5" w:rsidRDefault="00432DD5" w:rsidP="007B2B67">
      <w:pPr>
        <w:pStyle w:val="B1"/>
        <w:rPr>
          <w:lang w:val="en-US" w:eastAsia="zh-CN"/>
          <w:rPrChange w:id="2862" w:author="S2-2207808" w:date="2022-08-31T10:11:00Z">
            <w:rPr>
              <w:lang w:eastAsia="zh-CN"/>
            </w:rPr>
          </w:rPrChange>
        </w:rPr>
      </w:pPr>
    </w:p>
    <w:p w14:paraId="10DE30D7" w14:textId="07E553BD" w:rsidR="007B2B67" w:rsidRPr="00E525C6" w:rsidDel="00432DD5" w:rsidRDefault="007B2B67" w:rsidP="007B2B67">
      <w:pPr>
        <w:pStyle w:val="EditorsNote"/>
        <w:rPr>
          <w:del w:id="2863" w:author="S2-2207808" w:date="2022-08-31T10:11:00Z"/>
          <w:lang w:eastAsia="zh-CN"/>
        </w:rPr>
      </w:pPr>
      <w:del w:id="2864" w:author="S2-2207808" w:date="2022-08-31T10:11:00Z">
        <w:r w:rsidRPr="00E525C6" w:rsidDel="00432DD5">
          <w:rPr>
            <w:lang w:eastAsia="zh-CN"/>
          </w:rPr>
          <w:delText>Editor's note:</w:delText>
        </w:r>
        <w:r w:rsidRPr="00E525C6" w:rsidDel="00432DD5">
          <w:rPr>
            <w:lang w:eastAsia="zh-CN"/>
          </w:rPr>
          <w:tab/>
          <w:delText>It is FFS if other procedures can be used for the UE to request AI/ML assistance information.</w:delText>
        </w:r>
      </w:del>
    </w:p>
    <w:p w14:paraId="0890EB5B" w14:textId="7B5DE3EE" w:rsidR="007B2B67" w:rsidRPr="00E525C6" w:rsidDel="00700CF6" w:rsidRDefault="007B2B67" w:rsidP="00700CF6">
      <w:pPr>
        <w:pStyle w:val="B1"/>
        <w:rPr>
          <w:del w:id="2865" w:author="S2-2207814" w:date="2022-08-31T10:56:00Z"/>
          <w:lang w:eastAsia="zh-CN"/>
        </w:rPr>
      </w:pPr>
      <w:r w:rsidRPr="00E525C6">
        <w:rPr>
          <w:lang w:eastAsia="zh-CN"/>
        </w:rPr>
        <w:t>3.</w:t>
      </w:r>
      <w:r w:rsidRPr="00E525C6">
        <w:rPr>
          <w:lang w:eastAsia="zh-CN"/>
        </w:rPr>
        <w:tab/>
        <w:t xml:space="preserve">The AMF subscribes to the NWDAF to request analytics for network congestion prediction, e. g. (Slice) Load Level, NF load, Network Performance, and receives analytics output from the NWDAF. The AMF may set the Analytics Filter information based on </w:t>
      </w:r>
      <w:ins w:id="2866" w:author="S2-2207814" w:date="2022-08-31T10:56:00Z">
        <w:r w:rsidR="00700CF6">
          <w:rPr>
            <w:lang w:eastAsia="zh-CN"/>
          </w:rPr>
          <w:t xml:space="preserve">the parameters received from the UE in the step 1 and additionally </w:t>
        </w:r>
      </w:ins>
      <w:r w:rsidRPr="00E525C6">
        <w:rPr>
          <w:lang w:eastAsia="zh-CN"/>
        </w:rPr>
        <w:t>stored UE context information, e.g. UE ID, Registration Area, allowed S-NSSAIs for the UE, etc.</w:t>
      </w:r>
      <w:ins w:id="2867" w:author="S2-2207814" w:date="2022-08-31T10:56:00Z">
        <w:r w:rsidR="00700CF6">
          <w:rPr>
            <w:lang w:eastAsia="zh-CN"/>
          </w:rPr>
          <w:t xml:space="preserve"> if some parameters are not indicated by the UE</w:t>
        </w:r>
        <w:r w:rsidR="00700CF6" w:rsidRPr="00A17464">
          <w:rPr>
            <w:lang w:eastAsia="zh-CN"/>
          </w:rPr>
          <w:t>.</w:t>
        </w:r>
        <w:r w:rsidR="00700CF6">
          <w:rPr>
            <w:lang w:eastAsia="zh-CN"/>
          </w:rPr>
          <w:t xml:space="preserve"> The AMF may decide additional parameters to include in the Analytics </w:t>
        </w:r>
        <w:r w:rsidR="00700CF6" w:rsidRPr="00700CF6">
          <w:rPr>
            <w:color w:val="FFFF00"/>
            <w:lang w:eastAsia="zh-CN"/>
          </w:rPr>
          <w:t>subscription request to the NWDAF if they are missing in the request from the UE</w:t>
        </w:r>
        <w:r w:rsidR="00700CF6">
          <w:rPr>
            <w:lang w:eastAsia="zh-CN"/>
          </w:rPr>
          <w:t xml:space="preserve">, based on the information on the type of application AI/ML received in step 1 (e.g. different level of accuracy for different types of AI/ML applications </w:t>
        </w:r>
        <w:r w:rsidR="00700CF6" w:rsidRPr="00700CF6">
          <w:rPr>
            <w:color w:val="FFFF00"/>
            <w:lang w:eastAsia="zh-CN"/>
          </w:rPr>
          <w:t>can be configured at the AMF or UE subscription data</w:t>
        </w:r>
        <w:r w:rsidR="00700CF6">
          <w:rPr>
            <w:lang w:eastAsia="zh-CN"/>
          </w:rPr>
          <w:t xml:space="preserve">). The AMF checks if analytics can be allowed to the UE based on the subscription information from UDM. </w:t>
        </w:r>
      </w:ins>
    </w:p>
    <w:p w14:paraId="69BB0F0F" w14:textId="3C056ABC" w:rsidR="007B2B67" w:rsidRPr="00E525C6" w:rsidDel="00700CF6" w:rsidRDefault="007B2B67" w:rsidP="007B2B67">
      <w:pPr>
        <w:pStyle w:val="EditorsNote"/>
        <w:rPr>
          <w:del w:id="2868" w:author="S2-2207814" w:date="2022-08-31T10:56:00Z"/>
          <w:lang w:eastAsia="zh-CN"/>
        </w:rPr>
      </w:pPr>
      <w:del w:id="2869" w:author="S2-2207814" w:date="2022-08-31T10:56:00Z">
        <w:r w:rsidRPr="00E525C6" w:rsidDel="00700CF6">
          <w:rPr>
            <w:lang w:eastAsia="zh-CN"/>
          </w:rPr>
          <w:delText>Editor's note:</w:delText>
        </w:r>
        <w:r w:rsidRPr="00E525C6" w:rsidDel="00700CF6">
          <w:rPr>
            <w:lang w:eastAsia="zh-CN"/>
          </w:rPr>
          <w:tab/>
          <w:delText>Whether and how the AMF checks if analytics can be allowed to the UE is FFS.</w:delText>
        </w:r>
      </w:del>
    </w:p>
    <w:p w14:paraId="234DAB05" w14:textId="41DDF71D" w:rsidR="007B2B67" w:rsidDel="00700CF6" w:rsidRDefault="007B2B67" w:rsidP="007B2B67">
      <w:pPr>
        <w:pStyle w:val="EditorsNote"/>
        <w:rPr>
          <w:ins w:id="2870" w:author="S2-2207808" w:date="2022-08-31T10:11:00Z"/>
          <w:del w:id="2871" w:author="S2-2207814" w:date="2022-08-31T10:56:00Z"/>
          <w:lang w:eastAsia="zh-CN"/>
        </w:rPr>
      </w:pPr>
      <w:del w:id="2872" w:author="S2-2207814" w:date="2022-08-31T10:56:00Z">
        <w:r w:rsidRPr="00E525C6" w:rsidDel="00700CF6">
          <w:rPr>
            <w:lang w:eastAsia="zh-CN"/>
          </w:rPr>
          <w:delText>Editor's note:</w:delText>
        </w:r>
        <w:r w:rsidRPr="00E525C6" w:rsidDel="00700CF6">
          <w:rPr>
            <w:lang w:eastAsia="zh-CN"/>
          </w:rPr>
          <w:tab/>
          <w:delText>It is FFS how the AMF obtains input parameters for Analytics ID when the input parameters are different from the stored UE context information, and based on the enabled Application AI/ML operations.</w:delText>
        </w:r>
      </w:del>
    </w:p>
    <w:p w14:paraId="7BF0A361" w14:textId="0322019F" w:rsidR="00432DD5" w:rsidRPr="00432DD5" w:rsidRDefault="00432DD5">
      <w:pPr>
        <w:pStyle w:val="EditorsNote"/>
        <w:ind w:left="709" w:firstLine="0"/>
        <w:rPr>
          <w:color w:val="auto"/>
          <w:lang w:eastAsia="zh-CN"/>
          <w:rPrChange w:id="2873" w:author="S2-2207808" w:date="2022-08-31T10:12:00Z">
            <w:rPr>
              <w:lang w:eastAsia="zh-CN"/>
            </w:rPr>
          </w:rPrChange>
        </w:rPr>
        <w:pPrChange w:id="2874" w:author="S2-2207808" w:date="2022-08-31T10:12:00Z">
          <w:pPr>
            <w:pStyle w:val="EditorsNote"/>
          </w:pPr>
        </w:pPrChange>
      </w:pPr>
      <w:ins w:id="2875" w:author="S2-2207808" w:date="2022-08-31T10:11:00Z">
        <w:r w:rsidRPr="00432DD5">
          <w:rPr>
            <w:color w:val="auto"/>
            <w:lang w:eastAsia="zh-CN"/>
          </w:rPr>
          <w:t xml:space="preserve">Alternatively, </w:t>
        </w:r>
        <w:r>
          <w:rPr>
            <w:color w:val="auto"/>
            <w:lang w:eastAsia="zh-CN"/>
          </w:rPr>
          <w:t xml:space="preserve">AMF forwards the Analytics request (i.e., Analytics container) from UE to the NWDAF. </w:t>
        </w:r>
        <w:r w:rsidRPr="00851403">
          <w:rPr>
            <w:color w:val="auto"/>
            <w:lang w:eastAsia="zh-CN"/>
          </w:rPr>
          <w:t>NWDAF maintains which UE requests which Analytics ID(s) and all the related information in the UE analytics exposure context.</w:t>
        </w:r>
        <w:r>
          <w:rPr>
            <w:color w:val="auto"/>
            <w:lang w:eastAsia="zh-CN"/>
          </w:rPr>
          <w:t xml:space="preserve"> </w:t>
        </w:r>
        <w:r w:rsidRPr="00081066">
          <w:rPr>
            <w:color w:val="auto"/>
            <w:lang w:eastAsia="zh-CN"/>
          </w:rPr>
          <w:t>When there is analytics result, NWDAF embeds the result into an Analytics container and call Namf_Communication_N1N2MessageTransfer service of AMF.</w:t>
        </w:r>
      </w:ins>
    </w:p>
    <w:p w14:paraId="016333EC" w14:textId="112CEA37"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ins w:id="2876" w:author="S2-2207808" w:date="2022-08-31T10:11:00Z">
        <w:r w:rsidR="00432DD5">
          <w:rPr>
            <w:lang w:eastAsia="zh-CN"/>
          </w:rPr>
          <w:t>via DL NAS message</w:t>
        </w:r>
      </w:ins>
      <w:del w:id="2877" w:author="S2-2207808" w:date="2022-08-31T10:11:00Z">
        <w:r w:rsidRPr="00E525C6" w:rsidDel="00432DD5">
          <w:rPr>
            <w:lang w:eastAsia="zh-CN"/>
          </w:rPr>
          <w:delText>or periodically based on the request received from the UE</w:delText>
        </w:r>
      </w:del>
      <w:r w:rsidRPr="00E525C6">
        <w:rPr>
          <w:lang w:eastAsia="zh-CN"/>
        </w:rPr>
        <w:t>.</w:t>
      </w:r>
    </w:p>
    <w:p w14:paraId="7E3C458E" w14:textId="33814213" w:rsidR="007B2B67" w:rsidRPr="00E525C6" w:rsidDel="00432DD5" w:rsidRDefault="007B2B67" w:rsidP="007B2B67">
      <w:pPr>
        <w:pStyle w:val="EditorsNote"/>
        <w:rPr>
          <w:del w:id="2878" w:author="S2-2207808" w:date="2022-08-31T10:12:00Z"/>
          <w:lang w:eastAsia="zh-CN"/>
        </w:rPr>
      </w:pPr>
      <w:del w:id="2879" w:author="S2-2207808" w:date="2022-08-31T10:12:00Z">
        <w:r w:rsidRPr="00E525C6" w:rsidDel="00432DD5">
          <w:rPr>
            <w:lang w:eastAsia="zh-CN"/>
          </w:rPr>
          <w:delText>Editor's note:</w:delText>
        </w:r>
        <w:r w:rsidRPr="00E525C6" w:rsidDel="00432DD5">
          <w:rPr>
            <w:lang w:eastAsia="zh-CN"/>
          </w:rPr>
          <w:tab/>
          <w:delText>The NAS message to deliver the analytics information is FFS.</w:delText>
        </w:r>
      </w:del>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The UE forwards the received information to the AI/ML applications that require AI/ML assistance information on network congestion prediction. The AI/ML application at the UE decides/changes AI/ML model 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2880" w:name="_Toc112860121"/>
      <w:r w:rsidRPr="00E525C6">
        <w:t>6.31.3</w:t>
      </w:r>
      <w:r w:rsidRPr="00E525C6">
        <w:tab/>
        <w:t>Impacts on Existing Nodes and Functionality</w:t>
      </w:r>
      <w:bookmarkEnd w:id="2880"/>
    </w:p>
    <w:p w14:paraId="52EA8730" w14:textId="183B7336" w:rsidR="001B1DD1" w:rsidRPr="00E525C6" w:rsidRDefault="001B1DD1" w:rsidP="007B2B67">
      <w:pPr>
        <w:rPr>
          <w:lang w:eastAsia="ko-KR"/>
        </w:rPr>
      </w:pPr>
      <w:r w:rsidRPr="00E525C6">
        <w:rPr>
          <w:rFonts w:hint="eastAsia"/>
          <w:lang w:eastAsia="ko-KR"/>
        </w:rPr>
        <w:t>UE:</w:t>
      </w:r>
    </w:p>
    <w:p w14:paraId="306954B8" w14:textId="4AB13BD8"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information </w:t>
      </w:r>
      <w:ins w:id="2881" w:author="S2-2207808" w:date="2022-08-31T10:12:00Z">
        <w:r w:rsidR="00432DD5">
          <w:rPr>
            <w:lang w:eastAsia="ko-KR"/>
          </w:rPr>
          <w:t xml:space="preserve">, e.g., via Analytics container, </w:t>
        </w:r>
      </w:ins>
      <w:r w:rsidRPr="00E525C6">
        <w:rPr>
          <w:lang w:eastAsia="ko-KR"/>
        </w:rPr>
        <w:t xml:space="preserve">in the registration </w:t>
      </w:r>
      <w:ins w:id="2882" w:author="S2-2207808" w:date="2022-08-31T10:12:00Z">
        <w:r w:rsidR="00432DD5">
          <w:rPr>
            <w:lang w:eastAsia="ko-KR"/>
          </w:rPr>
          <w:t>request or UL NAS message</w:t>
        </w:r>
      </w:ins>
      <w:del w:id="2883" w:author="S2-2207808" w:date="2022-08-31T10:12:00Z">
        <w:r w:rsidRPr="00E525C6" w:rsidDel="00432DD5">
          <w:rPr>
            <w:lang w:eastAsia="ko-KR"/>
          </w:rPr>
          <w:delText>procedure</w:delText>
        </w:r>
      </w:del>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60E1CED0" w:rsidR="007B2B67" w:rsidRPr="00E525C6" w:rsidRDefault="007B2B67" w:rsidP="007B2B67">
      <w:pPr>
        <w:pStyle w:val="B1"/>
        <w:rPr>
          <w:lang w:eastAsia="ko-KR"/>
        </w:rPr>
      </w:pPr>
      <w:r w:rsidRPr="00E525C6">
        <w:rPr>
          <w:lang w:eastAsia="ko-KR"/>
        </w:rPr>
        <w:t>-</w:t>
      </w:r>
      <w:r w:rsidRPr="00E525C6">
        <w:rPr>
          <w:lang w:eastAsia="ko-KR"/>
        </w:rPr>
        <w:tab/>
        <w:t xml:space="preserve">Support </w:t>
      </w:r>
      <w:ins w:id="2884" w:author="S2-2207808" w:date="2022-08-31T10:13:00Z">
        <w:r w:rsidR="00432DD5">
          <w:rPr>
            <w:lang w:eastAsia="ko-KR"/>
          </w:rPr>
          <w:t>DL</w:t>
        </w:r>
      </w:ins>
      <w:del w:id="2885" w:author="S2-2207808" w:date="2022-08-31T10:13:00Z">
        <w:r w:rsidRPr="00E525C6" w:rsidDel="00432DD5">
          <w:rPr>
            <w:lang w:eastAsia="ko-KR"/>
          </w:rPr>
          <w:delText>a</w:delText>
        </w:r>
      </w:del>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ins w:id="2886" w:author="S2-2207808" w:date="2022-08-31T10:13:00Z"/>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D9771A">
      <w:pPr>
        <w:pStyle w:val="B1"/>
        <w:ind w:hanging="568"/>
        <w:rPr>
          <w:ins w:id="2887" w:author="S2-2207808" w:date="2022-08-31T10:13:00Z"/>
          <w:lang w:eastAsia="ko-KR"/>
        </w:rPr>
      </w:pPr>
      <w:ins w:id="2888" w:author="S2-2207808" w:date="2022-08-31T10:13:00Z">
        <w:r>
          <w:rPr>
            <w:lang w:eastAsia="ko-KR"/>
          </w:rPr>
          <w:t>NWDAF:</w:t>
        </w:r>
      </w:ins>
    </w:p>
    <w:p w14:paraId="7B017759" w14:textId="77777777" w:rsidR="00D9771A" w:rsidRDefault="00D9771A" w:rsidP="00D9771A">
      <w:pPr>
        <w:pStyle w:val="B1"/>
        <w:numPr>
          <w:ilvl w:val="0"/>
          <w:numId w:val="11"/>
        </w:numPr>
        <w:suppressAutoHyphens/>
        <w:autoSpaceDN/>
        <w:adjustRightInd/>
        <w:ind w:left="567" w:hanging="283"/>
        <w:rPr>
          <w:ins w:id="2889" w:author="S2-2207808" w:date="2022-08-31T10:13:00Z"/>
          <w:lang w:eastAsia="ko-KR"/>
        </w:rPr>
      </w:pPr>
      <w:ins w:id="2890" w:author="S2-2207808" w:date="2022-08-31T10:13:00Z">
        <w:r>
          <w:rPr>
            <w:lang w:eastAsia="ko-KR"/>
          </w:rPr>
          <w:t>Support receiving Analytics container from UE.</w:t>
        </w:r>
      </w:ins>
    </w:p>
    <w:p w14:paraId="024C8254" w14:textId="77777777" w:rsidR="00D9771A" w:rsidRDefault="00D9771A" w:rsidP="00D9771A">
      <w:pPr>
        <w:pStyle w:val="B1"/>
        <w:numPr>
          <w:ilvl w:val="0"/>
          <w:numId w:val="11"/>
        </w:numPr>
        <w:suppressAutoHyphens/>
        <w:autoSpaceDN/>
        <w:adjustRightInd/>
        <w:ind w:left="567" w:hanging="283"/>
        <w:rPr>
          <w:ins w:id="2891" w:author="S2-2207808" w:date="2022-08-31T10:13:00Z"/>
          <w:lang w:eastAsia="ko-KR"/>
        </w:rPr>
      </w:pPr>
      <w:ins w:id="2892" w:author="S2-2207808" w:date="2022-08-31T10:13:00Z">
        <w:r>
          <w:rPr>
            <w:lang w:eastAsia="ko-KR"/>
          </w:rPr>
          <w:t>Maintaining UE analytics request context.</w:t>
        </w:r>
      </w:ins>
    </w:p>
    <w:p w14:paraId="4C308C3C" w14:textId="77777777" w:rsidR="00D9771A" w:rsidRDefault="00D9771A" w:rsidP="00D9771A">
      <w:pPr>
        <w:pStyle w:val="B1"/>
        <w:numPr>
          <w:ilvl w:val="0"/>
          <w:numId w:val="11"/>
        </w:numPr>
        <w:suppressAutoHyphens/>
        <w:autoSpaceDN/>
        <w:adjustRightInd/>
        <w:ind w:left="567" w:hanging="283"/>
        <w:rPr>
          <w:ins w:id="2893" w:author="S2-2207808" w:date="2022-08-31T10:13:00Z"/>
          <w:lang w:eastAsia="ko-KR"/>
        </w:rPr>
      </w:pPr>
      <w:ins w:id="2894" w:author="S2-2207808" w:date="2022-08-31T10:13:00Z">
        <w:r>
          <w:rPr>
            <w:lang w:eastAsia="ko-KR"/>
          </w:rPr>
          <w:t xml:space="preserve">Support sending Analytics container to UE via AMF through a </w:t>
        </w:r>
        <w:r w:rsidRPr="00286FDE">
          <w:t>Namf_Communication_N1N2MessageTransfer service</w:t>
        </w:r>
        <w:r>
          <w:t>.</w:t>
        </w:r>
      </w:ins>
    </w:p>
    <w:p w14:paraId="0E1CC57F" w14:textId="77777777" w:rsidR="00D9771A" w:rsidRPr="00E525C6" w:rsidRDefault="00D9771A" w:rsidP="007B2B67">
      <w:pPr>
        <w:pStyle w:val="B1"/>
        <w:rPr>
          <w:lang w:eastAsia="ko-KR"/>
        </w:rPr>
      </w:pPr>
    </w:p>
    <w:p w14:paraId="18FA7687" w14:textId="64F9F334" w:rsidR="00A43F2F" w:rsidRPr="00E525C6" w:rsidRDefault="00A43F2F" w:rsidP="00A43F2F">
      <w:pPr>
        <w:pStyle w:val="Heading2"/>
      </w:pPr>
      <w:bookmarkStart w:id="2895" w:name="_Toc112860122"/>
      <w:r w:rsidRPr="00E525C6">
        <w:lastRenderedPageBreak/>
        <w:t>6.32</w:t>
      </w:r>
      <w:r w:rsidRPr="00E525C6">
        <w:tab/>
        <w:t>Solution #32: 5GC Information Exposure to Authorized 3rd Party for Assisting AI/ML Operation Splitting between AI/ML Endpoints</w:t>
      </w:r>
      <w:bookmarkEnd w:id="2895"/>
    </w:p>
    <w:p w14:paraId="5BA1DD73" w14:textId="2147F5E6" w:rsidR="00A43F2F" w:rsidRPr="00E525C6" w:rsidRDefault="00A43F2F" w:rsidP="00A43F2F">
      <w:pPr>
        <w:pStyle w:val="Heading3"/>
      </w:pPr>
      <w:bookmarkStart w:id="2896" w:name="_Toc112860123"/>
      <w:r w:rsidRPr="00E525C6">
        <w:t>6.3</w:t>
      </w:r>
      <w:r w:rsidR="00C573D0" w:rsidRPr="00E525C6">
        <w:t>2</w:t>
      </w:r>
      <w:r w:rsidRPr="00E525C6">
        <w:t>.1</w:t>
      </w:r>
      <w:r w:rsidRPr="00E525C6">
        <w:tab/>
        <w:t>Description</w:t>
      </w:r>
      <w:bookmarkEnd w:id="2896"/>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67A74863"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t>-</w:t>
      </w:r>
      <w:r w:rsidRPr="00E525C6">
        <w:rPr>
          <w:lang w:eastAsia="zh-CN"/>
        </w:rPr>
        <w:tab/>
        <w:t>Whether new inputs are required for the analytics on the Analytics ID? And how to use the new inputs?</w:t>
      </w:r>
    </w:p>
    <w:p w14:paraId="435D7DC0" w14:textId="7F0C5119" w:rsidR="007B2B67" w:rsidRPr="00E525C6" w:rsidRDefault="007B2B67" w:rsidP="007B2B67">
      <w:pPr>
        <w:rPr>
          <w:lang w:eastAsia="zh-CN"/>
        </w:rPr>
      </w:pPr>
      <w:r w:rsidRPr="00E525C6">
        <w:rPr>
          <w:lang w:eastAsia="zh-CN"/>
        </w:rPr>
        <w:t xml:space="preserve">As introduced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89" type="#_x0000_t75" style="width:453.45pt;height:147.45pt" o:ole="">
            <v:imagedata r:id="rId144" o:title=""/>
          </v:shape>
          <o:OLEObject Type="Embed" ProgID="Word.Picture.8" ShapeID="_x0000_i1089" DrawAspect="Content" ObjectID="_1723533503" r:id="rId145"/>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2897" w:name="_Toc112860124"/>
      <w:r w:rsidRPr="00E525C6">
        <w:lastRenderedPageBreak/>
        <w:t>6.32.2</w:t>
      </w:r>
      <w:r w:rsidRPr="00E525C6">
        <w:tab/>
        <w:t>Procedures</w:t>
      </w:r>
      <w:bookmarkEnd w:id="2897"/>
    </w:p>
    <w:p w14:paraId="2A21ADE6" w14:textId="77777777" w:rsidR="00C573D0" w:rsidRPr="00E525C6" w:rsidRDefault="00C573D0" w:rsidP="007B2B67">
      <w:pPr>
        <w:pStyle w:val="TH"/>
      </w:pPr>
      <w:r w:rsidRPr="00E525C6">
        <w:object w:dxaOrig="11651" w:dyaOrig="9461" w14:anchorId="3428EF80">
          <v:shape id="_x0000_i1090" type="#_x0000_t75" style="width:480pt;height:390pt" o:ole="">
            <v:imagedata r:id="rId146" o:title=""/>
          </v:shape>
          <o:OLEObject Type="Embed" ProgID="Visio.Drawing.15" ShapeID="_x0000_i1090" DrawAspect="Content" ObjectID="_1723533504" r:id="rId147"/>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66D94FEA" w:rsidR="007B2B67" w:rsidRPr="00E525C6" w:rsidRDefault="007B2B67" w:rsidP="007B2B67">
          <w:pPr>
            <w:pStyle w:val="NO"/>
          </w:pPr>
          <w:r w:rsidRPr="00E525C6">
            <w:t>NOTE 1:</w:t>
          </w:r>
          <w:r w:rsidRPr="00E525C6">
            <w:tab/>
            <w:t xml:space="preserve">How UE negotiate with the </w:t>
          </w:r>
          <w:del w:id="2898" w:author="S2-2207817" w:date="2022-08-31T11:38:00Z">
            <w:r w:rsidRPr="00E525C6" w:rsidDel="00394A2A">
              <w:delText xml:space="preserve">application </w:delText>
            </w:r>
          </w:del>
          <w:ins w:id="2899" w:author="S2-2207817" w:date="2022-08-31T11:38:00Z">
            <w:r w:rsidR="00394A2A">
              <w:t>AIML</w:t>
            </w:r>
            <w:r w:rsidR="00394A2A" w:rsidRPr="00E525C6">
              <w:t xml:space="preserve"> </w:t>
            </w:r>
          </w:ins>
          <w:r w:rsidRPr="00E525C6">
            <w:t>server</w:t>
          </w:r>
          <w:ins w:id="2900" w:author="S2-2207817" w:date="2022-08-31T11:38:00Z">
            <w:r w:rsidR="00394A2A">
              <w:t>/AF</w:t>
            </w:r>
          </w:ins>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4BFB66B3" w:rsidR="007B2B67" w:rsidRPr="00E525C6" w:rsidRDefault="007B2B67" w:rsidP="007B2B67">
          <w:pPr>
            <w:pStyle w:val="B2"/>
          </w:pPr>
          <w:r w:rsidRPr="00E525C6">
            <w:t>-</w:t>
          </w:r>
          <w:r w:rsidRPr="00E525C6">
            <w:tab/>
            <w:t>Analytics IDs (</w:t>
          </w:r>
          <w:del w:id="2901" w:author="S2-2207817" w:date="2022-08-31T11:38:00Z">
            <w:r w:rsidRPr="00E525C6" w:rsidDel="00394A2A">
              <w:delText>e</w:delText>
            </w:r>
          </w:del>
          <w:ins w:id="2902" w:author="S2-2207817" w:date="2022-08-31T11:38:00Z">
            <w:r w:rsidR="00394A2A">
              <w:t>i</w:t>
            </w:r>
          </w:ins>
          <w:r w:rsidRPr="00E525C6">
            <w:t>.</w:t>
          </w:r>
          <w:del w:id="2903" w:author="S2-2207817" w:date="2022-08-31T11:38:00Z">
            <w:r w:rsidRPr="00E525C6" w:rsidDel="00394A2A">
              <w:delText>g</w:delText>
            </w:r>
          </w:del>
          <w:ins w:id="2904" w:author="S2-2207817" w:date="2022-08-31T11:38:00Z">
            <w:r w:rsidR="00394A2A">
              <w:t>e</w:t>
            </w:r>
          </w:ins>
          <w:r w:rsidRPr="00E525C6">
            <w:t>.</w:t>
          </w:r>
          <w:ins w:id="2905" w:author="S2-2207817" w:date="2022-08-31T11:42:00Z">
            <w:r w:rsidR="00A1255F">
              <w:t>,</w:t>
            </w:r>
          </w:ins>
          <w:r w:rsidRPr="00E525C6">
            <w:t xml:space="preserve"> "DN Performance", "Observed Service Experience").</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5018F7C" w14:textId="63E59F88" w:rsidR="007B2B67" w:rsidRPr="00E525C6" w:rsidDel="00394A2A" w:rsidRDefault="007B2B67" w:rsidP="007B2B67">
          <w:pPr>
            <w:pStyle w:val="EditorsNote"/>
            <w:rPr>
              <w:del w:id="2906" w:author="S2-2207817" w:date="2022-08-31T11:39:00Z"/>
            </w:rPr>
          </w:pPr>
          <w:del w:id="2907" w:author="S2-2207817" w:date="2022-08-31T11:39:00Z">
            <w:r w:rsidRPr="00E525C6" w:rsidDel="00394A2A">
              <w:delText>Editor's note:</w:delText>
            </w:r>
            <w:r w:rsidRPr="00E525C6" w:rsidDel="00394A2A">
              <w:tab/>
              <w:delText>Whether and how a new Analytics ID for AI/ML processing entities relevant analytics is for FFS.</w:delText>
            </w:r>
          </w:del>
        </w:p>
        <w:p w14:paraId="240526CC" w14:textId="7B2600CA" w:rsidR="007B2B67" w:rsidRPr="00E525C6" w:rsidDel="00394A2A" w:rsidRDefault="007B2B67" w:rsidP="007B2B67">
          <w:pPr>
            <w:pStyle w:val="EditorsNote"/>
            <w:rPr>
              <w:del w:id="2908" w:author="S2-2207817" w:date="2022-08-31T11:39:00Z"/>
            </w:rPr>
          </w:pPr>
          <w:del w:id="2909" w:author="S2-2207817" w:date="2022-08-31T11:39:00Z">
            <w:r w:rsidRPr="00E525C6" w:rsidDel="00394A2A">
              <w:delText>Editor's note:</w:delText>
            </w:r>
            <w:r w:rsidRPr="00E525C6" w:rsidDel="00394A2A">
              <w:tab/>
              <w:delText>It is FFS if NWDAF needs to be aware of Splitting ML operations.</w:delText>
            </w:r>
          </w:del>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24B8BFA0" w:rsidR="007B2B67" w:rsidRPr="00E525C6" w:rsidRDefault="007B2B67" w:rsidP="007B2B67">
          <w:pPr>
            <w:pStyle w:val="B2"/>
          </w:pPr>
          <w:r w:rsidRPr="00E525C6">
            <w:lastRenderedPageBreak/>
            <w:t>-</w:t>
          </w:r>
          <w:r w:rsidRPr="00E525C6">
            <w:tab/>
          </w:r>
          <w:del w:id="2910" w:author="S2-2207817" w:date="2022-08-31T11:39:00Z">
            <w:r w:rsidRPr="00E525C6" w:rsidDel="00394A2A">
              <w:delText xml:space="preserve">(If multiple layers) </w:delText>
            </w:r>
          </w:del>
          <w:r w:rsidRPr="00E525C6">
            <w:t xml:space="preserve">The </w:t>
          </w:r>
          <w:ins w:id="2911" w:author="S2-2207817" w:date="2022-08-31T11:39:00Z">
            <w:r w:rsidR="00394A2A">
              <w:t xml:space="preserve">data of </w:t>
            </w:r>
          </w:ins>
          <w:r w:rsidRPr="00E525C6">
            <w:t>end-to-end network performance (e.g. latency, throughput, packet loss rate) between each pair of AI/ML processing entities in two adjacent layers.</w:t>
          </w:r>
        </w:p>
        <w:p w14:paraId="752E8053" w14:textId="5E9C11CC" w:rsidR="007B2B67" w:rsidRPr="00E525C6" w:rsidDel="00394A2A" w:rsidRDefault="007B2B67" w:rsidP="007B2B67">
          <w:pPr>
            <w:pStyle w:val="EditorsNote"/>
            <w:rPr>
              <w:del w:id="2912" w:author="S2-2207817" w:date="2022-08-31T11:39:00Z"/>
            </w:rPr>
          </w:pPr>
          <w:del w:id="2913" w:author="S2-2207817" w:date="2022-08-31T11:39:00Z">
            <w:r w:rsidRPr="00E525C6" w:rsidDel="00394A2A">
              <w:delText>Editor's note:</w:delText>
            </w:r>
            <w:r w:rsidRPr="00E525C6" w:rsidDel="00394A2A">
              <w:tab/>
              <w:delText>Whether NWDAF needs to collect other information (e.g. Available Computation resource) at the AI/ML processing entity(ies) is FFS.</w:delText>
            </w:r>
          </w:del>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FEBE60A" w:rsidR="007B2B67" w:rsidRPr="00E525C6" w:rsidRDefault="007B2B67" w:rsidP="007B2B67">
          <w:pPr>
            <w:pStyle w:val="B2"/>
          </w:pPr>
          <w:r w:rsidRPr="00E525C6">
            <w:t>-</w:t>
          </w:r>
          <w:r w:rsidRPr="00E525C6">
            <w:tab/>
          </w:r>
          <w:del w:id="2914" w:author="S2-2207817" w:date="2022-08-31T11:39:00Z">
            <w:r w:rsidRPr="00E525C6" w:rsidDel="00394A2A">
              <w:delText xml:space="preserve">(If multiple layers) </w:delText>
            </w:r>
          </w:del>
          <w:r w:rsidRPr="00E525C6">
            <w:t xml:space="preserve">The </w:t>
          </w:r>
          <w:ins w:id="2915" w:author="S2-2207817" w:date="2022-08-31T11:39:00Z">
            <w:r w:rsidR="00394A2A">
              <w:t xml:space="preserve">data of </w:t>
            </w:r>
          </w:ins>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622F4F20" w:rsidR="007B2B67" w:rsidRPr="00E525C6" w:rsidRDefault="007B2B67" w:rsidP="007B2B67">
          <w:pPr>
            <w:pStyle w:val="B1"/>
          </w:pPr>
          <w:r w:rsidRPr="00E525C6">
            <w:t>6.</w:t>
          </w:r>
          <w:r w:rsidRPr="00E525C6">
            <w:tab/>
            <w:t xml:space="preserve">The NWDAF(s) performs analytics on the Analytics ID, </w:t>
          </w:r>
          <w:del w:id="2916" w:author="S2-2207817" w:date="2022-08-31T11:41:00Z">
            <w:r w:rsidRPr="00E525C6" w:rsidDel="00394A2A">
              <w:delText>e.g.</w:delText>
            </w:r>
          </w:del>
          <w:ins w:id="2917" w:author="S2-2207817" w:date="2022-08-31T11:41:00Z">
            <w:r w:rsidR="00394A2A">
              <w:t>i.e.</w:t>
            </w:r>
            <w:r w:rsidR="00A1255F">
              <w:t>,</w:t>
            </w:r>
          </w:ins>
          <w:r w:rsidRPr="00E525C6">
            <w:t xml:space="preserve"> "DN Performance", "Observed Service Experience", and produces analytics (statistics and/or predictions). The collected information from the AI/ML processing entities in step 3 are new inputs to the analytics.</w:t>
          </w:r>
        </w:p>
        <w:p w14:paraId="58073245" w14:textId="056E7F03" w:rsidR="007B2B67" w:rsidRDefault="007B2B67" w:rsidP="007B2B67">
          <w:pPr>
            <w:pStyle w:val="B1"/>
            <w:rPr>
              <w:ins w:id="2918" w:author="S2-2207817" w:date="2022-08-31T11:42:00Z"/>
            </w:rPr>
          </w:pPr>
          <w:r w:rsidRPr="00E525C6">
            <w:tab/>
            <w:t>The produced analytics results may include:</w:t>
          </w:r>
        </w:p>
        <w:p w14:paraId="24FFDC8F" w14:textId="0BD919BF" w:rsidR="00836237" w:rsidRPr="00E525C6" w:rsidRDefault="00836237">
          <w:pPr>
            <w:pStyle w:val="B2"/>
            <w:pPrChange w:id="2919" w:author="S2-2207817" w:date="2022-08-31T11:42:00Z">
              <w:pPr>
                <w:pStyle w:val="B1"/>
              </w:pPr>
            </w:pPrChange>
          </w:pPr>
          <w:ins w:id="2920" w:author="S2-2207817" w:date="2022-08-31T11:42:00Z">
            <w:r>
              <w:t>-</w:t>
            </w:r>
            <w:r>
              <w:tab/>
            </w:r>
            <w:r w:rsidRPr="004622C2">
              <w:t>Statistics/predictions on end-to-end network performance (e.g.</w:t>
            </w:r>
            <w:r>
              <w:t>,</w:t>
            </w:r>
            <w:r w:rsidRPr="004622C2">
              <w:t xml:space="preserve"> latency, throughput, packet loss rate) between each pair of </w:t>
            </w:r>
            <w:r>
              <w:rPr>
                <w:color w:val="000000"/>
                <w:lang w:eastAsia="ja-JP"/>
              </w:rPr>
              <w:t>AI/ML processing entities</w:t>
            </w:r>
            <w:r w:rsidRPr="004622C2">
              <w:t xml:space="preserve"> in two adjacent layers</w:t>
            </w:r>
          </w:ins>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ins w:id="2921" w:author="S2-2207817" w:date="2022-08-31T11:43:00Z">
            <w:r w:rsidR="00836237">
              <w:t>, as well as the information received from UE</w:t>
            </w:r>
          </w:ins>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rPr>
              <w:ins w:id="2922" w:author="S2-2207817" w:date="2022-08-31T11:43:00Z"/>
            </w:rPr>
          </w:pPr>
          <w:r w:rsidRPr="00E525C6">
            <w:t>9.</w:t>
          </w:r>
          <w:r w:rsidRPr="00E525C6">
            <w:tab/>
            <w:t>The AI/ML server informs the UE over application layer with the AI/ML decisions for split inference.</w:t>
          </w:r>
        </w:p>
        <w:p w14:paraId="51DCDE0A" w14:textId="17CC52C3" w:rsidR="007B2B67" w:rsidRPr="00E525C6" w:rsidRDefault="00836237">
          <w:pPr>
            <w:pStyle w:val="NO"/>
            <w:pPrChange w:id="2923" w:author="S2-2207817" w:date="2022-08-31T11:44:00Z">
              <w:pPr>
                <w:pStyle w:val="B1"/>
              </w:pPr>
            </w:pPrChange>
          </w:pPr>
          <w:ins w:id="2924" w:author="S2-2207817" w:date="2022-08-31T11:43:00Z">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del w:id="2925" w:author="Rapporteur" w:date="2022-08-31T11:44:00Z">
              <w:r w:rsidRPr="00F0188C" w:rsidDel="00836237">
                <w:delText>s</w:delText>
              </w:r>
            </w:del>
            <w:r w:rsidRPr="00F0188C">
              <w:t>.</w:t>
            </w:r>
          </w:ins>
        </w:p>
      </w:sdtContent>
    </w:sdt>
    <w:p w14:paraId="6F49F8C2" w14:textId="57313B0A" w:rsidR="00C573D0" w:rsidRPr="00E525C6" w:rsidRDefault="00C573D0" w:rsidP="00C573D0">
      <w:pPr>
        <w:pStyle w:val="Heading3"/>
        <w:rPr>
          <w:lang w:eastAsia="zh-CN"/>
        </w:rPr>
      </w:pPr>
      <w:bookmarkStart w:id="2926" w:name="_Toc112860125"/>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2926"/>
    </w:p>
    <w:p w14:paraId="03D90D63" w14:textId="01097B89" w:rsidR="00C573D0" w:rsidRPr="00E525C6" w:rsidRDefault="00C573D0" w:rsidP="007B2B67">
      <w:r w:rsidRPr="00E525C6">
        <w:t>AF:</w:t>
      </w:r>
    </w:p>
    <w:p w14:paraId="5F0B6B17" w14:textId="548E7CA7" w:rsidR="007B2B67" w:rsidRDefault="007B2B67" w:rsidP="007B2B67">
      <w:pPr>
        <w:pStyle w:val="B1"/>
        <w:rPr>
          <w:ins w:id="2927" w:author="S2-2207817" w:date="2022-08-31T11:44:00Z"/>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ins w:id="2928" w:author="S2-2207817" w:date="2022-08-31T11:44:00Z">
        <w:r w:rsidRPr="00F0188C">
          <w:t xml:space="preserve">NOTE </w:t>
        </w:r>
        <w:r>
          <w:t>1:</w:t>
        </w:r>
        <w:r>
          <w:tab/>
        </w:r>
        <w:r w:rsidRPr="00F0188C">
          <w:t>How UE negotiate</w:t>
        </w:r>
        <w:r>
          <w:t>s</w:t>
        </w:r>
        <w:r w:rsidRPr="00F0188C">
          <w:t xml:space="preserve"> with the AIML server / AF is out of the scope of this solutions</w:t>
        </w:r>
        <w:r>
          <w:t>.</w:t>
        </w:r>
      </w:ins>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62D923E5" w:rsidR="007B2B67" w:rsidRPr="00E525C6" w:rsidRDefault="007B2B67" w:rsidP="007B2B67">
      <w:pPr>
        <w:pStyle w:val="B1"/>
        <w:rPr>
          <w:lang w:eastAsia="zh-CN"/>
        </w:rPr>
      </w:pPr>
      <w:r w:rsidRPr="00E525C6">
        <w:rPr>
          <w:lang w:eastAsia="zh-CN"/>
        </w:rPr>
        <w:t>-</w:t>
      </w:r>
      <w:r w:rsidRPr="00E525C6">
        <w:rPr>
          <w:lang w:eastAsia="zh-CN"/>
        </w:rPr>
        <w:tab/>
        <w:t>New inputs for Analytics ID, e.g. "DN Performance", "Observed Service Experience", the new inputs may include:</w:t>
      </w:r>
    </w:p>
    <w:p w14:paraId="24EF2459" w14:textId="280FCCD0" w:rsidR="007B2B67" w:rsidRPr="00E525C6" w:rsidRDefault="007B2B67" w:rsidP="007B2B67">
      <w:pPr>
        <w:pStyle w:val="B2"/>
        <w:rPr>
          <w:lang w:eastAsia="zh-CN"/>
        </w:rPr>
      </w:pPr>
      <w:r w:rsidRPr="00E525C6">
        <w:rPr>
          <w:lang w:eastAsia="zh-CN"/>
        </w:rPr>
        <w:t>-</w:t>
      </w:r>
      <w:r w:rsidRPr="00E525C6">
        <w:rPr>
          <w:lang w:eastAsia="zh-CN"/>
        </w:rPr>
        <w:tab/>
      </w:r>
      <w:del w:id="2929" w:author="S2-2207817" w:date="2022-08-31T11:45:00Z">
        <w:r w:rsidRPr="00E525C6" w:rsidDel="00F82434">
          <w:rPr>
            <w:lang w:eastAsia="zh-CN"/>
          </w:rPr>
          <w:delText xml:space="preserve">(If multiple layers) </w:delText>
        </w:r>
      </w:del>
      <w:r w:rsidRPr="00E525C6">
        <w:rPr>
          <w:lang w:eastAsia="zh-CN"/>
        </w:rPr>
        <w:t xml:space="preserve">The </w:t>
      </w:r>
      <w:ins w:id="2930" w:author="S2-2207817" w:date="2022-08-31T11:45:00Z">
        <w:r w:rsidR="00F82434">
          <w:rPr>
            <w:lang w:eastAsia="zh-CN"/>
          </w:rPr>
          <w:t xml:space="preserve">data of </w:t>
        </w:r>
      </w:ins>
      <w:r w:rsidRPr="00E525C6">
        <w:rPr>
          <w:lang w:eastAsia="zh-CN"/>
        </w:rPr>
        <w:t>end-to-end network performance (e.g. latency, throughput, packet loss rate) between each pair of AI/ML processing entities in two adjacent layers.</w:t>
      </w:r>
    </w:p>
    <w:p w14:paraId="3043C759" w14:textId="3F770312" w:rsidR="007B2B67" w:rsidRDefault="007B2B67" w:rsidP="007B2B67">
      <w:pPr>
        <w:pStyle w:val="B1"/>
        <w:rPr>
          <w:ins w:id="2931" w:author="S2-2207817" w:date="2022-08-31T11:45:00Z"/>
          <w:lang w:eastAsia="zh-CN"/>
        </w:rPr>
      </w:pPr>
      <w:r w:rsidRPr="00E525C6">
        <w:rPr>
          <w:lang w:eastAsia="zh-CN"/>
        </w:rPr>
        <w:lastRenderedPageBreak/>
        <w:t>-</w:t>
      </w:r>
      <w:r w:rsidRPr="00E525C6">
        <w:rPr>
          <w:lang w:eastAsia="zh-CN"/>
        </w:rPr>
        <w:tab/>
        <w:t>New analytics results for Analytics ID, e.g. "DN Performance", "Observed Service Experience", the new analytics results may include:</w:t>
      </w:r>
    </w:p>
    <w:p w14:paraId="543A4555" w14:textId="616EDAB8" w:rsidR="00F82434" w:rsidRPr="00E525C6" w:rsidRDefault="00F82434">
      <w:pPr>
        <w:pStyle w:val="B2"/>
        <w:rPr>
          <w:lang w:eastAsia="zh-CN"/>
        </w:rPr>
        <w:pPrChange w:id="2932" w:author="S2-2207817" w:date="2022-08-31T11:45:00Z">
          <w:pPr>
            <w:pStyle w:val="B1"/>
          </w:pPr>
        </w:pPrChange>
      </w:pPr>
      <w:ins w:id="2933" w:author="S2-2207817" w:date="2022-08-31T11:45:00Z">
        <w:r>
          <w:rPr>
            <w:lang w:eastAsia="zh-CN"/>
          </w:rPr>
          <w:t>-</w:t>
        </w:r>
        <w:r>
          <w:rPr>
            <w:lang w:eastAsia="zh-CN"/>
          </w:rPr>
          <w:tab/>
        </w:r>
        <w:r w:rsidRPr="004622C2">
          <w:rPr>
            <w:lang w:eastAsia="zh-CN"/>
          </w:rPr>
          <w:t>Statistics/predictions on network performance (e.g.</w:t>
        </w:r>
        <w:r>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ins>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2934" w:name="_Toc112860126"/>
      <w:r w:rsidRPr="00E525C6">
        <w:t>6.33</w:t>
      </w:r>
      <w:r w:rsidRPr="00E525C6">
        <w:tab/>
        <w:t>Solution #3</w:t>
      </w:r>
      <w:r w:rsidR="001C59F6" w:rsidRPr="00E525C6">
        <w:t>3</w:t>
      </w:r>
      <w:r w:rsidRPr="00E525C6">
        <w:t>: 5GC Exposure of Network Authorization for UE to participate in the Application AI/ML operation</w:t>
      </w:r>
      <w:bookmarkEnd w:id="2934"/>
    </w:p>
    <w:p w14:paraId="5025CB6A" w14:textId="5FBF0B4F" w:rsidR="005F1DB5" w:rsidRPr="00E525C6" w:rsidRDefault="005F1DB5" w:rsidP="005F1DB5">
      <w:pPr>
        <w:pStyle w:val="Heading3"/>
      </w:pPr>
      <w:bookmarkStart w:id="2935" w:name="_Toc112860127"/>
      <w:r w:rsidRPr="00E525C6">
        <w:t>6.33.1</w:t>
      </w:r>
      <w:r w:rsidRPr="00E525C6">
        <w:tab/>
        <w:t>Description</w:t>
      </w:r>
      <w:bookmarkEnd w:id="2935"/>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77777777"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7DA9D860" w:rsidR="007B2B67" w:rsidRPr="00E525C6" w:rsidRDefault="007B2B67" w:rsidP="007B2B67">
      <w:r w:rsidRPr="00E525C6">
        <w:t xml:space="preserve">Once the PDU session established, before the AF initiating its Application AI/ML operation, the AF can subscribe to the SMF </w:t>
      </w:r>
      <w:ins w:id="2936" w:author="S2-2206512" w:date="2022-08-31T11:51:00Z">
        <w:r w:rsidR="00F0291C">
          <w:t>or UDM</w:t>
        </w:r>
        <w:r w:rsidR="00F0291C" w:rsidRPr="007D5860">
          <w:t xml:space="preserve"> </w:t>
        </w:r>
      </w:ins>
      <w:r w:rsidRPr="00E525C6">
        <w:t xml:space="preserve">anytime for the event monitoring to receive the network authorization status of the given UE for its participation in the AF's Application AI/ML operation. Likewise, the AF can unsubscribe to the SMF </w:t>
      </w:r>
      <w:ins w:id="2937" w:author="S2-2206512" w:date="2022-08-31T11:52:00Z">
        <w:r w:rsidR="00F0291C">
          <w:t>or UDM</w:t>
        </w:r>
        <w:r w:rsidR="00F0291C" w:rsidRPr="007D5860">
          <w:t xml:space="preserve"> </w:t>
        </w:r>
      </w:ins>
      <w:r w:rsidRPr="00E525C6">
        <w:t>anytime for such event monitoring when the AF is no longer interested in the given UE.</w:t>
      </w:r>
    </w:p>
    <w:p w14:paraId="4A15237A" w14:textId="77777777" w:rsidR="007B2B67" w:rsidRPr="00E525C6" w:rsidRDefault="007B2B67" w:rsidP="007B2B67">
      <w:r w:rsidRPr="00E525C6">
        <w:t>Such awareness of the network authorization status for the UE can assist the AF's decision for the UE selection for the corresponding Application AI/ML operation.</w:t>
      </w:r>
    </w:p>
    <w:p w14:paraId="34B72BCC" w14:textId="5F56DDAA" w:rsidR="005F1DB5" w:rsidRPr="00E525C6" w:rsidRDefault="005F1DB5" w:rsidP="005F1DB5">
      <w:pPr>
        <w:pStyle w:val="Heading3"/>
      </w:pPr>
      <w:bookmarkStart w:id="2938" w:name="_Toc112860128"/>
      <w:r w:rsidRPr="00E525C6">
        <w:lastRenderedPageBreak/>
        <w:t>6.33.2</w:t>
      </w:r>
      <w:r w:rsidRPr="00E525C6">
        <w:tab/>
        <w:t>Procedure</w:t>
      </w:r>
      <w:bookmarkEnd w:id="2938"/>
    </w:p>
    <w:p w14:paraId="7217FA3D" w14:textId="66369988" w:rsidR="005F1DB5" w:rsidRPr="00E525C6" w:rsidRDefault="007B2B67" w:rsidP="007B2B67">
      <w:pPr>
        <w:pStyle w:val="Heading4"/>
        <w:rPr>
          <w:lang w:val="en-CA"/>
        </w:rPr>
      </w:pPr>
      <w:bookmarkStart w:id="2939" w:name="_Toc112860129"/>
      <w:r w:rsidRPr="00E525C6">
        <w:rPr>
          <w:lang w:val="en-CA"/>
        </w:rPr>
        <w:t>6.33.2.1</w:t>
      </w:r>
      <w:r w:rsidRPr="00E525C6">
        <w:rPr>
          <w:lang w:val="en-CA"/>
        </w:rPr>
        <w:tab/>
        <w:t>Procedure for 5GC Exposure of Network Authorization Status of UE for Application AI/ML operation</w:t>
      </w:r>
      <w:bookmarkEnd w:id="2939"/>
    </w:p>
    <w:p w14:paraId="3A67D2B1" w14:textId="1CB4AD57" w:rsidR="005F1DB5" w:rsidRPr="00E525C6" w:rsidRDefault="00DD5471" w:rsidP="007B2B67">
      <w:pPr>
        <w:pStyle w:val="TH"/>
      </w:pPr>
      <w:ins w:id="2940" w:author="Rapporteur" w:date="2022-09-01T10:20:00Z">
        <w:r>
          <w:object w:dxaOrig="14881" w:dyaOrig="8791" w14:anchorId="41C0CE3C">
            <v:shape id="_x0000_i1119" type="#_x0000_t75" style="width:414.85pt;height:245.15pt" o:ole="">
              <v:imagedata r:id="rId148" o:title=""/>
            </v:shape>
            <o:OLEObject Type="Embed" ProgID="Visio.Drawing.15" ShapeID="_x0000_i1119" DrawAspect="Content" ObjectID="_1723533505" r:id="rId149"/>
          </w:object>
        </w:r>
      </w:ins>
      <w:del w:id="2941" w:author="Rapporteur" w:date="2022-09-01T10:19:00Z">
        <w:r w:rsidR="005F1DB5" w:rsidRPr="00E525C6" w:rsidDel="004F738F">
          <w:object w:dxaOrig="14880" w:dyaOrig="7965" w14:anchorId="67381D30">
            <v:shape id="_x0000_i1091" type="#_x0000_t75" style="width:468pt;height:252pt" o:ole="">
              <v:imagedata r:id="rId150" o:title=""/>
            </v:shape>
            <o:OLEObject Type="Embed" ProgID="Visio.Drawing.15" ShapeID="_x0000_i1091" DrawAspect="Content" ObjectID="_1723533506" r:id="rId151"/>
          </w:object>
        </w:r>
      </w:del>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1EF570B2" w14:textId="7E4958CE" w:rsidR="007B2B67" w:rsidRPr="00E525C6" w:rsidRDefault="007B2B67" w:rsidP="007B2B67">
      <w:pPr>
        <w:pStyle w:val="B1"/>
      </w:pPr>
      <w:r w:rsidRPr="00E525C6">
        <w:t>1.</w:t>
      </w:r>
      <w:r w:rsidRPr="00E525C6">
        <w:tab/>
        <w:t xml:space="preserve">UE successfully completes the PDU Session Establishment procedures as described in clause 4.3.2.2.1 of </w:t>
      </w:r>
      <w:r w:rsidR="00E525C6" w:rsidRPr="00E525C6">
        <w:t>TS</w:t>
      </w:r>
      <w:r w:rsidR="00E525C6">
        <w:t> </w:t>
      </w:r>
      <w:r w:rsidR="00E525C6" w:rsidRPr="00E525C6">
        <w:t>23.502</w:t>
      </w:r>
      <w:r w:rsidR="00E525C6">
        <w:t> </w:t>
      </w:r>
      <w:r w:rsidR="00E525C6" w:rsidRPr="00E525C6">
        <w:t>[</w:t>
      </w:r>
      <w:r w:rsidRPr="00E525C6">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E525C6" w:rsidRPr="00E525C6">
        <w:t>TS</w:t>
      </w:r>
      <w:r w:rsidR="00E525C6">
        <w:t> </w:t>
      </w:r>
      <w:r w:rsidR="00E525C6" w:rsidRPr="00E525C6">
        <w:t>23.502</w:t>
      </w:r>
      <w:r w:rsidR="00E525C6">
        <w:t> </w:t>
      </w:r>
      <w:r w:rsidR="00E525C6" w:rsidRPr="00E525C6">
        <w:t>[</w:t>
      </w:r>
      <w:r w:rsidRPr="00E525C6">
        <w:t xml:space="preserve">4], which is defined in clause 4.3.2.3 of </w:t>
      </w:r>
      <w:r w:rsidR="00E525C6" w:rsidRPr="00E525C6">
        <w:t>TS</w:t>
      </w:r>
      <w:r w:rsidR="00E525C6">
        <w:t> </w:t>
      </w:r>
      <w:r w:rsidR="00E525C6" w:rsidRPr="00E525C6">
        <w:t>23.502</w:t>
      </w:r>
      <w:r w:rsidR="00E525C6">
        <w:t> </w:t>
      </w:r>
      <w:r w:rsidR="00E525C6" w:rsidRPr="00E525C6">
        <w:t>[</w:t>
      </w:r>
      <w:r w:rsidRPr="00E525C6">
        <w:t xml:space="preserve">4] and in clause 5.6.6 of </w:t>
      </w:r>
      <w:r w:rsidR="00E525C6" w:rsidRPr="00E525C6">
        <w:t>TS</w:t>
      </w:r>
      <w:r w:rsidR="00E525C6">
        <w:t> </w:t>
      </w:r>
      <w:r w:rsidR="00E525C6" w:rsidRPr="00E525C6">
        <w:t>23.501</w:t>
      </w:r>
      <w:r w:rsidR="00E525C6">
        <w:t> </w:t>
      </w:r>
      <w:r w:rsidR="00E525C6" w:rsidRPr="00E525C6">
        <w:t>[</w:t>
      </w:r>
      <w:r w:rsidRPr="00E525C6">
        <w:t>3], may be triggered during the PDU Session Establishment procedures.</w:t>
      </w:r>
    </w:p>
    <w:p w14:paraId="52E0CD23" w14:textId="0C46DF0D" w:rsidR="007B2B67" w:rsidRPr="00E525C6" w:rsidRDefault="007B2B67" w:rsidP="007B2B67">
      <w:pPr>
        <w:pStyle w:val="B1"/>
      </w:pPr>
      <w:r w:rsidRPr="00E525C6">
        <w:t>2.</w:t>
      </w:r>
      <w:r w:rsidRPr="00E525C6">
        <w:tab/>
        <w:t xml:space="preserve">The AF selects the appropriate NEF via pre-configuration or via the support from NRF by providing its Application Identifier or {S-NSSAI, DNN} as described in clause 6.3.14 of </w:t>
      </w:r>
      <w:r w:rsidR="00E525C6" w:rsidRPr="00E525C6">
        <w:t>TS</w:t>
      </w:r>
      <w:r w:rsidR="00E525C6">
        <w:t> </w:t>
      </w:r>
      <w:r w:rsidR="00E525C6" w:rsidRPr="00E525C6">
        <w:t>23.501</w:t>
      </w:r>
      <w:r w:rsidR="00E525C6">
        <w:t> </w:t>
      </w:r>
      <w:r w:rsidR="00E525C6" w:rsidRPr="00E525C6">
        <w:t>[</w:t>
      </w:r>
      <w:r w:rsidRPr="00E525C6">
        <w:t>3].</w:t>
      </w:r>
    </w:p>
    <w:p w14:paraId="3B2EDBC3" w14:textId="0B0E7FE1" w:rsidR="007B2B67" w:rsidRPr="00E525C6" w:rsidRDefault="007B2B67" w:rsidP="007B2B67">
      <w:pPr>
        <w:pStyle w:val="B1"/>
      </w:pPr>
      <w:r w:rsidRPr="00E525C6">
        <w:t>3.</w:t>
      </w:r>
      <w:r w:rsidRPr="00E525C6">
        <w:tab/>
        <w:t xml:space="preserve">In order to determine if the given UE is authorized by the 5G system to be able to participate in the Application AI/ML operation, the AF sends Nnef_EventExposure_Subscribe Request to SMF </w:t>
      </w:r>
      <w:ins w:id="2942" w:author="S2-2206512" w:date="2022-08-31T11:53:00Z">
        <w:r w:rsidR="00975AF5">
          <w:t xml:space="preserve">or UDM </w:t>
        </w:r>
      </w:ins>
      <w:r w:rsidRPr="00E525C6">
        <w:t xml:space="preserve">via NEF as described in clauses 4.15.3.2.3 and 5.2.6.2.2 of </w:t>
      </w:r>
      <w:r w:rsidR="00E525C6" w:rsidRPr="00E525C6">
        <w:t>TS</w:t>
      </w:r>
      <w:r w:rsidR="00E525C6">
        <w:t> </w:t>
      </w:r>
      <w:r w:rsidR="00E525C6" w:rsidRPr="00E525C6">
        <w:t>23.502</w:t>
      </w:r>
      <w:r w:rsidR="00E525C6">
        <w:t> </w:t>
      </w:r>
      <w:r w:rsidR="00E525C6" w:rsidRPr="00E525C6">
        <w:t>[</w:t>
      </w:r>
      <w:r w:rsidRPr="00E525C6">
        <w:t>4] together with its Application Identifier or {S-NSSAI, DNN}in order to subscribe to the notification from SMF for the new event "Application AI/ML Authorized" introduced by this solution as described in clause 6.33.2.2.3 below.</w:t>
      </w:r>
    </w:p>
    <w:p w14:paraId="2BC84B11" w14:textId="3ED02872" w:rsidR="007B2B67" w:rsidRPr="00E525C6" w:rsidRDefault="007B2B67" w:rsidP="007B2B67">
      <w:pPr>
        <w:pStyle w:val="B1"/>
      </w:pPr>
      <w:r w:rsidRPr="00E525C6">
        <w:t>4</w:t>
      </w:r>
      <w:ins w:id="2943" w:author="S2-2206512" w:date="2022-08-31T11:53:00Z">
        <w:r w:rsidR="00692011">
          <w:t>a</w:t>
        </w:r>
      </w:ins>
      <w:r w:rsidRPr="00E525C6">
        <w:t>-</w:t>
      </w:r>
      <w:del w:id="2944" w:author="S2-2206512" w:date="2022-08-31T11:53:00Z">
        <w:r w:rsidRPr="00E525C6" w:rsidDel="00692011">
          <w:delText>6</w:delText>
        </w:r>
      </w:del>
      <w:ins w:id="2945" w:author="S2-2206512" w:date="2022-08-31T11:53:00Z">
        <w:r w:rsidR="00692011">
          <w:t>5</w:t>
        </w:r>
      </w:ins>
      <w:r w:rsidRPr="00E525C6">
        <w:t>.</w:t>
      </w:r>
      <w:r w:rsidRPr="00E525C6">
        <w:tab/>
        <w:t xml:space="preserve">SMF receives notification from UDM regarding the information of the "Application AI/ML subscription data" which is introduced by this solution as described in clause 6.33.2.2 below, and relays the notification to </w:t>
      </w:r>
      <w:ins w:id="2946" w:author="S2-2206512" w:date="2022-08-31T11:53:00Z">
        <w:r w:rsidR="00692011">
          <w:t>the associated notification endpoint NEF by Nsmf_EventExposure_Notify</w:t>
        </w:r>
      </w:ins>
      <w:del w:id="2947" w:author="S2-2206512" w:date="2022-08-31T11:53:00Z">
        <w:r w:rsidRPr="00E525C6" w:rsidDel="00692011">
          <w:delText>AF</w:delText>
        </w:r>
      </w:del>
      <w:r w:rsidRPr="00E525C6">
        <w:t>.</w:t>
      </w:r>
    </w:p>
    <w:p w14:paraId="6E8A948D" w14:textId="4143D1D6" w:rsidR="007B2B67" w:rsidRPr="00E525C6" w:rsidRDefault="007B2B67" w:rsidP="007B2B67">
      <w:pPr>
        <w:pStyle w:val="B1"/>
      </w:pPr>
      <w:r w:rsidRPr="00E525C6">
        <w:tab/>
        <w:t>The "Application AI/ML subscription data" for a UE is part of the UE subscription data.</w:t>
      </w:r>
    </w:p>
    <w:p w14:paraId="58110D02" w14:textId="77777777" w:rsidR="007B2B67" w:rsidRDefault="007B2B67" w:rsidP="007B2B67">
      <w:pPr>
        <w:pStyle w:val="B1"/>
        <w:rPr>
          <w:ins w:id="2948" w:author="S2-2206512" w:date="2022-08-31T11:54:00Z"/>
        </w:rPr>
      </w:pPr>
      <w:r w:rsidRPr="00E525C6">
        <w:tab/>
        <w:t>The AF may continue to monitor the event to keep track of the subscription info of the "Application AI/ML subscription data" which reflects UE authorization status for participation in the Application AI/ML operation.</w:t>
      </w:r>
    </w:p>
    <w:p w14:paraId="38ED4393" w14:textId="77777777" w:rsidR="00692011" w:rsidRDefault="00692011" w:rsidP="00692011">
      <w:pPr>
        <w:snapToGrid w:val="0"/>
        <w:ind w:left="568" w:hanging="284"/>
        <w:rPr>
          <w:ins w:id="2949" w:author="S2-2206512" w:date="2022-08-31T11:54:00Z"/>
        </w:rPr>
      </w:pPr>
      <w:ins w:id="2950" w:author="S2-2206512" w:date="2022-08-31T11:54:00Z">
        <w:r>
          <w:t xml:space="preserve">4b. </w:t>
        </w:r>
        <w:r w:rsidRPr="0096193E">
          <w:t>The UDM detects the event occurs and sends the event report, by means of Nudm_EventExposure_Notify message to the associated notification endpoint of the NEF</w:t>
        </w:r>
        <w:r>
          <w:t xml:space="preserve">. If UDM notifies AF directly, step 5 can be skipped. </w:t>
        </w:r>
      </w:ins>
    </w:p>
    <w:p w14:paraId="368C217B" w14:textId="3E7F9A93" w:rsidR="00692011" w:rsidRPr="00E525C6" w:rsidRDefault="00692011">
      <w:pPr>
        <w:snapToGrid w:val="0"/>
        <w:ind w:left="568" w:hanging="284"/>
        <w:pPrChange w:id="2951" w:author="S2-2206512" w:date="2022-08-31T11:54:00Z">
          <w:pPr>
            <w:pStyle w:val="B1"/>
          </w:pPr>
        </w:pPrChange>
      </w:pPr>
      <w:ins w:id="2952" w:author="S2-2206512" w:date="2022-08-31T11:54:00Z">
        <w:r>
          <w:lastRenderedPageBreak/>
          <w:t xml:space="preserve">6. </w:t>
        </w:r>
        <w:r w:rsidRPr="00D32702">
          <w:t xml:space="preserve">NEF forwards to the AF the reporting event received by </w:t>
        </w:r>
        <w:r>
          <w:t>Nsmf_EventExposure_Notify</w:t>
        </w:r>
        <w:r w:rsidRPr="00D32702">
          <w:t xml:space="preserve"> </w:t>
        </w:r>
        <w:r>
          <w:t xml:space="preserve">or </w:t>
        </w:r>
        <w:r w:rsidRPr="00D32702">
          <w:t>Nudm_EventExposure_Notify</w:t>
        </w:r>
        <w:r>
          <w:t>.</w:t>
        </w:r>
      </w:ins>
    </w:p>
    <w:p w14:paraId="71A9ED22" w14:textId="41F8380D" w:rsidR="007B2B67" w:rsidRPr="00E525C6" w:rsidRDefault="007B2B67" w:rsidP="007B2B67">
      <w:pPr>
        <w:pStyle w:val="B1"/>
      </w:pPr>
      <w:r w:rsidRPr="00E525C6">
        <w:t>7.</w:t>
      </w:r>
      <w:r w:rsidRPr="00E525C6">
        <w:tab/>
        <w:t xml:space="preserve">The AF sends Nnef_EventExposure_Unsubscribe Request to SMF via NEF as described in clauses 4.15.3.2.3 and 5.2.6.2.2 of </w:t>
      </w:r>
      <w:r w:rsidR="00E525C6" w:rsidRPr="00E525C6">
        <w:t>TS</w:t>
      </w:r>
      <w:r w:rsidR="00E525C6">
        <w:t> </w:t>
      </w:r>
      <w:r w:rsidR="00E525C6" w:rsidRPr="00E525C6">
        <w:t>23.502</w:t>
      </w:r>
      <w:r w:rsidR="00E525C6">
        <w:t> </w:t>
      </w:r>
      <w:r w:rsidR="00E525C6" w:rsidRPr="00E525C6">
        <w:t>[</w:t>
      </w:r>
      <w:r w:rsidRPr="00E525C6">
        <w:t>4] if the AF is no longer interest in the corresponding UE for participation in its Application AI/ML operation.</w:t>
      </w:r>
    </w:p>
    <w:p w14:paraId="5F1AB848" w14:textId="4DDA3EDC" w:rsidR="005F1DB5" w:rsidRPr="00E525C6" w:rsidRDefault="005F1DB5" w:rsidP="005F1DB5">
      <w:pPr>
        <w:pStyle w:val="Heading4"/>
      </w:pPr>
      <w:bookmarkStart w:id="2953" w:name="_Toc112860130"/>
      <w:r w:rsidRPr="00E525C6">
        <w:t>6.33.2.2</w:t>
      </w:r>
      <w:r w:rsidRPr="00E525C6">
        <w:tab/>
        <w:t>New Subscription Data of Authorized Application AI/ML services</w:t>
      </w:r>
      <w:bookmarkEnd w:id="2953"/>
    </w:p>
    <w:p w14:paraId="1F1C9241" w14:textId="1F444B7D" w:rsidR="005F1DB5" w:rsidRPr="00E525C6" w:rsidRDefault="005F1DB5" w:rsidP="005F1DB5">
      <w:pPr>
        <w:pStyle w:val="Heading5"/>
      </w:pPr>
      <w:bookmarkStart w:id="2954" w:name="_Toc112860131"/>
      <w:r w:rsidRPr="00E525C6">
        <w:t>6.33.2.2.1</w:t>
      </w:r>
      <w:r w:rsidRPr="00E525C6">
        <w:tab/>
        <w:t>General Descriptions</w:t>
      </w:r>
      <w:bookmarkEnd w:id="2954"/>
    </w:p>
    <w:p w14:paraId="0ED2E367" w14:textId="77777777" w:rsidR="007B2B67" w:rsidRPr="00E525C6" w:rsidRDefault="007B2B67" w:rsidP="007B2B67">
      <w:r w:rsidRPr="00E525C6">
        <w:t>The UDM stores the subscription information to indicate the network authorization status for the UE to be able to participate in the Application AI/ML operation. The subscription information includes the "Application AI/ML subscription data"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77777777" w:rsidR="007B2B67" w:rsidRPr="00E525C6" w:rsidRDefault="007B2B67" w:rsidP="007B2B67">
      <w:r w:rsidRPr="00E525C6">
        <w:t>The Application AI/ML subscription data is provided by the UDM to the SMF during or after the establishment of the PDU session associated with the AF by using the Nudm_SDM service for the subscription data type "Application AI/ML subscription data"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2955" w:name="_Toc112860132"/>
      <w:r w:rsidRPr="00E525C6">
        <w:t>6.33.2.2.2</w:t>
      </w:r>
      <w:r w:rsidRPr="00E525C6">
        <w:tab/>
        <w:t>Application AI/ML subscription data in UDM</w:t>
      </w:r>
      <w:bookmarkEnd w:id="2955"/>
    </w:p>
    <w:p w14:paraId="3AE3ECB0" w14:textId="58CE6D27" w:rsidR="005F1DB5" w:rsidRDefault="007B2B67" w:rsidP="007B2B67">
      <w:r w:rsidRPr="00E525C6">
        <w:t xml:space="preserve">This solution proposes the following the changes to the SDM services as defined in clause 5.2.3.3.1 of </w:t>
      </w:r>
      <w:r w:rsidR="00E525C6" w:rsidRPr="00E525C6">
        <w:t>TS</w:t>
      </w:r>
      <w:r w:rsidR="00E525C6">
        <w:t> </w:t>
      </w:r>
      <w:r w:rsidR="00E525C6" w:rsidRPr="00E525C6">
        <w:t>23.502</w:t>
      </w:r>
      <w:r w:rsidR="00E525C6">
        <w:t> </w:t>
      </w:r>
      <w:r w:rsidR="00E525C6" w:rsidRPr="00E525C6">
        <w:t>[</w:t>
      </w:r>
      <w:r w:rsidRPr="00E525C6">
        <w:t xml:space="preserve">4] to describe the subscription data type that is used to store the "Application AI/ML subscription data"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CF456C" w:rsidRPr="00E525C6">
        <w:t>"</w:t>
      </w:r>
      <w:r w:rsidR="005F1DB5" w:rsidRPr="00E525C6">
        <w:rPr>
          <w:b/>
          <w:i/>
          <w:iCs/>
        </w:rPr>
        <w:t>bold italic</w:t>
      </w:r>
      <w:r w:rsidR="00CF456C" w:rsidRPr="00E525C6">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68A546CD" w:rsidR="005F1DB5" w:rsidRPr="00E525C6" w:rsidRDefault="007B2B67" w:rsidP="007B2B67">
            <w:r w:rsidRPr="00E525C6">
              <w:t xml:space="preserve">This solution proposes the following updates to the clause 5.2.3.3.1 of </w:t>
            </w:r>
            <w:r w:rsidR="00E525C6" w:rsidRPr="00E525C6">
              <w:t>TS</w:t>
            </w:r>
            <w:r w:rsidR="00E525C6">
              <w:t> </w:t>
            </w:r>
            <w:r w:rsidR="00E525C6" w:rsidRPr="00E525C6">
              <w:t>23.502</w:t>
            </w:r>
            <w:r w:rsidR="00E525C6">
              <w:t> </w:t>
            </w:r>
            <w:r w:rsidR="00E525C6" w:rsidRPr="00E525C6">
              <w:t>[</w:t>
            </w:r>
            <w:r w:rsidRPr="00E525C6">
              <w:t>4] for the two tables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92" type="#_x0000_t75" style="width:408pt;height:150pt" o:ole="">
                  <v:imagedata r:id="rId152" o:title=""/>
                </v:shape>
                <o:OLEObject Type="Embed" ProgID="Visio.Drawing.15" ShapeID="_x0000_i1092" DrawAspect="Content" ObjectID="_1723533507" r:id="rId153"/>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93" type="#_x0000_t75" style="width:408pt;height:114pt" o:ole="">
                  <v:imagedata r:id="rId154" o:title=""/>
                </v:shape>
                <o:OLEObject Type="Embed" ProgID="Visio.Drawing.15" ShapeID="_x0000_i1093" DrawAspect="Content" ObjectID="_1723533508" r:id="rId155"/>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2956" w:name="_Toc112860133"/>
      <w:r w:rsidRPr="00E525C6">
        <w:rPr>
          <w:lang w:val="en-CA"/>
        </w:rPr>
        <w:t>6.33.2.2.3</w:t>
      </w:r>
      <w:r w:rsidRPr="00E525C6">
        <w:rPr>
          <w:lang w:val="en-CA"/>
        </w:rPr>
        <w:tab/>
        <w:t>Extension to Nnef_EventExposure Services for New Event Monitoring for 5G system authorization for UE to support Application AI/ML operation</w:t>
      </w:r>
      <w:bookmarkEnd w:id="2956"/>
    </w:p>
    <w:p w14:paraId="712AD860" w14:textId="223B8F46" w:rsidR="00431607" w:rsidRPr="00E525C6" w:rsidRDefault="00431607" w:rsidP="00431607">
      <w:r w:rsidRPr="00E525C6">
        <w:t xml:space="preserve">This solution extends the existing Monitoring Events leveraging NEF event exposure as defined in clause 4.15.3 of </w:t>
      </w:r>
      <w:r w:rsidR="00E525C6" w:rsidRPr="00E525C6">
        <w:t>TS</w:t>
      </w:r>
      <w:r w:rsidR="00E525C6">
        <w:t> </w:t>
      </w:r>
      <w:r w:rsidR="00E525C6" w:rsidRPr="00E525C6">
        <w:t>23.502</w:t>
      </w:r>
      <w:r w:rsidR="00E525C6">
        <w:t> </w:t>
      </w:r>
      <w:r w:rsidR="00E525C6"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E525C6" w:rsidRPr="00E525C6">
        <w:t>TS</w:t>
      </w:r>
      <w:r w:rsidR="00E525C6">
        <w:t> </w:t>
      </w:r>
      <w:r w:rsidR="00E525C6" w:rsidRPr="00E525C6">
        <w:t>23.502</w:t>
      </w:r>
      <w:r w:rsidR="00E525C6">
        <w:t> </w:t>
      </w:r>
      <w:r w:rsidR="00E525C6" w:rsidRPr="00E525C6">
        <w:t>[</w:t>
      </w:r>
      <w:r w:rsidRPr="00E525C6">
        <w:t>4].</w:t>
      </w:r>
    </w:p>
    <w:p w14:paraId="13ACC0A5" w14:textId="426AABE6" w:rsidR="00431607" w:rsidRPr="00E525C6" w:rsidRDefault="00431607" w:rsidP="00431607">
      <w:r w:rsidRPr="00E525C6">
        <w:t xml:space="preserve">This solution proposes to add a new event to Table 4.15.3.1-1 in </w:t>
      </w:r>
      <w:r w:rsidR="00E525C6" w:rsidRPr="00E525C6">
        <w:t>TS</w:t>
      </w:r>
      <w:r w:rsidR="00E525C6">
        <w:t> </w:t>
      </w:r>
      <w:r w:rsidR="00E525C6" w:rsidRPr="00E525C6">
        <w:t>23.502</w:t>
      </w:r>
      <w:r w:rsidR="00E525C6">
        <w:t> </w:t>
      </w:r>
      <w:r w:rsidR="00E525C6" w:rsidRPr="00E525C6">
        <w:t>[</w:t>
      </w:r>
      <w:r w:rsidRPr="00E525C6">
        <w:t>4] for "Application AI/ML Authorization" and the SMF</w:t>
      </w:r>
      <w:ins w:id="2957" w:author="S2-2206512" w:date="2022-08-31T11:55:00Z">
        <w:r w:rsidR="00692011" w:rsidRPr="00692011">
          <w:t xml:space="preserve"> </w:t>
        </w:r>
        <w:r w:rsidR="00692011">
          <w:t>or UDM</w:t>
        </w:r>
      </w:ins>
      <w:r w:rsidRPr="00E525C6">
        <w:t xml:space="preserve"> is responsible for the event detection. For this new event proposed by this solution, if the 5G system decides to revoke the permission to allow the UE to participate in the Application AI/ML operation, the SMF </w:t>
      </w:r>
      <w:ins w:id="2958" w:author="S2-2206512" w:date="2022-08-31T11:55:00Z">
        <w:r w:rsidR="00AC3A70">
          <w:t>or UDM</w:t>
        </w:r>
        <w:r w:rsidR="00AC3A70" w:rsidRPr="00D32702">
          <w:t xml:space="preserve"> </w:t>
        </w:r>
      </w:ins>
      <w:r w:rsidRPr="00E525C6">
        <w:t>will notify the AF via the support of NEF. AF will then release the associated PDU session, if any, to terminate the corresponding Application AI/ML operation</w:t>
      </w:r>
      <w:ins w:id="2959" w:author="S2-2206512" w:date="2022-08-31T11:55:00Z">
        <w:r w:rsidR="00AC3A70">
          <w:t>, or, AF will negotiate with UE at application layer and the UE will avoid initiating related data traffic</w:t>
        </w:r>
      </w:ins>
      <w:r w:rsidRPr="00E525C6">
        <w:t>.</w:t>
      </w:r>
    </w:p>
    <w:p w14:paraId="7E7BB607" w14:textId="6DB859F4" w:rsidR="00431607" w:rsidRDefault="00431607" w:rsidP="00431607">
      <w:r w:rsidRPr="00E525C6">
        <w:t xml:space="preserve">The description of the new NEF monitoring event as introduced by this solution is to be captured in Table 4.15.3.1-1 of </w:t>
      </w:r>
      <w:r w:rsidR="00E525C6" w:rsidRPr="00E525C6">
        <w:t>TS</w:t>
      </w:r>
      <w:r w:rsidR="00E525C6">
        <w:t> </w:t>
      </w:r>
      <w:r w:rsidR="00E525C6" w:rsidRPr="00E525C6">
        <w:t>23.502</w:t>
      </w:r>
      <w:r w:rsidR="00E525C6">
        <w:t> </w:t>
      </w:r>
      <w:r w:rsidR="00E525C6"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7156E789" w:rsidR="005F1DB5" w:rsidRPr="00E525C6" w:rsidRDefault="00431607" w:rsidP="00431607">
            <w:r w:rsidRPr="00E525C6">
              <w:t xml:space="preserve">New event to Table 4.15.3.1-1 of </w:t>
            </w:r>
            <w:r w:rsidR="00E525C6" w:rsidRPr="00E525C6">
              <w:t>TS</w:t>
            </w:r>
            <w:r w:rsidR="00E525C6">
              <w:t> </w:t>
            </w:r>
            <w:r w:rsidR="00E525C6" w:rsidRPr="00E525C6">
              <w:t>23.502</w:t>
            </w:r>
            <w:r w:rsidR="00E525C6">
              <w:t> </w:t>
            </w:r>
            <w:r w:rsidR="00E525C6"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6328B6E7" w:rsidR="005F1DB5" w:rsidRPr="00E525C6" w:rsidRDefault="00DD5471" w:rsidP="00431607">
            <w:pPr>
              <w:pStyle w:val="TH"/>
            </w:pPr>
            <w:ins w:id="2960" w:author="Rapporteur" w:date="2022-09-01T10:21:00Z">
              <w:r w:rsidRPr="00D32702">
                <w:object w:dxaOrig="13032" w:dyaOrig="4752" w14:anchorId="09D8F481">
                  <v:shape id="_x0000_i1120" type="#_x0000_t75" style="width:396pt;height:144.85pt" o:ole="">
                    <v:imagedata r:id="rId156" o:title=""/>
                  </v:shape>
                  <o:OLEObject Type="Embed" ProgID="Visio.Drawing.15" ShapeID="_x0000_i1120" DrawAspect="Content" ObjectID="_1723533509" r:id="rId157"/>
                </w:object>
              </w:r>
            </w:ins>
            <w:del w:id="2961" w:author="Rapporteur" w:date="2022-09-01T10:21:00Z">
              <w:r w:rsidR="005F1DB5" w:rsidRPr="00E525C6" w:rsidDel="00DD5471">
                <w:object w:dxaOrig="13035" w:dyaOrig="4740" w14:anchorId="3FBCF3F9">
                  <v:shape id="_x0000_i1094" type="#_x0000_t75" style="width:396pt;height:2in" o:ole="">
                    <v:imagedata r:id="rId158" o:title=""/>
                  </v:shape>
                  <o:OLEObject Type="Embed" ProgID="Visio.Drawing.15" ShapeID="_x0000_i1094" DrawAspect="Content" ObjectID="_1723533510" r:id="rId159"/>
                </w:object>
              </w:r>
            </w:del>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2962" w:name="_Toc112860134"/>
      <w:r w:rsidRPr="00E525C6">
        <w:t>6.33.3</w:t>
      </w:r>
      <w:r w:rsidRPr="00E525C6">
        <w:tab/>
        <w:t>Impacts on existing services, entities and interfaces</w:t>
      </w:r>
      <w:bookmarkEnd w:id="2962"/>
    </w:p>
    <w:p w14:paraId="3A657E3F" w14:textId="5C24DDE2" w:rsidR="005F1DB5" w:rsidRPr="00E525C6" w:rsidRDefault="005F1DB5" w:rsidP="00431607">
      <w:r w:rsidRPr="00E525C6">
        <w:t>SMF:</w:t>
      </w:r>
    </w:p>
    <w:p w14:paraId="3A67E88F" w14:textId="77777777" w:rsidR="00431607" w:rsidRPr="00E525C6" w:rsidRDefault="00431607" w:rsidP="00431607">
      <w:pPr>
        <w:pStyle w:val="B1"/>
      </w:pPr>
      <w:r w:rsidRPr="00E525C6">
        <w:lastRenderedPageBreak/>
        <w:t>-</w:t>
      </w:r>
      <w:r w:rsidRPr="00E525C6">
        <w:tab/>
        <w:t>Support a new event for monitoring network authorization status for a given UE to participate in a given Application AI/ML operation.</w:t>
      </w:r>
    </w:p>
    <w:p w14:paraId="7DC5C123" w14:textId="77777777" w:rsidR="00AC3A70" w:rsidRPr="00DD5949" w:rsidRDefault="00AC3A70" w:rsidP="00AC3A70">
      <w:pPr>
        <w:snapToGrid w:val="0"/>
        <w:rPr>
          <w:ins w:id="2963" w:author="S2-2206512" w:date="2022-08-31T11:56:00Z"/>
        </w:rPr>
      </w:pPr>
      <w:ins w:id="2964" w:author="S2-2206512" w:date="2022-08-31T11:56:00Z">
        <w:r>
          <w:t>UDM</w:t>
        </w:r>
        <w:r w:rsidRPr="00DD5949">
          <w:t>:</w:t>
        </w:r>
      </w:ins>
    </w:p>
    <w:p w14:paraId="096B8B25" w14:textId="24587F50" w:rsidR="00AC3A70" w:rsidRDefault="00AC3A70">
      <w:pPr>
        <w:snapToGrid w:val="0"/>
        <w:ind w:left="568" w:hanging="284"/>
        <w:rPr>
          <w:ins w:id="2965" w:author="S2-2206512" w:date="2022-08-31T11:56:00Z"/>
        </w:rPr>
        <w:pPrChange w:id="2966" w:author="S2-2206512" w:date="2022-08-31T11:56:00Z">
          <w:pPr/>
        </w:pPrChange>
      </w:pPr>
      <w:ins w:id="2967" w:author="S2-2206512" w:date="2022-08-31T11:56:00Z">
        <w:r w:rsidRPr="00DD5949">
          <w:t>-</w:t>
        </w:r>
        <w:r w:rsidRPr="00DD5949">
          <w:tab/>
          <w:t>Support a new event for monitoring network authorization status for a given UE to participate in a gi</w:t>
        </w:r>
        <w:r>
          <w:t>ven Application AI/ML operation.</w:t>
        </w:r>
      </w:ins>
    </w:p>
    <w:p w14:paraId="34B024F5" w14:textId="77777777" w:rsidR="00431607" w:rsidRPr="00E525C6" w:rsidRDefault="00431607" w:rsidP="00431607">
      <w:r w:rsidRPr="00E525C6">
        <w:t>UDR:</w:t>
      </w:r>
    </w:p>
    <w:p w14:paraId="0E55FBDD" w14:textId="77777777" w:rsidR="00431607" w:rsidRPr="00E525C6" w:rsidRDefault="00431607" w:rsidP="00431607">
      <w:pPr>
        <w:pStyle w:val="B1"/>
      </w:pPr>
      <w:r w:rsidRPr="00E525C6">
        <w:t>-</w:t>
      </w:r>
      <w:r w:rsidRPr="00E525C6">
        <w:tab/>
        <w:t>New application subscription for the UE regarding the network authorization status for UE to participate in a given Application AI/ML operation.</w:t>
      </w:r>
    </w:p>
    <w:p w14:paraId="4AB412D8" w14:textId="77777777" w:rsidR="00431607" w:rsidRPr="00E525C6" w:rsidRDefault="00431607" w:rsidP="00431607">
      <w:r w:rsidRPr="00E525C6">
        <w:t>AF:</w:t>
      </w:r>
    </w:p>
    <w:p w14:paraId="3967EC84" w14:textId="77777777" w:rsidR="00431607" w:rsidRPr="00E525C6" w:rsidRDefault="00431607" w:rsidP="00431607">
      <w:pPr>
        <w:pStyle w:val="B1"/>
      </w:pPr>
      <w:r w:rsidRPr="00E525C6">
        <w:t>-</w:t>
      </w:r>
      <w:r w:rsidRPr="00E525C6">
        <w:tab/>
        <w:t>Ability to subscribe to the event for tracking UE"s subscription status for the UE participation in its Application AI/ML operation.</w:t>
      </w:r>
    </w:p>
    <w:p w14:paraId="6FA32171" w14:textId="2003C647" w:rsidR="00375C13" w:rsidRPr="00E525C6" w:rsidRDefault="00375C13" w:rsidP="00375C13">
      <w:pPr>
        <w:pStyle w:val="Heading2"/>
        <w:rPr>
          <w:lang w:eastAsia="zh-CN"/>
        </w:rPr>
      </w:pPr>
      <w:bookmarkStart w:id="2968" w:name="_Toc112860135"/>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2968"/>
    </w:p>
    <w:p w14:paraId="6046D746" w14:textId="6B3ABA87" w:rsidR="00375C13" w:rsidRPr="00E525C6" w:rsidRDefault="00375C13" w:rsidP="00375C13">
      <w:pPr>
        <w:pStyle w:val="Heading3"/>
        <w:rPr>
          <w:lang w:eastAsia="zh-CN"/>
        </w:rPr>
      </w:pPr>
      <w:bookmarkStart w:id="2969" w:name="_Toc112860136"/>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2969"/>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2970" w:name="_Toc112860137"/>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2970"/>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95" type="#_x0000_t75" style="width:342pt;height:312.85pt" o:ole="">
            <v:imagedata r:id="rId160" o:title=""/>
          </v:shape>
          <o:OLEObject Type="Embed" ProgID="Visio.Drawing.11" ShapeID="_x0000_i1095" DrawAspect="Content" ObjectID="_1723533511" r:id="rId161"/>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6E704297"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2FDE3178" w14:textId="4E78A844" w:rsidR="00431607" w:rsidRPr="00E525C6" w:rsidRDefault="00431607" w:rsidP="00375C13">
      <w:pPr>
        <w:pStyle w:val="B1"/>
        <w:rPr>
          <w:lang w:eastAsia="zh-CN"/>
        </w:rPr>
      </w:pPr>
      <w:r w:rsidRPr="00E525C6">
        <w:rPr>
          <w:lang w:eastAsia="zh-CN"/>
        </w:rPr>
        <w:t>1.</w:t>
      </w:r>
      <w:r w:rsidRPr="00E525C6">
        <w:rPr>
          <w:lang w:eastAsia="zh-CN"/>
        </w:rPr>
        <w:tab/>
        <w:t xml:space="preserve">The AF sends an Analytics request/subscribe (Analytics ID ="User Data Congestion" (or "Service Experience", or "NF load information"), Target of Analytics Reporting =(a UE or a group of UEs), Analytics Filter Information =(Application ID, S-NSSAI, DNN, Application Server Address(es), Area of Interest, QFI(s)), Analytics Reporting Information= Analytics target period), to the NWDAF as specified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t>the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t>the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t>the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t>the QFI(s) for the QoS flow of the Application AI/ML traffic transmission are in the Analytics Filter Information;</w:t>
      </w:r>
    </w:p>
    <w:p w14:paraId="51D71110" w14:textId="77777777" w:rsidR="00431607" w:rsidRPr="00E525C6" w:rsidRDefault="00431607" w:rsidP="00431607">
      <w:pPr>
        <w:pStyle w:val="B2"/>
        <w:rPr>
          <w:lang w:eastAsia="zh-CN"/>
        </w:rPr>
      </w:pPr>
      <w:r w:rsidRPr="00E525C6">
        <w:rPr>
          <w:lang w:eastAsia="zh-CN"/>
        </w:rPr>
        <w:t>-</w:t>
      </w:r>
      <w:r w:rsidRPr="00E525C6">
        <w:rPr>
          <w:lang w:eastAsia="zh-CN"/>
        </w:rPr>
        <w:tab/>
        <w:t>the Target of Analytics Reporting for "User Data Congestion"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2971" w:name="_Toc112860138"/>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971"/>
    </w:p>
    <w:p w14:paraId="6B073A99" w14:textId="6A305831"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E525C6" w:rsidRPr="00E525C6">
        <w:rPr>
          <w:rFonts w:hint="eastAsia"/>
          <w:noProof/>
          <w:lang w:eastAsia="zh-CN"/>
        </w:rPr>
        <w:t>TS</w:t>
      </w:r>
      <w:r w:rsidR="00E525C6">
        <w:rPr>
          <w:noProof/>
          <w:lang w:eastAsia="zh-CN"/>
        </w:rPr>
        <w:t> </w:t>
      </w:r>
      <w:r w:rsidR="00E525C6" w:rsidRPr="00E525C6">
        <w:rPr>
          <w:rFonts w:hint="eastAsia"/>
          <w:noProof/>
          <w:lang w:eastAsia="zh-CN"/>
        </w:rPr>
        <w:t>23.288</w:t>
      </w:r>
      <w:r w:rsidR="00E525C6">
        <w:rPr>
          <w:noProof/>
          <w:lang w:eastAsia="zh-CN"/>
        </w:rPr>
        <w:t> </w:t>
      </w:r>
      <w:r w:rsidR="00E525C6"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2972" w:name="_Toc112860139"/>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2972"/>
    </w:p>
    <w:p w14:paraId="0F8BD7D5" w14:textId="631B3130" w:rsidR="0099145B" w:rsidRPr="00E525C6" w:rsidRDefault="0099145B" w:rsidP="0099145B">
      <w:pPr>
        <w:pStyle w:val="Heading3"/>
        <w:rPr>
          <w:lang w:eastAsia="zh-CN"/>
        </w:rPr>
      </w:pPr>
      <w:bookmarkStart w:id="2973" w:name="_Toc112860140"/>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2973"/>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4620A9CA" w:rsidR="00431607" w:rsidRPr="00E525C6" w:rsidRDefault="00431607" w:rsidP="00431607">
      <w:pPr>
        <w:rPr>
          <w:lang w:eastAsia="zh-CN"/>
        </w:rPr>
      </w:pPr>
      <w:r w:rsidRPr="00E525C6">
        <w:rPr>
          <w:lang w:eastAsia="zh-CN"/>
        </w:rPr>
        <w:t xml:space="preserve">According to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4AEE5649"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2974" w:name="_Toc97271692"/>
      <w:bookmarkStart w:id="2975" w:name="_Toc112860141"/>
      <w:r w:rsidRPr="00E525C6">
        <w:rPr>
          <w:lang w:eastAsia="zh-CN"/>
        </w:rPr>
        <w:t>6.35.2</w:t>
      </w:r>
      <w:r w:rsidRPr="00E525C6">
        <w:rPr>
          <w:lang w:eastAsia="zh-CN"/>
        </w:rPr>
        <w:tab/>
      </w:r>
      <w:r w:rsidRPr="00E525C6">
        <w:t>Procedures</w:t>
      </w:r>
      <w:bookmarkEnd w:id="2974"/>
      <w:bookmarkEnd w:id="2975"/>
    </w:p>
    <w:p w14:paraId="16285E7F" w14:textId="295A18C5"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4B4DD0CA" w14:textId="448CA9BB"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including the Flow Description(s) and QoS parameters for the model transmission or distribution.</w:t>
      </w:r>
    </w:p>
    <w:p w14:paraId="07B1DA18" w14:textId="310B3881"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to apply a policy for background data transfer to these UEs, which was negotiated as described in clause 4.16.7.2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with the service requirements described in clause 7.10 of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2976" w:name="_Toc97271693"/>
      <w:bookmarkStart w:id="2977" w:name="_Toc112860142"/>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2976"/>
      <w:bookmarkEnd w:id="2977"/>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2978" w:name="_Toc112860143"/>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2978"/>
    </w:p>
    <w:p w14:paraId="35089720" w14:textId="40E6AF5D" w:rsidR="00A34F35" w:rsidRPr="00E525C6" w:rsidRDefault="00A34F35" w:rsidP="00A34F35">
      <w:pPr>
        <w:pStyle w:val="Heading3"/>
        <w:rPr>
          <w:lang w:eastAsia="zh-CN"/>
        </w:rPr>
      </w:pPr>
      <w:bookmarkStart w:id="2979" w:name="_Toc112860144"/>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2979"/>
    </w:p>
    <w:p w14:paraId="608805CF" w14:textId="51EA9CFD" w:rsidR="00431607" w:rsidRPr="00E525C6" w:rsidRDefault="00431607" w:rsidP="00431607">
      <w:r w:rsidRPr="00E525C6">
        <w:t xml:space="preserve">As outlined in clause 4.15.6 of </w:t>
      </w:r>
      <w:r w:rsidR="00E525C6" w:rsidRPr="00E525C6">
        <w:t>TS</w:t>
      </w:r>
      <w:r w:rsidR="00E525C6">
        <w:t> </w:t>
      </w:r>
      <w:r w:rsidR="00E525C6" w:rsidRPr="00E525C6">
        <w:t>23.502</w:t>
      </w:r>
      <w:r w:rsidR="00E525C6">
        <w:t> </w:t>
      </w:r>
      <w:r w:rsidR="00E525C6"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w:t>
      </w:r>
      <w:del w:id="2980" w:author="S2-2207819" w:date="2022-08-31T14:35:00Z">
        <w:r w:rsidRPr="00E525C6" w:rsidDel="002B34F0">
          <w:delText xml:space="preserve"> </w:delText>
        </w:r>
      </w:del>
      <w:r w:rsidRPr="00E525C6">
        <w:t>or UE communication analytics for a UE or group of UEs.</w:t>
      </w:r>
    </w:p>
    <w:p w14:paraId="1FC273CD" w14:textId="1C7641E4" w:rsidR="00431607" w:rsidRPr="00E525C6" w:rsidRDefault="00431607" w:rsidP="00431607">
      <w:r w:rsidRPr="00E525C6">
        <w:t xml:space="preserve">The AI/ML AF may additionally leverage other sources of data in order to update or refine existing parameters provisioned (see clause 4.15.6 of </w:t>
      </w:r>
      <w:r w:rsidR="00E525C6" w:rsidRPr="00E525C6">
        <w:t>TS</w:t>
      </w:r>
      <w:r w:rsidR="00E525C6">
        <w:t> </w:t>
      </w:r>
      <w:r w:rsidR="00E525C6" w:rsidRPr="00E525C6">
        <w:t>23.502</w:t>
      </w:r>
      <w:r w:rsidR="00E525C6">
        <w:t> </w:t>
      </w:r>
      <w:r w:rsidR="00E525C6"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E525C6" w:rsidRPr="00E525C6">
        <w:t>TS</w:t>
      </w:r>
      <w:r w:rsidR="00E525C6">
        <w:t> </w:t>
      </w:r>
      <w:r w:rsidR="00E525C6" w:rsidRPr="00E525C6">
        <w:t>23.288</w:t>
      </w:r>
      <w:r w:rsidR="00E525C6">
        <w:t> </w:t>
      </w:r>
      <w:r w:rsidR="00E525C6"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309E14BF" w:rsidR="00A34F35" w:rsidRPr="00E525C6" w:rsidRDefault="00431607" w:rsidP="00431607">
      <w:pPr>
        <w:pStyle w:val="NO"/>
        <w:rPr>
          <w:rFonts w:eastAsia="SimSun"/>
        </w:rPr>
      </w:pPr>
      <w:r w:rsidRPr="00E525C6">
        <w:t>NOTE:</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ins w:id="2981" w:author="S2-2207819" w:date="2022-08-31T14:35:00Z"/>
        </w:trPr>
        <w:tc>
          <w:tcPr>
            <w:tcW w:w="3544" w:type="dxa"/>
          </w:tcPr>
          <w:p w14:paraId="201DE76C" w14:textId="16D705C7" w:rsidR="002B34F0" w:rsidRPr="00E525C6" w:rsidRDefault="002B34F0" w:rsidP="002B34F0">
            <w:pPr>
              <w:pStyle w:val="TAL"/>
              <w:rPr>
                <w:ins w:id="2982" w:author="S2-2207819" w:date="2022-08-31T14:35:00Z"/>
                <w:rFonts w:eastAsia="SimSun"/>
              </w:rPr>
            </w:pPr>
            <w:ins w:id="2983" w:author="S2-2207819" w:date="2022-08-31T14:35:00Z">
              <w:r>
                <w:rPr>
                  <w:rFonts w:eastAsia="SimSun"/>
                </w:rPr>
                <w:t>Expected Inactivity Time</w:t>
              </w:r>
            </w:ins>
          </w:p>
        </w:tc>
        <w:tc>
          <w:tcPr>
            <w:tcW w:w="5600" w:type="dxa"/>
          </w:tcPr>
          <w:p w14:paraId="3643E0F8" w14:textId="52056694" w:rsidR="002B34F0" w:rsidRPr="00E525C6" w:rsidRDefault="002B34F0" w:rsidP="002B34F0">
            <w:pPr>
              <w:pStyle w:val="TAL"/>
              <w:rPr>
                <w:ins w:id="2984" w:author="S2-2207819" w:date="2022-08-31T14:35:00Z"/>
              </w:rPr>
            </w:pPr>
            <w:ins w:id="2985" w:author="S2-2207819" w:date="2022-08-31T14:35:00Z">
              <w:r>
                <w:t>Expected time during which the UE will not be providing AI/ML related data</w:t>
              </w:r>
            </w:ins>
          </w:p>
        </w:tc>
      </w:tr>
      <w:tr w:rsidR="002B34F0" w:rsidRPr="00E525C6" w14:paraId="1C45C3EA" w14:textId="77777777" w:rsidTr="004B3C46">
        <w:trPr>
          <w:jc w:val="center"/>
          <w:ins w:id="2986" w:author="S2-2207819" w:date="2022-08-31T14:35:00Z"/>
        </w:trPr>
        <w:tc>
          <w:tcPr>
            <w:tcW w:w="3544" w:type="dxa"/>
          </w:tcPr>
          <w:p w14:paraId="04455B25" w14:textId="343D19F4" w:rsidR="002B34F0" w:rsidRPr="00E525C6" w:rsidRDefault="002B34F0" w:rsidP="002B34F0">
            <w:pPr>
              <w:pStyle w:val="TAL"/>
              <w:rPr>
                <w:ins w:id="2987" w:author="S2-2207819" w:date="2022-08-31T14:35:00Z"/>
                <w:rFonts w:eastAsia="SimSun"/>
              </w:rPr>
            </w:pPr>
            <w:ins w:id="2988" w:author="S2-2207819" w:date="2022-08-31T14:35:00Z">
              <w:r>
                <w:rPr>
                  <w:rFonts w:eastAsia="SimSun"/>
                </w:rPr>
                <w:t>Expected CP-UP Switch</w:t>
              </w:r>
            </w:ins>
          </w:p>
        </w:tc>
        <w:tc>
          <w:tcPr>
            <w:tcW w:w="5600" w:type="dxa"/>
          </w:tcPr>
          <w:p w14:paraId="73C65F5F" w14:textId="2719657B" w:rsidR="002B34F0" w:rsidRPr="00E525C6" w:rsidRDefault="002B34F0" w:rsidP="002B34F0">
            <w:pPr>
              <w:pStyle w:val="TAL"/>
              <w:rPr>
                <w:ins w:id="2989" w:author="S2-2207819" w:date="2022-08-31T14:35:00Z"/>
              </w:rPr>
            </w:pPr>
            <w:ins w:id="2990" w:author="S2-2207819" w:date="2022-08-31T14:35:00Z">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ins>
          </w:p>
        </w:tc>
      </w:tr>
      <w:tr w:rsidR="00A34F35" w:rsidRPr="00E525C6" w14:paraId="489E42B9" w14:textId="77777777" w:rsidTr="004B3C46">
        <w:trPr>
          <w:jc w:val="center"/>
        </w:trPr>
        <w:tc>
          <w:tcPr>
            <w:tcW w:w="9144" w:type="dxa"/>
            <w:gridSpan w:val="2"/>
          </w:tcPr>
          <w:p w14:paraId="401245E6" w14:textId="1F9F332E" w:rsidR="00A34F35" w:rsidRPr="00E525C6" w:rsidDel="002B34F0" w:rsidRDefault="00A34F35" w:rsidP="00431607">
            <w:pPr>
              <w:pStyle w:val="EditorsNote"/>
              <w:rPr>
                <w:del w:id="2991" w:author="S2-2207819" w:date="2022-08-31T14:36:00Z"/>
              </w:rPr>
            </w:pPr>
            <w:del w:id="2992" w:author="S2-2207819" w:date="2022-08-31T14:36:00Z">
              <w:r w:rsidRPr="00E525C6" w:rsidDel="002B34F0">
                <w:delText>Editor</w:delText>
              </w:r>
              <w:r w:rsidR="00CF456C" w:rsidRPr="00E525C6" w:rsidDel="002B34F0">
                <w:delText>'</w:delText>
              </w:r>
              <w:r w:rsidRPr="00E525C6" w:rsidDel="002B34F0">
                <w:delText xml:space="preserve">s </w:delText>
              </w:r>
              <w:r w:rsidR="00431607" w:rsidRPr="00E525C6" w:rsidDel="002B34F0">
                <w:delText>note</w:delText>
              </w:r>
              <w:r w:rsidRPr="00E525C6" w:rsidDel="002B34F0">
                <w:delText>:</w:delText>
              </w:r>
              <w:r w:rsidR="00431607" w:rsidRPr="00E525C6" w:rsidDel="002B34F0">
                <w:tab/>
              </w:r>
              <w:r w:rsidRPr="00E525C6" w:rsidDel="002B34F0">
                <w:delText>Other AI/ML assisted parameters are FFS.</w:delText>
              </w:r>
            </w:del>
          </w:p>
          <w:p w14:paraId="1588B028" w14:textId="2874D64D" w:rsidR="00A34F35" w:rsidRDefault="00A34F35" w:rsidP="00431607">
            <w:pPr>
              <w:pStyle w:val="TAN"/>
              <w:rPr>
                <w:ins w:id="2993" w:author="S2-2207819" w:date="2022-08-31T14:36:00Z"/>
                <w:rFonts w:eastAsia="SimSun"/>
              </w:rPr>
            </w:pPr>
            <w:r w:rsidRPr="00E525C6">
              <w:t>NOTE</w:t>
            </w:r>
            <w:ins w:id="2994" w:author="S2-2207819" w:date="2022-08-31T14:36:00Z">
              <w:r w:rsidR="002B34F0">
                <w:t xml:space="preserve"> 1</w:t>
              </w:r>
            </w:ins>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ins w:id="2995" w:author="S2-2207819" w:date="2022-08-31T14:36:00Z"/>
                <w:rFonts w:eastAsia="SimSun"/>
              </w:rPr>
            </w:pPr>
            <w:ins w:id="2996" w:author="S2-2207819" w:date="2022-08-31T14:36:00Z">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ins>
          </w:p>
          <w:p w14:paraId="18106924" w14:textId="7142BB55" w:rsidR="002B34F0" w:rsidRPr="00E525C6" w:rsidRDefault="002B34F0" w:rsidP="002B34F0">
            <w:pPr>
              <w:pStyle w:val="TAN"/>
            </w:pPr>
            <w:ins w:id="2997" w:author="S2-2207819" w:date="2022-08-31T14:36:00Z">
              <w:r w:rsidRPr="00E525C6">
                <w:t>NOTE</w:t>
              </w:r>
              <w:r>
                <w:t xml:space="preserve"> 3</w:t>
              </w:r>
              <w:r w:rsidRPr="00E525C6">
                <w:t>:</w:t>
              </w:r>
              <w:r w:rsidRPr="00E525C6">
                <w:tab/>
              </w:r>
              <w:r>
                <w:t>The primary use of the CP-</w:t>
              </w:r>
              <w:r w:rsidRPr="003F50A8">
                <w:t>UP switch parameter is that it informs the n</w:t>
              </w:r>
              <w:r>
                <w:t>etwork about the time when a UE</w:t>
              </w:r>
              <w:r w:rsidRPr="003F50A8">
                <w:t xml:space="preserve"> </w:t>
              </w:r>
              <w:r>
                <w:t>(</w:t>
              </w:r>
              <w:r w:rsidRPr="003F50A8">
                <w:t xml:space="preserve">which </w:t>
              </w:r>
              <w:r>
                <w:t>may be</w:t>
              </w:r>
              <w:r w:rsidRPr="003F50A8">
                <w:t xml:space="preserve"> using cont</w:t>
              </w:r>
              <w:r>
                <w:t>rol plane CIoT 5GS optimization</w:t>
              </w:r>
              <w:r w:rsidRPr="003F50A8">
                <w:t xml:space="preserve"> or sending data over the </w:t>
              </w:r>
              <w:r>
                <w:t>CP</w:t>
              </w:r>
            </w:ins>
            <w:ins w:id="2998" w:author="Rapporteur" w:date="2022-08-31T14:36:00Z">
              <w:r>
                <w:t>, see TS 24.</w:t>
              </w:r>
            </w:ins>
            <w:ins w:id="2999" w:author="Rapporteur" w:date="2022-08-31T14:37:00Z">
              <w:r>
                <w:t>301</w:t>
              </w:r>
            </w:ins>
            <w:ins w:id="3000" w:author="S2-2207819" w:date="2022-08-31T14:36:00Z">
              <w:r w:rsidRPr="003F50A8">
                <w:t xml:space="preserve"> [</w:t>
              </w:r>
              <w:r>
                <w:t>13])</w:t>
              </w:r>
              <w:r w:rsidRPr="003F50A8">
                <w:t xml:space="preserve"> </w:t>
              </w:r>
              <w:r>
                <w:t>switches to UP, or vice versa</w:t>
              </w:r>
              <w:r w:rsidRPr="00E525C6">
                <w:rPr>
                  <w:rFonts w:eastAsia="SimSun"/>
                </w:rPr>
                <w:t>.</w:t>
              </w:r>
            </w:ins>
          </w:p>
        </w:tc>
      </w:tr>
    </w:tbl>
    <w:p w14:paraId="015EE3D3" w14:textId="77777777" w:rsidR="003C02D7" w:rsidRDefault="003C02D7" w:rsidP="00BE7FDD">
      <w:pPr>
        <w:rPr>
          <w:ins w:id="3001" w:author="S2-2207819" w:date="2022-08-31T14:38:00Z"/>
          <w:lang w:val="en-US"/>
        </w:rPr>
      </w:pPr>
    </w:p>
    <w:p w14:paraId="044A0C07" w14:textId="18B2F24C" w:rsidR="003C02D7" w:rsidRPr="00E525C6" w:rsidRDefault="003C02D7">
      <w:pPr>
        <w:pStyle w:val="EditorsNote"/>
        <w:rPr>
          <w:lang w:val="en-US"/>
        </w:rPr>
        <w:pPrChange w:id="3002" w:author="S2-2207819" w:date="2022-08-31T14:38:00Z">
          <w:pPr/>
        </w:pPrChange>
      </w:pPr>
      <w:ins w:id="3003" w:author="S2-2207819" w:date="2022-08-31T14:38:00Z">
        <w:r w:rsidRPr="003C02D7">
          <w:rPr>
            <w:lang w:val="en-US"/>
          </w:rPr>
          <w:t>Editor’s Note:</w:t>
        </w:r>
        <w:r w:rsidRPr="003C02D7">
          <w:rPr>
            <w:lang w:val="en-US"/>
          </w:rPr>
          <w:tab/>
          <w:t>Whether AF knows CP/UP transmission information and how the Expected CP-UP Switch parameter is useful to SMF is FFS.</w:t>
        </w:r>
      </w:ins>
    </w:p>
    <w:p w14:paraId="6A34E8BE" w14:textId="77777777" w:rsidR="00A34F35" w:rsidRPr="00E525C6" w:rsidRDefault="00A34F35" w:rsidP="00A34F35">
      <w:pPr>
        <w:pStyle w:val="Heading3"/>
        <w:rPr>
          <w:lang w:eastAsia="zh-CN"/>
        </w:rPr>
      </w:pPr>
      <w:bookmarkStart w:id="3004" w:name="_Toc112860145"/>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3004"/>
    </w:p>
    <w:p w14:paraId="55F863C9" w14:textId="77777777" w:rsidR="00A34F35" w:rsidRPr="00E525C6" w:rsidRDefault="00A34F35" w:rsidP="00431607">
      <w:pPr>
        <w:pStyle w:val="TH"/>
      </w:pPr>
      <w:r w:rsidRPr="00E525C6">
        <w:object w:dxaOrig="6761" w:dyaOrig="3881" w14:anchorId="3BC0292C">
          <v:shape id="_x0000_i1096" type="#_x0000_t75" style="width:308.55pt;height:177.45pt" o:ole="">
            <v:imagedata r:id="rId162" o:title=""/>
          </v:shape>
          <o:OLEObject Type="Embed" ProgID="Visio.Drawing.15" ShapeID="_x0000_i1096" DrawAspect="Content" ObjectID="_1723533512" r:id="rId163"/>
        </w:object>
      </w:r>
    </w:p>
    <w:p w14:paraId="3518F7F4" w14:textId="1B0BC064" w:rsidR="00A34F35" w:rsidRPr="00E525C6" w:rsidRDefault="00431607" w:rsidP="00431607">
      <w:pPr>
        <w:pStyle w:val="TF"/>
      </w:pPr>
      <w:r w:rsidRPr="00E525C6">
        <w:t>Figure 6.36.2-1: External Parameter Provisioning via AI/ML AF</w:t>
      </w:r>
    </w:p>
    <w:p w14:paraId="1B89725E" w14:textId="74425628" w:rsidR="006004A7" w:rsidRDefault="00431607" w:rsidP="006004A7">
      <w:pPr>
        <w:pStyle w:val="B1"/>
        <w:rPr>
          <w:ins w:id="3005" w:author="S2-2207819" w:date="2022-08-31T14:40:00Z"/>
        </w:rPr>
      </w:pPr>
      <w:r w:rsidRPr="00E525C6">
        <w:t>1.</w:t>
      </w:r>
      <w:r w:rsidRPr="00E525C6">
        <w:tab/>
        <w:t xml:space="preserve">The NF (e.g. AMF, SMF) can subscribe to Group Subscription data from UDM. The NF may request </w:t>
      </w:r>
      <w:ins w:id="3006" w:author="S2-2207819" w:date="2022-08-31T14:39:00Z">
        <w:r w:rsidR="003C02D7">
          <w:t xml:space="preserve">externally provisioned </w:t>
        </w:r>
      </w:ins>
      <w:r w:rsidRPr="00E525C6">
        <w:t xml:space="preserve">AI/ML assisted </w:t>
      </w:r>
      <w:ins w:id="3007" w:author="S2-2207819" w:date="2022-08-31T14:39:00Z">
        <w:r w:rsidR="006004A7">
          <w:t xml:space="preserve">individual </w:t>
        </w:r>
      </w:ins>
      <w:r w:rsidRPr="00E525C6">
        <w:t xml:space="preserve">parameters </w:t>
      </w:r>
      <w:ins w:id="3008" w:author="S2-2207819" w:date="2022-08-31T14:39:00Z">
        <w:r w:rsidR="006004A7">
          <w:t xml:space="preserve">or </w:t>
        </w:r>
      </w:ins>
      <w:r w:rsidRPr="00E525C6">
        <w:t xml:space="preserve">as a set of </w:t>
      </w:r>
      <w:ins w:id="3009" w:author="S2-2207819" w:date="2022-08-31T14:39:00Z">
        <w:r w:rsidR="006004A7">
          <w:t xml:space="preserve">AI/ML assisted </w:t>
        </w:r>
      </w:ins>
      <w:del w:id="3010" w:author="S2-2207819" w:date="2022-08-31T14:39:00Z">
        <w:r w:rsidRPr="00E525C6" w:rsidDel="006004A7">
          <w:delText xml:space="preserve">external provisioning </w:delText>
        </w:r>
      </w:del>
      <w:r w:rsidRPr="00E525C6">
        <w:t>parameters.</w:t>
      </w:r>
    </w:p>
    <w:p w14:paraId="7C4C8D59" w14:textId="2A14FED4" w:rsidR="006004A7" w:rsidRPr="00E525C6" w:rsidRDefault="006004A7">
      <w:pPr>
        <w:pStyle w:val="B1"/>
        <w:ind w:firstLine="0"/>
        <w:pPrChange w:id="3011" w:author="S2-2207819" w:date="2022-08-31T14:40:00Z">
          <w:pPr>
            <w:pStyle w:val="B1"/>
          </w:pPr>
        </w:pPrChange>
      </w:pPr>
      <w:ins w:id="3012" w:author="S2-2207819" w:date="2022-08-31T14:40:00Z">
        <w:r w:rsidRPr="009256B9">
          <w:t xml:space="preserve">If a parameter subscription is provided by the NF, the subscription may include a threshold indicating that certain confidence and/or level of accuracy must be met for the parameter(s) to be </w:t>
        </w:r>
        <w:r w:rsidRPr="006004A7">
          <w:t>notified</w:t>
        </w:r>
        <w:r w:rsidRPr="009256B9">
          <w:t xml:space="preserve">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ins>
    </w:p>
    <w:p w14:paraId="2234B0AC" w14:textId="272BF0B4"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E525C6" w:rsidRPr="00E525C6">
        <w:t>TS</w:t>
      </w:r>
      <w:r w:rsidR="00E525C6">
        <w:t> </w:t>
      </w:r>
      <w:r w:rsidR="00E525C6" w:rsidRPr="00E525C6">
        <w:t>23.502</w:t>
      </w:r>
      <w:r w:rsidR="00E525C6">
        <w:t> </w:t>
      </w:r>
      <w:r w:rsidR="00E525C6"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lastRenderedPageBreak/>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2758BA86" w:rsidR="00431607" w:rsidRPr="00E525C6" w:rsidRDefault="00431607" w:rsidP="00431607">
      <w:pPr>
        <w:pStyle w:val="B1"/>
      </w:pPr>
      <w:r w:rsidRPr="00E525C6">
        <w:tab/>
        <w:t xml:space="preserve">(When applicable) NEF checks whether the requestor is allowed to perform the requested service operation by checking requestor's identifier (e.g. the AI/ML AF Identifier). The payload of the request is covered in Table 6.36.1-1 in addition to other existing parameters from clause 4.15.6.3 of </w:t>
      </w:r>
      <w:r w:rsidR="00E525C6" w:rsidRPr="00E525C6">
        <w:t>TS</w:t>
      </w:r>
      <w:r w:rsidR="00E525C6">
        <w:t> </w:t>
      </w:r>
      <w:r w:rsidR="00E525C6" w:rsidRPr="00E525C6">
        <w:t>23.502</w:t>
      </w:r>
      <w:r w:rsidR="00E525C6">
        <w:t> </w:t>
      </w:r>
      <w:r w:rsidR="00E525C6"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rPr>
          <w:ins w:id="3013" w:author="S2-2207819" w:date="2022-08-31T14:40:00Z"/>
        </w:rPr>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2A615EC5" w:rsidR="006004A7" w:rsidRPr="00E525C6" w:rsidRDefault="006004A7">
      <w:pPr>
        <w:pStyle w:val="B1"/>
        <w:ind w:firstLine="0"/>
        <w:pPrChange w:id="3014" w:author="S2-2207819" w:date="2022-08-31T14:40:00Z">
          <w:pPr>
            <w:pStyle w:val="B1"/>
          </w:pPr>
        </w:pPrChange>
      </w:pPr>
      <w:ins w:id="3015" w:author="S2-2207819" w:date="2022-08-31T14:40:00Z">
        <w:r w:rsidRPr="001D567A">
          <w:t>Based on local configuration, UDM may determine if there is any requirement in terms of threshold conditions that need to be met</w:t>
        </w:r>
        <w:r w:rsidRPr="00CA5B55">
          <w:t xml:space="preserve"> by the provisioned parameter before storing it in UDR. If satisfied, UDM </w:t>
        </w:r>
        <w:r w:rsidRPr="006004A7">
          <w:t xml:space="preserve">may proceed seamlessly. If not satisfied, step 7 is triggered as a failed procedure and a cause value is provided e.g. “confidence level not sufficient”. </w:t>
        </w:r>
        <w:r w:rsidRPr="0060020A">
          <w:t>In that case the rest of step 6 is skipped.</w:t>
        </w:r>
      </w:ins>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ins w:id="3016" w:author="S2-2207819" w:date="2022-08-31T14:41:00Z">
        <w:r w:rsidR="006004A7">
          <w:t xml:space="preserve">, </w:t>
        </w:r>
        <w:r w:rsidR="006004A7" w:rsidRPr="001D567A">
          <w:t>which may have been indicated to NEF by UDM</w:t>
        </w:r>
      </w:ins>
      <w:r w:rsidRPr="00E525C6">
        <w:t>.</w:t>
      </w:r>
    </w:p>
    <w:p w14:paraId="51093A3F" w14:textId="77777777" w:rsidR="00431607" w:rsidRDefault="00431607" w:rsidP="00431607">
      <w:pPr>
        <w:pStyle w:val="B1"/>
        <w:rPr>
          <w:ins w:id="3017" w:author="S2-2207819" w:date="2022-08-31T14:41:00Z"/>
        </w:rPr>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ins w:id="3018" w:author="S2-2207819" w:date="2022-08-31T14:41:00Z">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ins>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ins w:id="3019" w:author="S2-2207819" w:date="2022-08-31T14:41:00Z">
        <w:r w:rsidR="006004A7">
          <w:t>/confidence</w:t>
        </w:r>
      </w:ins>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66D5EC9B" w:rsidR="00431607" w:rsidRPr="00E525C6" w:rsidRDefault="00431607" w:rsidP="00431607">
      <w:pPr>
        <w:pStyle w:val="B1"/>
      </w:pPr>
      <w:r w:rsidRPr="00E525C6">
        <w:t>-</w:t>
      </w:r>
      <w:r w:rsidRPr="00E525C6">
        <w:tab/>
        <w:t xml:space="preserve">SMF configures the UPF accordingly. The SMF may use the Communication Duration Time </w:t>
      </w:r>
      <w:ins w:id="3020" w:author="S2-2207819" w:date="2022-08-31T14:42:00Z">
        <w:r w:rsidR="006004A7">
          <w:t>and/</w:t>
        </w:r>
      </w:ins>
      <w:r w:rsidRPr="00E525C6">
        <w:t xml:space="preserve">or Battery Indication </w:t>
      </w:r>
      <w:ins w:id="3021" w:author="S2-2207819" w:date="2022-08-31T14:42:00Z">
        <w:r w:rsidR="006004A7">
          <w:t xml:space="preserve">and/or Expected Inactivity Time and/or </w:t>
        </w:r>
        <w:r w:rsidR="006004A7" w:rsidRPr="00287212">
          <w:t>Expected CP</w:t>
        </w:r>
        <w:r w:rsidR="006004A7">
          <w:t>-</w:t>
        </w:r>
        <w:r w:rsidR="006004A7" w:rsidRPr="00287212">
          <w:t xml:space="preserve">UP Switch </w:t>
        </w:r>
      </w:ins>
      <w:r w:rsidRPr="00E525C6">
        <w:t>combined with probability assertion per entry to determine a</w:t>
      </w:r>
      <w:ins w:id="3022" w:author="S2-2207819" w:date="2022-08-31T14:42:00Z">
        <w:r w:rsidR="006004A7">
          <w:t>n individual or</w:t>
        </w:r>
      </w:ins>
      <w:r w:rsidRPr="00E525C6">
        <w:t xml:space="preserve"> collective pattern of</w:t>
      </w:r>
      <w:ins w:id="3023" w:author="S2-2207819" w:date="2022-08-31T14:42:00Z">
        <w:r w:rsidR="006004A7" w:rsidRPr="006004A7">
          <w:t xml:space="preserve"> </w:t>
        </w:r>
        <w:r w:rsidR="006004A7">
          <w:t>activating or</w:t>
        </w:r>
      </w:ins>
      <w:r w:rsidRPr="00E525C6">
        <w:t xml:space="preserve"> deactivating UP connection for AI/ML traffic (e.g. </w:t>
      </w:r>
      <w:ins w:id="3024" w:author="S2-2207819" w:date="2022-08-31T14:42:00Z">
        <w:r w:rsidR="006004A7">
          <w:t xml:space="preserve">for a UE or </w:t>
        </w:r>
      </w:ins>
      <w:r w:rsidRPr="00E525C6">
        <w:t>across a group of UEs for FL operation) and to perform CN-initiated selective deactivation of UP connection of an existing PDU Session</w:t>
      </w:r>
      <w:ins w:id="3025" w:author="S2-2207819" w:date="2022-08-31T14:42:00Z">
        <w:r w:rsidR="006004A7">
          <w:t xml:space="preserve"> </w:t>
        </w:r>
      </w:ins>
      <w:ins w:id="3026" w:author="S2-2207819" w:date="2022-08-31T14:43:00Z">
        <w:r w:rsidR="006004A7">
          <w:t>when necessary</w:t>
        </w:r>
        <w:r w:rsidR="006004A7" w:rsidRPr="00E525C6">
          <w:t>.</w:t>
        </w:r>
        <w:r w:rsidR="006004A7">
          <w:t xml:space="preserve"> If the Expected CP-UP Switch </w:t>
        </w:r>
        <w:r w:rsidR="006004A7">
          <w:lastRenderedPageBreak/>
          <w:t>parameter was provisioned by the AF and Control Plane CIoT 5GS Optimisation is enabled, the SMF may leverage the provisioned parameter to optimize the timing of the switch to user plane transmission by triggering a N3 data transfer establishment procedure as described in cl. 5.31.4.2 of TS 23.501 [3] and cl. 4.2.10.2 of TS 23.502 [4]</w:t>
        </w:r>
      </w:ins>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2F70B73E" w14:textId="37E2EBCC" w:rsidR="00431607" w:rsidRPr="00E525C6" w:rsidDel="006004A7" w:rsidRDefault="00431607" w:rsidP="00431607">
      <w:pPr>
        <w:pStyle w:val="EditorsNote"/>
        <w:rPr>
          <w:del w:id="3027" w:author="S2-2207819" w:date="2022-08-31T14:43:00Z"/>
        </w:rPr>
      </w:pPr>
      <w:del w:id="3028" w:author="S2-2207819" w:date="2022-08-31T14:43:00Z">
        <w:r w:rsidRPr="00E525C6" w:rsidDel="006004A7">
          <w:delText>Editor's note:</w:delText>
        </w:r>
        <w:r w:rsidRPr="00E525C6" w:rsidDel="006004A7">
          <w:tab/>
          <w:delText>Other usages of AI/ML assisted parameters by 5GC (e.g. AMF or SMF) for assistance for AI/ML Application Operation is FFS.</w:delText>
        </w:r>
      </w:del>
    </w:p>
    <w:p w14:paraId="4B6EA904" w14:textId="2A0D4B08" w:rsidR="00A34F35" w:rsidRPr="00E525C6" w:rsidRDefault="00A34F35" w:rsidP="00A34F35">
      <w:pPr>
        <w:pStyle w:val="Heading3"/>
        <w:rPr>
          <w:lang w:eastAsia="zh-CN"/>
        </w:rPr>
      </w:pPr>
      <w:bookmarkStart w:id="3029" w:name="_Toc112860146"/>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3029"/>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ins w:id="3030" w:author="S2-2207819" w:date="2022-08-31T14:43:00Z"/>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ins w:id="3031" w:author="S2-2207819" w:date="2022-08-31T14:43:00Z">
        <w:r w:rsidRPr="001D567A">
          <w:rPr>
            <w:lang w:val="en-US"/>
          </w:rPr>
          <w:t>-</w:t>
        </w:r>
        <w:r w:rsidRPr="001D567A">
          <w:rPr>
            <w:lang w:val="en-US"/>
          </w:rPr>
          <w:tab/>
          <w:t>To determine if there is any threshold conditions that need to be met by the provisioned AI/ML assisted parameter(s).</w:t>
        </w:r>
      </w:ins>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3032" w:name="_Toc112860147"/>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3032"/>
    </w:p>
    <w:p w14:paraId="3FCEC98E" w14:textId="53B6C010" w:rsidR="008F4CDB" w:rsidRPr="00E525C6" w:rsidRDefault="008F4CDB" w:rsidP="008F4CDB">
      <w:pPr>
        <w:pStyle w:val="Heading3"/>
        <w:rPr>
          <w:lang w:eastAsia="zh-CN"/>
        </w:rPr>
      </w:pPr>
      <w:bookmarkStart w:id="3033" w:name="_Toc112860148"/>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3033"/>
    </w:p>
    <w:p w14:paraId="79CF8292" w14:textId="55524D44" w:rsidR="0017012B" w:rsidRPr="00E525C6" w:rsidRDefault="0017012B" w:rsidP="0017012B">
      <w:r w:rsidRPr="00E525C6">
        <w:t>This solution touches on KI #1</w:t>
      </w:r>
      <w:del w:id="3034" w:author="S2-2205642" w:date="2022-08-31T09:24:00Z">
        <w:r w:rsidRPr="00E525C6" w:rsidDel="00503070">
          <w:delText>, #5, #6</w:delText>
        </w:r>
      </w:del>
      <w:r w:rsidRPr="00E525C6">
        <w:t xml:space="preserve"> and #7.</w:t>
      </w:r>
    </w:p>
    <w:p w14:paraId="769687B8" w14:textId="63638005" w:rsidR="0017012B" w:rsidRPr="00E525C6" w:rsidRDefault="0017012B" w:rsidP="0017012B">
      <w:pPr>
        <w:pStyle w:val="NO"/>
      </w:pPr>
      <w:r w:rsidRPr="00E525C6">
        <w:t>NOTE:</w:t>
      </w:r>
      <w:r w:rsidRPr="00E525C6">
        <w:tab/>
      </w:r>
      <w:del w:id="3035" w:author="S2-2205642" w:date="2022-08-31T09:25:00Z">
        <w:r w:rsidRPr="00E525C6" w:rsidDel="00503070">
          <w:delText xml:space="preserve">This </w:delText>
        </w:r>
      </w:del>
      <w:ins w:id="3036" w:author="S2-2205642" w:date="2022-08-31T09:25:00Z">
        <w:r w:rsidR="00503070">
          <w:t>The</w:t>
        </w:r>
        <w:r w:rsidR="00503070" w:rsidRPr="00E525C6">
          <w:t xml:space="preserve"> </w:t>
        </w:r>
      </w:ins>
      <w:del w:id="3037" w:author="S2-2205642" w:date="2022-08-31T09:25:00Z">
        <w:r w:rsidRPr="00E525C6" w:rsidDel="00503070">
          <w:delText xml:space="preserve">solution is highly related to </w:delText>
        </w:r>
      </w:del>
      <w:r w:rsidRPr="00E525C6">
        <w:t xml:space="preserve">Sol#16 </w:t>
      </w:r>
      <w:del w:id="3038" w:author="S2-2205642" w:date="2022-08-31T09:25:00Z">
        <w:r w:rsidRPr="00E525C6" w:rsidDel="00503070">
          <w:delText>and has</w:delText>
        </w:r>
      </w:del>
      <w:ins w:id="3039" w:author="S2-2205642" w:date="2022-08-31T09:25:00Z">
        <w:r w:rsidR="00503070">
          <w:t>with</w:t>
        </w:r>
      </w:ins>
      <w:r w:rsidRPr="00E525C6">
        <w:t xml:space="preserve"> overlapping contents </w:t>
      </w:r>
      <w:del w:id="3040" w:author="S2-2205642" w:date="2022-08-31T09:25:00Z">
        <w:r w:rsidRPr="00E525C6" w:rsidDel="00503070">
          <w:delText>with parts of clauses 6.16.6.2.1, 6.16.2.2, 6.16.2.3, 6.16.2.5</w:delText>
        </w:r>
      </w:del>
      <w:ins w:id="3041" w:author="S2-2205642" w:date="2022-08-31T09:25:00Z">
        <w:r w:rsidR="00503070" w:rsidRPr="00503070">
          <w:t>and similar concept is merged into this solution</w:t>
        </w:r>
      </w:ins>
      <w:r w:rsidRPr="00E525C6">
        <w:t>.</w:t>
      </w:r>
    </w:p>
    <w:p w14:paraId="26C69260" w14:textId="77777777" w:rsidR="0017012B" w:rsidRPr="00E525C6" w:rsidRDefault="0017012B" w:rsidP="0017012B">
      <w:r w:rsidRPr="00E525C6">
        <w:t>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t xml:space="preserve">During the FL operation, the application server can be connected to one or more NG-RAN nodes through one or more UPFs, and each NG-RAN node could be serving multiple UEs participating in FL operation. Figure 6.37.1-1 below, </w:t>
      </w:r>
      <w:r w:rsidRPr="00E525C6">
        <w:lastRenderedPageBreak/>
        <w:t>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7" type="#_x0000_t75" style="width:311.15pt;height:237.45pt" o:ole="">
            <v:imagedata r:id="rId164" o:title=""/>
          </v:shape>
          <o:OLEObject Type="Embed" ProgID="Visio.Drawing.15" ShapeID="_x0000_i1097" DrawAspect="Content" ObjectID="_1723533513" r:id="rId165"/>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network slice (i.e. S-NSSAI) and DNN.</w:t>
      </w:r>
    </w:p>
    <w:p w14:paraId="6F959CFB" w14:textId="3B2B3240" w:rsidR="0017012B" w:rsidRPr="00E525C6" w:rsidRDefault="0017012B" w:rsidP="0017012B">
      <w:pPr>
        <w:pStyle w:val="B1"/>
      </w:pPr>
      <w:r w:rsidRPr="00E525C6">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the traffic filtering information, as well as the Maximum Duration of Reporting and Group Reporting Guard Time as specified in clause 4.15.1 of </w:t>
      </w:r>
      <w:r w:rsidR="00E525C6" w:rsidRPr="00E525C6">
        <w:t>TS</w:t>
      </w:r>
      <w:r w:rsidR="00E525C6">
        <w:t> </w:t>
      </w:r>
      <w:r w:rsidR="00E525C6" w:rsidRPr="00E525C6">
        <w:t>23.502</w:t>
      </w:r>
      <w:r w:rsidR="00E525C6">
        <w:t> </w:t>
      </w:r>
      <w:r w:rsidR="00E525C6" w:rsidRPr="00E525C6">
        <w:t>[</w:t>
      </w:r>
      <w:r w:rsidRPr="00E525C6">
        <w:t>4].</w:t>
      </w:r>
    </w:p>
    <w:p w14:paraId="303AA4D8" w14:textId="77777777" w:rsidR="0017012B" w:rsidRPr="00E525C6" w:rsidRDefault="0017012B" w:rsidP="0017012B">
      <w:pPr>
        <w:pStyle w:val="B1"/>
      </w:pPr>
      <w:r w:rsidRPr="00E525C6">
        <w:lastRenderedPageBreak/>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77777777"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327AED29" w14:textId="2D3DD12F" w:rsidR="0017012B" w:rsidRPr="00E525C6" w:rsidDel="00503070" w:rsidRDefault="0017012B" w:rsidP="0017012B">
      <w:pPr>
        <w:pStyle w:val="EditorsNote"/>
        <w:rPr>
          <w:del w:id="3042" w:author="S2-2205642" w:date="2022-08-31T09:25:00Z"/>
        </w:rPr>
      </w:pPr>
      <w:del w:id="3043" w:author="S2-2205642" w:date="2022-08-31T09:25:00Z">
        <w:r w:rsidRPr="00E525C6" w:rsidDel="00503070">
          <w:delText>Editor's note:</w:delText>
        </w:r>
        <w:r w:rsidRPr="00E525C6" w:rsidDel="00503070">
          <w:tab/>
          <w:delText>Further evaluation if the existing MBR monitoring in network slicing can be reused efficiently with some minor updates to support this Application AI/ML Group-MBR monitoring.</w:delText>
        </w:r>
      </w:del>
    </w:p>
    <w:p w14:paraId="67B92E16" w14:textId="1F86085A" w:rsidR="0017012B" w:rsidRPr="00E525C6" w:rsidDel="00503070" w:rsidRDefault="0017012B" w:rsidP="0017012B">
      <w:pPr>
        <w:pStyle w:val="EditorsNote"/>
        <w:rPr>
          <w:del w:id="3044" w:author="S2-2205642" w:date="2022-08-31T09:25:00Z"/>
        </w:rPr>
      </w:pPr>
      <w:del w:id="3045" w:author="S2-2205642" w:date="2022-08-31T09:25:00Z">
        <w:r w:rsidRPr="00E525C6" w:rsidDel="00503070">
          <w:delText>Editor's note:</w:delText>
        </w:r>
        <w:r w:rsidRPr="00E525C6" w:rsidDel="00503070">
          <w:tab/>
          <w:delText>Further discussion if the Application AI/ML Group-MBR monitoring requires more time critical performance.</w:delText>
        </w:r>
      </w:del>
    </w:p>
    <w:p w14:paraId="506FFA34" w14:textId="02626718" w:rsidR="0017012B" w:rsidRPr="00E525C6" w:rsidDel="00503070" w:rsidRDefault="0017012B" w:rsidP="0017012B">
      <w:pPr>
        <w:pStyle w:val="EditorsNote"/>
        <w:rPr>
          <w:del w:id="3046" w:author="S2-2205642" w:date="2022-08-31T09:25:00Z"/>
        </w:rPr>
      </w:pPr>
      <w:del w:id="3047" w:author="S2-2205642" w:date="2022-08-31T09:25:00Z">
        <w:r w:rsidRPr="00E525C6" w:rsidDel="00503070">
          <w:delText>Editor's note:</w:delText>
        </w:r>
        <w:r w:rsidRPr="00E525C6" w:rsidDel="00503070">
          <w:tab/>
          <w:delText>Whether QoS actions such as gating is needed to be performed by AF or by PCF is FFS.</w:delText>
        </w:r>
      </w:del>
    </w:p>
    <w:p w14:paraId="424DB6C6" w14:textId="621C0E6E" w:rsidR="008F4CDB" w:rsidRPr="00E525C6" w:rsidRDefault="008F4CDB" w:rsidP="00775137">
      <w:pPr>
        <w:pStyle w:val="Heading3"/>
        <w:rPr>
          <w:lang w:val="en-US"/>
        </w:rPr>
      </w:pPr>
      <w:bookmarkStart w:id="3048" w:name="_Toc112860149"/>
      <w:r w:rsidRPr="00E525C6">
        <w:rPr>
          <w:lang w:val="en-US"/>
        </w:rPr>
        <w:t>6.37.2</w:t>
      </w:r>
      <w:r w:rsidRPr="00E525C6">
        <w:rPr>
          <w:lang w:val="en-US"/>
        </w:rPr>
        <w:tab/>
        <w:t>Procedures</w:t>
      </w:r>
      <w:bookmarkEnd w:id="3048"/>
    </w:p>
    <w:p w14:paraId="3A6998D4" w14:textId="36B45FDD" w:rsidR="008F4CDB" w:rsidRPr="00E525C6" w:rsidRDefault="008F4CDB" w:rsidP="00775137">
      <w:pPr>
        <w:pStyle w:val="Heading4"/>
      </w:pPr>
      <w:bookmarkStart w:id="3049" w:name="_Toc112860150"/>
      <w:r w:rsidRPr="00E525C6">
        <w:t>6.37.2.1</w:t>
      </w:r>
      <w:r w:rsidRPr="00E525C6">
        <w:tab/>
        <w:t>Defining Group-MBR Traffic Monitoring Parameter</w:t>
      </w:r>
      <w:bookmarkEnd w:id="3049"/>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3050" w:name="_Toc112860151"/>
      <w:r w:rsidRPr="00E525C6">
        <w:t>6.37.2.2</w:t>
      </w:r>
      <w:r w:rsidRPr="00E525C6">
        <w:tab/>
        <w:t>Extensions to AF Influence Information Element in AF request to monitor and report aggregate bit rate among the specific group of PDU sessions</w:t>
      </w:r>
      <w:bookmarkEnd w:id="3050"/>
    </w:p>
    <w:p w14:paraId="5D147FEE" w14:textId="637703B5" w:rsidR="0017012B" w:rsidRPr="00E525C6" w:rsidRDefault="0017012B" w:rsidP="0017012B">
      <w:r w:rsidRPr="00E525C6">
        <w:t xml:space="preserve">This solution proposes to update Table 5.6.7-1 of </w:t>
      </w:r>
      <w:r w:rsidR="00E525C6" w:rsidRPr="00E525C6">
        <w:t>TS</w:t>
      </w:r>
      <w:r w:rsidR="00E525C6">
        <w:t> </w:t>
      </w:r>
      <w:r w:rsidR="00E525C6" w:rsidRPr="00E525C6">
        <w:t>23.501</w:t>
      </w:r>
      <w:r w:rsidR="00E525C6">
        <w:t> </w:t>
      </w:r>
      <w:r w:rsidR="00E525C6"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w:t>
      </w:r>
      <w:r w:rsidRPr="00E525C6">
        <w:lastRenderedPageBreak/>
        <w:t xml:space="preserve">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E525C6" w:rsidRPr="00E525C6">
        <w:t>TS</w:t>
      </w:r>
      <w:r w:rsidR="00E525C6">
        <w:t> </w:t>
      </w:r>
      <w:r w:rsidR="00E525C6" w:rsidRPr="00E525C6">
        <w:t>23.502</w:t>
      </w:r>
      <w:r w:rsidR="00E525C6">
        <w:t> </w:t>
      </w:r>
      <w:r w:rsidR="00E525C6"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E525C6" w:rsidRPr="00E525C6">
        <w:t>TS</w:t>
      </w:r>
      <w:r w:rsidR="00E525C6">
        <w:t> </w:t>
      </w:r>
      <w:r w:rsidR="00E525C6" w:rsidRPr="00E525C6">
        <w:t>23.501</w:t>
      </w:r>
      <w:r w:rsidR="00E525C6">
        <w:t> </w:t>
      </w:r>
      <w:r w:rsidR="00E525C6" w:rsidRPr="00E525C6">
        <w:t>[</w:t>
      </w:r>
      <w:r w:rsidRPr="00E525C6">
        <w:t>3] for the new information element that is introduced by this solution to indicate the Group-MBR Monitoring request is shown in "bold italic" in the table below.</w:t>
      </w:r>
    </w:p>
    <w:p w14:paraId="4708D359" w14:textId="7C2E2716" w:rsidR="0017012B" w:rsidRDefault="0017012B" w:rsidP="0017012B">
      <w:r w:rsidRPr="00E525C6">
        <w:t xml:space="preserve">Note that, the "Traffic Description" information element in the table below is the "existing" information that has been defined in Table 5.6.7 of </w:t>
      </w:r>
      <w:r w:rsidR="00E525C6" w:rsidRPr="00E525C6">
        <w:t>TS</w:t>
      </w:r>
      <w:r w:rsidR="00E525C6">
        <w:t> </w:t>
      </w:r>
      <w:r w:rsidR="00E525C6" w:rsidRPr="00E525C6">
        <w:t>23.501</w:t>
      </w:r>
      <w:r w:rsidR="00E525C6">
        <w:t> </w:t>
      </w:r>
      <w:r w:rsidR="00E525C6"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35A46B0E" w:rsidR="008F4CDB" w:rsidRPr="00E525C6" w:rsidRDefault="0017012B" w:rsidP="0017012B">
            <w:r w:rsidRPr="00E525C6">
              <w:t xml:space="preserve">Proposed example changes to Table 5.6.7-1 of </w:t>
            </w:r>
            <w:r w:rsidR="00E525C6" w:rsidRPr="00E525C6">
              <w:t>TS</w:t>
            </w:r>
            <w:r w:rsidR="00E525C6">
              <w:t> </w:t>
            </w:r>
            <w:r w:rsidR="00E525C6" w:rsidRPr="00E525C6">
              <w:t>23.501</w:t>
            </w:r>
            <w:r w:rsidR="00E525C6">
              <w:t> </w:t>
            </w:r>
            <w:r w:rsidR="00E525C6"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8" type="#_x0000_t75" style="width:458.55pt;height:274.3pt" o:ole="">
                  <v:imagedata r:id="rId166" o:title=""/>
                </v:shape>
                <o:OLEObject Type="Embed" ProgID="Visio.Drawing.15" ShapeID="_x0000_i1098" DrawAspect="Content" ObjectID="_1723533514" r:id="rId167"/>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3051" w:name="_Toc112860152"/>
      <w:r w:rsidRPr="00E525C6">
        <w:t>6.37.2.3</w:t>
      </w:r>
      <w:r w:rsidRPr="00E525C6">
        <w:tab/>
        <w:t>Extensions to AF Influence Network Function Service Procedure to enable the support for Group-MBR monitoring</w:t>
      </w:r>
      <w:bookmarkEnd w:id="3051"/>
    </w:p>
    <w:p w14:paraId="79B0C169" w14:textId="5A257B47" w:rsidR="008F4CDB" w:rsidRPr="00E525C6" w:rsidRDefault="0017012B" w:rsidP="0017012B">
      <w:r w:rsidRPr="00E525C6">
        <w:t xml:space="preserve">This solution proposes to extend the AF traffic influence for traffic routing service procedure as defined in clause 5.2.6.7.2 of </w:t>
      </w:r>
      <w:r w:rsidR="00E525C6" w:rsidRPr="00E525C6">
        <w:t>TS</w:t>
      </w:r>
      <w:r w:rsidR="00E525C6">
        <w:t> </w:t>
      </w:r>
      <w:r w:rsidR="00E525C6" w:rsidRPr="00E525C6">
        <w:t>23.502</w:t>
      </w:r>
      <w:r w:rsidR="00E525C6">
        <w:t> </w:t>
      </w:r>
      <w:r w:rsidR="00E525C6" w:rsidRPr="00E525C6">
        <w:t>[</w:t>
      </w:r>
      <w:r w:rsidRPr="00E525C6">
        <w:t xml:space="preserve">4] to include the new optional information element, Group-MBR monitoring, to indicate the AF request for Group-MBR monitoring that was described in clause 6.37.2.2 above for the Table 5.6.7-1 of </w:t>
      </w:r>
      <w:r w:rsidR="00E525C6" w:rsidRPr="00E525C6">
        <w:t>TS</w:t>
      </w:r>
      <w:r w:rsidR="00E525C6">
        <w:t> </w:t>
      </w:r>
      <w:r w:rsidR="00E525C6" w:rsidRPr="00E525C6">
        <w:t>23.501</w:t>
      </w:r>
      <w:r w:rsidR="00E525C6">
        <w:t> </w:t>
      </w:r>
      <w:r w:rsidR="00E525C6" w:rsidRPr="00E525C6">
        <w:t>[</w:t>
      </w:r>
      <w:r w:rsidRPr="00E525C6">
        <w:t xml:space="preserve">3]: Information element contained in AF request. </w:t>
      </w:r>
      <w:r w:rsidR="008F4CDB" w:rsidRPr="00E525C6">
        <w:t xml:space="preserve">The changes are shown below in </w:t>
      </w:r>
      <w:r w:rsidR="00CF456C" w:rsidRPr="00E525C6">
        <w:t>"</w:t>
      </w:r>
      <w:r w:rsidR="008F4CDB" w:rsidRPr="00E525C6">
        <w:rPr>
          <w:b/>
          <w:bCs/>
          <w:i/>
          <w:iCs/>
        </w:rPr>
        <w:t>bold italic</w:t>
      </w:r>
      <w:r w:rsidR="00CF456C" w:rsidRPr="00E525C6">
        <w:t>"</w:t>
      </w:r>
      <w:r w:rsidR="008F4CDB" w:rsidRPr="00E525C6">
        <w:t>.</w:t>
      </w:r>
    </w:p>
    <w:p w14:paraId="5DA747D5" w14:textId="77777777" w:rsidR="0017012B" w:rsidRPr="00E525C6" w:rsidRDefault="0017012B" w:rsidP="0017012B">
      <w:pPr>
        <w:pStyle w:val="TH"/>
      </w:pPr>
      <w:r w:rsidRPr="00E525C6">
        <w:lastRenderedPageBreak/>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512C4F2D" w:rsidR="008F4CDB" w:rsidRPr="00E525C6" w:rsidRDefault="008F4CDB" w:rsidP="0017012B">
            <w:pPr>
              <w:keepNext/>
            </w:pPr>
            <w:r w:rsidRPr="00E525C6">
              <w:t>Proposed example changes to clause</w:t>
            </w:r>
            <w:r w:rsidR="0017012B" w:rsidRPr="00E525C6">
              <w:t> </w:t>
            </w:r>
            <w:r w:rsidRPr="00E525C6">
              <w:t xml:space="preserve">5.2.6.7.2 of </w:t>
            </w:r>
            <w:r w:rsidR="00E525C6" w:rsidRPr="00E525C6">
              <w:t>TS</w:t>
            </w:r>
            <w:r w:rsidR="00E525C6">
              <w:t> </w:t>
            </w:r>
            <w:r w:rsidR="00E525C6" w:rsidRPr="00E525C6">
              <w:t>23.502</w:t>
            </w:r>
            <w:r w:rsidR="00E525C6">
              <w:t> </w:t>
            </w:r>
            <w:r w:rsidR="00E525C6"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67048CBB"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E525C6">
              <w:rPr>
                <w:b/>
                <w:bCs/>
                <w:i/>
                <w:iCs/>
                <w: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E525C6" w:rsidRPr="00E525C6">
              <w:t>TS</w:t>
            </w:r>
            <w:r w:rsidR="00E525C6">
              <w:t> </w:t>
            </w:r>
            <w:r w:rsidR="00E525C6" w:rsidRPr="00E525C6">
              <w:t>23.501</w:t>
            </w:r>
            <w:r w:rsidR="00E525C6">
              <w:t> </w:t>
            </w:r>
            <w:r w:rsidR="00E525C6"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3052" w:name="_Toc112860153"/>
      <w:r w:rsidRPr="00E525C6">
        <w:t>6.37.2.4</w:t>
      </w:r>
      <w:r w:rsidRPr="00E525C6">
        <w:tab/>
        <w:t>Extensions to UPF Services to support Group-MBR monitoring</w:t>
      </w:r>
      <w:bookmarkEnd w:id="3052"/>
    </w:p>
    <w:p w14:paraId="443C6396" w14:textId="576BE535" w:rsidR="008F4CDB" w:rsidRPr="00E525C6" w:rsidRDefault="0017012B" w:rsidP="008F4CDB">
      <w:r w:rsidRPr="00E525C6">
        <w:t xml:space="preserve">This solution proposes to extend the UPF Services as defined in clause 5.2.6 of </w:t>
      </w:r>
      <w:r w:rsidR="00E525C6" w:rsidRPr="00E525C6">
        <w:t>TS</w:t>
      </w:r>
      <w:r w:rsidR="00E525C6">
        <w:t> </w:t>
      </w:r>
      <w:r w:rsidR="00E525C6" w:rsidRPr="00E525C6">
        <w:t>23.502</w:t>
      </w:r>
      <w:r w:rsidR="00E525C6">
        <w:t> </w:t>
      </w:r>
      <w:r w:rsidR="00E525C6" w:rsidRPr="00E525C6">
        <w:t>[</w:t>
      </w:r>
      <w:r w:rsidRPr="00E525C6">
        <w:t xml:space="preserve">4] to enable UPF reporting of the Bit Rate for specific QoS flow. </w:t>
      </w:r>
      <w:r w:rsidR="008F4CDB" w:rsidRPr="00E525C6">
        <w:t xml:space="preserve">The proposed extensions are shown in the table below in </w:t>
      </w:r>
      <w:r w:rsidR="00CF456C" w:rsidRPr="00E525C6">
        <w:t>"</w:t>
      </w:r>
      <w:r w:rsidR="008F4CDB" w:rsidRPr="00E525C6">
        <w:rPr>
          <w:b/>
          <w:bCs/>
          <w:i/>
          <w:iCs/>
        </w:rPr>
        <w:t>bold italic</w:t>
      </w:r>
      <w:r w:rsidR="00CF456C" w:rsidRPr="00E525C6">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3053"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3053"/>
          </w:p>
          <w:p w14:paraId="4193D85C" w14:textId="77777777" w:rsidR="00E525C6" w:rsidRPr="00E525C6" w:rsidRDefault="008F4CDB" w:rsidP="00E525C6">
            <w:pPr>
              <w:pStyle w:val="FP"/>
              <w:spacing w:after="120"/>
              <w:rPr>
                <w:rFonts w:ascii="Arial" w:hAnsi="Arial" w:cs="Arial"/>
                <w:b/>
                <w:bCs/>
                <w:sz w:val="24"/>
                <w:szCs w:val="24"/>
              </w:rPr>
            </w:pPr>
            <w:bookmarkStart w:id="3054" w:name="_Toc98866305"/>
            <w:r w:rsidRPr="00E525C6">
              <w:rPr>
                <w:rFonts w:ascii="Arial" w:hAnsi="Arial" w:cs="Arial"/>
                <w:b/>
                <w:bCs/>
                <w:sz w:val="24"/>
                <w:szCs w:val="24"/>
              </w:rPr>
              <w:t>5.2.26.1</w:t>
            </w:r>
            <w:r w:rsidRPr="00E525C6">
              <w:rPr>
                <w:rFonts w:ascii="Arial" w:hAnsi="Arial" w:cs="Arial"/>
                <w:b/>
                <w:bCs/>
                <w:sz w:val="24"/>
                <w:szCs w:val="24"/>
              </w:rPr>
              <w:tab/>
              <w:t>General</w:t>
            </w:r>
            <w:bookmarkEnd w:id="3054"/>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3055"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3055"/>
          </w:p>
          <w:p w14:paraId="16F3266E" w14:textId="77777777" w:rsidR="00E525C6" w:rsidRPr="00E525C6" w:rsidRDefault="008F4CDB" w:rsidP="00E525C6">
            <w:pPr>
              <w:pStyle w:val="FP"/>
              <w:spacing w:after="120"/>
              <w:rPr>
                <w:rFonts w:ascii="Arial" w:hAnsi="Arial" w:cs="Arial"/>
                <w:b/>
                <w:bCs/>
                <w:sz w:val="24"/>
                <w:szCs w:val="24"/>
              </w:rPr>
            </w:pPr>
            <w:bookmarkStart w:id="3056" w:name="_Toc98866307"/>
            <w:r w:rsidRPr="00E525C6">
              <w:rPr>
                <w:rFonts w:ascii="Arial" w:hAnsi="Arial" w:cs="Arial"/>
                <w:b/>
                <w:bCs/>
                <w:sz w:val="24"/>
                <w:szCs w:val="24"/>
              </w:rPr>
              <w:t>5.2.26.2.1</w:t>
            </w:r>
            <w:r w:rsidRPr="00E525C6">
              <w:rPr>
                <w:rFonts w:ascii="Arial" w:hAnsi="Arial" w:cs="Arial"/>
                <w:b/>
                <w:bCs/>
                <w:sz w:val="24"/>
                <w:szCs w:val="24"/>
              </w:rPr>
              <w:tab/>
              <w:t>General</w:t>
            </w:r>
            <w:bookmarkEnd w:id="3056"/>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56AB991C"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E525C6" w:rsidRPr="00C9661A">
              <w:t>TS 23.501 [3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lastRenderedPageBreak/>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3057"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3057"/>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3058" w:name="_Toc112860154"/>
      <w:r w:rsidRPr="00E525C6">
        <w:t>6.37.2.5</w:t>
      </w:r>
      <w:r w:rsidRPr="00E525C6">
        <w:tab/>
        <w:t>Extensions to AF Influence on traffic routing negotiation procedure to enable the group service provisioning and the activation for Group-MBR monitoring</w:t>
      </w:r>
      <w:bookmarkEnd w:id="3058"/>
    </w:p>
    <w:p w14:paraId="73C89836" w14:textId="391FE163" w:rsidR="008F4CDB" w:rsidRDefault="00562312" w:rsidP="00562312">
      <w:r w:rsidRPr="00E525C6">
        <w:t xml:space="preserve">This solution proposes to extend the procedure "Processing AF requests to influence routing for Session not identified by a UE address" as defined in clause 4.3.6.2 of </w:t>
      </w:r>
      <w:r w:rsidR="00E525C6" w:rsidRPr="00E525C6">
        <w:t>TS</w:t>
      </w:r>
      <w:r w:rsidR="00E525C6">
        <w:t> </w:t>
      </w:r>
      <w:r w:rsidR="00E525C6" w:rsidRPr="00E525C6">
        <w:t>23.502</w:t>
      </w:r>
      <w:r w:rsidR="00E525C6">
        <w:t> </w:t>
      </w:r>
      <w:r w:rsidR="00E525C6"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E525C6" w:rsidRPr="00E525C6">
        <w:t>TS</w:t>
      </w:r>
      <w:r w:rsidR="00E525C6">
        <w:t> </w:t>
      </w:r>
      <w:r w:rsidR="00E525C6" w:rsidRPr="00E525C6">
        <w:t>23.502</w:t>
      </w:r>
      <w:r w:rsidR="00E525C6">
        <w:t> </w:t>
      </w:r>
      <w:r w:rsidR="00E525C6" w:rsidRPr="00E525C6">
        <w:t>[</w:t>
      </w:r>
      <w:r w:rsidRPr="00E525C6">
        <w:t>4].</w:t>
      </w:r>
    </w:p>
    <w:p w14:paraId="5B95C6C1" w14:textId="77777777" w:rsidR="00E525C6" w:rsidRPr="00E525C6" w:rsidRDefault="00E525C6" w:rsidP="00E525C6">
      <w:pPr>
        <w:pStyle w:val="TH"/>
      </w:pPr>
    </w:p>
    <w:tbl>
      <w:tblPr>
        <w:tblW w:w="0" w:type="auto"/>
        <w:tblInd w:w="180" w:type="dxa"/>
        <w:tblLook w:val="04A0" w:firstRow="1" w:lastRow="0" w:firstColumn="1" w:lastColumn="0" w:noHBand="0" w:noVBand="1"/>
      </w:tblPr>
      <w:tblGrid>
        <w:gridCol w:w="9448"/>
      </w:tblGrid>
      <w:tr w:rsidR="008F4CDB" w:rsidRPr="00E525C6" w14:paraId="3EC278AE" w14:textId="77777777" w:rsidTr="004B3C46">
        <w:tc>
          <w:tcPr>
            <w:tcW w:w="9448" w:type="dxa"/>
          </w:tcPr>
          <w:p w14:paraId="7BD47E96" w14:textId="70C5DB42" w:rsidR="008F4CDB" w:rsidRPr="00E525C6" w:rsidRDefault="00562312" w:rsidP="00562312">
            <w:pPr>
              <w:rPr>
                <w:i/>
                <w:iCs/>
              </w:rPr>
            </w:pPr>
            <w:r w:rsidRPr="00E525C6">
              <w:rPr>
                <w:i/>
                <w:iCs/>
              </w:rPr>
              <w:t xml:space="preserve">Reference to clause 4.3.6.2 of </w:t>
            </w:r>
            <w:r w:rsidR="00E525C6" w:rsidRPr="00E525C6">
              <w:rPr>
                <w:i/>
                <w:iCs/>
              </w:rPr>
              <w:t>TS</w:t>
            </w:r>
            <w:r w:rsidR="00E525C6">
              <w:rPr>
                <w:i/>
                <w:iCs/>
              </w:rPr>
              <w:t> </w:t>
            </w:r>
            <w:r w:rsidR="00E525C6" w:rsidRPr="00E525C6">
              <w:rPr>
                <w:i/>
                <w:iCs/>
              </w:rPr>
              <w:t>23.502</w:t>
            </w:r>
            <w:r w:rsidR="00E525C6">
              <w:rPr>
                <w:i/>
                <w:iCs/>
              </w:rPr>
              <w:t> </w:t>
            </w:r>
            <w:r w:rsidR="00E525C6" w:rsidRPr="00E525C6">
              <w:rPr>
                <w:i/>
                <w:iCs/>
              </w:rPr>
              <w:t>[</w:t>
            </w:r>
            <w:r w:rsidRPr="00E525C6">
              <w:rPr>
                <w:i/>
                <w:iCs/>
              </w:rPr>
              <w:t>4]:</w:t>
            </w:r>
          </w:p>
          <w:p w14:paraId="22092C04" w14:textId="77777777" w:rsidR="008F4CDB" w:rsidRPr="00E525C6" w:rsidRDefault="008F4CDB" w:rsidP="00562312">
            <w:pPr>
              <w:pStyle w:val="TH"/>
            </w:pPr>
            <w:r w:rsidRPr="00E525C6">
              <w:object w:dxaOrig="8430" w:dyaOrig="5250" w14:anchorId="08647645">
                <v:shape id="_x0000_i1099" type="#_x0000_t75" style="width:426pt;height:263.15pt" o:ole="">
                  <v:imagedata r:id="rId168" o:title=""/>
                </v:shape>
                <o:OLEObject Type="Embed" ProgID="Visio.Drawing.15" ShapeID="_x0000_i1099" DrawAspect="Content" ObjectID="_1723533515" r:id="rId169"/>
              </w:object>
            </w:r>
          </w:p>
          <w:p w14:paraId="54EA621B" w14:textId="77777777" w:rsidR="008F4CDB" w:rsidRPr="00E525C6" w:rsidRDefault="008F4CDB" w:rsidP="004B3C46">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20219750" w14:textId="77777777" w:rsidR="00562312" w:rsidRPr="00E525C6" w:rsidRDefault="00562312" w:rsidP="00562312">
      <w:pPr>
        <w:pStyle w:val="NF"/>
      </w:pP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1975AE4B"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E525C6" w:rsidRPr="00E525C6">
        <w:t>TS</w:t>
      </w:r>
      <w:r w:rsidR="00E525C6">
        <w:t> </w:t>
      </w:r>
      <w:r w:rsidR="00E525C6" w:rsidRPr="00E525C6">
        <w:t>23.501</w:t>
      </w:r>
      <w:r w:rsidR="00E525C6">
        <w:t> </w:t>
      </w:r>
      <w:r w:rsidR="00E525C6"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77E1C1FB"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E525C6" w:rsidRPr="00E525C6">
        <w:t>TS</w:t>
      </w:r>
      <w:r w:rsidR="00E525C6">
        <w:t> </w:t>
      </w:r>
      <w:r w:rsidR="00E525C6" w:rsidRPr="00E525C6">
        <w:t>23.502</w:t>
      </w:r>
      <w:r w:rsidR="00E525C6">
        <w:t> </w:t>
      </w:r>
      <w:r w:rsidR="00E525C6" w:rsidRPr="00E525C6">
        <w:t>[</w:t>
      </w:r>
      <w:r w:rsidRPr="00E525C6">
        <w:t>4] proceed.</w:t>
      </w:r>
    </w:p>
    <w:p w14:paraId="532390F5" w14:textId="1DC46221" w:rsidR="00562312" w:rsidRPr="00E525C6" w:rsidRDefault="00562312" w:rsidP="00562312">
      <w:pPr>
        <w:pStyle w:val="B1"/>
      </w:pPr>
      <w:r w:rsidRPr="00E525C6">
        <w:t>3.</w:t>
      </w:r>
      <w:r w:rsidRPr="00E525C6">
        <w:tab/>
        <w:t xml:space="preserve">In 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E525C6" w:rsidRPr="00E525C6">
        <w:t>TS</w:t>
      </w:r>
      <w:r w:rsidR="00E525C6">
        <w:t> </w:t>
      </w:r>
      <w:r w:rsidR="00E525C6" w:rsidRPr="00E525C6">
        <w:t>23.502</w:t>
      </w:r>
      <w:r w:rsidR="00E525C6">
        <w:t> </w:t>
      </w:r>
      <w:r w:rsidR="00E525C6" w:rsidRPr="00E525C6">
        <w:t>[</w:t>
      </w:r>
      <w:r w:rsidRPr="00E525C6">
        <w:t>4], should also have been provisioned in the UDR with the proper values for the given Application AI/ML group transmission operation.</w:t>
      </w:r>
    </w:p>
    <w:p w14:paraId="174EF85C" w14:textId="3CD857D2" w:rsidR="00562312" w:rsidRPr="00E525C6" w:rsidRDefault="00562312" w:rsidP="00562312">
      <w:pPr>
        <w:pStyle w:val="B1"/>
      </w:pPr>
      <w:r w:rsidRPr="00E525C6">
        <w:t>5.</w:t>
      </w:r>
      <w:r w:rsidRPr="00E525C6">
        <w:tab/>
        <w:t xml:space="preserve">In the Npcf_SMPolicyControl_UpdateNotify in the current step 5. in clause 4.3.6.2 of </w:t>
      </w:r>
      <w:r w:rsidR="00E525C6" w:rsidRPr="00E525C6">
        <w:t>TS</w:t>
      </w:r>
      <w:r w:rsidR="00E525C6">
        <w:t> </w:t>
      </w:r>
      <w:r w:rsidR="00E525C6" w:rsidRPr="00E525C6">
        <w:t>23.502</w:t>
      </w:r>
      <w:r w:rsidR="00E525C6">
        <w:t> </w:t>
      </w:r>
      <w:r w:rsidR="00E525C6"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260037BE" w:rsidR="00562312" w:rsidRPr="00E525C6" w:rsidRDefault="00562312" w:rsidP="00562312">
      <w:pPr>
        <w:pStyle w:val="B1"/>
      </w:pPr>
      <w:r w:rsidRPr="00E525C6">
        <w:t>6.</w:t>
      </w:r>
      <w:r w:rsidRPr="00E525C6">
        <w:tab/>
        <w:t xml:space="preserve">Based on the current step 6 in clause 4.3.6.2 of </w:t>
      </w:r>
      <w:r w:rsidR="00E525C6" w:rsidRPr="00E525C6">
        <w:t>TS</w:t>
      </w:r>
      <w:r w:rsidR="00E525C6">
        <w:t> </w:t>
      </w:r>
      <w:r w:rsidR="00E525C6" w:rsidRPr="00E525C6">
        <w:t>23.502</w:t>
      </w:r>
      <w:r w:rsidR="00E525C6">
        <w:t> </w:t>
      </w:r>
      <w:r w:rsidR="00E525C6" w:rsidRPr="00E525C6">
        <w:t>[</w:t>
      </w:r>
      <w:r w:rsidRPr="00E525C6">
        <w:t>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3059" w:name="_Toc112860155"/>
      <w:r w:rsidRPr="00E525C6">
        <w:lastRenderedPageBreak/>
        <w:t>6.37.2.6</w:t>
      </w:r>
      <w:r w:rsidRPr="00E525C6">
        <w:tab/>
        <w:t>The procedure of Group-MBR monitoring</w:t>
      </w:r>
      <w:bookmarkEnd w:id="3059"/>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100" type="#_x0000_t75" style="width:468pt;height:311.15pt" o:ole="">
            <v:imagedata r:id="rId170" o:title=""/>
          </v:shape>
          <o:OLEObject Type="Embed" ProgID="Visio.Drawing.15" ShapeID="_x0000_i1100" DrawAspect="Content" ObjectID="_1723533516" r:id="rId171"/>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lastRenderedPageBreak/>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16A18B56"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E525C6" w:rsidRPr="00E525C6">
        <w:t>TS</w:t>
      </w:r>
      <w:r w:rsidR="00E525C6">
        <w:t> </w:t>
      </w:r>
      <w:r w:rsidR="00E525C6" w:rsidRPr="00E525C6">
        <w:t>23.502</w:t>
      </w:r>
      <w:r w:rsidR="00E525C6">
        <w:t> </w:t>
      </w:r>
      <w:r w:rsidR="00E525C6" w:rsidRPr="00E525C6">
        <w:t>[</w:t>
      </w:r>
      <w:r w:rsidRPr="00E525C6">
        <w:t>4].</w:t>
      </w:r>
    </w:p>
    <w:p w14:paraId="2171FDF9" w14:textId="3A0B4A49" w:rsidR="008F4CDB" w:rsidRPr="00E525C6" w:rsidRDefault="008F4CDB" w:rsidP="00C9661A">
      <w:pPr>
        <w:pStyle w:val="Heading3"/>
        <w:rPr>
          <w:rFonts w:eastAsia="DengXian"/>
          <w:lang w:eastAsia="zh-CN"/>
        </w:rPr>
      </w:pPr>
      <w:bookmarkStart w:id="3060" w:name="_Toc23317651"/>
      <w:bookmarkStart w:id="3061" w:name="_Toc92987390"/>
      <w:bookmarkStart w:id="3062" w:name="_Toc112860156"/>
      <w:r w:rsidRPr="00C9661A">
        <w:rPr>
          <w:rFonts w:eastAsia="DengXian"/>
        </w:rPr>
        <w:t>6.37.3</w:t>
      </w:r>
      <w:r w:rsidRPr="00C9661A">
        <w:rPr>
          <w:rFonts w:eastAsia="DengXian"/>
        </w:rPr>
        <w:tab/>
      </w:r>
      <w:bookmarkEnd w:id="3060"/>
      <w:r w:rsidRPr="00C9661A">
        <w:rPr>
          <w:rFonts w:eastAsia="DengXian"/>
        </w:rPr>
        <w:t>Impacts on services, entities and interfaces</w:t>
      </w:r>
      <w:bookmarkEnd w:id="3061"/>
      <w:bookmarkEnd w:id="3062"/>
    </w:p>
    <w:p w14:paraId="708687D9" w14:textId="77777777" w:rsidR="00562312" w:rsidRPr="00E525C6" w:rsidRDefault="00562312" w:rsidP="00562312">
      <w:bookmarkStart w:id="3063"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3064" w:name="_Toc112860157"/>
      <w:r w:rsidRPr="00E525C6">
        <w:t>6.38</w:t>
      </w:r>
      <w:r w:rsidRPr="00E525C6">
        <w:tab/>
        <w:t xml:space="preserve">Solution #38: </w:t>
      </w:r>
      <w:bookmarkEnd w:id="3063"/>
      <w:r w:rsidRPr="00E525C6">
        <w:t>Time dependent QoS for ML model distribution in federated learning</w:t>
      </w:r>
      <w:bookmarkEnd w:id="3064"/>
    </w:p>
    <w:p w14:paraId="7E66AE82" w14:textId="34AADD56" w:rsidR="00C46A60" w:rsidRPr="00E525C6" w:rsidRDefault="00C46A60" w:rsidP="00C9661A">
      <w:pPr>
        <w:pStyle w:val="Heading3"/>
      </w:pPr>
      <w:bookmarkStart w:id="3065" w:name="_Toc97271691"/>
      <w:bookmarkStart w:id="3066" w:name="_Toc112860158"/>
      <w:r w:rsidRPr="00E525C6">
        <w:t>6.38.1</w:t>
      </w:r>
      <w:r w:rsidRPr="00E525C6">
        <w:tab/>
        <w:t>Description</w:t>
      </w:r>
      <w:bookmarkEnd w:id="3065"/>
      <w:bookmarkEnd w:id="3066"/>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ins w:id="3067" w:author="S2-2206645" w:date="2022-08-31T15:39:00Z">
        <w:r w:rsidR="002E324C" w:rsidRPr="002E324C">
          <w:t xml:space="preserve"> </w:t>
        </w:r>
        <w:r w:rsidR="002E324C">
          <w:t>to the application clients on the UEs 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 xml:space="preserve">An AI/ML service may </w:t>
        </w:r>
        <w:r w:rsidR="002E324C">
          <w:lastRenderedPageBreak/>
          <w:t>rely on different types of AI/ML operations, which would require different QoS patterns for the same AI/ML service</w:t>
        </w:r>
      </w:ins>
      <w:r w:rsidRPr="00E525C6">
        <w:t>.</w:t>
      </w:r>
    </w:p>
    <w:p w14:paraId="5140753C" w14:textId="07CB1C07" w:rsidR="00562312" w:rsidRPr="00E525C6" w:rsidDel="002E324C" w:rsidRDefault="00562312" w:rsidP="00562312">
      <w:pPr>
        <w:pStyle w:val="EditorsNote"/>
        <w:rPr>
          <w:del w:id="3068" w:author="S2-2206645" w:date="2022-08-31T15:39:00Z"/>
        </w:rPr>
      </w:pPr>
      <w:del w:id="3069" w:author="S2-2206645" w:date="2022-08-31T15:39:00Z">
        <w:r w:rsidRPr="00E525C6" w:rsidDel="002E324C">
          <w:delText>Editor's note:</w:delText>
        </w:r>
        <w:r w:rsidRPr="00E525C6" w:rsidDel="002E324C">
          <w:tab/>
          <w:delText>Why does AF determine multiple QoS patterns with different timing information for the same AaaML services is FFS.</w:delText>
        </w:r>
      </w:del>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rPr>
          <w:ins w:id="3070" w:author="S2-2206645" w:date="2022-08-31T15:40:00Z"/>
        </w:rPr>
      </w:pPr>
      <w:r w:rsidRPr="00E525C6">
        <w:tab/>
        <w:t>Where QoS 1 provides resources for model transfer while QoS 2 provides resources for low bandwidth background traffic (i.e. when no model transfer occurs).</w:t>
      </w:r>
    </w:p>
    <w:p w14:paraId="44798DBF" w14:textId="553696EB" w:rsidR="002E324C" w:rsidRPr="00E525C6" w:rsidRDefault="002E324C">
      <w:pPr>
        <w:pStyle w:val="B1"/>
        <w:ind w:firstLine="0"/>
        <w:pPrChange w:id="3071" w:author="S2-2206645" w:date="2022-08-31T15:40:00Z">
          <w:pPr>
            <w:pStyle w:val="B1"/>
          </w:pPr>
        </w:pPrChange>
      </w:pPr>
      <w:ins w:id="3072" w:author="S2-2206645" w:date="2022-08-31T15:40:00Z">
        <w:r>
          <w:t xml:space="preserve">When the requested QoS cannot be provided in the specific time slot, the AF is notified that QoS targets can no longer be fulfilled, as per TS 23.503 </w:t>
        </w:r>
      </w:ins>
      <w:ins w:id="3073" w:author="Rapporteur" w:date="2022-08-31T15:40:00Z">
        <w:r>
          <w:t xml:space="preserve">[5] </w:t>
        </w:r>
      </w:ins>
      <w:ins w:id="3074" w:author="S2-2206645" w:date="2022-08-31T15:40:00Z">
        <w:r>
          <w:t>clause 6.1.3.18.</w:t>
        </w:r>
      </w:ins>
    </w:p>
    <w:p w14:paraId="7B4691C8" w14:textId="02DA79B2" w:rsidR="00562312" w:rsidDel="00F1770A" w:rsidRDefault="00562312" w:rsidP="00562312">
      <w:pPr>
        <w:pStyle w:val="EditorsNote"/>
        <w:rPr>
          <w:del w:id="3075" w:author="S2-2206645" w:date="2022-08-31T15:41:00Z"/>
        </w:rPr>
      </w:pPr>
      <w:del w:id="3076" w:author="S2-2206645" w:date="2022-08-31T15:41:00Z">
        <w:r w:rsidRPr="00E525C6" w:rsidDel="00F1770A">
          <w:delText>Editor's note:</w:delText>
        </w:r>
        <w:r w:rsidRPr="00E525C6" w:rsidDel="00F1770A">
          <w:tab/>
          <w:delText>What happens when the QoS profile cannot be provided in the agreed time slot by the network is FFS.</w:delText>
        </w:r>
      </w:del>
    </w:p>
    <w:p w14:paraId="22B17E68" w14:textId="73A5E557" w:rsidR="00F1770A" w:rsidRPr="00E525C6" w:rsidRDefault="00F1770A">
      <w:pPr>
        <w:pStyle w:val="B1"/>
        <w:ind w:firstLine="0"/>
        <w:rPr>
          <w:ins w:id="3077" w:author="S2-2206645" w:date="2022-08-31T15:41:00Z"/>
        </w:rPr>
        <w:pPrChange w:id="3078" w:author="S2-2206645" w:date="2022-08-31T15:41:00Z">
          <w:pPr>
            <w:pStyle w:val="EditorsNote"/>
          </w:pPr>
        </w:pPrChange>
      </w:pPr>
      <w:ins w:id="3079" w:author="S2-2206645" w:date="2022-08-31T15:41:00Z">
        <w:r>
          <w:t>The existing procedures for resources reservation and QoS fulfilment apply, i.e. there is no additional mechanism proposed by this solution in this respect. Approach in NG-RAN is similar to alternative QoS handling.</w:t>
        </w:r>
      </w:ins>
    </w:p>
    <w:p w14:paraId="36558884" w14:textId="498ABD0F" w:rsidR="00562312" w:rsidDel="00F1770A" w:rsidRDefault="00562312" w:rsidP="00562312">
      <w:pPr>
        <w:pStyle w:val="EditorsNote"/>
        <w:rPr>
          <w:del w:id="3080" w:author="S2-2206645" w:date="2022-08-31T15:41:00Z"/>
        </w:rPr>
      </w:pPr>
      <w:del w:id="3081" w:author="S2-2206645" w:date="2022-08-31T15:41:00Z">
        <w:r w:rsidRPr="00E525C6" w:rsidDel="00F1770A">
          <w:delText>Editor's note:</w:delText>
        </w:r>
        <w:r w:rsidRPr="00E525C6" w:rsidDel="00F1770A">
          <w:tab/>
          <w:delText>If the UE is not available in the agreed timeslot, the network behaviour (e.g. whether RAN reserves resources in the agreed timeslot or not) is FFS.</w:delText>
        </w:r>
      </w:del>
    </w:p>
    <w:p w14:paraId="5A967001" w14:textId="1E8741F6" w:rsidR="00F1770A" w:rsidRPr="00E525C6" w:rsidRDefault="00F1770A">
      <w:pPr>
        <w:rPr>
          <w:ins w:id="3082" w:author="S2-2206645" w:date="2022-08-31T15:41:00Z"/>
        </w:rPr>
        <w:pPrChange w:id="3083" w:author="S2-2206645" w:date="2022-08-31T15:41:00Z">
          <w:pPr>
            <w:pStyle w:val="EditorsNote"/>
          </w:pPr>
        </w:pPrChange>
      </w:pPr>
      <w:ins w:id="3084" w:author="S2-2206645" w:date="2022-08-31T15:41:00Z">
        <w:r>
          <w:t>The solution allows switching between different QoS profiles at NG-RAN, thus avoiding signalling at each QoS change, between PCF and SMF, and between SMF and NG-RAN.</w:t>
        </w:r>
      </w:ins>
    </w:p>
    <w:p w14:paraId="1098EF2B" w14:textId="2AC5FD3F" w:rsidR="00562312" w:rsidRPr="00E525C6" w:rsidDel="00F1770A" w:rsidRDefault="00562312" w:rsidP="00562312">
      <w:pPr>
        <w:pStyle w:val="EditorsNote"/>
        <w:rPr>
          <w:del w:id="3085" w:author="S2-2206645" w:date="2022-08-31T15:41:00Z"/>
        </w:rPr>
      </w:pPr>
      <w:del w:id="3086" w:author="S2-2206645" w:date="2022-08-31T15:41:00Z">
        <w:r w:rsidRPr="00E525C6" w:rsidDel="00F1770A">
          <w:delText>Editor's note:</w:delText>
        </w:r>
        <w:r w:rsidRPr="00E525C6" w:rsidDel="00F1770A">
          <w:tab/>
          <w:delText>Whether the PCF can monitor the time slot and apply a request a change of QoS or the time slot is to be provided to RAN with the QoS profile is FFS.</w:delText>
        </w:r>
      </w:del>
    </w:p>
    <w:p w14:paraId="58C96D96" w14:textId="28356063" w:rsidR="00C46A60" w:rsidRPr="00E525C6" w:rsidRDefault="00C46A60" w:rsidP="00C9661A">
      <w:pPr>
        <w:pStyle w:val="Heading3"/>
      </w:pPr>
      <w:bookmarkStart w:id="3087" w:name="_Toc112860159"/>
      <w:r w:rsidRPr="00C9661A">
        <w:t>6.38.2</w:t>
      </w:r>
      <w:r w:rsidRPr="00C9661A">
        <w:tab/>
        <w:t>Procedures</w:t>
      </w:r>
      <w:bookmarkEnd w:id="3087"/>
    </w:p>
    <w:p w14:paraId="427DE6BD" w14:textId="2972A9B8" w:rsidR="00C46A60" w:rsidRPr="00E525C6" w:rsidRDefault="00C46A60" w:rsidP="00C46A60">
      <w:pPr>
        <w:pStyle w:val="Heading4"/>
        <w:rPr>
          <w:lang w:eastAsia="zh-CN"/>
        </w:rPr>
      </w:pPr>
      <w:bookmarkStart w:id="3088" w:name="_Toc112860160"/>
      <w:r w:rsidRPr="00E525C6">
        <w:t>6.38.2.1</w:t>
      </w:r>
      <w:r w:rsidRPr="00E525C6">
        <w:tab/>
        <w:t>Procedure based on setting up an AF session for QoS</w:t>
      </w:r>
      <w:bookmarkEnd w:id="3088"/>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101" type="#_x0000_t75" style="width:424.3pt;height:250.3pt" o:ole="">
            <v:imagedata r:id="rId172" o:title="" cropright="7752f"/>
          </v:shape>
          <o:OLEObject Type="Embed" ProgID="Visio.Drawing.15" ShapeID="_x0000_i1101" DrawAspect="Content" ObjectID="_1723533517" r:id="rId173"/>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74F9B14D"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E525C6" w:rsidRPr="00E525C6">
        <w:rPr>
          <w:lang w:val="en-US"/>
        </w:rPr>
        <w:t>TS</w:t>
      </w:r>
      <w:r w:rsidR="00E525C6">
        <w:rPr>
          <w:lang w:val="en-US"/>
        </w:rPr>
        <w:t> </w:t>
      </w:r>
      <w:r w:rsidR="00E525C6" w:rsidRPr="00E525C6">
        <w:rPr>
          <w:lang w:val="en-US"/>
        </w:rPr>
        <w:t>23.502</w:t>
      </w:r>
      <w:r w:rsidR="00E525C6">
        <w:rPr>
          <w:lang w:val="en-US"/>
        </w:rPr>
        <w:t> </w:t>
      </w:r>
      <w:r w:rsidR="00E525C6"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77777777" w:rsidR="00562312" w:rsidRPr="00E525C6" w:rsidRDefault="00562312" w:rsidP="00562312">
      <w:pPr>
        <w:pStyle w:val="B1"/>
      </w:pPr>
      <w:r w:rsidRPr="00E525C6">
        <w:t>8.</w:t>
      </w:r>
      <w:r w:rsidRPr="00E525C6">
        <w:tab/>
        <w:t>The SMF determines based on the PCC Rule(s) QoS profiles with QoS Profiles' Timing Map and optional data volume(s) and provisions them to the NG RAN. The PCF may also provide time dependent PDRs to the UPF.</w:t>
      </w:r>
    </w:p>
    <w:p w14:paraId="3F3A9F14" w14:textId="77777777" w:rsidR="00562312" w:rsidRPr="00E525C6" w:rsidRDefault="00562312" w:rsidP="00562312">
      <w:pPr>
        <w:pStyle w:val="B1"/>
      </w:pPr>
      <w:r w:rsidRPr="00E525C6">
        <w:t>9.</w:t>
      </w:r>
      <w:r w:rsidRPr="00E525C6">
        <w:tab/>
        <w:t>NG RAN executes time dependent QoS as per the specified QoS profiles in the specified QoS Profiles'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6528C06D" w:rsidR="00C46A60" w:rsidRPr="00E525C6" w:rsidRDefault="00C46A60" w:rsidP="00C46A60">
      <w:pPr>
        <w:pStyle w:val="Heading4"/>
        <w:rPr>
          <w:lang w:eastAsia="zh-CN"/>
        </w:rPr>
      </w:pPr>
      <w:bookmarkStart w:id="3089" w:name="_Toc112860161"/>
      <w:r w:rsidRPr="00E525C6">
        <w:t>6.38.2.2</w:t>
      </w:r>
      <w:r w:rsidRPr="00E525C6">
        <w:tab/>
        <w:t>Procedure for UEs</w:t>
      </w:r>
      <w:r w:rsidR="00CF456C" w:rsidRPr="00E525C6">
        <w:t>'</w:t>
      </w:r>
      <w:r w:rsidRPr="00E525C6">
        <w:t xml:space="preserve"> staggering with notification to the AI/ML application server</w:t>
      </w:r>
      <w:bookmarkEnd w:id="3089"/>
    </w:p>
    <w:p w14:paraId="1B860743" w14:textId="77777777" w:rsidR="00562312" w:rsidRPr="00E525C6" w:rsidRDefault="00562312" w:rsidP="00562312">
      <w:pPr>
        <w:rPr>
          <w:lang w:val="en-US"/>
        </w:rPr>
      </w:pPr>
      <w:r w:rsidRPr="00E525C6">
        <w:rPr>
          <w:lang w:val="en-US"/>
        </w:rPr>
        <w:t>Procedure as depicted in figure 6.38.2.2-1 is based on enhancing the procedure for solution #23 while introducing UEs' staggering functionality.</w:t>
      </w:r>
    </w:p>
    <w:p w14:paraId="26E1CECD" w14:textId="24860152"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ins w:id="3090" w:author="S2-2205685" w:date="2022-08-31T16:34:00Z">
        <w:r w:rsidR="00787933">
          <w:t xml:space="preserve">AF select UEs and times from the list of suggested UEs and suggested times, and request QoS to 5GC for those UEs with QoS timing information as described in clause 6.38.2.1. </w:t>
        </w:r>
      </w:ins>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137BC71C" w:rsidR="00562312" w:rsidRPr="00E525C6" w:rsidRDefault="00787933" w:rsidP="00562312">
      <w:pPr>
        <w:pStyle w:val="TH"/>
      </w:pPr>
      <w:ins w:id="3091" w:author="S2-2205685" w:date="2022-08-31T16:34:00Z">
        <w:r w:rsidRPr="00E525C6">
          <w:object w:dxaOrig="17850" w:dyaOrig="22650" w14:anchorId="1AD5B48A">
            <v:shape id="_x0000_i1102" type="#_x0000_t75" style="width:477.45pt;height:606pt" o:ole="">
              <v:imagedata r:id="rId174" o:title=""/>
            </v:shape>
            <o:OLEObject Type="Embed" ProgID="Visio.Drawing.15" ShapeID="_x0000_i1102" DrawAspect="Content" ObjectID="_1723533518" r:id="rId175"/>
          </w:object>
        </w:r>
      </w:ins>
      <w:del w:id="3092" w:author="S2-2205685" w:date="2022-08-31T16:34:00Z">
        <w:r w:rsidR="00C46A60" w:rsidRPr="00E525C6" w:rsidDel="00787933">
          <w:object w:dxaOrig="17871" w:dyaOrig="22661" w14:anchorId="5E228301">
            <v:shape id="_x0000_i1103" type="#_x0000_t75" style="width:478.3pt;height:606pt" o:ole="">
              <v:imagedata r:id="rId176" o:title=""/>
            </v:shape>
            <o:OLEObject Type="Embed" ProgID="Visio.Drawing.15" ShapeID="_x0000_i1103" DrawAspect="Content" ObjectID="_1723533519" r:id="rId177"/>
          </w:object>
        </w:r>
      </w:del>
    </w:p>
    <w:p w14:paraId="0CB8BF1A" w14:textId="6E9E3F9F" w:rsidR="00C46A60" w:rsidRPr="00E525C6" w:rsidRDefault="00C46A60" w:rsidP="00562312">
      <w:pPr>
        <w:pStyle w:val="TF"/>
      </w:pPr>
      <w:r w:rsidRPr="00E525C6">
        <w:t>Figure 6.38.2.2-1: UEs</w:t>
      </w:r>
      <w:r w:rsidR="00CF456C" w:rsidRPr="00E525C6">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ins w:id="3093" w:author="S2-2205685" w:date="2022-08-31T16:35:00Z">
        <w:r w:rsidR="00787933" w:rsidRPr="00787933">
          <w:t xml:space="preserve"> </w:t>
        </w:r>
        <w:r w:rsidR="00787933">
          <w:t>to be suggested to AF.</w:t>
        </w:r>
      </w:ins>
    </w:p>
    <w:p w14:paraId="4B837FCF" w14:textId="78A87345" w:rsidR="00562312" w:rsidRPr="00E525C6" w:rsidDel="00787933" w:rsidRDefault="00562312" w:rsidP="00562312">
      <w:pPr>
        <w:pStyle w:val="B1"/>
        <w:rPr>
          <w:del w:id="3094" w:author="S2-2205685" w:date="2022-08-31T16:35:00Z"/>
        </w:rPr>
      </w:pPr>
      <w:del w:id="3095" w:author="S2-2205685" w:date="2022-08-31T16:35:00Z">
        <w:r w:rsidRPr="00E525C6" w:rsidDel="00787933">
          <w:delText>8a.</w:delText>
        </w:r>
        <w:r w:rsidRPr="00E525C6" w:rsidDel="00787933">
          <w:tab/>
          <w:delText>Steps 8a5 to 8a11 are the same as steps 5 to 11 in figure 6.38.2.1-1.</w:delText>
        </w:r>
      </w:del>
    </w:p>
    <w:p w14:paraId="1699E11D" w14:textId="5FA77AC4" w:rsidR="00562312" w:rsidRDefault="00562312" w:rsidP="00562312">
      <w:pPr>
        <w:pStyle w:val="B1"/>
        <w:rPr>
          <w:ins w:id="3096" w:author="S2-2205685" w:date="2022-08-31T16:35:00Z"/>
        </w:rPr>
      </w:pPr>
      <w:r w:rsidRPr="00E525C6">
        <w:t>9.</w:t>
      </w:r>
      <w:r w:rsidRPr="00E525C6">
        <w:tab/>
        <w:t>The Federated Learning Assistance Function provides a list of suggested UEs to the AF together with suggested times for the different UEs.</w:t>
      </w:r>
    </w:p>
    <w:p w14:paraId="24431722" w14:textId="411C65C7" w:rsidR="00787933" w:rsidRPr="00E525C6" w:rsidRDefault="00787933" w:rsidP="00787933">
      <w:pPr>
        <w:pStyle w:val="B1"/>
      </w:pPr>
      <w:ins w:id="3097" w:author="S2-2205685" w:date="2022-08-31T16:35:00Z">
        <w:r>
          <w:t>10.</w:t>
        </w:r>
        <w:r>
          <w:tab/>
          <w:t>AF select UEs and times from the list of suggested UEs and suggested times, and request QoS to 5GC for those UEs with QoS timing information as described in clause 6.38.2.1.</w:t>
        </w:r>
      </w:ins>
    </w:p>
    <w:p w14:paraId="2FD8B691" w14:textId="0E5E6062" w:rsidR="00562312" w:rsidRPr="00E525C6" w:rsidRDefault="00562312" w:rsidP="00562312">
      <w:pPr>
        <w:pStyle w:val="B1"/>
      </w:pPr>
      <w:del w:id="3098" w:author="S2-2205685" w:date="2022-08-31T16:36:00Z">
        <w:r w:rsidRPr="00E525C6" w:rsidDel="00787933">
          <w:delText>11</w:delText>
        </w:r>
      </w:del>
      <w:ins w:id="3099" w:author="S2-2205685" w:date="2022-08-31T16:36:00Z">
        <w:r w:rsidR="00787933">
          <w:t>12</w:t>
        </w:r>
      </w:ins>
      <w:r w:rsidRPr="00E525C6">
        <w:t>-</w:t>
      </w:r>
      <w:del w:id="3100" w:author="S2-2205685" w:date="2022-08-31T16:36:00Z">
        <w:r w:rsidRPr="00E525C6" w:rsidDel="00787933">
          <w:delText>12</w:delText>
        </w:r>
      </w:del>
      <w:ins w:id="3101" w:author="S2-2205685" w:date="2022-08-31T16:36:00Z">
        <w:r w:rsidR="00787933">
          <w:t>13</w:t>
        </w:r>
      </w:ins>
      <w:r w:rsidRPr="00E525C6">
        <w:t>.</w:t>
      </w:r>
      <w:r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3102" w:name="_Toc112860162"/>
      <w:r w:rsidRPr="00C9661A">
        <w:t>6.38.3</w:t>
      </w:r>
      <w:r w:rsidRPr="00C9661A">
        <w:tab/>
        <w:t>Impacts on services, entities and interfaces</w:t>
      </w:r>
      <w:bookmarkEnd w:id="3102"/>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0BF47A69" w14:textId="0891116A" w:rsidR="00A93829" w:rsidRPr="00E525C6" w:rsidDel="00F1770A" w:rsidRDefault="00A93829" w:rsidP="00A93829">
      <w:pPr>
        <w:rPr>
          <w:del w:id="3103" w:author="S2-2206645" w:date="2022-08-31T15:42:00Z"/>
        </w:rPr>
      </w:pPr>
      <w:del w:id="3104" w:author="S2-2206645" w:date="2022-08-31T15:42:00Z">
        <w:r w:rsidRPr="00E525C6" w:rsidDel="00F1770A">
          <w:delText>UE:</w:delText>
        </w:r>
      </w:del>
    </w:p>
    <w:p w14:paraId="0DAEB6F5" w14:textId="32D309FE" w:rsidR="00A93829" w:rsidRPr="00E525C6" w:rsidDel="00F1770A" w:rsidRDefault="00A93829" w:rsidP="00A93829">
      <w:pPr>
        <w:pStyle w:val="B1"/>
        <w:rPr>
          <w:del w:id="3105" w:author="S2-2206645" w:date="2022-08-31T15:42:00Z"/>
        </w:rPr>
      </w:pPr>
      <w:del w:id="3106" w:author="S2-2206645" w:date="2022-08-31T15:42:00Z">
        <w:r w:rsidRPr="00E525C6" w:rsidDel="00F1770A">
          <w:delText>-</w:delText>
        </w:r>
        <w:r w:rsidRPr="00E525C6" w:rsidDel="00F1770A">
          <w:tab/>
          <w:delText>Receives QoS profiles with QoS timing map.</w:delText>
        </w:r>
      </w:del>
    </w:p>
    <w:p w14:paraId="762B6404" w14:textId="185A5AD8" w:rsidR="009E70CF" w:rsidRPr="00E525C6" w:rsidRDefault="009E70CF" w:rsidP="009E70CF">
      <w:pPr>
        <w:pStyle w:val="Heading2"/>
      </w:pPr>
      <w:bookmarkStart w:id="3107" w:name="_Toc500949097"/>
      <w:bookmarkStart w:id="3108" w:name="_Toc92875660"/>
      <w:bookmarkStart w:id="3109" w:name="_Toc93070684"/>
      <w:bookmarkStart w:id="3110" w:name="_Toc96958844"/>
      <w:bookmarkStart w:id="3111" w:name="_Toc96964621"/>
      <w:bookmarkStart w:id="3112" w:name="_Toc97307775"/>
      <w:bookmarkStart w:id="3113" w:name="_Toc112860163"/>
      <w:r w:rsidRPr="00E525C6">
        <w:t>6.39</w:t>
      </w:r>
      <w:r w:rsidRPr="00E525C6">
        <w:tab/>
        <w:t xml:space="preserve">Solution #39: </w:t>
      </w:r>
      <w:bookmarkEnd w:id="3107"/>
      <w:bookmarkEnd w:id="3108"/>
      <w:bookmarkEnd w:id="3109"/>
      <w:bookmarkEnd w:id="3110"/>
      <w:bookmarkEnd w:id="3111"/>
      <w:bookmarkEnd w:id="3112"/>
      <w:r w:rsidRPr="00E525C6">
        <w:t>5GC information assistance to FL members</w:t>
      </w:r>
      <w:r w:rsidR="00CF456C" w:rsidRPr="00E525C6">
        <w:t>'</w:t>
      </w:r>
      <w:r w:rsidRPr="00E525C6">
        <w:t xml:space="preserve"> selection</w:t>
      </w:r>
      <w:bookmarkEnd w:id="3113"/>
    </w:p>
    <w:p w14:paraId="79A8F419" w14:textId="3D4AC92A" w:rsidR="009E70CF" w:rsidRPr="00E525C6" w:rsidRDefault="009E70CF" w:rsidP="009E70CF">
      <w:pPr>
        <w:pStyle w:val="Heading3"/>
      </w:pPr>
      <w:bookmarkStart w:id="3114" w:name="_Toc500949098"/>
      <w:bookmarkStart w:id="3115" w:name="_Toc92875661"/>
      <w:bookmarkStart w:id="3116" w:name="_Toc93070685"/>
      <w:bookmarkStart w:id="3117" w:name="_Toc96958845"/>
      <w:bookmarkStart w:id="3118" w:name="_Toc96964622"/>
      <w:bookmarkStart w:id="3119" w:name="_Toc97307776"/>
      <w:bookmarkStart w:id="3120" w:name="_Toc112860164"/>
      <w:r w:rsidRPr="00E525C6">
        <w:rPr>
          <w:lang w:eastAsia="ko-KR"/>
        </w:rPr>
        <w:t>6.39.1</w:t>
      </w:r>
      <w:r w:rsidRPr="00E525C6">
        <w:rPr>
          <w:lang w:eastAsia="ko-KR"/>
        </w:rPr>
        <w:tab/>
      </w:r>
      <w:bookmarkEnd w:id="3114"/>
      <w:bookmarkEnd w:id="3115"/>
      <w:bookmarkEnd w:id="3116"/>
      <w:bookmarkEnd w:id="3117"/>
      <w:bookmarkEnd w:id="3118"/>
      <w:bookmarkEnd w:id="3119"/>
      <w:r w:rsidRPr="00E525C6">
        <w:t>Description</w:t>
      </w:r>
      <w:bookmarkEnd w:id="3120"/>
    </w:p>
    <w:p w14:paraId="21D0A4D2" w14:textId="30C48339" w:rsidR="00A93829" w:rsidRPr="00E525C6" w:rsidRDefault="00A93829" w:rsidP="00A93829">
      <w:r w:rsidRPr="00E525C6">
        <w:t>This solution addresses Key Issue #7 "5GS Assistance to Federated Learning Operation" on assistance to selection of UEs for FL operation</w:t>
      </w:r>
      <w:ins w:id="3121" w:author="S2-2207830" w:date="2022-08-31T17:01:00Z">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clause 7.10 of TS</w:t>
        </w:r>
        <w:r w:rsidR="00595BC0">
          <w:rPr>
            <w:lang w:val="en-US"/>
          </w:rPr>
          <w:t> </w:t>
        </w:r>
        <w:r w:rsidR="00595BC0" w:rsidRPr="00E525C6">
          <w:rPr>
            <w:lang w:val="en-US"/>
          </w:rPr>
          <w:t>22.26</w:t>
        </w:r>
        <w:r w:rsidR="00595BC0" w:rsidRPr="004608D7">
          <w:rPr>
            <w:lang w:val="en-US"/>
          </w:rPr>
          <w:t>1</w:t>
        </w:r>
      </w:ins>
      <w:ins w:id="3122" w:author="Rapporteur" w:date="2022-08-31T17:01:00Z">
        <w:r w:rsidR="00595BC0">
          <w:rPr>
            <w:lang w:val="en-US"/>
          </w:rPr>
          <w:t xml:space="preserve"> [2]</w:t>
        </w:r>
      </w:ins>
      <w:ins w:id="3123" w:author="S2-2207830" w:date="2022-08-31T17:01:00Z">
        <w:r w:rsidR="00595BC0">
          <w:rPr>
            <w:lang w:val="en-US"/>
          </w:rPr>
          <w:t>, that is part of KI#6</w:t>
        </w:r>
      </w:ins>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77777777" w:rsidR="00A93829" w:rsidRPr="00E525C6" w:rsidRDefault="00A93829" w:rsidP="00A93829">
      <w:r w:rsidRPr="00E525C6">
        <w:t xml:space="preserve">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UE's network information if the UE is an Android terminal. Furthermore, there are hundreds of millions of Android UEs in the 5G network, so to save the signalling of network </w:t>
      </w:r>
      <w:r w:rsidRPr="00E525C6">
        <w:lastRenderedPageBreak/>
        <w:t>information exposure, the AF may also provide an AoI to 5GC NF to request the UE's network information if the UE is located in the AoI or about to enter the AoI.</w:t>
      </w:r>
    </w:p>
    <w:p w14:paraId="74CD2007" w14:textId="77777777" w:rsidR="00A93829" w:rsidRPr="00E525C6" w:rsidRDefault="00A93829" w:rsidP="00A93829">
      <w:r w:rsidRPr="00E525C6">
        <w:t>The assistance network information which can be provided by 5GC NFs to assist FL members' selection by AF is shown in Table 6.39.1-1.</w:t>
      </w:r>
    </w:p>
    <w:p w14:paraId="69DBEAF9" w14:textId="799218CF" w:rsidR="009E70CF" w:rsidRPr="00E525C6" w:rsidRDefault="009E70CF" w:rsidP="009E70CF">
      <w:pPr>
        <w:pStyle w:val="TH"/>
      </w:pPr>
      <w:bookmarkStart w:id="3124" w:name="_Toc92875663"/>
      <w:bookmarkStart w:id="3125" w:name="_Toc93070687"/>
      <w:bookmarkStart w:id="3126" w:name="_Toc96958847"/>
      <w:bookmarkStart w:id="3127" w:name="_Toc96964624"/>
      <w:r w:rsidRPr="00E525C6">
        <w:t>Table 6.39.1-1: Information which can be provided by 5GC NFs for FL members</w:t>
      </w:r>
      <w:r w:rsidR="00CF456C" w:rsidRPr="00E525C6">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B03ECE">
        <w:trPr>
          <w:jc w:val="center"/>
        </w:trPr>
        <w:tc>
          <w:tcPr>
            <w:tcW w:w="1965" w:type="dxa"/>
          </w:tcPr>
          <w:p w14:paraId="0E8D5F2D" w14:textId="77777777" w:rsidR="00595BC0" w:rsidRPr="00E525C6" w:rsidRDefault="00595BC0" w:rsidP="00B03ECE">
            <w:pPr>
              <w:pStyle w:val="TAH"/>
            </w:pPr>
            <w:r w:rsidRPr="00E525C6">
              <w:t>Network Information</w:t>
            </w:r>
          </w:p>
        </w:tc>
        <w:tc>
          <w:tcPr>
            <w:tcW w:w="1007" w:type="dxa"/>
          </w:tcPr>
          <w:p w14:paraId="60890C59" w14:textId="77777777" w:rsidR="00595BC0" w:rsidRPr="00E525C6" w:rsidRDefault="00595BC0" w:rsidP="00B03ECE">
            <w:pPr>
              <w:pStyle w:val="TAH"/>
            </w:pPr>
            <w:r w:rsidRPr="00E525C6">
              <w:t>5GC NF</w:t>
            </w:r>
          </w:p>
        </w:tc>
        <w:tc>
          <w:tcPr>
            <w:tcW w:w="3757" w:type="dxa"/>
          </w:tcPr>
          <w:p w14:paraId="04ABABB8" w14:textId="77777777" w:rsidR="00595BC0" w:rsidRPr="00FE5FAE" w:rsidRDefault="00595BC0" w:rsidP="00B03ECE">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B03ECE">
            <w:pPr>
              <w:pStyle w:val="TAH"/>
              <w:rPr>
                <w:rFonts w:eastAsia="SimSun"/>
              </w:rPr>
            </w:pPr>
            <w:r w:rsidRPr="00FE5FAE">
              <w:rPr>
                <w:rFonts w:eastAsia="SimSun"/>
              </w:rPr>
              <w:t>Actions of AF (examples)</w:t>
            </w:r>
          </w:p>
        </w:tc>
      </w:tr>
      <w:tr w:rsidR="00595BC0" w:rsidRPr="00E525C6" w14:paraId="309E5BBD" w14:textId="77777777" w:rsidTr="00B03ECE">
        <w:trPr>
          <w:jc w:val="center"/>
        </w:trPr>
        <w:tc>
          <w:tcPr>
            <w:tcW w:w="1965" w:type="dxa"/>
          </w:tcPr>
          <w:p w14:paraId="77CD3DD2" w14:textId="77777777" w:rsidR="00595BC0" w:rsidRPr="00E525C6" w:rsidRDefault="00595BC0" w:rsidP="00B03ECE">
            <w:pPr>
              <w:pStyle w:val="TAL"/>
            </w:pPr>
            <w:r w:rsidRPr="00E525C6">
              <w:t>UE locations (1..max)</w:t>
            </w:r>
          </w:p>
        </w:tc>
        <w:tc>
          <w:tcPr>
            <w:tcW w:w="1007" w:type="dxa"/>
          </w:tcPr>
          <w:p w14:paraId="17C9A10B" w14:textId="77777777" w:rsidR="00595BC0" w:rsidRPr="00FE5FAE" w:rsidRDefault="00595BC0" w:rsidP="00B03ECE">
            <w:pPr>
              <w:pStyle w:val="TAC"/>
              <w:rPr>
                <w:rFonts w:eastAsia="SimSun"/>
              </w:rPr>
            </w:pPr>
            <w:r w:rsidRPr="00E525C6">
              <w:t>AMF</w:t>
            </w:r>
          </w:p>
        </w:tc>
        <w:tc>
          <w:tcPr>
            <w:tcW w:w="3757" w:type="dxa"/>
          </w:tcPr>
          <w:p w14:paraId="2D33F14C" w14:textId="77777777" w:rsidR="00595BC0" w:rsidRPr="00E525C6" w:rsidRDefault="00595BC0" w:rsidP="00B03ECE">
            <w:pPr>
              <w:pStyle w:val="TAL"/>
            </w:pPr>
            <w:r w:rsidRPr="00E525C6">
              <w:t>UE positions</w:t>
            </w:r>
          </w:p>
        </w:tc>
        <w:tc>
          <w:tcPr>
            <w:tcW w:w="2899" w:type="dxa"/>
          </w:tcPr>
          <w:p w14:paraId="3CBCC355" w14:textId="77777777" w:rsidR="00595BC0" w:rsidRPr="00FE5FAE" w:rsidRDefault="00595BC0" w:rsidP="00B03ECE">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B03ECE">
        <w:trPr>
          <w:jc w:val="center"/>
        </w:trPr>
        <w:tc>
          <w:tcPr>
            <w:tcW w:w="1965" w:type="dxa"/>
          </w:tcPr>
          <w:p w14:paraId="46321C8E" w14:textId="77777777" w:rsidR="00595BC0" w:rsidRPr="00E525C6" w:rsidRDefault="00595BC0" w:rsidP="00B03ECE">
            <w:pPr>
              <w:pStyle w:val="TAL"/>
            </w:pPr>
            <w:r w:rsidRPr="00E525C6">
              <w:t xml:space="preserve">   &gt;UE location</w:t>
            </w:r>
          </w:p>
        </w:tc>
        <w:tc>
          <w:tcPr>
            <w:tcW w:w="1007" w:type="dxa"/>
          </w:tcPr>
          <w:p w14:paraId="0B7E4496" w14:textId="77777777" w:rsidR="00595BC0" w:rsidRPr="00FE5FAE" w:rsidRDefault="00595BC0" w:rsidP="00B03ECE">
            <w:pPr>
              <w:pStyle w:val="TAC"/>
              <w:rPr>
                <w:rFonts w:eastAsia="SimSun"/>
              </w:rPr>
            </w:pPr>
          </w:p>
        </w:tc>
        <w:tc>
          <w:tcPr>
            <w:tcW w:w="3757" w:type="dxa"/>
          </w:tcPr>
          <w:p w14:paraId="0619EF89" w14:textId="77777777" w:rsidR="00595BC0" w:rsidRPr="00E525C6" w:rsidRDefault="00595BC0" w:rsidP="00B03ECE">
            <w:pPr>
              <w:pStyle w:val="TAL"/>
            </w:pPr>
            <w:r w:rsidRPr="00E525C6">
              <w:t>TA or cells that the UE enters (NOTE 1)</w:t>
            </w:r>
          </w:p>
        </w:tc>
        <w:tc>
          <w:tcPr>
            <w:tcW w:w="2899" w:type="dxa"/>
          </w:tcPr>
          <w:p w14:paraId="2C07015C" w14:textId="77777777" w:rsidR="00595BC0" w:rsidRPr="00E525C6" w:rsidRDefault="00595BC0" w:rsidP="00B03ECE">
            <w:pPr>
              <w:pStyle w:val="TAL"/>
            </w:pPr>
          </w:p>
        </w:tc>
      </w:tr>
      <w:tr w:rsidR="00595BC0" w:rsidRPr="00E525C6" w14:paraId="1CE081D5" w14:textId="77777777" w:rsidTr="00B03ECE">
        <w:trPr>
          <w:jc w:val="center"/>
        </w:trPr>
        <w:tc>
          <w:tcPr>
            <w:tcW w:w="1965" w:type="dxa"/>
          </w:tcPr>
          <w:p w14:paraId="61951A25" w14:textId="77777777" w:rsidR="00595BC0" w:rsidRPr="00E525C6" w:rsidRDefault="00595BC0" w:rsidP="00B03ECE">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B03ECE">
            <w:pPr>
              <w:pStyle w:val="TAC"/>
              <w:rPr>
                <w:rFonts w:eastAsia="SimSun"/>
              </w:rPr>
            </w:pPr>
          </w:p>
        </w:tc>
        <w:tc>
          <w:tcPr>
            <w:tcW w:w="3757" w:type="dxa"/>
          </w:tcPr>
          <w:p w14:paraId="442195AA" w14:textId="77777777" w:rsidR="00595BC0" w:rsidRPr="00E525C6" w:rsidRDefault="00595BC0" w:rsidP="00B03ECE">
            <w:pPr>
              <w:pStyle w:val="TAL"/>
            </w:pPr>
            <w:r w:rsidRPr="00E525C6">
              <w:t>A time stamp when the AMF detects the UE enters this location</w:t>
            </w:r>
          </w:p>
        </w:tc>
        <w:tc>
          <w:tcPr>
            <w:tcW w:w="2899" w:type="dxa"/>
          </w:tcPr>
          <w:p w14:paraId="5777756C" w14:textId="77777777" w:rsidR="00595BC0" w:rsidRPr="00E525C6" w:rsidRDefault="00595BC0" w:rsidP="00B03ECE">
            <w:pPr>
              <w:pStyle w:val="TAL"/>
            </w:pPr>
          </w:p>
        </w:tc>
      </w:tr>
      <w:tr w:rsidR="00595BC0" w:rsidRPr="00E525C6" w14:paraId="7CE166C6" w14:textId="77777777" w:rsidTr="00B03ECE">
        <w:trPr>
          <w:jc w:val="center"/>
        </w:trPr>
        <w:tc>
          <w:tcPr>
            <w:tcW w:w="1965" w:type="dxa"/>
          </w:tcPr>
          <w:p w14:paraId="6BE19ACC" w14:textId="77777777" w:rsidR="00595BC0" w:rsidRPr="00E525C6" w:rsidRDefault="00595BC0" w:rsidP="00B03ECE">
            <w:pPr>
              <w:pStyle w:val="TAL"/>
            </w:pPr>
            <w:r w:rsidRPr="00E525C6">
              <w:t>CM state</w:t>
            </w:r>
          </w:p>
        </w:tc>
        <w:tc>
          <w:tcPr>
            <w:tcW w:w="1007" w:type="dxa"/>
          </w:tcPr>
          <w:p w14:paraId="48FC7CD2" w14:textId="77777777" w:rsidR="00595BC0" w:rsidRPr="00FE5FAE" w:rsidRDefault="00595BC0" w:rsidP="00B03ECE">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B03ECE">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B03ECE">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B03ECE">
        <w:trPr>
          <w:jc w:val="center"/>
        </w:trPr>
        <w:tc>
          <w:tcPr>
            <w:tcW w:w="1965" w:type="dxa"/>
          </w:tcPr>
          <w:p w14:paraId="6E30B350" w14:textId="77777777" w:rsidR="00595BC0" w:rsidRPr="00E525C6" w:rsidRDefault="00595BC0" w:rsidP="00B03ECE">
            <w:pPr>
              <w:pStyle w:val="TAL"/>
            </w:pPr>
            <w:r w:rsidRPr="00E525C6">
              <w:t>UE Reachability</w:t>
            </w:r>
          </w:p>
        </w:tc>
        <w:tc>
          <w:tcPr>
            <w:tcW w:w="1007" w:type="dxa"/>
          </w:tcPr>
          <w:p w14:paraId="5D5BE7CA" w14:textId="77777777" w:rsidR="00595BC0" w:rsidRPr="00FE5FAE" w:rsidRDefault="00595BC0" w:rsidP="00B03ECE">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B03ECE">
            <w:pPr>
              <w:pStyle w:val="TAL"/>
            </w:pPr>
            <w:r w:rsidRPr="00E525C6">
              <w:t>Whether the UE is reachable</w:t>
            </w:r>
          </w:p>
        </w:tc>
        <w:tc>
          <w:tcPr>
            <w:tcW w:w="2899" w:type="dxa"/>
          </w:tcPr>
          <w:p w14:paraId="6473CBAE" w14:textId="77777777" w:rsidR="00595BC0" w:rsidRPr="00E525C6" w:rsidRDefault="00595BC0" w:rsidP="00B03ECE">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B03ECE">
        <w:trPr>
          <w:jc w:val="center"/>
        </w:trPr>
        <w:tc>
          <w:tcPr>
            <w:tcW w:w="1965" w:type="dxa"/>
          </w:tcPr>
          <w:p w14:paraId="1537C633" w14:textId="77777777" w:rsidR="00595BC0" w:rsidRPr="00FE5FAE" w:rsidRDefault="00595BC0" w:rsidP="00B03ECE">
            <w:pPr>
              <w:pStyle w:val="TAL"/>
              <w:rPr>
                <w:rFonts w:eastAsia="SimSun"/>
              </w:rPr>
            </w:pPr>
            <w:r w:rsidRPr="00E525C6">
              <w:t>UE Mobility</w:t>
            </w:r>
          </w:p>
        </w:tc>
        <w:tc>
          <w:tcPr>
            <w:tcW w:w="1007" w:type="dxa"/>
          </w:tcPr>
          <w:p w14:paraId="17BB5EE2" w14:textId="77777777" w:rsidR="00595BC0" w:rsidRPr="00FE5FAE" w:rsidRDefault="00595BC0" w:rsidP="00B03ECE">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B03ECE">
            <w:pPr>
              <w:pStyle w:val="TAL"/>
            </w:pPr>
            <w:r w:rsidRPr="00E525C6">
              <w:t>Statistics or predictions on UE Mobility.</w:t>
            </w:r>
          </w:p>
        </w:tc>
        <w:tc>
          <w:tcPr>
            <w:tcW w:w="2899" w:type="dxa"/>
          </w:tcPr>
          <w:p w14:paraId="7D9D945B" w14:textId="77777777" w:rsidR="00595BC0" w:rsidRPr="00E525C6" w:rsidRDefault="00595BC0" w:rsidP="00B03ECE">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B03ECE">
        <w:trPr>
          <w:jc w:val="center"/>
        </w:trPr>
        <w:tc>
          <w:tcPr>
            <w:tcW w:w="1965" w:type="dxa"/>
          </w:tcPr>
          <w:p w14:paraId="4A9A2B05" w14:textId="77777777" w:rsidR="00595BC0" w:rsidRPr="00E525C6" w:rsidRDefault="00595BC0" w:rsidP="00B03ECE">
            <w:pPr>
              <w:pStyle w:val="TAL"/>
            </w:pPr>
            <w:r w:rsidRPr="00E525C6">
              <w:t>UE Abnormal behaviour</w:t>
            </w:r>
          </w:p>
        </w:tc>
        <w:tc>
          <w:tcPr>
            <w:tcW w:w="1007" w:type="dxa"/>
          </w:tcPr>
          <w:p w14:paraId="177144DF" w14:textId="77777777" w:rsidR="00595BC0" w:rsidRPr="00FE5FAE" w:rsidRDefault="00595BC0" w:rsidP="00B03ECE">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B03ECE">
            <w:pPr>
              <w:pStyle w:val="TAL"/>
            </w:pPr>
            <w:r w:rsidRPr="00E525C6">
              <w:t>Statistics or predictions on UE Abnormal behaviour.</w:t>
            </w:r>
          </w:p>
        </w:tc>
        <w:tc>
          <w:tcPr>
            <w:tcW w:w="2899" w:type="dxa"/>
          </w:tcPr>
          <w:p w14:paraId="18BB7CF6" w14:textId="77777777" w:rsidR="00595BC0" w:rsidRPr="00FE5FAE" w:rsidRDefault="00595BC0" w:rsidP="00B03ECE">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B03ECE">
        <w:trPr>
          <w:jc w:val="center"/>
        </w:trPr>
        <w:tc>
          <w:tcPr>
            <w:tcW w:w="9628" w:type="dxa"/>
            <w:gridSpan w:val="4"/>
          </w:tcPr>
          <w:p w14:paraId="32F84900" w14:textId="77777777" w:rsidR="00595BC0" w:rsidRPr="00E525C6" w:rsidRDefault="00595BC0" w:rsidP="00B03ECE">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5EFE5634" w:rsidR="00A93829" w:rsidRPr="00E525C6" w:rsidRDefault="00A93829" w:rsidP="00A93829">
      <w:pPr>
        <w:rPr>
          <w:lang w:eastAsia="zh-CN"/>
        </w:rPr>
      </w:pPr>
      <w:r w:rsidRPr="00E525C6">
        <w:rPr>
          <w:lang w:eastAsia="zh-CN"/>
        </w:rPr>
        <w:t xml:space="preserve">To subscribe to the UE locations, CM state and UE Reachability from AMF, the Event IDs "Location Report", "Connectivity state changes", "UE reachability status" as defined in clause 5.2.2.3.1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are used respectively. Instead of the "Location Report", the "UE moving in or out of a subscribed "Area Of Interest"" event can also be used to monitor if a UE is located in the requested AoI.</w:t>
      </w:r>
    </w:p>
    <w:p w14:paraId="58A05D34" w14:textId="5ADDF807"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"UE Mobility" as defined in clause 6.7.2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 xml:space="preserve">6] and "Abnormal behaviour" as defined in clause 6.7.5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08C9AC35" w14:textId="14800115" w:rsidR="00A93829" w:rsidDel="00595BC0" w:rsidRDefault="00A93829" w:rsidP="00A93829">
      <w:pPr>
        <w:pStyle w:val="EditorsNote"/>
        <w:rPr>
          <w:del w:id="3128" w:author="S2-2007830" w:date="2022-08-31T17:07:00Z"/>
          <w:lang w:eastAsia="zh-CN"/>
        </w:rPr>
      </w:pPr>
      <w:del w:id="3129" w:author="S2-2007830" w:date="2022-08-31T17:07:00Z">
        <w:r w:rsidRPr="00E525C6" w:rsidDel="00595BC0">
          <w:rPr>
            <w:lang w:eastAsia="zh-CN"/>
          </w:rPr>
          <w:lastRenderedPageBreak/>
          <w:delText>Editor's note:</w:delText>
        </w:r>
        <w:r w:rsidRPr="00E525C6" w:rsidDel="00595BC0">
          <w:rPr>
            <w:lang w:eastAsia="zh-CN"/>
          </w:rPr>
          <w:tab/>
          <w:delText>Whether the solution can be extended to provide generic 5G Core assistance for UE selection for Application AI/ML operation, and then be applicable to other key issues, is FFS.</w:delText>
        </w:r>
      </w:del>
    </w:p>
    <w:p w14:paraId="6EC148B1" w14:textId="77777777" w:rsidR="00595BC0" w:rsidRDefault="00595BC0" w:rsidP="00595BC0">
      <w:pPr>
        <w:pStyle w:val="TH"/>
        <w:rPr>
          <w:ins w:id="3130" w:author="S2-2007830" w:date="2022-08-31T17:07:00Z"/>
        </w:rPr>
      </w:pPr>
      <w:ins w:id="3131" w:author="S2-2007830" w:date="2022-08-31T17:07:00Z">
        <w:r>
          <w:t>Table 6.39.1-2. Information that 5GC NFs can provide to the AI/ML server for performance monitoring of a UE involved in an AI/ML operation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B03ECE">
        <w:trPr>
          <w:ins w:id="3132" w:author="S2-2007830" w:date="2022-08-31T17:07:00Z"/>
        </w:trPr>
        <w:tc>
          <w:tcPr>
            <w:tcW w:w="1965" w:type="dxa"/>
            <w:shd w:val="clear" w:color="auto" w:fill="auto"/>
          </w:tcPr>
          <w:p w14:paraId="080EAD4F" w14:textId="77777777" w:rsidR="00595BC0" w:rsidRPr="00E525C6" w:rsidRDefault="00595BC0" w:rsidP="00B03ECE">
            <w:pPr>
              <w:pStyle w:val="TAH"/>
              <w:rPr>
                <w:ins w:id="3133" w:author="S2-2007830" w:date="2022-08-31T17:07:00Z"/>
              </w:rPr>
            </w:pPr>
            <w:ins w:id="3134" w:author="S2-2007830" w:date="2022-08-31T17:07:00Z">
              <w:r w:rsidRPr="00E525C6">
                <w:t>Network Information</w:t>
              </w:r>
            </w:ins>
          </w:p>
        </w:tc>
        <w:tc>
          <w:tcPr>
            <w:tcW w:w="1007" w:type="dxa"/>
            <w:shd w:val="clear" w:color="auto" w:fill="auto"/>
          </w:tcPr>
          <w:p w14:paraId="361B5EAE" w14:textId="77777777" w:rsidR="00595BC0" w:rsidRPr="00E525C6" w:rsidRDefault="00595BC0" w:rsidP="00B03ECE">
            <w:pPr>
              <w:pStyle w:val="TAH"/>
              <w:rPr>
                <w:ins w:id="3135" w:author="S2-2007830" w:date="2022-08-31T17:07:00Z"/>
              </w:rPr>
            </w:pPr>
            <w:ins w:id="3136" w:author="S2-2007830" w:date="2022-08-31T17:07:00Z">
              <w:r w:rsidRPr="00E525C6">
                <w:t>5GC NF</w:t>
              </w:r>
            </w:ins>
          </w:p>
        </w:tc>
        <w:tc>
          <w:tcPr>
            <w:tcW w:w="3757" w:type="dxa"/>
            <w:shd w:val="clear" w:color="auto" w:fill="auto"/>
          </w:tcPr>
          <w:p w14:paraId="530C0EC7" w14:textId="77777777" w:rsidR="00595BC0" w:rsidRPr="003464B9" w:rsidRDefault="00595BC0" w:rsidP="00B03ECE">
            <w:pPr>
              <w:pStyle w:val="TAH"/>
              <w:rPr>
                <w:ins w:id="3137" w:author="S2-2007830" w:date="2022-08-31T17:07:00Z"/>
                <w:rFonts w:eastAsia="SimSun"/>
              </w:rPr>
            </w:pPr>
            <w:ins w:id="3138" w:author="S2-2007830" w:date="2022-08-31T17:07:00Z">
              <w:r w:rsidRPr="003464B9">
                <w:rPr>
                  <w:rFonts w:eastAsia="SimSun" w:hint="eastAsia"/>
                </w:rPr>
                <w:t>D</w:t>
              </w:r>
              <w:r w:rsidRPr="003464B9">
                <w:rPr>
                  <w:rFonts w:eastAsia="SimSun"/>
                </w:rPr>
                <w:t>escription</w:t>
              </w:r>
            </w:ins>
          </w:p>
        </w:tc>
        <w:tc>
          <w:tcPr>
            <w:tcW w:w="2899" w:type="dxa"/>
            <w:shd w:val="clear" w:color="auto" w:fill="auto"/>
          </w:tcPr>
          <w:p w14:paraId="109FD2C5" w14:textId="77777777" w:rsidR="00595BC0" w:rsidRPr="003464B9" w:rsidRDefault="00595BC0" w:rsidP="00B03ECE">
            <w:pPr>
              <w:pStyle w:val="TAH"/>
              <w:rPr>
                <w:ins w:id="3139" w:author="S2-2007830" w:date="2022-08-31T17:07:00Z"/>
                <w:rFonts w:eastAsia="SimSun"/>
              </w:rPr>
            </w:pPr>
            <w:ins w:id="3140" w:author="S2-2007830" w:date="2022-08-31T17:07:00Z">
              <w:r w:rsidRPr="003464B9">
                <w:rPr>
                  <w:rFonts w:eastAsia="SimSun"/>
                </w:rPr>
                <w:t>Actions of AF (examples)</w:t>
              </w:r>
            </w:ins>
          </w:p>
        </w:tc>
      </w:tr>
      <w:tr w:rsidR="00595BC0" w:rsidRPr="00E525C6" w14:paraId="36EFD1C8" w14:textId="77777777" w:rsidTr="00B03ECE">
        <w:trPr>
          <w:ins w:id="3141" w:author="S2-2007830" w:date="2022-08-31T17:07:00Z"/>
        </w:trPr>
        <w:tc>
          <w:tcPr>
            <w:tcW w:w="1965" w:type="dxa"/>
            <w:shd w:val="clear" w:color="auto" w:fill="auto"/>
          </w:tcPr>
          <w:p w14:paraId="7804E74B" w14:textId="77777777" w:rsidR="00595BC0" w:rsidRPr="00E525C6" w:rsidRDefault="00595BC0" w:rsidP="00B03ECE">
            <w:pPr>
              <w:pStyle w:val="TAL"/>
              <w:rPr>
                <w:ins w:id="3142" w:author="S2-2007830" w:date="2022-08-31T17:07:00Z"/>
              </w:rPr>
            </w:pPr>
            <w:ins w:id="3143" w:author="S2-2007830" w:date="2022-08-31T17:07:00Z">
              <w:r>
                <w:t>Notification control</w:t>
              </w:r>
            </w:ins>
          </w:p>
        </w:tc>
        <w:tc>
          <w:tcPr>
            <w:tcW w:w="1007" w:type="dxa"/>
            <w:shd w:val="clear" w:color="auto" w:fill="auto"/>
          </w:tcPr>
          <w:p w14:paraId="6F2A2347" w14:textId="77777777" w:rsidR="00595BC0" w:rsidRPr="003464B9" w:rsidRDefault="00595BC0" w:rsidP="00B03ECE">
            <w:pPr>
              <w:pStyle w:val="TAC"/>
              <w:rPr>
                <w:ins w:id="3144" w:author="S2-2007830" w:date="2022-08-31T17:07:00Z"/>
                <w:rFonts w:eastAsia="SimSun"/>
              </w:rPr>
            </w:pPr>
            <w:ins w:id="3145" w:author="S2-2007830" w:date="2022-08-31T17:07:00Z">
              <w:r w:rsidRPr="003464B9">
                <w:rPr>
                  <w:rFonts w:eastAsia="SimSun"/>
                </w:rPr>
                <w:t>PCF</w:t>
              </w:r>
            </w:ins>
          </w:p>
        </w:tc>
        <w:tc>
          <w:tcPr>
            <w:tcW w:w="3757" w:type="dxa"/>
            <w:shd w:val="clear" w:color="auto" w:fill="auto"/>
          </w:tcPr>
          <w:p w14:paraId="3E983E86" w14:textId="77777777" w:rsidR="00595BC0" w:rsidRDefault="00595BC0" w:rsidP="00B03ECE">
            <w:pPr>
              <w:pStyle w:val="TAL"/>
              <w:rPr>
                <w:ins w:id="3146" w:author="S2-2007830" w:date="2022-08-31T17:07:00Z"/>
              </w:rPr>
            </w:pPr>
            <w:ins w:id="3147" w:author="S2-2007830" w:date="2022-08-31T17:07:00Z">
              <w:r>
                <w:t xml:space="preserve">The AF request for QoS for the AI/ML operation on e.g.,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ins>
          </w:p>
          <w:p w14:paraId="71A36B86" w14:textId="77777777" w:rsidR="00595BC0" w:rsidRPr="00E525C6" w:rsidRDefault="00595BC0" w:rsidP="00B03ECE">
            <w:pPr>
              <w:pStyle w:val="TAL"/>
              <w:rPr>
                <w:ins w:id="3148" w:author="S2-2007830" w:date="2022-08-31T17:07:00Z"/>
              </w:rPr>
            </w:pPr>
            <w:ins w:id="3149" w:author="S2-2007830" w:date="2022-08-31T17:07:00Z">
              <w:r>
                <w:t>The NG-RAN needs to send a notification then checks if GFBR, PDB and PER matches any Alternative QoS Profile in the priority order and notifies SMF, PCF and the AF.</w:t>
              </w:r>
            </w:ins>
          </w:p>
        </w:tc>
        <w:tc>
          <w:tcPr>
            <w:tcW w:w="2899" w:type="dxa"/>
            <w:shd w:val="clear" w:color="auto" w:fill="auto"/>
          </w:tcPr>
          <w:p w14:paraId="2560F382" w14:textId="77777777" w:rsidR="00595BC0" w:rsidRDefault="00595BC0" w:rsidP="00B03ECE">
            <w:pPr>
              <w:pStyle w:val="TAL"/>
              <w:rPr>
                <w:ins w:id="3150" w:author="S2-2007830" w:date="2022-08-31T17:07:00Z"/>
              </w:rPr>
            </w:pPr>
            <w:ins w:id="3151" w:author="S2-2007830" w:date="2022-08-31T17:07:00Z">
              <w:r>
                <w:t xml:space="preserve">AF receives QoS Notification Control then use it a) decide on AI/ML model split ot b) select the model to download to the UE or c) for re-selection of those UEs that contribute to ML model generation. </w:t>
              </w:r>
            </w:ins>
          </w:p>
          <w:p w14:paraId="136A9793" w14:textId="77777777" w:rsidR="00595BC0" w:rsidRDefault="00595BC0" w:rsidP="00B03ECE">
            <w:pPr>
              <w:pStyle w:val="TAL"/>
              <w:rPr>
                <w:ins w:id="3152" w:author="S2-2007830" w:date="2022-08-31T17:07:00Z"/>
              </w:rPr>
            </w:pPr>
          </w:p>
          <w:p w14:paraId="7B45919B" w14:textId="77777777" w:rsidR="00595BC0" w:rsidRPr="00E525C6" w:rsidRDefault="00595BC0" w:rsidP="00B03ECE">
            <w:pPr>
              <w:pStyle w:val="TAL"/>
              <w:rPr>
                <w:ins w:id="3153" w:author="S2-2007830" w:date="2022-08-31T17:07:00Z"/>
              </w:rPr>
            </w:pPr>
            <w:ins w:id="3154" w:author="S2-2007830" w:date="2022-08-31T17:07:00Z">
              <w:r>
                <w:t xml:space="preserve">Calculate the communication service availability, for this the AF checks the GBFR, PDB and PER of the Alternative QoS profile, e.g., PER set to </w:t>
              </w:r>
              <w:r w:rsidRPr="001B7C50">
                <w:t>10</w:t>
              </w:r>
              <w:r w:rsidRPr="003464B9">
                <w:rPr>
                  <w:sz w:val="22"/>
                  <w:vertAlign w:val="superscript"/>
                </w:rPr>
                <w:t xml:space="preserve">-3  </w:t>
              </w:r>
              <w:r w:rsidRPr="005D0FD7">
                <w:t>corresponds to 99.999 communication service availability according to the require QoS.</w:t>
              </w:r>
              <w:r w:rsidRPr="003464B9">
                <w:rPr>
                  <w:sz w:val="22"/>
                  <w:vertAlign w:val="superscript"/>
                </w:rPr>
                <w:t xml:space="preserve">  </w:t>
              </w:r>
            </w:ins>
          </w:p>
        </w:tc>
      </w:tr>
    </w:tbl>
    <w:p w14:paraId="294FC3D8" w14:textId="77777777" w:rsidR="00595BC0" w:rsidRDefault="00595BC0" w:rsidP="00595BC0">
      <w:pPr>
        <w:pStyle w:val="EditorsNote"/>
        <w:rPr>
          <w:ins w:id="3155" w:author="S2-2007830" w:date="2022-08-31T17:07:00Z"/>
          <w:lang w:eastAsia="zh-CN"/>
        </w:rPr>
      </w:pPr>
    </w:p>
    <w:p w14:paraId="0BC8211C" w14:textId="7C87A83E" w:rsidR="00595BC0" w:rsidRPr="00E525C6" w:rsidRDefault="00595BC0">
      <w:pPr>
        <w:rPr>
          <w:ins w:id="3156" w:author="S2-2007830" w:date="2022-08-31T17:07:00Z"/>
        </w:rPr>
        <w:pPrChange w:id="3157" w:author="S2-2007830" w:date="2022-08-31T17:07:00Z">
          <w:pPr>
            <w:pStyle w:val="EditorsNote"/>
          </w:pPr>
        </w:pPrChange>
      </w:pPr>
      <w:ins w:id="3158" w:author="S2-2007830" w:date="2022-08-31T17:07:00Z">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ins>
    </w:p>
    <w:p w14:paraId="45C90655" w14:textId="366A8451" w:rsidR="009E70CF" w:rsidRPr="00E525C6" w:rsidRDefault="009E70CF" w:rsidP="009E70CF">
      <w:pPr>
        <w:pStyle w:val="Heading3"/>
      </w:pPr>
      <w:bookmarkStart w:id="3159" w:name="_Toc97307778"/>
      <w:bookmarkStart w:id="3160" w:name="_Toc112860165"/>
      <w:r w:rsidRPr="00E525C6">
        <w:t>6.39.2</w:t>
      </w:r>
      <w:r w:rsidRPr="00E525C6">
        <w:tab/>
        <w:t>Procedures</w:t>
      </w:r>
      <w:bookmarkEnd w:id="3124"/>
      <w:bookmarkEnd w:id="3125"/>
      <w:bookmarkEnd w:id="3126"/>
      <w:bookmarkEnd w:id="3127"/>
      <w:bookmarkEnd w:id="3159"/>
      <w:bookmarkEnd w:id="3160"/>
    </w:p>
    <w:p w14:paraId="68EEB370" w14:textId="4A51FEC5" w:rsidR="00A93829" w:rsidRPr="00E525C6" w:rsidRDefault="00A93829" w:rsidP="00E9563B">
      <w:pPr>
        <w:pStyle w:val="TH"/>
      </w:pPr>
      <w:r w:rsidRPr="00E525C6">
        <w:object w:dxaOrig="8056" w:dyaOrig="6274" w14:anchorId="41580619">
          <v:shape id="_x0000_i1104" type="#_x0000_t75" style="width:402.85pt;height:311.15pt" o:ole="">
            <v:imagedata r:id="rId178" o:title=""/>
          </v:shape>
          <o:OLEObject Type="Embed" ProgID="Word.Picture.8" ShapeID="_x0000_i1104" DrawAspect="Content" ObjectID="_1723533520" r:id="rId179"/>
        </w:object>
      </w:r>
    </w:p>
    <w:p w14:paraId="70265F8E" w14:textId="6F5514BA" w:rsidR="009E70CF" w:rsidRDefault="009E70CF" w:rsidP="00A93829">
      <w:pPr>
        <w:pStyle w:val="TF"/>
        <w:rPr>
          <w:ins w:id="3161" w:author="S2-2007830" w:date="2022-08-31T17:07:00Z"/>
        </w:rPr>
      </w:pPr>
      <w:r w:rsidRPr="00E525C6">
        <w:t>Figure 6.39.2: Procedure for 5GS assistance to FL members</w:t>
      </w:r>
      <w:r w:rsidR="00CF456C" w:rsidRPr="00E525C6">
        <w:t>'</w:t>
      </w:r>
      <w:r w:rsidRPr="00E525C6">
        <w:t xml:space="preserve"> selection</w:t>
      </w:r>
    </w:p>
    <w:p w14:paraId="69D3D2D3" w14:textId="10451CDB" w:rsidR="00595BC0" w:rsidRPr="00595BC0" w:rsidRDefault="00595BC0">
      <w:pPr>
        <w:pStyle w:val="B1"/>
        <w:rPr>
          <w:rFonts w:eastAsia="DengXian"/>
          <w:lang w:eastAsia="zh-CN"/>
          <w:rPrChange w:id="3162" w:author="S2-2007830" w:date="2022-08-31T17:07:00Z">
            <w:rPr/>
          </w:rPrChange>
        </w:rPr>
        <w:pPrChange w:id="3163" w:author="S2-2007830" w:date="2022-08-31T17:07:00Z">
          <w:pPr>
            <w:pStyle w:val="TF"/>
          </w:pPr>
        </w:pPrChange>
      </w:pPr>
      <w:ins w:id="3164" w:author="S2-2007830" w:date="2022-08-31T17:07:00Z">
        <w:r w:rsidRPr="00060E9A">
          <w:rPr>
            <w:lang w:eastAsia="zh-CN"/>
          </w:rPr>
          <w:lastRenderedPageBreak/>
          <w:t>The AF ensures that the UEs associated to the UE group ID have application users consent in place and then follows the following procedure.</w:t>
        </w:r>
      </w:ins>
    </w:p>
    <w:p w14:paraId="37382F88" w14:textId="7532775D"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E525C6" w:rsidRPr="00E525C6">
        <w:rPr>
          <w:rFonts w:eastAsiaTheme="minorEastAsia"/>
          <w:lang w:eastAsia="zh-CN"/>
        </w:rPr>
        <w:t>TS</w:t>
      </w:r>
      <w:r w:rsidR="00E525C6">
        <w:rPr>
          <w:lang w:eastAsia="zh-CN"/>
        </w:rPr>
        <w:t> </w:t>
      </w:r>
      <w:r w:rsidR="00E525C6" w:rsidRPr="00E525C6">
        <w:rPr>
          <w:rFonts w:eastAsiaTheme="minorEastAsia"/>
          <w:lang w:eastAsia="zh-CN"/>
        </w:rPr>
        <w:t>23.288</w:t>
      </w:r>
      <w:r w:rsidR="00E525C6">
        <w:rPr>
          <w:lang w:eastAsia="zh-CN"/>
        </w:rPr>
        <w:t> </w:t>
      </w:r>
      <w:r w:rsidR="00E525C6" w:rsidRPr="00E525C6">
        <w:rPr>
          <w:rFonts w:eastAsiaTheme="minorEastAsia"/>
          <w:lang w:eastAsia="zh-CN"/>
        </w:rPr>
        <w:t>[</w:t>
      </w:r>
      <w:r w:rsidRPr="00E525C6">
        <w:rPr>
          <w:rFonts w:eastAsiaTheme="minorEastAsia"/>
          <w:lang w:eastAsia="zh-CN"/>
        </w:rPr>
        <w:t xml:space="preserve">6] for </w:t>
      </w:r>
      <w:ins w:id="3165" w:author="S2-2007830" w:date="2022-08-31T17:08:00Z">
        <w:r w:rsidR="008F4AA1">
          <w:rPr>
            <w:rFonts w:eastAsiaTheme="minorEastAsia"/>
            <w:lang w:eastAsia="zh-CN"/>
          </w:rPr>
          <w:t xml:space="preserve">UE-related </w:t>
        </w:r>
      </w:ins>
      <w:r w:rsidRPr="00E525C6">
        <w:rPr>
          <w:rFonts w:eastAsiaTheme="minorEastAsia"/>
          <w:lang w:eastAsia="zh-CN"/>
        </w:rPr>
        <w:t>analytics subscribe by AFs via NEF are re-used.</w:t>
      </w:r>
    </w:p>
    <w:p w14:paraId="48A9DBDD" w14:textId="03BEF459" w:rsidR="00A93829" w:rsidRDefault="00A93829" w:rsidP="00A93829">
      <w:pPr>
        <w:pStyle w:val="B1"/>
        <w:rPr>
          <w:ins w:id="3166" w:author="S2-2007830" w:date="2022-08-31T17:08:00Z"/>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E525C6" w:rsidRPr="00E525C6">
        <w:rPr>
          <w:rFonts w:eastAsiaTheme="minorEastAsia"/>
          <w:lang w:eastAsia="zh-CN"/>
        </w:rPr>
        <w:t>TS</w:t>
      </w:r>
      <w:r w:rsidR="00E525C6">
        <w:rPr>
          <w:lang w:eastAsia="zh-CN"/>
        </w:rPr>
        <w:t> </w:t>
      </w:r>
      <w:r w:rsidR="00E525C6" w:rsidRPr="00E525C6">
        <w:rPr>
          <w:rFonts w:eastAsiaTheme="minorEastAsia"/>
          <w:lang w:eastAsia="zh-CN"/>
        </w:rPr>
        <w:t>23.502</w:t>
      </w:r>
      <w:r w:rsidR="00E525C6">
        <w:rPr>
          <w:lang w:eastAsia="zh-CN"/>
        </w:rPr>
        <w:t> </w:t>
      </w:r>
      <w:r w:rsidR="00E525C6" w:rsidRPr="00E525C6">
        <w:rPr>
          <w:rFonts w:eastAsiaTheme="minorEastAsia"/>
          <w:lang w:eastAsia="zh-CN"/>
        </w:rPr>
        <w:t>[</w:t>
      </w:r>
      <w:r w:rsidRPr="00E525C6">
        <w:rPr>
          <w:rFonts w:eastAsiaTheme="minorEastAsia"/>
          <w:lang w:eastAsia="zh-CN"/>
        </w:rPr>
        <w:t xml:space="preserve">4] for </w:t>
      </w:r>
      <w:ins w:id="3167" w:author="S2-2007830" w:date="2022-08-31T17:08:00Z">
        <w:r w:rsidR="008F4AA1">
          <w:rPr>
            <w:rFonts w:eastAsiaTheme="minorEastAsia"/>
            <w:lang w:eastAsia="zh-CN"/>
          </w:rPr>
          <w:t xml:space="preserve">UE-related </w:t>
        </w:r>
      </w:ins>
      <w:r w:rsidRPr="00E525C6">
        <w:rPr>
          <w:rFonts w:eastAsiaTheme="minorEastAsia"/>
          <w:lang w:eastAsia="zh-CN"/>
        </w:rPr>
        <w:t>event notifications subscribe by AFs via NEF are re-used.</w:t>
      </w:r>
    </w:p>
    <w:p w14:paraId="4A89B308" w14:textId="418135DC" w:rsidR="008F4AA1" w:rsidRPr="008F4AA1" w:rsidRDefault="008F4AA1">
      <w:pPr>
        <w:pStyle w:val="B1"/>
        <w:ind w:left="270" w:firstLine="0"/>
        <w:rPr>
          <w:rFonts w:eastAsia="DengXian"/>
          <w:lang w:eastAsia="zh-CN"/>
          <w:rPrChange w:id="3168" w:author="S2-2007830" w:date="2022-08-31T17:08:00Z">
            <w:rPr>
              <w:rFonts w:eastAsiaTheme="minorEastAsia"/>
              <w:lang w:eastAsia="zh-CN"/>
            </w:rPr>
          </w:rPrChange>
        </w:rPr>
        <w:pPrChange w:id="3169" w:author="S2-2007830" w:date="2022-08-31T17:08:00Z">
          <w:pPr>
            <w:pStyle w:val="B1"/>
          </w:pPr>
        </w:pPrChange>
      </w:pPr>
      <w:ins w:id="3170" w:author="S2-2007830" w:date="2022-08-31T17:08:00Z">
        <w:r w:rsidRPr="00060E9A">
          <w:rPr>
            <w:rFonts w:eastAsia="DengXian"/>
            <w:lang w:eastAsia="zh-CN"/>
          </w:rPr>
          <w:t>After having notification from the 5G network, the AF selects AI/ML user members for FL operation. Then the AF initiates the Nnef_AFSessionWithQoS_Create/Notify/Update/Revoke procedure in TS23.502 [4] clause 4.15.6.6 for selected UEs for AI/ML operation.</w:t>
        </w:r>
      </w:ins>
    </w:p>
    <w:p w14:paraId="4DA70EE0" w14:textId="55B1E899" w:rsidR="009E70CF" w:rsidRDefault="00A93829" w:rsidP="00A93829">
      <w:pPr>
        <w:pStyle w:val="B1"/>
        <w:rPr>
          <w:ins w:id="3171" w:author="S2-2007830" w:date="2022-08-31T17:09:00Z"/>
          <w:lang w:eastAsia="zh-CN"/>
        </w:rPr>
      </w:pPr>
      <w:r w:rsidRPr="00E525C6">
        <w:rPr>
          <w:rFonts w:eastAsiaTheme="minorEastAsia"/>
          <w:lang w:eastAsia="zh-CN"/>
        </w:rPr>
        <w:tab/>
      </w:r>
      <w:r w:rsidRPr="00E525C6">
        <w:rPr>
          <w:lang w:eastAsia="zh-CN"/>
        </w:rPr>
        <w:t xml:space="preserve">In step 1a or step 1b, AF can include </w:t>
      </w:r>
      <w:ins w:id="3172" w:author="S2-2007830" w:date="2022-08-31T17:08:00Z">
        <w:r w:rsidR="008F4AA1" w:rsidRPr="00060E9A">
          <w:rPr>
            <w:lang w:eastAsia="zh-CN"/>
          </w:rPr>
          <w:t>user consent indication and</w:t>
        </w:r>
        <w:r w:rsidR="008F4AA1">
          <w:rPr>
            <w:lang w:eastAsia="zh-CN"/>
          </w:rPr>
          <w:t xml:space="preserve"> </w:t>
        </w:r>
      </w:ins>
      <w:r w:rsidRPr="00E525C6">
        <w:rPr>
          <w:lang w:eastAsia="zh-CN"/>
        </w:rPr>
        <w:t>the UE filtering policy (e.g. UE group ID, Expected number of UE for reporting</w:t>
      </w:r>
      <w:ins w:id="3173" w:author="S2-2007830" w:date="2022-08-31T17:08:00Z">
        <w:r w:rsidR="008F4AA1" w:rsidRPr="00060E9A">
          <w:rPr>
            <w:lang w:eastAsia="zh-CN"/>
          </w:rPr>
          <w:t>, validity conditions of areas of interest and time</w:t>
        </w:r>
      </w:ins>
      <w:r w:rsidRPr="00E525C6">
        <w:rPr>
          <w:lang w:eastAsia="zh-CN"/>
        </w:rPr>
        <w:t>) in the subscription service operation, and NWDAF or AMF can derive the notifications based on the UE filtering policy.</w:t>
      </w:r>
    </w:p>
    <w:p w14:paraId="5230C9E8" w14:textId="77777777" w:rsidR="008F4AA1" w:rsidRPr="00060E9A" w:rsidRDefault="008F4AA1" w:rsidP="008F4AA1">
      <w:pPr>
        <w:pStyle w:val="B1"/>
        <w:ind w:firstLine="0"/>
        <w:rPr>
          <w:ins w:id="3174" w:author="S2-2007830" w:date="2022-08-31T17:09:00Z"/>
          <w:lang w:eastAsia="zh-CN"/>
        </w:rPr>
      </w:pPr>
      <w:ins w:id="3175" w:author="S2-2007830" w:date="2022-08-31T17:09:00Z">
        <w:r w:rsidRPr="00060E9A">
          <w:rPr>
            <w:lang w:eastAsia="zh-CN"/>
          </w:rPr>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Pr="00060E9A">
          <w:rPr>
            <w:rFonts w:eastAsia="DengXian"/>
            <w:lang w:eastAsia="zh-CN"/>
          </w:rPr>
          <w:t xml:space="preserve">The NEF also subscribes to the UDM with user consent change notification. If user consent changes for the UE, </w:t>
        </w:r>
        <w:r w:rsidRPr="00060E9A">
          <w:rPr>
            <w:lang w:eastAsia="zh-CN"/>
          </w:rPr>
          <w:t>the NEF notifies the AF indicating the UE ID with proper cause value.</w:t>
        </w:r>
      </w:ins>
    </w:p>
    <w:p w14:paraId="34BE97CF" w14:textId="77777777" w:rsidR="008F4AA1" w:rsidRPr="00060E9A" w:rsidRDefault="008F4AA1" w:rsidP="008F4AA1">
      <w:pPr>
        <w:pStyle w:val="B1"/>
        <w:ind w:firstLine="0"/>
        <w:rPr>
          <w:ins w:id="3176" w:author="S2-2007830" w:date="2022-08-31T17:09:00Z"/>
          <w:lang w:eastAsia="zh-CN"/>
        </w:rPr>
      </w:pPr>
      <w:ins w:id="3177" w:author="S2-2007830" w:date="2022-08-31T17:09:00Z">
        <w:r w:rsidRPr="00060E9A">
          <w:rPr>
            <w:lang w:eastAsia="zh-CN"/>
          </w:rPr>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ins>
    </w:p>
    <w:p w14:paraId="0ED2A177" w14:textId="77777777" w:rsidR="008F4AA1" w:rsidRPr="00060E9A" w:rsidRDefault="008F4AA1" w:rsidP="008F4AA1">
      <w:pPr>
        <w:pStyle w:val="B1"/>
        <w:ind w:firstLine="0"/>
        <w:rPr>
          <w:ins w:id="3178" w:author="S2-2007830" w:date="2022-08-31T17:09:00Z"/>
          <w:rFonts w:eastAsia="DengXian"/>
          <w:lang w:eastAsia="zh-CN"/>
        </w:rPr>
      </w:pPr>
      <w:ins w:id="3179" w:author="S2-2007830" w:date="2022-08-31T17:09:00Z">
        <w:r w:rsidRPr="00060E9A">
          <w:rPr>
            <w:lang w:eastAsia="zh-CN"/>
          </w:rPr>
          <w:t xml:space="preserve">Alternatively, </w:t>
        </w:r>
        <w:r w:rsidRPr="00060E9A">
          <w:rPr>
            <w:rFonts w:eastAsia="DengXian"/>
            <w:lang w:eastAsia="zh-CN"/>
          </w:rPr>
          <w:t>the AF can check user consent before proceeding step 1a-5a and step 1b-5b by subscribing to</w:t>
        </w:r>
        <w:r w:rsidRPr="00060E9A">
          <w:rPr>
            <w:lang w:eastAsia="zh-CN"/>
          </w:rPr>
          <w:t xml:space="preserve"> a new Event notification of user consent change </w:t>
        </w:r>
        <w:r w:rsidRPr="00060E9A">
          <w:rPr>
            <w:rFonts w:eastAsia="DengXian"/>
            <w:lang w:eastAsia="zh-CN"/>
          </w:rPr>
          <w:t>by using the procedure in clause 4.15.3.2.3 of TS</w:t>
        </w:r>
        <w:r w:rsidRPr="00060E9A">
          <w:rPr>
            <w:lang w:eastAsia="zh-CN"/>
          </w:rPr>
          <w:t> </w:t>
        </w:r>
        <w:r w:rsidRPr="00060E9A">
          <w:rPr>
            <w:rFonts w:eastAsia="DengXian"/>
            <w:lang w:eastAsia="zh-CN"/>
          </w:rPr>
          <w:t>23.502</w:t>
        </w:r>
        <w:r w:rsidRPr="00060E9A">
          <w:rPr>
            <w:lang w:eastAsia="zh-CN"/>
          </w:rPr>
          <w:t> </w:t>
        </w:r>
        <w:r w:rsidRPr="00060E9A">
          <w:rPr>
            <w:rFonts w:eastAsia="DengXian"/>
            <w:lang w:eastAsia="zh-CN"/>
          </w:rPr>
          <w:t>[4] for UE-related event notifications.</w:t>
        </w:r>
      </w:ins>
    </w:p>
    <w:p w14:paraId="41890DB9" w14:textId="77777777" w:rsidR="008F4AA1" w:rsidRDefault="008F4AA1" w:rsidP="008F4AA1">
      <w:pPr>
        <w:pStyle w:val="NO"/>
        <w:rPr>
          <w:ins w:id="3180" w:author="S2-2007830" w:date="2022-08-31T17:09:00Z"/>
          <w:highlight w:val="yellow"/>
          <w:lang w:eastAsia="zh-CN"/>
        </w:rPr>
      </w:pPr>
      <w:ins w:id="3181" w:author="S2-2007830" w:date="2022-08-31T17:09:00Z">
        <w:r w:rsidRPr="00E525C6">
          <w:rPr>
            <w:lang w:eastAsia="zh-CN"/>
          </w:rPr>
          <w:t>NOTE:</w:t>
        </w:r>
        <w:r w:rsidRPr="00E525C6">
          <w:rPr>
            <w:lang w:eastAsia="zh-CN"/>
          </w:rPr>
          <w:tab/>
        </w:r>
        <w:r w:rsidRPr="00145D76">
          <w:rPr>
            <w:lang w:eastAsia="zh-CN"/>
          </w:rPr>
          <w:t xml:space="preserve">The AF may include one or more purpose(s) (e.g. FL member selection, for FL) when requesting UE related information via Event/Analytics Exposure. </w:t>
        </w:r>
      </w:ins>
    </w:p>
    <w:p w14:paraId="08B2E611" w14:textId="78C62DCE" w:rsidR="008F4AA1" w:rsidRPr="00E525C6" w:rsidRDefault="008F4AA1">
      <w:pPr>
        <w:pStyle w:val="EditorsNote"/>
        <w:pPrChange w:id="3182" w:author="S2-2007830" w:date="2022-08-31T17:10:00Z">
          <w:pPr>
            <w:pStyle w:val="B1"/>
          </w:pPr>
        </w:pPrChange>
      </w:pPr>
      <w:ins w:id="3183" w:author="S2-2007830" w:date="2022-08-31T17:09:00Z">
        <w:r w:rsidRPr="00BE6602">
          <w:t>Editor's note:</w:t>
        </w:r>
        <w:r w:rsidRPr="00BE6602">
          <w:tab/>
        </w:r>
        <w:r w:rsidRPr="00C7182D">
          <w:t>Whether and how the AF can provide purpose(s) when requesting UE related information is FFS</w:t>
        </w:r>
        <w:r w:rsidRPr="00BE6602">
          <w:t>.</w:t>
        </w:r>
      </w:ins>
    </w:p>
    <w:p w14:paraId="1F076144" w14:textId="337709F8" w:rsidR="00A93829" w:rsidRPr="00E525C6" w:rsidDel="008F4AA1" w:rsidRDefault="00A93829" w:rsidP="00A93829">
      <w:pPr>
        <w:pStyle w:val="EditorsNote"/>
        <w:rPr>
          <w:del w:id="3184" w:author="S2-2007830" w:date="2022-08-31T17:10:00Z"/>
        </w:rPr>
      </w:pPr>
      <w:del w:id="3185" w:author="S2-2007830" w:date="2022-08-31T17:10:00Z">
        <w:r w:rsidRPr="00E525C6" w:rsidDel="008F4AA1">
          <w:delText>Editor's note:</w:delText>
        </w:r>
        <w:r w:rsidRPr="00E525C6" w:rsidDel="008F4AA1">
          <w:tab/>
          <w:delText>Whether the enhancement of the current procedures for Analytics Exposure or Event Exposure is FFS.</w:delText>
        </w:r>
      </w:del>
    </w:p>
    <w:p w14:paraId="097912CC" w14:textId="5F459FAC" w:rsidR="00A93829" w:rsidRPr="00E525C6" w:rsidDel="004922AB" w:rsidRDefault="00A93829" w:rsidP="00A93829">
      <w:pPr>
        <w:pStyle w:val="EditorsNote"/>
        <w:rPr>
          <w:del w:id="3186" w:author="S2-2007830" w:date="2022-08-31T17:14:00Z"/>
        </w:rPr>
      </w:pPr>
      <w:r w:rsidRPr="00E525C6">
        <w:t>Editor's note:</w:t>
      </w:r>
      <w:r w:rsidRPr="00E525C6">
        <w:tab/>
        <w:t xml:space="preserve">The user consent checking for the UE related 5GC information or analytics exposure to 3rd AF </w:t>
      </w:r>
      <w:ins w:id="3187" w:author="S2-2007830" w:date="2022-08-31T17:10:00Z">
        <w:r w:rsidR="008F4AA1" w:rsidRPr="00145D76">
          <w:t xml:space="preserve">when there are potentially more than one user consent enforcement points </w:t>
        </w:r>
      </w:ins>
      <w:r w:rsidRPr="00E525C6">
        <w:t>needs to cooperate with SA3.</w:t>
      </w:r>
      <w:ins w:id="3188" w:author="S2-2007830" w:date="2022-08-31T17:10:00Z">
        <w:r w:rsidR="008F4AA1">
          <w:t xml:space="preserve"> </w:t>
        </w:r>
      </w:ins>
      <w:ins w:id="3189" w:author="S2-2007830" w:date="2022-08-31T17:11:00Z">
        <w:r w:rsidR="008F4AA1" w:rsidRPr="00145D76">
          <w:t>Whether a user consent indication or one or more purposes from AF can be used to trigger user consent checking need to coordinate with SA3.</w:t>
        </w:r>
      </w:ins>
    </w:p>
    <w:p w14:paraId="5684BC05" w14:textId="48BA7067" w:rsidR="00A93829" w:rsidRDefault="00A93829" w:rsidP="004922AB">
      <w:pPr>
        <w:pStyle w:val="EditorsNote"/>
        <w:rPr>
          <w:ins w:id="3190" w:author="S2-2007830" w:date="2022-08-31T17:10:00Z"/>
        </w:rPr>
      </w:pPr>
      <w:del w:id="3191" w:author="S2-2007830" w:date="2022-08-31T17:10:00Z">
        <w:r w:rsidRPr="00E525C6" w:rsidDel="008F4AA1">
          <w:delText>Editor's note:</w:delText>
        </w:r>
        <w:r w:rsidRPr="00E525C6" w:rsidDel="008F4AA1">
          <w:tab/>
          <w:delText>It is FFS whether the 5G network that exposes the network information needs to be aware of the purpose of the FL operation of the application.</w:delText>
        </w:r>
      </w:del>
    </w:p>
    <w:p w14:paraId="57EF67F9" w14:textId="65DCAE0A" w:rsidR="008F4AA1" w:rsidRDefault="008F4AA1" w:rsidP="008F4AA1">
      <w:pPr>
        <w:rPr>
          <w:ins w:id="3192" w:author="S2-2007830" w:date="2022-08-31T17:10:00Z"/>
        </w:rPr>
      </w:pPr>
      <w:ins w:id="3193" w:author="S2-2007830" w:date="2022-08-31T17:10:00Z">
        <w:r w:rsidRPr="006A4AF9">
          <w:t xml:space="preserve">The procedure for AF request for QoS is reused as defined in TS 23.502 </w:t>
        </w:r>
      </w:ins>
      <w:ins w:id="3194" w:author="Rapporteur" w:date="2022-08-31T17:11:00Z">
        <w:r>
          <w:t xml:space="preserve">[4] </w:t>
        </w:r>
      </w:ins>
      <w:ins w:id="3195" w:author="S2-2007830" w:date="2022-08-31T17:10:00Z">
        <w:r w:rsidRPr="006A4AF9">
          <w:t>clause 4.15.6.6,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clause 7.10 of TS 22.261</w:t>
        </w:r>
      </w:ins>
      <w:ins w:id="3196" w:author="Rapporteur" w:date="2022-08-31T17:11:00Z">
        <w:r>
          <w:t xml:space="preserve"> [2]</w:t>
        </w:r>
      </w:ins>
      <w:ins w:id="3197" w:author="S2-2007830" w:date="2022-08-31T17:10:00Z">
        <w:r>
          <w:t xml:space="preserve"> as follows:</w:t>
        </w:r>
      </w:ins>
    </w:p>
    <w:p w14:paraId="1674941A"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198" w:author="S2-2007830" w:date="2022-08-31T17:10:00Z"/>
          <w:sz w:val="20"/>
          <w:szCs w:val="20"/>
          <w:lang w:eastAsia="zh-CN"/>
          <w:rPrChange w:id="3199" w:author="S2-2007830" w:date="2022-08-31T17:10:00Z">
            <w:rPr>
              <w:ins w:id="3200" w:author="S2-2007830" w:date="2022-08-31T17:10:00Z"/>
              <w:lang w:eastAsia="zh-CN"/>
            </w:rPr>
          </w:rPrChange>
        </w:rPr>
      </w:pPr>
      <w:ins w:id="3201" w:author="S2-2007830" w:date="2022-08-31T17:10:00Z">
        <w:r w:rsidRPr="008F4AA1">
          <w:rPr>
            <w:sz w:val="20"/>
            <w:szCs w:val="20"/>
            <w:rPrChange w:id="3202" w:author="S2-2007830" w:date="2022-08-31T17:10:00Z">
              <w:rPr/>
            </w:rPrChange>
          </w:rPr>
          <w:t xml:space="preserve">Experience Data Rate UL/DL into </w:t>
        </w:r>
        <w:r w:rsidRPr="008F4AA1">
          <w:rPr>
            <w:sz w:val="20"/>
            <w:szCs w:val="20"/>
            <w:lang w:eastAsia="zh-CN"/>
            <w:rPrChange w:id="3203" w:author="S2-2007830" w:date="2022-08-31T17:10:00Z">
              <w:rPr>
                <w:lang w:eastAsia="zh-CN"/>
              </w:rPr>
            </w:rPrChange>
          </w:rPr>
          <w:t xml:space="preserve">Requested Guaranteed Bitrate, Requested Maximum Bitrate, </w:t>
        </w:r>
      </w:ins>
    </w:p>
    <w:p w14:paraId="1162585B"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204" w:author="S2-2007830" w:date="2022-08-31T17:10:00Z"/>
          <w:sz w:val="20"/>
          <w:szCs w:val="20"/>
          <w:rPrChange w:id="3205" w:author="S2-2007830" w:date="2022-08-31T17:10:00Z">
            <w:rPr>
              <w:ins w:id="3206" w:author="S2-2007830" w:date="2022-08-31T17:10:00Z"/>
            </w:rPr>
          </w:rPrChange>
        </w:rPr>
      </w:pPr>
      <w:ins w:id="3207" w:author="S2-2007830" w:date="2022-08-31T17:10:00Z">
        <w:r w:rsidRPr="008F4AA1">
          <w:rPr>
            <w:sz w:val="20"/>
            <w:szCs w:val="20"/>
            <w:lang w:eastAsia="zh-CN"/>
            <w:rPrChange w:id="3208" w:author="S2-2007830" w:date="2022-08-31T17:10:00Z">
              <w:rPr>
                <w:lang w:eastAsia="zh-CN"/>
              </w:rPr>
            </w:rPrChange>
          </w:rPr>
          <w:t>Calculate from the maximum end to end latency the latency in 5GS then map it into Requested 5GS Delay</w:t>
        </w:r>
        <w:r w:rsidRPr="008F4AA1">
          <w:rPr>
            <w:sz w:val="20"/>
            <w:szCs w:val="20"/>
            <w:rPrChange w:id="3209" w:author="S2-2007830" w:date="2022-08-31T17:10:00Z">
              <w:rPr/>
            </w:rPrChange>
          </w:rPr>
          <w:t>.</w:t>
        </w:r>
      </w:ins>
    </w:p>
    <w:p w14:paraId="04E4434D"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210" w:author="S2-2007830" w:date="2022-08-31T17:10:00Z"/>
          <w:sz w:val="20"/>
          <w:szCs w:val="20"/>
          <w:rPrChange w:id="3211" w:author="S2-2007830" w:date="2022-08-31T17:10:00Z">
            <w:rPr>
              <w:ins w:id="3212" w:author="S2-2007830" w:date="2022-08-31T17:10:00Z"/>
            </w:rPr>
          </w:rPrChange>
        </w:rPr>
      </w:pPr>
      <w:ins w:id="3213" w:author="S2-2007830" w:date="2022-08-31T17:10:00Z">
        <w:r w:rsidRPr="008F4AA1">
          <w:rPr>
            <w:sz w:val="20"/>
            <w:szCs w:val="20"/>
            <w:rPrChange w:id="3214" w:author="S2-2007830" w:date="2022-08-31T17:10:00Z">
              <w:rPr/>
            </w:rPrChange>
          </w:rPr>
          <w:t>Reliability into Requested Packet Error Rate.</w:t>
        </w:r>
      </w:ins>
    </w:p>
    <w:p w14:paraId="43F682D7" w14:textId="77777777" w:rsidR="008F4AA1" w:rsidRPr="009E48FE" w:rsidRDefault="008F4AA1" w:rsidP="008F4AA1">
      <w:pPr>
        <w:rPr>
          <w:ins w:id="3215" w:author="S2-2007830" w:date="2022-08-31T17:10:00Z"/>
          <w:rFonts w:eastAsia="SimSun"/>
          <w:lang w:eastAsia="zh-CN"/>
        </w:rPr>
      </w:pPr>
      <w:ins w:id="3216" w:author="S2-2007830" w:date="2022-08-31T17:10:00Z">
        <w:r>
          <w:t xml:space="preserve">The AI/ML AF requests QoS Notification Control that is used to help the AF to manage the communication with the UE. The AF subscribes </w:t>
        </w:r>
        <w:r w:rsidRPr="009E48FE">
          <w:rPr>
            <w:rFonts w:eastAsia="SimSun"/>
            <w:lang w:eastAsia="zh-CN"/>
          </w:rPr>
          <w:t>to “QoS targets can no longer (or can again) be fulfilled”, the AF may provide a list of Alternative QoS parameter for example:</w:t>
        </w:r>
      </w:ins>
    </w:p>
    <w:p w14:paraId="63064FD7" w14:textId="77777777" w:rsidR="008F4AA1" w:rsidRPr="009E48FE" w:rsidRDefault="008F4AA1" w:rsidP="008F4AA1">
      <w:pPr>
        <w:pStyle w:val="B1"/>
        <w:numPr>
          <w:ilvl w:val="0"/>
          <w:numId w:val="19"/>
        </w:numPr>
        <w:rPr>
          <w:ins w:id="3217" w:author="S2-2007830" w:date="2022-08-31T17:10:00Z"/>
          <w:rFonts w:eastAsia="SimSun"/>
          <w:lang w:eastAsia="zh-CN"/>
        </w:rPr>
      </w:pPr>
      <w:ins w:id="3218" w:author="S2-2007830" w:date="2022-08-31T17:10:00Z">
        <w:r w:rsidRPr="009E48FE">
          <w:rPr>
            <w:rFonts w:eastAsia="SimSun"/>
            <w:lang w:eastAsia="zh-CN"/>
          </w:rPr>
          <w:t xml:space="preserve">If the UE communication with the AI/ML mode is for decisions on the AI/ML model split, then the AF will provide one Alternative QoS parameter for each different split point between the UE and the AI/ML server. </w:t>
        </w:r>
      </w:ins>
    </w:p>
    <w:p w14:paraId="0431CDDD" w14:textId="77777777" w:rsidR="008F4AA1" w:rsidRPr="009E48FE" w:rsidRDefault="008F4AA1" w:rsidP="008F4AA1">
      <w:pPr>
        <w:pStyle w:val="B1"/>
        <w:numPr>
          <w:ilvl w:val="0"/>
          <w:numId w:val="19"/>
        </w:numPr>
        <w:rPr>
          <w:ins w:id="3219" w:author="S2-2007830" w:date="2022-08-31T17:10:00Z"/>
          <w:rFonts w:eastAsia="SimSun"/>
          <w:lang w:eastAsia="zh-CN"/>
        </w:rPr>
      </w:pPr>
      <w:ins w:id="3220" w:author="S2-2007830" w:date="2022-08-31T17:10:00Z">
        <w:r w:rsidRPr="009E48FE">
          <w:rPr>
            <w:rFonts w:eastAsia="SimSun"/>
            <w:lang w:eastAsia="zh-CN"/>
          </w:rPr>
          <w:t xml:space="preserve">If the UE communication with the AI/ML model is for decisions on the AI/ML model to be downloaded, then the AF will provide one Alternative QoS parameter for each different AI/ML model that can be used for </w:t>
        </w:r>
        <w:r>
          <w:rPr>
            <w:rFonts w:eastAsia="SimSun" w:hint="eastAsia"/>
            <w:lang w:eastAsia="zh-CN"/>
          </w:rPr>
          <w:t>image-recognition</w:t>
        </w:r>
        <w:r w:rsidRPr="009E48FE">
          <w:rPr>
            <w:rFonts w:eastAsia="SimSun"/>
            <w:lang w:eastAsia="zh-CN"/>
          </w:rPr>
          <w:t>.</w:t>
        </w:r>
      </w:ins>
    </w:p>
    <w:p w14:paraId="4C9811DF" w14:textId="59B911C7" w:rsidR="008F4AA1" w:rsidRPr="00E525C6" w:rsidRDefault="008F4AA1" w:rsidP="008F4AA1">
      <w:pPr>
        <w:pStyle w:val="TH"/>
        <w:rPr>
          <w:ins w:id="3221" w:author="S2-2007830" w:date="2022-08-31T17:10:00Z"/>
        </w:rPr>
      </w:pPr>
      <w:ins w:id="3222" w:author="S2-2007830" w:date="2022-08-31T17:10:00Z">
        <w:r w:rsidRPr="00E525C6">
          <w:object w:dxaOrig="9144" w:dyaOrig="6524" w14:anchorId="11A3E75C">
            <v:shape id="_x0000_i1105" type="#_x0000_t75" style="width:456.85pt;height:324pt" o:ole="">
              <v:imagedata r:id="rId180" o:title=""/>
            </v:shape>
            <o:OLEObject Type="Embed" ProgID="Word.Picture.8" ShapeID="_x0000_i1105" DrawAspect="Content" ObjectID="_1723533521" r:id="rId181"/>
          </w:object>
        </w:r>
      </w:ins>
    </w:p>
    <w:p w14:paraId="00F26C76" w14:textId="77777777" w:rsidR="008F4AA1" w:rsidRDefault="008F4AA1" w:rsidP="008F4AA1">
      <w:pPr>
        <w:pStyle w:val="TF"/>
        <w:rPr>
          <w:ins w:id="3223" w:author="S2-2007830" w:date="2022-08-31T17:10:00Z"/>
          <w:lang w:val="en-US"/>
        </w:rPr>
      </w:pPr>
      <w:ins w:id="3224" w:author="S2-2007830" w:date="2022-08-31T17:10:00Z">
        <w:r w:rsidRPr="00E525C6">
          <w:t>Figure 6.39.2</w:t>
        </w:r>
        <w:r>
          <w:t>-2</w:t>
        </w:r>
        <w:r w:rsidRPr="00E525C6">
          <w:t xml:space="preserve">: Procedure for 5GS assistance to </w:t>
        </w:r>
        <w:r>
          <w:rPr>
            <w:lang w:val="en-US"/>
          </w:rPr>
          <w:t>AI/ML operations _</w:t>
        </w:r>
      </w:ins>
    </w:p>
    <w:p w14:paraId="6F37932D" w14:textId="77777777" w:rsidR="008F4AA1" w:rsidRDefault="008F4AA1" w:rsidP="008F4AA1">
      <w:pPr>
        <w:pStyle w:val="B1"/>
        <w:numPr>
          <w:ilvl w:val="0"/>
          <w:numId w:val="18"/>
        </w:numPr>
        <w:rPr>
          <w:ins w:id="3225" w:author="S2-2007830" w:date="2022-08-31T17:10:00Z"/>
          <w:lang w:eastAsia="zh-CN"/>
        </w:rPr>
      </w:pPr>
      <w:ins w:id="3226" w:author="S2-2007830" w:date="2022-08-31T17:10:00Z">
        <w:r>
          <w:rPr>
            <w:lang w:eastAsia="zh-CN"/>
          </w:rPr>
          <w:t xml:space="preserve">The </w:t>
        </w:r>
        <w:r w:rsidRPr="00140E21">
          <w:rPr>
            <w:lang w:eastAsia="zh-CN"/>
          </w:rPr>
          <w:t>AF sends</w:t>
        </w:r>
        <w:r>
          <w:rPr>
            <w:lang w:eastAsia="zh-CN"/>
          </w:rPr>
          <w:t xml:space="preserve"> a request to reserve resources for an AF session using</w:t>
        </w:r>
        <w:r w:rsidRPr="00140E21">
          <w:rPr>
            <w:lang w:eastAsia="zh-CN"/>
          </w:rPr>
          <w:t xml:space="preserve"> Nnef_AFsessionWithQoS_Create request message (UE</w:t>
        </w:r>
        <w:r>
          <w:rPr>
            <w:lang w:eastAsia="zh-CN"/>
          </w:rPr>
          <w:t xml:space="preserve"> IP</w:t>
        </w:r>
        <w:r w:rsidRPr="00140E21">
          <w:rPr>
            <w:lang w:eastAsia="zh-CN"/>
          </w:rPr>
          <w:t xml:space="preserve"> address, AF Identifier,</w:t>
        </w:r>
        <w:r>
          <w:rPr>
            <w:lang w:eastAsia="zh-CN"/>
          </w:rPr>
          <w:t xml:space="preserve"> Flow description(s) or External Application Identifier</w:t>
        </w:r>
        <w:r w:rsidRPr="00140E21">
          <w:rPr>
            <w:lang w:eastAsia="zh-CN"/>
          </w:rPr>
          <w:t>, QoS reference</w:t>
        </w:r>
        <w:r>
          <w:rPr>
            <w:lang w:eastAsia="zh-CN"/>
          </w:rPr>
          <w:t>, QoS parameters, Alternative Service Requirements</w:t>
        </w:r>
        <w:r w:rsidRPr="00140E21">
          <w:rPr>
            <w:lang w:eastAsia="zh-CN"/>
          </w:rPr>
          <w:t>) to the NEF.</w:t>
        </w:r>
        <w:r>
          <w:rPr>
            <w:lang w:eastAsia="zh-CN"/>
          </w:rPr>
          <w:t xml:space="preserve"> The AF may, instead of a QoS Reference, map the experience data rate UL/DL into the Requested Guaranteed Bitrate, Requested Maximum Bitrate, the maximum e2e latency is split to the UE to UPF latency then mapped into the Requested 5GS Delay, Reliability mapped into Requested Packet Error Rate and Requested Alternative QoS Parameter Set(s) or Alternative Service Requirements.</w:t>
        </w:r>
      </w:ins>
    </w:p>
    <w:p w14:paraId="42161AE9" w14:textId="77777777" w:rsidR="008F4AA1" w:rsidRDefault="008F4AA1" w:rsidP="008F4AA1">
      <w:pPr>
        <w:pStyle w:val="B1"/>
        <w:numPr>
          <w:ilvl w:val="0"/>
          <w:numId w:val="18"/>
        </w:numPr>
        <w:rPr>
          <w:ins w:id="3227" w:author="S2-2007830" w:date="2022-08-31T17:10:00Z"/>
          <w:lang w:eastAsia="zh-CN"/>
        </w:rPr>
      </w:pPr>
      <w:ins w:id="3228" w:author="S2-2007830" w:date="2022-08-31T17:10:00Z">
        <w:r>
          <w:rPr>
            <w:lang w:eastAsia="zh-CN"/>
          </w:rPr>
          <w:t>The NEF authorizes the AF requests, then contact the PCF that serves the SM Policy association for the provided UE IP address, triggering the N</w:t>
        </w:r>
        <w:r w:rsidRPr="00140E21">
          <w:rPr>
            <w:lang w:eastAsia="zh-CN"/>
          </w:rPr>
          <w:t>pcf_PolicyAuthorization_Create</w:t>
        </w:r>
        <w:r>
          <w:rPr>
            <w:lang w:eastAsia="zh-CN"/>
          </w:rPr>
          <w:t xml:space="preserve"> request and provides the </w:t>
        </w:r>
        <w:r w:rsidRPr="00140E21">
          <w:rPr>
            <w:lang w:eastAsia="zh-CN"/>
          </w:rPr>
          <w:t>UE address, AF Identifier,</w:t>
        </w:r>
        <w:r>
          <w:rPr>
            <w:lang w:eastAsia="zh-CN"/>
          </w:rPr>
          <w:t xml:space="preserve"> Flow description(s),</w:t>
        </w:r>
        <w:r w:rsidRPr="00140E21">
          <w:rPr>
            <w:lang w:eastAsia="zh-CN"/>
          </w:rPr>
          <w:t xml:space="preserve"> the</w:t>
        </w:r>
        <w:r>
          <w:rPr>
            <w:lang w:eastAsia="zh-CN"/>
          </w:rPr>
          <w:t xml:space="preserve"> individual QoS parameters,</w:t>
        </w:r>
        <w:r w:rsidRPr="00140E21">
          <w:rPr>
            <w:lang w:eastAsia="zh-CN"/>
          </w:rPr>
          <w:t xml:space="preserve"> QoS </w:t>
        </w:r>
        <w:r>
          <w:rPr>
            <w:lang w:eastAsia="zh-CN"/>
          </w:rPr>
          <w:t>R</w:t>
        </w:r>
        <w:r w:rsidRPr="00140E21">
          <w:rPr>
            <w:lang w:eastAsia="zh-CN"/>
          </w:rPr>
          <w:t>eference</w:t>
        </w:r>
        <w:r>
          <w:rPr>
            <w:lang w:eastAsia="zh-CN"/>
          </w:rPr>
          <w:t xml:space="preserve"> and the Alternative Service Requirements. If the AF is trusted, the </w:t>
        </w:r>
        <w:r>
          <w:t>the AF uses the Npcf_PolicyAuthorization_Create request message to interact directly with PCF to request reserving resources for an AF session. The PCF that serves the SM policy association is found by querying BSF using the UE IP address.</w:t>
        </w:r>
      </w:ins>
    </w:p>
    <w:p w14:paraId="651341DF" w14:textId="77777777" w:rsidR="008F4AA1" w:rsidRDefault="008F4AA1" w:rsidP="008F4AA1">
      <w:pPr>
        <w:pStyle w:val="B1"/>
        <w:numPr>
          <w:ilvl w:val="0"/>
          <w:numId w:val="18"/>
        </w:numPr>
        <w:rPr>
          <w:ins w:id="3229" w:author="S2-2007830" w:date="2022-08-31T17:10:00Z"/>
          <w:lang w:eastAsia="zh-CN"/>
        </w:rPr>
      </w:pPr>
      <w:ins w:id="3230" w:author="S2-2007830" w:date="2022-08-31T17:10:00Z">
        <w:r>
          <w:t xml:space="preserve">If the request is authorized, the </w:t>
        </w:r>
        <w:r w:rsidRPr="00140E21">
          <w:t>PCF derives the required QoS</w:t>
        </w:r>
        <w:r>
          <w:t xml:space="preserve"> parameters</w:t>
        </w:r>
        <w:r w:rsidRPr="00140E21">
          <w:t xml:space="preserve"> based on the information provided by the NEF </w:t>
        </w:r>
        <w:r>
          <w:t xml:space="preserve">and </w:t>
        </w:r>
        <w:r w:rsidRPr="00140E21">
          <w:t>notifies the result to the NEF</w:t>
        </w:r>
        <w:r>
          <w:t xml:space="preserve">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ins>
    </w:p>
    <w:p w14:paraId="2ED2F110" w14:textId="77777777" w:rsidR="008F4AA1" w:rsidRDefault="008F4AA1" w:rsidP="008F4AA1">
      <w:pPr>
        <w:pStyle w:val="B1"/>
        <w:numPr>
          <w:ilvl w:val="0"/>
          <w:numId w:val="18"/>
        </w:numPr>
        <w:rPr>
          <w:ins w:id="3231" w:author="S2-2007830" w:date="2022-08-31T17:10:00Z"/>
          <w:lang w:eastAsia="zh-CN"/>
        </w:rPr>
      </w:pPr>
      <w:ins w:id="3232" w:author="S2-2007830" w:date="2022-08-31T17:10:00Z">
        <w:r>
          <w:rPr>
            <w:lang w:eastAsia="zh-CN"/>
          </w:rPr>
          <w:t>The PCF sends the Npcf_PolicyAuthorization_Update response message directly to the AF</w:t>
        </w:r>
      </w:ins>
    </w:p>
    <w:p w14:paraId="6D76BF9D" w14:textId="77777777" w:rsidR="008F4AA1" w:rsidRPr="00140E21" w:rsidRDefault="008F4AA1" w:rsidP="008F4AA1">
      <w:pPr>
        <w:pStyle w:val="B1"/>
        <w:numPr>
          <w:ilvl w:val="0"/>
          <w:numId w:val="18"/>
        </w:numPr>
        <w:rPr>
          <w:ins w:id="3233" w:author="S2-2007830" w:date="2022-08-31T17:10:00Z"/>
          <w:lang w:eastAsia="zh-CN"/>
        </w:rPr>
      </w:pPr>
      <w:ins w:id="3234" w:author="S2-2007830" w:date="2022-08-31T17:10:00Z">
        <w:r w:rsidRPr="00140E21">
          <w:rPr>
            <w:lang w:eastAsia="zh-CN"/>
          </w:rPr>
          <w:t>The NEF sends a Nnef_AFsessionWithQoS_Create response message to the AF. Result indicates whether the request is granted or not.</w:t>
        </w:r>
      </w:ins>
    </w:p>
    <w:p w14:paraId="7FA1CAD7" w14:textId="77777777" w:rsidR="008F4AA1" w:rsidRDefault="008F4AA1" w:rsidP="008F4AA1">
      <w:pPr>
        <w:pStyle w:val="B1"/>
        <w:numPr>
          <w:ilvl w:val="0"/>
          <w:numId w:val="18"/>
        </w:numPr>
        <w:rPr>
          <w:ins w:id="3235" w:author="S2-2007830" w:date="2022-08-31T17:10:00Z"/>
          <w:lang w:eastAsia="zh-CN"/>
        </w:rPr>
      </w:pPr>
      <w:ins w:id="3236" w:author="S2-2007830" w:date="2022-08-31T17:10:00Z">
        <w:r>
          <w:rPr>
            <w:lang w:eastAsia="zh-CN"/>
          </w:rPr>
          <w:t xml:space="preserve">The NEF shall send a Npcf_PolicyAuthorization_Subscribe message to the PCF to subscribe to notifications of Resource allocation status and to </w:t>
        </w:r>
        <w:r w:rsidRPr="00DF4D1F">
          <w:t>QoS targets can no longer (or can again) be fulfilled</w:t>
        </w:r>
        <w:r>
          <w:t>.</w:t>
        </w:r>
      </w:ins>
    </w:p>
    <w:p w14:paraId="7CEF8E04" w14:textId="77777777" w:rsidR="008F4AA1" w:rsidRDefault="008F4AA1" w:rsidP="008F4AA1">
      <w:pPr>
        <w:pStyle w:val="B1"/>
        <w:numPr>
          <w:ilvl w:val="0"/>
          <w:numId w:val="18"/>
        </w:numPr>
        <w:rPr>
          <w:ins w:id="3237" w:author="S2-2007830" w:date="2022-08-31T17:10:00Z"/>
          <w:lang w:eastAsia="zh-CN"/>
        </w:rPr>
      </w:pPr>
      <w:ins w:id="3238" w:author="S2-2007830" w:date="2022-08-31T17:10:00Z">
        <w:r>
          <w:rPr>
            <w:lang w:eastAsia="zh-CN"/>
          </w:rPr>
          <w:t>When the the establishment of the transmission resources corresponding to the QoS succeeded or failed, the PCF sends Npcf_PolicyAuthorization_Notify message to the NEF notifying about the event.</w:t>
        </w:r>
      </w:ins>
    </w:p>
    <w:p w14:paraId="0D282FA9" w14:textId="77777777" w:rsidR="008F4AA1" w:rsidRPr="000D2695" w:rsidRDefault="008F4AA1" w:rsidP="008F4AA1">
      <w:pPr>
        <w:pStyle w:val="B1"/>
        <w:numPr>
          <w:ilvl w:val="0"/>
          <w:numId w:val="18"/>
        </w:numPr>
        <w:rPr>
          <w:ins w:id="3239" w:author="S2-2007830" w:date="2022-08-31T17:10:00Z"/>
          <w:lang w:eastAsia="zh-CN"/>
        </w:rPr>
      </w:pPr>
      <w:ins w:id="3240" w:author="S2-2007830" w:date="2022-08-31T17:10:00Z">
        <w:r>
          <w:rPr>
            <w:lang w:eastAsia="zh-CN"/>
          </w:rPr>
          <w:lastRenderedPageBreak/>
          <w:t>The NEF sends Nnef_AFsessionWithQoS_Notify message wto indicate that resources are reserved, this includes provisioning of Alternative QoS Profiles to NG-RAN.</w:t>
        </w:r>
      </w:ins>
    </w:p>
    <w:p w14:paraId="6A5694B2" w14:textId="77777777" w:rsidR="008F4AA1" w:rsidRPr="00E525C6" w:rsidRDefault="008F4AA1">
      <w:pPr>
        <w:pStyle w:val="EditorsNote"/>
        <w:ind w:left="0" w:firstLine="0"/>
        <w:pPrChange w:id="3241" w:author="S2-2007830" w:date="2022-08-31T17:10:00Z">
          <w:pPr>
            <w:pStyle w:val="EditorsNote"/>
          </w:pPr>
        </w:pPrChange>
      </w:pPr>
    </w:p>
    <w:p w14:paraId="5DD380EF" w14:textId="02A9058D" w:rsidR="009E70CF" w:rsidRPr="00E525C6" w:rsidRDefault="009E70CF" w:rsidP="009E70CF">
      <w:pPr>
        <w:pStyle w:val="Heading3"/>
        <w:rPr>
          <w:lang w:eastAsia="ko-KR"/>
        </w:rPr>
      </w:pPr>
      <w:bookmarkStart w:id="3242" w:name="_Toc92875664"/>
      <w:bookmarkStart w:id="3243" w:name="_Toc93070688"/>
      <w:bookmarkStart w:id="3244" w:name="_Toc96958848"/>
      <w:bookmarkStart w:id="3245" w:name="_Toc96964625"/>
      <w:bookmarkStart w:id="3246" w:name="_Toc97307779"/>
      <w:bookmarkStart w:id="3247" w:name="_Toc112860166"/>
      <w:r w:rsidRPr="00E525C6">
        <w:rPr>
          <w:lang w:eastAsia="ko-KR"/>
        </w:rPr>
        <w:t>6.39.3</w:t>
      </w:r>
      <w:r w:rsidRPr="00E525C6">
        <w:rPr>
          <w:lang w:eastAsia="ko-KR"/>
        </w:rPr>
        <w:tab/>
      </w:r>
      <w:bookmarkEnd w:id="3242"/>
      <w:r w:rsidRPr="00E525C6">
        <w:rPr>
          <w:lang w:eastAsia="ko-KR"/>
        </w:rPr>
        <w:t>Impacts on services, entities and interfaces</w:t>
      </w:r>
      <w:bookmarkEnd w:id="3243"/>
      <w:bookmarkEnd w:id="3244"/>
      <w:bookmarkEnd w:id="3245"/>
      <w:bookmarkEnd w:id="3246"/>
      <w:bookmarkEnd w:id="3247"/>
    </w:p>
    <w:p w14:paraId="16064A96" w14:textId="32E0A60E" w:rsidR="009E70CF" w:rsidRPr="00E525C6" w:rsidRDefault="009E70CF" w:rsidP="00A93829">
      <w:r w:rsidRPr="00E525C6">
        <w:rPr>
          <w:rFonts w:eastAsiaTheme="minorEastAsia"/>
        </w:rPr>
        <w:t>AF:</w:t>
      </w:r>
    </w:p>
    <w:p w14:paraId="2C922506" w14:textId="77777777" w:rsidR="00A93829" w:rsidRPr="00E525C6" w:rsidRDefault="00A93829" w:rsidP="00A93829">
      <w:pPr>
        <w:pStyle w:val="B1"/>
      </w:pPr>
      <w:r w:rsidRPr="00E525C6">
        <w:t>-</w:t>
      </w:r>
      <w:r w:rsidRPr="00E525C6">
        <w:tab/>
        <w:t>Support to subscribe the Event IDs "Location Report", "Connectivity state changes", "UE reachability status", and/or "UE moving in or out of a subscribed "Area Of Interest"" by AMF, via NEF.</w:t>
      </w:r>
    </w:p>
    <w:p w14:paraId="311AE2F4" w14:textId="77777777" w:rsidR="00A93829" w:rsidRPr="00E525C6" w:rsidRDefault="00A93829" w:rsidP="00A93829">
      <w:pPr>
        <w:pStyle w:val="B1"/>
      </w:pPr>
      <w:r w:rsidRPr="00E525C6">
        <w:t>-</w:t>
      </w:r>
      <w:r w:rsidRPr="00E525C6">
        <w:tab/>
        <w:t>Support to subscribe the Analytics IDs "UE Mobility" and "Abnormal behaviour" by NWDAF, via NEF.</w:t>
      </w:r>
    </w:p>
    <w:p w14:paraId="52ADE36E" w14:textId="77777777" w:rsidR="00A93829" w:rsidRDefault="00A93829" w:rsidP="00A93829">
      <w:pPr>
        <w:pStyle w:val="B1"/>
        <w:rPr>
          <w:ins w:id="3248" w:author="S2-2007830" w:date="2022-08-31T17:12:00Z"/>
        </w:rPr>
      </w:pPr>
      <w:r w:rsidRPr="00E525C6">
        <w:t>-</w:t>
      </w:r>
      <w:r w:rsidRPr="00E525C6">
        <w:tab/>
        <w:t>Including the UE filtering policy in the subscription service operation.</w:t>
      </w:r>
    </w:p>
    <w:p w14:paraId="65EB61D5" w14:textId="77777777" w:rsidR="006D0948" w:rsidRDefault="006D0948" w:rsidP="006D0948">
      <w:pPr>
        <w:pStyle w:val="B1"/>
        <w:rPr>
          <w:ins w:id="3249" w:author="S2-2007830" w:date="2022-08-31T17:12:00Z"/>
        </w:rPr>
      </w:pPr>
      <w:ins w:id="3250" w:author="S2-2007830" w:date="2022-08-31T17:12:00Z">
        <w:r>
          <w:t>-</w:t>
        </w:r>
        <w:r>
          <w:tab/>
          <w:t>AF request for QoS including subscription to resource allocation outcome and QoS targets can no longer (or can again) be fulfilled.</w:t>
        </w:r>
      </w:ins>
    </w:p>
    <w:p w14:paraId="12150A9D" w14:textId="77777777" w:rsidR="006D0948" w:rsidRDefault="006D0948" w:rsidP="006D0948">
      <w:pPr>
        <w:pStyle w:val="B1"/>
        <w:rPr>
          <w:ins w:id="3251" w:author="S2-2007830" w:date="2022-08-31T17:12:00Z"/>
        </w:rPr>
      </w:pPr>
      <w:ins w:id="3252" w:author="S2-2007830" w:date="2022-08-31T17:12:00Z">
        <w:r>
          <w:t>-</w:t>
        </w:r>
        <w:r>
          <w:tab/>
          <w:t>AF maps performance KPIs into QoS parameters exposed by NEF or by PCF, i.e. Requested GBR, MBR, PDB and PER.</w:t>
        </w:r>
      </w:ins>
    </w:p>
    <w:p w14:paraId="4C44E188" w14:textId="77777777" w:rsidR="006D0948" w:rsidRPr="00965926" w:rsidRDefault="006D0948" w:rsidP="006D0948">
      <w:pPr>
        <w:pStyle w:val="B1"/>
        <w:rPr>
          <w:ins w:id="3253" w:author="S2-2007830" w:date="2022-08-31T17:12:00Z"/>
        </w:rPr>
      </w:pPr>
      <w:ins w:id="3254" w:author="S2-2007830" w:date="2022-08-31T17:12:00Z">
        <w:r w:rsidRPr="00965926">
          <w:t>-</w:t>
        </w:r>
        <w:r w:rsidRPr="00965926">
          <w:tab/>
          <w:t>Including user selection indication for AnalyticsExposure_Subscribe/EventExposure Subscribe</w:t>
        </w:r>
      </w:ins>
    </w:p>
    <w:p w14:paraId="098CF69A" w14:textId="77777777" w:rsidR="006D0948" w:rsidRPr="00965926" w:rsidRDefault="006D0948" w:rsidP="006D0948">
      <w:pPr>
        <w:pStyle w:val="B1"/>
        <w:ind w:left="0" w:firstLine="0"/>
        <w:rPr>
          <w:ins w:id="3255" w:author="S2-2007830" w:date="2022-08-31T17:12:00Z"/>
        </w:rPr>
      </w:pPr>
      <w:ins w:id="3256" w:author="S2-2007830" w:date="2022-08-31T17:12:00Z">
        <w:r w:rsidRPr="00965926">
          <w:t>NEF:</w:t>
        </w:r>
      </w:ins>
    </w:p>
    <w:p w14:paraId="7FDD1D66" w14:textId="77777777" w:rsidR="006D0948" w:rsidRPr="00965926" w:rsidRDefault="006D0948" w:rsidP="006D0948">
      <w:pPr>
        <w:pStyle w:val="B1"/>
        <w:numPr>
          <w:ilvl w:val="0"/>
          <w:numId w:val="20"/>
        </w:numPr>
        <w:ind w:left="540" w:hanging="270"/>
        <w:rPr>
          <w:ins w:id="3257" w:author="S2-2007830" w:date="2022-08-31T17:12:00Z"/>
        </w:rPr>
      </w:pPr>
      <w:ins w:id="3258" w:author="S2-2007830" w:date="2022-08-31T17:12:00Z">
        <w:r w:rsidRPr="00965926">
          <w:t>Support to check user consent if receiving user selection indication in AnalyticsExposure_Subscribe or EventExposure Subscribe from AF</w:t>
        </w:r>
      </w:ins>
    </w:p>
    <w:p w14:paraId="60BDDFBE" w14:textId="77777777" w:rsidR="006D0948" w:rsidRPr="00965926" w:rsidRDefault="006D0948" w:rsidP="006D0948">
      <w:pPr>
        <w:pStyle w:val="B1"/>
        <w:numPr>
          <w:ilvl w:val="0"/>
          <w:numId w:val="20"/>
        </w:numPr>
        <w:ind w:left="540" w:hanging="270"/>
        <w:rPr>
          <w:ins w:id="3259" w:author="S2-2007830" w:date="2022-08-31T17:12:00Z"/>
        </w:rPr>
      </w:pPr>
      <w:ins w:id="3260" w:author="S2-2007830" w:date="2022-08-31T17:12:00Z">
        <w:r w:rsidRPr="00965926">
          <w:t>Support to subscribe the new Event ID “user consent changes” from UDM for Event Exposure.</w:t>
        </w:r>
      </w:ins>
    </w:p>
    <w:p w14:paraId="7DD16A63" w14:textId="0858E957" w:rsidR="006D0948" w:rsidRPr="00E525C6" w:rsidRDefault="006D0948">
      <w:pPr>
        <w:pStyle w:val="B1"/>
        <w:numPr>
          <w:ilvl w:val="0"/>
          <w:numId w:val="20"/>
        </w:numPr>
        <w:ind w:left="540" w:hanging="270"/>
        <w:pPrChange w:id="3261" w:author="S2-2007830" w:date="2022-08-31T17:12:00Z">
          <w:pPr>
            <w:pStyle w:val="B1"/>
          </w:pPr>
        </w:pPrChange>
      </w:pPr>
      <w:ins w:id="3262" w:author="S2-2007830" w:date="2022-08-31T17:12:00Z">
        <w:r w:rsidRPr="00965926">
          <w:t>Support to notify the AF with the UE ID and the proper cause of notification when user consent of a UE is changed.</w:t>
        </w:r>
      </w:ins>
    </w:p>
    <w:p w14:paraId="11FA9F1E" w14:textId="5491A7F6" w:rsidR="00D072DF" w:rsidRPr="00E525C6" w:rsidRDefault="00D072DF" w:rsidP="00D072DF">
      <w:pPr>
        <w:pStyle w:val="Heading2"/>
      </w:pPr>
      <w:bookmarkStart w:id="3263" w:name="_Toc101357146"/>
      <w:bookmarkStart w:id="3264" w:name="_Toc112860167"/>
      <w:r w:rsidRPr="00E525C6">
        <w:t>6.40</w:t>
      </w:r>
      <w:r w:rsidRPr="00E525C6">
        <w:tab/>
        <w:t xml:space="preserve">Solution #40: </w:t>
      </w:r>
      <w:bookmarkEnd w:id="3263"/>
      <w:r w:rsidRPr="00E525C6">
        <w:t>Flexible Federated Learning Operation over 5GS</w:t>
      </w:r>
      <w:bookmarkEnd w:id="3264"/>
    </w:p>
    <w:p w14:paraId="56B6EE68" w14:textId="67C11CB9" w:rsidR="00D072DF" w:rsidRPr="00E525C6" w:rsidRDefault="00D072DF" w:rsidP="00D072DF">
      <w:pPr>
        <w:pStyle w:val="Heading3"/>
      </w:pPr>
      <w:bookmarkStart w:id="3265" w:name="_Toc101357147"/>
      <w:bookmarkStart w:id="3266" w:name="_Toc112860168"/>
      <w:r w:rsidRPr="00E525C6">
        <w:t>6.40.1</w:t>
      </w:r>
      <w:r w:rsidRPr="00E525C6">
        <w:tab/>
        <w:t>Description</w:t>
      </w:r>
      <w:bookmarkEnd w:id="3265"/>
      <w:bookmarkEnd w:id="3266"/>
    </w:p>
    <w:p w14:paraId="42E4E193" w14:textId="541159C4" w:rsidR="00D072DF" w:rsidRPr="00E525C6" w:rsidRDefault="00D072DF" w:rsidP="00D072DF">
      <w:pPr>
        <w:pStyle w:val="Heading4"/>
        <w:rPr>
          <w:lang w:eastAsia="zh-CN"/>
        </w:rPr>
      </w:pPr>
      <w:bookmarkStart w:id="3267" w:name="_Toc112860169"/>
      <w:r w:rsidRPr="00E525C6">
        <w:rPr>
          <w:lang w:eastAsia="zh-CN"/>
        </w:rPr>
        <w:t>6.40.1.1</w:t>
      </w:r>
      <w:r w:rsidRPr="00E525C6">
        <w:rPr>
          <w:lang w:eastAsia="zh-CN"/>
        </w:rPr>
        <w:tab/>
      </w:r>
      <w:r w:rsidRPr="00E525C6">
        <w:t>Overview</w:t>
      </w:r>
      <w:bookmarkEnd w:id="3267"/>
    </w:p>
    <w:p w14:paraId="40DBD483" w14:textId="0695FE6C" w:rsidR="00A93829" w:rsidRPr="00E525C6" w:rsidRDefault="00A93829" w:rsidP="00A93829">
      <w:r w:rsidRPr="00E525C6">
        <w:t>The solution addresses Key Issue #7: 5GS Assistance to Federated Learning Operation</w:t>
      </w:r>
      <w:ins w:id="3268" w:author="S2-2205787" w:date="2022-08-31T16:38:00Z">
        <w:r w:rsidR="000A2A56" w:rsidRPr="000A2A56">
          <w:t xml:space="preserve"> </w:t>
        </w:r>
        <w:r w:rsidR="000A2A56">
          <w:t>as well as Key Issue #6: QoS and Policy Enhancements</w:t>
        </w:r>
      </w:ins>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In addition, the FL operation of an AI/ML-based application over the 5GS encounters suffers from rigidity constraints when all UEs are expected to provide their updated models within strict delay boundaries for the application server to update and distribute the global model. This has implications for the group QoS, which can be significantly affected by these boundaries. This solution thus proposes a more flexible FL operation by virtue of the following functional enablers:</w:t>
      </w:r>
    </w:p>
    <w:p w14:paraId="428B741A" w14:textId="63FDC1EE" w:rsidR="00A93829" w:rsidRPr="00E525C6" w:rsidRDefault="00A93829" w:rsidP="00A93829">
      <w:pPr>
        <w:pStyle w:val="B1"/>
      </w:pPr>
      <w:r w:rsidRPr="00E525C6">
        <w:lastRenderedPageBreak/>
        <w:t>i.</w:t>
      </w:r>
      <w:r w:rsidRPr="00E525C6">
        <w:tab/>
        <w:t xml:space="preserve">Enabling the UEs to engage in FL </w:t>
      </w:r>
      <w:del w:id="3269" w:author="S2-2205787" w:date="2022-08-31T16:38:00Z">
        <w:r w:rsidRPr="00E525C6" w:rsidDel="000A2A56">
          <w:delText>via both a fully</w:delText>
        </w:r>
      </w:del>
      <w:ins w:id="3270" w:author="S2-2205787" w:date="2022-08-31T16:38:00Z">
        <w:r w:rsidR="000A2A56">
          <w:t>where</w:t>
        </w:r>
      </w:ins>
      <w:r w:rsidRPr="00E525C6">
        <w:t xml:space="preserve"> synchronous </w:t>
      </w:r>
      <w:ins w:id="3271" w:author="S2-2205787" w:date="2022-08-31T16:39:00Z">
        <w:r w:rsidR="000A2A56">
          <w:t>operation is utilized by the application server</w:t>
        </w:r>
      </w:ins>
      <w:del w:id="3272" w:author="S2-2205787" w:date="2022-08-31T16:39:00Z">
        <w:r w:rsidRPr="00E525C6" w:rsidDel="000A2A56">
          <w:delText>mode of model aggregation</w:delText>
        </w:r>
      </w:del>
      <w:r w:rsidRPr="00E525C6">
        <w:t xml:space="preserve">, where the application server needs to wait for all local updates </w:t>
      </w:r>
      <w:ins w:id="3273" w:author="S2-2205787" w:date="2022-08-31T16:39:00Z">
        <w:r w:rsidR="000A2A56">
          <w:t xml:space="preserve">from the UEs </w:t>
        </w:r>
      </w:ins>
      <w:r w:rsidRPr="00E525C6">
        <w:t xml:space="preserve">before the aggregation takes place, and </w:t>
      </w:r>
      <w:del w:id="3274" w:author="S2-2205787" w:date="2022-08-31T16:39:00Z">
        <w:r w:rsidRPr="00E525C6" w:rsidDel="000A2A56">
          <w:delText xml:space="preserve">fully </w:delText>
        </w:r>
      </w:del>
      <w:r w:rsidRPr="00E525C6">
        <w:t xml:space="preserve">asynchronous mode </w:t>
      </w:r>
      <w:del w:id="3275" w:author="S2-2205787" w:date="2022-08-31T16:40:00Z">
        <w:r w:rsidRPr="00E525C6" w:rsidDel="000A2A56">
          <w:delText>of model aggregation</w:delText>
        </w:r>
      </w:del>
      <w:ins w:id="3276" w:author="S2-2205787" w:date="2022-08-31T16:40:00Z">
        <w:r w:rsidR="000A2A56">
          <w:t>operation</w:t>
        </w:r>
      </w:ins>
      <w:r w:rsidRPr="00E525C6">
        <w:t xml:space="preserve">, where the application server can aggregate models </w:t>
      </w:r>
      <w:ins w:id="3277" w:author="S2-2205787" w:date="2022-08-31T16:40:00Z">
        <w:r w:rsidR="000A2A56">
          <w:t>and provide a global model update as soon</w:t>
        </w:r>
        <w:r w:rsidR="000A2A56" w:rsidRPr="00E525C6">
          <w:t xml:space="preserve"> </w:t>
        </w:r>
        <w:r w:rsidR="000A2A56">
          <w:t>as a new model update arrives</w:t>
        </w:r>
      </w:ins>
      <w:del w:id="3278" w:author="S2-2205787" w:date="2022-08-31T16:40:00Z">
        <w:r w:rsidRPr="00E525C6" w:rsidDel="000A2A56">
          <w:delText>without needing to wait for any specific individual model</w:delText>
        </w:r>
      </w:del>
      <w:r w:rsidRPr="00E525C6">
        <w:t xml:space="preserve">. In addition, </w:t>
      </w:r>
      <w:del w:id="3279" w:author="S2-2205787" w:date="2022-08-31T16:41:00Z">
        <w:r w:rsidRPr="00E525C6" w:rsidDel="000A2A56">
          <w:delText xml:space="preserve">intermediate </w:delText>
        </w:r>
      </w:del>
      <w:ins w:id="3280" w:author="S2-2205787" w:date="2022-08-31T16:41:00Z">
        <w:r w:rsidR="000A2A56">
          <w:t>hybrid</w:t>
        </w:r>
        <w:r w:rsidR="000A2A56" w:rsidRPr="00E525C6">
          <w:t xml:space="preserve"> </w:t>
        </w:r>
      </w:ins>
      <w:r w:rsidRPr="00E525C6">
        <w:t>modes are possible</w:t>
      </w:r>
      <w:ins w:id="3281" w:author="S2-2205787" w:date="2022-08-31T16:41:00Z">
        <w:r w:rsidR="000A2A56">
          <w:t>, e.g. application server would wait for selected group of UEs sharing a set of local models/model updates but not wait for other UEs sharing their models/model updates before the aggregation of models (or models updates) into a global model</w:t>
        </w:r>
      </w:ins>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5B095095" w14:textId="27F145FD" w:rsidR="00D072DF" w:rsidRPr="00E525C6" w:rsidDel="00456B9F" w:rsidRDefault="00A93829" w:rsidP="00A93829">
      <w:pPr>
        <w:pStyle w:val="EditorsNote"/>
        <w:rPr>
          <w:del w:id="3282" w:author="S2-2205787" w:date="2022-08-31T16:41:00Z"/>
        </w:rPr>
      </w:pPr>
      <w:del w:id="3283" w:author="S2-2205787" w:date="2022-08-31T16:41:00Z">
        <w:r w:rsidRPr="00E525C6" w:rsidDel="00456B9F">
          <w:delText>Editor's note:</w:delText>
        </w:r>
        <w:r w:rsidRPr="00E525C6" w:rsidDel="00456B9F">
          <w:tab/>
          <w:delText>Whether 5GC is aware of the Application Layer FL operation modes so as to perform the FL efficiently needs further discussion.</w:delText>
        </w:r>
      </w:del>
    </w:p>
    <w:p w14:paraId="0B2F0E64" w14:textId="1F01AD29"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ins w:id="3284" w:author="S2-2205787" w:date="2022-08-31T16:41:00Z">
        <w:r w:rsidR="00456B9F">
          <w:t xml:space="preserve">The proposal of such NF effectively means the 5GC is aware that an application FL operation is taking place, and the AF is requesting 5GC assistance for this. </w:t>
        </w:r>
      </w:ins>
      <w:r w:rsidRPr="00E525C6">
        <w:t>This entity could be a standalone NF or co-located with another 5GC NF. The AFLSF is in charge of informing and/or recommending the FL configuration to the application server</w:t>
      </w:r>
      <w:del w:id="3285" w:author="S2-2205787" w:date="2022-08-31T16:42:00Z">
        <w:r w:rsidRPr="00E525C6" w:rsidDel="00456B9F">
          <w:delText>, namely the aggregation mode (i.e. synchronous, asynchronous, etc.)</w:delText>
        </w:r>
      </w:del>
      <w:r w:rsidRPr="00E525C6">
        <w:t>.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77777777"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UE's request which may be a request to establish/modify a PDU session with a certain QoS profile. The network may apply specific QoS parameters for the UE's session as per information that is associated with the AMSID.</w:t>
      </w:r>
    </w:p>
    <w:p w14:paraId="5EF4A89E" w14:textId="53A5EFCB" w:rsidR="00D072DF" w:rsidRPr="00E525C6" w:rsidRDefault="00D072DF" w:rsidP="00D072DF">
      <w:pPr>
        <w:pStyle w:val="Heading4"/>
        <w:rPr>
          <w:lang w:eastAsia="zh-CN"/>
        </w:rPr>
      </w:pPr>
      <w:bookmarkStart w:id="3286" w:name="_Toc112860170"/>
      <w:r w:rsidRPr="00E525C6">
        <w:rPr>
          <w:lang w:eastAsia="zh-CN"/>
        </w:rPr>
        <w:t>6.40.1.2</w:t>
      </w:r>
      <w:r w:rsidRPr="00E525C6">
        <w:rPr>
          <w:lang w:eastAsia="zh-CN"/>
        </w:rPr>
        <w:tab/>
      </w:r>
      <w:r w:rsidRPr="00E525C6">
        <w:t>Allocation of an AMSID to the UE</w:t>
      </w:r>
      <w:bookmarkEnd w:id="3286"/>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ins w:id="3287" w:author="S2-2205787" w:date="2022-08-31T16:42:00Z">
        <w:r w:rsidR="00456B9F">
          <w:t>, or coordinate with the AF to allocate the AMSID</w:t>
        </w:r>
      </w:ins>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ins w:id="3288" w:author="S2-2205787" w:date="2022-08-31T16:42:00Z">
        <w:r w:rsidR="00456B9F">
          <w:t>(s)</w:t>
        </w:r>
      </w:ins>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ins w:id="3289" w:author="S2-2205787" w:date="2022-08-31T16:42:00Z">
        <w:r w:rsidR="00456B9F">
          <w:t xml:space="preserve">and frequency </w:t>
        </w:r>
      </w:ins>
      <w:r w:rsidRPr="00E525C6">
        <w:t>of the FL</w:t>
      </w:r>
      <w:ins w:id="3290" w:author="S2-2205787" w:date="2022-08-31T16:42:00Z">
        <w:r w:rsidR="00456B9F">
          <w:t xml:space="preserve"> operation</w:t>
        </w:r>
      </w:ins>
      <w:r w:rsidRPr="00E525C6">
        <w:t>. For example, the UE should connect at a certain time T and can only continue to be part of a FL procedure after X units of time have elapsed, etc.</w:t>
      </w:r>
      <w:ins w:id="3291" w:author="S2-2205787" w:date="2022-08-31T16:43:00Z">
        <w:r w:rsidR="00456B9F">
          <w:t xml:space="preserve"> The AF may also provide indication of when a UE may or may not re-join an ongoing FL training session after it does not provide a model update during a FL iteration.</w:t>
        </w:r>
      </w:ins>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ins w:id="3292" w:author="S2-2205787" w:date="2022-08-31T16:43:00Z">
        <w:r w:rsidR="00456B9F">
          <w:t xml:space="preserve">(or at separate/different designated time) </w:t>
        </w:r>
      </w:ins>
      <w:r w:rsidRPr="00E525C6">
        <w:t>for FL, etc.</w:t>
      </w:r>
    </w:p>
    <w:p w14:paraId="7B009592" w14:textId="7E6B66C7" w:rsidR="00A93829" w:rsidRPr="00E525C6" w:rsidRDefault="00A93829" w:rsidP="00A93829">
      <w:pPr>
        <w:pStyle w:val="B1"/>
      </w:pPr>
      <w:r w:rsidRPr="00E525C6">
        <w:lastRenderedPageBreak/>
        <w:t>-</w:t>
      </w:r>
      <w:r w:rsidRPr="00E525C6">
        <w:tab/>
        <w:t>The subscription information may determine which UE</w:t>
      </w:r>
      <w:ins w:id="3293" w:author="S2-2205787" w:date="2022-08-31T16:43:00Z">
        <w:r w:rsidR="00456B9F">
          <w:t xml:space="preserve"> (or group(s) of UEs)</w:t>
        </w:r>
      </w:ins>
      <w:r w:rsidRPr="00E525C6">
        <w:t xml:space="preserve"> is allowed to perform FL, and whether </w:t>
      </w:r>
      <w:del w:id="3294" w:author="S2-2205787" w:date="2022-08-31T16:43:00Z">
        <w:r w:rsidRPr="00E525C6" w:rsidDel="00456B9F">
          <w:delText xml:space="preserve">it </w:delText>
        </w:r>
      </w:del>
      <w:ins w:id="3295" w:author="S2-2205787" w:date="2022-08-31T16:43:00Z">
        <w:r w:rsidR="00456B9F">
          <w:t>FL</w:t>
        </w:r>
        <w:r w:rsidR="00456B9F" w:rsidRPr="00E525C6">
          <w:t xml:space="preserve"> </w:t>
        </w:r>
      </w:ins>
      <w:r w:rsidRPr="00E525C6">
        <w:t xml:space="preserve">may </w:t>
      </w:r>
      <w:del w:id="3296" w:author="S2-2205787" w:date="2022-08-31T16:44:00Z">
        <w:r w:rsidRPr="00E525C6" w:rsidDel="00456B9F">
          <w:delText>do so</w:delText>
        </w:r>
      </w:del>
      <w:ins w:id="3297" w:author="S2-2205787" w:date="2022-08-31T16:44:00Z">
        <w:r w:rsidR="00456B9F">
          <w:t>be performed</w:t>
        </w:r>
      </w:ins>
      <w:r w:rsidRPr="00E525C6">
        <w:t xml:space="preserve"> for one group only, or more than one group at any time, etc.</w:t>
      </w:r>
    </w:p>
    <w:p w14:paraId="72C8C4C3" w14:textId="54571AE3" w:rsidR="00D072DF" w:rsidRPr="00E525C6" w:rsidDel="00456B9F" w:rsidRDefault="00A93829" w:rsidP="00A93829">
      <w:pPr>
        <w:pStyle w:val="EditorsNote"/>
        <w:rPr>
          <w:del w:id="3298" w:author="S2-2205787" w:date="2022-08-31T16:44:00Z"/>
        </w:rPr>
      </w:pPr>
      <w:del w:id="3299" w:author="S2-2205787" w:date="2022-08-31T16:44:00Z">
        <w:r w:rsidRPr="00E525C6" w:rsidDel="00456B9F">
          <w:delText>Editor's note:</w:delText>
        </w:r>
        <w:r w:rsidRPr="00E525C6" w:rsidDel="00456B9F">
          <w:tab/>
          <w:delText>How the uniqueness of the AMSID is guaranteed across the PLMN is FFS.</w:delText>
        </w:r>
      </w:del>
    </w:p>
    <w:p w14:paraId="70833259" w14:textId="5B0CF46A" w:rsidR="00456B9F" w:rsidRDefault="00456B9F" w:rsidP="00A93829">
      <w:pPr>
        <w:rPr>
          <w:ins w:id="3300" w:author="S2-2205787" w:date="2022-08-31T16:44:00Z"/>
        </w:rPr>
      </w:pPr>
      <w:ins w:id="3301" w:author="S2-2205787" w:date="2022-08-31T16:44:00Z">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ins>
    </w:p>
    <w:p w14:paraId="5E57C961" w14:textId="06BE82B4" w:rsidR="00A93829" w:rsidRPr="00E525C6" w:rsidRDefault="00456B9F" w:rsidP="00A93829">
      <w:ins w:id="3302" w:author="S2-2205787" w:date="2022-08-31T16:44:00Z">
        <w:r>
          <w:t xml:space="preserve">If the AFLSF allocates the AMSID, </w:t>
        </w:r>
      </w:ins>
      <w:del w:id="3303" w:author="S2-2205787" w:date="2022-08-31T16:44:00Z">
        <w:r w:rsidR="00A93829" w:rsidRPr="00E525C6" w:rsidDel="00456B9F">
          <w:delText>O</w:delText>
        </w:r>
      </w:del>
      <w:ins w:id="3304" w:author="S2-2205787" w:date="2022-08-31T16:44:00Z">
        <w:r>
          <w:t>o</w:t>
        </w:r>
      </w:ins>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697DEC1F" w:rsidR="00A93829" w:rsidRPr="00E525C6" w:rsidRDefault="00A93829" w:rsidP="00A93829">
      <w:r w:rsidRPr="00E525C6">
        <w:t xml:space="preserve">The allocated AMSID may be associated with a validity timer </w:t>
      </w:r>
      <w:ins w:id="3305" w:author="S2-2205787" w:date="2022-08-31T16:45:00Z">
        <w:r w:rsidR="00456B9F">
          <w:t xml:space="preserve">and/or validity location </w:t>
        </w:r>
      </w:ins>
      <w:r w:rsidRPr="00E525C6">
        <w:t>that indicate</w:t>
      </w:r>
      <w:del w:id="3306" w:author="S2-2205787" w:date="2022-08-31T16:45:00Z">
        <w:r w:rsidRPr="00E525C6" w:rsidDel="00456B9F">
          <w:delText>s</w:delText>
        </w:r>
      </w:del>
      <w:r w:rsidRPr="00E525C6">
        <w:t xml:space="preserve"> when </w:t>
      </w:r>
      <w:ins w:id="3307" w:author="S2-2205787" w:date="2022-08-31T16:45:00Z">
        <w:r w:rsidR="00456B9F">
          <w:t xml:space="preserve">and potentially where </w:t>
        </w:r>
      </w:ins>
      <w:r w:rsidRPr="00E525C6">
        <w:t>a FL session is valid</w:t>
      </w:r>
      <w:ins w:id="3308" w:author="S2-2205787" w:date="2022-08-31T16:45:00Z">
        <w:r w:rsidR="00456B9F">
          <w:t>.</w:t>
        </w:r>
      </w:ins>
      <w:r w:rsidRPr="00E525C6">
        <w:t xml:space="preserve"> The AFLSF (or the AF, if this is provided over the application layer) may update the UE with different conditions that are associated with an AMSID if they change, or may provide a new AMSID if the validity timer </w:t>
      </w:r>
      <w:ins w:id="3309" w:author="S2-2205787" w:date="2022-08-31T16:45:00Z">
        <w:r w:rsidR="00456B9F">
          <w:t xml:space="preserve">and/or validity location </w:t>
        </w:r>
      </w:ins>
      <w:r w:rsidRPr="00E525C6">
        <w:t>expire</w:t>
      </w:r>
      <w:del w:id="3310" w:author="S2-2205787" w:date="2022-08-31T16:45:00Z">
        <w:r w:rsidRPr="00E525C6" w:rsidDel="00456B9F">
          <w:delText>s</w:delText>
        </w:r>
      </w:del>
      <w:r w:rsidRPr="00E525C6">
        <w:t>.</w:t>
      </w:r>
    </w:p>
    <w:p w14:paraId="3CE6222A" w14:textId="36D4802E" w:rsidR="00A93829" w:rsidRPr="00E525C6" w:rsidRDefault="00A93829" w:rsidP="00A93829">
      <w:r w:rsidRPr="00E525C6">
        <w:t xml:space="preserve">Once allocated, the AFLSF </w:t>
      </w:r>
      <w:del w:id="3311" w:author="S2-2205787" w:date="2022-08-31T16:45:00Z">
        <w:r w:rsidRPr="00E525C6" w:rsidDel="00456B9F">
          <w:delText xml:space="preserve">may </w:delText>
        </w:r>
      </w:del>
      <w:r w:rsidRPr="00E525C6">
        <w:t>provide</w:t>
      </w:r>
      <w:ins w:id="3312" w:author="S2-2205787" w:date="2022-08-31T16:45:00Z">
        <w:r w:rsidR="00456B9F">
          <w:t>s</w:t>
        </w:r>
      </w:ins>
      <w:r w:rsidRPr="00E525C6">
        <w:t xml:space="preserve"> this information (i.e. at least the AMSID and optionally with other conditions as listed earlier) to the UE using </w:t>
      </w:r>
      <w:del w:id="3313" w:author="S2-2205787" w:date="2022-08-31T16:45:00Z">
        <w:r w:rsidRPr="00E525C6" w:rsidDel="00456B9F">
          <w:delText xml:space="preserve">any of </w:delText>
        </w:r>
      </w:del>
      <w:r w:rsidRPr="00E525C6">
        <w:t>the following method</w:t>
      </w:r>
      <w:del w:id="3314" w:author="S2-2205787" w:date="2022-08-31T16:46:00Z">
        <w:r w:rsidRPr="00E525C6" w:rsidDel="00456B9F">
          <w:delText>s</w:delText>
        </w:r>
      </w:del>
      <w:r w:rsidRPr="00E525C6">
        <w:t>:</w:t>
      </w:r>
    </w:p>
    <w:p w14:paraId="4EF84057" w14:textId="11462B4C" w:rsidR="00A93829" w:rsidRPr="00E525C6" w:rsidDel="00456B9F" w:rsidRDefault="00A93829" w:rsidP="00A93829">
      <w:pPr>
        <w:pStyle w:val="B1"/>
        <w:rPr>
          <w:del w:id="3315" w:author="S2-2205787" w:date="2022-08-31T16:46:00Z"/>
        </w:rPr>
      </w:pPr>
      <w:del w:id="3316" w:author="S2-2205787" w:date="2022-08-31T16:46:00Z">
        <w:r w:rsidRPr="00E525C6" w:rsidDel="00456B9F">
          <w:delText>-</w:delText>
        </w:r>
        <w:r w:rsidRPr="00E525C6" w:rsidDel="00456B9F">
          <w:tab/>
          <w:delText>The AMSID information may be provided to the UE in a container that is transported to the UE via the AMF.</w:delText>
        </w:r>
      </w:del>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42B6C41F" w14:textId="4BF7BA21" w:rsidR="00A93829" w:rsidRPr="00E525C6" w:rsidDel="00456B9F" w:rsidRDefault="00A93829" w:rsidP="00A93829">
      <w:pPr>
        <w:pStyle w:val="EditorsNote"/>
        <w:rPr>
          <w:del w:id="3317" w:author="S2-2205787" w:date="2022-08-31T16:46:00Z"/>
        </w:rPr>
      </w:pPr>
      <w:del w:id="3318" w:author="S2-2205787" w:date="2022-08-31T16:46:00Z">
        <w:r w:rsidRPr="00E525C6" w:rsidDel="00456B9F">
          <w:delText>Editor's note:</w:delText>
        </w:r>
        <w:r w:rsidRPr="00E525C6" w:rsidDel="00456B9F">
          <w:tab/>
          <w:delText>Further details on how the AMSID is provided to the UE are FFS.</w:delText>
        </w:r>
      </w:del>
    </w:p>
    <w:p w14:paraId="2F160F31" w14:textId="77777777" w:rsidR="00456B9F" w:rsidRPr="00FE12A8" w:rsidRDefault="00456B9F" w:rsidP="00456B9F">
      <w:pPr>
        <w:rPr>
          <w:ins w:id="3319" w:author="S2-2205787" w:date="2022-08-31T16:46:00Z"/>
        </w:rPr>
      </w:pPr>
      <w:ins w:id="3320" w:author="S2-2205787" w:date="2022-08-31T16:46:00Z">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ins>
    </w:p>
    <w:p w14:paraId="7C5198DF" w14:textId="77777777" w:rsidR="00456B9F" w:rsidRPr="00FE12A8" w:rsidRDefault="00456B9F" w:rsidP="00456B9F">
      <w:pPr>
        <w:pStyle w:val="B1"/>
        <w:rPr>
          <w:ins w:id="3321" w:author="S2-2205787" w:date="2022-08-31T16:46:00Z"/>
        </w:rPr>
      </w:pPr>
      <w:ins w:id="3322" w:author="S2-2205787" w:date="2022-08-31T16:46:00Z">
        <w:r>
          <w:rPr>
            <w:lang w:val="en-US"/>
          </w:rPr>
          <w:t>-</w:t>
        </w:r>
        <w:r>
          <w:rPr>
            <w:lang w:val="en-US"/>
          </w:rPr>
          <w:tab/>
        </w:r>
        <w:r w:rsidRPr="00FE12A8">
          <w:rPr>
            <w:lang w:val="en-US"/>
          </w:rPr>
          <w:t xml:space="preserve">use an AMSID with a specific slice (S-NSSAI) and/or DNN if this information is provided with the AMSID, or may use the AMSID only if the a PDU session has been established with the provided S-NSSAI and/or DNN </w:t>
        </w:r>
      </w:ins>
    </w:p>
    <w:p w14:paraId="6162AD8D" w14:textId="77777777" w:rsidR="00456B9F" w:rsidRPr="00FE12A8" w:rsidRDefault="00456B9F" w:rsidP="00456B9F">
      <w:pPr>
        <w:pStyle w:val="B1"/>
        <w:rPr>
          <w:ins w:id="3323" w:author="S2-2205787" w:date="2022-08-31T16:46:00Z"/>
        </w:rPr>
      </w:pPr>
      <w:ins w:id="3324" w:author="S2-2205787" w:date="2022-08-31T16:46:00Z">
        <w:r>
          <w:rPr>
            <w:lang w:val="en-US"/>
          </w:rPr>
          <w:t>-</w:t>
        </w:r>
        <w:r>
          <w:rPr>
            <w:lang w:val="en-US"/>
          </w:rPr>
          <w:tab/>
        </w:r>
        <w:r w:rsidRPr="00FE12A8">
          <w:rPr>
            <w:lang w:val="en-US"/>
          </w:rPr>
          <w:t>use the AMSID for a certain validity period if a validity timer is provided, or</w:t>
        </w:r>
      </w:ins>
    </w:p>
    <w:p w14:paraId="21A8F4E2" w14:textId="77777777" w:rsidR="00456B9F" w:rsidRPr="00FE12A8" w:rsidRDefault="00456B9F" w:rsidP="00456B9F">
      <w:pPr>
        <w:pStyle w:val="B1"/>
        <w:rPr>
          <w:ins w:id="3325" w:author="S2-2205787" w:date="2022-08-31T16:46:00Z"/>
        </w:rPr>
      </w:pPr>
      <w:ins w:id="3326" w:author="S2-2205787" w:date="2022-08-31T16:46:00Z">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ins>
    </w:p>
    <w:p w14:paraId="69C742D6" w14:textId="77777777" w:rsidR="00456B9F" w:rsidRPr="00FE12A8" w:rsidRDefault="00456B9F" w:rsidP="00456B9F">
      <w:pPr>
        <w:pStyle w:val="B1"/>
        <w:rPr>
          <w:ins w:id="3327" w:author="S2-2205787" w:date="2022-08-31T16:46:00Z"/>
        </w:rPr>
      </w:pPr>
      <w:ins w:id="3328" w:author="S2-2205787" w:date="2022-08-31T16:46:00Z">
        <w:r>
          <w:rPr>
            <w:lang w:val="en-US"/>
          </w:rPr>
          <w:t>-</w:t>
        </w:r>
        <w:r>
          <w:rPr>
            <w:lang w:val="en-US"/>
          </w:rPr>
          <w:tab/>
        </w:r>
        <w:r w:rsidRPr="00FE12A8">
          <w:rPr>
            <w:lang w:val="en-US"/>
          </w:rPr>
          <w:t xml:space="preserve">use the AMSID as a specific time or location, or when other conditions are met – where these conditions may be defined accordingly </w:t>
        </w:r>
      </w:ins>
    </w:p>
    <w:p w14:paraId="1A1B9454" w14:textId="69AC5B61" w:rsidR="00456B9F" w:rsidRDefault="00456B9F" w:rsidP="00A93829">
      <w:pPr>
        <w:rPr>
          <w:ins w:id="3329" w:author="S2-2205787" w:date="2022-08-31T16:46:00Z"/>
        </w:rPr>
      </w:pPr>
      <w:ins w:id="3330" w:author="S2-2205787" w:date="2022-08-31T16:46:00Z">
        <w:r w:rsidRPr="00FE12A8">
          <w:rPr>
            <w:lang w:val="en-US"/>
          </w:rPr>
          <w:t>Note that any combination of the above conditions may be verified or enforced by the UE in order to use the AMSID</w:t>
        </w:r>
        <w:r>
          <w:t>.</w:t>
        </w:r>
      </w:ins>
    </w:p>
    <w:p w14:paraId="120651A8" w14:textId="7F1886D9" w:rsidR="00D072DF" w:rsidRPr="00E525C6" w:rsidRDefault="00A93829" w:rsidP="00A93829">
      <w:r w:rsidRPr="00E525C6">
        <w:t>The AMSID is subsequently used by the UE when it determines to use FL</w:t>
      </w:r>
      <w:ins w:id="3331" w:author="S2-2205787" w:date="2022-08-31T16:46:00Z">
        <w:r w:rsidR="00583AC4" w:rsidRPr="00583AC4">
          <w:t xml:space="preserve"> </w:t>
        </w:r>
        <w:r w:rsidR="00583AC4">
          <w:t xml:space="preserve">as described in cl. </w:t>
        </w:r>
        <w:r w:rsidR="00583AC4" w:rsidRPr="0002347E">
          <w:t>6.40.2.3</w:t>
        </w:r>
      </w:ins>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p>
    <w:p w14:paraId="60435D55" w14:textId="6716F5AD" w:rsidR="00D072DF" w:rsidRPr="00E525C6" w:rsidRDefault="00D072DF" w:rsidP="00D072DF">
      <w:pPr>
        <w:pStyle w:val="Heading3"/>
      </w:pPr>
      <w:bookmarkStart w:id="3332" w:name="_Toc101357148"/>
      <w:bookmarkStart w:id="3333" w:name="_Toc112860171"/>
      <w:r w:rsidRPr="00E525C6">
        <w:rPr>
          <w:lang w:eastAsia="zh-CN"/>
        </w:rPr>
        <w:t>6.40.2</w:t>
      </w:r>
      <w:r w:rsidRPr="00E525C6">
        <w:rPr>
          <w:lang w:eastAsia="zh-CN"/>
        </w:rPr>
        <w:tab/>
      </w:r>
      <w:r w:rsidRPr="00E525C6">
        <w:t>Procedures</w:t>
      </w:r>
      <w:bookmarkEnd w:id="3332"/>
      <w:bookmarkEnd w:id="3333"/>
    </w:p>
    <w:p w14:paraId="136073E0" w14:textId="69E7F47C" w:rsidR="00D072DF" w:rsidRPr="00E525C6" w:rsidRDefault="00D072DF" w:rsidP="00D072DF">
      <w:pPr>
        <w:pStyle w:val="Heading4"/>
        <w:rPr>
          <w:lang w:eastAsia="zh-CN"/>
        </w:rPr>
      </w:pPr>
      <w:bookmarkStart w:id="3334" w:name="_Toc112860172"/>
      <w:r w:rsidRPr="00E525C6">
        <w:rPr>
          <w:lang w:eastAsia="zh-CN"/>
        </w:rPr>
        <w:t>6.40.2.1</w:t>
      </w:r>
      <w:r w:rsidRPr="00E525C6">
        <w:rPr>
          <w:lang w:eastAsia="zh-CN"/>
        </w:rPr>
        <w:tab/>
      </w:r>
      <w:r w:rsidRPr="00E525C6">
        <w:t>Procedure for group QoS request for FL by AF</w:t>
      </w:r>
      <w:bookmarkEnd w:id="3334"/>
    </w:p>
    <w:p w14:paraId="764A24B9" w14:textId="4E5555BC"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E525C6" w:rsidRPr="00E525C6">
        <w:t>TS</w:t>
      </w:r>
      <w:r w:rsidR="00E525C6">
        <w:t> </w:t>
      </w:r>
      <w:r w:rsidR="00E525C6" w:rsidRPr="00E525C6">
        <w:t>23.502</w:t>
      </w:r>
      <w:r w:rsidR="00E525C6">
        <w:t> </w:t>
      </w:r>
      <w:r w:rsidR="00E525C6" w:rsidRPr="00E525C6">
        <w:t>[</w:t>
      </w:r>
      <w:r w:rsidRPr="00E525C6">
        <w:t>4] with the following differences and clarifications:</w:t>
      </w:r>
    </w:p>
    <w:p w14:paraId="6F9FDBA0" w14:textId="52DF4481" w:rsidR="00A93829" w:rsidRPr="00E525C6" w:rsidRDefault="00A93829" w:rsidP="00A93829">
      <w:pPr>
        <w:pStyle w:val="B1"/>
      </w:pPr>
      <w:r w:rsidRPr="00E525C6">
        <w:t>-</w:t>
      </w:r>
      <w:r w:rsidRPr="00E525C6">
        <w:tab/>
        <w:t xml:space="preserve">In step 1, AF may include group QoS request indicator, a list of UE addresses, </w:t>
      </w:r>
      <w:ins w:id="3335" w:author="S2-2205787" w:date="2022-08-31T16:47:00Z">
        <w:r w:rsidR="00583AC4">
          <w:t xml:space="preserve">Group identifier (either Internal Group Identifier or </w:t>
        </w:r>
        <w:r w:rsidR="00583AC4">
          <w:rPr>
            <w:rFonts w:eastAsia="SimSun"/>
          </w:rPr>
          <w:t>External Group Identifier)</w:t>
        </w:r>
        <w:r w:rsidR="00583AC4">
          <w:t xml:space="preserve">, </w:t>
        </w:r>
      </w:ins>
      <w:r w:rsidRPr="00E525C6">
        <w:t>the group QoS requirements in Nnef_AFsessionWithQoS_Create request message to request the QoS setup for UEs in the list of UE addresses based on the group QoS requirements for UEs in the list of UE addresses.</w:t>
      </w:r>
    </w:p>
    <w:p w14:paraId="2E122E31" w14:textId="6CBF531E" w:rsidR="00A93829" w:rsidRPr="00E525C6" w:rsidRDefault="00A93829" w:rsidP="00A93829">
      <w:pPr>
        <w:pStyle w:val="B1"/>
      </w:pPr>
      <w:r w:rsidRPr="00E525C6">
        <w:lastRenderedPageBreak/>
        <w:t>-</w:t>
      </w:r>
      <w:r w:rsidRPr="00E525C6">
        <w:tab/>
        <w:t>In step 3, if the NEF received group QoS request indication and the list of UE addresses with more than one UEs from the AF, the NEF discovers PCF(s) for the list of UE addresses from BSF</w:t>
      </w:r>
      <w:ins w:id="3336" w:author="S2-2205787" w:date="2022-08-31T16:47:00Z">
        <w:r w:rsidR="00583AC4" w:rsidRPr="00583AC4">
          <w:t xml:space="preserve"> </w:t>
        </w:r>
        <w:r w:rsidR="00583AC4">
          <w:t xml:space="preserve">as defined in </w:t>
        </w:r>
        <w:r w:rsidR="00583AC4" w:rsidRPr="00E525C6">
          <w:rPr>
            <w:lang w:eastAsia="zh-CN"/>
          </w:rPr>
          <w:t>6.40.2.</w:t>
        </w:r>
        <w:del w:id="3337" w:author="Rapporteur" w:date="2022-08-31T16:48:00Z">
          <w:r w:rsidR="00583AC4" w:rsidDel="00A43948">
            <w:rPr>
              <w:lang w:eastAsia="zh-CN"/>
            </w:rPr>
            <w:delText>X</w:delText>
          </w:r>
        </w:del>
      </w:ins>
      <w:ins w:id="3338" w:author="Rapporteur" w:date="2022-08-31T16:48:00Z">
        <w:r w:rsidR="00A43948">
          <w:rPr>
            <w:lang w:eastAsia="zh-CN"/>
          </w:rPr>
          <w:t>4</w:t>
        </w:r>
      </w:ins>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3339" w:name="_Toc101357157"/>
      <w:bookmarkStart w:id="3340" w:name="_Toc112860173"/>
      <w:r w:rsidRPr="00E525C6">
        <w:rPr>
          <w:lang w:eastAsia="zh-CN"/>
        </w:rPr>
        <w:t>6.40.2.2</w:t>
      </w:r>
      <w:r w:rsidRPr="00E525C6">
        <w:rPr>
          <w:lang w:eastAsia="zh-CN"/>
        </w:rPr>
        <w:tab/>
      </w:r>
      <w:r w:rsidRPr="00E525C6">
        <w:t xml:space="preserve">Procedure for enabling </w:t>
      </w:r>
      <w:bookmarkEnd w:id="3339"/>
      <w:r w:rsidRPr="00E525C6">
        <w:rPr>
          <w:lang w:eastAsia="zh-CN"/>
        </w:rPr>
        <w:t>FL operation configuration recommendation by AFLSF</w:t>
      </w:r>
      <w:bookmarkEnd w:id="3340"/>
    </w:p>
    <w:p w14:paraId="4BA90655" w14:textId="1FE1F2C5" w:rsidR="00D072DF" w:rsidRPr="00E525C6" w:rsidRDefault="00886A5F" w:rsidP="00A93829">
      <w:pPr>
        <w:pStyle w:val="TH"/>
        <w:rPr>
          <w:rFonts w:eastAsia="SimSun"/>
        </w:rPr>
      </w:pPr>
      <w:ins w:id="3341" w:author="S2-2205787" w:date="2022-08-31T16:49:00Z">
        <w:r w:rsidRPr="00E525C6">
          <w:object w:dxaOrig="20352" w:dyaOrig="16848" w14:anchorId="0F2880CD">
            <v:shape id="_x0000_i1106" type="#_x0000_t75" style="width:481.7pt;height:398.55pt" o:ole="">
              <v:imagedata r:id="rId182" o:title=""/>
            </v:shape>
            <o:OLEObject Type="Embed" ProgID="Visio.Drawing.15" ShapeID="_x0000_i1106" DrawAspect="Content" ObjectID="_1723533522" r:id="rId183"/>
          </w:object>
        </w:r>
      </w:ins>
      <w:del w:id="3342" w:author="S2-2205787" w:date="2022-08-31T16:49:00Z">
        <w:r w:rsidR="00D072DF" w:rsidRPr="00E525C6" w:rsidDel="00886A5F">
          <w:object w:dxaOrig="20352" w:dyaOrig="16848" w14:anchorId="6DC93B99">
            <v:shape id="_x0000_i1107" type="#_x0000_t75" style="width:481.7pt;height:398.55pt" o:ole="">
              <v:imagedata r:id="rId184" o:title=""/>
            </v:shape>
            <o:OLEObject Type="Embed" ProgID="Visio.Drawing.15" ShapeID="_x0000_i1107" DrawAspect="Content" ObjectID="_1723533523" r:id="rId185"/>
          </w:object>
        </w:r>
      </w:del>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7E7FCBC8" w14:textId="3D4CCA07" w:rsidR="00A93829" w:rsidDel="00886A5F" w:rsidRDefault="00A93829" w:rsidP="00A93829">
      <w:pPr>
        <w:pStyle w:val="B1"/>
        <w:rPr>
          <w:del w:id="3343" w:author="S2-2205787" w:date="2022-08-31T16:51:00Z"/>
        </w:rPr>
      </w:pPr>
      <w:r w:rsidRPr="00E525C6">
        <w:t>2.</w:t>
      </w:r>
      <w:r w:rsidRPr="00E525C6">
        <w:tab/>
        <w:t xml:space="preserve">The AF requests </w:t>
      </w:r>
      <w:ins w:id="3344" w:author="S2-2205787" w:date="2022-08-31T16:50:00Z">
        <w:r w:rsidR="00886A5F">
          <w:t xml:space="preserve">5GC assistance for FL operation </w:t>
        </w:r>
      </w:ins>
      <w:del w:id="3345" w:author="S2-2205787" w:date="2022-08-31T16:50:00Z">
        <w:r w:rsidRPr="00E525C6" w:rsidDel="00886A5F">
          <w:delText xml:space="preserve">the AFLSF </w:delText>
        </w:r>
      </w:del>
      <w:r w:rsidRPr="00E525C6">
        <w:t xml:space="preserve">(via NEF if AF is untrusted for the operator) </w:t>
      </w:r>
      <w:ins w:id="3346" w:author="S2-2205787" w:date="2022-08-31T16:51:00Z">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cl. </w:t>
        </w:r>
        <w:r w:rsidR="00886A5F" w:rsidRPr="00E7644F">
          <w:t>6.40.1.1</w:t>
        </w:r>
        <w:r w:rsidR="00886A5F">
          <w:t xml:space="preserve">. These parameters may include a list of UEs or group of UEs for the complete FL operation (i.e. one list for all </w:t>
        </w:r>
        <w:r w:rsidR="00886A5F">
          <w:lastRenderedPageBreak/>
          <w:t xml:space="preserve">FL iterations) or one list per FL iteration, the maximum number of allowed iterations, a time window for model aggregation, QoS requirements, AMSID, target area(s), time validity, a minimum number of awaited models before global model update, UE continuous training flag. </w:t>
        </w:r>
        <w:r w:rsidR="00886A5F">
          <w:br/>
        </w:r>
      </w:ins>
      <w:del w:id="3347" w:author="S2-2205787" w:date="2022-08-31T16:51:00Z">
        <w:r w:rsidRPr="00E525C6" w:rsidDel="00886A5F">
          <w:delText>to provide a configuration recommendation for the FL operation. The FL configuration recommendation request must include the FL aggregation mode (i.e. synchronous, asynchronous, or a combination of both) to be provided by the AFLSF. In addition, the recommendation request may also task the AFLSF with providing the UEs that should be part of the FL training if the FL aggregation mode recommendation is followed and their QoS requirements.</w:delText>
        </w:r>
      </w:del>
    </w:p>
    <w:p w14:paraId="6E0C91C4" w14:textId="77777777" w:rsidR="00886A5F" w:rsidRDefault="00886A5F" w:rsidP="00886A5F">
      <w:pPr>
        <w:pStyle w:val="B1"/>
        <w:rPr>
          <w:ins w:id="3348" w:author="S2-2205787" w:date="2022-08-31T16:52:00Z"/>
        </w:rPr>
      </w:pPr>
      <w:ins w:id="3349" w:author="S2-2205787" w:date="2022-08-31T16:52:00Z">
        <w:r>
          <w:tab/>
          <w:t>The description of potential input parameters to the service requesting 5GC assistance for FL can be found in the following:</w:t>
        </w:r>
      </w:ins>
    </w:p>
    <w:p w14:paraId="73410941" w14:textId="77777777" w:rsidR="00886A5F" w:rsidRDefault="00886A5F" w:rsidP="00886A5F">
      <w:pPr>
        <w:pStyle w:val="B2"/>
        <w:rPr>
          <w:ins w:id="3350" w:author="S2-2205787" w:date="2022-08-31T16:52:00Z"/>
        </w:rPr>
      </w:pPr>
      <w:ins w:id="3351" w:author="S2-2205787" w:date="2022-08-31T16:52:00Z">
        <w:r>
          <w:t>-</w:t>
        </w:r>
        <w:r>
          <w:tab/>
          <w:t>List/Group of UEs: external or internal ID of the UEs participating in the application FL operation. The same list/group can be provided for the complete FL operation, or a different list may be provided for each iteration of the FL operation.</w:t>
        </w:r>
      </w:ins>
    </w:p>
    <w:p w14:paraId="210D08F6" w14:textId="77777777" w:rsidR="00886A5F" w:rsidRDefault="00886A5F" w:rsidP="00886A5F">
      <w:pPr>
        <w:pStyle w:val="B2"/>
        <w:rPr>
          <w:ins w:id="3352" w:author="S2-2205787" w:date="2022-08-31T16:52:00Z"/>
        </w:rPr>
      </w:pPr>
      <w:ins w:id="3353" w:author="S2-2205787" w:date="2022-08-31T16:52:00Z">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ins>
    </w:p>
    <w:p w14:paraId="0C1D9312" w14:textId="77777777" w:rsidR="00886A5F" w:rsidRDefault="00886A5F" w:rsidP="00886A5F">
      <w:pPr>
        <w:pStyle w:val="B2"/>
        <w:rPr>
          <w:ins w:id="3354" w:author="S2-2205787" w:date="2022-08-31T16:52:00Z"/>
        </w:rPr>
      </w:pPr>
      <w:ins w:id="3355" w:author="S2-2205787" w:date="2022-08-31T16:52:00Z">
        <w:r>
          <w:t>-</w:t>
        </w:r>
        <w:r>
          <w:tab/>
          <w:t>A time window for model aggregation: maximum time that an application server can wait to receive local models from UEs to provide an update of the global model. If the time window is zero, then the application server operates in fully asynchronous mode.</w:t>
        </w:r>
      </w:ins>
    </w:p>
    <w:p w14:paraId="659FDAE0" w14:textId="77777777" w:rsidR="00886A5F" w:rsidRDefault="00886A5F" w:rsidP="00886A5F">
      <w:pPr>
        <w:pStyle w:val="B2"/>
        <w:rPr>
          <w:ins w:id="3356" w:author="S2-2205787" w:date="2022-08-31T16:52:00Z"/>
        </w:rPr>
      </w:pPr>
      <w:ins w:id="3357" w:author="S2-2205787" w:date="2022-08-31T16:52:00Z">
        <w:r>
          <w:t>-</w:t>
        </w:r>
        <w:r>
          <w:tab/>
          <w:t>Minimum number of awaited models: number of local UE models the application server requires to receive within the model aggregation time window to provide an update of the global model.</w:t>
        </w:r>
      </w:ins>
    </w:p>
    <w:p w14:paraId="409CAC33" w14:textId="77777777" w:rsidR="00886A5F" w:rsidRDefault="00886A5F" w:rsidP="00886A5F">
      <w:pPr>
        <w:pStyle w:val="B2"/>
        <w:rPr>
          <w:ins w:id="3358" w:author="S2-2205787" w:date="2022-08-31T16:52:00Z"/>
        </w:rPr>
      </w:pPr>
      <w:ins w:id="3359" w:author="S2-2205787" w:date="2022-08-31T16:52:00Z">
        <w:r>
          <w:t>-</w:t>
        </w:r>
        <w:r>
          <w:tab/>
          <w:t>Continuous training flag: flag indicating whether UEs are allowed to continue performing training once they have shared their local model and before they receive an update of the global model.</w:t>
        </w:r>
      </w:ins>
    </w:p>
    <w:p w14:paraId="5586FEC9" w14:textId="77777777" w:rsidR="00886A5F" w:rsidRDefault="00886A5F" w:rsidP="00886A5F">
      <w:pPr>
        <w:pStyle w:val="B2"/>
        <w:rPr>
          <w:ins w:id="3360" w:author="S2-2205787" w:date="2022-08-31T16:52:00Z"/>
        </w:rPr>
      </w:pPr>
      <w:ins w:id="3361" w:author="S2-2205787" w:date="2022-08-31T16:52:00Z">
        <w:r>
          <w:t>-</w:t>
        </w:r>
        <w:r>
          <w:tab/>
          <w:t xml:space="preserve">QoS requirements: QoS requirements being requested by the AF for the FL operation to meets its performance. </w:t>
        </w:r>
      </w:ins>
    </w:p>
    <w:p w14:paraId="36E95231" w14:textId="77777777" w:rsidR="00886A5F" w:rsidRDefault="00886A5F" w:rsidP="00886A5F">
      <w:pPr>
        <w:pStyle w:val="B2"/>
        <w:rPr>
          <w:ins w:id="3362" w:author="S2-2205787" w:date="2022-08-31T16:52:00Z"/>
        </w:rPr>
      </w:pPr>
      <w:ins w:id="3363" w:author="S2-2205787" w:date="2022-08-31T16:52:00Z">
        <w:r>
          <w:t>-</w:t>
        </w:r>
        <w:r>
          <w:tab/>
          <w:t>AMSID: identification of AI/ML session identifier to be used for the application FL operation.</w:t>
        </w:r>
      </w:ins>
    </w:p>
    <w:p w14:paraId="3002EE3B" w14:textId="77777777" w:rsidR="00886A5F" w:rsidRDefault="00886A5F" w:rsidP="00886A5F">
      <w:pPr>
        <w:pStyle w:val="B2"/>
        <w:rPr>
          <w:ins w:id="3364" w:author="S2-2205787" w:date="2022-08-31T16:52:00Z"/>
        </w:rPr>
      </w:pPr>
      <w:ins w:id="3365" w:author="S2-2205787" w:date="2022-08-31T16:52:00Z">
        <w:r>
          <w:t>-</w:t>
        </w:r>
        <w:r>
          <w:tab/>
          <w:t>Target area(s): area(s) where UEs should be located to be selected for FL operation.</w:t>
        </w:r>
      </w:ins>
    </w:p>
    <w:p w14:paraId="31E4EED7" w14:textId="14142A37" w:rsidR="00886A5F" w:rsidRPr="00E525C6" w:rsidRDefault="00886A5F">
      <w:pPr>
        <w:pStyle w:val="B2"/>
        <w:rPr>
          <w:ins w:id="3366" w:author="S2-2205787" w:date="2022-08-31T16:51:00Z"/>
        </w:rPr>
        <w:pPrChange w:id="3367" w:author="S2-2205787" w:date="2022-08-31T16:52:00Z">
          <w:pPr>
            <w:pStyle w:val="B1"/>
          </w:pPr>
        </w:pPrChange>
      </w:pPr>
      <w:ins w:id="3368" w:author="S2-2205787" w:date="2022-08-31T16:52:00Z">
        <w:r>
          <w:t>-</w:t>
        </w:r>
        <w:r>
          <w:tab/>
          <w:t>Operation time validity: time during which the FL operation may be performed</w:t>
        </w:r>
      </w:ins>
    </w:p>
    <w:p w14:paraId="785F80CE" w14:textId="6B6F675C" w:rsidR="00A93829" w:rsidRPr="00E525C6" w:rsidDel="00886A5F" w:rsidRDefault="00A93829" w:rsidP="00886A5F">
      <w:pPr>
        <w:pStyle w:val="B1"/>
        <w:rPr>
          <w:del w:id="3369" w:author="S2-2205787" w:date="2022-08-31T16:52:00Z"/>
        </w:rPr>
      </w:pPr>
      <w:del w:id="3370" w:author="S2-2205787" w:date="2022-08-31T16:52:00Z">
        <w:r w:rsidRPr="00E525C6" w:rsidDel="00886A5F">
          <w:delText>Editor's note:</w:delText>
        </w:r>
        <w:r w:rsidRPr="00E525C6" w:rsidDel="00886A5F">
          <w:tab/>
          <w:delText>Further details on the parameters of the application server recommendation request to the AFLSF are FFS.</w:delText>
        </w:r>
      </w:del>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3983399D" w:rsidR="00A93829" w:rsidRPr="00E525C6" w:rsidRDefault="00A93829" w:rsidP="00A93829">
      <w:pPr>
        <w:pStyle w:val="B1"/>
      </w:pPr>
      <w:r w:rsidRPr="00E525C6">
        <w:t>6.</w:t>
      </w:r>
      <w:r w:rsidRPr="00E525C6">
        <w:tab/>
      </w:r>
      <w:ins w:id="3371" w:author="S2-2205787" w:date="2022-08-31T16:52:00Z">
        <w:r w:rsidR="00886A5F">
          <w:t xml:space="preserve">Based on the collected inputs, </w:t>
        </w:r>
      </w:ins>
      <w:del w:id="3372" w:author="S2-2205787" w:date="2022-08-31T16:52:00Z">
        <w:r w:rsidRPr="00E525C6" w:rsidDel="00886A5F">
          <w:delText>T</w:delText>
        </w:r>
      </w:del>
      <w:ins w:id="3373" w:author="S2-2205787" w:date="2022-08-31T16:52:00Z">
        <w:r w:rsidR="00886A5F">
          <w:t>t</w:t>
        </w:r>
      </w:ins>
      <w:r w:rsidRPr="00E525C6">
        <w:t xml:space="preserve">he AFLSF derives </w:t>
      </w:r>
      <w:del w:id="3374" w:author="S2-2205787" w:date="2022-08-31T16:52:00Z">
        <w:r w:rsidRPr="00E525C6" w:rsidDel="00886A5F">
          <w:delText xml:space="preserve">the </w:delText>
        </w:r>
      </w:del>
      <w:ins w:id="3375" w:author="S2-2205787" w:date="2022-08-31T16:52:00Z">
        <w:r w:rsidR="00886A5F">
          <w:t>a</w:t>
        </w:r>
        <w:r w:rsidR="00886A5F" w:rsidRPr="00E525C6">
          <w:t xml:space="preserve"> </w:t>
        </w:r>
      </w:ins>
      <w:r w:rsidRPr="00E525C6">
        <w:t xml:space="preserve">FL configuration recommendation </w:t>
      </w:r>
      <w:ins w:id="3376" w:author="S2-2205787" w:date="2022-08-31T16:52:00Z">
        <w:r w:rsidR="00886A5F">
          <w:t>based on the assistance request from the AF in step 2</w:t>
        </w:r>
      </w:ins>
      <w:del w:id="3377" w:author="S2-2205787" w:date="2022-08-31T16:52:00Z">
        <w:r w:rsidRPr="00E525C6" w:rsidDel="00886A5F">
          <w:delText>including the FL aggregation mode and optionally including the recommended UEs for each FL aggregation mode and their QoS requirements</w:delText>
        </w:r>
      </w:del>
      <w:r w:rsidRPr="00E525C6">
        <w:t>. The AFLSF may also derive an AMSID according to clause 6.40.1.2 if it doesn't have a suitable one</w:t>
      </w:r>
      <w:ins w:id="3378" w:author="S2-2205787" w:date="2022-08-31T16:53:00Z">
        <w:r w:rsidR="00886A5F">
          <w:t xml:space="preserve"> yet</w:t>
        </w:r>
      </w:ins>
      <w:r w:rsidRPr="00E525C6">
        <w:t>. The AMSID is associated with the UEs which have been recommended for FL</w:t>
      </w:r>
      <w:ins w:id="3379" w:author="S2-2205787" w:date="2022-08-31T16:53:00Z">
        <w:r w:rsidR="00886A5F">
          <w:t xml:space="preserve"> operation</w:t>
        </w:r>
      </w:ins>
      <w:r w:rsidRPr="00E525C6">
        <w:t>.</w:t>
      </w:r>
    </w:p>
    <w:p w14:paraId="142DB16E" w14:textId="7B04B593" w:rsidR="00A93829" w:rsidRPr="00E525C6" w:rsidRDefault="00A93829" w:rsidP="00A93829">
      <w:pPr>
        <w:pStyle w:val="B1"/>
      </w:pPr>
      <w:r w:rsidRPr="00E525C6">
        <w:t>7.</w:t>
      </w:r>
      <w:r w:rsidRPr="00E525C6">
        <w:tab/>
        <w:t xml:space="preserve">A response is provided by the AFLSF </w:t>
      </w:r>
      <w:ins w:id="3380" w:author="S2-2205787" w:date="2022-08-31T16:53:00Z">
        <w:r w:rsidR="00991555">
          <w:t xml:space="preserve">notify service operation (e.g. </w:t>
        </w:r>
        <w:r w:rsidR="00991555" w:rsidRPr="00451878">
          <w:t>Naflsf_FL_assistance_notify</w:t>
        </w:r>
        <w:r w:rsidR="00991555">
          <w:t xml:space="preserve">) </w:t>
        </w:r>
      </w:ins>
      <w:r w:rsidRPr="00E525C6">
        <w:t xml:space="preserve">to the AF </w:t>
      </w:r>
      <w:ins w:id="3381" w:author="S2-2205787" w:date="2022-08-31T16:53:00Z">
        <w:r w:rsidR="00991555">
          <w:t xml:space="preserve">via NEF if needed </w:t>
        </w:r>
      </w:ins>
      <w:r w:rsidRPr="00E525C6">
        <w:t xml:space="preserve">with a </w:t>
      </w:r>
      <w:ins w:id="3382" w:author="S2-2205787" w:date="2022-08-31T16:53:00Z">
        <w:r w:rsidR="00991555">
          <w:t>notification</w:t>
        </w:r>
        <w:r w:rsidR="00991555" w:rsidRPr="00E525C6">
          <w:t xml:space="preserve"> </w:t>
        </w:r>
        <w:r w:rsidR="00991555">
          <w:t>indicating</w:t>
        </w:r>
      </w:ins>
      <w:del w:id="3383" w:author="S2-2205787" w:date="2022-08-31T16:53:00Z">
        <w:r w:rsidRPr="00E525C6" w:rsidDel="00991555">
          <w:delText>recommendation for</w:delText>
        </w:r>
      </w:del>
      <w:r w:rsidRPr="00E525C6">
        <w:t xml:space="preserve"> the FL configuration </w:t>
      </w:r>
      <w:ins w:id="3384" w:author="S2-2205787" w:date="2022-08-31T16:54:00Z">
        <w:r w:rsidR="00991555">
          <w:t>parameters suggested by the AFLSF</w:t>
        </w:r>
      </w:ins>
      <w:del w:id="3385" w:author="S2-2205787" w:date="2022-08-31T16:54:00Z">
        <w:r w:rsidRPr="00E525C6" w:rsidDel="00991555">
          <w:delText>containing the FL aggregation mode and optionally a list of recommended UEs for the FL operation along their QoS requirements. The AMSID may also be included</w:delText>
        </w:r>
      </w:del>
      <w:r w:rsidRPr="00E525C6">
        <w:t xml:space="preserve">. </w:t>
      </w:r>
      <w:ins w:id="3386" w:author="S2-2205787" w:date="2022-08-31T16:54:00Z">
        <w:r w:rsidR="00991555">
          <w:t xml:space="preserve">The notification may contain some or all of the parameters mentioned in step 2 and described in cl. </w:t>
        </w:r>
        <w:r w:rsidR="00991555" w:rsidRPr="00E7644F">
          <w:t>6.40.1.1.</w:t>
        </w:r>
        <w:r w:rsidR="00991555">
          <w:t xml:space="preserve"> </w:t>
        </w:r>
      </w:ins>
      <w:r w:rsidRPr="00E525C6">
        <w:t>The AF may confirm whether the AFLSF recommendation has been accepted.</w:t>
      </w:r>
    </w:p>
    <w:p w14:paraId="6ED6A87C" w14:textId="3E67376F" w:rsidR="00A93829" w:rsidRPr="00E525C6" w:rsidRDefault="00A93829" w:rsidP="00A93829">
      <w:pPr>
        <w:pStyle w:val="B1"/>
      </w:pPr>
      <w:r w:rsidRPr="00E525C6">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Pr="00E525C6" w:rsidRDefault="00D072DF" w:rsidP="00775137">
      <w:pPr>
        <w:pStyle w:val="Heading4"/>
      </w:pPr>
      <w:bookmarkStart w:id="3387" w:name="_Toc112860174"/>
      <w:r w:rsidRPr="00E525C6">
        <w:t>6.40.2.3</w:t>
      </w:r>
      <w:r w:rsidRPr="00E525C6">
        <w:tab/>
        <w:t>Procedure for UE-initiated request to join an AI/ML session for FL</w:t>
      </w:r>
      <w:bookmarkEnd w:id="3387"/>
    </w:p>
    <w:p w14:paraId="38FAB16C" w14:textId="77777777" w:rsidR="00D072DF" w:rsidRPr="00E525C6" w:rsidRDefault="00D072DF" w:rsidP="00A93829">
      <w:pPr>
        <w:pStyle w:val="TH"/>
      </w:pPr>
      <w:r w:rsidRPr="00E525C6">
        <w:object w:dxaOrig="22944" w:dyaOrig="16308" w14:anchorId="5C0048ED">
          <v:shape id="_x0000_i1108" type="#_x0000_t75" style="width:481.7pt;height:342.85pt" o:ole="">
            <v:imagedata r:id="rId186" o:title=""/>
          </v:shape>
          <o:OLEObject Type="Embed" ProgID="Visio.Drawing.15" ShapeID="_x0000_i1108" DrawAspect="Content" ObjectID="_1723533524" r:id="rId187"/>
        </w:object>
      </w:r>
    </w:p>
    <w:p w14:paraId="04754598" w14:textId="1F666528" w:rsidR="00D072DF" w:rsidRPr="00E525C6" w:rsidRDefault="00D072DF" w:rsidP="00A93829">
      <w:pPr>
        <w:pStyle w:val="TF"/>
      </w:pPr>
      <w:r w:rsidRPr="00E525C6">
        <w:t>Figure 6.</w:t>
      </w:r>
      <w:r w:rsidR="00AC00FA" w:rsidRPr="00E525C6">
        <w:t>40</w:t>
      </w:r>
      <w:r w:rsidRPr="00E525C6">
        <w:t>.2.3-1: Procedure for UE-initiated request to join an AI/ML session for FL</w:t>
      </w:r>
    </w:p>
    <w:p w14:paraId="21FB907E" w14:textId="1BA1D246" w:rsidR="00D072DF" w:rsidRPr="00E525C6" w:rsidRDefault="00D072DF" w:rsidP="00A93829">
      <w:r w:rsidRPr="00E525C6">
        <w:t>The procedure for UE-initiated request to join an AI/ML session for FL in Figure 6.</w:t>
      </w:r>
      <w:r w:rsidR="00AC00FA" w:rsidRPr="00E525C6">
        <w:t>40</w:t>
      </w:r>
      <w:r w:rsidRPr="00E525C6">
        <w:t>.2.3-1 is described step-by-step below.</w:t>
      </w:r>
    </w:p>
    <w:p w14:paraId="1787BFE0" w14:textId="77777777" w:rsidR="00A93829" w:rsidRPr="00E525C6" w:rsidRDefault="00A93829" w:rsidP="00A93829">
      <w:pPr>
        <w:pStyle w:val="B1"/>
      </w:pPr>
      <w:r w:rsidRPr="00E525C6">
        <w:t>1.</w:t>
      </w:r>
      <w:r w:rsidRPr="00E525C6">
        <w:tab/>
        <w:t>An AMSID is allocated to the UE according to the description of cl. 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lastRenderedPageBreak/>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rPr>
          <w:ins w:id="3388" w:author="S2-2205787" w:date="2022-08-31T16:55:00Z"/>
        </w:rPr>
      </w:pPr>
      <w:r w:rsidRPr="00E525C6">
        <w:t>9.</w:t>
      </w:r>
      <w:r w:rsidRPr="00E525C6">
        <w:tab/>
        <w:t>The UE starts the FL process after the establishment of the user plane resources.</w:t>
      </w:r>
    </w:p>
    <w:p w14:paraId="41C8B703" w14:textId="00037A85" w:rsidR="00BE6563" w:rsidRPr="00E525C6" w:rsidRDefault="00BE6563" w:rsidP="00BE6563">
      <w:pPr>
        <w:pStyle w:val="Heading4"/>
        <w:rPr>
          <w:ins w:id="3389" w:author="S2-2205787" w:date="2022-08-31T16:55:00Z"/>
          <w:lang w:eastAsia="zh-CN"/>
        </w:rPr>
      </w:pPr>
      <w:bookmarkStart w:id="3390" w:name="_Toc112860175"/>
      <w:ins w:id="3391" w:author="S2-2205787" w:date="2022-08-31T16:55:00Z">
        <w:r w:rsidRPr="00E525C6">
          <w:rPr>
            <w:lang w:eastAsia="zh-CN"/>
          </w:rPr>
          <w:t>6.40.2.</w:t>
        </w:r>
        <w:r>
          <w:rPr>
            <w:lang w:eastAsia="zh-CN"/>
          </w:rPr>
          <w:t>4</w:t>
        </w:r>
        <w:r w:rsidRPr="00E525C6">
          <w:rPr>
            <w:lang w:eastAsia="zh-CN"/>
          </w:rPr>
          <w:tab/>
        </w:r>
        <w:r w:rsidRPr="00E525C6">
          <w:t xml:space="preserve">Procedure for </w:t>
        </w:r>
        <w:r>
          <w:t>multiple PCF discovery</w:t>
        </w:r>
        <w:bookmarkEnd w:id="3390"/>
        <w:r>
          <w:t xml:space="preserve"> </w:t>
        </w:r>
      </w:ins>
    </w:p>
    <w:p w14:paraId="4C21C049" w14:textId="77777777" w:rsidR="00BE6563" w:rsidRPr="005D61C6" w:rsidRDefault="00BE6563" w:rsidP="00BE6563">
      <w:pPr>
        <w:rPr>
          <w:ins w:id="3392" w:author="S2-2205787" w:date="2022-08-31T16:55:00Z"/>
        </w:rPr>
      </w:pPr>
      <w:ins w:id="3393" w:author="S2-2205787" w:date="2022-08-31T16:55:00Z">
        <w:r w:rsidRPr="005D61C6">
          <w:t>BSF supports PCF discovery for multiple UEs, which can be used for AF to create or update QoS for the multiple UEs (e.g., for FL operation). The support of PCF discovery for multiple UEs can be achieved by the following enhancements:</w:t>
        </w:r>
      </w:ins>
    </w:p>
    <w:p w14:paraId="45DA9453" w14:textId="77777777" w:rsidR="00BE6563" w:rsidRPr="007A4524" w:rsidRDefault="00BE6563" w:rsidP="00BE6563">
      <w:pPr>
        <w:pStyle w:val="B1"/>
        <w:rPr>
          <w:ins w:id="3394" w:author="S2-2205787" w:date="2022-08-31T16:55:00Z"/>
        </w:rPr>
      </w:pPr>
      <w:ins w:id="3395" w:author="S2-2205787" w:date="2022-08-31T16:55:00Z">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ins>
    </w:p>
    <w:p w14:paraId="6D790BE4" w14:textId="77777777" w:rsidR="00BE6563" w:rsidRPr="00E7644F" w:rsidRDefault="00BE6563" w:rsidP="00BE6563">
      <w:pPr>
        <w:pStyle w:val="B1"/>
        <w:rPr>
          <w:ins w:id="3396" w:author="S2-2205787" w:date="2022-08-31T16:55:00Z"/>
          <w:rFonts w:eastAsia="MS Mincho"/>
        </w:rPr>
      </w:pPr>
      <w:ins w:id="3397" w:author="S2-2205787" w:date="2022-08-31T16:55:00Z">
        <w:r>
          <w:t>-</w:t>
        </w:r>
        <w:r>
          <w:tab/>
        </w:r>
        <w:r w:rsidRPr="00451878">
          <w:t xml:space="preserve">(PCF Discovery </w:t>
        </w:r>
        <w:r w:rsidRPr="00CF769B">
          <w:t xml:space="preserve">of </w:t>
        </w:r>
        <w:r w:rsidRPr="007A4524">
          <w:t xml:space="preserve">BSF) </w:t>
        </w:r>
        <w:r w:rsidRPr="007A4524">
          <w:rPr>
            <w:lang w:eastAsia="ko-KR"/>
          </w:rPr>
          <w:t>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address(es) for each UE within the group identified by the group identifier or the PCF address(es) for each UE within the list of UE IDs. Then, the BSF returns to the Consumer NF with the PCF ad</w:t>
        </w:r>
        <w:r w:rsidRPr="00E7644F">
          <w:rPr>
            <w:lang w:eastAsia="ko-KR"/>
          </w:rPr>
          <w:t xml:space="preserve">dress per UE(s). </w:t>
        </w:r>
      </w:ins>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3398" w:name="_Toc101357149"/>
      <w:bookmarkStart w:id="3399" w:name="_Toc112860176"/>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3398"/>
      <w:bookmarkEnd w:id="3399"/>
    </w:p>
    <w:p w14:paraId="0A7BE7B8" w14:textId="77777777" w:rsidR="0085749F" w:rsidRPr="00E525C6" w:rsidRDefault="0085749F" w:rsidP="0085749F">
      <w:pPr>
        <w:rPr>
          <w:ins w:id="3400" w:author="S2-2205787" w:date="2022-08-31T16:56:00Z"/>
        </w:rPr>
      </w:pPr>
      <w:ins w:id="3401" w:author="S2-2205787" w:date="2022-08-31T16:56:00Z">
        <w:r w:rsidRPr="00E525C6">
          <w:t>AF:</w:t>
        </w:r>
      </w:ins>
    </w:p>
    <w:p w14:paraId="4E753DE8" w14:textId="77777777" w:rsidR="0085749F" w:rsidRPr="00E525C6" w:rsidRDefault="0085749F" w:rsidP="0085749F">
      <w:pPr>
        <w:pStyle w:val="B1"/>
        <w:rPr>
          <w:ins w:id="3402" w:author="S2-2205787" w:date="2022-08-31T16:56:00Z"/>
        </w:rPr>
      </w:pPr>
      <w:ins w:id="3403" w:author="S2-2205787" w:date="2022-08-31T16:56:00Z">
        <w:r w:rsidRPr="00E525C6">
          <w:t>-</w:t>
        </w:r>
        <w:r w:rsidRPr="00E525C6">
          <w:tab/>
          <w:t xml:space="preserve">Provides </w:t>
        </w:r>
        <w:r>
          <w:t>FL configuration parameters to the 5GC (NEF if AF is untrusted, or AFLSF is AF is trusted) via FL assistance services</w:t>
        </w:r>
        <w:r w:rsidRPr="00E525C6">
          <w:t>.</w:t>
        </w:r>
      </w:ins>
    </w:p>
    <w:p w14:paraId="02D4D2BD" w14:textId="77777777" w:rsidR="0085749F" w:rsidRPr="00E525C6" w:rsidRDefault="0085749F" w:rsidP="0085749F">
      <w:pPr>
        <w:rPr>
          <w:ins w:id="3404" w:author="S2-2205787" w:date="2022-08-31T16:56:00Z"/>
        </w:rPr>
      </w:pPr>
      <w:ins w:id="3405" w:author="S2-2205787" w:date="2022-08-31T16:56:00Z">
        <w:r>
          <w:t>NEF</w:t>
        </w:r>
        <w:r w:rsidRPr="00E525C6">
          <w:t>:</w:t>
        </w:r>
      </w:ins>
    </w:p>
    <w:p w14:paraId="39A54DE4" w14:textId="77777777" w:rsidR="0085749F" w:rsidRDefault="0085749F" w:rsidP="0085749F">
      <w:pPr>
        <w:pStyle w:val="B1"/>
        <w:rPr>
          <w:ins w:id="3406" w:author="S2-2205787" w:date="2022-08-31T16:56:00Z"/>
        </w:rPr>
      </w:pPr>
      <w:ins w:id="3407" w:author="S2-2205787" w:date="2022-08-31T16:56:00Z">
        <w:r w:rsidRPr="00E525C6">
          <w:t>-</w:t>
        </w:r>
        <w:r w:rsidRPr="00E525C6">
          <w:tab/>
        </w:r>
        <w:r>
          <w:t xml:space="preserve">Provides request/subscription services for FL assistance operation and consumes </w:t>
        </w:r>
        <w:r w:rsidRPr="007F71E1">
          <w:t>AFLSF</w:t>
        </w:r>
        <w:r>
          <w:t xml:space="preserve"> services.</w:t>
        </w:r>
      </w:ins>
    </w:p>
    <w:p w14:paraId="15A9E446" w14:textId="77777777" w:rsidR="0085749F" w:rsidRDefault="0085749F" w:rsidP="0085749F">
      <w:pPr>
        <w:rPr>
          <w:ins w:id="3408" w:author="S2-2205787" w:date="2022-08-31T16:56:00Z"/>
        </w:rPr>
      </w:pPr>
      <w:ins w:id="3409" w:author="S2-2205787" w:date="2022-08-31T16:56:00Z">
        <w:r>
          <w:t>AFLSF</w:t>
        </w:r>
        <w:r w:rsidRPr="00E525C6">
          <w:t>:</w:t>
        </w:r>
      </w:ins>
    </w:p>
    <w:p w14:paraId="31A6FDA3" w14:textId="77777777" w:rsidR="0085749F" w:rsidRDefault="0085749F" w:rsidP="0085749F">
      <w:pPr>
        <w:pStyle w:val="B1"/>
        <w:rPr>
          <w:ins w:id="3410" w:author="S2-2205787" w:date="2022-08-31T16:56:00Z"/>
        </w:rPr>
      </w:pPr>
      <w:ins w:id="3411" w:author="S2-2205787" w:date="2022-08-31T16:56:00Z">
        <w:r w:rsidRPr="00E525C6">
          <w:t>-</w:t>
        </w:r>
        <w:r w:rsidRPr="00E525C6">
          <w:tab/>
        </w:r>
        <w:r>
          <w:t>Implicit a</w:t>
        </w:r>
        <w:r w:rsidRPr="00047D8F">
          <w:t>ware</w:t>
        </w:r>
        <w:r>
          <w:t>ness</w:t>
        </w:r>
        <w:r w:rsidRPr="00047D8F">
          <w:t xml:space="preserve"> of </w:t>
        </w:r>
        <w:r>
          <w:t>application FL operation</w:t>
        </w:r>
      </w:ins>
    </w:p>
    <w:p w14:paraId="6E5D367F" w14:textId="77777777" w:rsidR="0085749F" w:rsidRDefault="0085749F" w:rsidP="0085749F">
      <w:pPr>
        <w:pStyle w:val="B1"/>
        <w:rPr>
          <w:ins w:id="3412" w:author="S2-2205787" w:date="2022-08-31T16:56:00Z"/>
        </w:rPr>
      </w:pPr>
      <w:ins w:id="3413" w:author="S2-2205787" w:date="2022-08-31T16:56:00Z">
        <w:r>
          <w:t>-</w:t>
        </w:r>
        <w:r>
          <w:tab/>
          <w:t>Provides request/subscription services for FL assistance operation</w:t>
        </w:r>
      </w:ins>
    </w:p>
    <w:p w14:paraId="09008FA4" w14:textId="77777777" w:rsidR="0085749F" w:rsidRPr="00E525C6" w:rsidRDefault="0085749F" w:rsidP="0085749F">
      <w:pPr>
        <w:pStyle w:val="B1"/>
        <w:rPr>
          <w:ins w:id="3414" w:author="S2-2205787" w:date="2022-08-31T16:56:00Z"/>
        </w:rPr>
      </w:pPr>
      <w:ins w:id="3415" w:author="S2-2205787" w:date="2022-08-31T16:56:00Z">
        <w:r w:rsidRPr="00E525C6">
          <w:t>-</w:t>
        </w:r>
        <w:r w:rsidRPr="00E525C6">
          <w:tab/>
        </w:r>
        <w:r>
          <w:t>Subscribes to NWDAF analytics, AMF/SMF event exposure</w:t>
        </w:r>
      </w:ins>
    </w:p>
    <w:p w14:paraId="75933076" w14:textId="77777777" w:rsidR="0085749F" w:rsidRPr="00E525C6" w:rsidRDefault="0085749F" w:rsidP="0085749F">
      <w:pPr>
        <w:pStyle w:val="B1"/>
        <w:rPr>
          <w:ins w:id="3416" w:author="S2-2205787" w:date="2022-08-31T16:56:00Z"/>
        </w:rPr>
      </w:pPr>
      <w:ins w:id="3417" w:author="S2-2205787" w:date="2022-08-31T16:56:00Z">
        <w:r w:rsidRPr="00E525C6">
          <w:t>-</w:t>
        </w:r>
        <w:r w:rsidRPr="00E525C6">
          <w:tab/>
        </w:r>
        <w:r>
          <w:t xml:space="preserve">Handling of AMSID validation request </w:t>
        </w:r>
      </w:ins>
    </w:p>
    <w:p w14:paraId="2AB70D50" w14:textId="77777777" w:rsidR="0085749F" w:rsidRPr="00E525C6" w:rsidRDefault="0085749F" w:rsidP="0085749F">
      <w:pPr>
        <w:rPr>
          <w:ins w:id="3418" w:author="S2-2205787" w:date="2022-08-31T16:56:00Z"/>
        </w:rPr>
      </w:pPr>
      <w:ins w:id="3419" w:author="S2-2205787" w:date="2022-08-31T16:56:00Z">
        <w:r w:rsidRPr="00E525C6">
          <w:t>SMF:</w:t>
        </w:r>
      </w:ins>
    </w:p>
    <w:p w14:paraId="4B868603" w14:textId="77777777" w:rsidR="0085749F" w:rsidRDefault="0085749F" w:rsidP="0085749F">
      <w:pPr>
        <w:pStyle w:val="B1"/>
        <w:rPr>
          <w:ins w:id="3420" w:author="S2-2205787" w:date="2022-08-31T16:56:00Z"/>
        </w:rPr>
      </w:pPr>
      <w:ins w:id="3421" w:author="S2-2205787" w:date="2022-08-31T16:56:00Z">
        <w:r w:rsidRPr="00E525C6">
          <w:t>-</w:t>
        </w:r>
        <w:r w:rsidRPr="00E525C6">
          <w:tab/>
        </w:r>
        <w:r>
          <w:t xml:space="preserve">Sends </w:t>
        </w:r>
        <w:r w:rsidRPr="003A6C5A">
          <w:t>validation request to AFLSF for the AMSID to be used by the UE</w:t>
        </w:r>
        <w:r w:rsidRPr="00E525C6">
          <w:t>.</w:t>
        </w:r>
      </w:ins>
    </w:p>
    <w:p w14:paraId="02CFF3AA" w14:textId="77777777" w:rsidR="0085749F" w:rsidRPr="00E525C6" w:rsidRDefault="0085749F" w:rsidP="0085749F">
      <w:pPr>
        <w:rPr>
          <w:ins w:id="3422" w:author="S2-2205787" w:date="2022-08-31T16:56:00Z"/>
        </w:rPr>
      </w:pPr>
      <w:ins w:id="3423" w:author="S2-2205787" w:date="2022-08-31T16:56:00Z">
        <w:r>
          <w:t>BSF</w:t>
        </w:r>
        <w:r w:rsidRPr="00E525C6">
          <w:t>:</w:t>
        </w:r>
      </w:ins>
    </w:p>
    <w:p w14:paraId="7EC37AAD" w14:textId="77777777" w:rsidR="0085749F" w:rsidRDefault="0085749F" w:rsidP="0085749F">
      <w:pPr>
        <w:pStyle w:val="B1"/>
        <w:rPr>
          <w:ins w:id="3424" w:author="S2-2205787" w:date="2022-08-31T16:56:00Z"/>
        </w:rPr>
      </w:pPr>
      <w:ins w:id="3425" w:author="S2-2205787" w:date="2022-08-31T16:56:00Z">
        <w:r w:rsidRPr="00E525C6">
          <w:t>-</w:t>
        </w:r>
        <w:r w:rsidRPr="00E525C6">
          <w:tab/>
        </w:r>
        <w:r>
          <w:t xml:space="preserve">Discovery of PCF address is enhanced to support discovery of PCF address(es) based on the group id for UE </w:t>
        </w:r>
      </w:ins>
    </w:p>
    <w:p w14:paraId="2C46285A" w14:textId="77777777" w:rsidR="0085749F" w:rsidRPr="00E525C6" w:rsidRDefault="0085749F">
      <w:pPr>
        <w:pStyle w:val="B1"/>
        <w:rPr>
          <w:ins w:id="3426" w:author="S2-2205787" w:date="2022-08-31T16:56:00Z"/>
        </w:rPr>
        <w:pPrChange w:id="3427" w:author="S2-2205787" w:date="2022-08-31T16:56:00Z">
          <w:pPr/>
        </w:pPrChange>
      </w:pPr>
      <w:ins w:id="3428" w:author="S2-2205787" w:date="2022-08-31T16:56:00Z">
        <w:r w:rsidRPr="00E525C6">
          <w:t>-</w:t>
        </w:r>
        <w:r w:rsidRPr="00E525C6">
          <w:tab/>
        </w:r>
        <w:r>
          <w:t>Discovery of PCF address is enhanced to support discovery of PCF address(es) based on a list of UE IDs as an input</w:t>
        </w:r>
        <w:r w:rsidRPr="00E525C6">
          <w:t>UE:</w:t>
        </w:r>
      </w:ins>
    </w:p>
    <w:p w14:paraId="1A86C5A9" w14:textId="77777777" w:rsidR="0085749F" w:rsidRPr="00CE5FF1" w:rsidRDefault="0085749F" w:rsidP="0085749F">
      <w:pPr>
        <w:pStyle w:val="B1"/>
        <w:rPr>
          <w:ins w:id="3429" w:author="S2-2205787" w:date="2022-08-31T16:56:00Z"/>
        </w:rPr>
      </w:pPr>
      <w:ins w:id="3430" w:author="S2-2205787" w:date="2022-08-31T16:56:00Z">
        <w:r w:rsidRPr="00E525C6">
          <w:t>-</w:t>
        </w:r>
        <w:r w:rsidRPr="00E525C6">
          <w:tab/>
        </w:r>
        <w:r>
          <w:t xml:space="preserve">Requests to join </w:t>
        </w:r>
        <w:r w:rsidRPr="003A6C5A">
          <w:t>an AI/ML session for FL</w:t>
        </w:r>
        <w:r>
          <w:t>.</w:t>
        </w:r>
      </w:ins>
    </w:p>
    <w:p w14:paraId="38F7BE90" w14:textId="628459F5" w:rsidR="00D072DF" w:rsidRPr="00E525C6" w:rsidDel="0085749F" w:rsidRDefault="00D072DF" w:rsidP="00A93829">
      <w:pPr>
        <w:pStyle w:val="EditorsNote"/>
        <w:rPr>
          <w:del w:id="3431" w:author="S2-2205787" w:date="2022-08-31T16:56:00Z"/>
        </w:rPr>
      </w:pPr>
      <w:del w:id="3432" w:author="S2-2205787" w:date="2022-08-31T16:56:00Z">
        <w:r w:rsidRPr="00E525C6" w:rsidDel="0085749F">
          <w:lastRenderedPageBreak/>
          <w:delText>Editor</w:delText>
        </w:r>
        <w:r w:rsidR="00CF456C" w:rsidRPr="00E525C6" w:rsidDel="0085749F">
          <w:delText>'</w:delText>
        </w:r>
        <w:r w:rsidRPr="00E525C6" w:rsidDel="0085749F">
          <w:delText xml:space="preserve">s </w:delText>
        </w:r>
        <w:r w:rsidR="00A93829" w:rsidRPr="00E525C6" w:rsidDel="0085749F">
          <w:delText>note</w:delText>
        </w:r>
        <w:r w:rsidRPr="00E525C6" w:rsidDel="0085749F">
          <w:delText>:</w:delText>
        </w:r>
        <w:r w:rsidR="00A93829" w:rsidRPr="00E525C6" w:rsidDel="0085749F">
          <w:tab/>
        </w:r>
        <w:r w:rsidRPr="00E525C6" w:rsidDel="0085749F">
          <w:delText>Impacts are FFS.</w:delText>
        </w:r>
      </w:del>
    </w:p>
    <w:p w14:paraId="4095094C" w14:textId="4863E6F7" w:rsidR="00DD315C" w:rsidRPr="00E525C6" w:rsidRDefault="00DD315C" w:rsidP="002B34D0">
      <w:pPr>
        <w:pStyle w:val="Heading2"/>
      </w:pPr>
      <w:bookmarkStart w:id="3433" w:name="_Toc112860177"/>
      <w:r w:rsidRPr="00E525C6">
        <w:t>6.41</w:t>
      </w:r>
      <w:r w:rsidRPr="00E525C6">
        <w:tab/>
        <w:t>Solution #41: Solution for supporting aggregated UE performance monitoring and exposure for a group of UEs</w:t>
      </w:r>
      <w:bookmarkEnd w:id="3433"/>
    </w:p>
    <w:p w14:paraId="3092897E" w14:textId="1517A888" w:rsidR="00DD315C" w:rsidRPr="00E525C6" w:rsidRDefault="00DD315C" w:rsidP="00DD315C">
      <w:pPr>
        <w:pStyle w:val="Heading3"/>
      </w:pPr>
      <w:bookmarkStart w:id="3434" w:name="_Toc112860178"/>
      <w:r w:rsidRPr="00E525C6">
        <w:t>6.41.1</w:t>
      </w:r>
      <w:r w:rsidRPr="00E525C6">
        <w:tab/>
        <w:t>Description</w:t>
      </w:r>
      <w:bookmarkEnd w:id="3434"/>
    </w:p>
    <w:p w14:paraId="46924FBC" w14:textId="77777777" w:rsidR="00A93829" w:rsidRPr="00E525C6" w:rsidRDefault="00A93829" w:rsidP="00A93829">
      <w:bookmarkStart w:id="3435"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695BED19"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E525C6" w:rsidRPr="00E525C6">
        <w:t>TS</w:t>
      </w:r>
      <w:r w:rsidR="00E525C6">
        <w:t> </w:t>
      </w:r>
      <w:r w:rsidR="00E525C6" w:rsidRPr="00E525C6">
        <w:t>23.288</w:t>
      </w:r>
      <w:r w:rsidR="00E525C6">
        <w:t> </w:t>
      </w:r>
      <w:r w:rsidR="00E525C6" w:rsidRPr="00E525C6">
        <w:t>[</w:t>
      </w:r>
      <w:r w:rsidRPr="00E525C6">
        <w:t xml:space="preserve">6]. However, current output parameters of DN Performance analytics need to be extended to include aggregated parameters. Therefore, the solution proposes to add the following </w:t>
      </w:r>
      <w:ins w:id="3436" w:author="S2-2207825" w:date="2022-08-31T15:45:00Z">
        <w:r w:rsidR="00FE4D77">
          <w:t>Analytics subsets</w:t>
        </w:r>
      </w:ins>
      <w:del w:id="3437" w:author="S2-2207825" w:date="2022-08-31T15:45:00Z">
        <w:r w:rsidRPr="00E525C6" w:rsidDel="00FE4D77">
          <w:delText>parameters</w:delText>
        </w:r>
      </w:del>
      <w:r w:rsidRPr="00E525C6">
        <w:t xml:space="preserve"> in </w:t>
      </w:r>
      <w:del w:id="3438" w:author="S2-2207825" w:date="2022-08-31T15:46:00Z">
        <w:r w:rsidRPr="00E525C6" w:rsidDel="00FE4D77">
          <w:delText xml:space="preserve">the output parameters of </w:delText>
        </w:r>
      </w:del>
      <w:r w:rsidRPr="00E525C6">
        <w:t>DN Performance Analytics:</w:t>
      </w:r>
    </w:p>
    <w:p w14:paraId="37F88140" w14:textId="77777777" w:rsidR="00A93829" w:rsidRPr="00E525C6" w:rsidRDefault="00A93829" w:rsidP="00A93829">
      <w:pPr>
        <w:pStyle w:val="B1"/>
      </w:pPr>
      <w:r w:rsidRPr="00E525C6">
        <w:t>-</w:t>
      </w:r>
      <w:r w:rsidRPr="00E525C6">
        <w:tab/>
        <w:t>aggregated traffic rate;</w:t>
      </w:r>
    </w:p>
    <w:p w14:paraId="6D4F516F" w14:textId="77777777" w:rsidR="00A93829" w:rsidRPr="00E525C6" w:rsidRDefault="00A93829" w:rsidP="00A93829">
      <w:pPr>
        <w:pStyle w:val="B1"/>
      </w:pPr>
      <w:r w:rsidRPr="00E525C6">
        <w:t>-</w:t>
      </w:r>
      <w:r w:rsidRPr="00E525C6">
        <w:tab/>
        <w:t>variance of the traffic rate;</w:t>
      </w:r>
    </w:p>
    <w:p w14:paraId="28C0055A" w14:textId="77777777" w:rsidR="00A93829" w:rsidRPr="00E525C6" w:rsidRDefault="00A93829" w:rsidP="00A93829">
      <w:pPr>
        <w:pStyle w:val="B1"/>
      </w:pPr>
      <w:r w:rsidRPr="00E525C6">
        <w:t>-</w:t>
      </w:r>
      <w:r w:rsidRPr="00E525C6">
        <w:tab/>
        <w:t>variance of packet delay;</w:t>
      </w:r>
    </w:p>
    <w:p w14:paraId="5598D63B" w14:textId="77777777" w:rsidR="00A93829" w:rsidRDefault="00A93829" w:rsidP="00A93829">
      <w:pPr>
        <w:pStyle w:val="B1"/>
        <w:rPr>
          <w:ins w:id="3439" w:author="S2-2207825" w:date="2022-08-31T15:46:00Z"/>
        </w:rPr>
      </w:pPr>
      <w:r w:rsidRPr="00E525C6">
        <w:t>-</w:t>
      </w:r>
      <w:r w:rsidRPr="00E525C6">
        <w:tab/>
        <w:t>variance of packet loss rate.</w:t>
      </w:r>
    </w:p>
    <w:p w14:paraId="2419E0EF" w14:textId="2D8CD2AF" w:rsidR="00FE4D77" w:rsidRDefault="00FE4D77" w:rsidP="00FE4D77">
      <w:pPr>
        <w:pStyle w:val="B1"/>
        <w:rPr>
          <w:ins w:id="3440" w:author="S2-2207825" w:date="2022-08-31T15:46:00Z"/>
        </w:rPr>
      </w:pPr>
      <w:ins w:id="3441" w:author="S2-2207825" w:date="2022-08-31T15:46:00Z">
        <w:r>
          <w:t>-</w:t>
        </w:r>
        <w:r>
          <w:tab/>
        </w:r>
        <w:r w:rsidRPr="00D81049">
          <w:t>the UEs in the group whose traffic rate, packet delay and loss rate higher or lower than a threshold, respectively, where the threshold can be specified by the Analytics consumer in the Analytics request.</w:t>
        </w:r>
      </w:ins>
    </w:p>
    <w:p w14:paraId="607D831E" w14:textId="4FE4B2BE" w:rsidR="00FE4D77" w:rsidRPr="00E525C6" w:rsidRDefault="00FE4D77">
      <w:pPr>
        <w:pPrChange w:id="3442" w:author="S2-2207825" w:date="2022-08-31T15:46:00Z">
          <w:pPr>
            <w:pStyle w:val="B1"/>
          </w:pPr>
        </w:pPrChange>
      </w:pPr>
      <w:ins w:id="3443" w:author="S2-2207825" w:date="2022-08-31T15:46:00Z">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ins>
    </w:p>
    <w:p w14:paraId="31DD28AF" w14:textId="3FD9A3D9" w:rsidR="00DD315C" w:rsidRPr="00E525C6" w:rsidRDefault="00DD315C" w:rsidP="00DD315C">
      <w:pPr>
        <w:pStyle w:val="Heading3"/>
        <w:rPr>
          <w:lang w:eastAsia="ko-KR"/>
        </w:rPr>
      </w:pPr>
      <w:bookmarkStart w:id="3444" w:name="_Toc112860179"/>
      <w:r w:rsidRPr="00E525C6">
        <w:t>6.41.2</w:t>
      </w:r>
      <w:r w:rsidRPr="00E525C6">
        <w:tab/>
        <w:t>Procedures</w:t>
      </w:r>
      <w:bookmarkEnd w:id="3435"/>
      <w:bookmarkEnd w:id="3444"/>
    </w:p>
    <w:p w14:paraId="06A3ED58" w14:textId="00A407BC" w:rsidR="00DD315C" w:rsidRPr="00E525C6" w:rsidRDefault="00A93829" w:rsidP="00A93829">
      <w:r w:rsidRPr="00E525C6">
        <w:t xml:space="preserve">The procedure is the same as clause 6.14.4 of </w:t>
      </w:r>
      <w:r w:rsidR="00E525C6" w:rsidRPr="00E525C6">
        <w:t>TS</w:t>
      </w:r>
      <w:r w:rsidR="00E525C6">
        <w:t> </w:t>
      </w:r>
      <w:r w:rsidR="00E525C6" w:rsidRPr="00E525C6">
        <w:t>23.288</w:t>
      </w:r>
      <w:r w:rsidR="00E525C6">
        <w:t> </w:t>
      </w:r>
      <w:r w:rsidR="00E525C6"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3445" w:name="_Toc101357246"/>
      <w:bookmarkStart w:id="3446" w:name="_Toc112860180"/>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3445"/>
      <w:bookmarkEnd w:id="3446"/>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3447" w:name="_Toc112860181"/>
      <w:r w:rsidRPr="00E525C6">
        <w:t>6.42</w:t>
      </w:r>
      <w:r w:rsidRPr="00E525C6">
        <w:tab/>
        <w:t>Solution #42: FL operation support by 5GS based on AF session with required QoS provided by Application Server</w:t>
      </w:r>
      <w:bookmarkEnd w:id="3447"/>
    </w:p>
    <w:p w14:paraId="47B14C1A" w14:textId="62F56767" w:rsidR="00251DA3" w:rsidRPr="00E525C6" w:rsidRDefault="00251DA3" w:rsidP="00251DA3">
      <w:pPr>
        <w:pStyle w:val="Heading3"/>
      </w:pPr>
      <w:bookmarkStart w:id="3448" w:name="_Toc112860182"/>
      <w:r w:rsidRPr="00E525C6">
        <w:t>6.42.1</w:t>
      </w:r>
      <w:r w:rsidRPr="00E525C6">
        <w:tab/>
        <w:t>Description</w:t>
      </w:r>
      <w:bookmarkEnd w:id="3448"/>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lastRenderedPageBreak/>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Minimum number of UEs in the AIML group.</w:t>
      </w:r>
    </w:p>
    <w:p w14:paraId="412F2A2B" w14:textId="77777777" w:rsidR="00FD635F" w:rsidRPr="00E525C6" w:rsidRDefault="00FD635F" w:rsidP="00FD635F">
      <w:pPr>
        <w:pStyle w:val="B1"/>
      </w:pPr>
      <w:r w:rsidRPr="00E525C6">
        <w:t>-</w:t>
      </w:r>
      <w:r w:rsidRPr="00E525C6">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3449" w:name="_Toc112860183"/>
      <w:r w:rsidRPr="00E525C6">
        <w:lastRenderedPageBreak/>
        <w:t>6.42.2</w:t>
      </w:r>
      <w:r w:rsidRPr="00E525C6">
        <w:tab/>
        <w:t>Procedures</w:t>
      </w:r>
      <w:bookmarkEnd w:id="3449"/>
    </w:p>
    <w:p w14:paraId="3243E5EE" w14:textId="487CE7FB" w:rsidR="00251DA3" w:rsidRPr="00E525C6" w:rsidRDefault="00FD635F" w:rsidP="00FD635F">
      <w:pPr>
        <w:pStyle w:val="TH"/>
      </w:pPr>
      <w:r w:rsidRPr="00E525C6">
        <w:object w:dxaOrig="11340" w:dyaOrig="9090" w14:anchorId="7C03A259">
          <v:shape id="_x0000_i1109" type="#_x0000_t75" style="width:480pt;height:388.3pt" o:ole="">
            <v:imagedata r:id="rId188" o:title=""/>
          </v:shape>
          <o:OLEObject Type="Embed" ProgID="Visio.Drawing.11" ShapeID="_x0000_i1109" DrawAspect="Content" ObjectID="_1723533525" r:id="rId189"/>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3450" w:name="_Toc101357259"/>
      <w:r w:rsidRPr="00E525C6">
        <w:rPr>
          <w:lang w:eastAsia="zh-CN"/>
        </w:rPr>
        <w:t>1.</w:t>
      </w:r>
      <w:r w:rsidRPr="00E525C6">
        <w:rPr>
          <w:lang w:eastAsia="zh-CN"/>
        </w:rPr>
        <w:tab/>
        <w:t>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Minimum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06B0BA14" w:rsidR="00FD635F" w:rsidRPr="00E525C6" w:rsidRDefault="00FD635F" w:rsidP="00FD635F">
      <w:pPr>
        <w:pStyle w:val="EditorsNote"/>
        <w:rPr>
          <w:lang w:eastAsia="zh-CN"/>
        </w:rPr>
      </w:pPr>
      <w:r w:rsidRPr="00E525C6">
        <w:rPr>
          <w:lang w:eastAsia="zh-CN"/>
        </w:rPr>
        <w:t>Editor's note:</w:t>
      </w:r>
      <w:r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The NEF uses the External Group ID or list of UE addresses in step 1 to sends a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If the AF is considered to be trusted by the operator, the AF uses the Npcf_PolicyAuthorization_Create request message to interact directly with PCF(s) to request reserving resources for an AF session or sends a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The BSF sends a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If the AF is trusted by the operator, the BSF sends a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The NEF shall send a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3451" w:name="_Toc112860184"/>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3450"/>
      <w:bookmarkEnd w:id="3451"/>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3452" w:name="_Toc112860185"/>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3452"/>
    </w:p>
    <w:p w14:paraId="415DF1A9" w14:textId="0A7FC3CF" w:rsidR="004E34C4" w:rsidRPr="00E525C6" w:rsidRDefault="004E34C4" w:rsidP="00FD635F">
      <w:pPr>
        <w:pStyle w:val="Heading3"/>
      </w:pPr>
      <w:bookmarkStart w:id="3453" w:name="_Toc112860186"/>
      <w:r w:rsidRPr="00E525C6">
        <w:t>6.</w:t>
      </w:r>
      <w:r w:rsidRPr="00E525C6">
        <w:rPr>
          <w:lang w:val="en-US"/>
        </w:rPr>
        <w:t>43</w:t>
      </w:r>
      <w:r w:rsidRPr="00E525C6">
        <w:t>.1</w:t>
      </w:r>
      <w:r w:rsidRPr="00E525C6">
        <w:tab/>
        <w:t>Description</w:t>
      </w:r>
      <w:bookmarkEnd w:id="3453"/>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23BD12CE"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ins w:id="3454" w:author="S2-2207829" w:date="2022-08-31T17:25:00Z">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ins>
      <w:r w:rsidRPr="00E525C6">
        <w:rPr>
          <w:lang w:val="en-US" w:eastAsia="zh-CN"/>
        </w:rPr>
        <w:t xml:space="preserve">UE's location, </w:t>
      </w:r>
      <w:del w:id="3455" w:author="S2-2207829" w:date="2022-08-31T17:25:00Z">
        <w:r w:rsidRPr="00E525C6" w:rsidDel="00067F96">
          <w:rPr>
            <w:lang w:val="en-US" w:eastAsia="zh-CN"/>
          </w:rPr>
          <w:delText xml:space="preserve">UE's subscription, </w:delText>
        </w:r>
      </w:del>
      <w:r w:rsidRPr="00E525C6">
        <w:rPr>
          <w:lang w:val="en-US" w:eastAsia="zh-CN"/>
        </w:rPr>
        <w:t>end to end delay and packet drop for the UE.</w:t>
      </w:r>
    </w:p>
    <w:p w14:paraId="3B6208AC" w14:textId="0515B7BB" w:rsidR="004E34C4" w:rsidRDefault="004E34C4" w:rsidP="00FD635F">
      <w:pPr>
        <w:pStyle w:val="Heading3"/>
        <w:rPr>
          <w:ins w:id="3456" w:author="S2-2207829" w:date="2022-08-31T17:25:00Z"/>
          <w:lang w:val="en-US" w:eastAsia="zh-CN"/>
        </w:rPr>
      </w:pPr>
      <w:bookmarkStart w:id="3457" w:name="_Toc112860187"/>
      <w:r w:rsidRPr="00E525C6">
        <w:rPr>
          <w:lang w:val="en-US" w:eastAsia="zh-CN"/>
        </w:rPr>
        <w:t>6.43.2</w:t>
      </w:r>
      <w:r w:rsidRPr="00E525C6">
        <w:rPr>
          <w:lang w:val="en-US" w:eastAsia="zh-CN"/>
        </w:rPr>
        <w:tab/>
        <w:t>Procedures</w:t>
      </w:r>
      <w:bookmarkEnd w:id="3457"/>
    </w:p>
    <w:p w14:paraId="49C439C5" w14:textId="77777777" w:rsidR="00067F96" w:rsidRDefault="00067F96" w:rsidP="00067F96">
      <w:pPr>
        <w:pStyle w:val="Heading4"/>
        <w:rPr>
          <w:ins w:id="3458" w:author="S2-2207829" w:date="2022-08-31T17:25:00Z"/>
          <w:lang w:val="en-US" w:eastAsia="zh-CN"/>
        </w:rPr>
      </w:pPr>
      <w:bookmarkStart w:id="3459" w:name="_Toc112860188"/>
      <w:ins w:id="3460" w:author="S2-2207829" w:date="2022-08-31T17:25:00Z">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3459"/>
      </w:ins>
    </w:p>
    <w:p w14:paraId="1954155C" w14:textId="77777777" w:rsidR="00067F96" w:rsidRPr="00067F96" w:rsidRDefault="00067F96">
      <w:pPr>
        <w:rPr>
          <w:lang w:val="en-US" w:eastAsia="zh-CN"/>
          <w:rPrChange w:id="3461" w:author="S2-2207829" w:date="2022-08-31T17:25:00Z">
            <w:rPr>
              <w:lang w:val="en-US"/>
            </w:rPr>
          </w:rPrChange>
        </w:rPr>
        <w:pPrChange w:id="3462" w:author="S2-2207829" w:date="2022-08-31T17:25:00Z">
          <w:pPr>
            <w:pStyle w:val="Heading3"/>
          </w:pPr>
        </w:pPrChange>
      </w:pPr>
    </w:p>
    <w:p w14:paraId="3AF38135" w14:textId="3EA7B339" w:rsidR="004E34C4" w:rsidRPr="00E525C6" w:rsidRDefault="00067F96" w:rsidP="00FD635F">
      <w:pPr>
        <w:pStyle w:val="TH"/>
      </w:pPr>
      <w:ins w:id="3463" w:author="S2-2207829" w:date="2022-08-31T17:25:00Z">
        <w:r>
          <w:object w:dxaOrig="8010" w:dyaOrig="3390" w14:anchorId="5515C15B">
            <v:shape id="_x0000_i1110" type="#_x0000_t75" style="width:401.15pt;height:169.7pt" o:ole="">
              <v:imagedata r:id="rId190" o:title=""/>
            </v:shape>
            <o:OLEObject Type="Embed" ProgID="Visio.Drawing.15" ShapeID="_x0000_i1110" DrawAspect="Content" ObjectID="_1723533526" r:id="rId191"/>
          </w:object>
        </w:r>
      </w:ins>
      <w:del w:id="3464" w:author="S2-2207829" w:date="2022-08-31T17:25:00Z">
        <w:r w:rsidR="004E34C4" w:rsidRPr="00E525C6" w:rsidDel="00067F96">
          <w:object w:dxaOrig="8031" w:dyaOrig="3386" w14:anchorId="61353722">
            <v:shape id="_x0000_i1111" type="#_x0000_t75" style="width:400.3pt;height:169.7pt" o:ole="">
              <v:imagedata r:id="rId192" o:title=""/>
            </v:shape>
            <o:OLEObject Type="Embed" ProgID="Visio.Drawing.15" ShapeID="_x0000_i1111" DrawAspect="Content" ObjectID="_1723533527" r:id="rId193"/>
          </w:object>
        </w:r>
      </w:del>
    </w:p>
    <w:p w14:paraId="2AB0961D" w14:textId="2D9CFF81" w:rsidR="004E34C4" w:rsidRPr="00E525C6" w:rsidRDefault="004E34C4" w:rsidP="00FD635F">
      <w:pPr>
        <w:pStyle w:val="TF"/>
      </w:pPr>
      <w:r w:rsidRPr="00E525C6">
        <w:t>Figure 6.43.2</w:t>
      </w:r>
      <w:ins w:id="3465" w:author="S2-2207829" w:date="2022-08-31T17:25:00Z">
        <w:r w:rsidR="00067F96">
          <w:t>.1</w:t>
        </w:r>
      </w:ins>
      <w:r w:rsidRPr="00E525C6">
        <w:t>-1: Procedure for FL member selection</w:t>
      </w:r>
    </w:p>
    <w:p w14:paraId="7B02D1A0" w14:textId="1B5AFD5B" w:rsidR="00067F96" w:rsidRDefault="00FD635F" w:rsidP="004E34C4">
      <w:pPr>
        <w:pStyle w:val="B1"/>
        <w:rPr>
          <w:ins w:id="3466" w:author="S2-2207829" w:date="2022-08-31T17:26:00Z"/>
          <w:lang w:val="en-US" w:eastAsia="zh-CN"/>
        </w:rPr>
      </w:pPr>
      <w:r w:rsidRPr="00E525C6">
        <w:rPr>
          <w:lang w:val="en-US" w:eastAsia="zh-CN"/>
        </w:rPr>
        <w:lastRenderedPageBreak/>
        <w:t>1.</w:t>
      </w:r>
      <w:r w:rsidRPr="00E525C6">
        <w:rPr>
          <w:lang w:val="en-US" w:eastAsia="zh-CN"/>
        </w:rPr>
        <w:tab/>
      </w:r>
      <w:ins w:id="3467" w:author="S2-2207829" w:date="2022-08-31T17:26:00Z">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ins>
    </w:p>
    <w:p w14:paraId="444BCADC" w14:textId="3E685EDB" w:rsidR="00FD635F" w:rsidRPr="00E525C6" w:rsidRDefault="00067F96" w:rsidP="004E34C4">
      <w:pPr>
        <w:pStyle w:val="B1"/>
        <w:rPr>
          <w:lang w:val="en-US" w:eastAsia="zh-CN"/>
        </w:rPr>
      </w:pPr>
      <w:ins w:id="3468" w:author="S2-2207829" w:date="2022-08-31T17:26:00Z">
        <w:r>
          <w:rPr>
            <w:lang w:val="en-US" w:eastAsia="zh-CN"/>
          </w:rPr>
          <w:t>2.</w:t>
        </w:r>
        <w:r>
          <w:rPr>
            <w:lang w:val="en-US" w:eastAsia="zh-CN"/>
          </w:rPr>
          <w:tab/>
        </w:r>
      </w:ins>
      <w:r w:rsidR="00FD635F" w:rsidRPr="00E525C6">
        <w:rPr>
          <w:lang w:val="en-US" w:eastAsia="zh-CN"/>
        </w:rPr>
        <w:t>[Optional]The AF requests the location reporting of the UEs from the AMF (via NEF if AF is untrusted) by invoking Namf_EventExposure_Subscribe (Location Reporting).</w:t>
      </w:r>
    </w:p>
    <w:p w14:paraId="39CDC3E4" w14:textId="3EF11EA9"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E525C6" w:rsidRPr="00E525C6">
        <w:rPr>
          <w:lang w:val="en-US" w:eastAsia="zh-CN"/>
        </w:rPr>
        <w:t>TS</w:t>
      </w:r>
      <w:r w:rsidR="00E525C6">
        <w:rPr>
          <w:lang w:val="en-US" w:eastAsia="zh-CN"/>
        </w:rPr>
        <w:t> </w:t>
      </w:r>
      <w:r w:rsidR="00E525C6" w:rsidRPr="00E525C6">
        <w:rPr>
          <w:lang w:val="en-US" w:eastAsia="zh-CN"/>
        </w:rPr>
        <w:t>23.501</w:t>
      </w:r>
      <w:r w:rsidR="00E525C6">
        <w:rPr>
          <w:lang w:val="en-US" w:eastAsia="zh-CN"/>
        </w:rPr>
        <w:t> </w:t>
      </w:r>
      <w:r w:rsidR="00E525C6" w:rsidRPr="00E525C6">
        <w:rPr>
          <w:lang w:val="en-US" w:eastAsia="zh-CN"/>
        </w:rPr>
        <w:t>[</w:t>
      </w:r>
      <w:r w:rsidRPr="00E525C6">
        <w:rPr>
          <w:lang w:val="en-US" w:eastAsia="zh-CN"/>
        </w:rPr>
        <w:t>3], which is same for step 2 and step 3.</w:t>
      </w:r>
    </w:p>
    <w:p w14:paraId="61726B9B" w14:textId="715328E3" w:rsidR="00FD635F" w:rsidRPr="00E525C6" w:rsidDel="00067F96" w:rsidRDefault="00FD635F" w:rsidP="004E34C4">
      <w:pPr>
        <w:pStyle w:val="B1"/>
        <w:rPr>
          <w:del w:id="3469" w:author="S2-2207829" w:date="2022-08-31T17:26:00Z"/>
          <w:lang w:val="en-US" w:eastAsia="zh-CN"/>
        </w:rPr>
      </w:pPr>
      <w:del w:id="3470" w:author="S2-2207829" w:date="2022-08-31T17:26:00Z">
        <w:r w:rsidRPr="00E525C6" w:rsidDel="00067F96">
          <w:rPr>
            <w:lang w:val="en-US" w:eastAsia="zh-CN"/>
          </w:rPr>
          <w:delText>2.</w:delText>
        </w:r>
        <w:r w:rsidRPr="00E525C6" w:rsidDel="00067F96">
          <w:rPr>
            <w:lang w:val="en-US" w:eastAsia="zh-CN"/>
          </w:rPr>
          <w:tab/>
          <w:delText>The AF retrieves the FL member subscription data, indicating whether the network is allowed to exposure UE related 5GC information, for the UEs in the candidate list from the UDM (via NEF if AF is untrusted) by invoking Nudm_SDM_Get service operation.</w:delText>
        </w:r>
      </w:del>
    </w:p>
    <w:p w14:paraId="4A6F4740" w14:textId="0123E312"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E525C6" w:rsidRPr="00E525C6">
        <w:rPr>
          <w:lang w:val="en-US" w:eastAsia="zh-CN"/>
        </w:rPr>
        <w:t>TS</w:t>
      </w:r>
      <w:r w:rsidR="00E525C6">
        <w:rPr>
          <w:lang w:val="en-US" w:eastAsia="zh-CN"/>
        </w:rPr>
        <w:t> </w:t>
      </w:r>
      <w:r w:rsidR="00E525C6" w:rsidRPr="00E525C6">
        <w:rPr>
          <w:lang w:val="en-US" w:eastAsia="zh-CN"/>
        </w:rPr>
        <w:t>23.548</w:t>
      </w:r>
      <w:r w:rsidR="00E525C6">
        <w:rPr>
          <w:lang w:val="en-US" w:eastAsia="zh-CN"/>
        </w:rPr>
        <w:t> </w:t>
      </w:r>
      <w:r w:rsidR="00E525C6"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24CF5E47"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bookmarkStart w:id="3471" w:name="OLE_LINK2"/>
      <w:ins w:id="3472" w:author="S2-2207829" w:date="2022-08-31T17:26:00Z">
        <w:r w:rsidR="00067F96">
          <w:rPr>
            <w:rFonts w:hint="eastAsia"/>
            <w:lang w:val="en-US" w:eastAsia="zh-CN"/>
          </w:rPr>
          <w:t xml:space="preserve">user consent </w:t>
        </w:r>
        <w:r w:rsidR="00067F96">
          <w:rPr>
            <w:lang w:val="en-US" w:eastAsia="zh-CN"/>
          </w:rPr>
          <w:t>subscription data from UDM,</w:t>
        </w:r>
        <w:bookmarkEnd w:id="3471"/>
        <w:r w:rsidR="00067F96">
          <w:rPr>
            <w:rFonts w:hint="eastAsia"/>
            <w:lang w:val="en-US" w:eastAsia="zh-CN"/>
          </w:rPr>
          <w:t xml:space="preserve"> </w:t>
        </w:r>
      </w:ins>
      <w:r w:rsidRPr="00E525C6">
        <w:rPr>
          <w:lang w:val="en-US" w:eastAsia="zh-CN"/>
        </w:rPr>
        <w:t xml:space="preserve">UE location from AMF, </w:t>
      </w:r>
      <w:del w:id="3473" w:author="S2-2207829" w:date="2022-08-31T17:26:00Z">
        <w:r w:rsidRPr="00E525C6" w:rsidDel="00067F96">
          <w:rPr>
            <w:lang w:val="en-US" w:eastAsia="zh-CN"/>
          </w:rPr>
          <w:delText xml:space="preserve">subscription data from UDM, </w:delText>
        </w:r>
      </w:del>
      <w:r w:rsidRPr="00E525C6">
        <w:rPr>
          <w:lang w:val="en-US" w:eastAsia="zh-CN"/>
        </w:rPr>
        <w:t>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3474" w:name="_Toc112860189"/>
      <w:r w:rsidRPr="00E525C6">
        <w:t>6.</w:t>
      </w:r>
      <w:r w:rsidRPr="00E525C6">
        <w:rPr>
          <w:lang w:val="en-US"/>
        </w:rPr>
        <w:t>43</w:t>
      </w:r>
      <w:r w:rsidRPr="00E525C6">
        <w:t>.3</w:t>
      </w:r>
      <w:r w:rsidRPr="00E525C6">
        <w:tab/>
        <w:t>Impacts on services, entities and interfaces</w:t>
      </w:r>
      <w:bookmarkEnd w:id="3474"/>
    </w:p>
    <w:p w14:paraId="496AD6E9" w14:textId="6E69ED72" w:rsidR="00FD635F" w:rsidRPr="00E525C6" w:rsidRDefault="00FD635F" w:rsidP="00FD635F">
      <w:r w:rsidRPr="00E525C6">
        <w:rPr>
          <w:rFonts w:hint="eastAsia"/>
        </w:rPr>
        <w:t>AF:</w:t>
      </w:r>
    </w:p>
    <w:p w14:paraId="42745514" w14:textId="6BAC4367" w:rsidR="00FD635F" w:rsidRPr="00E525C6" w:rsidRDefault="00FD635F" w:rsidP="00FD635F">
      <w:pPr>
        <w:pStyle w:val="B1"/>
      </w:pPr>
      <w:r w:rsidRPr="00E525C6">
        <w:t>-</w:t>
      </w:r>
      <w:r w:rsidRPr="00E525C6">
        <w:tab/>
        <w:t xml:space="preserve">Supporting </w:t>
      </w:r>
      <w:ins w:id="3475" w:author="S2-2207829" w:date="2022-08-31T17:27:00Z">
        <w:r w:rsidR="00067F96">
          <w:rPr>
            <w:rFonts w:eastAsia="SimSun" w:hint="eastAsia"/>
            <w:lang w:val="en-US" w:eastAsia="zh-CN"/>
          </w:rPr>
          <w:t>user consent</w:t>
        </w:r>
        <w:r w:rsidR="00067F96">
          <w:t xml:space="preserve"> </w:t>
        </w:r>
      </w:ins>
      <w:del w:id="3476" w:author="S2-2207829" w:date="2022-08-31T17:27:00Z">
        <w:r w:rsidRPr="00E525C6" w:rsidDel="00067F96">
          <w:delText xml:space="preserve">FL member </w:delText>
        </w:r>
      </w:del>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1AD3195" w:rsidR="00FD635F" w:rsidRPr="00E525C6" w:rsidRDefault="00FD635F" w:rsidP="00FD635F">
      <w:pPr>
        <w:pStyle w:val="B1"/>
      </w:pPr>
      <w:r w:rsidRPr="00E525C6">
        <w:t>-</w:t>
      </w:r>
      <w:r w:rsidRPr="00E525C6">
        <w:tab/>
        <w:t xml:space="preserve">Supporting </w:t>
      </w:r>
      <w:ins w:id="3477" w:author="S2-2207829" w:date="2022-08-31T17:27:00Z">
        <w:r w:rsidR="00067F96">
          <w:rPr>
            <w:lang w:val="en-US" w:eastAsia="zh-CN"/>
          </w:rPr>
          <w:t>user consent information</w:t>
        </w:r>
        <w:r w:rsidR="00067F96">
          <w:t xml:space="preserve"> of </w:t>
        </w:r>
        <w:r w:rsidR="00067F96">
          <w:rPr>
            <w:lang w:val="en-US" w:eastAsia="zh-CN"/>
          </w:rPr>
          <w:t>whether the network is allowed to expose UE related 5GC information</w:t>
        </w:r>
      </w:ins>
      <w:del w:id="3478" w:author="S2-2207829" w:date="2022-08-31T17:27:00Z">
        <w:r w:rsidRPr="00E525C6" w:rsidDel="00067F96">
          <w:delText>FL member subscription data</w:delText>
        </w:r>
      </w:del>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3479" w:name="_Toc112860190"/>
      <w:r w:rsidRPr="00E525C6">
        <w:t>6.44</w:t>
      </w:r>
      <w:r w:rsidRPr="00E525C6">
        <w:tab/>
        <w:t>Solution #44: 5G assisted FL member selection for application request</w:t>
      </w:r>
      <w:bookmarkEnd w:id="3479"/>
    </w:p>
    <w:p w14:paraId="25235D25" w14:textId="04EF7A7D" w:rsidR="00F155D8" w:rsidRPr="00E525C6" w:rsidRDefault="00F155D8" w:rsidP="00F155D8">
      <w:pPr>
        <w:pStyle w:val="Heading3"/>
      </w:pPr>
      <w:bookmarkStart w:id="3480" w:name="_Toc112860191"/>
      <w:r w:rsidRPr="00E525C6">
        <w:t>6.44.1</w:t>
      </w:r>
      <w:r w:rsidRPr="00E525C6">
        <w:tab/>
        <w:t>Description</w:t>
      </w:r>
      <w:bookmarkEnd w:id="3480"/>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 xml:space="preserve">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w:t>
      </w:r>
      <w:r w:rsidRPr="00E525C6">
        <w:lastRenderedPageBreak/>
        <w:t>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3481" w:name="_Toc112860192"/>
      <w:r w:rsidRPr="00E525C6">
        <w:rPr>
          <w:lang w:eastAsia="zh-CN"/>
        </w:rPr>
        <w:t>6.44.2</w:t>
      </w:r>
      <w:r w:rsidRPr="00E525C6">
        <w:rPr>
          <w:lang w:eastAsia="zh-CN"/>
        </w:rPr>
        <w:tab/>
      </w:r>
      <w:r w:rsidRPr="00E525C6">
        <w:t>Procedures</w:t>
      </w:r>
      <w:bookmarkEnd w:id="3481"/>
    </w:p>
    <w:p w14:paraId="32F4D323" w14:textId="77777777" w:rsidR="00F155D8" w:rsidRPr="00E525C6" w:rsidRDefault="00F155D8" w:rsidP="00FD635F">
      <w:pPr>
        <w:pStyle w:val="TH"/>
      </w:pPr>
      <w:r w:rsidRPr="00E525C6">
        <w:object w:dxaOrig="8266" w:dyaOrig="5027" w14:anchorId="0C5EA15F">
          <v:shape id="_x0000_i1112" type="#_x0000_t75" style="width:413.15pt;height:250.3pt" o:ole="">
            <v:imagedata r:id="rId194" o:title=""/>
          </v:shape>
          <o:OLEObject Type="Embed" ProgID="Visio.Drawing.15" ShapeID="_x0000_i1112" DrawAspect="Content" ObjectID="_1723533528" r:id="rId195"/>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3482" w:name="_Toc112860193"/>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3482"/>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lastRenderedPageBreak/>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4882D84A" w:rsidR="005B118F" w:rsidRPr="00E525C6" w:rsidRDefault="005B118F" w:rsidP="005B118F">
      <w:pPr>
        <w:pStyle w:val="Heading2"/>
      </w:pPr>
      <w:bookmarkStart w:id="3483" w:name="_Toc112860194"/>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CF456C" w:rsidRPr="00E525C6">
        <w:t>'</w:t>
      </w:r>
      <w:r w:rsidRPr="00E525C6">
        <w:t>s assistance</w:t>
      </w:r>
      <w:bookmarkEnd w:id="3483"/>
    </w:p>
    <w:p w14:paraId="59F56EEE" w14:textId="67D1EE44" w:rsidR="005B118F" w:rsidRPr="00E525C6" w:rsidRDefault="005B118F" w:rsidP="005B118F">
      <w:pPr>
        <w:pStyle w:val="Heading3"/>
      </w:pPr>
      <w:bookmarkStart w:id="3484" w:name="_Toc112860195"/>
      <w:r w:rsidRPr="00E525C6">
        <w:t>6.</w:t>
      </w:r>
      <w:r w:rsidRPr="00E525C6">
        <w:rPr>
          <w:rFonts w:eastAsia="SimSun"/>
          <w:lang w:eastAsia="zh-CN"/>
        </w:rPr>
        <w:t>45</w:t>
      </w:r>
      <w:r w:rsidRPr="00E525C6">
        <w:t>.1</w:t>
      </w:r>
      <w:r w:rsidRPr="00E525C6">
        <w:tab/>
        <w:t>Description</w:t>
      </w:r>
      <w:bookmarkEnd w:id="3484"/>
    </w:p>
    <w:p w14:paraId="37AD88D6" w14:textId="72527836" w:rsidR="005B118F" w:rsidRPr="00E525C6" w:rsidRDefault="00FD635F" w:rsidP="00FD635F">
      <w:pPr>
        <w:rPr>
          <w:lang w:eastAsia="zh-CN"/>
        </w:rPr>
      </w:pPr>
      <w:r w:rsidRPr="00E525C6">
        <w:rPr>
          <w:lang w:eastAsia="zh-CN"/>
        </w:rPr>
        <w:t>This solution addresses the following aspect of Key Issue #7 "5GS Assistance to Federated Learning Operation".</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13" type="#_x0000_t75" style="width:350.55pt;height:95.15pt" o:ole="">
            <v:imagedata r:id="rId196" o:title=""/>
          </v:shape>
          <o:OLEObject Type="Embed" ProgID="Word.Picture.8" ShapeID="_x0000_i1113" DrawAspect="Content" ObjectID="_1723533529" r:id="rId197"/>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5E204C3B"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5GC's assistance to improve the overall FL performance. During FL operation, due to the member UE's mobility, the AF should be able to change the central server dynamically.</w:t>
      </w:r>
      <w:ins w:id="3485" w:author="S2-2205638" w:date="2022-08-31T15:48:00Z">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ins>
    </w:p>
    <w:p w14:paraId="2CC27A5E" w14:textId="72FE89B7" w:rsidR="005B118F" w:rsidRPr="00E525C6" w:rsidRDefault="005B118F" w:rsidP="005B118F">
      <w:pPr>
        <w:pStyle w:val="Heading3"/>
      </w:pPr>
      <w:bookmarkStart w:id="3486" w:name="_Toc112860196"/>
      <w:r w:rsidRPr="00E525C6">
        <w:lastRenderedPageBreak/>
        <w:t>6.</w:t>
      </w:r>
      <w:r w:rsidRPr="00E525C6">
        <w:rPr>
          <w:rFonts w:eastAsia="SimSun"/>
        </w:rPr>
        <w:t>45</w:t>
      </w:r>
      <w:r w:rsidRPr="00E525C6">
        <w:t>.2</w:t>
      </w:r>
      <w:r w:rsidRPr="00E525C6">
        <w:tab/>
        <w:t>Procedures</w:t>
      </w:r>
      <w:bookmarkEnd w:id="3486"/>
    </w:p>
    <w:p w14:paraId="31AC7EEC" w14:textId="7C0FE3FA" w:rsidR="005B118F" w:rsidRPr="00E525C6" w:rsidRDefault="00D22050" w:rsidP="00FD635F">
      <w:pPr>
        <w:pStyle w:val="TH"/>
      </w:pPr>
      <w:ins w:id="3487" w:author="S2-2205638" w:date="2022-08-31T15:48:00Z">
        <w:r>
          <w:object w:dxaOrig="11691" w:dyaOrig="10161" w14:anchorId="725D3039">
            <v:shape id="_x0000_i1114" type="#_x0000_t75" style="width:481.7pt;height:418.3pt" o:ole="">
              <v:imagedata r:id="rId198" o:title=""/>
            </v:shape>
            <o:OLEObject Type="Embed" ProgID="Visio.Drawing.15" ShapeID="_x0000_i1114" DrawAspect="Content" ObjectID="_1723533530" r:id="rId199"/>
          </w:object>
        </w:r>
      </w:ins>
      <w:del w:id="3488" w:author="S2-2205638" w:date="2022-08-31T15:48:00Z">
        <w:r w:rsidR="005B118F" w:rsidRPr="00E525C6" w:rsidDel="00D22050">
          <w:object w:dxaOrig="11661" w:dyaOrig="6661" w14:anchorId="5B139ACE">
            <v:shape id="_x0000_i1115" type="#_x0000_t75" style="width:481.7pt;height:274.3pt" o:ole="">
              <v:imagedata r:id="rId200" o:title=""/>
            </v:shape>
            <o:OLEObject Type="Embed" ProgID="Visio.Drawing.15" ShapeID="_x0000_i1115" DrawAspect="Content" ObjectID="_1723533531" r:id="rId201"/>
          </w:object>
        </w:r>
      </w:del>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77777777" w:rsidR="00FD635F" w:rsidRPr="00E525C6" w:rsidRDefault="00FD635F" w:rsidP="00FD635F">
      <w:pPr>
        <w:pStyle w:val="B2"/>
        <w:rPr>
          <w:lang w:eastAsia="zh-CN"/>
        </w:rPr>
      </w:pPr>
      <w:r w:rsidRPr="00E525C6">
        <w:rPr>
          <w:lang w:eastAsia="zh-CN"/>
        </w:rPr>
        <w:t>-</w:t>
      </w:r>
      <w:r w:rsidRPr="00E525C6">
        <w:rPr>
          <w:lang w:eastAsia="zh-CN"/>
        </w:rPr>
        <w:tab/>
        <w:t>Analytics ID(s) ("DN Performance" is mandatory, "UE Mobility", "Network Performance"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Application server instance address(es);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00D61E27" w:rsidR="00FD635F" w:rsidRPr="00E525C6" w:rsidRDefault="00FD635F" w:rsidP="00FD635F">
      <w:pPr>
        <w:pStyle w:val="B1"/>
        <w:rPr>
          <w:lang w:eastAsia="zh-CN"/>
        </w:rPr>
      </w:pPr>
      <w:r w:rsidRPr="00E525C6">
        <w:rPr>
          <w:lang w:eastAsia="zh-CN"/>
        </w:rPr>
        <w:t>3.</w:t>
      </w:r>
      <w:r w:rsidRPr="00E525C6">
        <w:rPr>
          <w:lang w:eastAsia="zh-CN"/>
        </w:rPr>
        <w:tab/>
        <w:t>The NWDAF collects data from related NF(s) and derives the analytics. The input data of "DN performance" are mainly provided by the AF. The input data of other Analytics ID (e.g. "UE Mobility", "Network Performance" )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lastRenderedPageBreak/>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041BEFCC"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AF's requirement in step 1.</w:t>
      </w:r>
    </w:p>
    <w:p w14:paraId="5B917DBF" w14:textId="7D71E7F4"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CF456C" w:rsidRPr="00E525C6">
        <w:t>"</w:t>
      </w:r>
      <w:r w:rsidRPr="00E525C6">
        <w:t>DN performance</w:t>
      </w:r>
      <w:r w:rsidR="00CF456C" w:rsidRPr="00E525C6">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ins w:id="3489" w:author="S2-2205638" w:date="2022-08-31T15:48:00Z"/>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77777777" w:rsidR="00D22050" w:rsidRPr="00C16798" w:rsidRDefault="00D22050">
      <w:pPr>
        <w:pStyle w:val="B1"/>
        <w:rPr>
          <w:ins w:id="3490" w:author="S2-2205638" w:date="2022-08-31T15:48:00Z"/>
          <w:rFonts w:eastAsia="SimSun"/>
          <w:lang w:eastAsia="zh-CN"/>
        </w:rPr>
        <w:pPrChange w:id="3491" w:author="S2-2205638" w:date="2022-08-31T15:48:00Z">
          <w:pPr/>
        </w:pPrChange>
      </w:pPr>
      <w:ins w:id="3492" w:author="S2-2205638" w:date="2022-08-31T15:48:00Z">
        <w:r w:rsidRPr="3AB1123D">
          <w:rPr>
            <w:rFonts w:eastAsia="DengXian"/>
            <w:lang w:eastAsia="zh-CN"/>
          </w:rPr>
          <w:t>9-10. The AF sends Analytics subscription to the NWDAF via NEF for the member UE(s). The parameters may include:</w:t>
        </w:r>
        <w:r w:rsidRPr="3AB1123D">
          <w:rPr>
            <w:rFonts w:eastAsia="SimSun"/>
            <w:lang w:eastAsia="zh-CN"/>
          </w:rPr>
          <w:t xml:space="preserve"> </w:t>
        </w:r>
      </w:ins>
    </w:p>
    <w:p w14:paraId="63BAE0E3" w14:textId="77777777" w:rsidR="00D22050" w:rsidRPr="00B03ECE" w:rsidRDefault="00D22050" w:rsidP="00D22050">
      <w:pPr>
        <w:pStyle w:val="B2"/>
        <w:rPr>
          <w:ins w:id="3493" w:author="S2-2205638" w:date="2022-08-31T15:48:00Z"/>
          <w:rFonts w:eastAsia="Malgun Gothic"/>
          <w:lang w:eastAsia="ja-JP"/>
        </w:rPr>
      </w:pPr>
      <w:ins w:id="3494" w:author="S2-2205638" w:date="2022-08-31T15:48:00Z">
        <w:r>
          <w:t>-</w:t>
        </w:r>
        <w:r>
          <w:tab/>
        </w:r>
        <w:r w:rsidRPr="00C16798">
          <w:t>Analytics ID(s) ("DN Performance", "UE Mobility", "</w:t>
        </w:r>
        <w:r>
          <w:rPr>
            <w:lang w:val="en-US"/>
          </w:rPr>
          <w:t>Abnormal behaviour</w:t>
        </w:r>
        <w:r w:rsidRPr="00C16798">
          <w:t>"</w:t>
        </w:r>
        <w:r>
          <w:rPr>
            <w:lang w:val="en-US"/>
          </w:rPr>
          <w:t xml:space="preserve">, </w:t>
        </w:r>
        <w:r w:rsidRPr="00C16798">
          <w:t>"Network Performance");</w:t>
        </w:r>
      </w:ins>
    </w:p>
    <w:p w14:paraId="13525815" w14:textId="77777777" w:rsidR="00D22050" w:rsidRPr="00C16798" w:rsidRDefault="00D22050" w:rsidP="00D22050">
      <w:pPr>
        <w:pStyle w:val="B2"/>
        <w:rPr>
          <w:ins w:id="3495" w:author="S2-2205638" w:date="2022-08-31T15:48:00Z"/>
          <w:rFonts w:eastAsia="DengXian"/>
          <w:lang w:eastAsia="zh-CN"/>
        </w:rPr>
      </w:pPr>
      <w:ins w:id="3496" w:author="S2-2205638" w:date="2022-08-31T15:48:00Z">
        <w:r>
          <w:t>-</w:t>
        </w:r>
        <w:r>
          <w:tab/>
        </w:r>
        <w:r w:rsidRPr="00C16798">
          <w:t>Member UE(s);</w:t>
        </w:r>
      </w:ins>
    </w:p>
    <w:p w14:paraId="5909DB85" w14:textId="77777777" w:rsidR="00D22050" w:rsidRPr="00C16798" w:rsidRDefault="00D22050" w:rsidP="00D22050">
      <w:pPr>
        <w:pStyle w:val="B2"/>
        <w:rPr>
          <w:ins w:id="3497" w:author="S2-2205638" w:date="2022-08-31T15:48:00Z"/>
          <w:rFonts w:eastAsia="DengXian"/>
          <w:lang w:eastAsia="zh-CN"/>
        </w:rPr>
      </w:pPr>
      <w:ins w:id="3498" w:author="S2-2205638" w:date="2022-08-31T15:48:00Z">
        <w:r>
          <w:t>-</w:t>
        </w:r>
        <w:r>
          <w:tab/>
        </w:r>
        <w:r w:rsidRPr="00C16798">
          <w:t>Application ID(s);</w:t>
        </w:r>
      </w:ins>
    </w:p>
    <w:p w14:paraId="6A375880" w14:textId="77777777" w:rsidR="00D22050" w:rsidRPr="005B118F" w:rsidRDefault="00D22050" w:rsidP="00D22050">
      <w:pPr>
        <w:pStyle w:val="B2"/>
        <w:rPr>
          <w:ins w:id="3499" w:author="S2-2205638" w:date="2022-08-31T15:48:00Z"/>
          <w:rFonts w:eastAsia="DengXian"/>
          <w:lang w:eastAsia="zh-CN"/>
        </w:rPr>
      </w:pPr>
      <w:ins w:id="3500" w:author="S2-2205638" w:date="2022-08-31T15:48:00Z">
        <w:r>
          <w:t>-</w:t>
        </w:r>
        <w:r>
          <w:tab/>
        </w:r>
        <w:r w:rsidRPr="00C16798">
          <w:t>Application</w:t>
        </w:r>
        <w:r w:rsidRPr="005B118F">
          <w:t xml:space="preserve"> server </w:t>
        </w:r>
        <w:r w:rsidRPr="00C16798">
          <w:t>instance</w:t>
        </w:r>
        <w:r w:rsidRPr="005B118F">
          <w:t xml:space="preserve"> address(es);</w:t>
        </w:r>
      </w:ins>
    </w:p>
    <w:p w14:paraId="684B28E0" w14:textId="77777777" w:rsidR="00D22050" w:rsidRDefault="00D22050" w:rsidP="00D22050">
      <w:pPr>
        <w:pStyle w:val="B2"/>
        <w:rPr>
          <w:ins w:id="3501" w:author="S2-2205638" w:date="2022-08-31T15:48:00Z"/>
        </w:rPr>
      </w:pPr>
      <w:ins w:id="3502" w:author="S2-2205638" w:date="2022-08-31T15:48:00Z">
        <w:r>
          <w:t>-</w:t>
        </w:r>
        <w:r>
          <w:tab/>
        </w:r>
        <w:r w:rsidRPr="005B118F">
          <w:t>The target time period;</w:t>
        </w:r>
      </w:ins>
    </w:p>
    <w:p w14:paraId="266BF550" w14:textId="77777777" w:rsidR="00D22050" w:rsidRPr="00B03ECE" w:rsidRDefault="00D22050" w:rsidP="00D22050">
      <w:pPr>
        <w:pStyle w:val="B2"/>
        <w:rPr>
          <w:ins w:id="3503" w:author="S2-2205638" w:date="2022-08-31T15:48:00Z"/>
          <w:rFonts w:eastAsia="DengXian"/>
          <w:lang w:val="en-US" w:eastAsia="zh-CN"/>
        </w:rPr>
      </w:pPr>
      <w:ins w:id="3504" w:author="S2-2205638" w:date="2022-08-31T15:48:00Z">
        <w:r>
          <w:t>-</w:t>
        </w:r>
        <w:r>
          <w:tab/>
          <w:t>Other parameters related to the Analytics ID(s)</w:t>
        </w:r>
        <w:r w:rsidRPr="00B03ECE">
          <w:rPr>
            <w:lang w:val="en-US"/>
          </w:rPr>
          <w:t>.</w:t>
        </w:r>
      </w:ins>
    </w:p>
    <w:p w14:paraId="16AED309" w14:textId="77777777" w:rsidR="00D22050" w:rsidRPr="00B03ECE" w:rsidRDefault="00D22050">
      <w:pPr>
        <w:pStyle w:val="B1"/>
        <w:rPr>
          <w:ins w:id="3505" w:author="S2-2205638" w:date="2022-08-31T15:48:00Z"/>
          <w:rFonts w:eastAsia="Malgun Gothic"/>
          <w:lang w:eastAsia="ja-JP"/>
        </w:rPr>
        <w:pPrChange w:id="3506" w:author="S2-2205638" w:date="2022-08-31T15:49:00Z">
          <w:pPr>
            <w:ind w:left="200" w:hangingChars="100" w:hanging="200"/>
          </w:pPr>
        </w:pPrChange>
      </w:pPr>
      <w:ins w:id="3507" w:author="S2-2205638" w:date="2022-08-31T15:48:00Z">
        <w:r>
          <w:t>11</w:t>
        </w:r>
        <w:r w:rsidRPr="00C16798">
          <w:t xml:space="preserve">. The NWDAF collects data from related NF(s) </w:t>
        </w:r>
        <w:r>
          <w:t xml:space="preserve">(e.g., AF, AMF, NRF, SMF) </w:t>
        </w:r>
        <w:r w:rsidRPr="00C16798">
          <w:t xml:space="preserve">and derives the analytics. </w:t>
        </w:r>
      </w:ins>
    </w:p>
    <w:p w14:paraId="4BE2B2FF" w14:textId="77777777" w:rsidR="00D22050" w:rsidRPr="005B118F" w:rsidRDefault="00D22050">
      <w:pPr>
        <w:pStyle w:val="B1"/>
        <w:rPr>
          <w:ins w:id="3508" w:author="S2-2205638" w:date="2022-08-31T15:48:00Z"/>
        </w:rPr>
        <w:pPrChange w:id="3509" w:author="S2-2205638" w:date="2022-08-31T15:49:00Z">
          <w:pPr/>
        </w:pPrChange>
      </w:pPr>
      <w:ins w:id="3510" w:author="S2-2205638" w:date="2022-08-31T15:48:00Z">
        <w:r>
          <w:t>12</w:t>
        </w:r>
        <w:r w:rsidRPr="005B118F">
          <w:t>-</w:t>
        </w:r>
        <w:r>
          <w:t>13</w:t>
        </w:r>
        <w:r w:rsidRPr="005B118F">
          <w:t>. The NWDAF sends the analytics report to the AF via NEF.</w:t>
        </w:r>
      </w:ins>
    </w:p>
    <w:p w14:paraId="52F9B95A" w14:textId="77777777" w:rsidR="00D22050" w:rsidRPr="005B118F" w:rsidRDefault="00D22050">
      <w:pPr>
        <w:pStyle w:val="B1"/>
        <w:rPr>
          <w:ins w:id="3511" w:author="S2-2205638" w:date="2022-08-31T15:48:00Z"/>
        </w:rPr>
        <w:pPrChange w:id="3512" w:author="S2-2205638" w:date="2022-08-31T15:49:00Z">
          <w:pPr>
            <w:ind w:left="200" w:hangingChars="100" w:hanging="200"/>
          </w:pPr>
        </w:pPrChange>
      </w:pPr>
      <w:ins w:id="3513" w:author="S2-2205638" w:date="2022-08-31T15:48:00Z">
        <w:r>
          <w:t>14. The AF selects the best member UE(s) as the FL clients based on local internal logic and the analytics results received from NWDAF. The AF may update the subscription to NWDAF based on the final decision.</w:t>
        </w:r>
      </w:ins>
    </w:p>
    <w:p w14:paraId="6FF3C78E" w14:textId="6779D44D" w:rsidR="00D22050" w:rsidRPr="00E525C6" w:rsidRDefault="00D22050" w:rsidP="00D22050">
      <w:pPr>
        <w:pStyle w:val="B1"/>
      </w:pPr>
      <w:ins w:id="3514" w:author="S2-2205638" w:date="2022-08-31T15:48:00Z">
        <w:r>
          <w:t>15. Optionally, the AF may send policy related information (e.g., AM or SM policies related information) to PCF.</w:t>
        </w:r>
      </w:ins>
    </w:p>
    <w:p w14:paraId="03017210" w14:textId="622DA572" w:rsidR="00506CFB" w:rsidRPr="00E525C6" w:rsidRDefault="00506CFB" w:rsidP="00506CFB">
      <w:pPr>
        <w:pStyle w:val="B1"/>
        <w:rPr>
          <w:lang w:eastAsia="zh-CN"/>
        </w:rPr>
      </w:pPr>
      <w:del w:id="3515" w:author="S2-2205638" w:date="2022-08-31T15:49:00Z">
        <w:r w:rsidRPr="00E525C6" w:rsidDel="00D22050">
          <w:rPr>
            <w:lang w:eastAsia="zh-CN"/>
          </w:rPr>
          <w:delText>9</w:delText>
        </w:r>
      </w:del>
      <w:ins w:id="3516" w:author="S2-2205638" w:date="2022-08-31T15:49:00Z">
        <w:r w:rsidR="00D22050">
          <w:rPr>
            <w:lang w:eastAsia="zh-CN"/>
          </w:rPr>
          <w:t>16</w:t>
        </w:r>
      </w:ins>
      <w:r w:rsidRPr="00E525C6">
        <w:rPr>
          <w:lang w:eastAsia="zh-CN"/>
        </w:rPr>
        <w:t>-1</w:t>
      </w:r>
      <w:ins w:id="3517" w:author="S2-2205638" w:date="2022-08-31T15:49:00Z">
        <w:r w:rsidR="00D22050">
          <w:rPr>
            <w:lang w:eastAsia="zh-CN"/>
          </w:rPr>
          <w:t>7</w:t>
        </w:r>
      </w:ins>
      <w:del w:id="3518" w:author="S2-2205638" w:date="2022-08-31T15:49:00Z">
        <w:r w:rsidRPr="00E525C6" w:rsidDel="00D22050">
          <w:rPr>
            <w:lang w:eastAsia="zh-CN"/>
          </w:rPr>
          <w:delText>0</w:delText>
        </w:r>
      </w:del>
      <w:r w:rsidRPr="00E525C6">
        <w:rPr>
          <w:lang w:eastAsia="zh-CN"/>
        </w:rPr>
        <w:t>.</w:t>
      </w:r>
      <w:r w:rsidRPr="00E525C6">
        <w:rPr>
          <w:lang w:eastAsia="zh-CN"/>
        </w:rPr>
        <w:tab/>
        <w:t>The NWDAF may continuously send new analytics report or new suggested list of application server(s) based on the subscription of the AF in step 1</w:t>
      </w:r>
      <w:ins w:id="3519" w:author="S2-2205638" w:date="2022-08-31T15:49:00Z">
        <w:r w:rsidR="00D22050">
          <w:rPr>
            <w:lang w:eastAsia="zh-CN"/>
          </w:rPr>
          <w:t xml:space="preserve"> and 9</w:t>
        </w:r>
      </w:ins>
      <w:r w:rsidRPr="00E525C6">
        <w:rPr>
          <w:lang w:eastAsia="zh-CN"/>
        </w:rPr>
        <w:t>.</w:t>
      </w:r>
    </w:p>
    <w:p w14:paraId="05999E82" w14:textId="03748F76" w:rsidR="00506CFB" w:rsidRPr="00E525C6" w:rsidRDefault="00506CFB" w:rsidP="00506CFB">
      <w:pPr>
        <w:pStyle w:val="B1"/>
        <w:rPr>
          <w:lang w:eastAsia="zh-CN"/>
        </w:rPr>
      </w:pPr>
      <w:del w:id="3520" w:author="S2-2205638" w:date="2022-08-31T15:49:00Z">
        <w:r w:rsidRPr="00E525C6" w:rsidDel="00D22050">
          <w:rPr>
            <w:lang w:eastAsia="zh-CN"/>
          </w:rPr>
          <w:delText>11</w:delText>
        </w:r>
      </w:del>
      <w:ins w:id="3521" w:author="S2-2205638" w:date="2022-08-31T15:49:00Z">
        <w:r w:rsidR="00D22050" w:rsidRPr="00E525C6">
          <w:rPr>
            <w:lang w:eastAsia="zh-CN"/>
          </w:rPr>
          <w:t>1</w:t>
        </w:r>
        <w:r w:rsidR="00D22050">
          <w:rPr>
            <w:lang w:eastAsia="zh-CN"/>
          </w:rPr>
          <w:t>8</w:t>
        </w:r>
      </w:ins>
      <w:r w:rsidRPr="00E525C6">
        <w:rPr>
          <w:lang w:eastAsia="zh-CN"/>
        </w:rPr>
        <w:t>.</w:t>
      </w:r>
      <w:r w:rsidRPr="00E525C6">
        <w:rPr>
          <w:lang w:eastAsia="zh-CN"/>
        </w:rPr>
        <w:tab/>
        <w:t xml:space="preserve">The AF may reselect the central server </w:t>
      </w:r>
      <w:ins w:id="3522" w:author="S2-2205638" w:date="2022-08-31T15:49:00Z">
        <w:r w:rsidR="00D22050">
          <w:t xml:space="preserve">and member UE(s) </w:t>
        </w:r>
      </w:ins>
      <w:r w:rsidRPr="00E525C6">
        <w:rPr>
          <w:lang w:eastAsia="zh-CN"/>
        </w:rPr>
        <w:t>based on local internal logic and information received from NWDAF.</w:t>
      </w:r>
    </w:p>
    <w:p w14:paraId="78C3EA0B" w14:textId="07A6683D" w:rsidR="00506CFB" w:rsidRPr="00E525C6" w:rsidRDefault="00506CFB" w:rsidP="00506CFB">
      <w:pPr>
        <w:pStyle w:val="B1"/>
        <w:rPr>
          <w:lang w:eastAsia="zh-CN"/>
        </w:rPr>
      </w:pPr>
      <w:del w:id="3523" w:author="S2-2205638" w:date="2022-08-31T15:50:00Z">
        <w:r w:rsidRPr="00E525C6" w:rsidDel="00D22050">
          <w:rPr>
            <w:lang w:eastAsia="zh-CN"/>
          </w:rPr>
          <w:delText>12</w:delText>
        </w:r>
      </w:del>
      <w:ins w:id="3524" w:author="S2-2205638" w:date="2022-08-31T15:50:00Z">
        <w:r w:rsidR="00D22050" w:rsidRPr="00E525C6">
          <w:rPr>
            <w:lang w:eastAsia="zh-CN"/>
          </w:rPr>
          <w:t>1</w:t>
        </w:r>
        <w:r w:rsidR="00D22050">
          <w:rPr>
            <w:lang w:eastAsia="zh-CN"/>
          </w:rPr>
          <w:t>9</w:t>
        </w:r>
      </w:ins>
      <w:r w:rsidRPr="00E525C6">
        <w:rPr>
          <w:lang w:eastAsia="zh-CN"/>
        </w:rPr>
        <w:t>.</w:t>
      </w:r>
      <w:r w:rsidRPr="00E525C6">
        <w:rPr>
          <w:lang w:eastAsia="zh-CN"/>
        </w:rPr>
        <w:tab/>
        <w:t>If the central server changed, the AF sends notif</w:t>
      </w:r>
      <w:ins w:id="3525" w:author="S2-2205638" w:date="2022-08-31T15:50:00Z">
        <w:r w:rsidR="00D22050">
          <w:rPr>
            <w:lang w:eastAsia="zh-CN"/>
          </w:rPr>
          <w:t>ication</w:t>
        </w:r>
      </w:ins>
      <w:del w:id="3526" w:author="S2-2205638" w:date="2022-08-31T15:50:00Z">
        <w:r w:rsidRPr="00E525C6" w:rsidDel="00D22050">
          <w:rPr>
            <w:lang w:eastAsia="zh-CN"/>
          </w:rPr>
          <w:delText>y</w:delText>
        </w:r>
      </w:del>
      <w:r w:rsidRPr="00E525C6">
        <w:rPr>
          <w:lang w:eastAsia="zh-CN"/>
        </w:rPr>
        <w:t xml:space="preserve"> to the original server and the new central server. The original central server then </w:t>
      </w:r>
      <w:ins w:id="3527" w:author="S2-2205638" w:date="2022-08-31T16:12:00Z">
        <w:r w:rsidR="00BB4CED">
          <w:rPr>
            <w:lang w:eastAsia="zh-CN"/>
          </w:rPr>
          <w:t xml:space="preserve">may </w:t>
        </w:r>
      </w:ins>
      <w:r w:rsidRPr="00E525C6">
        <w:rPr>
          <w:lang w:eastAsia="zh-CN"/>
        </w:rPr>
        <w:t>send</w:t>
      </w:r>
      <w:del w:id="3528" w:author="S2-2205638" w:date="2022-08-31T16:12:00Z">
        <w:r w:rsidRPr="00E525C6" w:rsidDel="00BB4CED">
          <w:rPr>
            <w:lang w:eastAsia="zh-CN"/>
          </w:rPr>
          <w:delText>s</w:delText>
        </w:r>
      </w:del>
      <w:r w:rsidRPr="00E525C6">
        <w:rPr>
          <w:lang w:eastAsia="zh-CN"/>
        </w:rPr>
        <w:t xml:space="preserve"> the FL context to the new central server. The new central server continues the FL with member UE(s).</w:t>
      </w:r>
      <w:ins w:id="3529" w:author="S2-2205638" w:date="2022-08-31T16:12:00Z">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ins>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ins w:id="3530" w:author="S2-2205638" w:date="2022-08-31T16:12:00Z">
        <w:r w:rsidR="00BB4CED">
          <w:t xml:space="preserve">and the new member UE(s) </w:t>
        </w:r>
      </w:ins>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3531" w:name="_Toc112860197"/>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531"/>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1534F5D9" w:rsidR="00506CFB" w:rsidRPr="00E525C6" w:rsidRDefault="00506CFB" w:rsidP="00506CFB">
      <w:pPr>
        <w:pStyle w:val="B1"/>
      </w:pPr>
      <w:r w:rsidRPr="00E525C6">
        <w:t>-</w:t>
      </w:r>
      <w:r w:rsidRPr="00E525C6">
        <w:tab/>
        <w:t>Derive the latency divergence in "DN Performance".</w:t>
      </w:r>
    </w:p>
    <w:p w14:paraId="37DD58C6" w14:textId="51FBCCC4" w:rsidR="00506CFB" w:rsidRPr="00E525C6" w:rsidRDefault="00506CFB" w:rsidP="00506CFB">
      <w:pPr>
        <w:pStyle w:val="B1"/>
      </w:pPr>
      <w:r w:rsidRPr="00E525C6">
        <w:lastRenderedPageBreak/>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rPr>
          <w:ins w:id="3532" w:author="S2-2205638" w:date="2022-08-31T16:12:00Z"/>
        </w:rPr>
      </w:pPr>
      <w:r w:rsidRPr="00E525C6">
        <w:t>-</w:t>
      </w:r>
      <w:r w:rsidRPr="00E525C6">
        <w:tab/>
        <w:t>Determine the best application server based on internal logic and information received from NWDAF.</w:t>
      </w:r>
    </w:p>
    <w:p w14:paraId="7E1B1EAD" w14:textId="3A321AF4" w:rsidR="00BB4CED" w:rsidRPr="00BB4CED" w:rsidRDefault="00BB4CED" w:rsidP="00D37995">
      <w:pPr>
        <w:pStyle w:val="B1"/>
        <w:rPr>
          <w:rFonts w:eastAsia="DengXian"/>
          <w:lang w:eastAsia="zh-CN"/>
          <w:rPrChange w:id="3533" w:author="S2-2205638" w:date="2022-08-31T16:13:00Z">
            <w:rPr/>
          </w:rPrChange>
        </w:rPr>
      </w:pPr>
      <w:ins w:id="3534" w:author="S2-2205638" w:date="2022-08-31T16:13:00Z">
        <w:r>
          <w:rPr>
            <w:rFonts w:eastAsia="DengXian"/>
            <w:lang w:eastAsia="zh-CN"/>
          </w:rPr>
          <w:t>-</w:t>
        </w:r>
        <w:r>
          <w:rPr>
            <w:rFonts w:eastAsia="DengXian"/>
            <w:lang w:eastAsia="zh-CN"/>
          </w:rPr>
          <w:tab/>
        </w:r>
      </w:ins>
      <w:ins w:id="3535" w:author="S2-2205638" w:date="2022-08-31T16:12:00Z">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ins>
    </w:p>
    <w:p w14:paraId="76C2BB92" w14:textId="7CE349BF" w:rsidR="00C16798" w:rsidRPr="00E525C6" w:rsidRDefault="00C16798" w:rsidP="00C16798">
      <w:pPr>
        <w:pStyle w:val="Heading2"/>
      </w:pPr>
      <w:bookmarkStart w:id="3536" w:name="_Toc26173038"/>
      <w:bookmarkStart w:id="3537" w:name="_Toc30666541"/>
      <w:bookmarkStart w:id="3538" w:name="_Toc31029835"/>
      <w:bookmarkStart w:id="3539" w:name="_Toc31030726"/>
      <w:bookmarkStart w:id="3540" w:name="_Toc43388293"/>
      <w:bookmarkStart w:id="3541" w:name="_Toc43735523"/>
      <w:bookmarkStart w:id="3542" w:name="_Toc50130510"/>
      <w:bookmarkStart w:id="3543" w:name="_Toc50133824"/>
      <w:bookmarkStart w:id="3544" w:name="_Toc50134164"/>
      <w:bookmarkStart w:id="3545" w:name="_Toc50557116"/>
      <w:bookmarkStart w:id="3546" w:name="_Toc50548792"/>
      <w:bookmarkStart w:id="3547" w:name="_Toc55202097"/>
      <w:bookmarkStart w:id="3548" w:name="_Toc57209719"/>
      <w:bookmarkStart w:id="3549" w:name="_Toc57366110"/>
      <w:bookmarkStart w:id="3550" w:name="_Toc68086061"/>
      <w:bookmarkStart w:id="3551" w:name="_Toc112860198"/>
      <w:r w:rsidRPr="00E525C6">
        <w:t>6.46</w:t>
      </w:r>
      <w:r w:rsidRPr="00E525C6">
        <w:tab/>
        <w:t xml:space="preserve">Solution #46: </w:t>
      </w:r>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r w:rsidRPr="00E525C6">
        <w:t>5GS assistance for FL member selection based on UE</w:t>
      </w:r>
      <w:r w:rsidR="00CF456C" w:rsidRPr="00E525C6">
        <w:t>'</w:t>
      </w:r>
      <w:r w:rsidRPr="00E525C6">
        <w:t xml:space="preserve">s location and </w:t>
      </w:r>
      <w:r w:rsidRPr="00E525C6">
        <w:rPr>
          <w:rFonts w:eastAsia="Yu Mincho"/>
        </w:rPr>
        <w:t>direction</w:t>
      </w:r>
      <w:bookmarkEnd w:id="3551"/>
    </w:p>
    <w:p w14:paraId="27A2B771" w14:textId="283641A5" w:rsidR="00C16798" w:rsidRPr="00E525C6" w:rsidRDefault="00506CFB" w:rsidP="00506CFB">
      <w:r w:rsidRPr="00E525C6">
        <w:t>This contribution addresses KI#7 on "5GS Assistance to Federated Learning Operation" by providing 5GS assistance for FL member selection based on UE's location and direction.</w:t>
      </w:r>
    </w:p>
    <w:p w14:paraId="28643701" w14:textId="643CB2A4" w:rsidR="00C16798" w:rsidRPr="00E525C6" w:rsidRDefault="00C16798" w:rsidP="00C16798">
      <w:pPr>
        <w:pStyle w:val="Heading3"/>
      </w:pPr>
      <w:bookmarkStart w:id="3552" w:name="_Toc112860199"/>
      <w:r w:rsidRPr="00E525C6">
        <w:t>6.46.1</w:t>
      </w:r>
      <w:r w:rsidRPr="00E525C6">
        <w:tab/>
        <w:t>Description</w:t>
      </w:r>
      <w:bookmarkEnd w:id="3552"/>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16" type="#_x0000_t75" style="width:376.3pt;height:143.15pt" o:ole="">
            <v:imagedata r:id="rId202" o:title=""/>
          </v:shape>
          <o:OLEObject Type="Embed" ProgID="Word.Picture.8" ShapeID="_x0000_i1116" DrawAspect="Content" ObjectID="_1723533532" r:id="rId203"/>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3553" w:name="_Toc112860200"/>
      <w:r w:rsidRPr="00E525C6">
        <w:rPr>
          <w:lang w:eastAsia="zh-CN"/>
        </w:rPr>
        <w:lastRenderedPageBreak/>
        <w:t>6.46.2</w:t>
      </w:r>
      <w:r w:rsidRPr="00E525C6">
        <w:rPr>
          <w:lang w:eastAsia="zh-CN"/>
        </w:rPr>
        <w:tab/>
      </w:r>
      <w:r w:rsidRPr="00E525C6">
        <w:t>Procedures</w:t>
      </w:r>
      <w:bookmarkEnd w:id="3553"/>
    </w:p>
    <w:p w14:paraId="463B7197" w14:textId="1A5E5ECD" w:rsidR="00C16798" w:rsidRPr="00E525C6" w:rsidRDefault="00506CFB" w:rsidP="00506CFB">
      <w:pPr>
        <w:pStyle w:val="TH"/>
      </w:pPr>
      <w:r w:rsidRPr="00E525C6">
        <w:object w:dxaOrig="11610" w:dyaOrig="12070" w14:anchorId="24CD65AF">
          <v:shape id="_x0000_i1117" type="#_x0000_t75" style="width:479.15pt;height:498pt" o:ole="">
            <v:imagedata r:id="rId204" o:title=""/>
          </v:shape>
          <o:OLEObject Type="Embed" ProgID="Visio.Drawing.15" ShapeID="_x0000_i1117" DrawAspect="Content" ObjectID="_1723533533" r:id="rId205"/>
        </w:object>
      </w:r>
    </w:p>
    <w:p w14:paraId="0F14C24D" w14:textId="38798466" w:rsidR="00C16798" w:rsidRPr="00E525C6" w:rsidRDefault="00C16798" w:rsidP="00506CFB">
      <w:pPr>
        <w:pStyle w:val="TF"/>
      </w:pPr>
      <w:r w:rsidRPr="00E525C6">
        <w:t>Figure 6.46.2-1: 5GS assistance for FL member selection based on UE</w:t>
      </w:r>
      <w:r w:rsidR="00CF456C" w:rsidRPr="00E525C6">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77777777"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UE's current location and direction. AF includes the External Group Identifier and the following filtering info as part of the FL UE selection request:</w:t>
      </w:r>
    </w:p>
    <w:p w14:paraId="30F2640C" w14:textId="77777777" w:rsidR="00506CFB" w:rsidRPr="00E525C6" w:rsidRDefault="00506CFB" w:rsidP="00506CFB">
      <w:pPr>
        <w:pStyle w:val="B2"/>
      </w:pPr>
      <w:r w:rsidRPr="00E525C6">
        <w:tab/>
      </w:r>
      <w:r w:rsidRPr="00E525C6">
        <w:rPr>
          <w:b/>
          <w:bCs/>
        </w:rPr>
        <w:t>FL Coverage Area:</w:t>
      </w:r>
      <w:r w:rsidRPr="00E525C6">
        <w:t xml:space="preserve"> The FL training server's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1,2,3),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7CBE0A47" w:rsidR="00506CFB" w:rsidRPr="00E525C6" w:rsidRDefault="00506CFB" w:rsidP="00506CFB">
      <w:pPr>
        <w:pStyle w:val="B1"/>
      </w:pPr>
      <w:r w:rsidRPr="00E525C6">
        <w:tab/>
        <w:t xml:space="preserve">NEF translates the External Group Identifier to Internal Group Identifier (the procedure as defined in clause 4.13.2 of </w:t>
      </w:r>
      <w:r w:rsidR="00E525C6" w:rsidRPr="00E525C6">
        <w:t>TS</w:t>
      </w:r>
      <w:r w:rsidR="00E525C6">
        <w:t> </w:t>
      </w:r>
      <w:r w:rsidR="00E525C6" w:rsidRPr="00E525C6">
        <w:t>23.502</w:t>
      </w:r>
      <w:r w:rsidR="00E525C6">
        <w:t> </w:t>
      </w:r>
      <w:r w:rsidR="00E525C6"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6F274239" w:rsidR="00C16798" w:rsidRPr="00E525C6" w:rsidRDefault="00506CFB" w:rsidP="00506CFB">
      <w:pPr>
        <w:pStyle w:val="B1"/>
      </w:pPr>
      <w:r w:rsidRPr="00E525C6">
        <w:tab/>
        <w:t xml:space="preserve">The NEF invokes NWDAF Analytics Info request (Internal Group Identifier, Analytics ID = UE mobility, Filters include "AOI (e.g. cell 1, 2, 3))"). NWDAF will then provide a list of UEs and UE's location in the order of which the UE passes through to the NEF. Then the NEF gets the corresponding statistics of UE mobility and the UE's direction (as defined in clause 6.7.2 of </w:t>
      </w:r>
      <w:r w:rsidR="00E525C6" w:rsidRPr="00E525C6">
        <w:t>TS</w:t>
      </w:r>
      <w:r w:rsidR="00E525C6">
        <w:t> </w:t>
      </w:r>
      <w:r w:rsidR="00E525C6" w:rsidRPr="00E525C6">
        <w:t>23.288</w:t>
      </w:r>
      <w:r w:rsidR="00E525C6">
        <w:t> </w:t>
      </w:r>
      <w:r w:rsidR="00E525C6"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18175133" w:rsidR="00C16798" w:rsidRPr="00E525C6" w:rsidRDefault="00506CFB" w:rsidP="00506CFB">
      <w:pPr>
        <w:pStyle w:val="B1"/>
      </w:pPr>
      <w:r w:rsidRPr="00E525C6">
        <w:tab/>
        <w:t>Based on the step 3-4, the NEF knows the list of UE in the FL coverage area and each UE's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743F283E" w:rsidR="00C16798" w:rsidRPr="00E525C6" w:rsidRDefault="00C16798" w:rsidP="00506CFB">
      <w:pPr>
        <w:pStyle w:val="NO"/>
      </w:pPr>
      <w:r w:rsidRPr="00E525C6">
        <w:t>NOTE:</w:t>
      </w:r>
      <w:r w:rsidR="006760E2" w:rsidRPr="00E525C6">
        <w:tab/>
      </w:r>
      <w:r w:rsidR="00506CFB" w:rsidRPr="00E525C6">
        <w:t>Example of how NWDAF can retrieve UE's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6ECC068C" w:rsidR="00C16798" w:rsidRPr="00E525C6" w:rsidRDefault="00506CFB" w:rsidP="00506CFB">
      <w:pPr>
        <w:pStyle w:val="B1"/>
      </w:pPr>
      <w:r w:rsidRPr="00E525C6">
        <w:tab/>
        <w:t>When AF completes the FL operation, it terminates the 5GS assistance support for the UE selection based on the UE's location and direction.</w:t>
      </w:r>
    </w:p>
    <w:p w14:paraId="14AFDD8C" w14:textId="6CA3A9F1" w:rsidR="00C16798" w:rsidRPr="00E525C6" w:rsidRDefault="00C16798" w:rsidP="00C16798">
      <w:pPr>
        <w:pStyle w:val="Heading3"/>
        <w:rPr>
          <w:lang w:eastAsia="zh-CN"/>
        </w:rPr>
      </w:pPr>
      <w:bookmarkStart w:id="3554" w:name="_Toc112860201"/>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3554"/>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Select the candidate UE list based on the Interested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Request NEF to provide the candidate UE list based on the Interested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3555" w:name="_Toc97546137"/>
      <w:bookmarkStart w:id="3556" w:name="_Toc97052456"/>
      <w:bookmarkStart w:id="3557" w:name="_Toc97052784"/>
      <w:bookmarkStart w:id="3558" w:name="_Toc97057838"/>
      <w:bookmarkStart w:id="3559" w:name="_Toc97057911"/>
      <w:bookmarkStart w:id="3560" w:name="_Toc112860202"/>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3555"/>
      <w:bookmarkEnd w:id="3556"/>
      <w:bookmarkEnd w:id="3557"/>
      <w:bookmarkEnd w:id="3558"/>
      <w:bookmarkEnd w:id="3559"/>
      <w:bookmarkEnd w:id="3560"/>
    </w:p>
    <w:p w14:paraId="2E389704" w14:textId="53AC59A8" w:rsidR="00AA07EB" w:rsidRPr="00E525C6" w:rsidRDefault="00AA07EB" w:rsidP="00AA07EB">
      <w:pPr>
        <w:pStyle w:val="Heading3"/>
      </w:pPr>
      <w:bookmarkStart w:id="3561" w:name="_Toc97546138"/>
      <w:bookmarkStart w:id="3562" w:name="_Toc97057912"/>
      <w:bookmarkStart w:id="3563" w:name="_Toc97057839"/>
      <w:bookmarkStart w:id="3564" w:name="_Toc500949099"/>
      <w:bookmarkStart w:id="3565" w:name="_Toc97052457"/>
      <w:bookmarkStart w:id="3566" w:name="_Toc97052785"/>
      <w:bookmarkStart w:id="3567" w:name="_Toc112860203"/>
      <w:r w:rsidRPr="00E525C6">
        <w:t>6.47.1</w:t>
      </w:r>
      <w:r w:rsidRPr="00E525C6">
        <w:tab/>
        <w:t>Description</w:t>
      </w:r>
      <w:bookmarkEnd w:id="3561"/>
      <w:bookmarkEnd w:id="3562"/>
      <w:bookmarkEnd w:id="3563"/>
      <w:bookmarkEnd w:id="3564"/>
      <w:bookmarkEnd w:id="3565"/>
      <w:bookmarkEnd w:id="3566"/>
      <w:bookmarkEnd w:id="3567"/>
    </w:p>
    <w:p w14:paraId="4C0638F0" w14:textId="0EC8827D" w:rsidR="00AA07EB" w:rsidRPr="00E525C6" w:rsidRDefault="00AA07EB" w:rsidP="00506CFB">
      <w:pPr>
        <w:pStyle w:val="EditorsNote"/>
      </w:pPr>
      <w:r w:rsidRPr="00E525C6">
        <w:t>Editor</w:t>
      </w:r>
      <w:r w:rsidR="00CF456C" w:rsidRPr="00E525C6">
        <w:t>'</w:t>
      </w:r>
      <w:r w:rsidRPr="00E525C6">
        <w:t>s note:</w:t>
      </w:r>
      <w:r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71B213BE"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E525C6" w:rsidRPr="00E525C6">
        <w:rPr>
          <w:lang w:eastAsia="ja-JP"/>
        </w:rPr>
        <w:t>TS</w:t>
      </w:r>
      <w:r w:rsidR="00E525C6">
        <w:rPr>
          <w:lang w:eastAsia="ja-JP"/>
        </w:rPr>
        <w:t> </w:t>
      </w:r>
      <w:r w:rsidR="00E525C6" w:rsidRPr="00E525C6">
        <w:rPr>
          <w:lang w:eastAsia="ja-JP"/>
        </w:rPr>
        <w:t>23.502</w:t>
      </w:r>
      <w:r w:rsidR="00E525C6">
        <w:rPr>
          <w:lang w:eastAsia="ja-JP"/>
        </w:rPr>
        <w:t> </w:t>
      </w:r>
      <w:r w:rsidR="00E525C6"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3568" w:name="_Toc112860204"/>
      <w:r w:rsidRPr="00E525C6">
        <w:t>6.47.2</w:t>
      </w:r>
      <w:r w:rsidRPr="00E525C6">
        <w:tab/>
        <w:t>Procedures</w:t>
      </w:r>
      <w:bookmarkEnd w:id="3568"/>
    </w:p>
    <w:bookmarkStart w:id="3569" w:name="_MON_1684549432"/>
    <w:bookmarkEnd w:id="3569"/>
    <w:p w14:paraId="2DA9C68C" w14:textId="31DA2495" w:rsidR="00506CFB" w:rsidRPr="00E525C6" w:rsidRDefault="00506CFB" w:rsidP="00E9563B">
      <w:pPr>
        <w:pStyle w:val="TH"/>
      </w:pPr>
      <w:r w:rsidRPr="00E525C6">
        <w:object w:dxaOrig="8826" w:dyaOrig="6478" w14:anchorId="691D8CA7">
          <v:shape id="_x0000_i1118" type="#_x0000_t75" style="width:441.45pt;height:321.45pt" o:ole="">
            <v:imagedata r:id="rId206" o:title=""/>
          </v:shape>
          <o:OLEObject Type="Embed" ProgID="Word.Picture.8" ShapeID="_x0000_i1118" DrawAspect="Content" ObjectID="_1723533534" r:id="rId207"/>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50D09C4D" w:rsidR="00E525C6" w:rsidRPr="00E525C6" w:rsidRDefault="00E525C6" w:rsidP="00E525C6">
      <w:pPr>
        <w:pStyle w:val="B2"/>
        <w:rPr>
          <w:lang w:eastAsia="ja-JP"/>
        </w:rPr>
      </w:pPr>
      <w:r w:rsidRPr="00E525C6">
        <w:rPr>
          <w:lang w:eastAsia="ja-JP"/>
        </w:rPr>
        <w:t>-</w:t>
      </w:r>
      <w:r w:rsidRPr="00E525C6">
        <w:rPr>
          <w:lang w:eastAsia="ja-JP"/>
        </w:rPr>
        <w:tab/>
        <w:t>Analytics ID(s), Analytics Filter Information and etc. as defined in clause 5.2.6.16.2 of TS</w:t>
      </w:r>
      <w:r>
        <w:rPr>
          <w:lang w:eastAsia="ja-JP"/>
        </w:rPr>
        <w:t> </w:t>
      </w:r>
      <w:r w:rsidRPr="00E525C6">
        <w:rPr>
          <w:lang w:eastAsia="ja-JP"/>
        </w:rPr>
        <w:t>23.502</w:t>
      </w:r>
      <w:r>
        <w:rPr>
          <w:lang w:eastAsia="ja-JP"/>
        </w:rPr>
        <w:t> </w:t>
      </w:r>
      <w:r w:rsidRPr="00E525C6">
        <w:rPr>
          <w:lang w:eastAsia="ja-JP"/>
        </w:rPr>
        <w:t>[4].</w:t>
      </w:r>
    </w:p>
    <w:p w14:paraId="233D7CBA" w14:textId="1A7560FC" w:rsidR="00E525C6" w:rsidRPr="00E525C6" w:rsidRDefault="00E525C6" w:rsidP="00E525C6">
      <w:pPr>
        <w:pStyle w:val="B2"/>
        <w:rPr>
          <w:lang w:eastAsia="ja-JP"/>
        </w:rPr>
      </w:pPr>
      <w:r w:rsidRPr="00E525C6">
        <w:rPr>
          <w:lang w:eastAsia="ja-JP"/>
        </w:rPr>
        <w:t>-</w:t>
      </w:r>
      <w:r w:rsidRPr="00E525C6">
        <w:rPr>
          <w:lang w:eastAsia="ja-JP"/>
        </w:rPr>
        <w:tab/>
        <w:t>Event ID(s), Event Filter(s) and etc. as defined in clause 5.2.6.2.2 of TS</w:t>
      </w:r>
      <w:r>
        <w:rPr>
          <w:lang w:eastAsia="ja-JP"/>
        </w:rPr>
        <w:t> </w:t>
      </w:r>
      <w:r w:rsidRPr="00E525C6">
        <w:rPr>
          <w:lang w:eastAsia="ja-JP"/>
        </w:rPr>
        <w:t>23.502</w:t>
      </w:r>
      <w:r>
        <w:rPr>
          <w:lang w:eastAsia="ja-JP"/>
        </w:rPr>
        <w:t> </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08206A75" w:rsidR="00AA07EB" w:rsidRPr="00E525C6" w:rsidRDefault="00E525C6" w:rsidP="00E525C6">
      <w:pPr>
        <w:pStyle w:val="B1"/>
        <w:rPr>
          <w:rFonts w:eastAsia="Yu Mincho"/>
          <w:lang w:eastAsia="ja-JP"/>
        </w:rPr>
      </w:pPr>
      <w:r w:rsidRPr="00E525C6">
        <w:rPr>
          <w:lang w:eastAsia="ja-JP"/>
        </w:rPr>
        <w:tab/>
        <w:t>NEF operates Nnef_AnalyticsExposure service as defined in clause 5.2.6.16 of TS</w:t>
      </w:r>
      <w:r>
        <w:rPr>
          <w:lang w:eastAsia="ja-JP"/>
        </w:rPr>
        <w:t> </w:t>
      </w:r>
      <w:r w:rsidRPr="00E525C6">
        <w:rPr>
          <w:lang w:eastAsia="ja-JP"/>
        </w:rPr>
        <w:t>23.502</w:t>
      </w:r>
      <w:r>
        <w:rPr>
          <w:lang w:eastAsia="ja-JP"/>
        </w:rPr>
        <w:t> </w:t>
      </w:r>
      <w:r w:rsidRPr="00E525C6">
        <w:rPr>
          <w:lang w:eastAsia="ja-JP"/>
        </w:rPr>
        <w:t>[4].</w:t>
      </w:r>
    </w:p>
    <w:p w14:paraId="181B828C" w14:textId="6756BC55" w:rsidR="00AA07EB" w:rsidRPr="00E525C6" w:rsidRDefault="00E525C6" w:rsidP="00E525C6">
      <w:pPr>
        <w:pStyle w:val="NO"/>
        <w:rPr>
          <w:rFonts w:eastAsia="Yu Mincho"/>
          <w:lang w:eastAsia="ja-JP"/>
        </w:rPr>
      </w:pPr>
      <w:r w:rsidRPr="00E525C6">
        <w:rPr>
          <w:lang w:eastAsia="ja-JP"/>
        </w:rPr>
        <w:t>NOTE:</w:t>
      </w:r>
      <w:r w:rsidRPr="00E525C6">
        <w:rPr>
          <w:lang w:eastAsia="ja-JP"/>
        </w:rPr>
        <w:tab/>
        <w:t>If AF sends UE ID set as IP addresses, NEF retrieves the corresponding SUPIs using the procedure in clause 4.15.10 of TS</w:t>
      </w:r>
      <w:r>
        <w:rPr>
          <w:lang w:eastAsia="ja-JP"/>
        </w:rPr>
        <w:t> </w:t>
      </w:r>
      <w:r w:rsidRPr="00E525C6">
        <w:rPr>
          <w:lang w:eastAsia="ja-JP"/>
        </w:rPr>
        <w:t>23.502</w:t>
      </w:r>
      <w:r>
        <w:rPr>
          <w:lang w:eastAsia="ja-JP"/>
        </w:rPr>
        <w:t> </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532BF02D" w:rsidR="00AA07EB" w:rsidRPr="00E525C6" w:rsidRDefault="00E525C6" w:rsidP="00E525C6">
      <w:pPr>
        <w:pStyle w:val="B1"/>
        <w:rPr>
          <w:rFonts w:eastAsia="Yu Mincho"/>
          <w:lang w:eastAsia="ja-JP"/>
        </w:rPr>
      </w:pPr>
      <w:r w:rsidRPr="00E525C6">
        <w:rPr>
          <w:lang w:eastAsia="ja-JP"/>
        </w:rPr>
        <w:tab/>
        <w:t>AF operates Nnef_EventExposure service as defined in clause 5.2.6.16 of TS</w:t>
      </w:r>
      <w:r>
        <w:rPr>
          <w:lang w:eastAsia="ja-JP"/>
        </w:rPr>
        <w:t> </w:t>
      </w:r>
      <w:r w:rsidRPr="00E525C6">
        <w:rPr>
          <w:lang w:eastAsia="ja-JP"/>
        </w:rPr>
        <w:t>23.502</w:t>
      </w:r>
      <w:r>
        <w:rPr>
          <w:lang w:eastAsia="ja-JP"/>
        </w:rPr>
        <w:t> </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3570" w:name="_Toc112860205"/>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3570"/>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3571" w:name="_Toc112860206"/>
      <w:r w:rsidRPr="00E525C6">
        <w:t>7</w:t>
      </w:r>
      <w:r w:rsidRPr="00E525C6">
        <w:tab/>
        <w:t>Evaluation</w:t>
      </w:r>
      <w:bookmarkEnd w:id="3571"/>
    </w:p>
    <w:p w14:paraId="2FE40212" w14:textId="4D545DB0" w:rsidR="00B54EFB" w:rsidRPr="00F86E34" w:rsidRDefault="00B54EFB" w:rsidP="00B54EFB">
      <w:pPr>
        <w:pStyle w:val="Heading2"/>
        <w:rPr>
          <w:ins w:id="3572" w:author="S2-2207802" w:date="2022-08-30T16:28:00Z"/>
        </w:rPr>
      </w:pPr>
      <w:bookmarkStart w:id="3573" w:name="_Toc112860207"/>
      <w:ins w:id="3574" w:author="S2-2207802" w:date="2022-08-30T16:28:00Z">
        <w:r w:rsidRPr="00F86E34">
          <w:t>7.</w:t>
        </w:r>
      </w:ins>
      <w:ins w:id="3575" w:author="S2-2207802" w:date="2022-08-30T16:36:00Z">
        <w:r w:rsidR="00BB00ED">
          <w:t>0</w:t>
        </w:r>
      </w:ins>
      <w:ins w:id="3576" w:author="S2-2207802" w:date="2022-08-30T16:28:00Z">
        <w:r w:rsidRPr="00F86E34">
          <w:tab/>
          <w:t>General Architecture Principles</w:t>
        </w:r>
        <w:bookmarkEnd w:id="3573"/>
        <w:r w:rsidRPr="00F86E34">
          <w:t xml:space="preserve"> </w:t>
        </w:r>
      </w:ins>
    </w:p>
    <w:p w14:paraId="59303A77" w14:textId="77777777" w:rsidR="00B54EFB" w:rsidRPr="00F86E34" w:rsidRDefault="00B54EFB" w:rsidP="00B54EFB">
      <w:pPr>
        <w:rPr>
          <w:ins w:id="3577" w:author="S2-2207802" w:date="2022-08-30T16:28:00Z"/>
        </w:rPr>
      </w:pPr>
      <w:ins w:id="3578" w:author="S2-2207802" w:date="2022-08-30T16:28:00Z">
        <w:r w:rsidRPr="00F86E34">
          <w:t>A set of general architecture principles can be extracted from the full list of solutions documented in clause 6. Hence, this clause provides evaluation views on those identified principles rather than on the individual solutions out of which the principles have been extracted.</w:t>
        </w:r>
      </w:ins>
    </w:p>
    <w:p w14:paraId="2A3FBD79" w14:textId="77777777" w:rsidR="00B54EFB" w:rsidRDefault="00B54EFB" w:rsidP="00B54EFB">
      <w:pPr>
        <w:pStyle w:val="NO"/>
        <w:rPr>
          <w:ins w:id="3579" w:author="S2-2207802" w:date="2022-08-30T16:28:00Z"/>
        </w:rPr>
      </w:pPr>
      <w:ins w:id="3580" w:author="S2-2207802" w:date="2022-08-30T16:28:00Z">
        <w:r w:rsidRPr="00F86E34">
          <w:t xml:space="preserve">NOTE: </w:t>
        </w:r>
        <w:r w:rsidRPr="00F86E34">
          <w:tab/>
          <w:t>The general architecture principles shall support the architecture requirements and assumptions in clause 4.</w:t>
        </w:r>
      </w:ins>
    </w:p>
    <w:p w14:paraId="6A54A76B" w14:textId="77777777" w:rsidR="00B54EFB" w:rsidRPr="00F86E34" w:rsidRDefault="00B54EFB" w:rsidP="00B54EFB">
      <w:pPr>
        <w:rPr>
          <w:ins w:id="3581" w:author="S2-2207802" w:date="2022-08-30T16:28:00Z"/>
        </w:rPr>
      </w:pPr>
      <w:ins w:id="3582" w:author="S2-2207802" w:date="2022-08-30T16:28:00Z">
        <w:r w:rsidRPr="00F86E34">
          <w:t xml:space="preserve">The following list shows the general agreeable architecture principles and their evaluation. </w:t>
        </w:r>
      </w:ins>
    </w:p>
    <w:p w14:paraId="4CA79341" w14:textId="77777777" w:rsidR="00B54EFB" w:rsidRPr="00F86E34" w:rsidRDefault="00B54EFB" w:rsidP="00B54EFB">
      <w:pPr>
        <w:rPr>
          <w:ins w:id="3583" w:author="S2-2207802" w:date="2022-08-30T16:28:00Z"/>
          <w:b/>
        </w:rPr>
      </w:pPr>
      <w:ins w:id="3584" w:author="S2-2207802" w:date="2022-08-30T16:28:00Z">
        <w:r w:rsidRPr="00F86E34">
          <w:rPr>
            <w:b/>
          </w:rPr>
          <w:lastRenderedPageBreak/>
          <w:t xml:space="preserve">Principle #1: Application AI/ML decisions and their internal operation logic reside at the AF and UE application client and is out of scope of 3GPP. </w:t>
        </w:r>
      </w:ins>
    </w:p>
    <w:p w14:paraId="53C90738" w14:textId="77777777" w:rsidR="00B54EFB" w:rsidRPr="00F86E34" w:rsidRDefault="00B54EFB" w:rsidP="00B54EFB">
      <w:pPr>
        <w:pStyle w:val="BodyText"/>
        <w:spacing w:after="240"/>
        <w:rPr>
          <w:ins w:id="3585" w:author="S2-2207802" w:date="2022-08-30T16:28:00Z"/>
          <w:b/>
          <w:bCs/>
          <w:color w:val="auto"/>
        </w:rPr>
      </w:pPr>
      <w:ins w:id="3586" w:author="S2-2207802" w:date="2022-08-30T16:28:00Z">
        <w:r w:rsidRPr="00F86E34">
          <w:rPr>
            <w:b/>
            <w:bCs/>
            <w:color w:val="auto"/>
          </w:rPr>
          <w:t xml:space="preserve">Principle#9: The 5GS assistance support for the Application AI/ML operation shall not consume more network resources than it is necessary </w:t>
        </w:r>
      </w:ins>
    </w:p>
    <w:p w14:paraId="6226CAAE" w14:textId="77777777" w:rsidR="00B54EFB" w:rsidRPr="00F86E34" w:rsidRDefault="00B54EFB" w:rsidP="00B54EFB">
      <w:pPr>
        <w:pStyle w:val="NO"/>
        <w:ind w:left="1419"/>
        <w:rPr>
          <w:ins w:id="3587" w:author="S2-2207802" w:date="2022-08-30T16:28:00Z"/>
        </w:rPr>
      </w:pPr>
      <w:ins w:id="3588" w:author="S2-2207802" w:date="2022-08-30T16:28:00Z">
        <w:r w:rsidRPr="00F86E34">
          <w:t xml:space="preserve">NOTE: </w:t>
        </w:r>
        <w:r w:rsidRPr="00F86E34">
          <w:tab/>
          <w:t xml:space="preserve">For example, allocation of network resources for UEs which are not finally selected by the AF to participate in the FL operation should be avoided. </w:t>
        </w:r>
      </w:ins>
    </w:p>
    <w:p w14:paraId="053A5F2A" w14:textId="77777777" w:rsidR="00B54EFB" w:rsidRPr="00F86E34" w:rsidRDefault="00B54EFB" w:rsidP="00B54EFB">
      <w:pPr>
        <w:rPr>
          <w:ins w:id="3589" w:author="S2-2207802" w:date="2022-08-30T16:28:00Z"/>
          <w:b/>
        </w:rPr>
      </w:pPr>
      <w:ins w:id="3590" w:author="S2-2207802" w:date="2022-08-30T16:28:00Z">
        <w:r w:rsidRPr="00F86E34">
          <w:rPr>
            <w:b/>
          </w:rPr>
          <w:t>Principle#10: The support of 5GS to AI/ML-based services should strive to re-use existing NFs and procedures with necessary enhancements in order to fulfil the service requirement</w:t>
        </w:r>
      </w:ins>
    </w:p>
    <w:p w14:paraId="2B617B97" w14:textId="77777777" w:rsidR="00B54EFB" w:rsidRPr="00F86E34" w:rsidRDefault="00B54EFB" w:rsidP="00B54EFB">
      <w:pPr>
        <w:pStyle w:val="NO"/>
        <w:ind w:left="1419"/>
        <w:rPr>
          <w:ins w:id="3591" w:author="S2-2207802" w:date="2022-08-30T16:28:00Z"/>
        </w:rPr>
      </w:pPr>
      <w:ins w:id="3592" w:author="S2-2207802" w:date="2022-08-30T16:28:00Z">
        <w:r w:rsidRPr="00F86E34">
          <w:t xml:space="preserve">NOTE: </w:t>
        </w:r>
        <w:r w:rsidRPr="00F86E34">
          <w:tab/>
          <w:t xml:space="preserve">More clarifications on the system parameters for the Application AI/ML services are needed as part of the specific KI discussions. </w:t>
        </w:r>
      </w:ins>
    </w:p>
    <w:p w14:paraId="55CF2593" w14:textId="77777777" w:rsidR="00B54EFB" w:rsidRPr="00F86E34" w:rsidRDefault="00B54EFB" w:rsidP="00B54EFB">
      <w:pPr>
        <w:rPr>
          <w:ins w:id="3593" w:author="S2-2207802" w:date="2022-08-30T16:28:00Z"/>
          <w:b/>
        </w:rPr>
      </w:pPr>
      <w:ins w:id="3594" w:author="S2-2207802" w:date="2022-08-30T16:28:00Z">
        <w:r w:rsidRPr="00F86E34">
          <w:rPr>
            <w:b/>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ins>
    </w:p>
    <w:p w14:paraId="06E14A74" w14:textId="77777777" w:rsidR="00B54EFB" w:rsidRPr="00F86E34" w:rsidRDefault="00B54EFB" w:rsidP="00B54EFB">
      <w:pPr>
        <w:pStyle w:val="NO"/>
        <w:ind w:left="1419"/>
        <w:rPr>
          <w:ins w:id="3595" w:author="S2-2207802" w:date="2022-08-30T16:28:00Z"/>
        </w:rPr>
      </w:pPr>
      <w:ins w:id="3596" w:author="S2-2207802" w:date="2022-08-30T16:28:00Z">
        <w:r w:rsidRPr="00F86E34">
          <w:t xml:space="preserve">Note: It is assumed  that existing mechanisms will be used to distinguish AI/ML related traffic from the rest of the user services related traffic </w:t>
        </w:r>
      </w:ins>
    </w:p>
    <w:p w14:paraId="0BF1F3A6" w14:textId="77777777" w:rsidR="00B54EFB" w:rsidRPr="00F86E34" w:rsidRDefault="00B54EFB" w:rsidP="00B54EFB">
      <w:pPr>
        <w:rPr>
          <w:ins w:id="3597" w:author="S2-2207802" w:date="2022-08-30T16:28:00Z"/>
          <w:b/>
        </w:rPr>
      </w:pPr>
      <w:ins w:id="3598" w:author="S2-2207802" w:date="2022-08-30T16:28:00Z">
        <w:r w:rsidRPr="00F86E34">
          <w:rPr>
            <w:b/>
            <w:lang w:eastAsia="zh-CN"/>
          </w:rPr>
          <w:t>Principle #14: Mobile network security and privacy (both UEs and mobile networks) are important and solutions should avoid sensitive information exposure from the mobile networks.</w:t>
        </w:r>
      </w:ins>
    </w:p>
    <w:p w14:paraId="5C1CE0EC" w14:textId="77777777" w:rsidR="00B54EFB" w:rsidRPr="00F86E34" w:rsidRDefault="00B54EFB" w:rsidP="00B54EFB">
      <w:pPr>
        <w:pStyle w:val="NO"/>
        <w:ind w:left="1419"/>
        <w:rPr>
          <w:ins w:id="3599" w:author="S2-2207802" w:date="2022-08-30T16:28:00Z"/>
        </w:rPr>
      </w:pPr>
      <w:ins w:id="3600" w:author="S2-2207802" w:date="2022-08-30T16:28:00Z">
        <w:r w:rsidRPr="00F86E34">
          <w:t xml:space="preserve">NOTE: This principle requires involvement from SA WG3. </w:t>
        </w:r>
      </w:ins>
    </w:p>
    <w:p w14:paraId="5AEDB1B9" w14:textId="77777777" w:rsidR="00B54EFB" w:rsidRPr="00F86E34" w:rsidRDefault="00B54EFB" w:rsidP="00B54EFB">
      <w:pPr>
        <w:pStyle w:val="NO"/>
        <w:ind w:left="0" w:firstLine="0"/>
        <w:rPr>
          <w:ins w:id="3601" w:author="S2-2207802" w:date="2022-08-30T16:28:00Z"/>
        </w:rPr>
      </w:pPr>
    </w:p>
    <w:p w14:paraId="6BC7E6F0" w14:textId="77777777" w:rsidR="00B54EFB" w:rsidRPr="00F86E34" w:rsidRDefault="00B54EFB" w:rsidP="00B54EFB">
      <w:pPr>
        <w:pStyle w:val="NO"/>
        <w:ind w:left="0" w:firstLine="0"/>
        <w:rPr>
          <w:ins w:id="3602" w:author="S2-2207802" w:date="2022-08-30T16:28:00Z"/>
        </w:rPr>
      </w:pPr>
    </w:p>
    <w:p w14:paraId="6EF37221" w14:textId="77777777" w:rsidR="00B54EFB" w:rsidRPr="00F86E34" w:rsidRDefault="00B54EFB" w:rsidP="00B54EFB">
      <w:pPr>
        <w:rPr>
          <w:ins w:id="3603" w:author="S2-2207802" w:date="2022-08-30T16:28:00Z"/>
        </w:rPr>
      </w:pPr>
      <w:ins w:id="3604" w:author="S2-2207802" w:date="2022-08-30T16:28:00Z">
        <w:r w:rsidRPr="00F86E34">
          <w:t>The following list shows the general architecture principles which are not agreeable yet and would require further discussion:</w:t>
        </w:r>
      </w:ins>
    </w:p>
    <w:p w14:paraId="0C6E6064" w14:textId="77777777" w:rsidR="00B54EFB" w:rsidRPr="00F86E34" w:rsidRDefault="00B54EFB" w:rsidP="00B54EFB">
      <w:pPr>
        <w:pStyle w:val="B1"/>
        <w:ind w:left="0" w:firstLine="0"/>
        <w:rPr>
          <w:ins w:id="3605" w:author="S2-2207802" w:date="2022-08-30T16:28:00Z"/>
          <w:b/>
        </w:rPr>
      </w:pPr>
      <w:ins w:id="3606" w:author="S2-2207802" w:date="2022-08-30T16:28:00Z">
        <w:r w:rsidRPr="00F86E34">
          <w:rPr>
            <w:b/>
          </w:rPr>
          <w:t>Principle #2:</w:t>
        </w:r>
        <w:r w:rsidRPr="00F86E34">
          <w:t xml:space="preserve"> </w:t>
        </w:r>
        <w:r w:rsidRPr="00F86E34">
          <w:rPr>
            <w:b/>
          </w:rPr>
          <w:t xml:space="preserve">The 5GC need not be aware of the application AI/ML operation type </w:t>
        </w:r>
      </w:ins>
    </w:p>
    <w:p w14:paraId="01748E4F" w14:textId="77777777" w:rsidR="00B54EFB" w:rsidRPr="00F86E34" w:rsidRDefault="00B54EFB" w:rsidP="00B54EFB">
      <w:pPr>
        <w:pStyle w:val="EditorsNote"/>
        <w:rPr>
          <w:ins w:id="3607" w:author="S2-2207802" w:date="2022-08-30T16:28:00Z"/>
        </w:rPr>
      </w:pPr>
      <w:ins w:id="3608" w:author="S2-2207802" w:date="2022-08-30T16:28:00Z">
        <w:r w:rsidRPr="00F86E34">
          <w:t xml:space="preserve">Editor’s Note: It is FFS on whether 5GC needs to be explicitly aware of the application AI/ML operation type. </w:t>
        </w:r>
      </w:ins>
    </w:p>
    <w:p w14:paraId="6F842617" w14:textId="77777777" w:rsidR="00B54EFB" w:rsidRPr="00F86E34" w:rsidRDefault="00B54EFB" w:rsidP="00B54EFB">
      <w:pPr>
        <w:pStyle w:val="NO"/>
        <w:rPr>
          <w:ins w:id="3609" w:author="S2-2207802" w:date="2022-08-30T16:28:00Z"/>
          <w:lang w:val="en-US"/>
        </w:rPr>
      </w:pPr>
      <w:ins w:id="3610" w:author="S2-2207802" w:date="2022-08-30T16:28:00Z">
        <w:r w:rsidRPr="00F86E34">
          <w:rPr>
            <w:lang w:val="en-US"/>
          </w:rPr>
          <w:t>NOTE: The examples of the Application AI/ML Operation Type can be referred to the TS 22.261 [2], clause 6.40.1.</w:t>
        </w:r>
      </w:ins>
    </w:p>
    <w:p w14:paraId="3BB645CE" w14:textId="77777777" w:rsidR="00B54EFB" w:rsidRPr="00F86E34" w:rsidRDefault="00B54EFB" w:rsidP="00B54EFB">
      <w:pPr>
        <w:rPr>
          <w:ins w:id="3611" w:author="S2-2207802" w:date="2022-08-30T16:28:00Z"/>
        </w:rPr>
      </w:pPr>
      <w:ins w:id="3612" w:author="S2-2207802" w:date="2022-08-30T16:28:00Z">
        <w:r w:rsidRPr="00F86E34">
          <w:rPr>
            <w:b/>
            <w:bCs/>
          </w:rPr>
          <w:t xml:space="preserve">Principle </w:t>
        </w:r>
        <w:r w:rsidRPr="00F86E34">
          <w:rPr>
            <w:b/>
          </w:rPr>
          <w:t>#3:</w:t>
        </w:r>
        <w:r w:rsidRPr="00F86E34">
          <w:t xml:space="preserve"> </w:t>
        </w:r>
        <w:r w:rsidRPr="00F86E34">
          <w:rPr>
            <w:b/>
          </w:rPr>
          <w:t>UE capability indication (e.g. via PCO) to support specific Application’s AI/ML operation type</w:t>
        </w:r>
      </w:ins>
    </w:p>
    <w:p w14:paraId="5AA0C22E" w14:textId="77777777" w:rsidR="00B54EFB" w:rsidRPr="00F86E34" w:rsidRDefault="00B54EFB" w:rsidP="00B54EFB">
      <w:pPr>
        <w:pStyle w:val="EditorsNote"/>
        <w:rPr>
          <w:ins w:id="3613" w:author="S2-2207802" w:date="2022-08-30T16:28:00Z"/>
        </w:rPr>
      </w:pPr>
      <w:ins w:id="3614" w:author="S2-2207802" w:date="2022-08-30T16:28:00Z">
        <w:r w:rsidRPr="00F86E34">
          <w:t xml:space="preserve">Editor’s Note: It is FFS on whether there is a need for UE to indicate its capability to 5GC for its ability to support a specific Application AI/ML operation type, if so, at what granularity? </w:t>
        </w:r>
      </w:ins>
    </w:p>
    <w:p w14:paraId="64465073" w14:textId="77777777" w:rsidR="00B54EFB" w:rsidRPr="00F86E34" w:rsidRDefault="00B54EFB" w:rsidP="00B54EFB">
      <w:pPr>
        <w:pStyle w:val="B1"/>
        <w:ind w:left="0" w:firstLine="0"/>
        <w:rPr>
          <w:ins w:id="3615" w:author="S2-2207802" w:date="2022-08-30T16:28:00Z"/>
          <w:b/>
        </w:rPr>
      </w:pPr>
      <w:ins w:id="3616" w:author="S2-2207802" w:date="2022-08-30T16:28:00Z">
        <w:r w:rsidRPr="00F86E34">
          <w:rPr>
            <w:b/>
          </w:rPr>
          <w:t>Principle#4:</w:t>
        </w:r>
        <w:r w:rsidRPr="00F86E34">
          <w:t xml:space="preserve"> </w:t>
        </w:r>
        <w:r w:rsidRPr="00F86E34">
          <w:rPr>
            <w:b/>
          </w:rPr>
          <w:t>Network authorization for UE to support a specific Application’s AI/ML operation type</w:t>
        </w:r>
      </w:ins>
    </w:p>
    <w:p w14:paraId="788941A3" w14:textId="77777777" w:rsidR="00B54EFB" w:rsidRPr="00F86E34" w:rsidRDefault="00B54EFB" w:rsidP="00B54EFB">
      <w:pPr>
        <w:pStyle w:val="EditorsNote"/>
        <w:rPr>
          <w:ins w:id="3617" w:author="S2-2207802" w:date="2022-08-30T16:28:00Z"/>
        </w:rPr>
      </w:pPr>
      <w:ins w:id="3618" w:author="S2-2207802" w:date="2022-08-30T16:28:00Z">
        <w:r w:rsidRPr="00F86E34">
          <w:t xml:space="preserve">Editor’s Note: It is FFS on whether 5GS needs to authorize and is able to authorize specific UE to participate in a specific application AI/ML operation (e.g. UE may not have the right subscription to consume the network resources to support the operation)? </w:t>
        </w:r>
      </w:ins>
    </w:p>
    <w:p w14:paraId="44A7FFB4" w14:textId="77777777" w:rsidR="00B54EFB" w:rsidRPr="00F86E34" w:rsidRDefault="00B54EFB" w:rsidP="00B54EFB">
      <w:pPr>
        <w:rPr>
          <w:ins w:id="3619" w:author="S2-2207802" w:date="2022-08-30T16:28:00Z"/>
          <w:b/>
        </w:rPr>
      </w:pPr>
      <w:ins w:id="3620" w:author="S2-2207802" w:date="2022-08-30T16:28:00Z">
        <w:r w:rsidRPr="00F86E34">
          <w:rPr>
            <w:b/>
          </w:rPr>
          <w:t xml:space="preserve">Principle #5: Based on application logic, it is the application decision whether, how and to which extent request required assistance information from 5GC. </w:t>
        </w:r>
      </w:ins>
    </w:p>
    <w:p w14:paraId="7C096F08" w14:textId="77777777" w:rsidR="00B54EFB" w:rsidRPr="00F86E34" w:rsidRDefault="00B54EFB" w:rsidP="00B54EFB">
      <w:pPr>
        <w:pStyle w:val="EditorsNote"/>
        <w:rPr>
          <w:ins w:id="3621" w:author="S2-2207802" w:date="2022-08-30T16:28:00Z"/>
        </w:rPr>
      </w:pPr>
      <w:ins w:id="3622" w:author="S2-2207802" w:date="2022-08-30T16:28:00Z">
        <w:r w:rsidRPr="00F86E34">
          <w:t>Editor’s Note: Principle #5 is not agreeable for normative work</w:t>
        </w:r>
      </w:ins>
    </w:p>
    <w:p w14:paraId="10F59386" w14:textId="77777777" w:rsidR="00B54EFB" w:rsidRPr="00F86E34" w:rsidRDefault="00B54EFB" w:rsidP="00B54EFB">
      <w:pPr>
        <w:rPr>
          <w:ins w:id="3623" w:author="S2-2207802" w:date="2022-08-30T16:28:00Z"/>
          <w:b/>
        </w:rPr>
      </w:pPr>
      <w:ins w:id="3624" w:author="S2-2207802" w:date="2022-08-30T16:28:00Z">
        <w:r w:rsidRPr="00F86E34">
          <w:rPr>
            <w:b/>
          </w:rPr>
          <w:t>Principle#6: The support provided by the 5GC for AI/ML-based applications should be carried out without the need of a dedicated NF</w:t>
        </w:r>
      </w:ins>
    </w:p>
    <w:p w14:paraId="38293AD8" w14:textId="77777777" w:rsidR="00B54EFB" w:rsidRPr="00F86E34" w:rsidRDefault="00B54EFB" w:rsidP="00B54EFB">
      <w:pPr>
        <w:pStyle w:val="EditorsNote"/>
        <w:rPr>
          <w:ins w:id="3625" w:author="S2-2207802" w:date="2022-08-30T16:28:00Z"/>
        </w:rPr>
      </w:pPr>
      <w:ins w:id="3626" w:author="S2-2207802" w:date="2022-08-30T16:28:00Z">
        <w:r w:rsidRPr="00F86E34">
          <w:t>Editor’s Note: There’s a dependency between Principle #6 and the conclusion on the rest of KIs that may require alignment before normative work can start.</w:t>
        </w:r>
      </w:ins>
    </w:p>
    <w:p w14:paraId="20C34F08" w14:textId="77777777" w:rsidR="00B54EFB" w:rsidRPr="00F86E34" w:rsidRDefault="00B54EFB" w:rsidP="00B54EFB">
      <w:pPr>
        <w:pStyle w:val="NO"/>
        <w:rPr>
          <w:ins w:id="3627" w:author="S2-2207802" w:date="2022-08-30T16:28:00Z"/>
        </w:rPr>
      </w:pPr>
      <w:ins w:id="3628" w:author="S2-2207802" w:date="2022-08-30T16:28:00Z">
        <w:r w:rsidRPr="00F86E34">
          <w:t>NOTE: The “dedicated NF” as referred here implies a new 5GC NF which is designated to assist Application AI/ML operations</w:t>
        </w:r>
      </w:ins>
    </w:p>
    <w:p w14:paraId="7FBBA238" w14:textId="77777777" w:rsidR="00B54EFB" w:rsidRPr="00F86E34" w:rsidRDefault="00B54EFB" w:rsidP="00B54EFB">
      <w:pPr>
        <w:rPr>
          <w:ins w:id="3629" w:author="S2-2207802" w:date="2022-08-30T16:28:00Z"/>
          <w:b/>
        </w:rPr>
      </w:pPr>
      <w:ins w:id="3630" w:author="S2-2207802" w:date="2022-08-30T16:28:00Z">
        <w:r w:rsidRPr="00F86E34">
          <w:rPr>
            <w:b/>
          </w:rPr>
          <w:lastRenderedPageBreak/>
          <w:t>Principle#7: Common approach for assistance to UE selection to support different Application AI/ML operation types (i.e. as defined in TS 22.261, Clause 6.40.1 that includes FL, DL which are also part of the FS_AIML SID scope)</w:t>
        </w:r>
      </w:ins>
    </w:p>
    <w:p w14:paraId="5C4B4703" w14:textId="77777777" w:rsidR="00B54EFB" w:rsidRPr="00F86E34" w:rsidRDefault="00B54EFB" w:rsidP="00B54EFB">
      <w:pPr>
        <w:pStyle w:val="EditorsNote"/>
        <w:rPr>
          <w:ins w:id="3631" w:author="S2-2207802" w:date="2022-08-30T16:28:00Z"/>
        </w:rPr>
      </w:pPr>
      <w:ins w:id="3632" w:author="S2-2207802" w:date="2022-08-30T16:28:00Z">
        <w:r w:rsidRPr="00F86E34">
          <w:t xml:space="preserve">Editor’s note: It is FFS whether the 5GS assistance mechanism for UE selection should be the same for FL and other operation types, when needed. </w:t>
        </w:r>
      </w:ins>
    </w:p>
    <w:p w14:paraId="4EF023EB" w14:textId="77777777" w:rsidR="00B54EFB" w:rsidRPr="00F86E34" w:rsidRDefault="00B54EFB" w:rsidP="00B54EFB">
      <w:pPr>
        <w:pStyle w:val="B1"/>
        <w:ind w:left="0" w:firstLine="0"/>
        <w:rPr>
          <w:ins w:id="3633" w:author="S2-2207802" w:date="2022-08-30T16:28:00Z"/>
          <w:b/>
        </w:rPr>
      </w:pPr>
      <w:ins w:id="3634" w:author="S2-2207802" w:date="2022-08-30T16:28:00Z">
        <w:r w:rsidRPr="00F86E34">
          <w:rPr>
            <w:b/>
          </w:rPr>
          <w:t>Principle #8: Generic 5GS assistance support for the Application AI/ML operation.</w:t>
        </w:r>
      </w:ins>
    </w:p>
    <w:p w14:paraId="6D9EC270" w14:textId="77777777" w:rsidR="00B54EFB" w:rsidRPr="00F86E34" w:rsidRDefault="00B54EFB" w:rsidP="00B54EFB">
      <w:pPr>
        <w:pStyle w:val="EditorsNote"/>
        <w:rPr>
          <w:ins w:id="3635" w:author="S2-2207802" w:date="2022-08-30T16:28:00Z"/>
        </w:rPr>
      </w:pPr>
      <w:ins w:id="3636" w:author="S2-2207802" w:date="2022-08-30T16:28:00Z">
        <w:r w:rsidRPr="00F86E34">
          <w:t>Editor’s Note: Principle #8 is not agreeable for normative work</w:t>
        </w:r>
      </w:ins>
    </w:p>
    <w:p w14:paraId="7E963B3E" w14:textId="77777777" w:rsidR="00B54EFB" w:rsidRPr="00F86E34" w:rsidRDefault="00B54EFB" w:rsidP="00B54EFB">
      <w:pPr>
        <w:rPr>
          <w:ins w:id="3637" w:author="S2-2207802" w:date="2022-08-30T16:28:00Z"/>
          <w:b/>
        </w:rPr>
      </w:pPr>
      <w:ins w:id="3638" w:author="S2-2207802" w:date="2022-08-30T16:28:00Z">
        <w:r w:rsidRPr="00F86E34">
          <w:rPr>
            <w:b/>
          </w:rPr>
          <w:t>Principle#11: The architecture to support AI/ML-based services should be backward compatible with related 5GS features.</w:t>
        </w:r>
      </w:ins>
    </w:p>
    <w:p w14:paraId="646BC3C4" w14:textId="77777777" w:rsidR="00B54EFB" w:rsidRPr="00F86E34" w:rsidRDefault="00B54EFB" w:rsidP="00B54EFB">
      <w:pPr>
        <w:pStyle w:val="EditorsNote"/>
        <w:rPr>
          <w:ins w:id="3639" w:author="S2-2207802" w:date="2022-08-30T16:28:00Z"/>
        </w:rPr>
      </w:pPr>
      <w:ins w:id="3640" w:author="S2-2207802" w:date="2022-08-30T16:28:00Z">
        <w:r w:rsidRPr="00F86E34">
          <w:t xml:space="preserve">Editor’s note: It is FFS whether 5GS should strive for forward compatibility in its architecture design </w:t>
        </w:r>
      </w:ins>
    </w:p>
    <w:p w14:paraId="154214FE" w14:textId="77777777" w:rsidR="00B54EFB" w:rsidRPr="00F86E34" w:rsidRDefault="00B54EFB" w:rsidP="00B54EFB">
      <w:pPr>
        <w:rPr>
          <w:ins w:id="3641" w:author="S2-2207802" w:date="2022-08-30T16:28:00Z"/>
          <w:b/>
          <w:lang w:eastAsia="zh-CN"/>
        </w:rPr>
      </w:pPr>
      <w:ins w:id="3642" w:author="S2-2207802" w:date="2022-08-30T16:28:00Z">
        <w:r w:rsidRPr="00F86E34">
          <w:rPr>
            <w:b/>
          </w:rPr>
          <w: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t>
        </w:r>
      </w:ins>
    </w:p>
    <w:p w14:paraId="232BFF22" w14:textId="77777777" w:rsidR="00B54EFB" w:rsidRPr="00F86E34" w:rsidRDefault="00B54EFB" w:rsidP="00B54EFB">
      <w:pPr>
        <w:pStyle w:val="EditorsNote"/>
        <w:rPr>
          <w:ins w:id="3643" w:author="S2-2207802" w:date="2022-08-30T16:28:00Z"/>
        </w:rPr>
      </w:pPr>
      <w:ins w:id="3644" w:author="S2-2207802" w:date="2022-08-30T16:28:00Z">
        <w:r w:rsidRPr="00F86E34">
          <w:t xml:space="preserve">Editor’s note: It is FFS whether a quantifiable mechanism can be defined  </w:t>
        </w:r>
      </w:ins>
    </w:p>
    <w:p w14:paraId="69E7914B" w14:textId="77777777" w:rsidR="00B54EFB" w:rsidRPr="00F86E34" w:rsidRDefault="00B54EFB" w:rsidP="00B54EFB">
      <w:pPr>
        <w:pStyle w:val="NO"/>
        <w:ind w:left="0" w:firstLine="0"/>
        <w:rPr>
          <w:ins w:id="3645" w:author="S2-2207802" w:date="2022-08-30T16:28:00Z"/>
        </w:rPr>
      </w:pPr>
    </w:p>
    <w:p w14:paraId="73BDD132" w14:textId="77777777" w:rsidR="00B54EFB" w:rsidRDefault="00B54EFB" w:rsidP="00B54EFB">
      <w:pPr>
        <w:pStyle w:val="EditorsNote"/>
        <w:rPr>
          <w:ins w:id="3646" w:author="S2-2207802" w:date="2022-08-30T16:28:00Z"/>
        </w:rPr>
      </w:pPr>
      <w:ins w:id="3647" w:author="S2-2207802" w:date="2022-08-30T16:28:00Z">
        <w:r w:rsidRPr="00F86E34">
          <w:t>Editor’s Note: The above evaluation is incomplete and can only be finalized when solutions are complete and stable.</w:t>
        </w:r>
      </w:ins>
    </w:p>
    <w:p w14:paraId="67928216" w14:textId="76A06833" w:rsidR="00BB00ED" w:rsidRDefault="00BB00ED" w:rsidP="00BB00ED">
      <w:pPr>
        <w:pStyle w:val="Heading2"/>
        <w:rPr>
          <w:ins w:id="3648" w:author="S2-2207804" w:date="2022-08-30T16:37:00Z"/>
        </w:rPr>
      </w:pPr>
      <w:bookmarkStart w:id="3649" w:name="_Toc112860208"/>
      <w:ins w:id="3650" w:author="S2-2207804" w:date="2022-08-30T16:37:00Z">
        <w:r>
          <w:t>7.1</w:t>
        </w:r>
        <w:r>
          <w:tab/>
          <w:t xml:space="preserve">Key Issue #1: </w:t>
        </w:r>
        <w:r w:rsidRPr="004234D0">
          <w:t>Monitoring of network resource utilization for support of Application AI/ML operations</w:t>
        </w:r>
        <w:bookmarkEnd w:id="3649"/>
        <w:r w:rsidRPr="00DF38D0">
          <w:t xml:space="preserve"> </w:t>
        </w:r>
      </w:ins>
    </w:p>
    <w:p w14:paraId="7A957076" w14:textId="77777777" w:rsidR="00BB00ED" w:rsidRDefault="00BB00ED" w:rsidP="00BB00ED">
      <w:pPr>
        <w:rPr>
          <w:ins w:id="3651" w:author="S2-2207804" w:date="2022-08-30T16:37:00Z"/>
        </w:rPr>
      </w:pPr>
      <w:ins w:id="3652" w:author="S2-2207804" w:date="2022-08-30T16:37:00Z">
        <w:r w:rsidRPr="00824176">
          <w:t xml:space="preserve">Six different solutions have been proposed to address aspects of or the complete description of Key Issue #1 in clause 5.1. These solutions as identified in clause 6.0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ins>
    </w:p>
    <w:p w14:paraId="52086357" w14:textId="77777777" w:rsidR="00BB00ED" w:rsidRDefault="00BB00ED" w:rsidP="00BB00ED">
      <w:pPr>
        <w:rPr>
          <w:ins w:id="3653" w:author="S2-2207804" w:date="2022-08-30T16:37:00Z"/>
        </w:rPr>
      </w:pPr>
      <w:ins w:id="3654" w:author="S2-2207804" w:date="2022-08-30T16:37:00Z">
        <w:r>
          <w:t xml:space="preserve">A set of architecture principles proposed in the context of the above solutions have been identified for KI#1, and this evaluation clause is structured around those identified principles rather than the individual solutions themselves. </w:t>
        </w:r>
      </w:ins>
    </w:p>
    <w:p w14:paraId="26D7DFD7" w14:textId="77777777" w:rsidR="00BB00ED" w:rsidRDefault="00BB00ED" w:rsidP="00BB00ED">
      <w:pPr>
        <w:rPr>
          <w:ins w:id="3655" w:author="S2-2207804" w:date="2022-08-30T16:37:00Z"/>
        </w:rPr>
      </w:pPr>
      <w:ins w:id="3656" w:author="S2-2207804" w:date="2022-08-30T16:37:00Z">
        <w:r>
          <w:t xml:space="preserve">The following list shows positively evaluated architecture principles as potential basis for normative work along the corresponding proposing solutions and their relation to the principle: </w:t>
        </w:r>
      </w:ins>
    </w:p>
    <w:p w14:paraId="42B30FC6" w14:textId="77777777" w:rsidR="00BB00ED" w:rsidRDefault="00BB00ED" w:rsidP="00BB00ED">
      <w:pPr>
        <w:pStyle w:val="B1"/>
        <w:rPr>
          <w:ins w:id="3657" w:author="S2-2207804" w:date="2022-08-30T16:37:00Z"/>
        </w:rPr>
      </w:pPr>
      <w:ins w:id="3658" w:author="S2-2207804" w:date="2022-08-30T16:37:00Z">
        <w:r w:rsidRPr="00824176">
          <w:t>-</w:t>
        </w:r>
        <w:r w:rsidRPr="00824176">
          <w:tab/>
        </w:r>
        <w:r w:rsidRPr="00824176">
          <w:rPr>
            <w:b/>
          </w:rPr>
          <w:t>Maximizing the reuse of existing 5GS mechanisms with extensions, when needed, to assist the AF to monitor the 5G network resource utilization</w:t>
        </w:r>
        <w:r w:rsidRPr="00824176">
          <w:t>.</w:t>
        </w:r>
        <w:r>
          <w:t xml:space="preserve"> </w:t>
        </w:r>
      </w:ins>
    </w:p>
    <w:p w14:paraId="6A710282" w14:textId="77777777" w:rsidR="00BB00ED" w:rsidRDefault="00BB00ED" w:rsidP="00BB00ED">
      <w:pPr>
        <w:pStyle w:val="B2"/>
        <w:rPr>
          <w:ins w:id="3659" w:author="S2-2207804" w:date="2022-08-30T16:37:00Z"/>
        </w:rPr>
      </w:pPr>
      <w:ins w:id="3660" w:author="S2-2207804" w:date="2022-08-30T16:37:00Z">
        <w:r w:rsidRPr="002A2666">
          <w:t>-</w:t>
        </w:r>
        <w:r w:rsidRPr="002A2666">
          <w:tab/>
          <w:t>Solution #1 proposes reutilizing the procedures in clauses 4.15.16.6, 4.16.5 and 4.4.2.2 of TS 23.502 [4] to facilitate monitoring of resources that are relevant in the context of AI/ML-based services</w:t>
        </w:r>
        <w:r>
          <w:t xml:space="preserve"> and applications</w:t>
        </w:r>
        <w:r w:rsidRPr="002A2666">
          <w:t>.</w:t>
        </w:r>
        <w:r>
          <w:t xml:space="preserve"> </w:t>
        </w:r>
      </w:ins>
    </w:p>
    <w:p w14:paraId="0C7A1E6E" w14:textId="77777777" w:rsidR="00BB00ED" w:rsidRDefault="00BB00ED" w:rsidP="00BB00ED">
      <w:pPr>
        <w:pStyle w:val="B2"/>
        <w:rPr>
          <w:ins w:id="3661" w:author="S2-2207804" w:date="2022-08-30T16:37:00Z"/>
        </w:rPr>
      </w:pPr>
      <w:ins w:id="3662" w:author="S2-2207804" w:date="2022-08-30T16:37:00Z">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NWDAF framework in TS 23.288 [6] to be reused for AF resource monitoring purposes in the context of AI/ML-based services and applications as well as specific NWDAF analytics enhancements for application AI/ML traffic status.</w:t>
        </w:r>
      </w:ins>
    </w:p>
    <w:p w14:paraId="1FDBB9CF" w14:textId="02CA72A7" w:rsidR="00BB00ED" w:rsidRDefault="00BB00ED" w:rsidP="00BB00ED">
      <w:pPr>
        <w:pStyle w:val="B2"/>
        <w:rPr>
          <w:ins w:id="3663" w:author="S2-2207804" w:date="2022-08-30T16:37:00Z"/>
        </w:rPr>
      </w:pPr>
      <w:ins w:id="3664" w:author="S2-2207804" w:date="2022-08-30T16:37:00Z">
        <w:r>
          <w:t xml:space="preserve">- </w:t>
        </w:r>
        <w:r>
          <w:tab/>
          <w:t xml:space="preserve">Solution#37 proposes to reuse existing UPF Exposure Service by introducing a new event type “Bit Rate Reporting per QoS Flow” to the existing consumer “NEF” for this service.  </w:t>
        </w:r>
      </w:ins>
    </w:p>
    <w:p w14:paraId="4B740880" w14:textId="77777777" w:rsidR="00BB00ED" w:rsidRDefault="00BB00ED" w:rsidP="00BB00ED">
      <w:pPr>
        <w:pStyle w:val="B1"/>
        <w:rPr>
          <w:ins w:id="3665" w:author="S2-2207804" w:date="2022-08-30T16:37:00Z"/>
        </w:rPr>
      </w:pPr>
      <w:ins w:id="3666" w:author="S2-2207804" w:date="2022-08-30T16:37:00Z">
        <w:r w:rsidRPr="00824176">
          <w:t>-</w:t>
        </w:r>
        <w:r w:rsidRPr="00824176">
          <w:tab/>
        </w:r>
        <w:r w:rsidRPr="00824176">
          <w:rPr>
            <w:b/>
          </w:rPr>
          <w:t>Support aggregated bit rate monitoring to assist AF to conduct the Application AI/ML operation according to the SLA</w:t>
        </w:r>
        <w:r w:rsidRPr="00824176">
          <w:t>.</w:t>
        </w:r>
      </w:ins>
    </w:p>
    <w:p w14:paraId="3D76E939" w14:textId="77777777" w:rsidR="00BB00ED" w:rsidRDefault="00BB00ED" w:rsidP="00BB00ED">
      <w:pPr>
        <w:pStyle w:val="B2"/>
        <w:rPr>
          <w:ins w:id="3667" w:author="S2-2207804" w:date="2022-08-30T16:37:00Z"/>
        </w:rPr>
      </w:pPr>
      <w:ins w:id="3668" w:author="S2-2207804" w:date="2022-08-30T16:37:00Z">
        <w:r w:rsidRPr="00961501">
          <w:t>-</w:t>
        </w:r>
        <w:r w:rsidRPr="00961501">
          <w:tab/>
        </w:r>
        <w:r>
          <w:t>Solution #37</w:t>
        </w:r>
        <w:r w:rsidRPr="00961501">
          <w:t xml:space="preserve"> propose </w:t>
        </w:r>
        <w:r>
          <w:t>monitoring the aggregated bit rate among a set of QoS flows of the group of UEs that are part of the FL operation.</w:t>
        </w:r>
      </w:ins>
    </w:p>
    <w:p w14:paraId="15DDF791" w14:textId="77777777" w:rsidR="00BB00ED" w:rsidRDefault="00BB00ED" w:rsidP="00BB00ED">
      <w:pPr>
        <w:pStyle w:val="B1"/>
        <w:rPr>
          <w:ins w:id="3669" w:author="S2-2207804" w:date="2022-08-30T16:37:00Z"/>
        </w:rPr>
      </w:pPr>
      <w:ins w:id="3670" w:author="S2-2207804" w:date="2022-08-30T16:37:00Z">
        <w:r w:rsidRPr="00824176">
          <w:t>-</w:t>
        </w:r>
        <w:r w:rsidRPr="00824176">
          <w:tab/>
        </w:r>
        <w:r w:rsidRPr="00824176">
          <w:rPr>
            <w:b/>
          </w:rPr>
          <w:t>Support QoS monitoring for AI/ML-based services triggered by AF to assist AF to conduct the application AI/ML operation according to the SLA</w:t>
        </w:r>
        <w:r w:rsidRPr="00824176">
          <w:t>.</w:t>
        </w:r>
      </w:ins>
    </w:p>
    <w:p w14:paraId="7F6F3091" w14:textId="77777777" w:rsidR="00BB00ED" w:rsidRPr="00C5341B" w:rsidRDefault="00BB00ED" w:rsidP="00BB00ED">
      <w:pPr>
        <w:pStyle w:val="B2"/>
        <w:rPr>
          <w:ins w:id="3671" w:author="S2-2207804" w:date="2022-08-30T16:37:00Z"/>
        </w:rPr>
      </w:pPr>
      <w:ins w:id="3672" w:author="S2-2207804" w:date="2022-08-30T16:37:00Z">
        <w:r w:rsidRPr="00961501">
          <w:lastRenderedPageBreak/>
          <w:t>-</w:t>
        </w:r>
        <w:r w:rsidRPr="00961501">
          <w:tab/>
          <w:t>Sol</w:t>
        </w:r>
        <w:r>
          <w:t xml:space="preserve">ution </w:t>
        </w:r>
        <w:r w:rsidRPr="00961501">
          <w:t xml:space="preserve">#1 proposes </w:t>
        </w:r>
        <w:r>
          <w:t xml:space="preserve">the </w:t>
        </w:r>
        <w:r w:rsidRPr="00961501">
          <w:t>existing QoS monitoring mechanism</w:t>
        </w:r>
        <w:r>
          <w:t xml:space="preserve"> in TS 23.502 [4]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 xml:space="preserve">Based on the outcome of the moderated discussions, more discussions and better understandings are needed to justify the new monitoring parameters.  </w:t>
        </w:r>
      </w:ins>
    </w:p>
    <w:p w14:paraId="67A72209" w14:textId="77777777" w:rsidR="00BB00ED" w:rsidRDefault="00BB00ED" w:rsidP="00BB00ED">
      <w:pPr>
        <w:pStyle w:val="B1"/>
        <w:rPr>
          <w:ins w:id="3673" w:author="S2-2207804" w:date="2022-08-30T16:37:00Z"/>
        </w:rPr>
      </w:pPr>
      <w:ins w:id="3674" w:author="S2-2207804" w:date="2022-08-30T16:37:00Z">
        <w:r>
          <w:t>-</w:t>
        </w:r>
        <w:r>
          <w:tab/>
        </w:r>
        <w:r w:rsidRPr="00961501">
          <w:rPr>
            <w:b/>
          </w:rPr>
          <w:t>New monitoring parameters available at AF</w:t>
        </w:r>
        <w:r>
          <w:t>.</w:t>
        </w:r>
      </w:ins>
    </w:p>
    <w:p w14:paraId="11D19AC0" w14:textId="77777777" w:rsidR="00BB00ED" w:rsidRDefault="00BB00ED" w:rsidP="00BB00ED">
      <w:pPr>
        <w:pStyle w:val="B2"/>
        <w:rPr>
          <w:ins w:id="3675" w:author="S2-2207804" w:date="2022-08-30T16:37:00Z"/>
        </w:rPr>
      </w:pPr>
      <w:ins w:id="3676" w:author="S2-2207804" w:date="2022-08-30T16:37:00Z">
        <w:r w:rsidRPr="00566F7F">
          <w:t>-</w:t>
        </w:r>
        <w:r w:rsidRPr="00566F7F">
          <w:tab/>
          <w:t>Sol</w:t>
        </w:r>
        <w:r>
          <w:t xml:space="preserve">ution </w:t>
        </w:r>
        <w:r w:rsidRPr="00566F7F">
          <w:t>#1 proposes traffic/data volume and session inactivity time as new monitoring parameters to be available at the AF to assist with the operation of the AI/ML application.</w:t>
        </w:r>
      </w:ins>
    </w:p>
    <w:p w14:paraId="312A654F" w14:textId="73986FBC" w:rsidR="00BB00ED" w:rsidRDefault="00BB00ED" w:rsidP="00BB00ED">
      <w:pPr>
        <w:pStyle w:val="EditorsNote"/>
        <w:ind w:left="1418"/>
        <w:rPr>
          <w:ins w:id="3677" w:author="S2-2207804" w:date="2022-08-30T16:37:00Z"/>
        </w:rPr>
      </w:pPr>
      <w:ins w:id="3678" w:author="S2-2207804" w:date="2022-08-30T16:37:00Z">
        <w:r>
          <w:t>Editor’s note:</w:t>
        </w:r>
      </w:ins>
      <w:ins w:id="3679" w:author="Rapporteur" w:date="2022-08-30T18:13:00Z">
        <w:r w:rsidR="00D24BC1">
          <w:tab/>
        </w:r>
      </w:ins>
      <w:ins w:id="3680" w:author="S2-2207804" w:date="2022-08-30T16:37:00Z">
        <w:del w:id="3681" w:author="Rapporteur" w:date="2022-08-30T18:13:00Z">
          <w:r w:rsidDel="00D24BC1">
            <w:delText xml:space="preserve"> </w:delText>
          </w:r>
        </w:del>
        <w:r>
          <w:t xml:space="preserve">More discussions are needed to justify what monitoring parameters are required by the AF with 5GC assistance to support the Application AI/ML operation.  </w:t>
        </w:r>
      </w:ins>
    </w:p>
    <w:p w14:paraId="427D4BF6" w14:textId="77777777" w:rsidR="00BB00ED" w:rsidRDefault="00BB00ED" w:rsidP="00BB00ED">
      <w:pPr>
        <w:pStyle w:val="B1"/>
        <w:rPr>
          <w:ins w:id="3682" w:author="S2-2207804" w:date="2022-08-30T16:37:00Z"/>
        </w:rPr>
      </w:pPr>
      <w:ins w:id="3683" w:author="S2-2207804" w:date="2022-08-30T16:37:00Z">
        <w:r>
          <w:t>-</w:t>
        </w:r>
        <w:r>
          <w:tab/>
        </w:r>
        <w:r w:rsidRPr="00961501">
          <w:rPr>
            <w:b/>
          </w:rPr>
          <w:t xml:space="preserve">AF </w:t>
        </w:r>
        <w:r>
          <w:rPr>
            <w:b/>
          </w:rPr>
          <w:t>monitoring of</w:t>
        </w:r>
        <w:r w:rsidRPr="00961501">
          <w:rPr>
            <w:b/>
          </w:rPr>
          <w:t xml:space="preserve"> availability of network resources to assist the application in training of its AI/ML algorithms</w:t>
        </w:r>
        <w:r>
          <w:t xml:space="preserve">. </w:t>
        </w:r>
      </w:ins>
    </w:p>
    <w:p w14:paraId="5BD7E20D" w14:textId="77777777" w:rsidR="00BB00ED" w:rsidRPr="00B52B2D" w:rsidRDefault="00BB00ED" w:rsidP="00BB00ED">
      <w:pPr>
        <w:rPr>
          <w:ins w:id="3684" w:author="S2-2207804" w:date="2022-08-30T16:37:00Z"/>
        </w:rPr>
      </w:pPr>
      <w:ins w:id="3685" w:author="S2-2207804" w:date="2022-08-30T16:37:00Z">
        <w:r>
          <w:t xml:space="preserve">Furthermore, an additional set of architecture principles have also been identified in the context of KI#1 that do not appear suitable towards normative work. Those architecture principles as well as evaluation views for each principle can be found below: </w:t>
        </w:r>
      </w:ins>
    </w:p>
    <w:p w14:paraId="0407E3B8" w14:textId="77777777" w:rsidR="00BB00ED" w:rsidRDefault="00BB00ED" w:rsidP="00BB00ED">
      <w:pPr>
        <w:pStyle w:val="B1"/>
        <w:rPr>
          <w:ins w:id="3686" w:author="S2-2207804" w:date="2022-08-30T16:37:00Z"/>
        </w:rPr>
      </w:pPr>
      <w:ins w:id="3687" w:author="S2-2207804" w:date="2022-08-30T16:37:00Z">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ins>
    </w:p>
    <w:p w14:paraId="3DB7B8E6" w14:textId="77777777" w:rsidR="00BB00ED" w:rsidRDefault="00BB00ED" w:rsidP="00BB00ED">
      <w:pPr>
        <w:pStyle w:val="B1"/>
        <w:rPr>
          <w:ins w:id="3688" w:author="S2-2207804" w:date="2022-08-30T16:37:00Z"/>
        </w:rPr>
      </w:pPr>
      <w:ins w:id="3689" w:author="S2-2207804" w:date="2022-08-30T16:37:00Z">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r>
          <w:t xml:space="preserve"> </w:t>
        </w:r>
      </w:ins>
    </w:p>
    <w:p w14:paraId="4C3D2C17" w14:textId="77777777" w:rsidR="00BB00ED" w:rsidRDefault="00BB00ED" w:rsidP="00BB00ED">
      <w:pPr>
        <w:pStyle w:val="B1"/>
        <w:rPr>
          <w:ins w:id="3690" w:author="S2-2207804" w:date="2022-08-30T16:37:00Z"/>
        </w:rPr>
      </w:pPr>
      <w:ins w:id="3691" w:author="S2-2207804" w:date="2022-08-30T16:37:00Z">
        <w:r>
          <w:t>-</w:t>
        </w:r>
        <w:r>
          <w:tab/>
        </w:r>
        <w:r w:rsidRPr="00961501">
          <w:rPr>
            <w:b/>
          </w:rPr>
          <w:t>Control plane resource usage monitoring is also required, in addition, to the user plane, to avoid signalling storms</w:t>
        </w:r>
        <w:r>
          <w:t xml:space="preserve">. It does not seem necessary to develop new congestion control mechanisms beyond what is already existing, and it is currently unclear what other control plane resources are meant by the principle. </w:t>
        </w:r>
      </w:ins>
    </w:p>
    <w:p w14:paraId="09C3575E" w14:textId="77777777" w:rsidR="00E9563B" w:rsidRDefault="00BB00ED" w:rsidP="00BB00ED">
      <w:pPr>
        <w:pStyle w:val="B1"/>
        <w:ind w:left="0" w:firstLine="0"/>
        <w:rPr>
          <w:ins w:id="3692" w:author="Rapporteur" w:date="2022-08-30T17:03:00Z"/>
        </w:rPr>
      </w:pPr>
      <w:ins w:id="3693" w:author="S2-2207804" w:date="2022-08-30T16:37:00Z">
        <w:r w:rsidRPr="00824176">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ins>
    </w:p>
    <w:p w14:paraId="06E2525C" w14:textId="75408494" w:rsidR="00E9563B" w:rsidRPr="00E9563B" w:rsidRDefault="00E9563B">
      <w:pPr>
        <w:pStyle w:val="B1"/>
        <w:keepNext/>
        <w:keepLines/>
        <w:spacing w:before="60"/>
        <w:ind w:left="0" w:firstLine="0"/>
        <w:jc w:val="center"/>
        <w:rPr>
          <w:ins w:id="3694" w:author="S2-2207804" w:date="2022-08-30T16:37:00Z"/>
          <w:rFonts w:ascii="Arial" w:hAnsi="Arial" w:cs="Arial"/>
          <w:b/>
          <w:lang w:eastAsia="zh-CN"/>
          <w:rPrChange w:id="3695" w:author="Rapporteur" w:date="2022-08-30T17:04:00Z">
            <w:rPr>
              <w:ins w:id="3696" w:author="S2-2207804" w:date="2022-08-30T16:37:00Z"/>
            </w:rPr>
          </w:rPrChange>
        </w:rPr>
        <w:pPrChange w:id="3697" w:author="Rapporteur" w:date="2022-08-30T17:04:00Z">
          <w:pPr>
            <w:pStyle w:val="B1"/>
            <w:ind w:left="0" w:firstLine="0"/>
          </w:pPr>
        </w:pPrChange>
      </w:pPr>
      <w:ins w:id="3698" w:author="Rapporteur" w:date="2022-08-30T17:04:00Z">
        <w:r>
          <w:rPr>
            <w:rFonts w:ascii="Arial" w:hAnsi="Arial" w:cs="Arial"/>
            <w:b/>
            <w:lang w:eastAsia="zh-CN"/>
          </w:rPr>
          <w:t xml:space="preserve">Table </w:t>
        </w:r>
      </w:ins>
      <w:ins w:id="3699" w:author="Rapporteur" w:date="2022-08-30T17:05:00Z">
        <w:r w:rsidRPr="00E9563B">
          <w:rPr>
            <w:rFonts w:ascii="Arial" w:hAnsi="Arial" w:cs="Arial"/>
            <w:b/>
            <w:lang w:eastAsia="zh-CN"/>
          </w:rPr>
          <w:t>7.1</w:t>
        </w:r>
        <w:r>
          <w:rPr>
            <w:rFonts w:ascii="Arial" w:hAnsi="Arial" w:cs="Arial"/>
            <w:b/>
            <w:lang w:eastAsia="zh-CN"/>
          </w:rPr>
          <w:t>-1: Evaluation of KI#1 solutions</w:t>
        </w:r>
      </w:ins>
      <w:ins w:id="3700" w:author="S2-2207804" w:date="2022-08-30T16:37:00Z">
        <w:del w:id="3701" w:author="Rapporteur" w:date="2022-08-30T17:03:00Z">
          <w:r w:rsidR="00BB00ED" w:rsidRPr="00E9563B" w:rsidDel="00E9563B">
            <w:rPr>
              <w:rFonts w:ascii="Arial" w:hAnsi="Arial" w:cs="Arial"/>
              <w:b/>
              <w:rPrChange w:id="3702" w:author="Rapporteur" w:date="2022-08-30T17:04:00Z">
                <w:rPr/>
              </w:rPrChange>
            </w:rPr>
            <w:delText xml:space="preserve"> </w:delText>
          </w:r>
        </w:del>
      </w:ins>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946"/>
        <w:gridCol w:w="1946"/>
        <w:gridCol w:w="1838"/>
        <w:gridCol w:w="1800"/>
      </w:tblGrid>
      <w:tr w:rsidR="00BB00ED" w:rsidRPr="00A86F92" w14:paraId="56B578D0" w14:textId="77777777" w:rsidTr="00E9563B">
        <w:trPr>
          <w:ins w:id="3703" w:author="S2-2207804" w:date="2022-08-30T16:37:00Z"/>
        </w:trPr>
        <w:tc>
          <w:tcPr>
            <w:tcW w:w="2275" w:type="dxa"/>
            <w:tcBorders>
              <w:bottom w:val="single" w:sz="4" w:space="0" w:color="auto"/>
            </w:tcBorders>
            <w:shd w:val="solid" w:color="D0CECE" w:fill="D0CECE"/>
          </w:tcPr>
          <w:p w14:paraId="36AB823D" w14:textId="77777777" w:rsidR="00BB00ED" w:rsidRDefault="00BB00ED" w:rsidP="00E9563B">
            <w:pPr>
              <w:jc w:val="center"/>
              <w:rPr>
                <w:ins w:id="3704" w:author="S2-2207804" w:date="2022-08-30T16:37:00Z"/>
                <w:sz w:val="18"/>
                <w:szCs w:val="18"/>
              </w:rPr>
            </w:pPr>
            <w:ins w:id="3705" w:author="S2-2207804" w:date="2022-08-30T16:37:00Z">
              <w:r>
                <w:rPr>
                  <w:sz w:val="18"/>
                  <w:szCs w:val="18"/>
                </w:rPr>
                <w:t>Evaluation Criteria</w:t>
              </w:r>
            </w:ins>
          </w:p>
        </w:tc>
        <w:tc>
          <w:tcPr>
            <w:tcW w:w="1946" w:type="dxa"/>
            <w:shd w:val="solid" w:color="FFF2CC" w:fill="FFF2CC"/>
          </w:tcPr>
          <w:p w14:paraId="6CB039DF" w14:textId="77777777" w:rsidR="00BB00ED" w:rsidRDefault="00BB00ED" w:rsidP="00E9563B">
            <w:pPr>
              <w:jc w:val="center"/>
              <w:rPr>
                <w:ins w:id="3706" w:author="S2-2207804" w:date="2022-08-30T16:37:00Z"/>
                <w:sz w:val="18"/>
                <w:szCs w:val="18"/>
              </w:rPr>
            </w:pPr>
            <w:ins w:id="3707" w:author="S2-2207804" w:date="2022-08-30T16:37:00Z">
              <w:r>
                <w:rPr>
                  <w:sz w:val="18"/>
                  <w:szCs w:val="18"/>
                </w:rPr>
                <w:t>Solution#1</w:t>
              </w:r>
            </w:ins>
          </w:p>
        </w:tc>
        <w:tc>
          <w:tcPr>
            <w:tcW w:w="1946" w:type="dxa"/>
            <w:shd w:val="solid" w:color="FFF2CC" w:fill="FFF2CC"/>
          </w:tcPr>
          <w:p w14:paraId="3FA90670" w14:textId="77777777" w:rsidR="00BB00ED" w:rsidRDefault="00BB00ED" w:rsidP="00E9563B">
            <w:pPr>
              <w:jc w:val="center"/>
              <w:rPr>
                <w:ins w:id="3708" w:author="S2-2207804" w:date="2022-08-30T16:37:00Z"/>
                <w:sz w:val="18"/>
                <w:szCs w:val="18"/>
              </w:rPr>
            </w:pPr>
            <w:ins w:id="3709" w:author="S2-2207804" w:date="2022-08-30T16:37:00Z">
              <w:r>
                <w:rPr>
                  <w:sz w:val="18"/>
                  <w:szCs w:val="18"/>
                </w:rPr>
                <w:t>Solution#11</w:t>
              </w:r>
            </w:ins>
          </w:p>
        </w:tc>
        <w:tc>
          <w:tcPr>
            <w:tcW w:w="1838" w:type="dxa"/>
            <w:shd w:val="solid" w:color="FFF2CC" w:fill="FFF2CC"/>
          </w:tcPr>
          <w:p w14:paraId="5268DC37" w14:textId="77777777" w:rsidR="00BB00ED" w:rsidRDefault="00BB00ED" w:rsidP="00E9563B">
            <w:pPr>
              <w:jc w:val="center"/>
              <w:rPr>
                <w:ins w:id="3710" w:author="S2-2207804" w:date="2022-08-30T16:37:00Z"/>
                <w:sz w:val="18"/>
                <w:szCs w:val="18"/>
              </w:rPr>
            </w:pPr>
            <w:ins w:id="3711" w:author="S2-2207804" w:date="2022-08-30T16:37:00Z">
              <w:r>
                <w:rPr>
                  <w:sz w:val="18"/>
                  <w:szCs w:val="18"/>
                </w:rPr>
                <w:t>Solution#34</w:t>
              </w:r>
            </w:ins>
          </w:p>
        </w:tc>
        <w:tc>
          <w:tcPr>
            <w:tcW w:w="1800" w:type="dxa"/>
            <w:shd w:val="solid" w:color="FFF2CC" w:fill="FFF2CC"/>
          </w:tcPr>
          <w:p w14:paraId="1BD5088B" w14:textId="77777777" w:rsidR="00BB00ED" w:rsidRDefault="00BB00ED" w:rsidP="00E9563B">
            <w:pPr>
              <w:jc w:val="center"/>
              <w:rPr>
                <w:ins w:id="3712" w:author="S2-2207804" w:date="2022-08-30T16:37:00Z"/>
                <w:sz w:val="18"/>
                <w:szCs w:val="18"/>
              </w:rPr>
            </w:pPr>
            <w:ins w:id="3713" w:author="S2-2207804" w:date="2022-08-30T16:37:00Z">
              <w:r>
                <w:rPr>
                  <w:sz w:val="18"/>
                  <w:szCs w:val="18"/>
                </w:rPr>
                <w:t>Solution#37</w:t>
              </w:r>
            </w:ins>
          </w:p>
        </w:tc>
      </w:tr>
      <w:tr w:rsidR="00BB00ED" w:rsidRPr="00A86F92" w14:paraId="6B19E8C1" w14:textId="77777777" w:rsidTr="00E9563B">
        <w:trPr>
          <w:ins w:id="3714" w:author="S2-2207804" w:date="2022-08-30T16:37:00Z"/>
        </w:trPr>
        <w:tc>
          <w:tcPr>
            <w:tcW w:w="2275" w:type="dxa"/>
            <w:shd w:val="solid" w:color="D0CECE" w:fill="D0CECE"/>
          </w:tcPr>
          <w:p w14:paraId="0AE8A5DF" w14:textId="77777777" w:rsidR="00BB00ED" w:rsidRDefault="00BB00ED" w:rsidP="00E9563B">
            <w:pPr>
              <w:rPr>
                <w:ins w:id="3715" w:author="S2-2207804" w:date="2022-08-30T16:37:00Z"/>
                <w:sz w:val="18"/>
                <w:szCs w:val="18"/>
              </w:rPr>
            </w:pPr>
            <w:ins w:id="3716" w:author="S2-2207804" w:date="2022-08-30T16:37:00Z">
              <w:r>
                <w:rPr>
                  <w:sz w:val="18"/>
                  <w:szCs w:val="18"/>
                </w:rPr>
                <w:t>Suggest to leverage and/or extending the existing NWDAF analytics to assist AF to monitor the UE’s data transmission performance, i.e. impact to NWDAF</w:t>
              </w:r>
            </w:ins>
          </w:p>
        </w:tc>
        <w:tc>
          <w:tcPr>
            <w:tcW w:w="1946" w:type="dxa"/>
            <w:shd w:val="clear" w:color="auto" w:fill="auto"/>
          </w:tcPr>
          <w:p w14:paraId="1A301B7B"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17" w:author="S2-2207804" w:date="2022-08-30T16:37:00Z"/>
                <w:sz w:val="18"/>
                <w:szCs w:val="18"/>
              </w:rPr>
            </w:pPr>
            <w:ins w:id="3718" w:author="S2-2207804" w:date="2022-08-30T16:37:00Z">
              <w:r>
                <w:rPr>
                  <w:sz w:val="18"/>
                  <w:szCs w:val="18"/>
                </w:rPr>
                <w:t xml:space="preserve">Proposed to extend existing NWDAF analytic mechanisms to monitor DN performance, UE communication &amp; QoS sustainability </w:t>
              </w:r>
            </w:ins>
          </w:p>
          <w:p w14:paraId="429AEB64"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19" w:author="S2-2207804" w:date="2022-08-30T16:37:00Z"/>
                <w:sz w:val="18"/>
                <w:szCs w:val="18"/>
              </w:rPr>
            </w:pPr>
            <w:ins w:id="3720" w:author="S2-2207804" w:date="2022-08-30T16:37:00Z">
              <w:r>
                <w:rPr>
                  <w:sz w:val="18"/>
                  <w:szCs w:val="18"/>
                </w:rPr>
                <w:t>The monitoring is done in order to prepare for the upcoming Application AI/ML transmission</w:t>
              </w:r>
            </w:ins>
          </w:p>
        </w:tc>
        <w:tc>
          <w:tcPr>
            <w:tcW w:w="1946" w:type="dxa"/>
            <w:shd w:val="clear" w:color="auto" w:fill="auto"/>
          </w:tcPr>
          <w:p w14:paraId="4C452D86"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21" w:author="S2-2207804" w:date="2022-08-30T16:37:00Z"/>
                <w:sz w:val="18"/>
                <w:szCs w:val="18"/>
              </w:rPr>
            </w:pPr>
            <w:ins w:id="3722" w:author="S2-2207804" w:date="2022-08-30T16:37:00Z">
              <w:r>
                <w:rPr>
                  <w:sz w:val="18"/>
                  <w:szCs w:val="18"/>
                </w:rPr>
                <w:t xml:space="preserve">Proposed to leverage the AF Influence for traffic routing feature to support the transmission of the Application AI/ML traffic which also triggers “some” NWDAF analytics to monitoring the UE’s performance to assist the traffic routing </w:t>
              </w:r>
            </w:ins>
          </w:p>
        </w:tc>
        <w:tc>
          <w:tcPr>
            <w:tcW w:w="1838" w:type="dxa"/>
            <w:shd w:val="clear" w:color="auto" w:fill="auto"/>
          </w:tcPr>
          <w:p w14:paraId="14F0517D" w14:textId="77777777" w:rsidR="00BB00ED" w:rsidRDefault="00BB00ED" w:rsidP="00BB00ED">
            <w:pPr>
              <w:pStyle w:val="ListParagraph"/>
              <w:widowControl w:val="0"/>
              <w:numPr>
                <w:ilvl w:val="0"/>
                <w:numId w:val="3"/>
              </w:numPr>
              <w:autoSpaceDE w:val="0"/>
              <w:autoSpaceDN w:val="0"/>
              <w:spacing w:after="80" w:line="200" w:lineRule="exact"/>
              <w:ind w:left="160" w:hanging="180"/>
              <w:contextualSpacing w:val="0"/>
              <w:rPr>
                <w:ins w:id="3723" w:author="S2-2207804" w:date="2022-08-30T16:37:00Z"/>
                <w:sz w:val="18"/>
                <w:szCs w:val="18"/>
              </w:rPr>
            </w:pPr>
            <w:ins w:id="3724" w:author="S2-2207804" w:date="2022-08-30T16:37:00Z">
              <w:r>
                <w:rPr>
                  <w:sz w:val="18"/>
                  <w:szCs w:val="18"/>
                </w:rPr>
                <w:t xml:space="preserve">Proposed to leverage the NWDAF analytic to monitor the existing Application AI/ML data transfer and to report the ongoing performance to the AF   </w:t>
              </w:r>
            </w:ins>
          </w:p>
        </w:tc>
        <w:tc>
          <w:tcPr>
            <w:tcW w:w="1800" w:type="dxa"/>
            <w:shd w:val="clear" w:color="auto" w:fill="auto"/>
          </w:tcPr>
          <w:p w14:paraId="6272D9C9" w14:textId="77777777" w:rsidR="00BB00ED" w:rsidRDefault="00BB00ED" w:rsidP="00BB00ED">
            <w:pPr>
              <w:pStyle w:val="ListParagraph"/>
              <w:widowControl w:val="0"/>
              <w:numPr>
                <w:ilvl w:val="0"/>
                <w:numId w:val="3"/>
              </w:numPr>
              <w:autoSpaceDE w:val="0"/>
              <w:autoSpaceDN w:val="0"/>
              <w:spacing w:after="80" w:line="200" w:lineRule="exact"/>
              <w:ind w:left="160" w:hanging="180"/>
              <w:contextualSpacing w:val="0"/>
              <w:rPr>
                <w:ins w:id="3725" w:author="S2-2207804" w:date="2022-08-30T16:37:00Z"/>
                <w:sz w:val="18"/>
                <w:szCs w:val="18"/>
              </w:rPr>
            </w:pPr>
            <w:ins w:id="3726" w:author="S2-2207804" w:date="2022-08-30T16:37:00Z">
              <w:r>
                <w:rPr>
                  <w:sz w:val="18"/>
                  <w:szCs w:val="18"/>
                </w:rPr>
                <w:t>No</w:t>
              </w:r>
            </w:ins>
          </w:p>
        </w:tc>
      </w:tr>
      <w:tr w:rsidR="00BB00ED" w:rsidRPr="00A86F92" w14:paraId="0013A9ED" w14:textId="77777777" w:rsidTr="00E9563B">
        <w:trPr>
          <w:ins w:id="3727" w:author="S2-2207804" w:date="2022-08-30T16:37:00Z"/>
        </w:trPr>
        <w:tc>
          <w:tcPr>
            <w:tcW w:w="2275" w:type="dxa"/>
            <w:shd w:val="solid" w:color="D0CECE" w:fill="D0CECE"/>
          </w:tcPr>
          <w:p w14:paraId="5C03342A" w14:textId="77777777" w:rsidR="00BB00ED" w:rsidRDefault="00BB00ED" w:rsidP="00E9563B">
            <w:pPr>
              <w:rPr>
                <w:ins w:id="3728" w:author="S2-2207804" w:date="2022-08-30T16:37:00Z"/>
                <w:sz w:val="18"/>
                <w:szCs w:val="18"/>
              </w:rPr>
            </w:pPr>
            <w:ins w:id="3729" w:author="S2-2207804" w:date="2022-08-30T16:37:00Z">
              <w:r>
                <w:rPr>
                  <w:sz w:val="18"/>
                  <w:szCs w:val="18"/>
                </w:rPr>
                <w:t>Suggest to leverage other mechanism besides NWDAF to obtain UE’s performance, i.e. no NWDAF impact</w:t>
              </w:r>
            </w:ins>
          </w:p>
        </w:tc>
        <w:tc>
          <w:tcPr>
            <w:tcW w:w="1946" w:type="dxa"/>
            <w:shd w:val="clear" w:color="auto" w:fill="auto"/>
          </w:tcPr>
          <w:p w14:paraId="01F5196F"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30" w:author="S2-2207804" w:date="2022-08-30T16:37:00Z"/>
                <w:sz w:val="18"/>
                <w:szCs w:val="18"/>
              </w:rPr>
            </w:pPr>
            <w:ins w:id="3731" w:author="S2-2207804" w:date="2022-08-30T16:37:00Z">
              <w:r>
                <w:rPr>
                  <w:sz w:val="18"/>
                  <w:szCs w:val="18"/>
                </w:rPr>
                <w:t>Proposed to leverage PC, SMF and UDF etc. to monitor UL/DL &amp; round trip delay, traffic/data volume, session inactivity timer,</w:t>
              </w:r>
            </w:ins>
          </w:p>
        </w:tc>
        <w:tc>
          <w:tcPr>
            <w:tcW w:w="1946" w:type="dxa"/>
            <w:shd w:val="clear" w:color="auto" w:fill="auto"/>
          </w:tcPr>
          <w:p w14:paraId="32DD7990"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32" w:author="S2-2207804" w:date="2022-08-30T16:37:00Z"/>
                <w:sz w:val="18"/>
                <w:szCs w:val="18"/>
              </w:rPr>
            </w:pPr>
            <w:ins w:id="3733" w:author="S2-2207804" w:date="2022-08-30T16:37:00Z">
              <w:r>
                <w:rPr>
                  <w:sz w:val="18"/>
                  <w:szCs w:val="18"/>
                </w:rPr>
                <w:t>No</w:t>
              </w:r>
            </w:ins>
          </w:p>
        </w:tc>
        <w:tc>
          <w:tcPr>
            <w:tcW w:w="1838" w:type="dxa"/>
            <w:shd w:val="clear" w:color="auto" w:fill="auto"/>
          </w:tcPr>
          <w:p w14:paraId="758D52AB"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34" w:author="S2-2207804" w:date="2022-08-30T16:37:00Z"/>
                <w:sz w:val="18"/>
                <w:szCs w:val="18"/>
              </w:rPr>
            </w:pPr>
            <w:ins w:id="3735" w:author="S2-2207804" w:date="2022-08-30T16:37:00Z">
              <w:r>
                <w:rPr>
                  <w:sz w:val="18"/>
                  <w:szCs w:val="18"/>
                </w:rPr>
                <w:t>No</w:t>
              </w:r>
            </w:ins>
          </w:p>
        </w:tc>
        <w:tc>
          <w:tcPr>
            <w:tcW w:w="1800" w:type="dxa"/>
            <w:shd w:val="clear" w:color="auto" w:fill="auto"/>
          </w:tcPr>
          <w:p w14:paraId="49A9544B" w14:textId="77777777" w:rsidR="00BB00ED" w:rsidRDefault="00BB00ED" w:rsidP="00BB00ED">
            <w:pPr>
              <w:pStyle w:val="ListParagraph"/>
              <w:widowControl w:val="0"/>
              <w:numPr>
                <w:ilvl w:val="0"/>
                <w:numId w:val="4"/>
              </w:numPr>
              <w:autoSpaceDE w:val="0"/>
              <w:autoSpaceDN w:val="0"/>
              <w:spacing w:after="80" w:line="200" w:lineRule="exact"/>
              <w:ind w:left="160" w:hanging="180"/>
              <w:contextualSpacing w:val="0"/>
              <w:rPr>
                <w:ins w:id="3736" w:author="S2-2207804" w:date="2022-08-30T16:37:00Z"/>
                <w:sz w:val="18"/>
                <w:szCs w:val="18"/>
              </w:rPr>
            </w:pPr>
            <w:ins w:id="3737" w:author="S2-2207804" w:date="2022-08-30T16:37:00Z">
              <w:r>
                <w:rPr>
                  <w:sz w:val="18"/>
                  <w:szCs w:val="18"/>
                </w:rPr>
                <w:t xml:space="preserve">Proposed to extend the existing UPF event exposure with new event to report the UE’s on-going bit rate periodically to NEF. NEF will then aggregate the group of UEs bit rate and compare it </w:t>
              </w:r>
              <w:r>
                <w:rPr>
                  <w:sz w:val="18"/>
                  <w:szCs w:val="18"/>
                </w:rPr>
                <w:lastRenderedPageBreak/>
                <w:t xml:space="preserve">against the Group-MBS threshold to ensure the group performance does not exceed the aggregated throughput performance. If exceeded, NEF will notify the AF for this new event. </w:t>
              </w:r>
            </w:ins>
          </w:p>
        </w:tc>
      </w:tr>
      <w:tr w:rsidR="00BB00ED" w:rsidRPr="00A86F92" w14:paraId="5EB5ADEF" w14:textId="77777777" w:rsidTr="00E9563B">
        <w:trPr>
          <w:ins w:id="3738" w:author="S2-2207804" w:date="2022-08-30T16:37:00Z"/>
        </w:trPr>
        <w:tc>
          <w:tcPr>
            <w:tcW w:w="2275" w:type="dxa"/>
            <w:shd w:val="solid" w:color="D0CECE" w:fill="D0CECE"/>
          </w:tcPr>
          <w:p w14:paraId="0D6A9310" w14:textId="77777777" w:rsidR="00BB00ED" w:rsidRDefault="00BB00ED" w:rsidP="00E9563B">
            <w:pPr>
              <w:rPr>
                <w:ins w:id="3739" w:author="S2-2207804" w:date="2022-08-30T16:37:00Z"/>
                <w:sz w:val="18"/>
                <w:szCs w:val="18"/>
              </w:rPr>
            </w:pPr>
            <w:ins w:id="3740" w:author="S2-2207804" w:date="2022-08-30T16:37:00Z">
              <w:r>
                <w:rPr>
                  <w:sz w:val="18"/>
                  <w:szCs w:val="18"/>
                </w:rPr>
                <w:lastRenderedPageBreak/>
                <w:t xml:space="preserve">Support aggregated bit rate monitoring to assist AF to conduct the Application AI/ML operation according to the SLA </w:t>
              </w:r>
            </w:ins>
          </w:p>
          <w:p w14:paraId="4C987580" w14:textId="77777777" w:rsidR="00BB00ED" w:rsidRDefault="00BB00ED" w:rsidP="00E9563B">
            <w:pPr>
              <w:rPr>
                <w:ins w:id="3741" w:author="S2-2207804" w:date="2022-08-30T16:37:00Z"/>
                <w:i/>
                <w:iCs/>
                <w:sz w:val="18"/>
                <w:szCs w:val="18"/>
              </w:rPr>
            </w:pPr>
            <w:ins w:id="3742" w:author="S2-2207804" w:date="2022-08-30T16:37:00Z">
              <w:r>
                <w:rPr>
                  <w:i/>
                  <w:iCs/>
                  <w:sz w:val="18"/>
                  <w:szCs w:val="18"/>
                </w:rPr>
                <w:t>NOTE: Corresponding to Principle#3 which receives general support during the Moderated AP Discussions</w:t>
              </w:r>
            </w:ins>
          </w:p>
        </w:tc>
        <w:tc>
          <w:tcPr>
            <w:tcW w:w="1946" w:type="dxa"/>
            <w:shd w:val="clear" w:color="auto" w:fill="auto"/>
          </w:tcPr>
          <w:p w14:paraId="0FE088D6"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3" w:author="S2-2207804" w:date="2022-08-30T16:37:00Z"/>
                <w:sz w:val="18"/>
                <w:szCs w:val="18"/>
              </w:rPr>
            </w:pPr>
            <w:ins w:id="3744" w:author="S2-2207804" w:date="2022-08-30T16:37:00Z">
              <w:r>
                <w:rPr>
                  <w:sz w:val="18"/>
                  <w:szCs w:val="18"/>
                </w:rPr>
                <w:t>No</w:t>
              </w:r>
            </w:ins>
          </w:p>
        </w:tc>
        <w:tc>
          <w:tcPr>
            <w:tcW w:w="1946" w:type="dxa"/>
            <w:shd w:val="clear" w:color="auto" w:fill="auto"/>
          </w:tcPr>
          <w:p w14:paraId="33EE3922"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5" w:author="S2-2207804" w:date="2022-08-30T16:37:00Z"/>
                <w:sz w:val="18"/>
                <w:szCs w:val="18"/>
              </w:rPr>
            </w:pPr>
            <w:ins w:id="3746" w:author="S2-2207804" w:date="2022-08-30T16:37:00Z">
              <w:r>
                <w:rPr>
                  <w:sz w:val="18"/>
                  <w:szCs w:val="18"/>
                </w:rPr>
                <w:t>No</w:t>
              </w:r>
            </w:ins>
          </w:p>
        </w:tc>
        <w:tc>
          <w:tcPr>
            <w:tcW w:w="1838" w:type="dxa"/>
            <w:shd w:val="clear" w:color="auto" w:fill="auto"/>
          </w:tcPr>
          <w:p w14:paraId="55129A74"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7" w:author="S2-2207804" w:date="2022-08-30T16:37:00Z"/>
                <w:sz w:val="18"/>
                <w:szCs w:val="18"/>
              </w:rPr>
            </w:pPr>
            <w:ins w:id="3748" w:author="S2-2207804" w:date="2022-08-30T16:37:00Z">
              <w:r>
                <w:rPr>
                  <w:sz w:val="18"/>
                  <w:szCs w:val="18"/>
                </w:rPr>
                <w:t>No</w:t>
              </w:r>
            </w:ins>
          </w:p>
        </w:tc>
        <w:tc>
          <w:tcPr>
            <w:tcW w:w="1800" w:type="dxa"/>
            <w:shd w:val="clear" w:color="auto" w:fill="auto"/>
          </w:tcPr>
          <w:p w14:paraId="45BC2A75" w14:textId="77777777" w:rsidR="00BB00ED" w:rsidRDefault="00BB00ED" w:rsidP="00BB00ED">
            <w:pPr>
              <w:pStyle w:val="ListParagraph"/>
              <w:widowControl w:val="0"/>
              <w:numPr>
                <w:ilvl w:val="0"/>
                <w:numId w:val="4"/>
              </w:numPr>
              <w:autoSpaceDE w:val="0"/>
              <w:autoSpaceDN w:val="0"/>
              <w:spacing w:after="80" w:line="200" w:lineRule="exact"/>
              <w:ind w:left="160" w:hanging="180"/>
              <w:contextualSpacing w:val="0"/>
              <w:rPr>
                <w:ins w:id="3749" w:author="S2-2207804" w:date="2022-08-30T16:37:00Z"/>
                <w:sz w:val="18"/>
                <w:szCs w:val="18"/>
              </w:rPr>
            </w:pPr>
            <w:ins w:id="3750" w:author="S2-2207804" w:date="2022-08-30T16:37:00Z">
              <w:r>
                <w:rPr>
                  <w:sz w:val="18"/>
                  <w:szCs w:val="18"/>
                </w:rPr>
                <w:t>Yes</w:t>
              </w:r>
            </w:ins>
          </w:p>
        </w:tc>
      </w:tr>
      <w:tr w:rsidR="00BB00ED" w:rsidRPr="00A86F92" w14:paraId="107BF8D1" w14:textId="77777777" w:rsidTr="00E9563B">
        <w:trPr>
          <w:ins w:id="3751" w:author="S2-2207804" w:date="2022-08-30T16:37:00Z"/>
        </w:trPr>
        <w:tc>
          <w:tcPr>
            <w:tcW w:w="2275" w:type="dxa"/>
            <w:shd w:val="solid" w:color="D0CECE" w:fill="D0CECE"/>
          </w:tcPr>
          <w:p w14:paraId="7ADE8515" w14:textId="77777777" w:rsidR="00BB00ED" w:rsidRDefault="00BB00ED" w:rsidP="00E9563B">
            <w:pPr>
              <w:rPr>
                <w:ins w:id="3752" w:author="S2-2207804" w:date="2022-08-30T16:37:00Z"/>
                <w:sz w:val="18"/>
                <w:szCs w:val="18"/>
              </w:rPr>
            </w:pPr>
            <w:ins w:id="3753" w:author="S2-2207804" w:date="2022-08-30T16:37:00Z">
              <w:r>
                <w:rPr>
                  <w:sz w:val="18"/>
                  <w:szCs w:val="18"/>
                </w:rPr>
                <w:t>Support aggregated performance monitoring reporting for optimization (e.g. minimizing signalling overhead).</w:t>
              </w:r>
            </w:ins>
          </w:p>
        </w:tc>
        <w:tc>
          <w:tcPr>
            <w:tcW w:w="1946" w:type="dxa"/>
            <w:shd w:val="clear" w:color="auto" w:fill="auto"/>
          </w:tcPr>
          <w:p w14:paraId="45A47FF9"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54" w:author="S2-2207804" w:date="2022-08-30T16:37:00Z"/>
                <w:sz w:val="18"/>
                <w:szCs w:val="18"/>
              </w:rPr>
            </w:pPr>
            <w:ins w:id="3755" w:author="S2-2207804" w:date="2022-08-30T16:37:00Z">
              <w:r>
                <w:rPr>
                  <w:sz w:val="18"/>
                  <w:szCs w:val="18"/>
                </w:rPr>
                <w:t xml:space="preserve">No </w:t>
              </w:r>
            </w:ins>
          </w:p>
        </w:tc>
        <w:tc>
          <w:tcPr>
            <w:tcW w:w="1946" w:type="dxa"/>
            <w:shd w:val="clear" w:color="auto" w:fill="auto"/>
          </w:tcPr>
          <w:p w14:paraId="52CE4B5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56" w:author="S2-2207804" w:date="2022-08-30T16:37:00Z"/>
                <w:sz w:val="18"/>
                <w:szCs w:val="18"/>
              </w:rPr>
            </w:pPr>
            <w:ins w:id="3757" w:author="S2-2207804" w:date="2022-08-30T16:37:00Z">
              <w:r>
                <w:rPr>
                  <w:sz w:val="18"/>
                  <w:szCs w:val="18"/>
                </w:rPr>
                <w:t>No</w:t>
              </w:r>
            </w:ins>
          </w:p>
        </w:tc>
        <w:tc>
          <w:tcPr>
            <w:tcW w:w="1838" w:type="dxa"/>
            <w:shd w:val="clear" w:color="auto" w:fill="auto"/>
          </w:tcPr>
          <w:p w14:paraId="4F2D71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58" w:author="S2-2207804" w:date="2022-08-30T16:37:00Z"/>
                <w:sz w:val="18"/>
                <w:szCs w:val="18"/>
              </w:rPr>
            </w:pPr>
            <w:ins w:id="3759" w:author="S2-2207804" w:date="2022-08-30T16:37:00Z">
              <w:r>
                <w:rPr>
                  <w:sz w:val="18"/>
                  <w:szCs w:val="18"/>
                </w:rPr>
                <w:t>No</w:t>
              </w:r>
            </w:ins>
          </w:p>
        </w:tc>
        <w:tc>
          <w:tcPr>
            <w:tcW w:w="1800" w:type="dxa"/>
            <w:shd w:val="clear" w:color="auto" w:fill="auto"/>
          </w:tcPr>
          <w:p w14:paraId="1D6D9864"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60" w:author="S2-2207804" w:date="2022-08-30T16:37:00Z"/>
                <w:sz w:val="18"/>
                <w:szCs w:val="18"/>
              </w:rPr>
            </w:pPr>
            <w:ins w:id="3761" w:author="S2-2207804" w:date="2022-08-30T16:37:00Z">
              <w:r>
                <w:rPr>
                  <w:sz w:val="18"/>
                  <w:szCs w:val="18"/>
                </w:rPr>
                <w:t>Yes</w:t>
              </w:r>
            </w:ins>
          </w:p>
        </w:tc>
      </w:tr>
      <w:tr w:rsidR="00BB00ED" w:rsidRPr="00A86F92" w14:paraId="22FA20C9" w14:textId="77777777" w:rsidTr="00E9563B">
        <w:trPr>
          <w:ins w:id="3762" w:author="S2-2207804" w:date="2022-08-30T16:37:00Z"/>
        </w:trPr>
        <w:tc>
          <w:tcPr>
            <w:tcW w:w="2275" w:type="dxa"/>
            <w:shd w:val="solid" w:color="D0CECE" w:fill="D0CECE"/>
          </w:tcPr>
          <w:p w14:paraId="7F051E26" w14:textId="77777777" w:rsidR="00BB00ED" w:rsidRDefault="00BB00ED" w:rsidP="00E9563B">
            <w:pPr>
              <w:rPr>
                <w:ins w:id="3763" w:author="S2-2207804" w:date="2022-08-30T16:37:00Z"/>
                <w:sz w:val="18"/>
                <w:szCs w:val="18"/>
              </w:rPr>
            </w:pPr>
            <w:ins w:id="3764" w:author="S2-2207804" w:date="2022-08-30T16:37:00Z">
              <w:r>
                <w:rPr>
                  <w:sz w:val="18"/>
                  <w:szCs w:val="18"/>
                </w:rPr>
                <w:t xml:space="preserve">Support QoS monitoring for AI/ML-based services triggered by AF to assist AF to conduct the Application AI/ML operation according to the SLA. </w:t>
              </w:r>
            </w:ins>
          </w:p>
          <w:p w14:paraId="026288CD" w14:textId="77777777" w:rsidR="00BB00ED" w:rsidRDefault="00BB00ED" w:rsidP="00E9563B">
            <w:pPr>
              <w:rPr>
                <w:ins w:id="3765" w:author="S2-2207804" w:date="2022-08-30T16:37:00Z"/>
                <w:sz w:val="18"/>
                <w:szCs w:val="18"/>
              </w:rPr>
            </w:pPr>
            <w:ins w:id="3766" w:author="S2-2207804" w:date="2022-08-30T16:37:00Z">
              <w:r>
                <w:rPr>
                  <w:i/>
                  <w:iCs/>
                  <w:sz w:val="18"/>
                  <w:szCs w:val="18"/>
                </w:rPr>
                <w:t>NOTE: Corresponding to Principle#4 which receives general support during the Moderated AP Discussions</w:t>
              </w:r>
            </w:ins>
          </w:p>
        </w:tc>
        <w:tc>
          <w:tcPr>
            <w:tcW w:w="1946" w:type="dxa"/>
            <w:shd w:val="clear" w:color="auto" w:fill="auto"/>
          </w:tcPr>
          <w:p w14:paraId="1926D0A7"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67" w:author="S2-2207804" w:date="2022-08-30T16:37:00Z"/>
                <w:sz w:val="18"/>
                <w:szCs w:val="18"/>
              </w:rPr>
            </w:pPr>
            <w:ins w:id="3768" w:author="S2-2207804" w:date="2022-08-30T16:37:00Z">
              <w:r>
                <w:rPr>
                  <w:sz w:val="18"/>
                  <w:szCs w:val="18"/>
                </w:rPr>
                <w:t>Yes</w:t>
              </w:r>
            </w:ins>
          </w:p>
        </w:tc>
        <w:tc>
          <w:tcPr>
            <w:tcW w:w="1946" w:type="dxa"/>
            <w:shd w:val="clear" w:color="auto" w:fill="auto"/>
          </w:tcPr>
          <w:p w14:paraId="011F68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69" w:author="S2-2207804" w:date="2022-08-30T16:37:00Z"/>
                <w:sz w:val="18"/>
                <w:szCs w:val="18"/>
              </w:rPr>
            </w:pPr>
            <w:ins w:id="3770" w:author="S2-2207804" w:date="2022-08-30T16:37:00Z">
              <w:r>
                <w:rPr>
                  <w:sz w:val="18"/>
                  <w:szCs w:val="18"/>
                </w:rPr>
                <w:t xml:space="preserve">Yes (Built-in to the AF Influence to Traffic Routing mechanism) </w:t>
              </w:r>
            </w:ins>
          </w:p>
        </w:tc>
        <w:tc>
          <w:tcPr>
            <w:tcW w:w="1838" w:type="dxa"/>
            <w:shd w:val="clear" w:color="auto" w:fill="auto"/>
          </w:tcPr>
          <w:p w14:paraId="2CFE417B"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71" w:author="S2-2207804" w:date="2022-08-30T16:37:00Z"/>
                <w:sz w:val="18"/>
                <w:szCs w:val="18"/>
              </w:rPr>
            </w:pPr>
            <w:ins w:id="3772" w:author="S2-2207804" w:date="2022-08-30T16:37:00Z">
              <w:r>
                <w:rPr>
                  <w:sz w:val="18"/>
                  <w:szCs w:val="18"/>
                </w:rPr>
                <w:t>Yes</w:t>
              </w:r>
            </w:ins>
          </w:p>
        </w:tc>
        <w:tc>
          <w:tcPr>
            <w:tcW w:w="1800" w:type="dxa"/>
            <w:shd w:val="clear" w:color="auto" w:fill="auto"/>
          </w:tcPr>
          <w:p w14:paraId="3122E6B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73" w:author="S2-2207804" w:date="2022-08-30T16:37:00Z"/>
                <w:sz w:val="18"/>
                <w:szCs w:val="18"/>
              </w:rPr>
            </w:pPr>
            <w:ins w:id="3774" w:author="S2-2207804" w:date="2022-08-30T16:37:00Z">
              <w:r>
                <w:rPr>
                  <w:sz w:val="18"/>
                  <w:szCs w:val="18"/>
                </w:rPr>
                <w:t>Partially (focus on bit rate monitoring)</w:t>
              </w:r>
            </w:ins>
          </w:p>
        </w:tc>
      </w:tr>
      <w:tr w:rsidR="00BB00ED" w:rsidRPr="00A86F92" w14:paraId="73CE10A0" w14:textId="77777777" w:rsidTr="00E9563B">
        <w:trPr>
          <w:ins w:id="3775" w:author="S2-2207804" w:date="2022-08-30T16:37:00Z"/>
        </w:trPr>
        <w:tc>
          <w:tcPr>
            <w:tcW w:w="2275" w:type="dxa"/>
            <w:shd w:val="solid" w:color="D0CECE" w:fill="D0CECE"/>
          </w:tcPr>
          <w:p w14:paraId="70C88B7B" w14:textId="77777777" w:rsidR="00BB00ED" w:rsidRDefault="00BB00ED" w:rsidP="00E9563B">
            <w:pPr>
              <w:rPr>
                <w:ins w:id="3776" w:author="S2-2207804" w:date="2022-08-30T16:37:00Z"/>
                <w:sz w:val="18"/>
                <w:szCs w:val="18"/>
                <w:lang w:eastAsia="zh-CN"/>
              </w:rPr>
            </w:pPr>
            <w:ins w:id="3777" w:author="S2-2207804" w:date="2022-08-30T16:37:00Z">
              <w:r>
                <w:rPr>
                  <w:sz w:val="18"/>
                  <w:szCs w:val="18"/>
                  <w:lang w:eastAsia="zh-CN"/>
                </w:rPr>
                <w:t>Both the network and the AF have the need to monitor usage of network resources for AI/ML training traffic.</w:t>
              </w:r>
            </w:ins>
          </w:p>
          <w:p w14:paraId="589BE8AD" w14:textId="77777777" w:rsidR="00BB00ED" w:rsidRDefault="00BB00ED" w:rsidP="00E9563B">
            <w:pPr>
              <w:rPr>
                <w:ins w:id="3778" w:author="S2-2207804" w:date="2022-08-30T16:37:00Z"/>
                <w:sz w:val="18"/>
                <w:szCs w:val="18"/>
              </w:rPr>
            </w:pPr>
            <w:ins w:id="3779" w:author="S2-2207804" w:date="2022-08-30T16:37:00Z">
              <w:r>
                <w:rPr>
                  <w:i/>
                  <w:iCs/>
                  <w:sz w:val="18"/>
                  <w:szCs w:val="18"/>
                </w:rPr>
                <w:t>NOTE: Corresponding to Principle#7 which receives general support during the Moderated AP Discussions</w:t>
              </w:r>
            </w:ins>
          </w:p>
        </w:tc>
        <w:tc>
          <w:tcPr>
            <w:tcW w:w="1946" w:type="dxa"/>
            <w:shd w:val="clear" w:color="auto" w:fill="auto"/>
          </w:tcPr>
          <w:p w14:paraId="703A2829"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80" w:author="S2-2207804" w:date="2022-08-30T16:37:00Z"/>
                <w:sz w:val="18"/>
                <w:szCs w:val="18"/>
              </w:rPr>
            </w:pPr>
            <w:ins w:id="3781" w:author="S2-2207804" w:date="2022-08-30T16:37:00Z">
              <w:r>
                <w:rPr>
                  <w:sz w:val="18"/>
                  <w:szCs w:val="18"/>
                </w:rPr>
                <w:t>Yes</w:t>
              </w:r>
            </w:ins>
          </w:p>
        </w:tc>
        <w:tc>
          <w:tcPr>
            <w:tcW w:w="1946" w:type="dxa"/>
            <w:shd w:val="clear" w:color="auto" w:fill="auto"/>
          </w:tcPr>
          <w:p w14:paraId="02239B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82" w:author="S2-2207804" w:date="2022-08-30T16:37:00Z"/>
                <w:sz w:val="18"/>
                <w:szCs w:val="18"/>
              </w:rPr>
            </w:pPr>
            <w:ins w:id="3783" w:author="S2-2207804" w:date="2022-08-30T16:37:00Z">
              <w:r>
                <w:rPr>
                  <w:sz w:val="18"/>
                  <w:szCs w:val="18"/>
                </w:rPr>
                <w:t>Yes</w:t>
              </w:r>
            </w:ins>
          </w:p>
        </w:tc>
        <w:tc>
          <w:tcPr>
            <w:tcW w:w="1838" w:type="dxa"/>
            <w:shd w:val="clear" w:color="auto" w:fill="auto"/>
          </w:tcPr>
          <w:p w14:paraId="2B16A80A"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84" w:author="S2-2207804" w:date="2022-08-30T16:37:00Z"/>
                <w:sz w:val="18"/>
                <w:szCs w:val="18"/>
              </w:rPr>
            </w:pPr>
            <w:ins w:id="3785" w:author="S2-2207804" w:date="2022-08-30T16:37:00Z">
              <w:r>
                <w:rPr>
                  <w:sz w:val="18"/>
                  <w:szCs w:val="18"/>
                </w:rPr>
                <w:t>Yes</w:t>
              </w:r>
            </w:ins>
          </w:p>
        </w:tc>
        <w:tc>
          <w:tcPr>
            <w:tcW w:w="1800" w:type="dxa"/>
            <w:shd w:val="clear" w:color="auto" w:fill="auto"/>
          </w:tcPr>
          <w:p w14:paraId="1F3949B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86" w:author="S2-2207804" w:date="2022-08-30T16:37:00Z"/>
                <w:sz w:val="18"/>
                <w:szCs w:val="18"/>
              </w:rPr>
            </w:pPr>
            <w:ins w:id="3787" w:author="S2-2207804" w:date="2022-08-30T16:37:00Z">
              <w:r>
                <w:rPr>
                  <w:sz w:val="18"/>
                  <w:szCs w:val="18"/>
                </w:rPr>
                <w:t>Yes</w:t>
              </w:r>
            </w:ins>
          </w:p>
        </w:tc>
      </w:tr>
      <w:tr w:rsidR="00BB00ED" w:rsidRPr="00A86F92" w14:paraId="2D32DE51" w14:textId="77777777" w:rsidTr="00E9563B">
        <w:trPr>
          <w:ins w:id="3788" w:author="S2-2207804" w:date="2022-08-30T16:37:00Z"/>
        </w:trPr>
        <w:tc>
          <w:tcPr>
            <w:tcW w:w="2275" w:type="dxa"/>
            <w:shd w:val="solid" w:color="D0CECE" w:fill="D0CECE"/>
          </w:tcPr>
          <w:p w14:paraId="4360C2D6" w14:textId="77777777" w:rsidR="00BB00ED" w:rsidRDefault="00BB00ED" w:rsidP="00E9563B">
            <w:pPr>
              <w:rPr>
                <w:ins w:id="3789" w:author="S2-2207804" w:date="2022-08-30T16:37:00Z"/>
                <w:sz w:val="18"/>
                <w:szCs w:val="18"/>
              </w:rPr>
            </w:pPr>
            <w:ins w:id="3790" w:author="S2-2207804" w:date="2022-08-30T16:37:00Z">
              <w:r>
                <w:rPr>
                  <w:sz w:val="18"/>
                  <w:szCs w:val="18"/>
                </w:rPr>
                <w:t>Assist AF to perform QoS policy modification on the UE after monitoring the UE’s performance</w:t>
              </w:r>
            </w:ins>
          </w:p>
          <w:p w14:paraId="721F5731" w14:textId="77777777" w:rsidR="00BB00ED" w:rsidRDefault="00BB00ED" w:rsidP="00E9563B">
            <w:pPr>
              <w:rPr>
                <w:ins w:id="3791" w:author="S2-2207804" w:date="2022-08-30T16:37:00Z"/>
                <w:sz w:val="18"/>
                <w:szCs w:val="18"/>
              </w:rPr>
            </w:pPr>
            <w:ins w:id="3792" w:author="S2-2207804" w:date="2022-08-30T16:37:00Z">
              <w:r>
                <w:rPr>
                  <w:i/>
                  <w:iCs/>
                  <w:sz w:val="18"/>
                  <w:szCs w:val="18"/>
                  <w:u w:val="single"/>
                </w:rPr>
                <w:t>NOTE: Not specific to this KI</w:t>
              </w:r>
            </w:ins>
          </w:p>
        </w:tc>
        <w:tc>
          <w:tcPr>
            <w:tcW w:w="1946" w:type="dxa"/>
            <w:shd w:val="clear" w:color="auto" w:fill="auto"/>
          </w:tcPr>
          <w:p w14:paraId="3760EFA2"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93" w:author="S2-2207804" w:date="2022-08-30T16:37:00Z"/>
                <w:sz w:val="18"/>
                <w:szCs w:val="18"/>
              </w:rPr>
            </w:pPr>
            <w:ins w:id="3794" w:author="S2-2207804" w:date="2022-08-30T16:37:00Z">
              <w:r>
                <w:rPr>
                  <w:sz w:val="18"/>
                  <w:szCs w:val="18"/>
                </w:rPr>
                <w:t>Trigger AF session request to update UE’s QoS configuration</w:t>
              </w:r>
            </w:ins>
          </w:p>
        </w:tc>
        <w:tc>
          <w:tcPr>
            <w:tcW w:w="1946" w:type="dxa"/>
            <w:shd w:val="clear" w:color="auto" w:fill="auto"/>
          </w:tcPr>
          <w:p w14:paraId="1CD5E50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5" w:author="S2-2207804" w:date="2022-08-30T16:37:00Z"/>
                <w:sz w:val="18"/>
                <w:szCs w:val="18"/>
              </w:rPr>
            </w:pPr>
            <w:ins w:id="3796" w:author="S2-2207804" w:date="2022-08-30T16:37:00Z">
              <w:r>
                <w:rPr>
                  <w:sz w:val="18"/>
                  <w:szCs w:val="18"/>
                </w:rPr>
                <w:t>Leverage the imbedded procedure of the AF Influence to modify the QoS policy when needed</w:t>
              </w:r>
            </w:ins>
          </w:p>
        </w:tc>
        <w:tc>
          <w:tcPr>
            <w:tcW w:w="1838" w:type="dxa"/>
            <w:shd w:val="clear" w:color="auto" w:fill="auto"/>
          </w:tcPr>
          <w:p w14:paraId="54BF385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7" w:author="S2-2207804" w:date="2022-08-30T16:37:00Z"/>
                <w:sz w:val="18"/>
                <w:szCs w:val="18"/>
              </w:rPr>
            </w:pPr>
            <w:ins w:id="3798" w:author="S2-2207804" w:date="2022-08-30T16:37:00Z">
              <w:r>
                <w:rPr>
                  <w:sz w:val="18"/>
                  <w:szCs w:val="18"/>
                </w:rPr>
                <w:t>Not specified</w:t>
              </w:r>
            </w:ins>
          </w:p>
        </w:tc>
        <w:tc>
          <w:tcPr>
            <w:tcW w:w="1800" w:type="dxa"/>
            <w:shd w:val="clear" w:color="auto" w:fill="auto"/>
          </w:tcPr>
          <w:p w14:paraId="46E07D4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9" w:author="S2-2207804" w:date="2022-08-30T16:37:00Z"/>
                <w:sz w:val="18"/>
                <w:szCs w:val="18"/>
              </w:rPr>
            </w:pPr>
            <w:ins w:id="3800" w:author="S2-2207804" w:date="2022-08-30T16:37:00Z">
              <w:r>
                <w:rPr>
                  <w:sz w:val="18"/>
                  <w:szCs w:val="18"/>
                </w:rPr>
                <w:t>Not specified</w:t>
              </w:r>
            </w:ins>
          </w:p>
        </w:tc>
      </w:tr>
      <w:tr w:rsidR="00BB00ED" w:rsidRPr="00A86F92" w14:paraId="7D59DCFE" w14:textId="77777777" w:rsidTr="00E9563B">
        <w:trPr>
          <w:ins w:id="3801" w:author="S2-2207804" w:date="2022-08-30T16:37:00Z"/>
        </w:trPr>
        <w:tc>
          <w:tcPr>
            <w:tcW w:w="2275" w:type="dxa"/>
            <w:shd w:val="solid" w:color="D0CECE" w:fill="D0CECE"/>
          </w:tcPr>
          <w:p w14:paraId="138794E2" w14:textId="77777777" w:rsidR="00BB00ED" w:rsidRDefault="00BB00ED" w:rsidP="00E9563B">
            <w:pPr>
              <w:rPr>
                <w:ins w:id="3802" w:author="S2-2207804" w:date="2022-08-30T16:37:00Z"/>
                <w:sz w:val="18"/>
                <w:szCs w:val="18"/>
              </w:rPr>
            </w:pPr>
            <w:ins w:id="3803" w:author="S2-2207804" w:date="2022-08-30T16:37:00Z">
              <w:r>
                <w:rPr>
                  <w:sz w:val="18"/>
                  <w:szCs w:val="18"/>
                </w:rPr>
                <w:t>Applicable to FL “aggregated” performance monitoring</w:t>
              </w:r>
            </w:ins>
          </w:p>
        </w:tc>
        <w:tc>
          <w:tcPr>
            <w:tcW w:w="1946" w:type="dxa"/>
            <w:shd w:val="clear" w:color="auto" w:fill="auto"/>
          </w:tcPr>
          <w:p w14:paraId="53675234"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804" w:author="S2-2207804" w:date="2022-08-30T16:37:00Z"/>
                <w:sz w:val="18"/>
                <w:szCs w:val="18"/>
              </w:rPr>
            </w:pPr>
            <w:ins w:id="3805" w:author="S2-2207804" w:date="2022-08-30T16:37:00Z">
              <w:r>
                <w:rPr>
                  <w:sz w:val="18"/>
                  <w:szCs w:val="18"/>
                </w:rPr>
                <w:t>No</w:t>
              </w:r>
            </w:ins>
          </w:p>
        </w:tc>
        <w:tc>
          <w:tcPr>
            <w:tcW w:w="1946" w:type="dxa"/>
            <w:shd w:val="clear" w:color="auto" w:fill="auto"/>
          </w:tcPr>
          <w:p w14:paraId="3DC9864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06" w:author="S2-2207804" w:date="2022-08-30T16:37:00Z"/>
                <w:sz w:val="18"/>
                <w:szCs w:val="18"/>
              </w:rPr>
            </w:pPr>
            <w:ins w:id="3807" w:author="S2-2207804" w:date="2022-08-30T16:37:00Z">
              <w:r>
                <w:rPr>
                  <w:sz w:val="18"/>
                  <w:szCs w:val="18"/>
                </w:rPr>
                <w:t>No</w:t>
              </w:r>
            </w:ins>
          </w:p>
        </w:tc>
        <w:tc>
          <w:tcPr>
            <w:tcW w:w="1838" w:type="dxa"/>
            <w:shd w:val="clear" w:color="auto" w:fill="auto"/>
          </w:tcPr>
          <w:p w14:paraId="773064F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08" w:author="S2-2207804" w:date="2022-08-30T16:37:00Z"/>
                <w:sz w:val="18"/>
                <w:szCs w:val="18"/>
              </w:rPr>
            </w:pPr>
            <w:ins w:id="3809" w:author="S2-2207804" w:date="2022-08-30T16:37:00Z">
              <w:r>
                <w:rPr>
                  <w:sz w:val="18"/>
                  <w:szCs w:val="18"/>
                </w:rPr>
                <w:t>No</w:t>
              </w:r>
            </w:ins>
          </w:p>
        </w:tc>
        <w:tc>
          <w:tcPr>
            <w:tcW w:w="1800" w:type="dxa"/>
            <w:shd w:val="clear" w:color="auto" w:fill="auto"/>
          </w:tcPr>
          <w:p w14:paraId="169F6E5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10" w:author="S2-2207804" w:date="2022-08-30T16:37:00Z"/>
                <w:sz w:val="18"/>
                <w:szCs w:val="18"/>
              </w:rPr>
            </w:pPr>
            <w:ins w:id="3811" w:author="S2-2207804" w:date="2022-08-30T16:37:00Z">
              <w:r>
                <w:rPr>
                  <w:sz w:val="18"/>
                  <w:szCs w:val="18"/>
                </w:rPr>
                <w:t>Yes</w:t>
              </w:r>
            </w:ins>
          </w:p>
        </w:tc>
      </w:tr>
      <w:tr w:rsidR="00BB00ED" w:rsidRPr="00A86F92" w14:paraId="4F29BCC6" w14:textId="77777777" w:rsidTr="00E9563B">
        <w:trPr>
          <w:ins w:id="3812" w:author="S2-2207804" w:date="2022-08-30T16:37:00Z"/>
        </w:trPr>
        <w:tc>
          <w:tcPr>
            <w:tcW w:w="2275" w:type="dxa"/>
            <w:tcBorders>
              <w:bottom w:val="single" w:sz="4" w:space="0" w:color="auto"/>
            </w:tcBorders>
            <w:shd w:val="solid" w:color="D0CECE" w:fill="D0CECE"/>
          </w:tcPr>
          <w:p w14:paraId="7B7FFC19" w14:textId="77777777" w:rsidR="00BB00ED" w:rsidRDefault="00BB00ED" w:rsidP="00E9563B">
            <w:pPr>
              <w:rPr>
                <w:ins w:id="3813" w:author="S2-2207804" w:date="2022-08-30T16:37:00Z"/>
                <w:sz w:val="18"/>
                <w:szCs w:val="18"/>
              </w:rPr>
            </w:pPr>
            <w:ins w:id="3814" w:author="S2-2207804" w:date="2022-08-30T16:37:00Z">
              <w:r>
                <w:rPr>
                  <w:sz w:val="18"/>
                  <w:szCs w:val="18"/>
                </w:rPr>
                <w:t xml:space="preserve">Proposed mechanism (e.g. gating, QoS policy modification, etc.) to be used by AF or by 5GC to respond to the UE’s performance monitoring </w:t>
              </w:r>
            </w:ins>
          </w:p>
          <w:p w14:paraId="77F746C9" w14:textId="77777777" w:rsidR="00BB00ED" w:rsidRDefault="00BB00ED" w:rsidP="00E9563B">
            <w:pPr>
              <w:rPr>
                <w:ins w:id="3815" w:author="S2-2207804" w:date="2022-08-30T16:37:00Z"/>
                <w:i/>
                <w:iCs/>
                <w:sz w:val="18"/>
                <w:szCs w:val="18"/>
                <w:u w:val="single"/>
              </w:rPr>
            </w:pPr>
            <w:ins w:id="3816" w:author="S2-2207804" w:date="2022-08-30T16:37:00Z">
              <w:r>
                <w:rPr>
                  <w:i/>
                  <w:iCs/>
                  <w:sz w:val="18"/>
                  <w:szCs w:val="18"/>
                  <w:u w:val="single"/>
                </w:rPr>
                <w:lastRenderedPageBreak/>
                <w:t>NOTE: Not specific to this KI</w:t>
              </w:r>
            </w:ins>
          </w:p>
        </w:tc>
        <w:tc>
          <w:tcPr>
            <w:tcW w:w="1946" w:type="dxa"/>
            <w:tcBorders>
              <w:bottom w:val="single" w:sz="4" w:space="0" w:color="auto"/>
            </w:tcBorders>
            <w:shd w:val="clear" w:color="auto" w:fill="auto"/>
          </w:tcPr>
          <w:p w14:paraId="64638906"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817" w:author="S2-2207804" w:date="2022-08-30T16:37:00Z"/>
                <w:sz w:val="18"/>
                <w:szCs w:val="18"/>
              </w:rPr>
            </w:pPr>
            <w:ins w:id="3818" w:author="S2-2207804" w:date="2022-08-30T16:37:00Z">
              <w:r>
                <w:rPr>
                  <w:sz w:val="18"/>
                  <w:szCs w:val="18"/>
                </w:rPr>
                <w:lastRenderedPageBreak/>
                <w:t>No</w:t>
              </w:r>
            </w:ins>
          </w:p>
        </w:tc>
        <w:tc>
          <w:tcPr>
            <w:tcW w:w="1946" w:type="dxa"/>
            <w:tcBorders>
              <w:bottom w:val="single" w:sz="4" w:space="0" w:color="auto"/>
            </w:tcBorders>
            <w:shd w:val="clear" w:color="auto" w:fill="auto"/>
          </w:tcPr>
          <w:p w14:paraId="598C9CB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19" w:author="S2-2207804" w:date="2022-08-30T16:37:00Z"/>
                <w:sz w:val="18"/>
                <w:szCs w:val="18"/>
              </w:rPr>
            </w:pPr>
            <w:ins w:id="3820" w:author="S2-2207804" w:date="2022-08-30T16:37:00Z">
              <w:r>
                <w:rPr>
                  <w:sz w:val="18"/>
                  <w:szCs w:val="18"/>
                </w:rPr>
                <w:t>No</w:t>
              </w:r>
            </w:ins>
          </w:p>
        </w:tc>
        <w:tc>
          <w:tcPr>
            <w:tcW w:w="1838" w:type="dxa"/>
            <w:tcBorders>
              <w:bottom w:val="single" w:sz="4" w:space="0" w:color="auto"/>
            </w:tcBorders>
            <w:shd w:val="clear" w:color="auto" w:fill="auto"/>
          </w:tcPr>
          <w:p w14:paraId="026439A0"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1" w:author="S2-2207804" w:date="2022-08-30T16:37:00Z"/>
                <w:sz w:val="18"/>
                <w:szCs w:val="18"/>
              </w:rPr>
            </w:pPr>
            <w:ins w:id="3822" w:author="S2-2207804" w:date="2022-08-30T16:37:00Z">
              <w:r>
                <w:rPr>
                  <w:sz w:val="18"/>
                  <w:szCs w:val="18"/>
                </w:rPr>
                <w:t>No</w:t>
              </w:r>
            </w:ins>
          </w:p>
        </w:tc>
        <w:tc>
          <w:tcPr>
            <w:tcW w:w="1800" w:type="dxa"/>
            <w:tcBorders>
              <w:bottom w:val="single" w:sz="4" w:space="0" w:color="auto"/>
            </w:tcBorders>
            <w:shd w:val="clear" w:color="auto" w:fill="auto"/>
          </w:tcPr>
          <w:p w14:paraId="5A03643F"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3" w:author="S2-2207804" w:date="2022-08-30T16:37:00Z"/>
                <w:sz w:val="18"/>
                <w:szCs w:val="18"/>
              </w:rPr>
            </w:pPr>
            <w:ins w:id="3824" w:author="S2-2207804" w:date="2022-08-30T16:37:00Z">
              <w:r>
                <w:rPr>
                  <w:sz w:val="18"/>
                  <w:szCs w:val="18"/>
                </w:rPr>
                <w:t>No</w:t>
              </w:r>
            </w:ins>
          </w:p>
        </w:tc>
      </w:tr>
      <w:tr w:rsidR="00BB00ED" w:rsidRPr="00A86F92" w14:paraId="13ABAF82" w14:textId="77777777" w:rsidTr="00E9563B">
        <w:trPr>
          <w:ins w:id="3825" w:author="S2-2207804" w:date="2022-08-30T16:37:00Z"/>
        </w:trPr>
        <w:tc>
          <w:tcPr>
            <w:tcW w:w="2275" w:type="dxa"/>
            <w:tcBorders>
              <w:bottom w:val="single" w:sz="4" w:space="0" w:color="auto"/>
            </w:tcBorders>
            <w:shd w:val="solid" w:color="EDEDED" w:fill="EDEDED"/>
          </w:tcPr>
          <w:p w14:paraId="0F3BDA64" w14:textId="77777777" w:rsidR="00BB00ED" w:rsidRDefault="00BB00ED" w:rsidP="00E9563B">
            <w:pPr>
              <w:rPr>
                <w:ins w:id="3826" w:author="S2-2207804" w:date="2022-08-30T16:37:00Z"/>
                <w:sz w:val="18"/>
                <w:szCs w:val="18"/>
              </w:rPr>
            </w:pPr>
            <w:ins w:id="3827" w:author="S2-2207804" w:date="2022-08-30T16:37:00Z">
              <w:r>
                <w:rPr>
                  <w:sz w:val="18"/>
                  <w:szCs w:val="18"/>
                </w:rPr>
                <w:t xml:space="preserve">Pros: </w:t>
              </w:r>
            </w:ins>
          </w:p>
        </w:tc>
        <w:tc>
          <w:tcPr>
            <w:tcW w:w="1946" w:type="dxa"/>
            <w:tcBorders>
              <w:bottom w:val="single" w:sz="4" w:space="0" w:color="auto"/>
            </w:tcBorders>
            <w:shd w:val="solid" w:color="EDEDED" w:fill="EDEDED"/>
          </w:tcPr>
          <w:p w14:paraId="0635D55F"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8" w:author="S2-2207804" w:date="2022-08-30T16:37:00Z"/>
                <w:sz w:val="18"/>
                <w:szCs w:val="18"/>
              </w:rPr>
            </w:pPr>
            <w:ins w:id="3829" w:author="S2-2207804" w:date="2022-08-30T16:37:00Z">
              <w:r>
                <w:rPr>
                  <w:sz w:val="18"/>
                  <w:szCs w:val="18"/>
                </w:rPr>
                <w:t xml:space="preserve">Able to leverage the existing NWDAF analytics to adjust the QoS policy and to assist the AF’s decision (e.g. UE selection) before starting the application AI/ML operation with the proper UE. </w:t>
              </w:r>
            </w:ins>
          </w:p>
        </w:tc>
        <w:tc>
          <w:tcPr>
            <w:tcW w:w="1946" w:type="dxa"/>
            <w:tcBorders>
              <w:bottom w:val="single" w:sz="4" w:space="0" w:color="auto"/>
            </w:tcBorders>
            <w:shd w:val="solid" w:color="EDEDED" w:fill="EDEDED"/>
          </w:tcPr>
          <w:p w14:paraId="5A4742F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30" w:author="S2-2207804" w:date="2022-08-30T16:37:00Z"/>
                <w:sz w:val="18"/>
                <w:szCs w:val="18"/>
              </w:rPr>
            </w:pPr>
            <w:ins w:id="3831" w:author="S2-2207804" w:date="2022-08-30T16:37:00Z">
              <w:r>
                <w:rPr>
                  <w:sz w:val="18"/>
                  <w:szCs w:val="18"/>
                </w:rPr>
                <w:t>Able to reuse existing AF Influence mechanism to monitoring the on-going Application AI/ML operation and to adjust the QoS policy to adapt to the UE’s changing condition</w:t>
              </w:r>
            </w:ins>
          </w:p>
        </w:tc>
        <w:tc>
          <w:tcPr>
            <w:tcW w:w="1838" w:type="dxa"/>
            <w:tcBorders>
              <w:bottom w:val="single" w:sz="4" w:space="0" w:color="auto"/>
            </w:tcBorders>
            <w:shd w:val="solid" w:color="EDEDED" w:fill="EDEDED"/>
          </w:tcPr>
          <w:p w14:paraId="7AE143C3" w14:textId="77777777" w:rsidR="00BB00ED" w:rsidRDefault="00BB00ED" w:rsidP="00BB00ED">
            <w:pPr>
              <w:pStyle w:val="ListParagraph"/>
              <w:widowControl w:val="0"/>
              <w:numPr>
                <w:ilvl w:val="0"/>
                <w:numId w:val="2"/>
              </w:numPr>
              <w:autoSpaceDE w:val="0"/>
              <w:autoSpaceDN w:val="0"/>
              <w:spacing w:after="80" w:line="200" w:lineRule="exact"/>
              <w:ind w:left="114" w:hanging="90"/>
              <w:contextualSpacing w:val="0"/>
              <w:rPr>
                <w:ins w:id="3832" w:author="S2-2207804" w:date="2022-08-30T16:37:00Z"/>
                <w:sz w:val="18"/>
                <w:szCs w:val="18"/>
              </w:rPr>
            </w:pPr>
            <w:ins w:id="3833" w:author="S2-2207804" w:date="2022-08-30T16:37:00Z">
              <w:r>
                <w:rPr>
                  <w:sz w:val="18"/>
                  <w:szCs w:val="18"/>
                </w:rPr>
                <w:t>Able to leverage the existing NWDAF analytics to assist the AF to continue monitoring the UE, QoS etc, performance during the application AI/ML operation.</w:t>
              </w:r>
            </w:ins>
          </w:p>
        </w:tc>
        <w:tc>
          <w:tcPr>
            <w:tcW w:w="1800" w:type="dxa"/>
            <w:tcBorders>
              <w:bottom w:val="single" w:sz="4" w:space="0" w:color="auto"/>
            </w:tcBorders>
            <w:shd w:val="solid" w:color="EDEDED" w:fill="EDEDED"/>
          </w:tcPr>
          <w:p w14:paraId="2EF192F7"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4" w:author="S2-2207804" w:date="2022-08-30T16:37:00Z"/>
                <w:sz w:val="18"/>
                <w:szCs w:val="18"/>
              </w:rPr>
            </w:pPr>
            <w:ins w:id="3835" w:author="S2-2207804" w:date="2022-08-30T16:37:00Z">
              <w:r>
                <w:rPr>
                  <w:sz w:val="18"/>
                  <w:szCs w:val="18"/>
                </w:rPr>
                <w:t xml:space="preserve">Able to reuse the existing UPF exposure mechanism to monitor the bit rate for the selected group of UEs to support aggregated monitoring request from AF. </w:t>
              </w:r>
            </w:ins>
          </w:p>
          <w:p w14:paraId="049FE2C7"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6" w:author="S2-2207804" w:date="2022-08-30T16:37:00Z"/>
                <w:sz w:val="18"/>
                <w:szCs w:val="18"/>
              </w:rPr>
            </w:pPr>
            <w:ins w:id="3837" w:author="S2-2207804" w:date="2022-08-30T16:37:00Z">
              <w:r>
                <w:rPr>
                  <w:sz w:val="18"/>
                  <w:szCs w:val="18"/>
                </w:rPr>
                <w:t>The monitoring can be applied before or during the Application AI/ML operation</w:t>
              </w:r>
            </w:ins>
          </w:p>
          <w:p w14:paraId="04CBA5FE"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8" w:author="S2-2207804" w:date="2022-08-30T16:37:00Z"/>
                <w:sz w:val="18"/>
                <w:szCs w:val="18"/>
              </w:rPr>
            </w:pPr>
            <w:ins w:id="3839" w:author="S2-2207804" w:date="2022-08-30T16:37:00Z">
              <w:r>
                <w:rPr>
                  <w:sz w:val="18"/>
                  <w:szCs w:val="18"/>
                </w:rPr>
                <w:t>The mechanism can support FL operation for aggregated bit rate monitoring with minimum signaling overhead between the 5GC and AF</w:t>
              </w:r>
            </w:ins>
          </w:p>
        </w:tc>
      </w:tr>
      <w:tr w:rsidR="00BB00ED" w:rsidRPr="00A86F92" w14:paraId="4AAB688E" w14:textId="77777777" w:rsidTr="00E9563B">
        <w:trPr>
          <w:ins w:id="3840" w:author="S2-2207804" w:date="2022-08-30T16:37:00Z"/>
        </w:trPr>
        <w:tc>
          <w:tcPr>
            <w:tcW w:w="2275" w:type="dxa"/>
            <w:shd w:val="solid" w:color="E2EFD9" w:fill="E2EFD9"/>
          </w:tcPr>
          <w:p w14:paraId="3C78C47A" w14:textId="77777777" w:rsidR="00BB00ED" w:rsidRDefault="00BB00ED" w:rsidP="00E9563B">
            <w:pPr>
              <w:rPr>
                <w:ins w:id="3841" w:author="S2-2207804" w:date="2022-08-30T16:37:00Z"/>
                <w:sz w:val="18"/>
                <w:szCs w:val="18"/>
              </w:rPr>
            </w:pPr>
            <w:ins w:id="3842" w:author="S2-2207804" w:date="2022-08-30T16:37:00Z">
              <w:r>
                <w:rPr>
                  <w:sz w:val="18"/>
                  <w:szCs w:val="18"/>
                </w:rPr>
                <w:t xml:space="preserve">Cons: </w:t>
              </w:r>
            </w:ins>
          </w:p>
        </w:tc>
        <w:tc>
          <w:tcPr>
            <w:tcW w:w="1946" w:type="dxa"/>
            <w:shd w:val="solid" w:color="E2EFD9" w:fill="E2EFD9"/>
          </w:tcPr>
          <w:p w14:paraId="00164348"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3" w:author="S2-2207804" w:date="2022-08-30T16:37:00Z"/>
                <w:sz w:val="18"/>
                <w:szCs w:val="18"/>
              </w:rPr>
            </w:pPr>
            <w:ins w:id="3844" w:author="S2-2207804" w:date="2022-08-30T16:37:00Z">
              <w:r>
                <w:rPr>
                  <w:sz w:val="18"/>
                  <w:szCs w:val="18"/>
                </w:rPr>
                <w:t>Not always efficient as the monitoring is mainly done on per UE basis to report to the AF, i.e. signaling overheads could be high</w:t>
              </w:r>
            </w:ins>
          </w:p>
          <w:p w14:paraId="711FD52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5" w:author="S2-2207804" w:date="2022-08-30T16:37:00Z"/>
                <w:sz w:val="18"/>
                <w:szCs w:val="18"/>
              </w:rPr>
            </w:pPr>
            <w:ins w:id="3846" w:author="S2-2207804" w:date="2022-08-30T16:37:00Z">
              <w:r>
                <w:rPr>
                  <w:sz w:val="18"/>
                  <w:szCs w:val="18"/>
                </w:rPr>
                <w:t xml:space="preserve">Not clear if the monitoring is on-going while the Application AI/ML operation was started. This is especially important in case of the FL operation. </w:t>
              </w:r>
            </w:ins>
          </w:p>
          <w:p w14:paraId="6D413B9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7" w:author="S2-2207804" w:date="2022-08-30T16:37:00Z"/>
                <w:sz w:val="18"/>
                <w:szCs w:val="18"/>
              </w:rPr>
            </w:pPr>
            <w:ins w:id="3848" w:author="S2-2207804" w:date="2022-08-30T16:37:00Z">
              <w:r>
                <w:rPr>
                  <w:sz w:val="18"/>
                  <w:szCs w:val="18"/>
                </w:rPr>
                <w:t>No all performance/resource monitoring are necessarily done by the NWDAF</w:t>
              </w:r>
            </w:ins>
          </w:p>
        </w:tc>
        <w:tc>
          <w:tcPr>
            <w:tcW w:w="1946" w:type="dxa"/>
            <w:shd w:val="solid" w:color="E2EFD9" w:fill="E2EFD9"/>
          </w:tcPr>
          <w:p w14:paraId="7A990D03"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9" w:author="S2-2207804" w:date="2022-08-30T16:37:00Z"/>
                <w:sz w:val="18"/>
                <w:szCs w:val="18"/>
              </w:rPr>
            </w:pPr>
            <w:ins w:id="3850" w:author="S2-2207804" w:date="2022-08-30T16:37:00Z">
              <w:r>
                <w:rPr>
                  <w:sz w:val="18"/>
                  <w:szCs w:val="18"/>
                </w:rPr>
                <w:t xml:space="preserve">No assistance to the AF on learning the UE’s performance before starting the Application AI/ML operation. </w:t>
              </w:r>
            </w:ins>
          </w:p>
          <w:p w14:paraId="5C952C9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1" w:author="S2-2207804" w:date="2022-08-30T16:37:00Z"/>
                <w:sz w:val="18"/>
                <w:szCs w:val="18"/>
              </w:rPr>
            </w:pPr>
            <w:ins w:id="3852" w:author="S2-2207804" w:date="2022-08-30T16:37:00Z">
              <w:r>
                <w:rPr>
                  <w:sz w:val="18"/>
                  <w:szCs w:val="18"/>
                </w:rPr>
                <w:t>Not always efficient as the monitoring is mainly done on per UE basis to collect User Experience and/or DN performance from the AF, i.e. signaling overheads could be high</w:t>
              </w:r>
            </w:ins>
          </w:p>
          <w:p w14:paraId="61DC8A7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3" w:author="S2-2207804" w:date="2022-08-30T16:37:00Z"/>
                <w:sz w:val="18"/>
                <w:szCs w:val="18"/>
              </w:rPr>
            </w:pPr>
            <w:ins w:id="3854" w:author="S2-2207804" w:date="2022-08-30T16:37:00Z">
              <w:r>
                <w:rPr>
                  <w:sz w:val="18"/>
                  <w:szCs w:val="18"/>
                </w:rPr>
                <w:t>No all performance/resource monitoring are necessarily produced by the NWDAF</w:t>
              </w:r>
            </w:ins>
          </w:p>
          <w:p w14:paraId="64B93A31"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5" w:author="S2-2207804" w:date="2022-08-30T16:37:00Z"/>
                <w:sz w:val="18"/>
                <w:szCs w:val="18"/>
              </w:rPr>
            </w:pPr>
            <w:ins w:id="3856" w:author="S2-2207804" w:date="2022-08-30T16:37:00Z">
              <w:r>
                <w:rPr>
                  <w:sz w:val="18"/>
                  <w:szCs w:val="18"/>
                </w:rPr>
                <w:t xml:space="preserve">There is no on-going feedback from the 5GC to the AF to monitor each UE’s performance for participating in the Application AI/ML operation   </w:t>
              </w:r>
            </w:ins>
          </w:p>
        </w:tc>
        <w:tc>
          <w:tcPr>
            <w:tcW w:w="1838" w:type="dxa"/>
            <w:shd w:val="solid" w:color="E2EFD9" w:fill="E2EFD9"/>
          </w:tcPr>
          <w:p w14:paraId="30FA5BC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7" w:author="S2-2207804" w:date="2022-08-30T16:37:00Z"/>
                <w:sz w:val="18"/>
                <w:szCs w:val="18"/>
              </w:rPr>
            </w:pPr>
            <w:ins w:id="3858" w:author="S2-2207804" w:date="2022-08-30T16:37:00Z">
              <w:r>
                <w:rPr>
                  <w:sz w:val="18"/>
                  <w:szCs w:val="18"/>
                </w:rPr>
                <w:t xml:space="preserve">No assistance to the AF on learning the UE’s performance before starting the Application AI/ML operation. </w:t>
              </w:r>
            </w:ins>
          </w:p>
          <w:p w14:paraId="0F9F529C"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9" w:author="S2-2207804" w:date="2022-08-30T16:37:00Z"/>
                <w:sz w:val="18"/>
                <w:szCs w:val="18"/>
              </w:rPr>
            </w:pPr>
            <w:ins w:id="3860" w:author="S2-2207804" w:date="2022-08-30T16:37:00Z">
              <w:r>
                <w:rPr>
                  <w:sz w:val="18"/>
                  <w:szCs w:val="18"/>
                </w:rPr>
                <w:t>Not always efficient as the monitoring is mainly done on per UE basis to report to the AF, i.e. signaling overheads could be high</w:t>
              </w:r>
            </w:ins>
          </w:p>
          <w:p w14:paraId="6E30ED6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61" w:author="S2-2207804" w:date="2022-08-30T16:37:00Z"/>
                <w:sz w:val="18"/>
                <w:szCs w:val="18"/>
              </w:rPr>
            </w:pPr>
            <w:ins w:id="3862" w:author="S2-2207804" w:date="2022-08-30T16:37:00Z">
              <w:r>
                <w:rPr>
                  <w:sz w:val="18"/>
                  <w:szCs w:val="18"/>
                </w:rPr>
                <w:t>No all performance/resource monitoring are necessarily done by the NWDAF</w:t>
              </w:r>
            </w:ins>
          </w:p>
        </w:tc>
        <w:tc>
          <w:tcPr>
            <w:tcW w:w="1800" w:type="dxa"/>
            <w:shd w:val="solid" w:color="E2EFD9" w:fill="E2EFD9"/>
          </w:tcPr>
          <w:p w14:paraId="66118F18"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63" w:author="S2-2207804" w:date="2022-08-30T16:37:00Z"/>
                <w:sz w:val="18"/>
                <w:szCs w:val="18"/>
              </w:rPr>
            </w:pPr>
            <w:ins w:id="3864" w:author="S2-2207804" w:date="2022-08-30T16:37:00Z">
              <w:r>
                <w:rPr>
                  <w:sz w:val="18"/>
                  <w:szCs w:val="18"/>
                </w:rPr>
                <w:t xml:space="preserve">Limited to the aggregated bit rate monitoring only </w:t>
              </w:r>
            </w:ins>
          </w:p>
        </w:tc>
      </w:tr>
    </w:tbl>
    <w:p w14:paraId="2CD6EB73" w14:textId="77777777" w:rsidR="00BB00ED" w:rsidRPr="00961501" w:rsidRDefault="00BB00ED" w:rsidP="00BB00ED">
      <w:pPr>
        <w:pStyle w:val="B1"/>
        <w:rPr>
          <w:ins w:id="3865" w:author="S2-2207804" w:date="2022-08-30T16:37:00Z"/>
        </w:rPr>
      </w:pPr>
    </w:p>
    <w:p w14:paraId="4C1368C7" w14:textId="77777777" w:rsidR="00BB00ED" w:rsidRDefault="00BB00ED" w:rsidP="00BB00ED">
      <w:pPr>
        <w:pStyle w:val="EditorsNote"/>
        <w:rPr>
          <w:ins w:id="3866" w:author="S2-2207804" w:date="2022-08-30T16:37:00Z"/>
        </w:rPr>
      </w:pPr>
      <w:ins w:id="3867" w:author="S2-2207804" w:date="2022-08-30T16:37:00Z">
        <w:r>
          <w:t>Editor’s Note:</w:t>
        </w:r>
        <w:r>
          <w:tab/>
          <w:t>The above evaluation is incomplete until above-mentioned KI#1 solutions become complete and stable, expected by the end of SA2#152E.</w:t>
        </w:r>
      </w:ins>
    </w:p>
    <w:p w14:paraId="2D3830C0" w14:textId="77777777" w:rsidR="00E9563B" w:rsidRPr="00105DA1" w:rsidRDefault="00E9563B" w:rsidP="00E9563B">
      <w:pPr>
        <w:pStyle w:val="Heading2"/>
        <w:rPr>
          <w:ins w:id="3868" w:author="S2-2207807" w:date="2022-08-30T16:56:00Z"/>
          <w:lang w:eastAsia="zh-CN"/>
        </w:rPr>
      </w:pPr>
      <w:bookmarkStart w:id="3869" w:name="_Toc112860209"/>
      <w:ins w:id="3870" w:author="S2-2207807" w:date="2022-08-30T16:56:00Z">
        <w:r w:rsidRPr="00105DA1">
          <w:t>7.2</w:t>
        </w:r>
        <w:r w:rsidRPr="00105DA1">
          <w:tab/>
          <w:t xml:space="preserve">Key Issue #2: </w:t>
        </w:r>
        <w:r w:rsidRPr="001E2466">
          <w:rPr>
            <w:rFonts w:cs="Arial"/>
          </w:rPr>
          <w:t>5GC</w:t>
        </w:r>
        <w:r w:rsidRPr="001E2466">
          <w:rPr>
            <w:rFonts w:cs="Arial"/>
            <w:b/>
          </w:rPr>
          <w:t xml:space="preserve"> </w:t>
        </w:r>
        <w:r w:rsidRPr="001E2466">
          <w:rPr>
            <w:lang w:eastAsia="ko-KR"/>
          </w:rPr>
          <w:t>information exposure to UE</w:t>
        </w:r>
        <w:bookmarkEnd w:id="3869"/>
        <w:r w:rsidRPr="00105DA1">
          <w:t xml:space="preserve"> </w:t>
        </w:r>
      </w:ins>
    </w:p>
    <w:p w14:paraId="5FB30399" w14:textId="47A74685" w:rsidR="00E9563B" w:rsidRPr="00E9563B" w:rsidRDefault="00E9563B" w:rsidP="00E9563B">
      <w:pPr>
        <w:jc w:val="center"/>
        <w:rPr>
          <w:ins w:id="3871" w:author="S2-2207807" w:date="2022-08-30T16:56:00Z"/>
          <w:rFonts w:ascii="Arial" w:hAnsi="Arial" w:cs="Arial"/>
          <w:b/>
          <w:lang w:eastAsia="zh-CN"/>
          <w:rPrChange w:id="3872" w:author="Rapporteur" w:date="2022-08-30T17:06:00Z">
            <w:rPr>
              <w:ins w:id="3873" w:author="S2-2207807" w:date="2022-08-30T16:56:00Z"/>
              <w:lang w:eastAsia="zh-CN"/>
            </w:rPr>
          </w:rPrChange>
        </w:rPr>
      </w:pPr>
      <w:ins w:id="3874" w:author="S2-2207807" w:date="2022-08-30T16:56:00Z">
        <w:r w:rsidRPr="00E9563B">
          <w:rPr>
            <w:rFonts w:ascii="Arial" w:hAnsi="Arial" w:cs="Arial"/>
            <w:b/>
            <w:lang w:eastAsia="zh-CN"/>
            <w:rPrChange w:id="3875" w:author="Rapporteur" w:date="2022-08-30T17:06:00Z">
              <w:rPr>
                <w:lang w:eastAsia="zh-CN"/>
              </w:rPr>
            </w:rPrChange>
          </w:rPr>
          <w:t xml:space="preserve">Table </w:t>
        </w:r>
      </w:ins>
      <w:ins w:id="3876" w:author="Rapporteur" w:date="2022-08-30T17:06:00Z">
        <w:r w:rsidRPr="00E9563B">
          <w:rPr>
            <w:rFonts w:ascii="Arial" w:hAnsi="Arial" w:cs="Arial"/>
            <w:b/>
            <w:lang w:eastAsia="zh-CN"/>
            <w:rPrChange w:id="3877" w:author="Rapporteur" w:date="2022-08-30T17:06:00Z">
              <w:rPr>
                <w:lang w:eastAsia="zh-CN"/>
              </w:rPr>
            </w:rPrChange>
          </w:rPr>
          <w:t>7.2-</w:t>
        </w:r>
      </w:ins>
      <w:ins w:id="3878" w:author="S2-2207807" w:date="2022-08-30T16:56:00Z">
        <w:r w:rsidRPr="00E9563B">
          <w:rPr>
            <w:rFonts w:ascii="Arial" w:hAnsi="Arial" w:cs="Arial"/>
            <w:b/>
            <w:lang w:eastAsia="zh-CN"/>
            <w:rPrChange w:id="3879" w:author="Rapporteur" w:date="2022-08-30T17:06:00Z">
              <w:rPr>
                <w:lang w:eastAsia="zh-CN"/>
              </w:rPr>
            </w:rPrChange>
          </w:rPr>
          <w:t>1</w:t>
        </w:r>
      </w:ins>
      <w:ins w:id="3880" w:author="Rapporteur" w:date="2022-08-30T17:06:00Z">
        <w:r w:rsidRPr="00E9563B">
          <w:rPr>
            <w:rFonts w:ascii="Arial" w:hAnsi="Arial" w:cs="Arial"/>
            <w:b/>
            <w:lang w:eastAsia="zh-CN"/>
            <w:rPrChange w:id="3881" w:author="Rapporteur" w:date="2022-08-30T17:06:00Z">
              <w:rPr>
                <w:lang w:eastAsia="zh-CN"/>
              </w:rPr>
            </w:rPrChange>
          </w:rPr>
          <w:t>:</w:t>
        </w:r>
      </w:ins>
      <w:ins w:id="3882" w:author="S2-2207807" w:date="2022-08-30T16:56:00Z">
        <w:r w:rsidRPr="00E9563B">
          <w:rPr>
            <w:rFonts w:ascii="Arial" w:hAnsi="Arial" w:cs="Arial"/>
            <w:b/>
            <w:lang w:eastAsia="zh-CN"/>
            <w:rPrChange w:id="3883" w:author="Rapporteur" w:date="2022-08-30T17:06:00Z">
              <w:rPr>
                <w:lang w:eastAsia="zh-CN"/>
              </w:rPr>
            </w:rPrChange>
          </w:rPr>
          <w:t xml:space="preserve"> Evaluated based on the NAS based solution vs DCAF/AF based solution</w:t>
        </w:r>
      </w:ins>
    </w:p>
    <w:tbl>
      <w:tblPr>
        <w:tblStyle w:val="TableGrid"/>
        <w:tblW w:w="9683" w:type="dxa"/>
        <w:tblLook w:val="04A0" w:firstRow="1" w:lastRow="0" w:firstColumn="1" w:lastColumn="0" w:noHBand="0" w:noVBand="1"/>
      </w:tblPr>
      <w:tblGrid>
        <w:gridCol w:w="952"/>
        <w:gridCol w:w="1582"/>
        <w:gridCol w:w="1582"/>
        <w:gridCol w:w="1412"/>
        <w:gridCol w:w="1593"/>
        <w:gridCol w:w="1315"/>
        <w:gridCol w:w="1247"/>
      </w:tblGrid>
      <w:tr w:rsidR="00E9563B" w:rsidRPr="00105DA1" w14:paraId="75A49DA4" w14:textId="77777777" w:rsidTr="00E9563B">
        <w:trPr>
          <w:ins w:id="3884" w:author="S2-2207807" w:date="2022-08-30T16:56:00Z"/>
        </w:trPr>
        <w:tc>
          <w:tcPr>
            <w:tcW w:w="952" w:type="dxa"/>
            <w:shd w:val="clear" w:color="auto" w:fill="FFF2CC" w:themeFill="accent4" w:themeFillTint="33"/>
          </w:tcPr>
          <w:p w14:paraId="719DFA37" w14:textId="77777777" w:rsidR="00E9563B" w:rsidRPr="00105DA1" w:rsidRDefault="00E9563B" w:rsidP="00E9563B">
            <w:pPr>
              <w:rPr>
                <w:ins w:id="3885" w:author="S2-2207807" w:date="2022-08-30T16:56:00Z"/>
                <w:sz w:val="15"/>
                <w:szCs w:val="15"/>
              </w:rPr>
            </w:pPr>
            <w:ins w:id="3886" w:author="S2-2207807" w:date="2022-08-30T16:56:00Z">
              <w:r w:rsidRPr="00105DA1">
                <w:rPr>
                  <w:sz w:val="15"/>
                  <w:szCs w:val="15"/>
                </w:rPr>
                <w:lastRenderedPageBreak/>
                <w:t>Evaluation Criteria</w:t>
              </w:r>
            </w:ins>
          </w:p>
        </w:tc>
        <w:tc>
          <w:tcPr>
            <w:tcW w:w="1582" w:type="dxa"/>
            <w:shd w:val="clear" w:color="auto" w:fill="FFF2CC" w:themeFill="accent4" w:themeFillTint="33"/>
          </w:tcPr>
          <w:p w14:paraId="549516ED" w14:textId="77777777" w:rsidR="00E9563B" w:rsidRPr="00105DA1" w:rsidRDefault="00E9563B" w:rsidP="00E9563B">
            <w:pPr>
              <w:rPr>
                <w:ins w:id="3887" w:author="S2-2207807" w:date="2022-08-30T16:56:00Z"/>
                <w:sz w:val="15"/>
                <w:szCs w:val="15"/>
              </w:rPr>
            </w:pPr>
            <w:ins w:id="3888" w:author="S2-2207807" w:date="2022-08-30T16:56:00Z">
              <w:r w:rsidRPr="00105DA1">
                <w:rPr>
                  <w:sz w:val="15"/>
                  <w:szCs w:val="15"/>
                </w:rPr>
                <w:t>Suggest to use NAS based solution to subscribe/request to network information and expose network information to UE</w:t>
              </w:r>
            </w:ins>
          </w:p>
        </w:tc>
        <w:tc>
          <w:tcPr>
            <w:tcW w:w="1582" w:type="dxa"/>
            <w:shd w:val="clear" w:color="auto" w:fill="FFF2CC" w:themeFill="accent4" w:themeFillTint="33"/>
          </w:tcPr>
          <w:p w14:paraId="769D612E" w14:textId="77777777" w:rsidR="00E9563B" w:rsidRPr="00105DA1" w:rsidRDefault="00E9563B" w:rsidP="00E9563B">
            <w:pPr>
              <w:rPr>
                <w:ins w:id="3889" w:author="S2-2207807" w:date="2022-08-30T16:56:00Z"/>
                <w:sz w:val="15"/>
                <w:szCs w:val="15"/>
              </w:rPr>
            </w:pPr>
            <w:ins w:id="3890" w:author="S2-2207807" w:date="2022-08-30T16:56:00Z">
              <w:r w:rsidRPr="00105DA1">
                <w:rPr>
                  <w:sz w:val="15"/>
                  <w:szCs w:val="15"/>
                </w:rPr>
                <w:t>Suggest to use DCAF/AF based solution to subscribe/request to network information and expose network information to UE</w:t>
              </w:r>
            </w:ins>
          </w:p>
        </w:tc>
        <w:tc>
          <w:tcPr>
            <w:tcW w:w="1412" w:type="dxa"/>
            <w:shd w:val="clear" w:color="auto" w:fill="FFF2CC" w:themeFill="accent4" w:themeFillTint="33"/>
          </w:tcPr>
          <w:p w14:paraId="0EA60ECF" w14:textId="77777777" w:rsidR="00E9563B" w:rsidRPr="00105DA1" w:rsidRDefault="00E9563B" w:rsidP="00E9563B">
            <w:pPr>
              <w:rPr>
                <w:ins w:id="3891" w:author="S2-2207807" w:date="2022-08-30T16:56:00Z"/>
                <w:sz w:val="15"/>
                <w:szCs w:val="15"/>
              </w:rPr>
            </w:pPr>
            <w:ins w:id="3892" w:author="S2-2207807" w:date="2022-08-30T16:56:00Z">
              <w:r w:rsidRPr="00105DA1">
                <w:rPr>
                  <w:sz w:val="15"/>
                  <w:szCs w:val="15"/>
                </w:rPr>
                <w:t>Suggest to use NAS based solution to subscribe/request to network information and DCAF/AF based solution to expose network information to UE</w:t>
              </w:r>
            </w:ins>
          </w:p>
        </w:tc>
        <w:tc>
          <w:tcPr>
            <w:tcW w:w="1593" w:type="dxa"/>
            <w:shd w:val="clear" w:color="auto" w:fill="FFF2CC" w:themeFill="accent4" w:themeFillTint="33"/>
          </w:tcPr>
          <w:p w14:paraId="1392E0A9" w14:textId="120E3625" w:rsidR="00E9563B" w:rsidRPr="00105DA1" w:rsidRDefault="00E9563B" w:rsidP="00E9563B">
            <w:pPr>
              <w:rPr>
                <w:ins w:id="3893" w:author="S2-2207807" w:date="2022-08-30T16:56:00Z"/>
                <w:sz w:val="15"/>
                <w:szCs w:val="15"/>
              </w:rPr>
            </w:pPr>
            <w:ins w:id="3894" w:author="S2-2207807" w:date="2022-08-30T16:56:00Z">
              <w:r w:rsidRPr="00105DA1">
                <w:rPr>
                  <w:sz w:val="15"/>
                  <w:szCs w:val="15"/>
                </w:rPr>
                <w:t>Suggest to use DCAF/AF based solution to subscribe/request to network information and NAS based solution to expose network information to UE</w:t>
              </w:r>
            </w:ins>
          </w:p>
        </w:tc>
        <w:tc>
          <w:tcPr>
            <w:tcW w:w="1315" w:type="dxa"/>
            <w:shd w:val="clear" w:color="auto" w:fill="EDEDED" w:themeFill="accent3" w:themeFillTint="33"/>
          </w:tcPr>
          <w:p w14:paraId="04C1757C" w14:textId="77777777" w:rsidR="00E9563B" w:rsidRPr="00105DA1" w:rsidRDefault="00E9563B" w:rsidP="00E9563B">
            <w:pPr>
              <w:rPr>
                <w:ins w:id="3895" w:author="S2-2207807" w:date="2022-08-30T16:56:00Z"/>
                <w:sz w:val="15"/>
                <w:szCs w:val="15"/>
              </w:rPr>
            </w:pPr>
            <w:ins w:id="3896" w:author="S2-2207807" w:date="2022-08-30T16:56:00Z">
              <w:r w:rsidRPr="00105DA1">
                <w:rPr>
                  <w:rFonts w:hint="eastAsia"/>
                  <w:sz w:val="15"/>
                  <w:szCs w:val="15"/>
                </w:rPr>
                <w:t>P</w:t>
              </w:r>
              <w:r w:rsidRPr="00105DA1">
                <w:rPr>
                  <w:sz w:val="15"/>
                  <w:szCs w:val="15"/>
                </w:rPr>
                <w:t>ros:</w:t>
              </w:r>
            </w:ins>
          </w:p>
        </w:tc>
        <w:tc>
          <w:tcPr>
            <w:tcW w:w="1247" w:type="dxa"/>
            <w:shd w:val="clear" w:color="auto" w:fill="E2EFD9" w:themeFill="accent6" w:themeFillTint="33"/>
          </w:tcPr>
          <w:p w14:paraId="0CC4D178" w14:textId="77777777" w:rsidR="00E9563B" w:rsidRPr="00105DA1" w:rsidRDefault="00E9563B" w:rsidP="00E9563B">
            <w:pPr>
              <w:rPr>
                <w:ins w:id="3897" w:author="S2-2207807" w:date="2022-08-30T16:56:00Z"/>
                <w:sz w:val="15"/>
                <w:szCs w:val="15"/>
              </w:rPr>
            </w:pPr>
            <w:ins w:id="3898" w:author="S2-2207807" w:date="2022-08-30T16:56:00Z">
              <w:r w:rsidRPr="00105DA1">
                <w:rPr>
                  <w:rFonts w:hint="eastAsia"/>
                  <w:sz w:val="15"/>
                  <w:szCs w:val="15"/>
                </w:rPr>
                <w:t>Cons</w:t>
              </w:r>
              <w:r w:rsidRPr="00105DA1">
                <w:rPr>
                  <w:sz w:val="15"/>
                  <w:szCs w:val="15"/>
                </w:rPr>
                <w:t>:</w:t>
              </w:r>
            </w:ins>
          </w:p>
        </w:tc>
      </w:tr>
      <w:tr w:rsidR="00E9563B" w:rsidRPr="00105DA1" w14:paraId="18569D0B" w14:textId="77777777" w:rsidTr="00E9563B">
        <w:trPr>
          <w:ins w:id="3899" w:author="S2-2207807" w:date="2022-08-30T16:56:00Z"/>
        </w:trPr>
        <w:tc>
          <w:tcPr>
            <w:tcW w:w="952" w:type="dxa"/>
            <w:shd w:val="clear" w:color="auto" w:fill="D0CECE" w:themeFill="background2" w:themeFillShade="E6"/>
          </w:tcPr>
          <w:p w14:paraId="47408D7F" w14:textId="77777777" w:rsidR="00E9563B" w:rsidRPr="00105DA1" w:rsidRDefault="00E9563B" w:rsidP="00E9563B">
            <w:pPr>
              <w:rPr>
                <w:ins w:id="3900" w:author="S2-2207807" w:date="2022-08-30T16:56:00Z"/>
                <w:sz w:val="15"/>
                <w:szCs w:val="15"/>
              </w:rPr>
            </w:pPr>
            <w:ins w:id="3901" w:author="S2-2207807" w:date="2022-08-30T16:56:00Z">
              <w:r w:rsidRPr="00105DA1">
                <w:rPr>
                  <w:sz w:val="15"/>
                  <w:szCs w:val="15"/>
                </w:rPr>
                <w:t>Solution#2</w:t>
              </w:r>
            </w:ins>
          </w:p>
        </w:tc>
        <w:tc>
          <w:tcPr>
            <w:tcW w:w="1582" w:type="dxa"/>
          </w:tcPr>
          <w:p w14:paraId="128110CA" w14:textId="12AFB0C1" w:rsidR="00E9563B" w:rsidRPr="00105DA1" w:rsidRDefault="00E9563B" w:rsidP="00E9563B">
            <w:pPr>
              <w:rPr>
                <w:ins w:id="3902" w:author="S2-2207807" w:date="2022-08-30T16:56:00Z"/>
                <w:sz w:val="15"/>
                <w:szCs w:val="15"/>
              </w:rPr>
            </w:pPr>
            <w:ins w:id="3903" w:author="S2-2207807" w:date="2022-08-30T16:56:00Z">
              <w:r w:rsidRPr="00105DA1">
                <w:rPr>
                  <w:rFonts w:hint="eastAsia"/>
                  <w:sz w:val="15"/>
                  <w:szCs w:val="15"/>
                </w:rPr>
                <w:t>Not mentioned.</w:t>
              </w:r>
            </w:ins>
          </w:p>
        </w:tc>
        <w:tc>
          <w:tcPr>
            <w:tcW w:w="1582" w:type="dxa"/>
          </w:tcPr>
          <w:p w14:paraId="7C6DCC14" w14:textId="77777777" w:rsidR="00E9563B" w:rsidRPr="00105DA1" w:rsidRDefault="00E9563B" w:rsidP="00E9563B">
            <w:pPr>
              <w:rPr>
                <w:ins w:id="3904" w:author="S2-2207807" w:date="2022-08-30T16:56:00Z"/>
                <w:sz w:val="15"/>
                <w:szCs w:val="15"/>
              </w:rPr>
            </w:pPr>
            <w:ins w:id="3905" w:author="S2-2207807" w:date="2022-08-30T16:56:00Z">
              <w:r w:rsidRPr="00105DA1">
                <w:rPr>
                  <w:sz w:val="15"/>
                  <w:szCs w:val="15"/>
                </w:rPr>
                <w:t>The UE Application Client can Subscribe/Request to NWDAF via DCAF to request the information from 5GC, and the analytics result of NWDAF can be delivered to the UE Application via DCAF.</w:t>
              </w:r>
            </w:ins>
          </w:p>
        </w:tc>
        <w:tc>
          <w:tcPr>
            <w:tcW w:w="1412" w:type="dxa"/>
          </w:tcPr>
          <w:p w14:paraId="1B3B0C09" w14:textId="77777777" w:rsidR="00E9563B" w:rsidRPr="00105DA1" w:rsidRDefault="00E9563B" w:rsidP="00E9563B">
            <w:pPr>
              <w:rPr>
                <w:ins w:id="3906" w:author="S2-2207807" w:date="2022-08-30T16:56:00Z"/>
                <w:sz w:val="15"/>
                <w:szCs w:val="15"/>
              </w:rPr>
            </w:pPr>
            <w:ins w:id="3907" w:author="S2-2207807" w:date="2022-08-30T16:56:00Z">
              <w:r w:rsidRPr="00105DA1">
                <w:rPr>
                  <w:sz w:val="15"/>
                  <w:szCs w:val="15"/>
                </w:rPr>
                <w:t>Only mentioned DCAF based solution.</w:t>
              </w:r>
            </w:ins>
          </w:p>
        </w:tc>
        <w:tc>
          <w:tcPr>
            <w:tcW w:w="1593" w:type="dxa"/>
          </w:tcPr>
          <w:p w14:paraId="434976FB" w14:textId="77777777" w:rsidR="00E9563B" w:rsidRPr="00105DA1" w:rsidRDefault="00E9563B" w:rsidP="00E9563B">
            <w:pPr>
              <w:rPr>
                <w:ins w:id="3908" w:author="S2-2207807" w:date="2022-08-30T16:56:00Z"/>
                <w:sz w:val="15"/>
                <w:szCs w:val="15"/>
              </w:rPr>
            </w:pPr>
            <w:ins w:id="3909" w:author="S2-2207807" w:date="2022-08-30T16:56:00Z">
              <w:r w:rsidRPr="00105DA1">
                <w:rPr>
                  <w:sz w:val="15"/>
                  <w:szCs w:val="15"/>
                </w:rPr>
                <w:t>Only mentioned DCAF based solution.</w:t>
              </w:r>
            </w:ins>
          </w:p>
        </w:tc>
        <w:tc>
          <w:tcPr>
            <w:tcW w:w="1315" w:type="dxa"/>
          </w:tcPr>
          <w:p w14:paraId="7466607C" w14:textId="77777777" w:rsidR="00E9563B" w:rsidRPr="00105DA1" w:rsidRDefault="00E9563B" w:rsidP="00E9563B">
            <w:pPr>
              <w:rPr>
                <w:ins w:id="3910" w:author="S2-2207807" w:date="2022-08-30T16:56:00Z"/>
                <w:sz w:val="15"/>
                <w:szCs w:val="15"/>
              </w:rPr>
            </w:pPr>
            <w:ins w:id="3911" w:author="S2-2207807" w:date="2022-08-30T16:56:00Z">
              <w:r w:rsidRPr="00105DA1">
                <w:rPr>
                  <w:sz w:val="15"/>
                  <w:szCs w:val="15"/>
                </w:rPr>
                <w:t>No need for 5GS to translate UE’s request as the request is between the UE and the AF communicated at the application layer and hence less complexity for UE to request the information via the AF.</w:t>
              </w:r>
            </w:ins>
          </w:p>
          <w:p w14:paraId="16906511" w14:textId="77777777" w:rsidR="00E9563B" w:rsidRPr="00105DA1" w:rsidRDefault="00E9563B" w:rsidP="00E9563B">
            <w:pPr>
              <w:rPr>
                <w:ins w:id="3912" w:author="S2-2207807" w:date="2022-08-30T16:56:00Z"/>
                <w:sz w:val="15"/>
                <w:szCs w:val="15"/>
              </w:rPr>
            </w:pPr>
            <w:ins w:id="3913" w:author="S2-2207807" w:date="2022-08-30T16:56:00Z">
              <w:r w:rsidRPr="00105DA1">
                <w:rPr>
                  <w:sz w:val="15"/>
                  <w:szCs w:val="15"/>
                </w:rPr>
                <w:t>Reuse the existing DCAF capability as much as possible to support network exposure to UE.</w:t>
              </w:r>
            </w:ins>
          </w:p>
          <w:p w14:paraId="3C8205EF" w14:textId="77777777" w:rsidR="00E9563B" w:rsidRPr="00105DA1" w:rsidRDefault="00E9563B" w:rsidP="00E9563B">
            <w:pPr>
              <w:rPr>
                <w:ins w:id="3914" w:author="S2-2207807" w:date="2022-08-30T16:56:00Z"/>
                <w:sz w:val="15"/>
                <w:szCs w:val="15"/>
              </w:rPr>
            </w:pPr>
            <w:ins w:id="3915" w:author="S2-2207807" w:date="2022-08-30T16:56:00Z">
              <w:r w:rsidRPr="00105DA1">
                <w:rPr>
                  <w:sz w:val="15"/>
                  <w:szCs w:val="15"/>
                </w:rPr>
                <w:t>Due to the analytic information from NWDAF are all user plane data, not control signal, so it is more prefer to use the user plane to deliver the data.</w:t>
              </w:r>
            </w:ins>
          </w:p>
          <w:p w14:paraId="632A639C" w14:textId="77777777" w:rsidR="00E9563B" w:rsidRPr="00105DA1" w:rsidRDefault="00E9563B" w:rsidP="00E9563B">
            <w:pPr>
              <w:rPr>
                <w:ins w:id="3916" w:author="S2-2207807" w:date="2022-08-30T16:56:00Z"/>
                <w:sz w:val="15"/>
                <w:szCs w:val="15"/>
              </w:rPr>
            </w:pPr>
            <w:ins w:id="3917" w:author="S2-2207807" w:date="2022-08-30T16:56:00Z">
              <w:r w:rsidRPr="00105DA1">
                <w:rPr>
                  <w:sz w:val="15"/>
                  <w:szCs w:val="15"/>
                </w:rPr>
                <w:t>If the analytic is consumed by application itself, it can directly receive the analytic from DCAF and without any UE enhancement.</w:t>
              </w:r>
            </w:ins>
          </w:p>
        </w:tc>
        <w:tc>
          <w:tcPr>
            <w:tcW w:w="1247" w:type="dxa"/>
          </w:tcPr>
          <w:p w14:paraId="5F076072" w14:textId="463FE828" w:rsidR="00E9563B" w:rsidRPr="00105DA1" w:rsidRDefault="00E9563B" w:rsidP="00E9563B">
            <w:pPr>
              <w:rPr>
                <w:ins w:id="3918" w:author="S2-2207807" w:date="2022-08-30T16:56:00Z"/>
                <w:sz w:val="15"/>
                <w:szCs w:val="15"/>
              </w:rPr>
            </w:pPr>
            <w:ins w:id="3919" w:author="S2-2207807" w:date="2022-08-30T16:56:00Z">
              <w:r w:rsidRPr="00105DA1">
                <w:rPr>
                  <w:sz w:val="15"/>
                  <w:szCs w:val="15"/>
                </w:rPr>
                <w:t xml:space="preserve">DCAF cannot expose any analytics to the UE as also confirmed by SA4. </w:t>
              </w:r>
            </w:ins>
          </w:p>
          <w:p w14:paraId="390BE4D5" w14:textId="77777777" w:rsidR="00E9563B" w:rsidRPr="00105DA1" w:rsidRDefault="00E9563B" w:rsidP="00E9563B">
            <w:pPr>
              <w:rPr>
                <w:ins w:id="3920" w:author="S2-2207807" w:date="2022-08-30T16:56:00Z"/>
                <w:sz w:val="15"/>
                <w:szCs w:val="15"/>
              </w:rPr>
            </w:pPr>
          </w:p>
        </w:tc>
      </w:tr>
      <w:tr w:rsidR="00E9563B" w:rsidRPr="00105DA1" w14:paraId="7D580576" w14:textId="77777777" w:rsidTr="00E9563B">
        <w:trPr>
          <w:ins w:id="3921" w:author="S2-2207807" w:date="2022-08-30T16:56:00Z"/>
        </w:trPr>
        <w:tc>
          <w:tcPr>
            <w:tcW w:w="952" w:type="dxa"/>
            <w:shd w:val="clear" w:color="auto" w:fill="D0CECE" w:themeFill="background2" w:themeFillShade="E6"/>
          </w:tcPr>
          <w:p w14:paraId="4DD3646B" w14:textId="77777777" w:rsidR="00E9563B" w:rsidRPr="00105DA1" w:rsidRDefault="00E9563B" w:rsidP="00E9563B">
            <w:pPr>
              <w:rPr>
                <w:ins w:id="3922" w:author="S2-2207807" w:date="2022-08-30T16:56:00Z"/>
                <w:sz w:val="15"/>
                <w:szCs w:val="15"/>
              </w:rPr>
            </w:pPr>
            <w:ins w:id="3923" w:author="S2-2207807" w:date="2022-08-30T16:56:00Z">
              <w:r w:rsidRPr="00105DA1">
                <w:rPr>
                  <w:sz w:val="15"/>
                  <w:szCs w:val="15"/>
                </w:rPr>
                <w:t>Solution#3</w:t>
              </w:r>
            </w:ins>
          </w:p>
        </w:tc>
        <w:tc>
          <w:tcPr>
            <w:tcW w:w="1582" w:type="dxa"/>
          </w:tcPr>
          <w:p w14:paraId="41C04A44" w14:textId="77777777" w:rsidR="00E9563B" w:rsidRPr="00105DA1" w:rsidRDefault="00E9563B" w:rsidP="00E9563B">
            <w:pPr>
              <w:rPr>
                <w:ins w:id="3924" w:author="S2-2207807" w:date="2022-08-30T16:56:00Z"/>
                <w:sz w:val="15"/>
                <w:szCs w:val="15"/>
              </w:rPr>
            </w:pPr>
            <w:ins w:id="3925" w:author="S2-2207807" w:date="2022-08-30T16:56:00Z">
              <w:r w:rsidRPr="00105DA1">
                <w:rPr>
                  <w:sz w:val="15"/>
                  <w:szCs w:val="15"/>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ins>
          </w:p>
        </w:tc>
        <w:tc>
          <w:tcPr>
            <w:tcW w:w="1582" w:type="dxa"/>
          </w:tcPr>
          <w:p w14:paraId="08EDF40A" w14:textId="251DE4D9" w:rsidR="00E9563B" w:rsidRPr="00105DA1" w:rsidRDefault="00E9563B" w:rsidP="00E9563B">
            <w:pPr>
              <w:rPr>
                <w:ins w:id="3926" w:author="S2-2207807" w:date="2022-08-30T16:56:00Z"/>
                <w:sz w:val="15"/>
                <w:szCs w:val="15"/>
              </w:rPr>
            </w:pPr>
            <w:ins w:id="3927" w:author="S2-2207807" w:date="2022-08-30T16:56:00Z">
              <w:r w:rsidRPr="00105DA1">
                <w:rPr>
                  <w:rFonts w:hint="eastAsia"/>
                  <w:sz w:val="15"/>
                  <w:szCs w:val="15"/>
                </w:rPr>
                <w:t>Not mentioned.</w:t>
              </w:r>
            </w:ins>
          </w:p>
        </w:tc>
        <w:tc>
          <w:tcPr>
            <w:tcW w:w="1412" w:type="dxa"/>
          </w:tcPr>
          <w:p w14:paraId="2BB7D53D" w14:textId="77777777" w:rsidR="00E9563B" w:rsidRPr="00105DA1" w:rsidRDefault="00E9563B" w:rsidP="00E9563B">
            <w:pPr>
              <w:rPr>
                <w:ins w:id="3928" w:author="S2-2207807" w:date="2022-08-30T16:56:00Z"/>
                <w:sz w:val="15"/>
                <w:szCs w:val="15"/>
              </w:rPr>
            </w:pPr>
            <w:ins w:id="3929" w:author="S2-2207807" w:date="2022-08-30T16:56:00Z">
              <w:r w:rsidRPr="00105DA1">
                <w:rPr>
                  <w:sz w:val="15"/>
                  <w:szCs w:val="15"/>
                </w:rPr>
                <w:t>Only mentioned NAS based solution.</w:t>
              </w:r>
            </w:ins>
          </w:p>
        </w:tc>
        <w:tc>
          <w:tcPr>
            <w:tcW w:w="1593" w:type="dxa"/>
          </w:tcPr>
          <w:p w14:paraId="467C4214" w14:textId="77777777" w:rsidR="00E9563B" w:rsidRPr="00105DA1" w:rsidRDefault="00E9563B" w:rsidP="00E9563B">
            <w:pPr>
              <w:rPr>
                <w:ins w:id="3930" w:author="S2-2207807" w:date="2022-08-30T16:56:00Z"/>
                <w:sz w:val="15"/>
                <w:szCs w:val="15"/>
              </w:rPr>
            </w:pPr>
            <w:ins w:id="3931" w:author="S2-2207807" w:date="2022-08-30T16:56:00Z">
              <w:r w:rsidRPr="00105DA1">
                <w:rPr>
                  <w:sz w:val="15"/>
                  <w:szCs w:val="15"/>
                </w:rPr>
                <w:t>Only mentioned NAS based solution.</w:t>
              </w:r>
            </w:ins>
          </w:p>
        </w:tc>
        <w:tc>
          <w:tcPr>
            <w:tcW w:w="1315" w:type="dxa"/>
          </w:tcPr>
          <w:p w14:paraId="27FFC698" w14:textId="77777777" w:rsidR="00E9563B" w:rsidRPr="00105DA1" w:rsidRDefault="00E9563B" w:rsidP="00E9563B">
            <w:pPr>
              <w:rPr>
                <w:ins w:id="3932" w:author="S2-2207807" w:date="2022-08-30T16:56:00Z"/>
                <w:sz w:val="15"/>
                <w:szCs w:val="15"/>
              </w:rPr>
            </w:pPr>
            <w:ins w:id="3933" w:author="S2-2207807" w:date="2022-08-30T16:56:00Z">
              <w:r w:rsidRPr="00105DA1">
                <w:rPr>
                  <w:sz w:val="15"/>
                  <w:szCs w:val="15"/>
                </w:rPr>
                <w:t>Solution#3 leverages existing NAS signalling and SM procedures to enable network communication with the UE with built-in NAS security.</w:t>
              </w:r>
            </w:ins>
          </w:p>
          <w:p w14:paraId="1A727A15" w14:textId="77777777" w:rsidR="00E9563B" w:rsidRPr="00105DA1" w:rsidRDefault="00E9563B" w:rsidP="00E9563B">
            <w:pPr>
              <w:rPr>
                <w:ins w:id="3934" w:author="S2-2207807" w:date="2022-08-30T16:56:00Z"/>
                <w:sz w:val="15"/>
                <w:szCs w:val="15"/>
              </w:rPr>
            </w:pPr>
          </w:p>
        </w:tc>
        <w:tc>
          <w:tcPr>
            <w:tcW w:w="1247" w:type="dxa"/>
          </w:tcPr>
          <w:p w14:paraId="34C22855" w14:textId="77777777" w:rsidR="00E9563B" w:rsidRPr="00105DA1" w:rsidRDefault="00E9563B" w:rsidP="00E9563B">
            <w:pPr>
              <w:rPr>
                <w:ins w:id="3935" w:author="S2-2207807" w:date="2022-08-30T16:56:00Z"/>
                <w:sz w:val="15"/>
                <w:szCs w:val="15"/>
              </w:rPr>
            </w:pPr>
            <w:ins w:id="3936" w:author="S2-2207807" w:date="2022-08-30T16:56:00Z">
              <w:r w:rsidRPr="00105DA1">
                <w:rPr>
                  <w:rFonts w:hint="eastAsia"/>
                  <w:sz w:val="15"/>
                  <w:szCs w:val="15"/>
                </w:rPr>
                <w:t>I</w:t>
              </w:r>
              <w:r w:rsidRPr="00105DA1">
                <w:rPr>
                  <w:sz w:val="15"/>
                  <w:szCs w:val="15"/>
                </w:rPr>
                <w:t>mpact the NAS signalling. The UE can enable analytics information exposure to UE during PDU Session Establishment procedure and PDU Session Modification procedure which will impact these two procedures.</w:t>
              </w:r>
            </w:ins>
          </w:p>
          <w:p w14:paraId="17922145" w14:textId="06E131B3" w:rsidR="00E9563B" w:rsidRPr="00105DA1" w:rsidRDefault="00E9563B" w:rsidP="00E9563B">
            <w:pPr>
              <w:rPr>
                <w:ins w:id="3937" w:author="S2-2207807" w:date="2022-08-30T16:56:00Z"/>
                <w:sz w:val="15"/>
                <w:szCs w:val="15"/>
              </w:rPr>
            </w:pPr>
            <w:ins w:id="3938" w:author="S2-2207807" w:date="2022-08-30T16:56:00Z">
              <w:r w:rsidRPr="00105DA1">
                <w:rPr>
                  <w:sz w:val="15"/>
                  <w:szCs w:val="15"/>
                </w:rPr>
                <w:t>The SMF should understand or recognize the newly introduced parameters in UE request,</w:t>
              </w:r>
            </w:ins>
          </w:p>
          <w:p w14:paraId="5C13061E" w14:textId="77777777" w:rsidR="00E9563B" w:rsidRPr="00105DA1" w:rsidRDefault="00E9563B" w:rsidP="00E9563B">
            <w:pPr>
              <w:rPr>
                <w:ins w:id="3939" w:author="S2-2207807" w:date="2022-08-30T16:56:00Z"/>
                <w:sz w:val="15"/>
                <w:szCs w:val="15"/>
              </w:rPr>
            </w:pPr>
            <w:ins w:id="3940" w:author="S2-2207807" w:date="2022-08-30T16:56:00Z">
              <w:r w:rsidRPr="00105DA1">
                <w:rPr>
                  <w:sz w:val="15"/>
                  <w:szCs w:val="15"/>
                </w:rPr>
                <w:t xml:space="preserve">Massive network analytics notification may cause control </w:t>
              </w:r>
              <w:r w:rsidRPr="00105DA1">
                <w:rPr>
                  <w:sz w:val="15"/>
                  <w:szCs w:val="15"/>
                </w:rPr>
                <w:lastRenderedPageBreak/>
                <w:t>plane congestion.</w:t>
              </w:r>
            </w:ins>
          </w:p>
          <w:p w14:paraId="55D23C16" w14:textId="1C986328" w:rsidR="00E9563B" w:rsidRPr="00105DA1" w:rsidRDefault="00E9563B" w:rsidP="00E9563B">
            <w:pPr>
              <w:rPr>
                <w:ins w:id="3941" w:author="S2-2207807" w:date="2022-08-30T16:56:00Z"/>
                <w:sz w:val="15"/>
                <w:szCs w:val="15"/>
              </w:rPr>
            </w:pPr>
            <w:ins w:id="3942" w:author="S2-2207807" w:date="2022-08-30T16:56:00Z">
              <w:r w:rsidRPr="00105DA1">
                <w:rPr>
                  <w:sz w:val="15"/>
                  <w:szCs w:val="15"/>
                </w:rPr>
                <w:t>It requires to define new interaction between UE NAS and UE Application Client for data exposure.</w:t>
              </w:r>
            </w:ins>
          </w:p>
        </w:tc>
      </w:tr>
      <w:tr w:rsidR="00E9563B" w:rsidRPr="00105DA1" w14:paraId="61F62238" w14:textId="77777777" w:rsidTr="00E9563B">
        <w:trPr>
          <w:ins w:id="3943" w:author="S2-2207807" w:date="2022-08-30T16:56:00Z"/>
        </w:trPr>
        <w:tc>
          <w:tcPr>
            <w:tcW w:w="952" w:type="dxa"/>
            <w:shd w:val="clear" w:color="auto" w:fill="D0CECE" w:themeFill="background2" w:themeFillShade="E6"/>
          </w:tcPr>
          <w:p w14:paraId="34D6682B" w14:textId="77777777" w:rsidR="00E9563B" w:rsidRPr="00105DA1" w:rsidRDefault="00E9563B" w:rsidP="00E9563B">
            <w:pPr>
              <w:rPr>
                <w:ins w:id="3944" w:author="S2-2207807" w:date="2022-08-30T16:56:00Z"/>
                <w:sz w:val="15"/>
                <w:szCs w:val="15"/>
              </w:rPr>
            </w:pPr>
            <w:ins w:id="3945" w:author="S2-2207807" w:date="2022-08-30T16:56:00Z">
              <w:r w:rsidRPr="00105DA1">
                <w:rPr>
                  <w:sz w:val="15"/>
                  <w:szCs w:val="15"/>
                </w:rPr>
                <w:lastRenderedPageBreak/>
                <w:t>Solution#4</w:t>
              </w:r>
            </w:ins>
          </w:p>
        </w:tc>
        <w:tc>
          <w:tcPr>
            <w:tcW w:w="1582" w:type="dxa"/>
          </w:tcPr>
          <w:p w14:paraId="20670D78" w14:textId="6411E0FA" w:rsidR="00E9563B" w:rsidRPr="00105DA1" w:rsidRDefault="00E9563B" w:rsidP="00E9563B">
            <w:pPr>
              <w:rPr>
                <w:ins w:id="3946" w:author="S2-2207807" w:date="2022-08-30T16:56:00Z"/>
                <w:sz w:val="15"/>
                <w:szCs w:val="15"/>
              </w:rPr>
            </w:pPr>
            <w:ins w:id="3947" w:author="S2-2207807" w:date="2022-08-30T16:56:00Z">
              <w:r w:rsidRPr="00105DA1">
                <w:rPr>
                  <w:sz w:val="15"/>
                  <w:szCs w:val="15"/>
                </w:rPr>
                <w:t>Only mentioned that network information exposure to UE via NAS.</w:t>
              </w:r>
            </w:ins>
          </w:p>
        </w:tc>
        <w:tc>
          <w:tcPr>
            <w:tcW w:w="1582" w:type="dxa"/>
          </w:tcPr>
          <w:p w14:paraId="2C7C71E3" w14:textId="77777777" w:rsidR="00E9563B" w:rsidRPr="00105DA1" w:rsidRDefault="00E9563B" w:rsidP="00E9563B">
            <w:pPr>
              <w:rPr>
                <w:ins w:id="3948" w:author="S2-2207807" w:date="2022-08-30T16:56:00Z"/>
                <w:sz w:val="15"/>
                <w:szCs w:val="15"/>
              </w:rPr>
            </w:pPr>
            <w:ins w:id="3949" w:author="S2-2207807" w:date="2022-08-30T16:56:00Z">
              <w:r w:rsidRPr="00105DA1">
                <w:rPr>
                  <w:sz w:val="15"/>
                  <w:szCs w:val="15"/>
                </w:rPr>
                <w:t>For the request phase, the AF subscribes to the NWDAF on behalf of UE including UE identifier, Analytics ID, Area of Interest, Notification Target Address (+ callback URI), Target UE IP Address, UE's subscription correlation ID, and the analytics data of NWDAF can be delivered by the AF to the UE over application layer.</w:t>
              </w:r>
            </w:ins>
          </w:p>
        </w:tc>
        <w:tc>
          <w:tcPr>
            <w:tcW w:w="1412" w:type="dxa"/>
          </w:tcPr>
          <w:p w14:paraId="3D29DB45" w14:textId="77777777" w:rsidR="00E9563B" w:rsidRPr="00105DA1" w:rsidRDefault="00E9563B" w:rsidP="00E9563B">
            <w:pPr>
              <w:rPr>
                <w:ins w:id="3950" w:author="S2-2207807" w:date="2022-08-30T16:56:00Z"/>
                <w:sz w:val="15"/>
                <w:szCs w:val="15"/>
              </w:rPr>
            </w:pPr>
            <w:ins w:id="3951" w:author="S2-2207807" w:date="2022-08-30T16:56:00Z">
              <w:r w:rsidRPr="00105DA1">
                <w:rPr>
                  <w:sz w:val="15"/>
                  <w:szCs w:val="15"/>
                </w:rPr>
                <w:t>Only mentioned that network information exposure to UE via NAS.</w:t>
              </w:r>
            </w:ins>
          </w:p>
        </w:tc>
        <w:tc>
          <w:tcPr>
            <w:tcW w:w="1593" w:type="dxa"/>
          </w:tcPr>
          <w:p w14:paraId="09CDBCB0" w14:textId="77777777" w:rsidR="00E9563B" w:rsidRPr="00105DA1" w:rsidRDefault="00E9563B" w:rsidP="00E9563B">
            <w:pPr>
              <w:rPr>
                <w:ins w:id="3952" w:author="S2-2207807" w:date="2022-08-30T16:56:00Z"/>
                <w:sz w:val="15"/>
                <w:szCs w:val="15"/>
              </w:rPr>
            </w:pPr>
            <w:ins w:id="3953" w:author="S2-2207807" w:date="2022-08-30T16:56:00Z">
              <w:r w:rsidRPr="00105DA1">
                <w:rPr>
                  <w:rFonts w:hint="eastAsia"/>
                  <w:sz w:val="15"/>
                  <w:szCs w:val="15"/>
                </w:rPr>
                <w:t>T</w:t>
              </w:r>
              <w:r w:rsidRPr="00105DA1">
                <w:rPr>
                  <w:sz w:val="15"/>
                  <w:szCs w:val="15"/>
                </w:rPr>
                <w:t>he request is based on AF and the notification is based on NAS.</w:t>
              </w:r>
            </w:ins>
          </w:p>
        </w:tc>
        <w:tc>
          <w:tcPr>
            <w:tcW w:w="1315" w:type="dxa"/>
          </w:tcPr>
          <w:p w14:paraId="34CC5E84" w14:textId="77777777" w:rsidR="00E9563B" w:rsidRPr="00105DA1" w:rsidRDefault="00E9563B" w:rsidP="00E9563B">
            <w:pPr>
              <w:rPr>
                <w:ins w:id="3954" w:author="S2-2207807" w:date="2022-08-30T16:56:00Z"/>
                <w:sz w:val="15"/>
                <w:szCs w:val="15"/>
              </w:rPr>
            </w:pPr>
            <w:ins w:id="3955" w:author="S2-2207807" w:date="2022-08-30T16:56:00Z">
              <w:r w:rsidRPr="00105DA1">
                <w:rPr>
                  <w:sz w:val="15"/>
                  <w:szCs w:val="15"/>
                </w:rPr>
                <w:t>No need for 5GC to translate UE’s request as in Solution#2 and hence less complexity for UE to request the information via the AF.</w:t>
              </w:r>
            </w:ins>
          </w:p>
          <w:p w14:paraId="1F52B8BC" w14:textId="77777777" w:rsidR="00E9563B" w:rsidRPr="00105DA1" w:rsidRDefault="00E9563B" w:rsidP="00E9563B">
            <w:pPr>
              <w:rPr>
                <w:ins w:id="3956" w:author="S2-2207807" w:date="2022-08-30T16:56:00Z"/>
                <w:sz w:val="15"/>
                <w:szCs w:val="15"/>
              </w:rPr>
            </w:pPr>
            <w:ins w:id="3957" w:author="S2-2207807" w:date="2022-08-30T16:56:00Z">
              <w:r w:rsidRPr="00105DA1">
                <w:rPr>
                  <w:sz w:val="15"/>
                  <w:szCs w:val="15"/>
                </w:rPr>
                <w:t>The network information exposure to UE via NAS may have relatively low notification delay.</w:t>
              </w:r>
            </w:ins>
          </w:p>
        </w:tc>
        <w:tc>
          <w:tcPr>
            <w:tcW w:w="1247" w:type="dxa"/>
          </w:tcPr>
          <w:p w14:paraId="7D80263C" w14:textId="761A2532" w:rsidR="00E9563B" w:rsidRPr="00105DA1" w:rsidRDefault="00E9563B" w:rsidP="00E9563B">
            <w:pPr>
              <w:rPr>
                <w:ins w:id="3958" w:author="S2-2207807" w:date="2022-08-30T16:56:00Z"/>
                <w:sz w:val="15"/>
                <w:szCs w:val="15"/>
              </w:rPr>
            </w:pPr>
            <w:ins w:id="3959" w:author="S2-2207807" w:date="2022-08-30T16:56:00Z">
              <w:r w:rsidRPr="00105DA1">
                <w:rPr>
                  <w:sz w:val="15"/>
                  <w:szCs w:val="15"/>
                </w:rPr>
                <w:t xml:space="preserve">Carry the same concern as Solution#2 w.r.t. DCAF related issues. </w:t>
              </w:r>
            </w:ins>
          </w:p>
          <w:p w14:paraId="3847C1CF" w14:textId="77777777" w:rsidR="00E9563B" w:rsidRPr="00105DA1" w:rsidRDefault="00E9563B" w:rsidP="00E9563B">
            <w:pPr>
              <w:rPr>
                <w:ins w:id="3960" w:author="S2-2207807" w:date="2022-08-30T16:56:00Z"/>
                <w:sz w:val="15"/>
                <w:szCs w:val="15"/>
              </w:rPr>
            </w:pPr>
            <w:ins w:id="3961" w:author="S2-2207807" w:date="2022-08-30T16:56:00Z">
              <w:r w:rsidRPr="00105DA1">
                <w:rPr>
                  <w:sz w:val="15"/>
                  <w:szCs w:val="15"/>
                </w:rPr>
                <w:t>Impact the NAS signalling. The analytics information exposure to UE during PDU Session Modification procedure.</w:t>
              </w:r>
            </w:ins>
          </w:p>
          <w:p w14:paraId="33E2FF56" w14:textId="77777777" w:rsidR="00E9563B" w:rsidRPr="00105DA1" w:rsidRDefault="00E9563B" w:rsidP="00E9563B">
            <w:pPr>
              <w:rPr>
                <w:ins w:id="3962" w:author="S2-2207807" w:date="2022-08-30T16:56:00Z"/>
                <w:sz w:val="15"/>
                <w:szCs w:val="15"/>
              </w:rPr>
            </w:pPr>
            <w:ins w:id="3963" w:author="S2-2207807" w:date="2022-08-30T16:56:00Z">
              <w:r w:rsidRPr="00105DA1">
                <w:rPr>
                  <w:sz w:val="15"/>
                  <w:szCs w:val="15"/>
                </w:rPr>
                <w:t>Massive network analytics notification may cause control plane congestion.</w:t>
              </w:r>
            </w:ins>
          </w:p>
          <w:p w14:paraId="69F11D18" w14:textId="1D20A99C" w:rsidR="00E9563B" w:rsidRPr="00105DA1" w:rsidRDefault="00E9563B" w:rsidP="00E9563B">
            <w:pPr>
              <w:rPr>
                <w:ins w:id="3964" w:author="S2-2207807" w:date="2022-08-30T16:56:00Z"/>
                <w:sz w:val="15"/>
                <w:szCs w:val="15"/>
              </w:rPr>
            </w:pPr>
            <w:ins w:id="3965" w:author="S2-2207807" w:date="2022-08-30T16:56:00Z">
              <w:r w:rsidRPr="00105DA1">
                <w:rPr>
                  <w:sz w:val="15"/>
                  <w:szCs w:val="15"/>
                </w:rPr>
                <w:t>It requires to define new interaction between UE NAS and UE Application Client for data exposure.</w:t>
              </w:r>
            </w:ins>
          </w:p>
        </w:tc>
      </w:tr>
      <w:tr w:rsidR="00E9563B" w:rsidRPr="00105DA1" w14:paraId="22A57AF9" w14:textId="77777777" w:rsidTr="00E9563B">
        <w:trPr>
          <w:ins w:id="3966" w:author="S2-2207807" w:date="2022-08-30T16:56:00Z"/>
        </w:trPr>
        <w:tc>
          <w:tcPr>
            <w:tcW w:w="952" w:type="dxa"/>
            <w:shd w:val="clear" w:color="auto" w:fill="D0CECE" w:themeFill="background2" w:themeFillShade="E6"/>
          </w:tcPr>
          <w:p w14:paraId="3A8BABE4" w14:textId="77777777" w:rsidR="00E9563B" w:rsidRPr="00105DA1" w:rsidRDefault="00E9563B" w:rsidP="00E9563B">
            <w:pPr>
              <w:rPr>
                <w:ins w:id="3967" w:author="S2-2207807" w:date="2022-08-30T16:56:00Z"/>
                <w:sz w:val="15"/>
                <w:szCs w:val="15"/>
              </w:rPr>
            </w:pPr>
            <w:ins w:id="3968" w:author="S2-2207807" w:date="2022-08-30T16:56:00Z">
              <w:r w:rsidRPr="00105DA1">
                <w:rPr>
                  <w:sz w:val="15"/>
                  <w:szCs w:val="15"/>
                </w:rPr>
                <w:t>Solution#5</w:t>
              </w:r>
            </w:ins>
          </w:p>
        </w:tc>
        <w:tc>
          <w:tcPr>
            <w:tcW w:w="1582" w:type="dxa"/>
          </w:tcPr>
          <w:p w14:paraId="1B4E12BC" w14:textId="77777777" w:rsidR="00E9563B" w:rsidRPr="00105DA1" w:rsidRDefault="00E9563B" w:rsidP="00E9563B">
            <w:pPr>
              <w:rPr>
                <w:ins w:id="3969" w:author="S2-2207807" w:date="2022-08-30T16:56:00Z"/>
                <w:sz w:val="15"/>
                <w:szCs w:val="15"/>
              </w:rPr>
            </w:pPr>
            <w:ins w:id="3970" w:author="S2-2207807" w:date="2022-08-30T16:56:00Z">
              <w:r w:rsidRPr="00105DA1">
                <w:rPr>
                  <w:rFonts w:hint="eastAsia"/>
                  <w:sz w:val="15"/>
                  <w:szCs w:val="15"/>
                </w:rPr>
                <w:t>P</w:t>
              </w:r>
              <w:r w:rsidRPr="00105DA1">
                <w:rPr>
                  <w:sz w:val="15"/>
                  <w:szCs w:val="15"/>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ins>
          </w:p>
        </w:tc>
        <w:tc>
          <w:tcPr>
            <w:tcW w:w="1582" w:type="dxa"/>
          </w:tcPr>
          <w:p w14:paraId="1D318606" w14:textId="750C9B65" w:rsidR="00E9563B" w:rsidRPr="00105DA1" w:rsidRDefault="00E9563B" w:rsidP="00E9563B">
            <w:pPr>
              <w:rPr>
                <w:ins w:id="3971" w:author="S2-2207807" w:date="2022-08-30T16:56:00Z"/>
                <w:sz w:val="15"/>
                <w:szCs w:val="15"/>
              </w:rPr>
            </w:pPr>
            <w:ins w:id="3972" w:author="S2-2207807" w:date="2022-08-30T16:56:00Z">
              <w:r w:rsidRPr="00105DA1">
                <w:rPr>
                  <w:sz w:val="15"/>
                  <w:szCs w:val="15"/>
                </w:rPr>
                <w:t>If the information delivery mode indicates the UE may use only "UP" or "Both", the UE may request a PDU Session Establishment to enable connectivity toward an AF (e.g. DCAF) and request Analytics and/or Event Notification and have those Analytics and Event Notification delivered over the UP, using the DCAF</w:t>
              </w:r>
              <w:r w:rsidRPr="001E2466">
                <w:rPr>
                  <w:sz w:val="15"/>
                  <w:szCs w:val="15"/>
                </w:rPr>
                <w:t xml:space="preserve"> or other AF</w:t>
              </w:r>
              <w:r w:rsidRPr="00105DA1">
                <w:rPr>
                  <w:sz w:val="15"/>
                  <w:szCs w:val="15"/>
                </w:rPr>
                <w:t xml:space="preserve"> as an anchor.</w:t>
              </w:r>
            </w:ins>
          </w:p>
        </w:tc>
        <w:tc>
          <w:tcPr>
            <w:tcW w:w="1412" w:type="dxa"/>
          </w:tcPr>
          <w:p w14:paraId="0FEF51D9" w14:textId="77777777" w:rsidR="00E9563B" w:rsidRPr="00105DA1" w:rsidRDefault="00E9563B" w:rsidP="00E9563B">
            <w:pPr>
              <w:rPr>
                <w:ins w:id="3973" w:author="S2-2207807" w:date="2022-08-30T16:56:00Z"/>
                <w:sz w:val="15"/>
                <w:szCs w:val="15"/>
              </w:rPr>
            </w:pPr>
            <w:ins w:id="3974" w:author="S2-2207807" w:date="2022-08-30T16:56:00Z">
              <w:r w:rsidRPr="00105DA1">
                <w:rPr>
                  <w:sz w:val="15"/>
                  <w:szCs w:val="15"/>
                </w:rPr>
                <w:t>Based on policy or access to Network Analytics, e.g. showing high CP load, the SMF may route Analytics of Network Exposure notification through the UP, either directly through the UPF (via N4) or through and AF such as DCAF.</w:t>
              </w:r>
            </w:ins>
          </w:p>
        </w:tc>
        <w:tc>
          <w:tcPr>
            <w:tcW w:w="1593" w:type="dxa"/>
          </w:tcPr>
          <w:p w14:paraId="6B23B81D" w14:textId="2AE739FE" w:rsidR="00E9563B" w:rsidRPr="00105DA1" w:rsidRDefault="00E9563B" w:rsidP="00E9563B">
            <w:pPr>
              <w:rPr>
                <w:ins w:id="3975" w:author="S2-2207807" w:date="2022-08-30T16:56:00Z"/>
                <w:sz w:val="15"/>
                <w:szCs w:val="15"/>
              </w:rPr>
            </w:pPr>
            <w:ins w:id="3976" w:author="S2-2207807" w:date="2022-08-30T16:56:00Z">
              <w:r w:rsidRPr="00105DA1">
                <w:rPr>
                  <w:rFonts w:hint="eastAsia"/>
                  <w:sz w:val="15"/>
                  <w:szCs w:val="15"/>
                </w:rPr>
                <w:t>B</w:t>
              </w:r>
              <w:r w:rsidRPr="00105DA1">
                <w:rPr>
                  <w:sz w:val="15"/>
                  <w:szCs w:val="15"/>
                </w:rPr>
                <w:t>oth NAS based solution and DCAF/AF based solution are mentioned. The UE may provide its capability (NAS/DCAF) upon registration. AMF checks if the UE is allowed to request and get Network Exposure information, and whether notifications/responses can be sent over the CP, UP or both.</w:t>
              </w:r>
            </w:ins>
          </w:p>
        </w:tc>
        <w:tc>
          <w:tcPr>
            <w:tcW w:w="1315" w:type="dxa"/>
          </w:tcPr>
          <w:p w14:paraId="45D77D88" w14:textId="77777777" w:rsidR="00E9563B" w:rsidRPr="00105DA1" w:rsidRDefault="00E9563B" w:rsidP="00E9563B">
            <w:pPr>
              <w:rPr>
                <w:ins w:id="3977" w:author="S2-2207807" w:date="2022-08-30T16:56:00Z"/>
                <w:sz w:val="15"/>
                <w:szCs w:val="15"/>
              </w:rPr>
            </w:pPr>
            <w:ins w:id="3978" w:author="S2-2207807" w:date="2022-08-30T16:56:00Z">
              <w:r w:rsidRPr="00105DA1">
                <w:rPr>
                  <w:sz w:val="15"/>
                  <w:szCs w:val="15"/>
                </w:rPr>
                <w:t>Similar considerations as the Solution#2 and Solution#3 for the pros.</w:t>
              </w:r>
            </w:ins>
          </w:p>
        </w:tc>
        <w:tc>
          <w:tcPr>
            <w:tcW w:w="1247" w:type="dxa"/>
          </w:tcPr>
          <w:p w14:paraId="76F7B0E8" w14:textId="2B26DDC8" w:rsidR="00E9563B" w:rsidRPr="00105DA1" w:rsidRDefault="00E9563B" w:rsidP="00E9563B">
            <w:pPr>
              <w:rPr>
                <w:ins w:id="3979" w:author="S2-2207807" w:date="2022-08-30T16:56:00Z"/>
                <w:sz w:val="15"/>
                <w:szCs w:val="15"/>
              </w:rPr>
            </w:pPr>
            <w:ins w:id="3980" w:author="S2-2207807" w:date="2022-08-30T16:56:00Z">
              <w:r w:rsidRPr="00105DA1">
                <w:rPr>
                  <w:sz w:val="15"/>
                  <w:szCs w:val="15"/>
                </w:rPr>
                <w:t>Supporting both UP and CP solutions may bring higher complexity to the network and the UE over proposals addressing UP or CP only solutions. It needs negotiation of the UE capability support for network exposure.</w:t>
              </w:r>
            </w:ins>
          </w:p>
          <w:p w14:paraId="174AA0B5" w14:textId="00366455" w:rsidR="00E9563B" w:rsidRPr="00105DA1" w:rsidRDefault="00E9563B" w:rsidP="00E9563B">
            <w:pPr>
              <w:rPr>
                <w:ins w:id="3981" w:author="S2-2207807" w:date="2022-08-30T16:56:00Z"/>
                <w:sz w:val="15"/>
                <w:szCs w:val="15"/>
              </w:rPr>
            </w:pPr>
            <w:ins w:id="3982" w:author="S2-2207807" w:date="2022-08-30T16:56:00Z">
              <w:r w:rsidRPr="00105DA1">
                <w:rPr>
                  <w:sz w:val="15"/>
                  <w:szCs w:val="15"/>
                </w:rPr>
                <w:t>Existing NAS procedures are extended to enable authorization for delivery of Network analytics and to determine delivery mechanism, either CP or UP.</w:t>
              </w:r>
            </w:ins>
          </w:p>
          <w:p w14:paraId="2503ECF0" w14:textId="77777777" w:rsidR="00E9563B" w:rsidRPr="00105DA1" w:rsidRDefault="00E9563B" w:rsidP="00E9563B">
            <w:pPr>
              <w:rPr>
                <w:ins w:id="3983" w:author="S2-2207807" w:date="2022-08-30T16:56:00Z"/>
                <w:sz w:val="15"/>
                <w:szCs w:val="15"/>
              </w:rPr>
            </w:pPr>
            <w:ins w:id="3984" w:author="S2-2207807" w:date="2022-08-30T16:56:00Z">
              <w:r w:rsidRPr="00105DA1">
                <w:rPr>
                  <w:sz w:val="15"/>
                  <w:szCs w:val="15"/>
                </w:rPr>
                <w:t>Similar concern as the Solution#2 and Solution#3 for the cons.</w:t>
              </w:r>
            </w:ins>
          </w:p>
        </w:tc>
      </w:tr>
      <w:tr w:rsidR="00E9563B" w:rsidRPr="00105DA1" w14:paraId="0D38FD3B" w14:textId="77777777" w:rsidTr="00E9563B">
        <w:trPr>
          <w:ins w:id="3985" w:author="S2-2207807" w:date="2022-08-30T16:56:00Z"/>
        </w:trPr>
        <w:tc>
          <w:tcPr>
            <w:tcW w:w="952" w:type="dxa"/>
            <w:shd w:val="clear" w:color="auto" w:fill="D0CECE" w:themeFill="background2" w:themeFillShade="E6"/>
          </w:tcPr>
          <w:p w14:paraId="416B5662" w14:textId="77777777" w:rsidR="00E9563B" w:rsidRPr="00105DA1" w:rsidRDefault="00E9563B" w:rsidP="00E9563B">
            <w:pPr>
              <w:rPr>
                <w:ins w:id="3986" w:author="S2-2207807" w:date="2022-08-30T16:56:00Z"/>
                <w:sz w:val="15"/>
                <w:szCs w:val="15"/>
              </w:rPr>
            </w:pPr>
            <w:ins w:id="3987" w:author="S2-2207807" w:date="2022-08-30T16:56:00Z">
              <w:r w:rsidRPr="00105DA1">
                <w:rPr>
                  <w:sz w:val="15"/>
                  <w:szCs w:val="15"/>
                </w:rPr>
                <w:lastRenderedPageBreak/>
                <w:t>Solution#8</w:t>
              </w:r>
            </w:ins>
          </w:p>
        </w:tc>
        <w:tc>
          <w:tcPr>
            <w:tcW w:w="1582" w:type="dxa"/>
          </w:tcPr>
          <w:p w14:paraId="4DDDC2B8" w14:textId="5E557562" w:rsidR="00E9563B" w:rsidRPr="00105DA1" w:rsidRDefault="00E9563B" w:rsidP="00E9563B">
            <w:pPr>
              <w:rPr>
                <w:ins w:id="3988" w:author="S2-2207807" w:date="2022-08-30T16:56:00Z"/>
                <w:sz w:val="15"/>
                <w:szCs w:val="15"/>
              </w:rPr>
            </w:pPr>
            <w:ins w:id="3989" w:author="S2-2207807" w:date="2022-08-30T16:56:00Z">
              <w:r w:rsidRPr="00105DA1">
                <w:rPr>
                  <w:sz w:val="15"/>
                  <w:szCs w:val="15"/>
                </w:rPr>
                <w:t>Only mentioned that network information exposure to UE via NAS.</w:t>
              </w:r>
            </w:ins>
          </w:p>
        </w:tc>
        <w:tc>
          <w:tcPr>
            <w:tcW w:w="1582" w:type="dxa"/>
          </w:tcPr>
          <w:p w14:paraId="4F83F3DF" w14:textId="77777777" w:rsidR="00E9563B" w:rsidRPr="00105DA1" w:rsidRDefault="00E9563B" w:rsidP="00E9563B">
            <w:pPr>
              <w:rPr>
                <w:ins w:id="3990" w:author="S2-2207807" w:date="2022-08-30T16:56:00Z"/>
                <w:sz w:val="15"/>
                <w:szCs w:val="15"/>
              </w:rPr>
            </w:pPr>
            <w:ins w:id="3991" w:author="S2-2207807" w:date="2022-08-30T16:56:00Z">
              <w:r w:rsidRPr="00105DA1">
                <w:rPr>
                  <w:sz w:val="15"/>
                  <w:szCs w:val="15"/>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ins>
          </w:p>
          <w:p w14:paraId="142F827D" w14:textId="77777777" w:rsidR="00E9563B" w:rsidRPr="00105DA1" w:rsidRDefault="00E9563B" w:rsidP="00E9563B">
            <w:pPr>
              <w:rPr>
                <w:ins w:id="3992" w:author="S2-2207807" w:date="2022-08-30T16:56:00Z"/>
                <w:sz w:val="15"/>
                <w:szCs w:val="15"/>
              </w:rPr>
            </w:pPr>
            <w:ins w:id="3993" w:author="S2-2207807" w:date="2022-08-30T16:56:00Z">
              <w:r w:rsidRPr="00105DA1">
                <w:rPr>
                  <w:sz w:val="15"/>
                  <w:szCs w:val="15"/>
                </w:rPr>
                <w:t>The AF may inform the UE, via application layer communication, about the assistance information based on the received information from 5GS and local configuration.</w:t>
              </w:r>
            </w:ins>
          </w:p>
        </w:tc>
        <w:tc>
          <w:tcPr>
            <w:tcW w:w="1412" w:type="dxa"/>
          </w:tcPr>
          <w:p w14:paraId="7DADAC08" w14:textId="77777777" w:rsidR="00E9563B" w:rsidRPr="00105DA1" w:rsidRDefault="00E9563B" w:rsidP="00E9563B">
            <w:pPr>
              <w:rPr>
                <w:ins w:id="3994" w:author="S2-2207807" w:date="2022-08-30T16:56:00Z"/>
                <w:sz w:val="15"/>
                <w:szCs w:val="15"/>
              </w:rPr>
            </w:pPr>
            <w:ins w:id="3995" w:author="S2-2207807" w:date="2022-08-30T16:56:00Z">
              <w:r w:rsidRPr="00105DA1">
                <w:rPr>
                  <w:sz w:val="15"/>
                  <w:szCs w:val="15"/>
                </w:rPr>
                <w:t>Only mentioned that network information exposure to UE via NAS.</w:t>
              </w:r>
            </w:ins>
          </w:p>
        </w:tc>
        <w:tc>
          <w:tcPr>
            <w:tcW w:w="1593" w:type="dxa"/>
          </w:tcPr>
          <w:p w14:paraId="0AAD98B5" w14:textId="356D6736" w:rsidR="00E9563B" w:rsidRPr="00105DA1" w:rsidRDefault="00E9563B" w:rsidP="00E9563B">
            <w:pPr>
              <w:rPr>
                <w:ins w:id="3996" w:author="S2-2207807" w:date="2022-08-30T16:56:00Z"/>
                <w:sz w:val="15"/>
                <w:szCs w:val="15"/>
              </w:rPr>
            </w:pPr>
            <w:ins w:id="3997" w:author="S2-2207807" w:date="2022-08-30T16:56:00Z">
              <w:r w:rsidRPr="00105DA1">
                <w:rPr>
                  <w:rFonts w:hint="eastAsia"/>
                  <w:sz w:val="15"/>
                  <w:szCs w:val="15"/>
                </w:rPr>
                <w:t>T</w:t>
              </w:r>
              <w:r w:rsidRPr="00105DA1">
                <w:rPr>
                  <w:sz w:val="15"/>
                  <w:szCs w:val="15"/>
                </w:rPr>
                <w:t>he request is based on AF and the notification is based on NAS.</w:t>
              </w:r>
            </w:ins>
          </w:p>
        </w:tc>
        <w:tc>
          <w:tcPr>
            <w:tcW w:w="1315" w:type="dxa"/>
          </w:tcPr>
          <w:p w14:paraId="40C81D83" w14:textId="77777777" w:rsidR="00E9563B" w:rsidRPr="00105DA1" w:rsidRDefault="00E9563B" w:rsidP="00E9563B">
            <w:pPr>
              <w:rPr>
                <w:ins w:id="3998" w:author="S2-2207807" w:date="2022-08-30T16:56:00Z"/>
                <w:sz w:val="15"/>
                <w:szCs w:val="15"/>
              </w:rPr>
            </w:pPr>
            <w:ins w:id="3999" w:author="S2-2207807" w:date="2022-08-30T16:56:00Z">
              <w:r w:rsidRPr="00105DA1">
                <w:rPr>
                  <w:sz w:val="15"/>
                  <w:szCs w:val="15"/>
                </w:rPr>
                <w:t>Same benefit as Solution#4.</w:t>
              </w:r>
            </w:ins>
          </w:p>
        </w:tc>
        <w:tc>
          <w:tcPr>
            <w:tcW w:w="1247" w:type="dxa"/>
          </w:tcPr>
          <w:p w14:paraId="0651DA86" w14:textId="1DC44DF0" w:rsidR="00E9563B" w:rsidRPr="00105DA1" w:rsidRDefault="00E9563B" w:rsidP="00E9563B">
            <w:pPr>
              <w:rPr>
                <w:ins w:id="4000" w:author="S2-2207807" w:date="2022-08-30T16:56:00Z"/>
                <w:sz w:val="15"/>
                <w:szCs w:val="15"/>
              </w:rPr>
            </w:pPr>
            <w:ins w:id="4001" w:author="S2-2207807" w:date="2022-08-30T16:56:00Z">
              <w:r w:rsidRPr="00105DA1">
                <w:rPr>
                  <w:sz w:val="15"/>
                  <w:szCs w:val="15"/>
                </w:rPr>
                <w:t>Carry the same concern as Solution#4.</w:t>
              </w:r>
            </w:ins>
          </w:p>
        </w:tc>
      </w:tr>
      <w:tr w:rsidR="00E9563B" w:rsidRPr="00105DA1" w14:paraId="0A727182" w14:textId="77777777" w:rsidTr="00E9563B">
        <w:trPr>
          <w:ins w:id="4002" w:author="S2-2207807" w:date="2022-08-30T16:56:00Z"/>
        </w:trPr>
        <w:tc>
          <w:tcPr>
            <w:tcW w:w="952" w:type="dxa"/>
            <w:shd w:val="clear" w:color="auto" w:fill="D0CECE" w:themeFill="background2" w:themeFillShade="E6"/>
          </w:tcPr>
          <w:p w14:paraId="5E577CE6" w14:textId="77777777" w:rsidR="00E9563B" w:rsidRPr="00105DA1" w:rsidRDefault="00E9563B" w:rsidP="00E9563B">
            <w:pPr>
              <w:rPr>
                <w:ins w:id="4003" w:author="S2-2207807" w:date="2022-08-30T16:56:00Z"/>
                <w:sz w:val="15"/>
                <w:szCs w:val="15"/>
              </w:rPr>
            </w:pPr>
            <w:ins w:id="4004" w:author="S2-2207807" w:date="2022-08-30T16:56:00Z">
              <w:r w:rsidRPr="00105DA1">
                <w:rPr>
                  <w:sz w:val="15"/>
                  <w:szCs w:val="15"/>
                </w:rPr>
                <w:t>Solution#29</w:t>
              </w:r>
            </w:ins>
          </w:p>
        </w:tc>
        <w:tc>
          <w:tcPr>
            <w:tcW w:w="1582" w:type="dxa"/>
          </w:tcPr>
          <w:p w14:paraId="5D5F73CC" w14:textId="4CED6314" w:rsidR="00E9563B" w:rsidRPr="00105DA1" w:rsidRDefault="00E9563B" w:rsidP="00E9563B">
            <w:pPr>
              <w:rPr>
                <w:ins w:id="4005" w:author="S2-2207807" w:date="2022-08-30T16:56:00Z"/>
                <w:sz w:val="15"/>
                <w:szCs w:val="15"/>
              </w:rPr>
            </w:pPr>
            <w:ins w:id="4006" w:author="S2-2207807" w:date="2022-08-30T16:56:00Z">
              <w:r w:rsidRPr="00105DA1">
                <w:rPr>
                  <w:sz w:val="15"/>
                  <w:szCs w:val="15"/>
                </w:rPr>
                <w:t>Not mentioned.</w:t>
              </w:r>
            </w:ins>
          </w:p>
        </w:tc>
        <w:tc>
          <w:tcPr>
            <w:tcW w:w="1582" w:type="dxa"/>
          </w:tcPr>
          <w:p w14:paraId="31EA36B2" w14:textId="0EFAC083" w:rsidR="00E9563B" w:rsidRPr="00105DA1" w:rsidRDefault="00E9563B" w:rsidP="00E9563B">
            <w:pPr>
              <w:rPr>
                <w:ins w:id="4007" w:author="S2-2207807" w:date="2022-08-30T16:56:00Z"/>
                <w:sz w:val="15"/>
                <w:szCs w:val="15"/>
              </w:rPr>
            </w:pPr>
            <w:ins w:id="4008" w:author="S2-2207807" w:date="2022-08-30T16:56:00Z">
              <w:r w:rsidRPr="00105DA1">
                <w:rPr>
                  <w:sz w:val="15"/>
                  <w:szCs w:val="15"/>
                </w:rPr>
                <w:t>Not mentioned.</w:t>
              </w:r>
            </w:ins>
          </w:p>
        </w:tc>
        <w:tc>
          <w:tcPr>
            <w:tcW w:w="1412" w:type="dxa"/>
          </w:tcPr>
          <w:p w14:paraId="01411F7D" w14:textId="1146AC5E" w:rsidR="00E9563B" w:rsidRPr="00105DA1" w:rsidRDefault="00E9563B" w:rsidP="00E9563B">
            <w:pPr>
              <w:rPr>
                <w:ins w:id="4009" w:author="S2-2207807" w:date="2022-08-30T16:56:00Z"/>
                <w:sz w:val="15"/>
                <w:szCs w:val="15"/>
              </w:rPr>
            </w:pPr>
            <w:ins w:id="4010" w:author="S2-2207807" w:date="2022-08-30T16:56:00Z">
              <w:r w:rsidRPr="00105DA1">
                <w:rPr>
                  <w:sz w:val="15"/>
                  <w:szCs w:val="15"/>
                </w:rPr>
                <w:t>Not mentioned.</w:t>
              </w:r>
            </w:ins>
          </w:p>
        </w:tc>
        <w:tc>
          <w:tcPr>
            <w:tcW w:w="1593" w:type="dxa"/>
          </w:tcPr>
          <w:p w14:paraId="3A61A333" w14:textId="5F4F4061" w:rsidR="00E9563B" w:rsidRPr="00105DA1" w:rsidRDefault="00E9563B" w:rsidP="00E9563B">
            <w:pPr>
              <w:rPr>
                <w:ins w:id="4011" w:author="S2-2207807" w:date="2022-08-30T16:56:00Z"/>
                <w:sz w:val="15"/>
                <w:szCs w:val="15"/>
              </w:rPr>
            </w:pPr>
            <w:ins w:id="4012" w:author="S2-2207807" w:date="2022-08-30T16:56:00Z">
              <w:r w:rsidRPr="00105DA1">
                <w:rPr>
                  <w:sz w:val="15"/>
                  <w:szCs w:val="15"/>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ins>
          </w:p>
        </w:tc>
        <w:tc>
          <w:tcPr>
            <w:tcW w:w="1315" w:type="dxa"/>
          </w:tcPr>
          <w:p w14:paraId="4EBEBC7C" w14:textId="7E65A5D9" w:rsidR="00E9563B" w:rsidRPr="00105DA1" w:rsidRDefault="00E9563B" w:rsidP="00E9563B">
            <w:pPr>
              <w:rPr>
                <w:ins w:id="4013" w:author="S2-2207807" w:date="2022-08-30T16:56:00Z"/>
                <w:sz w:val="15"/>
                <w:szCs w:val="15"/>
              </w:rPr>
            </w:pPr>
            <w:ins w:id="4014" w:author="S2-2207807" w:date="2022-08-30T16:56:00Z">
              <w:r w:rsidRPr="00105DA1">
                <w:rPr>
                  <w:sz w:val="15"/>
                  <w:szCs w:val="15"/>
                </w:rPr>
                <w:t>The network information exposure to UE via NAS may have relatively low notification delay.</w:t>
              </w:r>
            </w:ins>
          </w:p>
        </w:tc>
        <w:tc>
          <w:tcPr>
            <w:tcW w:w="1247" w:type="dxa"/>
          </w:tcPr>
          <w:p w14:paraId="0651C801" w14:textId="77777777" w:rsidR="00E9563B" w:rsidRPr="00105DA1" w:rsidRDefault="00E9563B" w:rsidP="00E9563B">
            <w:pPr>
              <w:rPr>
                <w:ins w:id="4015" w:author="S2-2207807" w:date="2022-08-30T16:56:00Z"/>
                <w:sz w:val="15"/>
                <w:szCs w:val="15"/>
              </w:rPr>
            </w:pPr>
            <w:ins w:id="4016" w:author="S2-2207807" w:date="2022-08-30T16:56:00Z">
              <w:r w:rsidRPr="00105DA1">
                <w:rPr>
                  <w:sz w:val="15"/>
                  <w:szCs w:val="15"/>
                </w:rPr>
                <w:t xml:space="preserve">The request is not from UE directly, instead it is from UDM when the subscription data of the AI/ML task is changed. This solution only mentioned how to send the information to the UE, and hence it is only a partial solution. </w:t>
              </w:r>
            </w:ins>
          </w:p>
        </w:tc>
      </w:tr>
      <w:tr w:rsidR="00E9563B" w:rsidRPr="00105DA1" w14:paraId="0B3F24B7" w14:textId="77777777" w:rsidTr="00E9563B">
        <w:trPr>
          <w:ins w:id="4017" w:author="S2-2207807" w:date="2022-08-30T16:56:00Z"/>
        </w:trPr>
        <w:tc>
          <w:tcPr>
            <w:tcW w:w="952" w:type="dxa"/>
            <w:shd w:val="clear" w:color="auto" w:fill="D0CECE" w:themeFill="background2" w:themeFillShade="E6"/>
          </w:tcPr>
          <w:p w14:paraId="637942F8" w14:textId="77777777" w:rsidR="00E9563B" w:rsidRPr="00105DA1" w:rsidRDefault="00E9563B" w:rsidP="00E9563B">
            <w:pPr>
              <w:rPr>
                <w:ins w:id="4018" w:author="S2-2207807" w:date="2022-08-30T16:56:00Z"/>
                <w:sz w:val="15"/>
                <w:szCs w:val="15"/>
              </w:rPr>
            </w:pPr>
            <w:ins w:id="4019" w:author="S2-2207807" w:date="2022-08-30T16:56:00Z">
              <w:r w:rsidRPr="00105DA1">
                <w:rPr>
                  <w:sz w:val="15"/>
                  <w:szCs w:val="15"/>
                </w:rPr>
                <w:t>Solution#30</w:t>
              </w:r>
            </w:ins>
          </w:p>
        </w:tc>
        <w:tc>
          <w:tcPr>
            <w:tcW w:w="1582" w:type="dxa"/>
          </w:tcPr>
          <w:p w14:paraId="3E0B0D85" w14:textId="226C229B" w:rsidR="00E9563B" w:rsidRPr="00105DA1" w:rsidRDefault="00E9563B" w:rsidP="00E9563B">
            <w:pPr>
              <w:rPr>
                <w:ins w:id="4020" w:author="S2-2207807" w:date="2022-08-30T16:56:00Z"/>
                <w:sz w:val="15"/>
                <w:szCs w:val="15"/>
              </w:rPr>
            </w:pPr>
            <w:ins w:id="4021" w:author="S2-2207807" w:date="2022-08-30T16:56:00Z">
              <w:r w:rsidRPr="00105DA1">
                <w:rPr>
                  <w:rFonts w:hint="eastAsia"/>
                  <w:sz w:val="15"/>
                  <w:szCs w:val="15"/>
                </w:rPr>
                <w:t>Not mentioned.</w:t>
              </w:r>
            </w:ins>
          </w:p>
        </w:tc>
        <w:tc>
          <w:tcPr>
            <w:tcW w:w="1582" w:type="dxa"/>
          </w:tcPr>
          <w:p w14:paraId="49127099" w14:textId="77777777" w:rsidR="00E9563B" w:rsidRPr="00105DA1" w:rsidRDefault="00E9563B" w:rsidP="00E9563B">
            <w:pPr>
              <w:rPr>
                <w:ins w:id="4022" w:author="S2-2207807" w:date="2022-08-30T16:56:00Z"/>
                <w:sz w:val="15"/>
                <w:szCs w:val="15"/>
              </w:rPr>
            </w:pPr>
            <w:ins w:id="4023" w:author="S2-2207807" w:date="2022-08-30T16:56:00Z">
              <w:r w:rsidRPr="00105DA1">
                <w:rPr>
                  <w:sz w:val="15"/>
                  <w:szCs w:val="15"/>
                </w:rPr>
                <w:t>The UE Application Client can Subscribe/Request to NWDAF via DCAF to request the information from 5GC.</w:t>
              </w:r>
            </w:ins>
          </w:p>
        </w:tc>
        <w:tc>
          <w:tcPr>
            <w:tcW w:w="1412" w:type="dxa"/>
          </w:tcPr>
          <w:p w14:paraId="637669C8" w14:textId="13CE225E" w:rsidR="00E9563B" w:rsidRPr="00105DA1" w:rsidRDefault="00E9563B" w:rsidP="00E9563B">
            <w:pPr>
              <w:rPr>
                <w:ins w:id="4024" w:author="S2-2207807" w:date="2022-08-30T16:56:00Z"/>
                <w:sz w:val="15"/>
                <w:szCs w:val="15"/>
              </w:rPr>
            </w:pPr>
            <w:ins w:id="4025" w:author="S2-2207807" w:date="2022-08-30T16:56:00Z">
              <w:r w:rsidRPr="00105DA1">
                <w:rPr>
                  <w:sz w:val="15"/>
                  <w:szCs w:val="15"/>
                </w:rPr>
                <w:t>Not mentioned.</w:t>
              </w:r>
            </w:ins>
          </w:p>
        </w:tc>
        <w:tc>
          <w:tcPr>
            <w:tcW w:w="1593" w:type="dxa"/>
          </w:tcPr>
          <w:p w14:paraId="50C51371" w14:textId="77777777" w:rsidR="00E9563B" w:rsidRPr="00105DA1" w:rsidRDefault="00E9563B" w:rsidP="00E9563B">
            <w:pPr>
              <w:rPr>
                <w:ins w:id="4026" w:author="S2-2207807" w:date="2022-08-30T16:56:00Z"/>
                <w:sz w:val="15"/>
                <w:szCs w:val="15"/>
              </w:rPr>
            </w:pPr>
            <w:ins w:id="4027" w:author="S2-2207807" w:date="2022-08-30T16:56:00Z">
              <w:r w:rsidRPr="00105DA1">
                <w:rPr>
                  <w:sz w:val="15"/>
                  <w:szCs w:val="15"/>
                </w:rPr>
                <w:t>Only mentioned DCAF based solution.</w:t>
              </w:r>
            </w:ins>
          </w:p>
        </w:tc>
        <w:tc>
          <w:tcPr>
            <w:tcW w:w="1315" w:type="dxa"/>
          </w:tcPr>
          <w:p w14:paraId="3387C492" w14:textId="77777777" w:rsidR="00E9563B" w:rsidRPr="00105DA1" w:rsidRDefault="00E9563B" w:rsidP="00E9563B">
            <w:pPr>
              <w:rPr>
                <w:ins w:id="4028" w:author="S2-2207807" w:date="2022-08-30T16:56:00Z"/>
                <w:sz w:val="15"/>
                <w:szCs w:val="15"/>
              </w:rPr>
            </w:pPr>
            <w:ins w:id="4029" w:author="S2-2207807" w:date="2022-08-30T16:56:00Z">
              <w:r w:rsidRPr="00105DA1">
                <w:rPr>
                  <w:rFonts w:hint="eastAsia"/>
                  <w:sz w:val="15"/>
                  <w:szCs w:val="15"/>
                </w:rPr>
                <w:t>S</w:t>
              </w:r>
              <w:r w:rsidRPr="00105DA1">
                <w:rPr>
                  <w:sz w:val="15"/>
                  <w:szCs w:val="15"/>
                </w:rPr>
                <w:t>ub-set of the solution#2 with similar considerations</w:t>
              </w:r>
            </w:ins>
          </w:p>
        </w:tc>
        <w:tc>
          <w:tcPr>
            <w:tcW w:w="1247" w:type="dxa"/>
          </w:tcPr>
          <w:p w14:paraId="7A8CEBCE" w14:textId="77777777" w:rsidR="00E9563B" w:rsidRPr="00105DA1" w:rsidRDefault="00E9563B" w:rsidP="00E9563B">
            <w:pPr>
              <w:rPr>
                <w:ins w:id="4030" w:author="S2-2207807" w:date="2022-08-30T16:56:00Z"/>
                <w:sz w:val="15"/>
                <w:szCs w:val="15"/>
              </w:rPr>
            </w:pPr>
            <w:ins w:id="4031" w:author="S2-2207807" w:date="2022-08-30T16:56:00Z">
              <w:r w:rsidRPr="00105DA1">
                <w:rPr>
                  <w:sz w:val="15"/>
                  <w:szCs w:val="15"/>
                </w:rPr>
                <w:t>Carry the same concern as Solution#2.</w:t>
              </w:r>
            </w:ins>
          </w:p>
        </w:tc>
      </w:tr>
      <w:tr w:rsidR="00E9563B" w:rsidRPr="00105DA1" w14:paraId="357CDEDA" w14:textId="77777777" w:rsidTr="00E9563B">
        <w:trPr>
          <w:ins w:id="4032" w:author="S2-2207807" w:date="2022-08-30T16:56:00Z"/>
        </w:trPr>
        <w:tc>
          <w:tcPr>
            <w:tcW w:w="952" w:type="dxa"/>
            <w:shd w:val="clear" w:color="auto" w:fill="D0CECE" w:themeFill="background2" w:themeFillShade="E6"/>
          </w:tcPr>
          <w:p w14:paraId="10704318" w14:textId="77777777" w:rsidR="00E9563B" w:rsidRPr="00105DA1" w:rsidRDefault="00E9563B" w:rsidP="00E9563B">
            <w:pPr>
              <w:rPr>
                <w:ins w:id="4033" w:author="S2-2207807" w:date="2022-08-30T16:56:00Z"/>
                <w:sz w:val="15"/>
                <w:szCs w:val="15"/>
              </w:rPr>
            </w:pPr>
            <w:ins w:id="4034" w:author="S2-2207807" w:date="2022-08-30T16:56:00Z">
              <w:r w:rsidRPr="00105DA1">
                <w:rPr>
                  <w:sz w:val="15"/>
                  <w:szCs w:val="15"/>
                </w:rPr>
                <w:t>Solution#31</w:t>
              </w:r>
            </w:ins>
          </w:p>
        </w:tc>
        <w:tc>
          <w:tcPr>
            <w:tcW w:w="1582" w:type="dxa"/>
          </w:tcPr>
          <w:p w14:paraId="3DCAB58D" w14:textId="77777777" w:rsidR="00E9563B" w:rsidRPr="00105DA1" w:rsidRDefault="00E9563B" w:rsidP="00E9563B">
            <w:pPr>
              <w:rPr>
                <w:ins w:id="4035" w:author="S2-2207807" w:date="2022-08-30T16:56:00Z"/>
                <w:sz w:val="15"/>
                <w:szCs w:val="15"/>
              </w:rPr>
            </w:pPr>
            <w:ins w:id="4036" w:author="S2-2207807" w:date="2022-08-30T16:56:00Z">
              <w:r w:rsidRPr="00105DA1">
                <w:rPr>
                  <w:sz w:val="15"/>
                  <w:szCs w:val="15"/>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ins>
          </w:p>
        </w:tc>
        <w:tc>
          <w:tcPr>
            <w:tcW w:w="1582" w:type="dxa"/>
          </w:tcPr>
          <w:p w14:paraId="24A3C727" w14:textId="6A9B8ABB" w:rsidR="00E9563B" w:rsidRPr="00105DA1" w:rsidRDefault="00E9563B" w:rsidP="00E9563B">
            <w:pPr>
              <w:rPr>
                <w:ins w:id="4037" w:author="S2-2207807" w:date="2022-08-30T16:56:00Z"/>
                <w:sz w:val="15"/>
                <w:szCs w:val="15"/>
              </w:rPr>
            </w:pPr>
            <w:ins w:id="4038" w:author="S2-2207807" w:date="2022-08-30T16:56:00Z">
              <w:r w:rsidRPr="00105DA1">
                <w:rPr>
                  <w:rFonts w:hint="eastAsia"/>
                  <w:sz w:val="15"/>
                  <w:szCs w:val="15"/>
                </w:rPr>
                <w:t>Not mentioned.</w:t>
              </w:r>
            </w:ins>
          </w:p>
        </w:tc>
        <w:tc>
          <w:tcPr>
            <w:tcW w:w="1412" w:type="dxa"/>
          </w:tcPr>
          <w:p w14:paraId="3A1BF058" w14:textId="5B8744A0" w:rsidR="00E9563B" w:rsidRPr="00105DA1" w:rsidRDefault="00E9563B" w:rsidP="00E9563B">
            <w:pPr>
              <w:rPr>
                <w:ins w:id="4039" w:author="S2-2207807" w:date="2022-08-30T16:56:00Z"/>
                <w:sz w:val="15"/>
                <w:szCs w:val="15"/>
              </w:rPr>
            </w:pPr>
            <w:ins w:id="4040" w:author="S2-2207807" w:date="2022-08-30T16:56:00Z">
              <w:r w:rsidRPr="00105DA1">
                <w:rPr>
                  <w:sz w:val="15"/>
                  <w:szCs w:val="15"/>
                </w:rPr>
                <w:t>Not mentioned.</w:t>
              </w:r>
            </w:ins>
          </w:p>
        </w:tc>
        <w:tc>
          <w:tcPr>
            <w:tcW w:w="1593" w:type="dxa"/>
          </w:tcPr>
          <w:p w14:paraId="5CE03D41" w14:textId="77777777" w:rsidR="00E9563B" w:rsidRPr="00105DA1" w:rsidRDefault="00E9563B" w:rsidP="00E9563B">
            <w:pPr>
              <w:rPr>
                <w:ins w:id="4041" w:author="S2-2207807" w:date="2022-08-30T16:56:00Z"/>
                <w:sz w:val="15"/>
                <w:szCs w:val="15"/>
              </w:rPr>
            </w:pPr>
            <w:ins w:id="4042" w:author="S2-2207807" w:date="2022-08-30T16:56:00Z">
              <w:r w:rsidRPr="00105DA1">
                <w:rPr>
                  <w:sz w:val="15"/>
                  <w:szCs w:val="15"/>
                </w:rPr>
                <w:t>Only mentioned NAS based solution.</w:t>
              </w:r>
            </w:ins>
          </w:p>
        </w:tc>
        <w:tc>
          <w:tcPr>
            <w:tcW w:w="1315" w:type="dxa"/>
          </w:tcPr>
          <w:p w14:paraId="219AC5ED" w14:textId="55E2DFBD" w:rsidR="00E9563B" w:rsidRPr="00105DA1" w:rsidRDefault="00E9563B" w:rsidP="00E9563B">
            <w:pPr>
              <w:rPr>
                <w:ins w:id="4043" w:author="S2-2207807" w:date="2022-08-30T16:56:00Z"/>
                <w:sz w:val="15"/>
                <w:szCs w:val="15"/>
              </w:rPr>
            </w:pPr>
            <w:ins w:id="4044" w:author="S2-2207807" w:date="2022-08-30T16:56:00Z">
              <w:r w:rsidRPr="00105DA1">
                <w:rPr>
                  <w:sz w:val="15"/>
                  <w:szCs w:val="15"/>
                </w:rPr>
                <w:t>Same advantage as solution #3 except using AM NAS. The solution leverages existing NAS signalling to enable network communication with the UE with built-in NAS security.</w:t>
              </w:r>
            </w:ins>
          </w:p>
        </w:tc>
        <w:tc>
          <w:tcPr>
            <w:tcW w:w="1247" w:type="dxa"/>
          </w:tcPr>
          <w:p w14:paraId="49A7CA5F" w14:textId="7BAE2634" w:rsidR="00E9563B" w:rsidRPr="00105DA1" w:rsidRDefault="00E9563B" w:rsidP="00E9563B">
            <w:pPr>
              <w:rPr>
                <w:ins w:id="4045" w:author="S2-2207807" w:date="2022-08-30T16:56:00Z"/>
                <w:sz w:val="15"/>
                <w:szCs w:val="15"/>
              </w:rPr>
            </w:pPr>
            <w:ins w:id="4046" w:author="S2-2207807" w:date="2022-08-30T16:56:00Z">
              <w:r w:rsidRPr="00105DA1">
                <w:rPr>
                  <w:sz w:val="15"/>
                  <w:szCs w:val="15"/>
                </w:rPr>
                <w:t>NAS signalling is extended to support the new parameters for delivery of AI/ML assistance information.</w:t>
              </w:r>
            </w:ins>
          </w:p>
          <w:p w14:paraId="64EC7CAA" w14:textId="62FCA335" w:rsidR="00E9563B" w:rsidRPr="00105DA1" w:rsidRDefault="00E9563B" w:rsidP="00E9563B">
            <w:pPr>
              <w:rPr>
                <w:ins w:id="4047" w:author="S2-2207807" w:date="2022-08-30T16:56:00Z"/>
                <w:sz w:val="15"/>
                <w:szCs w:val="15"/>
              </w:rPr>
            </w:pPr>
            <w:ins w:id="4048" w:author="S2-2207807" w:date="2022-08-30T16:56:00Z">
              <w:r w:rsidRPr="00105DA1">
                <w:rPr>
                  <w:sz w:val="15"/>
                  <w:szCs w:val="15"/>
                </w:rPr>
                <w:t>Massive network analytics notification may cause control plane congestion.</w:t>
              </w:r>
            </w:ins>
          </w:p>
          <w:p w14:paraId="5F778356" w14:textId="77777777" w:rsidR="00E9563B" w:rsidRPr="00105DA1" w:rsidRDefault="00E9563B" w:rsidP="00E9563B">
            <w:pPr>
              <w:rPr>
                <w:ins w:id="4049" w:author="S2-2207807" w:date="2022-08-30T16:56:00Z"/>
                <w:sz w:val="15"/>
                <w:szCs w:val="15"/>
              </w:rPr>
            </w:pPr>
            <w:ins w:id="4050" w:author="S2-2207807" w:date="2022-08-30T16:56:00Z">
              <w:r w:rsidRPr="00105DA1">
                <w:rPr>
                  <w:sz w:val="15"/>
                  <w:szCs w:val="15"/>
                </w:rPr>
                <w:t>It requires to define new interaction between UE NAS and UE Application Client for data exposure.</w:t>
              </w:r>
            </w:ins>
          </w:p>
          <w:p w14:paraId="06F66492" w14:textId="77777777" w:rsidR="00E9563B" w:rsidRPr="00105DA1" w:rsidRDefault="00E9563B" w:rsidP="00E9563B">
            <w:pPr>
              <w:rPr>
                <w:ins w:id="4051" w:author="S2-2207807" w:date="2022-08-30T16:56:00Z"/>
                <w:sz w:val="15"/>
                <w:szCs w:val="15"/>
              </w:rPr>
            </w:pPr>
          </w:p>
        </w:tc>
      </w:tr>
    </w:tbl>
    <w:p w14:paraId="127E1250" w14:textId="77777777" w:rsidR="00E9563B" w:rsidRPr="00105DA1" w:rsidRDefault="00E9563B" w:rsidP="00E9563B">
      <w:pPr>
        <w:rPr>
          <w:ins w:id="4052" w:author="S2-2207807" w:date="2022-08-30T16:56:00Z"/>
          <w:rFonts w:eastAsia="MS Mincho"/>
        </w:rPr>
      </w:pPr>
    </w:p>
    <w:p w14:paraId="0991349F" w14:textId="6D7641ED" w:rsidR="00E9563B" w:rsidRPr="00D27E62" w:rsidRDefault="00E9563B" w:rsidP="00E9563B">
      <w:pPr>
        <w:jc w:val="center"/>
        <w:rPr>
          <w:ins w:id="4053" w:author="S2-2207807" w:date="2022-08-30T16:56:00Z"/>
          <w:rFonts w:ascii="Arial" w:eastAsia="MS Mincho" w:hAnsi="Arial" w:cs="Arial"/>
          <w:b/>
          <w:rPrChange w:id="4054" w:author="Rapporteur" w:date="2022-08-30T17:07:00Z">
            <w:rPr>
              <w:ins w:id="4055" w:author="S2-2207807" w:date="2022-08-30T16:56:00Z"/>
              <w:rFonts w:eastAsia="MS Mincho"/>
            </w:rPr>
          </w:rPrChange>
        </w:rPr>
      </w:pPr>
      <w:ins w:id="4056" w:author="S2-2207807" w:date="2022-08-30T16:56:00Z">
        <w:r w:rsidRPr="00D27E62">
          <w:rPr>
            <w:rFonts w:ascii="Arial" w:hAnsi="Arial" w:cs="Arial"/>
            <w:b/>
            <w:lang w:eastAsia="zh-CN"/>
            <w:rPrChange w:id="4057" w:author="Rapporteur" w:date="2022-08-30T17:07:00Z">
              <w:rPr>
                <w:lang w:eastAsia="zh-CN"/>
              </w:rPr>
            </w:rPrChange>
          </w:rPr>
          <w:t xml:space="preserve">Table </w:t>
        </w:r>
      </w:ins>
      <w:ins w:id="4058" w:author="Rapporteur" w:date="2022-08-30T17:07:00Z">
        <w:r w:rsidR="00D27E62" w:rsidRPr="00D27E62">
          <w:rPr>
            <w:rFonts w:ascii="Arial" w:hAnsi="Arial" w:cs="Arial"/>
            <w:b/>
            <w:lang w:eastAsia="zh-CN"/>
            <w:rPrChange w:id="4059" w:author="Rapporteur" w:date="2022-08-30T17:07:00Z">
              <w:rPr>
                <w:lang w:eastAsia="zh-CN"/>
              </w:rPr>
            </w:rPrChange>
          </w:rPr>
          <w:t>7.2-</w:t>
        </w:r>
      </w:ins>
      <w:ins w:id="4060" w:author="S2-2207807" w:date="2022-08-30T16:56:00Z">
        <w:r w:rsidRPr="00D27E62">
          <w:rPr>
            <w:rFonts w:ascii="Arial" w:hAnsi="Arial" w:cs="Arial"/>
            <w:b/>
            <w:lang w:eastAsia="zh-CN"/>
            <w:rPrChange w:id="4061" w:author="Rapporteur" w:date="2022-08-30T17:07:00Z">
              <w:rPr>
                <w:lang w:eastAsia="zh-CN"/>
              </w:rPr>
            </w:rPrChange>
          </w:rPr>
          <w:t>2</w:t>
        </w:r>
      </w:ins>
      <w:ins w:id="4062" w:author="Rapporteur" w:date="2022-08-30T17:10:00Z">
        <w:r w:rsidR="00D27E62">
          <w:rPr>
            <w:rFonts w:ascii="Arial" w:hAnsi="Arial" w:cs="Arial"/>
            <w:b/>
            <w:lang w:eastAsia="zh-CN"/>
          </w:rPr>
          <w:t>:</w:t>
        </w:r>
      </w:ins>
      <w:ins w:id="4063" w:author="S2-2207807" w:date="2022-08-30T16:56:00Z">
        <w:r w:rsidRPr="00D27E62">
          <w:rPr>
            <w:rFonts w:ascii="Arial" w:hAnsi="Arial" w:cs="Arial"/>
            <w:b/>
            <w:lang w:eastAsia="zh-CN"/>
            <w:rPrChange w:id="4064" w:author="Rapporteur" w:date="2022-08-30T17:07:00Z">
              <w:rPr>
                <w:lang w:eastAsia="zh-CN"/>
              </w:rPr>
            </w:rPrChange>
          </w:rPr>
          <w:t xml:space="preserve"> Evaluated based on other specific criteria</w:t>
        </w:r>
      </w:ins>
    </w:p>
    <w:tbl>
      <w:tblPr>
        <w:tblStyle w:val="TableGrid"/>
        <w:tblW w:w="0" w:type="auto"/>
        <w:tblLook w:val="04A0" w:firstRow="1" w:lastRow="0" w:firstColumn="1" w:lastColumn="0" w:noHBand="0" w:noVBand="1"/>
      </w:tblPr>
      <w:tblGrid>
        <w:gridCol w:w="1116"/>
        <w:gridCol w:w="1462"/>
        <w:gridCol w:w="1591"/>
        <w:gridCol w:w="1355"/>
        <w:gridCol w:w="1275"/>
        <w:gridCol w:w="1376"/>
        <w:gridCol w:w="1453"/>
      </w:tblGrid>
      <w:tr w:rsidR="00E9563B" w:rsidRPr="00105DA1" w14:paraId="2963CC01" w14:textId="77777777" w:rsidTr="00E9563B">
        <w:trPr>
          <w:ins w:id="4065" w:author="S2-2207807" w:date="2022-08-30T16:56:00Z"/>
        </w:trPr>
        <w:tc>
          <w:tcPr>
            <w:tcW w:w="1116" w:type="dxa"/>
            <w:shd w:val="clear" w:color="auto" w:fill="FFF2CC" w:themeFill="accent4" w:themeFillTint="33"/>
          </w:tcPr>
          <w:p w14:paraId="229C7C06" w14:textId="77777777" w:rsidR="00E9563B" w:rsidRPr="00105DA1" w:rsidRDefault="00E9563B" w:rsidP="00E9563B">
            <w:pPr>
              <w:rPr>
                <w:ins w:id="4066" w:author="S2-2207807" w:date="2022-08-30T16:56:00Z"/>
                <w:rFonts w:eastAsia="MS Mincho"/>
                <w:sz w:val="15"/>
                <w:szCs w:val="15"/>
              </w:rPr>
            </w:pPr>
            <w:ins w:id="4067" w:author="S2-2207807" w:date="2022-08-30T16:56:00Z">
              <w:r w:rsidRPr="00105DA1">
                <w:rPr>
                  <w:sz w:val="15"/>
                  <w:szCs w:val="15"/>
                </w:rPr>
                <w:t>Evaluation Criteria</w:t>
              </w:r>
            </w:ins>
          </w:p>
        </w:tc>
        <w:tc>
          <w:tcPr>
            <w:tcW w:w="1462" w:type="dxa"/>
            <w:shd w:val="clear" w:color="auto" w:fill="FFF2CC" w:themeFill="accent4" w:themeFillTint="33"/>
          </w:tcPr>
          <w:p w14:paraId="684EB7DC" w14:textId="77777777" w:rsidR="00E9563B" w:rsidRPr="00105DA1" w:rsidRDefault="00E9563B" w:rsidP="00E9563B">
            <w:pPr>
              <w:rPr>
                <w:ins w:id="4068" w:author="S2-2207807" w:date="2022-08-30T16:56:00Z"/>
                <w:rFonts w:eastAsia="MS Mincho"/>
                <w:sz w:val="15"/>
                <w:szCs w:val="15"/>
              </w:rPr>
            </w:pPr>
            <w:ins w:id="4069" w:author="S2-2207807" w:date="2022-08-30T16:56:00Z">
              <w:r w:rsidRPr="00105DA1">
                <w:rPr>
                  <w:rFonts w:eastAsia="MS Mincho"/>
                  <w:sz w:val="15"/>
                  <w:szCs w:val="15"/>
                </w:rPr>
                <w:t>The authorization control or network consent for network information or data analytics exposure to the UE</w:t>
              </w:r>
            </w:ins>
          </w:p>
        </w:tc>
        <w:tc>
          <w:tcPr>
            <w:tcW w:w="1591" w:type="dxa"/>
            <w:shd w:val="clear" w:color="auto" w:fill="FFF2CC" w:themeFill="accent4" w:themeFillTint="33"/>
          </w:tcPr>
          <w:p w14:paraId="2EF07047" w14:textId="77777777" w:rsidR="00E9563B" w:rsidRPr="00105DA1" w:rsidRDefault="00E9563B" w:rsidP="00E9563B">
            <w:pPr>
              <w:rPr>
                <w:ins w:id="4070" w:author="S2-2207807" w:date="2022-08-30T16:56:00Z"/>
                <w:rFonts w:eastAsia="MS Mincho"/>
                <w:sz w:val="15"/>
                <w:szCs w:val="15"/>
              </w:rPr>
            </w:pPr>
            <w:ins w:id="4071" w:author="S2-2207807" w:date="2022-08-30T16:56:00Z">
              <w:r w:rsidRPr="00105DA1">
                <w:rPr>
                  <w:sz w:val="15"/>
                  <w:szCs w:val="15"/>
                </w:rPr>
                <w:t>The discovery and negotiation of the UE capability support for network exposure.</w:t>
              </w:r>
            </w:ins>
          </w:p>
        </w:tc>
        <w:tc>
          <w:tcPr>
            <w:tcW w:w="1355" w:type="dxa"/>
            <w:shd w:val="clear" w:color="auto" w:fill="FFF2CC" w:themeFill="accent4" w:themeFillTint="33"/>
          </w:tcPr>
          <w:p w14:paraId="59102936" w14:textId="77777777" w:rsidR="00E9563B" w:rsidRPr="00105DA1" w:rsidRDefault="00E9563B" w:rsidP="00E9563B">
            <w:pPr>
              <w:spacing w:after="60"/>
              <w:rPr>
                <w:ins w:id="4072" w:author="S2-2207807" w:date="2022-08-30T16:56:00Z"/>
                <w:sz w:val="15"/>
                <w:szCs w:val="15"/>
              </w:rPr>
            </w:pPr>
            <w:ins w:id="4073" w:author="S2-2207807" w:date="2022-08-30T16:56:00Z">
              <w:r w:rsidRPr="00105DA1">
                <w:rPr>
                  <w:sz w:val="15"/>
                  <w:szCs w:val="15"/>
                </w:rPr>
                <w:t>Support for Multiple DCAFs</w:t>
              </w:r>
            </w:ins>
          </w:p>
          <w:p w14:paraId="5C09D927" w14:textId="77777777" w:rsidR="00E9563B" w:rsidRPr="00105DA1" w:rsidRDefault="00E9563B" w:rsidP="00E9563B">
            <w:pPr>
              <w:rPr>
                <w:ins w:id="4074" w:author="S2-2207807" w:date="2022-08-30T16:56:00Z"/>
                <w:rFonts w:eastAsia="MS Mincho"/>
                <w:sz w:val="15"/>
                <w:szCs w:val="15"/>
              </w:rPr>
            </w:pPr>
          </w:p>
        </w:tc>
        <w:tc>
          <w:tcPr>
            <w:tcW w:w="1275" w:type="dxa"/>
            <w:shd w:val="clear" w:color="auto" w:fill="FFF2CC" w:themeFill="accent4" w:themeFillTint="33"/>
          </w:tcPr>
          <w:p w14:paraId="00DC9386" w14:textId="77777777" w:rsidR="00E9563B" w:rsidRPr="00105DA1" w:rsidRDefault="00E9563B" w:rsidP="00E9563B">
            <w:pPr>
              <w:rPr>
                <w:ins w:id="4075" w:author="S2-2207807" w:date="2022-08-30T16:56:00Z"/>
                <w:rFonts w:eastAsia="MS Mincho"/>
                <w:sz w:val="15"/>
                <w:szCs w:val="15"/>
              </w:rPr>
            </w:pPr>
            <w:ins w:id="4076" w:author="S2-2207807" w:date="2022-08-30T16:56:00Z">
              <w:r w:rsidRPr="00105DA1">
                <w:rPr>
                  <w:sz w:val="15"/>
                  <w:szCs w:val="15"/>
                </w:rPr>
                <w:t>Support the AI/ML translator (AIML-T)</w:t>
              </w:r>
            </w:ins>
          </w:p>
        </w:tc>
        <w:tc>
          <w:tcPr>
            <w:tcW w:w="1376" w:type="dxa"/>
            <w:shd w:val="clear" w:color="auto" w:fill="EDEDED" w:themeFill="accent3" w:themeFillTint="33"/>
          </w:tcPr>
          <w:p w14:paraId="291433CD" w14:textId="77777777" w:rsidR="00E9563B" w:rsidRPr="00105DA1" w:rsidRDefault="00E9563B" w:rsidP="00E9563B">
            <w:pPr>
              <w:rPr>
                <w:ins w:id="4077" w:author="S2-2207807" w:date="2022-08-30T16:56:00Z"/>
                <w:sz w:val="15"/>
                <w:szCs w:val="15"/>
              </w:rPr>
            </w:pPr>
            <w:ins w:id="4078" w:author="S2-2207807" w:date="2022-08-30T16:56:00Z">
              <w:r w:rsidRPr="00105DA1">
                <w:rPr>
                  <w:rFonts w:hint="eastAsia"/>
                  <w:sz w:val="15"/>
                  <w:szCs w:val="15"/>
                </w:rPr>
                <w:t>P</w:t>
              </w:r>
              <w:r w:rsidRPr="00105DA1">
                <w:rPr>
                  <w:sz w:val="15"/>
                  <w:szCs w:val="15"/>
                </w:rPr>
                <w:t>ros:</w:t>
              </w:r>
            </w:ins>
          </w:p>
        </w:tc>
        <w:tc>
          <w:tcPr>
            <w:tcW w:w="1453" w:type="dxa"/>
            <w:shd w:val="clear" w:color="auto" w:fill="E2EFD9" w:themeFill="accent6" w:themeFillTint="33"/>
          </w:tcPr>
          <w:p w14:paraId="07141B31" w14:textId="77777777" w:rsidR="00E9563B" w:rsidRPr="00105DA1" w:rsidRDefault="00E9563B" w:rsidP="00E9563B">
            <w:pPr>
              <w:rPr>
                <w:ins w:id="4079" w:author="S2-2207807" w:date="2022-08-30T16:56:00Z"/>
                <w:sz w:val="15"/>
                <w:szCs w:val="15"/>
              </w:rPr>
            </w:pPr>
            <w:ins w:id="4080" w:author="S2-2207807" w:date="2022-08-30T16:56:00Z">
              <w:r w:rsidRPr="00105DA1">
                <w:rPr>
                  <w:rFonts w:hint="eastAsia"/>
                  <w:sz w:val="15"/>
                  <w:szCs w:val="15"/>
                </w:rPr>
                <w:t>C</w:t>
              </w:r>
              <w:r w:rsidRPr="00105DA1">
                <w:rPr>
                  <w:sz w:val="15"/>
                  <w:szCs w:val="15"/>
                </w:rPr>
                <w:t>ons:</w:t>
              </w:r>
            </w:ins>
          </w:p>
        </w:tc>
      </w:tr>
      <w:tr w:rsidR="00E9563B" w:rsidRPr="00105DA1" w14:paraId="5C569482" w14:textId="77777777" w:rsidTr="00E9563B">
        <w:trPr>
          <w:ins w:id="4081" w:author="S2-2207807" w:date="2022-08-30T16:56:00Z"/>
        </w:trPr>
        <w:tc>
          <w:tcPr>
            <w:tcW w:w="1116" w:type="dxa"/>
            <w:shd w:val="clear" w:color="auto" w:fill="D0CECE" w:themeFill="background2" w:themeFillShade="E6"/>
          </w:tcPr>
          <w:p w14:paraId="74961019" w14:textId="77777777" w:rsidR="00E9563B" w:rsidRPr="00105DA1" w:rsidRDefault="00E9563B" w:rsidP="00E9563B">
            <w:pPr>
              <w:rPr>
                <w:ins w:id="4082" w:author="S2-2207807" w:date="2022-08-30T16:56:00Z"/>
                <w:rFonts w:eastAsia="MS Mincho"/>
                <w:sz w:val="15"/>
                <w:szCs w:val="15"/>
              </w:rPr>
            </w:pPr>
            <w:ins w:id="4083" w:author="S2-2207807" w:date="2022-08-30T16:56:00Z">
              <w:r w:rsidRPr="00105DA1">
                <w:rPr>
                  <w:sz w:val="15"/>
                  <w:szCs w:val="15"/>
                </w:rPr>
                <w:t>Solution#2</w:t>
              </w:r>
            </w:ins>
          </w:p>
        </w:tc>
        <w:tc>
          <w:tcPr>
            <w:tcW w:w="1462" w:type="dxa"/>
          </w:tcPr>
          <w:p w14:paraId="3BF48D73" w14:textId="77777777" w:rsidR="00E9563B" w:rsidRPr="00105DA1" w:rsidRDefault="00E9563B" w:rsidP="00E9563B">
            <w:pPr>
              <w:rPr>
                <w:ins w:id="4084" w:author="S2-2207807" w:date="2022-08-30T16:56:00Z"/>
                <w:rFonts w:eastAsia="MS Mincho"/>
                <w:sz w:val="15"/>
                <w:szCs w:val="15"/>
              </w:rPr>
            </w:pPr>
            <w:ins w:id="4085" w:author="S2-2207807" w:date="2022-08-30T16:56:00Z">
              <w:r w:rsidRPr="00105DA1">
                <w:rPr>
                  <w:sz w:val="15"/>
                  <w:szCs w:val="15"/>
                </w:rPr>
                <w:t>The NWDAF/NEF determines the authorization information for the UE based on local policy and the network consent as a UE subscription data from the UDM about whether the UE has subscribed to the service that obtaining some specific analytics ID from network.</w:t>
              </w:r>
            </w:ins>
          </w:p>
        </w:tc>
        <w:tc>
          <w:tcPr>
            <w:tcW w:w="1591" w:type="dxa"/>
          </w:tcPr>
          <w:p w14:paraId="2FE34879" w14:textId="15F481CC" w:rsidR="00E9563B" w:rsidRPr="00105DA1" w:rsidRDefault="00E9563B" w:rsidP="00E9563B">
            <w:pPr>
              <w:rPr>
                <w:ins w:id="4086" w:author="S2-2207807" w:date="2022-08-30T16:56:00Z"/>
                <w:rFonts w:eastAsia="MS Mincho"/>
                <w:sz w:val="15"/>
                <w:szCs w:val="15"/>
              </w:rPr>
            </w:pPr>
            <w:ins w:id="4087" w:author="S2-2207807" w:date="2022-08-30T16:56:00Z">
              <w:r w:rsidRPr="00105DA1">
                <w:rPr>
                  <w:rFonts w:eastAsia="MS Mincho"/>
                  <w:sz w:val="15"/>
                  <w:szCs w:val="15"/>
                </w:rPr>
                <w:t>Not mentioned.</w:t>
              </w:r>
            </w:ins>
          </w:p>
        </w:tc>
        <w:tc>
          <w:tcPr>
            <w:tcW w:w="1355" w:type="dxa"/>
          </w:tcPr>
          <w:p w14:paraId="3D601FAD" w14:textId="77777777" w:rsidR="00E9563B" w:rsidRPr="00105DA1" w:rsidRDefault="00E9563B" w:rsidP="00E9563B">
            <w:pPr>
              <w:rPr>
                <w:ins w:id="4088" w:author="S2-2207807" w:date="2022-08-30T16:56:00Z"/>
                <w:rFonts w:eastAsia="MS Mincho"/>
                <w:sz w:val="15"/>
                <w:szCs w:val="15"/>
              </w:rPr>
            </w:pPr>
            <w:ins w:id="4089" w:author="S2-2207807" w:date="2022-08-30T16:56:00Z">
              <w:r w:rsidRPr="00105DA1">
                <w:rPr>
                  <w:rFonts w:eastAsia="MS Mincho"/>
                  <w:sz w:val="15"/>
                  <w:szCs w:val="15"/>
                </w:rPr>
                <w:t>There could be more than one DCAF to support the given application at different service areas. The NWDAF can use the NRF to discover the DCAF serving the UE currently.</w:t>
              </w:r>
            </w:ins>
          </w:p>
        </w:tc>
        <w:tc>
          <w:tcPr>
            <w:tcW w:w="1275" w:type="dxa"/>
          </w:tcPr>
          <w:p w14:paraId="2BAC01E5" w14:textId="024E90E0" w:rsidR="00E9563B" w:rsidRPr="00105DA1" w:rsidRDefault="00E9563B" w:rsidP="00E9563B">
            <w:pPr>
              <w:rPr>
                <w:ins w:id="4090" w:author="S2-2207807" w:date="2022-08-30T16:56:00Z"/>
                <w:sz w:val="15"/>
                <w:szCs w:val="15"/>
              </w:rPr>
            </w:pPr>
            <w:ins w:id="4091" w:author="S2-2207807" w:date="2022-08-30T16:56:00Z">
              <w:r w:rsidRPr="00105DA1">
                <w:rPr>
                  <w:rFonts w:hint="eastAsia"/>
                  <w:sz w:val="15"/>
                  <w:szCs w:val="15"/>
                </w:rPr>
                <w:t>Not mentioned.</w:t>
              </w:r>
            </w:ins>
          </w:p>
        </w:tc>
        <w:tc>
          <w:tcPr>
            <w:tcW w:w="1376" w:type="dxa"/>
          </w:tcPr>
          <w:p w14:paraId="00D18410" w14:textId="77777777" w:rsidR="00E9563B" w:rsidRPr="00105DA1" w:rsidRDefault="00E9563B" w:rsidP="00E9563B">
            <w:pPr>
              <w:rPr>
                <w:ins w:id="4092" w:author="S2-2207807" w:date="2022-08-30T16:56:00Z"/>
                <w:sz w:val="15"/>
                <w:szCs w:val="15"/>
              </w:rPr>
            </w:pPr>
            <w:ins w:id="4093" w:author="S2-2207807" w:date="2022-08-30T16:56:00Z">
              <w:r w:rsidRPr="00105DA1">
                <w:rPr>
                  <w:sz w:val="15"/>
                  <w:szCs w:val="15"/>
                </w:rPr>
                <w:t>Solution #2 suggest to support the authorization control or network consent for network information or data analytics exposure to the UE. The network can prevent the UE from the information which is not related to the UE itself.</w:t>
              </w:r>
            </w:ins>
          </w:p>
        </w:tc>
        <w:tc>
          <w:tcPr>
            <w:tcW w:w="1453" w:type="dxa"/>
          </w:tcPr>
          <w:p w14:paraId="00C41370" w14:textId="77777777" w:rsidR="00E9563B" w:rsidRPr="00105DA1" w:rsidRDefault="00E9563B" w:rsidP="00E9563B">
            <w:pPr>
              <w:rPr>
                <w:ins w:id="4094" w:author="S2-2207807" w:date="2022-08-30T16:56:00Z"/>
                <w:sz w:val="15"/>
                <w:szCs w:val="15"/>
              </w:rPr>
            </w:pPr>
            <w:ins w:id="4095" w:author="S2-2207807" w:date="2022-08-30T16:56:00Z">
              <w:r w:rsidRPr="00105DA1">
                <w:rPr>
                  <w:sz w:val="15"/>
                  <w:szCs w:val="15"/>
                </w:rPr>
                <w:t xml:space="preserve">Dependency on SA3 to finalize the secured user plane based approach to expose network info to UE. </w:t>
              </w:r>
            </w:ins>
          </w:p>
          <w:p w14:paraId="7D2A56F3" w14:textId="77777777" w:rsidR="00E9563B" w:rsidRPr="00105DA1" w:rsidRDefault="00E9563B" w:rsidP="00E9563B">
            <w:pPr>
              <w:rPr>
                <w:ins w:id="4096" w:author="S2-2207807" w:date="2022-08-30T16:56:00Z"/>
                <w:sz w:val="15"/>
                <w:szCs w:val="15"/>
              </w:rPr>
            </w:pPr>
            <w:ins w:id="4097" w:author="S2-2207807" w:date="2022-08-30T16:56:00Z">
              <w:r w:rsidRPr="00105DA1">
                <w:rPr>
                  <w:sz w:val="15"/>
                  <w:szCs w:val="15"/>
                </w:rPr>
                <w:t xml:space="preserve">Need further discussions to understand the necessity to support multiple DCAFs. </w:t>
              </w:r>
            </w:ins>
          </w:p>
        </w:tc>
      </w:tr>
      <w:tr w:rsidR="00E9563B" w:rsidRPr="00105DA1" w14:paraId="53499AB6" w14:textId="77777777" w:rsidTr="00E9563B">
        <w:trPr>
          <w:ins w:id="4098" w:author="S2-2207807" w:date="2022-08-30T16:56:00Z"/>
        </w:trPr>
        <w:tc>
          <w:tcPr>
            <w:tcW w:w="1116" w:type="dxa"/>
            <w:shd w:val="clear" w:color="auto" w:fill="D0CECE" w:themeFill="background2" w:themeFillShade="E6"/>
          </w:tcPr>
          <w:p w14:paraId="008C23DC" w14:textId="77777777" w:rsidR="00E9563B" w:rsidRPr="00105DA1" w:rsidRDefault="00E9563B" w:rsidP="00E9563B">
            <w:pPr>
              <w:rPr>
                <w:ins w:id="4099" w:author="S2-2207807" w:date="2022-08-30T16:56:00Z"/>
                <w:rFonts w:eastAsia="MS Mincho"/>
                <w:sz w:val="15"/>
                <w:szCs w:val="15"/>
              </w:rPr>
            </w:pPr>
            <w:ins w:id="4100" w:author="S2-2207807" w:date="2022-08-30T16:56:00Z">
              <w:r w:rsidRPr="00105DA1">
                <w:rPr>
                  <w:sz w:val="15"/>
                  <w:szCs w:val="15"/>
                </w:rPr>
                <w:t>Solution#3</w:t>
              </w:r>
            </w:ins>
          </w:p>
        </w:tc>
        <w:tc>
          <w:tcPr>
            <w:tcW w:w="1462" w:type="dxa"/>
          </w:tcPr>
          <w:p w14:paraId="1B48603A" w14:textId="227F2717" w:rsidR="00E9563B" w:rsidRPr="00105DA1" w:rsidRDefault="00E9563B" w:rsidP="00E9563B">
            <w:pPr>
              <w:rPr>
                <w:ins w:id="4101" w:author="S2-2207807" w:date="2022-08-30T16:56:00Z"/>
                <w:sz w:val="15"/>
                <w:szCs w:val="15"/>
                <w:lang w:eastAsia="ko-KR"/>
              </w:rPr>
            </w:pPr>
            <w:ins w:id="4102" w:author="S2-2207807" w:date="2022-08-30T16:56:00Z">
              <w:r w:rsidRPr="00105DA1">
                <w:rPr>
                  <w:sz w:val="15"/>
                  <w:szCs w:val="15"/>
                </w:rPr>
                <w:t>Not mentioned.</w:t>
              </w:r>
              <w:r w:rsidRPr="00105DA1">
                <w:rPr>
                  <w:rFonts w:eastAsia="MS Mincho"/>
                  <w:sz w:val="15"/>
                  <w:szCs w:val="15"/>
                </w:rPr>
                <w:t>The authorization control and network consent are performed by the SMF based on subscription data.</w:t>
              </w:r>
            </w:ins>
          </w:p>
        </w:tc>
        <w:tc>
          <w:tcPr>
            <w:tcW w:w="1591" w:type="dxa"/>
          </w:tcPr>
          <w:p w14:paraId="42A0587A" w14:textId="04565D8B" w:rsidR="00E9563B" w:rsidRPr="00105DA1" w:rsidRDefault="00E9563B" w:rsidP="00E9563B">
            <w:pPr>
              <w:rPr>
                <w:ins w:id="4103" w:author="S2-2207807" w:date="2022-08-30T16:56:00Z"/>
                <w:sz w:val="15"/>
                <w:szCs w:val="15"/>
              </w:rPr>
            </w:pPr>
            <w:ins w:id="4104" w:author="S2-2207807" w:date="2022-08-30T16:56:00Z">
              <w:r w:rsidRPr="00105DA1">
                <w:rPr>
                  <w:sz w:val="15"/>
                  <w:szCs w:val="15"/>
                </w:rPr>
                <w:t>Not mentioned.The SMF provides 5GC info to the UE only when the UE requests it. (Enabling request for analytics information exposure from the UE can be considered as UE capability)</w:t>
              </w:r>
            </w:ins>
          </w:p>
        </w:tc>
        <w:tc>
          <w:tcPr>
            <w:tcW w:w="1355" w:type="dxa"/>
          </w:tcPr>
          <w:p w14:paraId="1C6F29A2" w14:textId="2EC886DC" w:rsidR="00E9563B" w:rsidRPr="00105DA1" w:rsidRDefault="00E9563B" w:rsidP="00E9563B">
            <w:pPr>
              <w:rPr>
                <w:ins w:id="4105" w:author="S2-2207807" w:date="2022-08-30T16:56:00Z"/>
                <w:sz w:val="15"/>
                <w:szCs w:val="15"/>
              </w:rPr>
            </w:pPr>
            <w:ins w:id="4106" w:author="S2-2207807" w:date="2022-08-30T16:56:00Z">
              <w:r w:rsidRPr="00105DA1">
                <w:rPr>
                  <w:rFonts w:hint="eastAsia"/>
                  <w:sz w:val="15"/>
                  <w:szCs w:val="15"/>
                </w:rPr>
                <w:t>Not mentioned.</w:t>
              </w:r>
            </w:ins>
          </w:p>
        </w:tc>
        <w:tc>
          <w:tcPr>
            <w:tcW w:w="1275" w:type="dxa"/>
          </w:tcPr>
          <w:p w14:paraId="6F9CFDD2" w14:textId="2B5CC15B" w:rsidR="00E9563B" w:rsidRPr="00105DA1" w:rsidRDefault="00E9563B" w:rsidP="00E9563B">
            <w:pPr>
              <w:rPr>
                <w:ins w:id="4107" w:author="S2-2207807" w:date="2022-08-30T16:56:00Z"/>
                <w:sz w:val="15"/>
                <w:szCs w:val="15"/>
              </w:rPr>
            </w:pPr>
            <w:ins w:id="4108" w:author="S2-2207807" w:date="2022-08-30T16:56:00Z">
              <w:r w:rsidRPr="00105DA1">
                <w:rPr>
                  <w:rFonts w:hint="eastAsia"/>
                  <w:sz w:val="15"/>
                  <w:szCs w:val="15"/>
                </w:rPr>
                <w:t>Not mentioned.</w:t>
              </w:r>
            </w:ins>
          </w:p>
        </w:tc>
        <w:tc>
          <w:tcPr>
            <w:tcW w:w="1376" w:type="dxa"/>
          </w:tcPr>
          <w:p w14:paraId="74C2568D" w14:textId="77777777" w:rsidR="00E9563B" w:rsidRPr="00105DA1" w:rsidRDefault="00E9563B" w:rsidP="00E9563B">
            <w:pPr>
              <w:rPr>
                <w:ins w:id="4109" w:author="S2-2207807" w:date="2022-08-30T16:56:00Z"/>
                <w:sz w:val="15"/>
                <w:szCs w:val="15"/>
              </w:rPr>
            </w:pPr>
            <w:ins w:id="4110" w:author="S2-2207807" w:date="2022-08-30T16:56:00Z">
              <w:r w:rsidRPr="00105DA1">
                <w:rPr>
                  <w:sz w:val="15"/>
                  <w:szCs w:val="15"/>
                </w:rPr>
                <w:t>Solution #3 supports the authorization control or network consent for data analytics exposure to the UE. The network can prevent the UE from the information which is not related to the UE itself.</w:t>
              </w:r>
            </w:ins>
          </w:p>
        </w:tc>
        <w:tc>
          <w:tcPr>
            <w:tcW w:w="1453" w:type="dxa"/>
          </w:tcPr>
          <w:p w14:paraId="5E7F4366" w14:textId="77777777" w:rsidR="00E9563B" w:rsidRPr="00105DA1" w:rsidRDefault="00E9563B" w:rsidP="00E9563B">
            <w:pPr>
              <w:rPr>
                <w:ins w:id="4111" w:author="S2-2207807" w:date="2022-08-30T16:56:00Z"/>
                <w:sz w:val="15"/>
                <w:szCs w:val="15"/>
              </w:rPr>
            </w:pPr>
          </w:p>
        </w:tc>
      </w:tr>
      <w:tr w:rsidR="00E9563B" w:rsidRPr="00105DA1" w14:paraId="18A7D0E5" w14:textId="77777777" w:rsidTr="00E9563B">
        <w:trPr>
          <w:ins w:id="4112" w:author="S2-2207807" w:date="2022-08-30T16:56:00Z"/>
        </w:trPr>
        <w:tc>
          <w:tcPr>
            <w:tcW w:w="1116" w:type="dxa"/>
            <w:shd w:val="clear" w:color="auto" w:fill="D0CECE" w:themeFill="background2" w:themeFillShade="E6"/>
          </w:tcPr>
          <w:p w14:paraId="49C11F38" w14:textId="77777777" w:rsidR="00E9563B" w:rsidRPr="00105DA1" w:rsidRDefault="00E9563B" w:rsidP="00E9563B">
            <w:pPr>
              <w:rPr>
                <w:ins w:id="4113" w:author="S2-2207807" w:date="2022-08-30T16:56:00Z"/>
                <w:rFonts w:eastAsia="MS Mincho"/>
                <w:sz w:val="15"/>
                <w:szCs w:val="15"/>
              </w:rPr>
            </w:pPr>
            <w:ins w:id="4114" w:author="S2-2207807" w:date="2022-08-30T16:56:00Z">
              <w:r w:rsidRPr="00105DA1">
                <w:rPr>
                  <w:sz w:val="15"/>
                  <w:szCs w:val="15"/>
                </w:rPr>
                <w:t>Solution#4</w:t>
              </w:r>
            </w:ins>
          </w:p>
        </w:tc>
        <w:tc>
          <w:tcPr>
            <w:tcW w:w="1462" w:type="dxa"/>
          </w:tcPr>
          <w:p w14:paraId="10D77ECA" w14:textId="2867B64A" w:rsidR="00E9563B" w:rsidRPr="00105DA1" w:rsidRDefault="00E9563B" w:rsidP="00E9563B">
            <w:pPr>
              <w:rPr>
                <w:ins w:id="4115" w:author="S2-2207807" w:date="2022-08-30T16:56:00Z"/>
                <w:sz w:val="15"/>
                <w:szCs w:val="15"/>
              </w:rPr>
            </w:pPr>
            <w:ins w:id="4116" w:author="S2-2207807" w:date="2022-08-30T16:56:00Z">
              <w:r w:rsidRPr="00105DA1">
                <w:rPr>
                  <w:rFonts w:hint="eastAsia"/>
                  <w:sz w:val="15"/>
                  <w:szCs w:val="15"/>
                </w:rPr>
                <w:t>Not mentioned.</w:t>
              </w:r>
            </w:ins>
          </w:p>
        </w:tc>
        <w:tc>
          <w:tcPr>
            <w:tcW w:w="1591" w:type="dxa"/>
          </w:tcPr>
          <w:p w14:paraId="3627BDE3" w14:textId="2AD23136" w:rsidR="00E9563B" w:rsidRPr="00105DA1" w:rsidRDefault="00E9563B" w:rsidP="00E9563B">
            <w:pPr>
              <w:rPr>
                <w:ins w:id="4117" w:author="S2-2207807" w:date="2022-08-30T16:56:00Z"/>
                <w:sz w:val="15"/>
                <w:szCs w:val="15"/>
              </w:rPr>
            </w:pPr>
            <w:ins w:id="4118" w:author="S2-2207807" w:date="2022-08-30T16:56:00Z">
              <w:r w:rsidRPr="00105DA1">
                <w:rPr>
                  <w:rFonts w:hint="eastAsia"/>
                  <w:sz w:val="15"/>
                  <w:szCs w:val="15"/>
                </w:rPr>
                <w:t>Not mentioned.</w:t>
              </w:r>
            </w:ins>
          </w:p>
        </w:tc>
        <w:tc>
          <w:tcPr>
            <w:tcW w:w="1355" w:type="dxa"/>
          </w:tcPr>
          <w:p w14:paraId="2DAC7147" w14:textId="0E3A3327" w:rsidR="00E9563B" w:rsidRPr="00105DA1" w:rsidRDefault="00E9563B" w:rsidP="00E9563B">
            <w:pPr>
              <w:rPr>
                <w:ins w:id="4119" w:author="S2-2207807" w:date="2022-08-30T16:56:00Z"/>
                <w:sz w:val="15"/>
                <w:szCs w:val="15"/>
              </w:rPr>
            </w:pPr>
            <w:ins w:id="4120" w:author="S2-2207807" w:date="2022-08-30T16:56:00Z">
              <w:r w:rsidRPr="00105DA1">
                <w:rPr>
                  <w:rFonts w:hint="eastAsia"/>
                  <w:sz w:val="15"/>
                  <w:szCs w:val="15"/>
                </w:rPr>
                <w:t>Not mentioned.</w:t>
              </w:r>
            </w:ins>
          </w:p>
        </w:tc>
        <w:tc>
          <w:tcPr>
            <w:tcW w:w="1275" w:type="dxa"/>
          </w:tcPr>
          <w:p w14:paraId="4B827307" w14:textId="7B79E57C" w:rsidR="00E9563B" w:rsidRPr="00105DA1" w:rsidRDefault="00E9563B" w:rsidP="00E9563B">
            <w:pPr>
              <w:rPr>
                <w:ins w:id="4121" w:author="S2-2207807" w:date="2022-08-30T16:56:00Z"/>
                <w:sz w:val="15"/>
                <w:szCs w:val="15"/>
              </w:rPr>
            </w:pPr>
            <w:ins w:id="4122" w:author="S2-2207807" w:date="2022-08-30T16:56:00Z">
              <w:r w:rsidRPr="00105DA1">
                <w:rPr>
                  <w:rFonts w:hint="eastAsia"/>
                  <w:sz w:val="15"/>
                  <w:szCs w:val="15"/>
                </w:rPr>
                <w:t>Not mentioned.</w:t>
              </w:r>
            </w:ins>
          </w:p>
        </w:tc>
        <w:tc>
          <w:tcPr>
            <w:tcW w:w="1376" w:type="dxa"/>
          </w:tcPr>
          <w:p w14:paraId="6683C342" w14:textId="77777777" w:rsidR="00E9563B" w:rsidRPr="00105DA1" w:rsidRDefault="00E9563B" w:rsidP="00E9563B">
            <w:pPr>
              <w:rPr>
                <w:ins w:id="4123" w:author="S2-2207807" w:date="2022-08-30T16:56:00Z"/>
                <w:sz w:val="15"/>
                <w:szCs w:val="15"/>
              </w:rPr>
            </w:pPr>
          </w:p>
        </w:tc>
        <w:tc>
          <w:tcPr>
            <w:tcW w:w="1453" w:type="dxa"/>
          </w:tcPr>
          <w:p w14:paraId="67E6B482" w14:textId="77777777" w:rsidR="00E9563B" w:rsidRPr="00105DA1" w:rsidRDefault="00E9563B" w:rsidP="00E9563B">
            <w:pPr>
              <w:rPr>
                <w:ins w:id="4124" w:author="S2-2207807" w:date="2022-08-30T16:56:00Z"/>
                <w:sz w:val="15"/>
                <w:szCs w:val="15"/>
              </w:rPr>
            </w:pPr>
          </w:p>
        </w:tc>
      </w:tr>
      <w:tr w:rsidR="00E9563B" w:rsidRPr="00105DA1" w14:paraId="224FFC94" w14:textId="77777777" w:rsidTr="00E9563B">
        <w:trPr>
          <w:ins w:id="4125" w:author="S2-2207807" w:date="2022-08-30T16:56:00Z"/>
        </w:trPr>
        <w:tc>
          <w:tcPr>
            <w:tcW w:w="1116" w:type="dxa"/>
            <w:shd w:val="clear" w:color="auto" w:fill="D0CECE" w:themeFill="background2" w:themeFillShade="E6"/>
          </w:tcPr>
          <w:p w14:paraId="7905A9B8" w14:textId="77777777" w:rsidR="00E9563B" w:rsidRPr="00105DA1" w:rsidRDefault="00E9563B" w:rsidP="00E9563B">
            <w:pPr>
              <w:rPr>
                <w:ins w:id="4126" w:author="S2-2207807" w:date="2022-08-30T16:56:00Z"/>
                <w:rFonts w:eastAsia="MS Mincho"/>
                <w:sz w:val="15"/>
                <w:szCs w:val="15"/>
              </w:rPr>
            </w:pPr>
            <w:ins w:id="4127" w:author="S2-2207807" w:date="2022-08-30T16:56:00Z">
              <w:r w:rsidRPr="00105DA1">
                <w:rPr>
                  <w:sz w:val="15"/>
                  <w:szCs w:val="15"/>
                </w:rPr>
                <w:t>Solution#5</w:t>
              </w:r>
            </w:ins>
          </w:p>
        </w:tc>
        <w:tc>
          <w:tcPr>
            <w:tcW w:w="1462" w:type="dxa"/>
          </w:tcPr>
          <w:p w14:paraId="694CF173" w14:textId="77777777" w:rsidR="00E9563B" w:rsidRPr="00105DA1" w:rsidRDefault="00E9563B" w:rsidP="00E9563B">
            <w:pPr>
              <w:rPr>
                <w:ins w:id="4128" w:author="S2-2207807" w:date="2022-08-30T16:56:00Z"/>
                <w:rFonts w:eastAsia="MS Mincho"/>
                <w:sz w:val="15"/>
                <w:szCs w:val="15"/>
              </w:rPr>
            </w:pPr>
            <w:ins w:id="4129" w:author="S2-2207807" w:date="2022-08-30T16:56:00Z">
              <w:r w:rsidRPr="00105DA1">
                <w:rPr>
                  <w:rFonts w:eastAsia="MS Mincho"/>
                  <w:sz w:val="15"/>
                  <w:szCs w:val="15"/>
                </w:rPr>
                <w:t>There should be a Network controlled mechanism to enable the UE access to data collection as a whole or more specific data collection, through data collection policies, that pertains to certain Network capabilities/services,</w:t>
              </w:r>
              <w:r w:rsidRPr="00105DA1">
                <w:rPr>
                  <w:sz w:val="15"/>
                  <w:szCs w:val="15"/>
                </w:rPr>
                <w:t xml:space="preserve"> </w:t>
              </w:r>
              <w:r w:rsidRPr="00105DA1">
                <w:rPr>
                  <w:rFonts w:eastAsia="MS Mincho"/>
                  <w:sz w:val="15"/>
                  <w:szCs w:val="15"/>
                </w:rPr>
                <w:t>Operator policies may be used to determine which analytics a UE is allowed to collect.</w:t>
              </w:r>
            </w:ins>
          </w:p>
        </w:tc>
        <w:tc>
          <w:tcPr>
            <w:tcW w:w="1591" w:type="dxa"/>
          </w:tcPr>
          <w:p w14:paraId="47D7C17D" w14:textId="77777777" w:rsidR="00E9563B" w:rsidRPr="00105DA1" w:rsidRDefault="00E9563B" w:rsidP="00E9563B">
            <w:pPr>
              <w:rPr>
                <w:ins w:id="4130" w:author="S2-2207807" w:date="2022-08-30T16:56:00Z"/>
                <w:rFonts w:eastAsia="MS Mincho"/>
                <w:sz w:val="15"/>
                <w:szCs w:val="15"/>
              </w:rPr>
            </w:pPr>
            <w:ins w:id="4131" w:author="S2-2207807" w:date="2022-08-30T16:56:00Z">
              <w:r w:rsidRPr="00105DA1">
                <w:rPr>
                  <w:rFonts w:eastAsia="MS Mincho"/>
                  <w:sz w:val="15"/>
                  <w:szCs w:val="15"/>
                </w:rPr>
                <w:t>The UE may indicate its capability during the Registration procedure by including a new IE, e.g. "Network Exposure capability. The UE may also indicate whether it is capable of receiving Network Exposure Capability Notifications and or Analytics over the CP, UP or both". The UE capability may be used by the AMF/UDM to determine whether to check if the UE is allowed to request and get Network Exposure information, and whether notifications/responses can be sent over the CP, UP or both.</w:t>
              </w:r>
            </w:ins>
          </w:p>
        </w:tc>
        <w:tc>
          <w:tcPr>
            <w:tcW w:w="1355" w:type="dxa"/>
          </w:tcPr>
          <w:p w14:paraId="3B26A3CA" w14:textId="5D34DAB2" w:rsidR="00E9563B" w:rsidRPr="00105DA1" w:rsidRDefault="00E9563B" w:rsidP="00E9563B">
            <w:pPr>
              <w:rPr>
                <w:ins w:id="4132" w:author="S2-2207807" w:date="2022-08-30T16:56:00Z"/>
                <w:sz w:val="15"/>
                <w:szCs w:val="15"/>
              </w:rPr>
            </w:pPr>
            <w:ins w:id="4133" w:author="S2-2207807" w:date="2022-08-30T16:56:00Z">
              <w:r w:rsidRPr="00105DA1">
                <w:rPr>
                  <w:rFonts w:hint="eastAsia"/>
                  <w:sz w:val="15"/>
                  <w:szCs w:val="15"/>
                </w:rPr>
                <w:t>Not mentioned.</w:t>
              </w:r>
            </w:ins>
          </w:p>
        </w:tc>
        <w:tc>
          <w:tcPr>
            <w:tcW w:w="1275" w:type="dxa"/>
          </w:tcPr>
          <w:p w14:paraId="54664BE1" w14:textId="35BACC64" w:rsidR="00E9563B" w:rsidRPr="00105DA1" w:rsidRDefault="00E9563B" w:rsidP="00E9563B">
            <w:pPr>
              <w:rPr>
                <w:ins w:id="4134" w:author="S2-2207807" w:date="2022-08-30T16:56:00Z"/>
                <w:sz w:val="15"/>
                <w:szCs w:val="15"/>
              </w:rPr>
            </w:pPr>
            <w:ins w:id="4135" w:author="S2-2207807" w:date="2022-08-30T16:56:00Z">
              <w:r w:rsidRPr="00105DA1">
                <w:rPr>
                  <w:rFonts w:hint="eastAsia"/>
                  <w:sz w:val="15"/>
                  <w:szCs w:val="15"/>
                </w:rPr>
                <w:t>Not mentioned.</w:t>
              </w:r>
            </w:ins>
          </w:p>
        </w:tc>
        <w:tc>
          <w:tcPr>
            <w:tcW w:w="1376" w:type="dxa"/>
          </w:tcPr>
          <w:p w14:paraId="7379EC39" w14:textId="77777777" w:rsidR="00E9563B" w:rsidRPr="00105DA1" w:rsidRDefault="00E9563B" w:rsidP="00E9563B">
            <w:pPr>
              <w:rPr>
                <w:ins w:id="4136" w:author="S2-2207807" w:date="2022-08-30T16:56:00Z"/>
                <w:sz w:val="15"/>
                <w:szCs w:val="15"/>
              </w:rPr>
            </w:pPr>
            <w:ins w:id="4137" w:author="S2-2207807" w:date="2022-08-30T16:56:00Z">
              <w:r w:rsidRPr="00105DA1">
                <w:rPr>
                  <w:sz w:val="15"/>
                  <w:szCs w:val="15"/>
                </w:rPr>
                <w:t>Solution #5 suggest to support the authorization control or network consent for network information or data analytics exposure to the UE. The network can prevent the UE from the information which is not related to the UE itself.</w:t>
              </w:r>
            </w:ins>
          </w:p>
          <w:p w14:paraId="27683FB8" w14:textId="77777777" w:rsidR="00E9563B" w:rsidRPr="00105DA1" w:rsidRDefault="00E9563B" w:rsidP="00E9563B">
            <w:pPr>
              <w:rPr>
                <w:ins w:id="4138" w:author="S2-2207807" w:date="2022-08-30T16:56:00Z"/>
                <w:sz w:val="15"/>
                <w:szCs w:val="15"/>
              </w:rPr>
            </w:pPr>
            <w:ins w:id="4139" w:author="S2-2207807" w:date="2022-08-30T16:56:00Z">
              <w:r w:rsidRPr="00105DA1">
                <w:rPr>
                  <w:sz w:val="15"/>
                  <w:szCs w:val="15"/>
                </w:rPr>
                <w:t>It provides a flexible mechanism that allows both CP and UP alternatives.</w:t>
              </w:r>
            </w:ins>
          </w:p>
          <w:p w14:paraId="656136CE" w14:textId="77777777" w:rsidR="00E9563B" w:rsidRPr="00105DA1" w:rsidRDefault="00E9563B" w:rsidP="00E9563B">
            <w:pPr>
              <w:rPr>
                <w:ins w:id="4140" w:author="S2-2207807" w:date="2022-08-30T16:56:00Z"/>
                <w:sz w:val="15"/>
                <w:szCs w:val="15"/>
              </w:rPr>
            </w:pPr>
          </w:p>
        </w:tc>
        <w:tc>
          <w:tcPr>
            <w:tcW w:w="1453" w:type="dxa"/>
          </w:tcPr>
          <w:p w14:paraId="5D80692E" w14:textId="77777777" w:rsidR="00E9563B" w:rsidRPr="00105DA1" w:rsidRDefault="00E9563B" w:rsidP="00E9563B">
            <w:pPr>
              <w:rPr>
                <w:ins w:id="4141" w:author="S2-2207807" w:date="2022-08-30T16:56:00Z"/>
                <w:sz w:val="15"/>
                <w:szCs w:val="15"/>
              </w:rPr>
            </w:pPr>
            <w:ins w:id="4142" w:author="S2-2207807" w:date="2022-08-30T16:56:00Z">
              <w:r w:rsidRPr="00105DA1">
                <w:rPr>
                  <w:rFonts w:hint="eastAsia"/>
                  <w:sz w:val="15"/>
                  <w:szCs w:val="15"/>
                </w:rPr>
                <w:t>I</w:t>
              </w:r>
              <w:r w:rsidRPr="00105DA1">
                <w:rPr>
                  <w:sz w:val="15"/>
                  <w:szCs w:val="15"/>
                </w:rPr>
                <w:t>n order to support both CP and UP solution, negotiate the UE capability with the network to support the AIML service is needed.</w:t>
              </w:r>
            </w:ins>
          </w:p>
        </w:tc>
      </w:tr>
      <w:tr w:rsidR="00E9563B" w:rsidRPr="00105DA1" w14:paraId="2AE6EB7C" w14:textId="77777777" w:rsidTr="00E9563B">
        <w:trPr>
          <w:ins w:id="4143" w:author="S2-2207807" w:date="2022-08-30T16:56:00Z"/>
        </w:trPr>
        <w:tc>
          <w:tcPr>
            <w:tcW w:w="1116" w:type="dxa"/>
            <w:shd w:val="clear" w:color="auto" w:fill="D0CECE" w:themeFill="background2" w:themeFillShade="E6"/>
          </w:tcPr>
          <w:p w14:paraId="71997EB2" w14:textId="77777777" w:rsidR="00E9563B" w:rsidRPr="00105DA1" w:rsidRDefault="00E9563B" w:rsidP="00E9563B">
            <w:pPr>
              <w:rPr>
                <w:ins w:id="4144" w:author="S2-2207807" w:date="2022-08-30T16:56:00Z"/>
                <w:rFonts w:eastAsia="MS Mincho"/>
                <w:sz w:val="15"/>
                <w:szCs w:val="15"/>
              </w:rPr>
            </w:pPr>
            <w:ins w:id="4145" w:author="S2-2207807" w:date="2022-08-30T16:56:00Z">
              <w:r w:rsidRPr="00105DA1">
                <w:rPr>
                  <w:sz w:val="15"/>
                  <w:szCs w:val="15"/>
                </w:rPr>
                <w:t>Solution#8</w:t>
              </w:r>
            </w:ins>
          </w:p>
        </w:tc>
        <w:tc>
          <w:tcPr>
            <w:tcW w:w="1462" w:type="dxa"/>
          </w:tcPr>
          <w:p w14:paraId="289E7710" w14:textId="7971696E" w:rsidR="00E9563B" w:rsidRPr="00105DA1" w:rsidRDefault="00E9563B" w:rsidP="00E9563B">
            <w:pPr>
              <w:rPr>
                <w:ins w:id="4146" w:author="S2-2207807" w:date="2022-08-30T16:56:00Z"/>
                <w:sz w:val="15"/>
                <w:szCs w:val="15"/>
              </w:rPr>
            </w:pPr>
            <w:ins w:id="4147" w:author="S2-2207807" w:date="2022-08-30T16:56:00Z">
              <w:r w:rsidRPr="00105DA1">
                <w:rPr>
                  <w:rFonts w:hint="eastAsia"/>
                  <w:sz w:val="15"/>
                  <w:szCs w:val="15"/>
                </w:rPr>
                <w:t>Not mentioned.</w:t>
              </w:r>
            </w:ins>
          </w:p>
        </w:tc>
        <w:tc>
          <w:tcPr>
            <w:tcW w:w="1591" w:type="dxa"/>
          </w:tcPr>
          <w:p w14:paraId="624A7927" w14:textId="77777777" w:rsidR="00E9563B" w:rsidRPr="00105DA1" w:rsidRDefault="00E9563B" w:rsidP="00E9563B">
            <w:pPr>
              <w:rPr>
                <w:ins w:id="4148" w:author="S2-2207807" w:date="2022-08-30T16:56:00Z"/>
                <w:sz w:val="15"/>
                <w:szCs w:val="15"/>
              </w:rPr>
            </w:pPr>
            <w:ins w:id="4149" w:author="S2-2207807" w:date="2022-08-30T16:56:00Z">
              <w:r w:rsidRPr="00105DA1">
                <w:rPr>
                  <w:sz w:val="15"/>
                  <w:szCs w:val="15"/>
                </w:rPr>
                <w:t xml:space="preserve">UE and AF make some negotiations in the application layer to determine that 5GC information is required for the UE's local decision on application AI/ML </w:t>
              </w:r>
              <w:r w:rsidRPr="00105DA1">
                <w:rPr>
                  <w:sz w:val="15"/>
                  <w:szCs w:val="15"/>
                </w:rPr>
                <w:lastRenderedPageBreak/>
                <w:t>operations and UE allows AF to subscribe the 5GC information on behalf of itself.</w:t>
              </w:r>
            </w:ins>
          </w:p>
        </w:tc>
        <w:tc>
          <w:tcPr>
            <w:tcW w:w="1355" w:type="dxa"/>
          </w:tcPr>
          <w:p w14:paraId="5E16ACED" w14:textId="606316FF" w:rsidR="00E9563B" w:rsidRPr="00105DA1" w:rsidRDefault="00E9563B" w:rsidP="00E9563B">
            <w:pPr>
              <w:rPr>
                <w:ins w:id="4150" w:author="S2-2207807" w:date="2022-08-30T16:56:00Z"/>
                <w:sz w:val="15"/>
                <w:szCs w:val="15"/>
              </w:rPr>
            </w:pPr>
            <w:ins w:id="4151" w:author="S2-2207807" w:date="2022-08-30T16:56:00Z">
              <w:r w:rsidRPr="00105DA1">
                <w:rPr>
                  <w:rFonts w:hint="eastAsia"/>
                  <w:sz w:val="15"/>
                  <w:szCs w:val="15"/>
                </w:rPr>
                <w:lastRenderedPageBreak/>
                <w:t>Not mentioned.</w:t>
              </w:r>
            </w:ins>
          </w:p>
        </w:tc>
        <w:tc>
          <w:tcPr>
            <w:tcW w:w="1275" w:type="dxa"/>
          </w:tcPr>
          <w:p w14:paraId="26F4DF2F" w14:textId="2CDA470D" w:rsidR="00E9563B" w:rsidRPr="00105DA1" w:rsidRDefault="00E9563B" w:rsidP="00E9563B">
            <w:pPr>
              <w:rPr>
                <w:ins w:id="4152" w:author="S2-2207807" w:date="2022-08-30T16:56:00Z"/>
                <w:sz w:val="15"/>
                <w:szCs w:val="15"/>
              </w:rPr>
            </w:pPr>
            <w:ins w:id="4153" w:author="S2-2207807" w:date="2022-08-30T16:56:00Z">
              <w:r w:rsidRPr="00105DA1">
                <w:rPr>
                  <w:rFonts w:hint="eastAsia"/>
                  <w:sz w:val="15"/>
                  <w:szCs w:val="15"/>
                </w:rPr>
                <w:t>Not mentioned.</w:t>
              </w:r>
            </w:ins>
          </w:p>
        </w:tc>
        <w:tc>
          <w:tcPr>
            <w:tcW w:w="1376" w:type="dxa"/>
          </w:tcPr>
          <w:p w14:paraId="1B22D4CF" w14:textId="77777777" w:rsidR="00E9563B" w:rsidRPr="00105DA1" w:rsidRDefault="00E9563B" w:rsidP="00E9563B">
            <w:pPr>
              <w:rPr>
                <w:ins w:id="4154" w:author="S2-2207807" w:date="2022-08-30T16:56:00Z"/>
                <w:sz w:val="15"/>
                <w:szCs w:val="15"/>
              </w:rPr>
            </w:pPr>
            <w:ins w:id="4155" w:author="S2-2207807" w:date="2022-08-30T16:56:00Z">
              <w:r w:rsidRPr="00105DA1">
                <w:rPr>
                  <w:rFonts w:hint="eastAsia"/>
                  <w:sz w:val="15"/>
                  <w:szCs w:val="15"/>
                </w:rPr>
                <w:t>T</w:t>
              </w:r>
              <w:r w:rsidRPr="00105DA1">
                <w:rPr>
                  <w:sz w:val="15"/>
                  <w:szCs w:val="15"/>
                </w:rPr>
                <w:t>he negotiation happens in the app layer which will have less complexity.</w:t>
              </w:r>
            </w:ins>
          </w:p>
        </w:tc>
        <w:tc>
          <w:tcPr>
            <w:tcW w:w="1453" w:type="dxa"/>
          </w:tcPr>
          <w:p w14:paraId="224ACEA9" w14:textId="77777777" w:rsidR="00E9563B" w:rsidRPr="00105DA1" w:rsidRDefault="00E9563B" w:rsidP="00E9563B">
            <w:pPr>
              <w:rPr>
                <w:ins w:id="4156" w:author="S2-2207807" w:date="2022-08-30T16:56:00Z"/>
                <w:sz w:val="15"/>
                <w:szCs w:val="15"/>
              </w:rPr>
            </w:pPr>
            <w:ins w:id="4157" w:author="S2-2207807" w:date="2022-08-30T16:56:00Z">
              <w:r w:rsidRPr="00105DA1">
                <w:rPr>
                  <w:rFonts w:hint="eastAsia"/>
                  <w:sz w:val="15"/>
                  <w:szCs w:val="15"/>
                </w:rPr>
                <w:t>T</w:t>
              </w:r>
              <w:r w:rsidRPr="00105DA1">
                <w:rPr>
                  <w:sz w:val="15"/>
                  <w:szCs w:val="15"/>
                </w:rPr>
                <w:t>BD</w:t>
              </w:r>
            </w:ins>
          </w:p>
        </w:tc>
      </w:tr>
      <w:tr w:rsidR="00E9563B" w:rsidRPr="00105DA1" w14:paraId="0CE1DF40" w14:textId="77777777" w:rsidTr="00E9563B">
        <w:trPr>
          <w:ins w:id="4158" w:author="S2-2207807" w:date="2022-08-30T16:56:00Z"/>
        </w:trPr>
        <w:tc>
          <w:tcPr>
            <w:tcW w:w="1116" w:type="dxa"/>
            <w:shd w:val="clear" w:color="auto" w:fill="D0CECE" w:themeFill="background2" w:themeFillShade="E6"/>
          </w:tcPr>
          <w:p w14:paraId="77E4AF76" w14:textId="77777777" w:rsidR="00E9563B" w:rsidRPr="00105DA1" w:rsidRDefault="00E9563B" w:rsidP="00E9563B">
            <w:pPr>
              <w:rPr>
                <w:ins w:id="4159" w:author="S2-2207807" w:date="2022-08-30T16:56:00Z"/>
                <w:rFonts w:eastAsia="MS Mincho"/>
                <w:sz w:val="15"/>
                <w:szCs w:val="15"/>
              </w:rPr>
            </w:pPr>
            <w:ins w:id="4160" w:author="S2-2207807" w:date="2022-08-30T16:56:00Z">
              <w:r w:rsidRPr="00105DA1">
                <w:rPr>
                  <w:sz w:val="15"/>
                  <w:szCs w:val="15"/>
                </w:rPr>
                <w:t>Solution#29</w:t>
              </w:r>
            </w:ins>
          </w:p>
        </w:tc>
        <w:tc>
          <w:tcPr>
            <w:tcW w:w="1462" w:type="dxa"/>
          </w:tcPr>
          <w:p w14:paraId="1B2C43A5" w14:textId="5B9EDBC4" w:rsidR="00E9563B" w:rsidRPr="00105DA1" w:rsidRDefault="00E9563B" w:rsidP="00E9563B">
            <w:pPr>
              <w:rPr>
                <w:ins w:id="4161" w:author="S2-2207807" w:date="2022-08-30T16:56:00Z"/>
                <w:sz w:val="15"/>
                <w:szCs w:val="15"/>
              </w:rPr>
            </w:pPr>
            <w:ins w:id="4162" w:author="S2-2207807" w:date="2022-08-30T16:56:00Z">
              <w:r w:rsidRPr="00105DA1">
                <w:rPr>
                  <w:rFonts w:hint="eastAsia"/>
                  <w:sz w:val="15"/>
                  <w:szCs w:val="15"/>
                </w:rPr>
                <w:t>Not mentioned.</w:t>
              </w:r>
            </w:ins>
          </w:p>
        </w:tc>
        <w:tc>
          <w:tcPr>
            <w:tcW w:w="1591" w:type="dxa"/>
          </w:tcPr>
          <w:p w14:paraId="0C2BDB80" w14:textId="77777777" w:rsidR="00E9563B" w:rsidRPr="00105DA1" w:rsidRDefault="00E9563B" w:rsidP="00E9563B">
            <w:pPr>
              <w:rPr>
                <w:ins w:id="4163" w:author="S2-2207807" w:date="2022-08-30T16:56:00Z"/>
                <w:rFonts w:eastAsia="MS Mincho"/>
                <w:sz w:val="15"/>
                <w:szCs w:val="15"/>
              </w:rPr>
            </w:pPr>
            <w:ins w:id="4164" w:author="S2-2207807" w:date="2022-08-30T16:56:00Z">
              <w:r w:rsidRPr="00105DA1">
                <w:rPr>
                  <w:rFonts w:eastAsia="MS Mincho"/>
                  <w:sz w:val="15"/>
                  <w:szCs w:val="15"/>
                </w:rPr>
                <w:t>If UE has ability to perform AI/ML service, it will indicate to request AI/ML service notification.</w:t>
              </w:r>
            </w:ins>
          </w:p>
        </w:tc>
        <w:tc>
          <w:tcPr>
            <w:tcW w:w="1355" w:type="dxa"/>
          </w:tcPr>
          <w:p w14:paraId="099066B7" w14:textId="104C6D8A" w:rsidR="00E9563B" w:rsidRPr="00105DA1" w:rsidRDefault="00E9563B" w:rsidP="00E9563B">
            <w:pPr>
              <w:rPr>
                <w:ins w:id="4165" w:author="S2-2207807" w:date="2022-08-30T16:56:00Z"/>
                <w:sz w:val="15"/>
                <w:szCs w:val="15"/>
              </w:rPr>
            </w:pPr>
            <w:ins w:id="4166" w:author="S2-2207807" w:date="2022-08-30T16:56:00Z">
              <w:r w:rsidRPr="00105DA1">
                <w:rPr>
                  <w:rFonts w:hint="eastAsia"/>
                  <w:sz w:val="15"/>
                  <w:szCs w:val="15"/>
                </w:rPr>
                <w:t>Not mentioned.</w:t>
              </w:r>
            </w:ins>
          </w:p>
        </w:tc>
        <w:tc>
          <w:tcPr>
            <w:tcW w:w="1275" w:type="dxa"/>
          </w:tcPr>
          <w:p w14:paraId="03C12A37" w14:textId="24AAC458" w:rsidR="00E9563B" w:rsidRPr="00105DA1" w:rsidRDefault="00E9563B" w:rsidP="00E9563B">
            <w:pPr>
              <w:rPr>
                <w:ins w:id="4167" w:author="S2-2207807" w:date="2022-08-30T16:56:00Z"/>
                <w:sz w:val="15"/>
                <w:szCs w:val="15"/>
              </w:rPr>
            </w:pPr>
            <w:ins w:id="4168" w:author="S2-2207807" w:date="2022-08-30T16:56:00Z">
              <w:r w:rsidRPr="00105DA1">
                <w:rPr>
                  <w:rFonts w:hint="eastAsia"/>
                  <w:sz w:val="15"/>
                  <w:szCs w:val="15"/>
                </w:rPr>
                <w:t>Not mentioned.</w:t>
              </w:r>
            </w:ins>
          </w:p>
        </w:tc>
        <w:tc>
          <w:tcPr>
            <w:tcW w:w="1376" w:type="dxa"/>
          </w:tcPr>
          <w:p w14:paraId="247D2825" w14:textId="77777777" w:rsidR="00E9563B" w:rsidRPr="00105DA1" w:rsidRDefault="00E9563B" w:rsidP="00E9563B">
            <w:pPr>
              <w:rPr>
                <w:ins w:id="4169" w:author="S2-2207807" w:date="2022-08-30T16:56:00Z"/>
                <w:sz w:val="15"/>
                <w:szCs w:val="15"/>
              </w:rPr>
            </w:pPr>
            <w:ins w:id="4170" w:author="S2-2207807" w:date="2022-08-30T16:56:00Z">
              <w:r w:rsidRPr="00105DA1">
                <w:rPr>
                  <w:sz w:val="15"/>
                  <w:szCs w:val="15"/>
                </w:rPr>
                <w:t>TBD</w:t>
              </w:r>
            </w:ins>
          </w:p>
        </w:tc>
        <w:tc>
          <w:tcPr>
            <w:tcW w:w="1453" w:type="dxa"/>
          </w:tcPr>
          <w:p w14:paraId="7079D4B4" w14:textId="77777777" w:rsidR="00E9563B" w:rsidRPr="00105DA1" w:rsidRDefault="00E9563B" w:rsidP="00E9563B">
            <w:pPr>
              <w:rPr>
                <w:ins w:id="4171" w:author="S2-2207807" w:date="2022-08-30T16:56:00Z"/>
                <w:sz w:val="15"/>
                <w:szCs w:val="15"/>
              </w:rPr>
            </w:pPr>
            <w:ins w:id="4172" w:author="S2-2207807" w:date="2022-08-30T16:56:00Z">
              <w:r w:rsidRPr="00105DA1">
                <w:rPr>
                  <w:sz w:val="15"/>
                  <w:szCs w:val="15"/>
                </w:rPr>
                <w:t>Unclear the benefit for the new indicator and need further discussion.</w:t>
              </w:r>
            </w:ins>
          </w:p>
        </w:tc>
      </w:tr>
      <w:tr w:rsidR="00E9563B" w:rsidRPr="00105DA1" w14:paraId="0613D49A" w14:textId="77777777" w:rsidTr="00E9563B">
        <w:trPr>
          <w:ins w:id="4173" w:author="S2-2207807" w:date="2022-08-30T16:56:00Z"/>
        </w:trPr>
        <w:tc>
          <w:tcPr>
            <w:tcW w:w="1116" w:type="dxa"/>
            <w:shd w:val="clear" w:color="auto" w:fill="D0CECE" w:themeFill="background2" w:themeFillShade="E6"/>
          </w:tcPr>
          <w:p w14:paraId="503E566B" w14:textId="77777777" w:rsidR="00E9563B" w:rsidRPr="00105DA1" w:rsidRDefault="00E9563B" w:rsidP="00E9563B">
            <w:pPr>
              <w:rPr>
                <w:ins w:id="4174" w:author="S2-2207807" w:date="2022-08-30T16:56:00Z"/>
                <w:rFonts w:eastAsia="MS Mincho"/>
                <w:sz w:val="15"/>
                <w:szCs w:val="15"/>
              </w:rPr>
            </w:pPr>
            <w:ins w:id="4175" w:author="S2-2207807" w:date="2022-08-30T16:56:00Z">
              <w:r w:rsidRPr="00105DA1">
                <w:rPr>
                  <w:sz w:val="15"/>
                  <w:szCs w:val="15"/>
                </w:rPr>
                <w:t>Solution#30</w:t>
              </w:r>
            </w:ins>
          </w:p>
        </w:tc>
        <w:tc>
          <w:tcPr>
            <w:tcW w:w="1462" w:type="dxa"/>
          </w:tcPr>
          <w:p w14:paraId="02861B3F" w14:textId="38682D45" w:rsidR="00E9563B" w:rsidRPr="00105DA1" w:rsidRDefault="00E9563B" w:rsidP="00E9563B">
            <w:pPr>
              <w:rPr>
                <w:ins w:id="4176" w:author="S2-2207807" w:date="2022-08-30T16:56:00Z"/>
                <w:sz w:val="15"/>
                <w:szCs w:val="15"/>
              </w:rPr>
            </w:pPr>
            <w:ins w:id="4177" w:author="S2-2207807" w:date="2022-08-30T16:56:00Z">
              <w:r w:rsidRPr="00105DA1">
                <w:rPr>
                  <w:rFonts w:hint="eastAsia"/>
                  <w:sz w:val="15"/>
                  <w:szCs w:val="15"/>
                </w:rPr>
                <w:t>Not mentioned.</w:t>
              </w:r>
            </w:ins>
          </w:p>
        </w:tc>
        <w:tc>
          <w:tcPr>
            <w:tcW w:w="1591" w:type="dxa"/>
          </w:tcPr>
          <w:p w14:paraId="6DCFE13A" w14:textId="6565EC5A" w:rsidR="00E9563B" w:rsidRPr="00105DA1" w:rsidRDefault="00E9563B" w:rsidP="00E9563B">
            <w:pPr>
              <w:rPr>
                <w:ins w:id="4178" w:author="S2-2207807" w:date="2022-08-30T16:56:00Z"/>
                <w:sz w:val="15"/>
                <w:szCs w:val="15"/>
              </w:rPr>
            </w:pPr>
            <w:ins w:id="4179" w:author="S2-2207807" w:date="2022-08-30T16:56:00Z">
              <w:r w:rsidRPr="00105DA1">
                <w:rPr>
                  <w:rFonts w:hint="eastAsia"/>
                  <w:sz w:val="15"/>
                  <w:szCs w:val="15"/>
                </w:rPr>
                <w:t>Not mentioned.</w:t>
              </w:r>
            </w:ins>
          </w:p>
        </w:tc>
        <w:tc>
          <w:tcPr>
            <w:tcW w:w="1355" w:type="dxa"/>
          </w:tcPr>
          <w:p w14:paraId="5B0067C1" w14:textId="1AD6C40B" w:rsidR="00E9563B" w:rsidRPr="00105DA1" w:rsidRDefault="00E9563B" w:rsidP="00E9563B">
            <w:pPr>
              <w:rPr>
                <w:ins w:id="4180" w:author="S2-2207807" w:date="2022-08-30T16:56:00Z"/>
                <w:sz w:val="15"/>
                <w:szCs w:val="15"/>
              </w:rPr>
            </w:pPr>
            <w:ins w:id="4181" w:author="S2-2207807" w:date="2022-08-30T16:56:00Z">
              <w:r w:rsidRPr="00105DA1">
                <w:rPr>
                  <w:rFonts w:hint="eastAsia"/>
                  <w:sz w:val="15"/>
                  <w:szCs w:val="15"/>
                </w:rPr>
                <w:t>Not mentioned.</w:t>
              </w:r>
            </w:ins>
          </w:p>
        </w:tc>
        <w:tc>
          <w:tcPr>
            <w:tcW w:w="1275" w:type="dxa"/>
          </w:tcPr>
          <w:p w14:paraId="3999476E" w14:textId="77777777" w:rsidR="00E9563B" w:rsidRPr="00105DA1" w:rsidRDefault="00E9563B" w:rsidP="00E9563B">
            <w:pPr>
              <w:rPr>
                <w:ins w:id="4182" w:author="S2-2207807" w:date="2022-08-30T16:56:00Z"/>
                <w:rFonts w:eastAsia="MS Mincho"/>
                <w:sz w:val="15"/>
                <w:szCs w:val="15"/>
              </w:rPr>
            </w:pPr>
            <w:ins w:id="4183" w:author="S2-2207807" w:date="2022-08-30T16:56:00Z">
              <w:r w:rsidRPr="00105DA1">
                <w:rPr>
                  <w:rFonts w:eastAsia="MS Mincho"/>
                  <w:sz w:val="15"/>
                  <w:szCs w:val="15"/>
                </w:rPr>
                <w:t>The AIML-T is responsible for translating (mapping) the Application layer AI/ML related requests received from UE(s) to the requests for 5GC and converting the information or analytics produced at 5GC to AI/ML assistance information for UE(s)</w:t>
              </w:r>
              <w:r w:rsidRPr="00105DA1">
                <w:rPr>
                  <w:rFonts w:hint="eastAsia"/>
                  <w:sz w:val="15"/>
                  <w:szCs w:val="15"/>
                </w:rPr>
                <w:t>.</w:t>
              </w:r>
              <w:r w:rsidRPr="00105DA1">
                <w:rPr>
                  <w:sz w:val="15"/>
                  <w:szCs w:val="15"/>
                </w:rPr>
                <w:t xml:space="preserve"> </w:t>
              </w:r>
              <w:r w:rsidRPr="00105DA1">
                <w:rPr>
                  <w:rFonts w:eastAsia="MS Mincho"/>
                  <w:sz w:val="15"/>
                  <w:szCs w:val="15"/>
                </w:rPr>
                <w:t>The AI/ML translator could be integrated into DCAF/AF or NEF.</w:t>
              </w:r>
            </w:ins>
          </w:p>
        </w:tc>
        <w:tc>
          <w:tcPr>
            <w:tcW w:w="1376" w:type="dxa"/>
          </w:tcPr>
          <w:p w14:paraId="48562B84" w14:textId="77777777" w:rsidR="00E9563B" w:rsidRPr="00105DA1" w:rsidRDefault="00E9563B" w:rsidP="00E9563B">
            <w:pPr>
              <w:rPr>
                <w:ins w:id="4184" w:author="S2-2207807" w:date="2022-08-30T16:56:00Z"/>
                <w:rFonts w:eastAsia="MS Mincho"/>
                <w:sz w:val="15"/>
                <w:szCs w:val="15"/>
              </w:rPr>
            </w:pPr>
            <w:ins w:id="4185" w:author="S2-2207807" w:date="2022-08-30T16:56:00Z">
              <w:r w:rsidRPr="00105DA1">
                <w:rPr>
                  <w:sz w:val="15"/>
                  <w:szCs w:val="15"/>
                </w:rPr>
                <w:t>The translator can effectively ensure that the core network understands the UE's request and also the raw analysis ID will not directly exposure to the UE.</w:t>
              </w:r>
            </w:ins>
          </w:p>
        </w:tc>
        <w:tc>
          <w:tcPr>
            <w:tcW w:w="1453" w:type="dxa"/>
          </w:tcPr>
          <w:p w14:paraId="2CD037A7" w14:textId="77777777" w:rsidR="00E9563B" w:rsidRPr="00105DA1" w:rsidRDefault="00E9563B" w:rsidP="00E9563B">
            <w:pPr>
              <w:rPr>
                <w:ins w:id="4186" w:author="S2-2207807" w:date="2022-08-30T16:56:00Z"/>
                <w:rFonts w:eastAsia="MS Mincho"/>
                <w:sz w:val="15"/>
                <w:szCs w:val="15"/>
              </w:rPr>
            </w:pPr>
            <w:ins w:id="4187" w:author="S2-2207807" w:date="2022-08-30T16:56:00Z">
              <w:r w:rsidRPr="00105DA1">
                <w:rPr>
                  <w:rFonts w:eastAsia="MS Mincho"/>
                  <w:sz w:val="15"/>
                  <w:szCs w:val="15"/>
                </w:rPr>
                <w:t>If the AIML-T resides at the 3</w:t>
              </w:r>
              <w:r w:rsidRPr="00105DA1">
                <w:rPr>
                  <w:rFonts w:eastAsia="MS Mincho"/>
                  <w:sz w:val="15"/>
                  <w:szCs w:val="15"/>
                  <w:vertAlign w:val="superscript"/>
                </w:rPr>
                <w:t>rd</w:t>
              </w:r>
              <w:r w:rsidRPr="00105DA1">
                <w:rPr>
                  <w:rFonts w:eastAsia="MS Mincho"/>
                  <w:sz w:val="15"/>
                  <w:szCs w:val="15"/>
                </w:rPr>
                <w:t xml:space="preserve"> party domain, it may introduce more signalling overhead because the 5GC can</w:t>
              </w:r>
              <w:del w:id="4188" w:author="Rapporteur" w:date="2022-08-30T17:09:00Z">
                <w:r w:rsidRPr="00105DA1" w:rsidDel="00D27E62">
                  <w:rPr>
                    <w:rFonts w:eastAsia="MS Mincho"/>
                    <w:sz w:val="15"/>
                    <w:szCs w:val="15"/>
                  </w:rPr>
                  <w:delText xml:space="preserve"> </w:delText>
                </w:r>
              </w:del>
              <w:r w:rsidRPr="00105DA1">
                <w:rPr>
                  <w:rFonts w:eastAsia="MS Mincho"/>
                  <w:sz w:val="15"/>
                  <w:szCs w:val="15"/>
                </w:rPr>
                <w:t xml:space="preserve">not apply any filtering before information is sent to the AF. </w:t>
              </w:r>
            </w:ins>
          </w:p>
          <w:p w14:paraId="4AF3CD32" w14:textId="77777777" w:rsidR="00E9563B" w:rsidRPr="00105DA1" w:rsidRDefault="00E9563B" w:rsidP="00E9563B">
            <w:pPr>
              <w:rPr>
                <w:ins w:id="4189" w:author="S2-2207807" w:date="2022-08-30T16:56:00Z"/>
                <w:rFonts w:eastAsia="MS Mincho"/>
                <w:sz w:val="15"/>
                <w:szCs w:val="15"/>
              </w:rPr>
            </w:pPr>
          </w:p>
        </w:tc>
      </w:tr>
      <w:tr w:rsidR="00E9563B" w:rsidRPr="00105DA1" w14:paraId="52A10438" w14:textId="77777777" w:rsidTr="00E9563B">
        <w:trPr>
          <w:ins w:id="4190" w:author="S2-2207807" w:date="2022-08-30T16:56:00Z"/>
        </w:trPr>
        <w:tc>
          <w:tcPr>
            <w:tcW w:w="1116" w:type="dxa"/>
            <w:shd w:val="clear" w:color="auto" w:fill="D0CECE" w:themeFill="background2" w:themeFillShade="E6"/>
          </w:tcPr>
          <w:p w14:paraId="41CFDED4" w14:textId="77777777" w:rsidR="00E9563B" w:rsidRPr="00105DA1" w:rsidRDefault="00E9563B" w:rsidP="00E9563B">
            <w:pPr>
              <w:rPr>
                <w:ins w:id="4191" w:author="S2-2207807" w:date="2022-08-30T16:56:00Z"/>
                <w:rFonts w:eastAsia="MS Mincho"/>
                <w:sz w:val="15"/>
                <w:szCs w:val="15"/>
              </w:rPr>
            </w:pPr>
            <w:ins w:id="4192" w:author="S2-2207807" w:date="2022-08-30T16:56:00Z">
              <w:r w:rsidRPr="00105DA1">
                <w:rPr>
                  <w:sz w:val="15"/>
                  <w:szCs w:val="15"/>
                </w:rPr>
                <w:t>Solution#31</w:t>
              </w:r>
            </w:ins>
          </w:p>
        </w:tc>
        <w:tc>
          <w:tcPr>
            <w:tcW w:w="1462" w:type="dxa"/>
          </w:tcPr>
          <w:p w14:paraId="5EA43E69" w14:textId="1C8DB2ED" w:rsidR="00E9563B" w:rsidRPr="00105DA1" w:rsidRDefault="00E9563B" w:rsidP="00E9563B">
            <w:pPr>
              <w:rPr>
                <w:ins w:id="4193" w:author="S2-2207807" w:date="2022-08-30T16:56:00Z"/>
                <w:sz w:val="15"/>
                <w:szCs w:val="15"/>
              </w:rPr>
            </w:pPr>
            <w:ins w:id="4194" w:author="S2-2207807" w:date="2022-08-30T16:56:00Z">
              <w:r w:rsidRPr="00105DA1">
                <w:rPr>
                  <w:rFonts w:hint="eastAsia"/>
                  <w:sz w:val="15"/>
                  <w:szCs w:val="15"/>
                </w:rPr>
                <w:t>Not mentioned.</w:t>
              </w:r>
              <w:r w:rsidRPr="001E2466">
                <w:rPr>
                  <w:rFonts w:eastAsia="MS Mincho"/>
                  <w:sz w:val="15"/>
                  <w:szCs w:val="15"/>
                </w:rPr>
                <w:t xml:space="preserve"> </w:t>
              </w:r>
            </w:ins>
          </w:p>
        </w:tc>
        <w:tc>
          <w:tcPr>
            <w:tcW w:w="1591" w:type="dxa"/>
          </w:tcPr>
          <w:p w14:paraId="5DFB225A" w14:textId="7D8CB3C7" w:rsidR="00E9563B" w:rsidRPr="00105DA1" w:rsidRDefault="00E9563B" w:rsidP="00E9563B">
            <w:pPr>
              <w:rPr>
                <w:ins w:id="4195" w:author="S2-2207807" w:date="2022-08-30T16:56:00Z"/>
                <w:sz w:val="15"/>
                <w:szCs w:val="15"/>
              </w:rPr>
            </w:pPr>
            <w:ins w:id="4196" w:author="S2-2207807" w:date="2022-08-30T16:56:00Z">
              <w:r w:rsidRPr="00105DA1">
                <w:rPr>
                  <w:rFonts w:hint="eastAsia"/>
                  <w:sz w:val="15"/>
                  <w:szCs w:val="15"/>
                </w:rPr>
                <w:t>Not mentioned.</w:t>
              </w:r>
              <w:r w:rsidRPr="00105DA1">
                <w:rPr>
                  <w:rFonts w:eastAsia="MS Mincho"/>
                  <w:sz w:val="15"/>
                  <w:szCs w:val="15"/>
                </w:rPr>
                <w:t xml:space="preserve"> The UE may indicate its capability during the Registration procedure by including request for AI/ML assistance </w:t>
              </w:r>
              <w:r w:rsidRPr="001E2466">
                <w:rPr>
                  <w:rFonts w:eastAsia="MS Mincho"/>
                  <w:sz w:val="15"/>
                  <w:szCs w:val="15"/>
                </w:rPr>
                <w:t>information. The AMF</w:t>
              </w:r>
              <w:r w:rsidRPr="00105DA1">
                <w:rPr>
                  <w:rFonts w:eastAsia="MS Mincho"/>
                  <w:sz w:val="15"/>
                  <w:szCs w:val="15"/>
                </w:rPr>
                <w:t xml:space="preserve"> can check the inclusion of such parameters to determine UE’s capability.</w:t>
              </w:r>
            </w:ins>
          </w:p>
        </w:tc>
        <w:tc>
          <w:tcPr>
            <w:tcW w:w="1355" w:type="dxa"/>
          </w:tcPr>
          <w:p w14:paraId="0661B93B" w14:textId="1D1A0724" w:rsidR="00E9563B" w:rsidRPr="00105DA1" w:rsidRDefault="00E9563B" w:rsidP="00E9563B">
            <w:pPr>
              <w:rPr>
                <w:ins w:id="4197" w:author="S2-2207807" w:date="2022-08-30T16:56:00Z"/>
                <w:sz w:val="15"/>
                <w:szCs w:val="15"/>
              </w:rPr>
            </w:pPr>
            <w:ins w:id="4198" w:author="S2-2207807" w:date="2022-08-30T16:56:00Z">
              <w:r w:rsidRPr="00105DA1">
                <w:rPr>
                  <w:rFonts w:hint="eastAsia"/>
                  <w:sz w:val="15"/>
                  <w:szCs w:val="15"/>
                </w:rPr>
                <w:t>Not mentioned.</w:t>
              </w:r>
            </w:ins>
          </w:p>
        </w:tc>
        <w:tc>
          <w:tcPr>
            <w:tcW w:w="1275" w:type="dxa"/>
          </w:tcPr>
          <w:p w14:paraId="6E0BBA70" w14:textId="603EA5C6" w:rsidR="00E9563B" w:rsidRPr="00105DA1" w:rsidRDefault="00E9563B" w:rsidP="00E9563B">
            <w:pPr>
              <w:rPr>
                <w:ins w:id="4199" w:author="S2-2207807" w:date="2022-08-30T16:56:00Z"/>
                <w:sz w:val="15"/>
                <w:szCs w:val="15"/>
              </w:rPr>
            </w:pPr>
            <w:ins w:id="4200" w:author="S2-2207807" w:date="2022-08-30T16:56:00Z">
              <w:r w:rsidRPr="00105DA1">
                <w:rPr>
                  <w:rFonts w:hint="eastAsia"/>
                  <w:sz w:val="15"/>
                  <w:szCs w:val="15"/>
                </w:rPr>
                <w:t>Not mentioned.</w:t>
              </w:r>
            </w:ins>
          </w:p>
        </w:tc>
        <w:tc>
          <w:tcPr>
            <w:tcW w:w="1376" w:type="dxa"/>
          </w:tcPr>
          <w:p w14:paraId="52FC48C2" w14:textId="77777777" w:rsidR="00E9563B" w:rsidRPr="00105DA1" w:rsidRDefault="00E9563B" w:rsidP="00E9563B">
            <w:pPr>
              <w:rPr>
                <w:ins w:id="4201" w:author="S2-2207807" w:date="2022-08-30T16:56:00Z"/>
                <w:sz w:val="15"/>
                <w:szCs w:val="15"/>
              </w:rPr>
            </w:pPr>
          </w:p>
        </w:tc>
        <w:tc>
          <w:tcPr>
            <w:tcW w:w="1453" w:type="dxa"/>
          </w:tcPr>
          <w:p w14:paraId="33800DDF" w14:textId="77777777" w:rsidR="00E9563B" w:rsidRPr="00105DA1" w:rsidRDefault="00E9563B" w:rsidP="00E9563B">
            <w:pPr>
              <w:rPr>
                <w:ins w:id="4202" w:author="S2-2207807" w:date="2022-08-30T16:56:00Z"/>
                <w:sz w:val="15"/>
                <w:szCs w:val="15"/>
              </w:rPr>
            </w:pPr>
          </w:p>
        </w:tc>
      </w:tr>
    </w:tbl>
    <w:p w14:paraId="062BBAE1" w14:textId="77777777" w:rsidR="00E9563B" w:rsidRPr="00105DA1" w:rsidRDefault="00E9563B" w:rsidP="00E9563B">
      <w:pPr>
        <w:rPr>
          <w:ins w:id="4203" w:author="S2-2207807" w:date="2022-08-30T16:56:00Z"/>
          <w:rFonts w:ascii="Calibri" w:hAnsi="Calibri"/>
          <w:sz w:val="22"/>
          <w:szCs w:val="22"/>
          <w:lang w:eastAsia="en-US"/>
        </w:rPr>
      </w:pPr>
    </w:p>
    <w:p w14:paraId="56ACF7BE" w14:textId="5B8BEBB5" w:rsidR="00E9563B" w:rsidRPr="001E2466" w:rsidRDefault="00E9563B">
      <w:pPr>
        <w:pStyle w:val="NO"/>
        <w:rPr>
          <w:ins w:id="4204" w:author="S2-2207807" w:date="2022-08-30T16:56:00Z"/>
        </w:rPr>
        <w:pPrChange w:id="4205" w:author="Rapporteur" w:date="2022-08-30T17:09:00Z">
          <w:pPr>
            <w:pStyle w:val="EditorsNote"/>
          </w:pPr>
        </w:pPrChange>
      </w:pPr>
      <w:ins w:id="4206" w:author="S2-2207807" w:date="2022-08-30T16:56:00Z">
        <w:r w:rsidRPr="001E2466">
          <w:t>NOTE:</w:t>
        </w:r>
      </w:ins>
      <w:ins w:id="4207" w:author="Rapporteur" w:date="2022-08-30T17:09:00Z">
        <w:r w:rsidR="00D27E62">
          <w:tab/>
        </w:r>
      </w:ins>
      <w:ins w:id="4208" w:author="S2-2207807" w:date="2022-08-30T16:56:00Z">
        <w:del w:id="4209" w:author="Rapporteur" w:date="2022-08-30T17:09:00Z">
          <w:r w:rsidRPr="001E2466" w:rsidDel="00D27E62">
            <w:delText xml:space="preserve">  </w:delText>
          </w:r>
        </w:del>
        <w:r w:rsidRPr="001E2466">
          <w:rPr>
            <w:lang w:eastAsia="zh-CN"/>
          </w:rPr>
          <w:t xml:space="preserve">Based on the incoming LS from SA4 in S2-2205451 regarding the possible use of DCAF to enable network exposure to UE, SA4 confirmed that the DCAF should not be extended, but rather a new entity can be considered, therefore, the DCAF based solution </w:t>
        </w:r>
        <w:r w:rsidRPr="00105DA1">
          <w:rPr>
            <w:lang w:eastAsia="zh-CN"/>
          </w:rPr>
          <w:t xml:space="preserve">is </w:t>
        </w:r>
        <w:r w:rsidRPr="001E2466">
          <w:rPr>
            <w:lang w:eastAsia="zh-CN"/>
          </w:rPr>
          <w:t>excluded from normative.</w:t>
        </w:r>
      </w:ins>
    </w:p>
    <w:p w14:paraId="44A92218" w14:textId="21DE7165" w:rsidR="00E9563B" w:rsidRPr="00D27E62" w:rsidRDefault="00E9563B">
      <w:pPr>
        <w:pStyle w:val="EditorsNote"/>
        <w:rPr>
          <w:ins w:id="4210" w:author="S2-2207807" w:date="2022-08-30T16:56:00Z"/>
        </w:rPr>
      </w:pPr>
      <w:ins w:id="4211" w:author="S2-2207807" w:date="2022-08-30T16:56:00Z">
        <w:r w:rsidRPr="00D27E62">
          <w:rPr>
            <w:rFonts w:hint="eastAsia"/>
          </w:rPr>
          <w:t>Editor's note:</w:t>
        </w:r>
      </w:ins>
      <w:ins w:id="4212" w:author="Rapporteur" w:date="2022-08-30T17:09:00Z">
        <w:r w:rsidR="00D27E62">
          <w:tab/>
        </w:r>
      </w:ins>
      <w:ins w:id="4213" w:author="S2-2207807" w:date="2022-08-30T16:56:00Z">
        <w:del w:id="4214" w:author="Rapporteur" w:date="2022-08-30T17:09:00Z">
          <w:r w:rsidRPr="00D27E62" w:rsidDel="00D27E62">
            <w:delText xml:space="preserve"> </w:delText>
          </w:r>
        </w:del>
        <w:r w:rsidRPr="00D27E62">
          <w:rPr>
            <w:rFonts w:eastAsia="DengXian"/>
            <w:rPrChange w:id="4215" w:author="Rapporteur" w:date="2022-08-30T17:09:00Z">
              <w:rPr>
                <w:rFonts w:eastAsia="DengXian"/>
                <w:lang w:eastAsia="zh-CN"/>
              </w:rPr>
            </w:rPrChange>
          </w:rPr>
          <w:t>Whether it should be the UE itself or the application on the UE which requests and consumes the analytics from UE/5GC is FFS.</w:t>
        </w:r>
      </w:ins>
    </w:p>
    <w:p w14:paraId="58918465" w14:textId="382D3F6C" w:rsidR="00FE6054" w:rsidRDefault="00E9563B" w:rsidP="00FE6054">
      <w:pPr>
        <w:pStyle w:val="EditorsNote"/>
      </w:pPr>
      <w:ins w:id="4216" w:author="S2-2207807" w:date="2022-08-30T16:56:00Z">
        <w:r w:rsidRPr="00105DA1">
          <w:t>Editor's note:</w:t>
        </w:r>
      </w:ins>
      <w:ins w:id="4217" w:author="Rapporteur" w:date="2022-08-30T17:09:00Z">
        <w:r w:rsidR="00D27E62">
          <w:tab/>
        </w:r>
      </w:ins>
      <w:ins w:id="4218" w:author="S2-2207807" w:date="2022-08-30T16:56:00Z">
        <w:del w:id="4219" w:author="Rapporteur" w:date="2022-08-30T17:09:00Z">
          <w:r w:rsidRPr="00105DA1" w:rsidDel="00D27E62">
            <w:delText xml:space="preserve"> </w:delText>
          </w:r>
        </w:del>
        <w:r w:rsidRPr="00105DA1">
          <w:t xml:space="preserve">Evaluation would need to be updated after SA2#152E based on approved solutions updates and based on the LS response from SA1 about whether and for which purpose there is a need for 5GC to expose network information or data analytics to the UE to assist the local AI/ML operation. </w:t>
        </w:r>
      </w:ins>
    </w:p>
    <w:p w14:paraId="7CDDEF3F" w14:textId="3AC2A699" w:rsidR="00FE6054" w:rsidRPr="00105DA1" w:rsidRDefault="00FE6054" w:rsidP="00FE6054">
      <w:pPr>
        <w:pStyle w:val="Heading2"/>
        <w:rPr>
          <w:ins w:id="4220" w:author="S2-2207807" w:date="2022-08-30T16:56:00Z"/>
          <w:lang w:eastAsia="zh-CN"/>
        </w:rPr>
      </w:pPr>
      <w:bookmarkStart w:id="4221" w:name="_Toc112860210"/>
      <w:ins w:id="4222" w:author="S2-2207816" w:date="2022-08-30T17:20:00Z">
        <w:r w:rsidRPr="00105DA1">
          <w:t>7.</w:t>
        </w:r>
        <w:r>
          <w:t>3</w:t>
        </w:r>
        <w:r w:rsidRPr="00105DA1">
          <w:tab/>
          <w:t>Key Issue #</w:t>
        </w:r>
        <w:r>
          <w:t>3</w:t>
        </w:r>
        <w:r w:rsidRPr="00105DA1">
          <w:t>:</w:t>
        </w:r>
      </w:ins>
      <w:ins w:id="4223" w:author="Rapporteur" w:date="2022-08-30T17:21:00Z">
        <w:r>
          <w:t xml:space="preserve"> </w:t>
        </w:r>
        <w:r w:rsidRPr="00FE6054">
          <w:t>5GC Information Exposure to authorized 3rd p</w:t>
        </w:r>
        <w:r>
          <w:t>arty for Application Layer AI/</w:t>
        </w:r>
        <w:r w:rsidRPr="00FE6054">
          <w:t>ML Operation</w:t>
        </w:r>
      </w:ins>
      <w:bookmarkEnd w:id="4221"/>
    </w:p>
    <w:p w14:paraId="692807F3" w14:textId="77777777" w:rsidR="00FE6054" w:rsidRDefault="00FE6054" w:rsidP="00FE6054">
      <w:pPr>
        <w:rPr>
          <w:ins w:id="4224" w:author="S2-2207816" w:date="2022-08-30T17:22:00Z"/>
          <w:rFonts w:eastAsia="MS Mincho"/>
        </w:rPr>
      </w:pPr>
      <w:ins w:id="4225" w:author="S2-2207816" w:date="2022-08-30T17:22:00Z">
        <w:r>
          <w:t xml:space="preserve">There are 7 solutions which have been proposed to address KI#3, i.e. Solution#6, Solution#7, Solution#8, Solution#28, Solution#32, Solution#33, and Solution#34. </w:t>
        </w:r>
        <w:r w:rsidRPr="001E2E08">
          <w:t xml:space="preserve">Among them, there are 4 solutions (solutions #6, #8, #32, #34) using NWDAF to analyze Application AI/ML traffic transmission and expose analytic results to the AF. </w:t>
        </w:r>
        <w:r>
          <w:t xml:space="preserve">Among these solutions, Solution#28 is proposed as the overall architecture framework and will only be further considered when all the KIs are getting close to be concluded. </w:t>
        </w:r>
      </w:ins>
    </w:p>
    <w:p w14:paraId="3FC5F614" w14:textId="3642B86C" w:rsidR="00FE6054" w:rsidRDefault="00FE6054" w:rsidP="00D24BC1">
      <w:pPr>
        <w:rPr>
          <w:ins w:id="4226" w:author="S2-2207816" w:date="2022-08-30T17:22:00Z"/>
        </w:rPr>
      </w:pPr>
      <w:ins w:id="4227" w:author="S2-2207816" w:date="2022-08-30T17:22:00Z">
        <w:del w:id="4228" w:author="Rapporteur" w:date="2022-08-30T18:09:00Z">
          <w:r w:rsidDel="00D24BC1">
            <w:delText>-</w:delText>
          </w:r>
        </w:del>
        <w:del w:id="4229" w:author="Rapporteur" w:date="2022-08-30T18:07:00Z">
          <w:r w:rsidDel="00D24BC1">
            <w:delText xml:space="preserve"> </w:delText>
          </w:r>
        </w:del>
        <w:r w:rsidRPr="009F2CD6">
          <w:t xml:space="preserve">Solution </w:t>
        </w:r>
        <w:r>
          <w:t>#6</w:t>
        </w:r>
        <w:r w:rsidRPr="009F2CD6">
          <w:t xml:space="preserve"> proposes </w:t>
        </w:r>
        <w:r>
          <w:t>that</w:t>
        </w:r>
        <w:r w:rsidRPr="007A4529">
          <w:t xml:space="preserve"> </w:t>
        </w:r>
        <w:r>
          <w:t xml:space="preserve">5GC </w:t>
        </w:r>
        <w:r w:rsidRPr="007A4529">
          <w:t>NWDAF provid</w:t>
        </w:r>
        <w:r>
          <w:rPr>
            <w:rFonts w:hint="eastAsia"/>
            <w:lang w:eastAsia="zh-CN"/>
          </w:rPr>
          <w:t>es</w:t>
        </w:r>
        <w:r w:rsidRPr="007A4529">
          <w:t xml:space="preserve"> new FL analytics on expected latency for candidate FL members, with input parameters</w:t>
        </w:r>
        <w:r>
          <w:t xml:space="preserve"> (e.g. </w:t>
        </w:r>
        <w:r w:rsidRPr="00E525C6">
          <w:rPr>
            <w:rFonts w:eastAsia="DengXian"/>
            <w:lang w:eastAsia="zh-CN"/>
          </w:rPr>
          <w:t>Candidate FL members</w:t>
        </w:r>
        <w:r>
          <w:rPr>
            <w:rFonts w:eastAsia="DengXian"/>
            <w:lang w:eastAsia="zh-CN"/>
          </w:rPr>
          <w:t>,</w:t>
        </w:r>
        <w:r w:rsidRPr="007A4529">
          <w:rPr>
            <w:rFonts w:eastAsia="DengXian"/>
            <w:lang w:eastAsia="zh-CN"/>
          </w:rPr>
          <w:t xml:space="preserve"> </w:t>
        </w:r>
        <w:r w:rsidRPr="00E525C6">
          <w:rPr>
            <w:rFonts w:eastAsia="DengXian"/>
            <w:lang w:eastAsia="zh-CN"/>
          </w:rPr>
          <w:t>Local model size</w:t>
        </w:r>
        <w:r>
          <w:rPr>
            <w:rFonts w:eastAsia="DengXian"/>
            <w:lang w:eastAsia="zh-CN"/>
          </w:rPr>
          <w:t>,</w:t>
        </w:r>
        <w:r w:rsidRPr="007A4529">
          <w:rPr>
            <w:rFonts w:eastAsia="DengXian"/>
            <w:lang w:eastAsia="zh-CN"/>
          </w:rPr>
          <w:t xml:space="preserve"> </w:t>
        </w:r>
        <w:r w:rsidRPr="00E525C6">
          <w:rPr>
            <w:rFonts w:eastAsia="DengXian"/>
            <w:lang w:eastAsia="zh-CN"/>
          </w:rPr>
          <w:t>Aggregated model size</w:t>
        </w:r>
        <w:r>
          <w:rPr>
            <w:rFonts w:eastAsia="DengXian"/>
            <w:lang w:eastAsia="zh-CN"/>
          </w:rPr>
          <w:t>, etc.</w:t>
        </w:r>
        <w:r>
          <w:t>)</w:t>
        </w:r>
        <w:r w:rsidRPr="007A4529">
          <w:t xml:space="preserve"> provided by AI/ML </w:t>
        </w:r>
        <w:r w:rsidRPr="007A4529">
          <w:lastRenderedPageBreak/>
          <w:t>application server.</w:t>
        </w:r>
        <w:r>
          <w:t xml:space="preserve"> </w:t>
        </w:r>
        <w:r>
          <w:rPr>
            <w:lang w:eastAsia="zh-CN"/>
          </w:rPr>
          <w:t xml:space="preserve">It is consumed by </w:t>
        </w:r>
        <w:r>
          <w:t xml:space="preserve">AI/ML application server to do FL members selection. User consent checking </w:t>
        </w:r>
        <w:r w:rsidRPr="00E525C6">
          <w:t>for each member</w:t>
        </w:r>
        <w:r>
          <w:t xml:space="preserve"> </w:t>
        </w:r>
        <w:r w:rsidRPr="00E525C6">
          <w:t>from UDM</w:t>
        </w:r>
        <w:r>
          <w:t xml:space="preserve"> should be done by NWDAF before exposing the analytics.</w:t>
        </w:r>
      </w:ins>
    </w:p>
    <w:p w14:paraId="287E4053" w14:textId="38A9CB58" w:rsidR="00FE6054" w:rsidRPr="008C3419" w:rsidRDefault="00FE6054" w:rsidP="00D24BC1">
      <w:pPr>
        <w:rPr>
          <w:ins w:id="4230" w:author="S2-2207816" w:date="2022-08-30T17:22:00Z"/>
        </w:rPr>
      </w:pPr>
      <w:ins w:id="4231" w:author="S2-2207816" w:date="2022-08-30T17:22:00Z">
        <w:del w:id="4232" w:author="Rapporteur" w:date="2022-08-30T18:09:00Z">
          <w:r w:rsidDel="00D24BC1">
            <w:delText>-</w:delText>
          </w:r>
        </w:del>
        <w:del w:id="4233" w:author="Rapporteur" w:date="2022-08-30T18:07:00Z">
          <w:r w:rsidDel="00D24BC1">
            <w:delText xml:space="preserve"> </w:delText>
          </w:r>
        </w:del>
        <w:r w:rsidRPr="009F2CD6">
          <w:t xml:space="preserve">Solution </w:t>
        </w:r>
        <w:r>
          <w:rPr>
            <w:rFonts w:hint="eastAsia"/>
          </w:rPr>
          <w:t>#</w:t>
        </w:r>
        <w:r>
          <w:t>7</w:t>
        </w:r>
        <w:r w:rsidRPr="009F2CD6">
          <w:t xml:space="preserve"> proposes </w:t>
        </w:r>
        <w:r>
          <w:t xml:space="preserve">that 5GS </w:t>
        </w:r>
        <w:r w:rsidRPr="00E525C6">
          <w:t xml:space="preserve">provide the supported UL/DL data rate </w:t>
        </w:r>
        <w:r>
          <w:t xml:space="preserve">to </w:t>
        </w:r>
        <w:r w:rsidRPr="00E525C6">
          <w:t>AI/ML application server</w:t>
        </w:r>
        <w:r>
          <w:rPr>
            <w:rFonts w:hint="eastAsia"/>
          </w:rPr>
          <w:t xml:space="preserve"> </w:t>
        </w:r>
        <w:r w:rsidRPr="00E525C6">
          <w:t>to make the decision on AI/ML operation</w:t>
        </w:r>
        <w:r>
          <w:t xml:space="preserve">, </w:t>
        </w:r>
        <w:r w:rsidRPr="009539B4">
          <w:t xml:space="preserve">e.g. to determine the splitting point for AI/ML model splitting, or to determine the AI/ML model and the size of parameter for AI/ML model downloading. </w:t>
        </w:r>
        <w:r>
          <w:t xml:space="preserve">It requires the </w:t>
        </w:r>
        <w:r w:rsidRPr="009539B4">
          <w:t xml:space="preserve">RAN node </w:t>
        </w:r>
        <w:r>
          <w:t xml:space="preserve">to </w:t>
        </w:r>
        <w:r w:rsidRPr="009539B4">
          <w:t>estimate the supported UL/DL data rate based on the channel condition between RAN node and UE, the bandwidth available for the UE and other factors</w:t>
        </w:r>
        <w:r>
          <w:t>, and then the RAN s</w:t>
        </w:r>
        <w:r w:rsidRPr="009539B4">
          <w:t>end</w:t>
        </w:r>
        <w:r>
          <w:t>s</w:t>
        </w:r>
        <w:r w:rsidRPr="009539B4">
          <w:t xml:space="preserve"> data rate monitoring results to UPF over user plane</w:t>
        </w:r>
        <w:r>
          <w:t xml:space="preserve">, which will be exposed to </w:t>
        </w:r>
        <w:r w:rsidRPr="00E525C6">
          <w:t>AI/ML application server</w:t>
        </w:r>
        <w:r>
          <w:t xml:space="preserve"> by UPF via SMF or exposed to local AF directly/</w:t>
        </w:r>
        <w:r>
          <w:rPr>
            <w:rFonts w:hint="eastAsia"/>
            <w:lang w:eastAsia="zh-CN"/>
          </w:rPr>
          <w:t>via</w:t>
        </w:r>
        <w:r>
          <w:t xml:space="preserve"> NEF.</w:t>
        </w:r>
      </w:ins>
    </w:p>
    <w:p w14:paraId="0E766894" w14:textId="64EACD14" w:rsidR="00FE6054" w:rsidRDefault="00FE6054" w:rsidP="00D24BC1">
      <w:pPr>
        <w:rPr>
          <w:ins w:id="4234" w:author="S2-2207816" w:date="2022-08-30T17:22:00Z"/>
        </w:rPr>
      </w:pPr>
      <w:ins w:id="4235" w:author="S2-2207816" w:date="2022-08-30T17:22:00Z">
        <w:del w:id="4236" w:author="Rapporteur" w:date="2022-08-30T18:09:00Z">
          <w:r w:rsidDel="00D24BC1">
            <w:delText>-</w:delText>
          </w:r>
        </w:del>
        <w:del w:id="4237" w:author="Rapporteur" w:date="2022-08-30T18:07:00Z">
          <w:r w:rsidDel="00D24BC1">
            <w:delText xml:space="preserve"> </w:delText>
          </w:r>
        </w:del>
        <w:r w:rsidRPr="009F2CD6">
          <w:t xml:space="preserve">Solution </w:t>
        </w:r>
        <w:r>
          <w:t>#8 addresses both KI#2 and KI#3, it</w:t>
        </w:r>
        <w:r w:rsidRPr="009F2CD6">
          <w:t xml:space="preserve"> propos</w:t>
        </w:r>
        <w:r>
          <w:t>es</w:t>
        </w:r>
        <w:r w:rsidRPr="009F2CD6">
          <w:t xml:space="preserve"> </w:t>
        </w:r>
        <w:r>
          <w:t>that 5G NF</w:t>
        </w:r>
        <w:r>
          <w:rPr>
            <w:rFonts w:hint="eastAsia"/>
            <w:lang w:eastAsia="zh-CN"/>
          </w:rPr>
          <w:t>/</w:t>
        </w:r>
        <w:r>
          <w:rPr>
            <w:lang w:eastAsia="zh-CN"/>
          </w:rPr>
          <w:t xml:space="preserve">NWDAF provides </w:t>
        </w:r>
        <w:r w:rsidRPr="00E525C6">
          <w:t>5GC information or analytics</w:t>
        </w:r>
        <w:r>
          <w:t xml:space="preserve"> to UE</w:t>
        </w:r>
        <w:r>
          <w:rPr>
            <w:lang w:eastAsia="zh-CN"/>
          </w:rPr>
          <w:t>(KI#2)</w:t>
        </w:r>
        <w:r>
          <w:t xml:space="preserve"> or AF(KI#3) for the</w:t>
        </w:r>
        <w:r w:rsidRPr="00E525C6">
          <w:t xml:space="preserve"> purpose of triggering decisions on AI/ML operation or application adaptation</w:t>
        </w:r>
        <w:r>
          <w:t>. For KI#3, AF</w:t>
        </w:r>
        <w:r w:rsidRPr="00E12D44">
          <w:t xml:space="preserve"> subscrib</w:t>
        </w:r>
        <w:r>
          <w:rPr>
            <w:rFonts w:hint="eastAsia"/>
            <w:lang w:eastAsia="zh-CN"/>
          </w:rPr>
          <w:t>es</w:t>
        </w:r>
        <w:r w:rsidRPr="00E12D44">
          <w:t xml:space="preserve"> for network information or data analytics from 5GC for the UE,</w:t>
        </w:r>
        <w:r>
          <w:t xml:space="preserve"> </w:t>
        </w:r>
        <w:r>
          <w:rPr>
            <w:rFonts w:hint="eastAsia"/>
            <w:lang w:eastAsia="zh-CN"/>
          </w:rPr>
          <w:t>and</w:t>
        </w:r>
        <w:r>
          <w:t xml:space="preserve"> </w:t>
        </w:r>
        <w:r w:rsidRPr="00E525C6">
          <w:t>NF/NWDAF</w:t>
        </w:r>
        <w:r w:rsidRPr="00E12D44">
          <w:t xml:space="preserve"> </w:t>
        </w:r>
        <w:r>
          <w:rPr>
            <w:rFonts w:hint="eastAsia"/>
            <w:lang w:eastAsia="zh-CN"/>
          </w:rPr>
          <w:t>n</w:t>
        </w:r>
        <w:r w:rsidRPr="00E12D44">
          <w:t>otif</w:t>
        </w:r>
        <w:r>
          <w:rPr>
            <w:rFonts w:hint="eastAsia"/>
            <w:lang w:eastAsia="zh-CN"/>
          </w:rPr>
          <w:t>ies</w:t>
        </w:r>
        <w:r w:rsidRPr="00E12D44">
          <w:t xml:space="preserve"> AF about the non-AF Session/PDU Session specific network information or data analytics.</w:t>
        </w:r>
      </w:ins>
    </w:p>
    <w:p w14:paraId="6F96A09F" w14:textId="1ECA5780" w:rsidR="00FE6054" w:rsidRDefault="00FE6054" w:rsidP="00D24BC1">
      <w:pPr>
        <w:rPr>
          <w:ins w:id="4238" w:author="S2-2207816" w:date="2022-08-30T17:22:00Z"/>
        </w:rPr>
      </w:pPr>
      <w:ins w:id="4239" w:author="S2-2207816" w:date="2022-08-30T17:22:00Z">
        <w:del w:id="4240" w:author="Rapporteur" w:date="2022-08-30T18:09:00Z">
          <w:r w:rsidDel="00D24BC1">
            <w:delText>-</w:delText>
          </w:r>
        </w:del>
        <w:del w:id="4241" w:author="Rapporteur" w:date="2022-08-30T18:07:00Z">
          <w:r w:rsidDel="00D24BC1">
            <w:delText xml:space="preserve"> </w:delText>
          </w:r>
        </w:del>
        <w:r w:rsidRPr="009F2CD6">
          <w:t xml:space="preserve">Solution </w:t>
        </w:r>
        <w:r>
          <w:rPr>
            <w:rFonts w:hint="eastAsia"/>
            <w:lang w:eastAsia="zh-CN"/>
          </w:rPr>
          <w:t>#</w:t>
        </w:r>
        <w:r>
          <w:t>32</w:t>
        </w:r>
        <w:r w:rsidRPr="009F2CD6">
          <w:t xml:space="preserve"> proposes </w:t>
        </w:r>
        <w:r>
          <w:t xml:space="preserve">that 5GC NWDAF </w:t>
        </w:r>
        <w:r>
          <w:rPr>
            <w:rFonts w:hint="eastAsia"/>
            <w:lang w:eastAsia="zh-CN"/>
          </w:rPr>
          <w:t>provides</w:t>
        </w:r>
        <w:r>
          <w:t xml:space="preserve"> </w:t>
        </w:r>
        <w:r>
          <w:rPr>
            <w:rFonts w:hint="eastAsia"/>
            <w:lang w:eastAsia="zh-CN"/>
          </w:rPr>
          <w:t>enhanced</w:t>
        </w:r>
        <w:r>
          <w:t xml:space="preserve"> </w:t>
        </w:r>
        <w:r w:rsidRPr="00794BD0">
          <w:t>"DN Performance", "Observed Service Experience"</w:t>
        </w:r>
        <w:r>
          <w:t xml:space="preserve"> </w:t>
        </w:r>
        <w:r>
          <w:rPr>
            <w:rFonts w:hint="eastAsia"/>
            <w:lang w:eastAsia="zh-CN"/>
          </w:rPr>
          <w:t>analytics</w:t>
        </w:r>
        <w:r>
          <w:t xml:space="preserve"> </w:t>
        </w:r>
        <w:r>
          <w:rPr>
            <w:rFonts w:hint="eastAsia"/>
            <w:lang w:eastAsia="zh-CN"/>
          </w:rPr>
          <w:t>to</w:t>
        </w:r>
        <w:r>
          <w:t xml:space="preserve"> </w:t>
        </w:r>
        <w:r>
          <w:rPr>
            <w:rFonts w:hint="eastAsia"/>
            <w:lang w:eastAsia="zh-CN"/>
          </w:rPr>
          <w:t>assist</w:t>
        </w:r>
        <w:r>
          <w:rPr>
            <w:lang w:eastAsia="zh-CN"/>
          </w:rPr>
          <w:t xml:space="preserve"> AF </w:t>
        </w:r>
        <w:r>
          <w:rPr>
            <w:rFonts w:hint="eastAsia"/>
            <w:lang w:eastAsia="zh-CN"/>
          </w:rPr>
          <w:t>to</w:t>
        </w:r>
        <w:r w:rsidRPr="00794BD0">
          <w:t xml:space="preserve"> </w:t>
        </w:r>
        <w:r w:rsidRPr="00794BD0">
          <w:rPr>
            <w:lang w:eastAsia="zh-CN"/>
          </w:rPr>
          <w:t>make AI/ML decisions for split inference</w:t>
        </w:r>
        <w:r>
          <w:rPr>
            <w:rFonts w:hint="eastAsia"/>
            <w:lang w:eastAsia="zh-CN"/>
          </w:rPr>
          <w:t>.</w:t>
        </w:r>
        <w:r>
          <w:rPr>
            <w:lang w:eastAsia="zh-CN"/>
          </w:rPr>
          <w:t xml:space="preserve"> New inputs and new outputs for these existing analytics IDs are defined in this solution, for example, </w:t>
        </w:r>
        <w:r w:rsidRPr="00E525C6">
          <w:t>Statistics/predictions on traffic rate for UL</w:t>
        </w:r>
        <w:r>
          <w:t>,</w:t>
        </w:r>
        <w:r w:rsidRPr="00794BD0">
          <w:t xml:space="preserve"> </w:t>
        </w:r>
        <w:r>
          <w:t xml:space="preserve">on </w:t>
        </w:r>
        <w:r w:rsidRPr="00E525C6">
          <w:t>packet delay for UL</w:t>
        </w:r>
        <w:r>
          <w:t xml:space="preserve"> and on </w:t>
        </w:r>
        <w:r w:rsidRPr="00E525C6">
          <w:t>packet loss rate for UL</w:t>
        </w:r>
        <w:r>
          <w:t>.</w:t>
        </w:r>
      </w:ins>
    </w:p>
    <w:p w14:paraId="009CF012" w14:textId="538B9E2B" w:rsidR="00FE6054" w:rsidRDefault="00FE6054">
      <w:pPr>
        <w:rPr>
          <w:ins w:id="4242" w:author="S2-2207816" w:date="2022-08-30T17:22:00Z"/>
        </w:rPr>
      </w:pPr>
      <w:ins w:id="4243" w:author="S2-2207816" w:date="2022-08-30T17:22:00Z">
        <w:del w:id="4244" w:author="Rapporteur" w:date="2022-08-30T18:09:00Z">
          <w:r w:rsidDel="00D24BC1">
            <w:delText>-</w:delText>
          </w:r>
        </w:del>
        <w:del w:id="4245" w:author="Rapporteur" w:date="2022-08-30T18:07:00Z">
          <w:r w:rsidDel="00D24BC1">
            <w:delText xml:space="preserve"> </w:delText>
          </w:r>
        </w:del>
        <w:r w:rsidRPr="009F2CD6">
          <w:t xml:space="preserve">Solution </w:t>
        </w:r>
        <w:r>
          <w:rPr>
            <w:rFonts w:hint="eastAsia"/>
            <w:lang w:eastAsia="zh-CN"/>
          </w:rPr>
          <w:t>#</w:t>
        </w:r>
        <w:r>
          <w:t>33</w:t>
        </w:r>
        <w:r w:rsidRPr="009F2CD6">
          <w:t xml:space="preserve"> proposes </w:t>
        </w:r>
        <w:r w:rsidRPr="00CC218A">
          <w:t>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w:t>
        </w:r>
        <w:r>
          <w:t xml:space="preserve"> N</w:t>
        </w:r>
        <w:r w:rsidRPr="00E525C6">
          <w:t>etwork authorization status for the UE</w:t>
        </w:r>
        <w:r>
          <w:t xml:space="preserve"> is newly defined and stored as</w:t>
        </w:r>
        <w:r w:rsidRPr="00E525C6">
          <w:t xml:space="preserve"> subscription information</w:t>
        </w:r>
        <w:r>
          <w:t xml:space="preserve"> of UE in the UDM.</w:t>
        </w:r>
      </w:ins>
    </w:p>
    <w:p w14:paraId="1FB2A334" w14:textId="2E3FBB34" w:rsidR="00FE6054" w:rsidRDefault="00FE6054">
      <w:pPr>
        <w:rPr>
          <w:ins w:id="4246" w:author="S2-2207816" w:date="2022-08-30T17:22:00Z"/>
          <w:noProof/>
        </w:rPr>
      </w:pPr>
      <w:ins w:id="4247" w:author="S2-2207816" w:date="2022-08-30T17:22:00Z">
        <w:del w:id="4248" w:author="Rapporteur" w:date="2022-08-30T18:09:00Z">
          <w:r w:rsidRPr="007F6F66" w:rsidDel="00D24BC1">
            <w:delText>-</w:delText>
          </w:r>
        </w:del>
        <w:del w:id="4249" w:author="Rapporteur" w:date="2022-08-30T18:07:00Z">
          <w:r w:rsidRPr="007F6F66" w:rsidDel="00D24BC1">
            <w:delText xml:space="preserve"> </w:delText>
          </w:r>
        </w:del>
        <w:r w:rsidRPr="007F6F66">
          <w:t xml:space="preserve">Solution </w:t>
        </w:r>
        <w:r w:rsidRPr="007F6F66">
          <w:rPr>
            <w:rFonts w:hint="eastAsia"/>
            <w:lang w:eastAsia="zh-CN"/>
          </w:rPr>
          <w:t>#</w:t>
        </w:r>
        <w:r w:rsidRPr="007F6F66">
          <w:t xml:space="preserve">34 proposes that AF requests the NWDAF to provide the analytics (e.g."User Data Congestion", "Service Experience", "NF load information") to obtain the prediction/statistics for the Application AI/ML traffic transmission status. </w:t>
        </w:r>
        <w:r w:rsidRPr="007F6F66">
          <w:rPr>
            <w:lang w:eastAsia="zh-CN"/>
          </w:rPr>
          <w:t>T</w:t>
        </w:r>
        <w:r w:rsidRPr="007F6F66">
          <w:rPr>
            <w:rFonts w:hint="eastAsia"/>
            <w:lang w:eastAsia="zh-CN"/>
          </w:rPr>
          <w:t xml:space="preserve">hen, the </w:t>
        </w:r>
        <w:r w:rsidRPr="007F6F66">
          <w:rPr>
            <w:lang w:eastAsia="zh-CN"/>
          </w:rPr>
          <w:t xml:space="preserve">analytics results </w:t>
        </w:r>
        <w:r w:rsidRPr="007F6F66">
          <w:t>(e.g. NF resource usage, NF load, QoS flow level data for the</w:t>
        </w:r>
        <w:r w:rsidRPr="001E2E08">
          <w:t xml:space="preserve"> Application AI/ML traffic) can be exposed to the AF to assist the Application AI/ML traffic transmission. </w:t>
        </w:r>
      </w:ins>
    </w:p>
    <w:p w14:paraId="046AFA50" w14:textId="77777777" w:rsidR="00932CCD" w:rsidRDefault="00932CCD" w:rsidP="00932CCD">
      <w:pPr>
        <w:pStyle w:val="Heading2"/>
        <w:rPr>
          <w:ins w:id="4250" w:author="S2-2206651" w:date="2022-08-30T17:32:00Z"/>
        </w:rPr>
      </w:pPr>
      <w:bookmarkStart w:id="4251" w:name="_Toc112860211"/>
      <w:ins w:id="4252" w:author="S2-2206651" w:date="2022-08-30T17:32:00Z">
        <w:r>
          <w:t>7.4</w:t>
        </w:r>
        <w:r>
          <w:tab/>
          <w:t>Key Issue #4: Enhancing External Parameter Provisioning</w:t>
        </w:r>
        <w:bookmarkEnd w:id="4251"/>
      </w:ins>
    </w:p>
    <w:p w14:paraId="17118F47" w14:textId="77777777" w:rsidR="00932CCD" w:rsidRDefault="00932CCD" w:rsidP="00932CCD">
      <w:pPr>
        <w:spacing w:after="240"/>
        <w:rPr>
          <w:ins w:id="4253" w:author="S2-2206651" w:date="2022-08-30T17:32:00Z"/>
          <w:lang w:eastAsia="ko-KR"/>
        </w:rPr>
      </w:pPr>
      <w:ins w:id="4254" w:author="S2-2206651" w:date="2022-08-30T17:32:00Z">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Solution #29 addresses both Key Issue #4 and Key Issue #2. Solutions #28 is more general and addresses aspects of all Key Issues.</w:t>
        </w:r>
      </w:ins>
    </w:p>
    <w:p w14:paraId="17B263D2" w14:textId="77777777" w:rsidR="00932CCD" w:rsidRDefault="00932CCD" w:rsidP="00932CCD">
      <w:pPr>
        <w:spacing w:after="240"/>
        <w:rPr>
          <w:ins w:id="4255" w:author="S2-2206651" w:date="2022-08-30T17:32:00Z"/>
          <w:lang w:eastAsia="zh-CN"/>
        </w:rPr>
      </w:pPr>
      <w:ins w:id="4256" w:author="S2-2206651" w:date="2022-08-30T17:32:00Z">
        <w:r>
          <w:t xml:space="preserve">Solution #35 has no impact on services, entities, and interfaces. It proposes to reuse procedures for AF session with specific QoS as in clause </w:t>
        </w:r>
        <w:r w:rsidRPr="00E525C6">
          <w:rPr>
            <w:lang w:eastAsia="zh-CN"/>
          </w:rPr>
          <w:t>4.15.6.6</w:t>
        </w:r>
        <w:r>
          <w:rPr>
            <w:lang w:eastAsia="zh-CN"/>
          </w:rPr>
          <w:t xml:space="preserve"> and clause 4.15.6.6a</w:t>
        </w:r>
        <w:r w:rsidRPr="00E525C6">
          <w:rPr>
            <w:lang w:eastAsia="zh-CN"/>
          </w:rPr>
          <w:t xml:space="preserve"> of TS</w:t>
        </w:r>
        <w:r>
          <w:rPr>
            <w:lang w:eastAsia="zh-CN"/>
          </w:rPr>
          <w:t> </w:t>
        </w:r>
        <w:r w:rsidRPr="00E525C6">
          <w:rPr>
            <w:lang w:eastAsia="zh-CN"/>
          </w:rPr>
          <w:t>23.502</w:t>
        </w:r>
        <w:r>
          <w:rPr>
            <w:lang w:eastAsia="zh-CN"/>
          </w:rPr>
          <w:t> </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clause </w:t>
        </w:r>
        <w:r w:rsidRPr="00E525C6">
          <w:rPr>
            <w:lang w:eastAsia="zh-CN"/>
          </w:rPr>
          <w:t>4.16.7.2</w:t>
        </w:r>
        <w:r>
          <w:rPr>
            <w:lang w:eastAsia="zh-CN"/>
          </w:rPr>
          <w:t xml:space="preserve"> and clause </w:t>
        </w:r>
        <w:r w:rsidRPr="00E525C6">
          <w:rPr>
            <w:lang w:eastAsia="zh-CN"/>
          </w:rPr>
          <w:t>4.15.6.8 of TS</w:t>
        </w:r>
        <w:r>
          <w:rPr>
            <w:lang w:eastAsia="zh-CN"/>
          </w:rPr>
          <w:t> </w:t>
        </w:r>
        <w:r w:rsidRPr="00E525C6">
          <w:rPr>
            <w:lang w:eastAsia="zh-CN"/>
          </w:rPr>
          <w:t>23.502</w:t>
        </w:r>
        <w:r>
          <w:rPr>
            <w:lang w:eastAsia="zh-CN"/>
          </w:rPr>
          <w:t> </w:t>
        </w:r>
        <w:r w:rsidRPr="00E525C6">
          <w:rPr>
            <w:lang w:eastAsia="zh-CN"/>
          </w:rPr>
          <w:t xml:space="preserve">[4], </w:t>
        </w:r>
        <w:r>
          <w:rPr>
            <w:lang w:eastAsia="zh-CN"/>
          </w:rPr>
          <w:t>for some other types of AI/ML operations.</w:t>
        </w:r>
      </w:ins>
    </w:p>
    <w:p w14:paraId="31AC3EA4" w14:textId="77777777" w:rsidR="00932CCD" w:rsidRDefault="00932CCD" w:rsidP="00932CCD">
      <w:pPr>
        <w:spacing w:after="240"/>
        <w:rPr>
          <w:ins w:id="4257" w:author="S2-2206651" w:date="2022-08-30T17:32:00Z"/>
        </w:rPr>
      </w:pPr>
      <w:ins w:id="4258" w:author="S2-2206651" w:date="2022-08-30T17:32:00Z">
        <w:r>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TS</w:t>
        </w:r>
        <w:r>
          <w:t> </w:t>
        </w:r>
        <w:r w:rsidRPr="00E525C6">
          <w:t>23.502</w:t>
        </w:r>
        <w:r>
          <w:t xml:space="preserve"> [4].</w:t>
        </w:r>
      </w:ins>
    </w:p>
    <w:p w14:paraId="37EBDAC4" w14:textId="77777777" w:rsidR="00932CCD" w:rsidRDefault="00932CCD" w:rsidP="00932CCD">
      <w:pPr>
        <w:spacing w:after="240"/>
        <w:rPr>
          <w:ins w:id="4259" w:author="S2-2206651" w:date="2022-08-30T17:32:00Z"/>
          <w:rFonts w:eastAsia="SimSun"/>
        </w:rPr>
      </w:pPr>
      <w:ins w:id="4260" w:author="S2-2206651" w:date="2022-08-30T17:32:00Z">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reusing procedure for external parameter provisioning from clause 4.15.6.2 of TS 23.502 [4].</w:t>
        </w:r>
      </w:ins>
    </w:p>
    <w:p w14:paraId="6E346C17" w14:textId="77777777" w:rsidR="00932CCD" w:rsidRDefault="00932CCD" w:rsidP="00932CCD">
      <w:pPr>
        <w:spacing w:after="240"/>
        <w:rPr>
          <w:ins w:id="4261" w:author="S2-2206651" w:date="2022-08-30T17:32:00Z"/>
          <w:lang w:eastAsia="ko-KR"/>
        </w:rPr>
      </w:pPr>
      <w:ins w:id="4262" w:author="S2-2206651" w:date="2022-08-30T17:32:00Z">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reusing procedure for external parameter provisioning from clause 4.15.6.2 of TS 23.502 [4]. AMF and SMF can then further use these provisioned parameters for their own procedures.</w:t>
        </w:r>
      </w:ins>
    </w:p>
    <w:p w14:paraId="6C2394DB" w14:textId="77777777" w:rsidR="00932CCD" w:rsidRDefault="00932CCD" w:rsidP="00932CCD">
      <w:pPr>
        <w:spacing w:after="240"/>
        <w:rPr>
          <w:ins w:id="4263" w:author="S2-2206651" w:date="2022-08-30T17:32:00Z"/>
        </w:rPr>
      </w:pPr>
      <w:ins w:id="4264" w:author="S2-2206651" w:date="2022-08-30T17:32:00Z">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ins>
    </w:p>
    <w:p w14:paraId="2C1281FB" w14:textId="77777777" w:rsidR="00932CCD" w:rsidRDefault="00932CCD" w:rsidP="00932CCD">
      <w:pPr>
        <w:spacing w:after="240"/>
        <w:rPr>
          <w:ins w:id="4265" w:author="S2-2206651" w:date="2022-08-30T17:32:00Z"/>
        </w:rPr>
      </w:pPr>
      <w:ins w:id="4266" w:author="S2-2206651" w:date="2022-08-30T17:32:00Z">
        <w:r>
          <w:t>The following principles are proposed as potential basis for further evaluation of the solutions:</w:t>
        </w:r>
      </w:ins>
    </w:p>
    <w:p w14:paraId="5D114DBA" w14:textId="77777777" w:rsidR="00932CCD" w:rsidRDefault="00932CCD" w:rsidP="00932CCD">
      <w:pPr>
        <w:pStyle w:val="B1"/>
        <w:rPr>
          <w:ins w:id="4267" w:author="S2-2206651" w:date="2022-08-30T17:32:00Z"/>
          <w:lang w:eastAsia="zh-CN"/>
        </w:rPr>
      </w:pPr>
      <w:ins w:id="4268" w:author="S2-2206651" w:date="2022-08-30T17:32:00Z">
        <w:r>
          <w:rPr>
            <w:lang w:eastAsia="zh-CN"/>
          </w:rPr>
          <w:lastRenderedPageBreak/>
          <w:t>-</w:t>
        </w:r>
        <w:r>
          <w:rPr>
            <w:lang w:eastAsia="zh-CN"/>
          </w:rPr>
          <w:tab/>
        </w:r>
        <w:r w:rsidRPr="00ED58FF">
          <w:rPr>
            <w:b/>
            <w:bCs/>
            <w:lang w:eastAsia="zh-CN"/>
          </w:rPr>
          <w:t>AI/ML AF providing specific policy parameters related to the AI/ML operation type to the 5GC, instead of 5GC deriving such policy parameters from AI/ML operation type:</w:t>
        </w:r>
      </w:ins>
    </w:p>
    <w:p w14:paraId="7BDFC6B6" w14:textId="77777777" w:rsidR="00932CCD" w:rsidRDefault="00932CCD" w:rsidP="00932CCD">
      <w:pPr>
        <w:pStyle w:val="B1"/>
        <w:ind w:firstLine="0"/>
        <w:rPr>
          <w:ins w:id="4269" w:author="S2-2206651" w:date="2022-08-30T17:32:00Z"/>
        </w:rPr>
      </w:pPr>
      <w:ins w:id="4270" w:author="S2-2206651" w:date="2022-08-30T17:32:00Z">
        <w:r>
          <w:rPr>
            <w:lang w:eastAsia="zh-CN"/>
          </w:rPr>
          <w:t xml:space="preserve">None of the solutions propose to provision the AI/ML operation type to the 5GC. Solution #29 proposes an </w:t>
        </w:r>
        <w:r w:rsidRPr="00E525C6">
          <w:t>AI/ML task identifier</w:t>
        </w:r>
        <w:r>
          <w:t xml:space="preserve"> but 5GC does not use the information, rather it forwards this to the UE.</w:t>
        </w:r>
      </w:ins>
    </w:p>
    <w:p w14:paraId="52D734C5" w14:textId="77777777" w:rsidR="00932CCD" w:rsidRDefault="00932CCD" w:rsidP="00932CCD">
      <w:pPr>
        <w:pStyle w:val="B1"/>
        <w:ind w:firstLine="0"/>
        <w:rPr>
          <w:ins w:id="4271" w:author="S2-2206651" w:date="2022-08-30T17:32:00Z"/>
        </w:rPr>
      </w:pPr>
      <w:ins w:id="4272" w:author="S2-2206651" w:date="2022-08-30T17:32:00Z">
        <w:r>
          <w:t>Solutions #9 and #29 propose that AI/ML AF provisions configuration information.</w:t>
        </w:r>
      </w:ins>
    </w:p>
    <w:p w14:paraId="25103EC3" w14:textId="77777777" w:rsidR="00932CCD" w:rsidRDefault="00932CCD" w:rsidP="00932CCD">
      <w:pPr>
        <w:pStyle w:val="B1"/>
        <w:ind w:firstLine="0"/>
        <w:rPr>
          <w:ins w:id="4273" w:author="S2-2206651" w:date="2022-08-30T17:32:00Z"/>
        </w:rPr>
      </w:pPr>
      <w:ins w:id="4274" w:author="S2-2206651" w:date="2022-08-30T17:32:00Z">
        <w:r>
          <w:rPr>
            <w:lang w:eastAsia="zh-CN"/>
          </w:rPr>
          <w:t>M</w:t>
        </w:r>
        <w:r w:rsidRPr="0088324F">
          <w:rPr>
            <w:lang w:eastAsia="zh-CN"/>
          </w:rPr>
          <w:t xml:space="preserve">ore discussion </w:t>
        </w:r>
        <w:r>
          <w:rPr>
            <w:lang w:eastAsia="zh-CN"/>
          </w:rPr>
          <w:t xml:space="preserve">is </w:t>
        </w:r>
        <w:r w:rsidRPr="0088324F">
          <w:rPr>
            <w:lang w:eastAsia="zh-CN"/>
          </w:rPr>
          <w:t>needed on the exact configuration parameters needed for each AI/ML operation type.</w:t>
        </w:r>
      </w:ins>
    </w:p>
    <w:p w14:paraId="7B448678" w14:textId="77777777" w:rsidR="00932CCD" w:rsidRPr="00AE0DAC" w:rsidRDefault="00932CCD" w:rsidP="00932CCD">
      <w:pPr>
        <w:pStyle w:val="B1"/>
        <w:rPr>
          <w:ins w:id="4275" w:author="S2-2206651" w:date="2022-08-30T17:32:00Z"/>
          <w:b/>
          <w:bCs/>
        </w:rPr>
      </w:pPr>
      <w:ins w:id="4276" w:author="S2-2206651" w:date="2022-08-30T17:32:00Z">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ins>
    </w:p>
    <w:p w14:paraId="0EE79C50" w14:textId="77777777" w:rsidR="00932CCD" w:rsidRDefault="00932CCD" w:rsidP="00932CCD">
      <w:pPr>
        <w:pStyle w:val="B1"/>
        <w:rPr>
          <w:ins w:id="4277" w:author="S2-2206651" w:date="2022-08-30T17:32:00Z"/>
        </w:rPr>
      </w:pPr>
      <w:ins w:id="4278" w:author="S2-2206651" w:date="2022-08-30T17:32:00Z">
        <w:r>
          <w:tab/>
          <w:t>This is specific to solution #36.</w:t>
        </w:r>
      </w:ins>
    </w:p>
    <w:p w14:paraId="66646022" w14:textId="77777777" w:rsidR="00932CCD" w:rsidRDefault="00932CCD" w:rsidP="00932CCD">
      <w:pPr>
        <w:pStyle w:val="B1"/>
        <w:ind w:firstLine="0"/>
        <w:rPr>
          <w:ins w:id="4279" w:author="S2-2206651" w:date="2022-08-30T17:32:00Z"/>
        </w:rPr>
      </w:pPr>
      <w:ins w:id="4280" w:author="S2-2206651" w:date="2022-08-30T17:32:00Z">
        <w:r>
          <w:rPr>
            <w:lang w:eastAsia="zh-CN"/>
          </w:rPr>
          <w:t>M</w:t>
        </w:r>
        <w:r w:rsidRPr="0088324F">
          <w:rPr>
            <w:lang w:eastAsia="zh-CN"/>
          </w:rPr>
          <w:t>ore discussion</w:t>
        </w:r>
        <w:r>
          <w:rPr>
            <w:lang w:eastAsia="zh-CN"/>
          </w:rPr>
          <w:t xml:space="preserve"> is needed</w:t>
        </w:r>
        <w:r w:rsidRPr="0088324F">
          <w:rPr>
            <w:lang w:eastAsia="zh-CN"/>
          </w:rPr>
          <w:t xml:space="preserve"> on the specific parameters (existing and new ones)</w:t>
        </w:r>
        <w:r>
          <w:rPr>
            <w:lang w:eastAsia="zh-CN"/>
          </w:rPr>
          <w:t xml:space="preserve"> to be provisioned,</w:t>
        </w:r>
        <w:r w:rsidRPr="0088324F">
          <w:rPr>
            <w:lang w:eastAsia="zh-CN"/>
          </w:rPr>
          <w:t xml:space="preserve"> and the related scenarios for using these parameters</w:t>
        </w:r>
        <w:r>
          <w:rPr>
            <w:lang w:eastAsia="zh-CN"/>
          </w:rPr>
          <w:t xml:space="preserve"> in the 5GC NFs</w:t>
        </w:r>
        <w:r w:rsidRPr="0088324F">
          <w:rPr>
            <w:lang w:eastAsia="zh-CN"/>
          </w:rPr>
          <w:t>.</w:t>
        </w:r>
      </w:ins>
    </w:p>
    <w:p w14:paraId="11A0A696" w14:textId="4EB48321" w:rsidR="00932CCD" w:rsidRDefault="00932CCD" w:rsidP="00932CCD">
      <w:pPr>
        <w:pStyle w:val="EditorsNote"/>
      </w:pPr>
      <w:ins w:id="4281" w:author="S2-2206651" w:date="2022-08-30T17:32:00Z">
        <w:r>
          <w:t>Editor's note:</w:t>
        </w:r>
        <w:r>
          <w:tab/>
          <w:t xml:space="preserve">Evaluation would need updates after </w:t>
        </w:r>
        <w:bookmarkStart w:id="4282" w:name="_Hlk111033982"/>
        <w:r>
          <w:t>SA2#152E progress, potential updates to the related solutions and further discussion on the potential architecture principles</w:t>
        </w:r>
        <w:bookmarkEnd w:id="4282"/>
        <w:r>
          <w:t>.</w:t>
        </w:r>
      </w:ins>
    </w:p>
    <w:p w14:paraId="7A9CD32B" w14:textId="6A9AC640" w:rsidR="00932CCD" w:rsidRDefault="00932CCD" w:rsidP="00932CCD">
      <w:pPr>
        <w:pStyle w:val="Heading2"/>
      </w:pPr>
      <w:bookmarkStart w:id="4283" w:name="_Toc112860212"/>
      <w:ins w:id="4284" w:author="S2-2207820" w:date="2022-08-30T17:35:00Z">
        <w:r>
          <w:t>7.5</w:t>
        </w:r>
        <w:r>
          <w:tab/>
          <w:t>Key Issue #5</w:t>
        </w:r>
      </w:ins>
      <w:ins w:id="4285" w:author="Rapporteur" w:date="2022-08-30T17:35:00Z">
        <w:r>
          <w:t xml:space="preserve">: </w:t>
        </w:r>
      </w:ins>
      <w:ins w:id="4286" w:author="Rapporteur" w:date="2022-08-30T17:36:00Z">
        <w:r w:rsidRPr="00932CCD">
          <w:t>5GC Enhancements to enable Application AI/ML Traffic Transport</w:t>
        </w:r>
      </w:ins>
      <w:bookmarkEnd w:id="4283"/>
    </w:p>
    <w:p w14:paraId="27976B07" w14:textId="631D2657" w:rsidR="00932CCD" w:rsidRDefault="00932CCD" w:rsidP="00932CCD">
      <w:pPr>
        <w:rPr>
          <w:ins w:id="4287" w:author="Rapporteur" w:date="2022-08-30T17:36:00Z"/>
        </w:rPr>
      </w:pPr>
      <w:ins w:id="4288" w:author="S2-2207820" w:date="2022-08-30T17:34:00Z">
        <w:r>
          <w:t>The following table summarize the similarity and differences among the 3 solutions to address KI#5</w:t>
        </w:r>
      </w:ins>
      <w:ins w:id="4289" w:author="Rapporteur" w:date="2022-08-30T17:36:00Z">
        <w:r>
          <w:t>.</w:t>
        </w:r>
      </w:ins>
    </w:p>
    <w:p w14:paraId="7E1768D1" w14:textId="7ED745F5" w:rsidR="00932CCD" w:rsidRPr="00932CCD" w:rsidRDefault="00932CCD">
      <w:pPr>
        <w:jc w:val="center"/>
        <w:rPr>
          <w:ins w:id="4290" w:author="S2-2207820" w:date="2022-08-30T17:34:00Z"/>
          <w:rFonts w:ascii="Arial" w:eastAsia="MS Mincho" w:hAnsi="Arial" w:cs="Arial"/>
          <w:b/>
          <w:rPrChange w:id="4291" w:author="Rapporteur" w:date="2022-08-30T17:37:00Z">
            <w:rPr>
              <w:ins w:id="4292" w:author="S2-2207820" w:date="2022-08-30T17:34:00Z"/>
            </w:rPr>
          </w:rPrChange>
        </w:rPr>
        <w:pPrChange w:id="4293" w:author="Rapporteur" w:date="2022-08-30T17:37:00Z">
          <w:pPr/>
        </w:pPrChange>
      </w:pPr>
      <w:ins w:id="4294" w:author="Rapporteur" w:date="2022-08-30T17:36:00Z">
        <w:r w:rsidRPr="00485CA3">
          <w:rPr>
            <w:rFonts w:ascii="Arial" w:hAnsi="Arial" w:cs="Arial"/>
            <w:b/>
            <w:lang w:eastAsia="zh-CN"/>
          </w:rPr>
          <w:t>Table 7.</w:t>
        </w:r>
        <w:r>
          <w:rPr>
            <w:rFonts w:ascii="Arial" w:hAnsi="Arial" w:cs="Arial"/>
            <w:b/>
            <w:lang w:eastAsia="zh-CN"/>
          </w:rPr>
          <w:t>5</w:t>
        </w:r>
        <w:r w:rsidRPr="00485CA3">
          <w:rPr>
            <w:rFonts w:ascii="Arial" w:hAnsi="Arial" w:cs="Arial"/>
            <w:b/>
            <w:lang w:eastAsia="zh-CN"/>
          </w:rPr>
          <w:t>-</w:t>
        </w:r>
        <w:r>
          <w:rPr>
            <w:rFonts w:ascii="Arial" w:hAnsi="Arial" w:cs="Arial"/>
            <w:b/>
            <w:lang w:eastAsia="zh-CN"/>
          </w:rPr>
          <w:t>1:</w:t>
        </w:r>
        <w:r w:rsidRPr="00485CA3">
          <w:rPr>
            <w:rFonts w:ascii="Arial" w:hAnsi="Arial" w:cs="Arial"/>
            <w:b/>
            <w:lang w:eastAsia="zh-CN"/>
          </w:rPr>
          <w:t xml:space="preserve"> </w:t>
        </w:r>
      </w:ins>
      <w:ins w:id="4295" w:author="Rapporteur" w:date="2022-08-30T17:38:00Z">
        <w:r w:rsidRPr="00932CCD">
          <w:rPr>
            <w:rFonts w:ascii="Arial" w:hAnsi="Arial" w:cs="Arial"/>
            <w:b/>
            <w:lang w:eastAsia="zh-CN"/>
          </w:rPr>
          <w:t>Evaluation of KI#</w:t>
        </w:r>
        <w:r>
          <w:rPr>
            <w:rFonts w:ascii="Arial" w:hAnsi="Arial" w:cs="Arial"/>
            <w:b/>
            <w:lang w:eastAsia="zh-CN"/>
          </w:rPr>
          <w:t>5</w:t>
        </w:r>
        <w:r w:rsidRPr="00932CCD">
          <w:rPr>
            <w:rFonts w:ascii="Arial" w:hAnsi="Arial" w:cs="Arial"/>
            <w:b/>
            <w:lang w:eastAsia="zh-CN"/>
          </w:rPr>
          <w:t xml:space="preserve"> solutions</w:t>
        </w:r>
      </w:ins>
    </w:p>
    <w:tbl>
      <w:tblPr>
        <w:tblStyle w:val="TableGrid"/>
        <w:tblW w:w="9715" w:type="dxa"/>
        <w:tblLayout w:type="fixed"/>
        <w:tblLook w:val="04A0" w:firstRow="1" w:lastRow="0" w:firstColumn="1" w:lastColumn="0" w:noHBand="0" w:noVBand="1"/>
      </w:tblPr>
      <w:tblGrid>
        <w:gridCol w:w="2275"/>
        <w:gridCol w:w="2490"/>
        <w:gridCol w:w="2520"/>
        <w:gridCol w:w="2430"/>
      </w:tblGrid>
      <w:tr w:rsidR="00932CCD" w:rsidRPr="00A86F92" w14:paraId="53955A84" w14:textId="77777777" w:rsidTr="00F00384">
        <w:trPr>
          <w:ins w:id="4296" w:author="S2-2207820" w:date="2022-08-30T17:34:00Z"/>
        </w:trPr>
        <w:tc>
          <w:tcPr>
            <w:tcW w:w="2275" w:type="dxa"/>
            <w:tcBorders>
              <w:bottom w:val="single" w:sz="4" w:space="0" w:color="auto"/>
            </w:tcBorders>
            <w:shd w:val="solid" w:color="D0CECE" w:themeColor="background2" w:themeShade="E6" w:fill="D0CECE" w:themeFill="background2" w:themeFillShade="E6"/>
          </w:tcPr>
          <w:p w14:paraId="76F1AD8D" w14:textId="77777777" w:rsidR="00932CCD" w:rsidRPr="00A86F92" w:rsidRDefault="00932CCD" w:rsidP="00F00384">
            <w:pPr>
              <w:jc w:val="center"/>
              <w:rPr>
                <w:ins w:id="4297" w:author="S2-2207820" w:date="2022-08-30T17:34:00Z"/>
                <w:sz w:val="18"/>
                <w:szCs w:val="18"/>
              </w:rPr>
            </w:pPr>
            <w:ins w:id="4298" w:author="S2-2207820" w:date="2022-08-30T17:34:00Z">
              <w:r>
                <w:rPr>
                  <w:sz w:val="18"/>
                  <w:szCs w:val="18"/>
                </w:rPr>
                <w:t>Evaluation Criteria</w:t>
              </w:r>
            </w:ins>
          </w:p>
        </w:tc>
        <w:tc>
          <w:tcPr>
            <w:tcW w:w="2490" w:type="dxa"/>
            <w:shd w:val="solid" w:color="FFF2CC" w:themeColor="accent4" w:themeTint="33" w:fill="FFF2CC" w:themeFill="accent4" w:themeFillTint="33"/>
          </w:tcPr>
          <w:p w14:paraId="309BFB66" w14:textId="77777777" w:rsidR="00932CCD" w:rsidRPr="00A86F92" w:rsidRDefault="00932CCD" w:rsidP="00F00384">
            <w:pPr>
              <w:jc w:val="center"/>
              <w:rPr>
                <w:ins w:id="4299" w:author="S2-2207820" w:date="2022-08-30T17:34:00Z"/>
                <w:sz w:val="18"/>
                <w:szCs w:val="18"/>
              </w:rPr>
            </w:pPr>
            <w:ins w:id="4300" w:author="S2-2207820" w:date="2022-08-30T17:34:00Z">
              <w:r w:rsidRPr="00A86F92">
                <w:rPr>
                  <w:sz w:val="18"/>
                  <w:szCs w:val="18"/>
                </w:rPr>
                <w:t>Solution#</w:t>
              </w:r>
              <w:r>
                <w:rPr>
                  <w:sz w:val="18"/>
                  <w:szCs w:val="18"/>
                </w:rPr>
                <w:t>10</w:t>
              </w:r>
            </w:ins>
          </w:p>
        </w:tc>
        <w:tc>
          <w:tcPr>
            <w:tcW w:w="2520" w:type="dxa"/>
            <w:shd w:val="solid" w:color="FFF2CC" w:themeColor="accent4" w:themeTint="33" w:fill="FFF2CC" w:themeFill="accent4" w:themeFillTint="33"/>
          </w:tcPr>
          <w:p w14:paraId="6B085796" w14:textId="77777777" w:rsidR="00932CCD" w:rsidRPr="00A86F92" w:rsidRDefault="00932CCD" w:rsidP="00F00384">
            <w:pPr>
              <w:jc w:val="center"/>
              <w:rPr>
                <w:ins w:id="4301" w:author="S2-2207820" w:date="2022-08-30T17:34:00Z"/>
                <w:sz w:val="18"/>
                <w:szCs w:val="18"/>
              </w:rPr>
            </w:pPr>
            <w:ins w:id="4302" w:author="S2-2207820" w:date="2022-08-30T17:34:00Z">
              <w:r w:rsidRPr="00A86F92">
                <w:rPr>
                  <w:sz w:val="18"/>
                  <w:szCs w:val="18"/>
                </w:rPr>
                <w:t>Solution#11</w:t>
              </w:r>
            </w:ins>
          </w:p>
        </w:tc>
        <w:tc>
          <w:tcPr>
            <w:tcW w:w="2430" w:type="dxa"/>
            <w:shd w:val="solid" w:color="FFF2CC" w:themeColor="accent4" w:themeTint="33" w:fill="FFF2CC" w:themeFill="accent4" w:themeFillTint="33"/>
          </w:tcPr>
          <w:p w14:paraId="3A150609" w14:textId="77777777" w:rsidR="00932CCD" w:rsidRPr="00A86F92" w:rsidRDefault="00932CCD" w:rsidP="00F00384">
            <w:pPr>
              <w:jc w:val="center"/>
              <w:rPr>
                <w:ins w:id="4303" w:author="S2-2207820" w:date="2022-08-30T17:34:00Z"/>
                <w:sz w:val="18"/>
                <w:szCs w:val="18"/>
              </w:rPr>
            </w:pPr>
            <w:ins w:id="4304" w:author="S2-2207820" w:date="2022-08-30T17:34:00Z">
              <w:r w:rsidRPr="00A86F92">
                <w:rPr>
                  <w:sz w:val="18"/>
                  <w:szCs w:val="18"/>
                </w:rPr>
                <w:t>Solution#</w:t>
              </w:r>
              <w:r>
                <w:rPr>
                  <w:sz w:val="18"/>
                  <w:szCs w:val="18"/>
                </w:rPr>
                <w:t>13</w:t>
              </w:r>
            </w:ins>
          </w:p>
        </w:tc>
      </w:tr>
      <w:tr w:rsidR="00932CCD" w:rsidRPr="00A86F92" w14:paraId="5D5131DE" w14:textId="77777777" w:rsidTr="00F00384">
        <w:trPr>
          <w:ins w:id="4305" w:author="S2-2207820" w:date="2022-08-30T17:34:00Z"/>
        </w:trPr>
        <w:tc>
          <w:tcPr>
            <w:tcW w:w="2275" w:type="dxa"/>
            <w:shd w:val="solid" w:color="D0CECE" w:themeColor="background2" w:themeShade="E6" w:fill="D0CECE" w:themeFill="background2" w:themeFillShade="E6"/>
          </w:tcPr>
          <w:p w14:paraId="23BE4C3A" w14:textId="77777777" w:rsidR="00932CCD" w:rsidRDefault="00932CCD" w:rsidP="00F00384">
            <w:pPr>
              <w:rPr>
                <w:ins w:id="4306" w:author="S2-2207820" w:date="2022-08-30T17:34:00Z"/>
                <w:sz w:val="18"/>
                <w:szCs w:val="18"/>
              </w:rPr>
            </w:pPr>
            <w:ins w:id="4307" w:author="S2-2207820" w:date="2022-08-30T17:34:00Z">
              <w:r>
                <w:rPr>
                  <w:sz w:val="18"/>
                  <w:szCs w:val="18"/>
                </w:rPr>
                <w:t xml:space="preserve">Ability to define the application AI/ML data transfer window negotiation mechanism to support planned or event driven AI/ML data transfer. </w:t>
              </w:r>
            </w:ins>
          </w:p>
          <w:p w14:paraId="567F117B" w14:textId="77777777" w:rsidR="00932CCD" w:rsidRPr="00A86F92" w:rsidRDefault="00932CCD" w:rsidP="00F00384">
            <w:pPr>
              <w:rPr>
                <w:ins w:id="4308" w:author="S2-2207820" w:date="2022-08-30T17:34:00Z"/>
                <w:sz w:val="18"/>
                <w:szCs w:val="18"/>
              </w:rPr>
            </w:pPr>
            <w:ins w:id="4309"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Principle#2 in the Moderated AP Discussions for KI#5</w:t>
              </w:r>
              <w:r>
                <w:rPr>
                  <w:sz w:val="18"/>
                  <w:szCs w:val="18"/>
                </w:rPr>
                <w:t xml:space="preserve"> </w:t>
              </w:r>
            </w:ins>
          </w:p>
        </w:tc>
        <w:tc>
          <w:tcPr>
            <w:tcW w:w="2490" w:type="dxa"/>
          </w:tcPr>
          <w:p w14:paraId="63CE6F4D" w14:textId="77777777" w:rsidR="00932CCD" w:rsidRDefault="00932CCD" w:rsidP="00932CCD">
            <w:pPr>
              <w:pStyle w:val="ListParagraph"/>
              <w:widowControl w:val="0"/>
              <w:numPr>
                <w:ilvl w:val="0"/>
                <w:numId w:val="1"/>
              </w:numPr>
              <w:autoSpaceDE w:val="0"/>
              <w:autoSpaceDN w:val="0"/>
              <w:spacing w:after="80" w:line="200" w:lineRule="exact"/>
              <w:ind w:left="160" w:hanging="180"/>
              <w:contextualSpacing w:val="0"/>
              <w:rPr>
                <w:ins w:id="4310" w:author="S2-2207820" w:date="2022-08-30T17:34:00Z"/>
                <w:sz w:val="18"/>
                <w:szCs w:val="18"/>
              </w:rPr>
            </w:pPr>
            <w:ins w:id="4311" w:author="S2-2207820" w:date="2022-08-30T17:34:00Z">
              <w:r>
                <w:rPr>
                  <w:sz w:val="18"/>
                  <w:szCs w:val="18"/>
                </w:rPr>
                <w:t xml:space="preserve">Solution#10 leverages the existing BDT Negotiation mechanism to enable the AF and the 5GC/PCF to negotiate the “Desired Time Window” for the application time transfer which may be scheduled in advance by the AF or initiated by the AF when it receives notification  from the event that AF has subscribed from the 5GC (e.g. Group-MBR threshold has been exceeded). </w:t>
              </w:r>
            </w:ins>
          </w:p>
          <w:p w14:paraId="0190D217" w14:textId="77777777" w:rsidR="00932CCD" w:rsidRPr="00A86F92" w:rsidRDefault="00932CCD" w:rsidP="00932CCD">
            <w:pPr>
              <w:pStyle w:val="ListParagraph"/>
              <w:widowControl w:val="0"/>
              <w:numPr>
                <w:ilvl w:val="0"/>
                <w:numId w:val="1"/>
              </w:numPr>
              <w:autoSpaceDE w:val="0"/>
              <w:autoSpaceDN w:val="0"/>
              <w:spacing w:after="80" w:line="200" w:lineRule="exact"/>
              <w:ind w:left="160" w:hanging="180"/>
              <w:contextualSpacing w:val="0"/>
              <w:rPr>
                <w:ins w:id="4312" w:author="S2-2207820" w:date="2022-08-30T17:34:00Z"/>
                <w:sz w:val="18"/>
                <w:szCs w:val="18"/>
              </w:rPr>
            </w:pPr>
            <w:ins w:id="4313" w:author="S2-2207820" w:date="2022-08-30T17:34:00Z">
              <w:r>
                <w:rPr>
                  <w:sz w:val="18"/>
                  <w:szCs w:val="18"/>
                </w:rPr>
                <w:t xml:space="preserve">With the BDT mechanism, it can plan for the resource reservation for the data transmission for a group of UEs even before the PDU sessions are established.        </w:t>
              </w:r>
            </w:ins>
          </w:p>
          <w:p w14:paraId="2BD86C29" w14:textId="77777777" w:rsidR="00932CCD" w:rsidRPr="00770724" w:rsidRDefault="00932CCD" w:rsidP="00F00384">
            <w:pPr>
              <w:spacing w:after="80" w:line="200" w:lineRule="exact"/>
              <w:rPr>
                <w:ins w:id="4314" w:author="S2-2207820" w:date="2022-08-30T17:34:00Z"/>
                <w:sz w:val="18"/>
                <w:szCs w:val="18"/>
              </w:rPr>
            </w:pPr>
          </w:p>
        </w:tc>
        <w:tc>
          <w:tcPr>
            <w:tcW w:w="2520" w:type="dxa"/>
          </w:tcPr>
          <w:p w14:paraId="28BA3664" w14:textId="77777777" w:rsidR="00932CCD" w:rsidRPr="005552D2" w:rsidRDefault="00932CCD" w:rsidP="00932CCD">
            <w:pPr>
              <w:pStyle w:val="ListParagraph"/>
              <w:widowControl w:val="0"/>
              <w:numPr>
                <w:ilvl w:val="0"/>
                <w:numId w:val="1"/>
              </w:numPr>
              <w:autoSpaceDE w:val="0"/>
              <w:autoSpaceDN w:val="0"/>
              <w:spacing w:after="80" w:line="200" w:lineRule="exact"/>
              <w:ind w:left="160" w:hanging="180"/>
              <w:contextualSpacing w:val="0"/>
              <w:rPr>
                <w:ins w:id="4315" w:author="S2-2207820" w:date="2022-08-30T17:34:00Z"/>
                <w:sz w:val="18"/>
                <w:szCs w:val="18"/>
              </w:rPr>
            </w:pPr>
            <w:ins w:id="4316" w:author="S2-2207820" w:date="2022-08-30T17:34:00Z">
              <w:r>
                <w:rPr>
                  <w:sz w:val="18"/>
                  <w:szCs w:val="18"/>
                </w:rPr>
                <w:t xml:space="preserve">Solution#11 does not provide any specific info on how to support the negotiated planned or event driven data transfer window.   </w:t>
              </w:r>
            </w:ins>
          </w:p>
          <w:p w14:paraId="0AC562FA" w14:textId="77777777" w:rsidR="00932CCD" w:rsidRPr="00CF04E2" w:rsidRDefault="00932CCD" w:rsidP="00F00384">
            <w:pPr>
              <w:spacing w:after="80" w:line="200" w:lineRule="exact"/>
              <w:ind w:left="-20"/>
              <w:rPr>
                <w:ins w:id="4317" w:author="S2-2207820" w:date="2022-08-30T17:34:00Z"/>
                <w:sz w:val="18"/>
                <w:szCs w:val="18"/>
              </w:rPr>
            </w:pPr>
          </w:p>
        </w:tc>
        <w:tc>
          <w:tcPr>
            <w:tcW w:w="2430" w:type="dxa"/>
          </w:tcPr>
          <w:p w14:paraId="5172B4F9" w14:textId="77777777" w:rsidR="00932CCD" w:rsidRDefault="00932CCD" w:rsidP="00932CCD">
            <w:pPr>
              <w:pStyle w:val="ListParagraph"/>
              <w:widowControl w:val="0"/>
              <w:numPr>
                <w:ilvl w:val="0"/>
                <w:numId w:val="1"/>
              </w:numPr>
              <w:autoSpaceDE w:val="0"/>
              <w:autoSpaceDN w:val="0"/>
              <w:spacing w:after="80" w:line="200" w:lineRule="exact"/>
              <w:ind w:left="160" w:hanging="180"/>
              <w:contextualSpacing w:val="0"/>
              <w:rPr>
                <w:ins w:id="4318" w:author="S2-2207820" w:date="2022-08-30T17:34:00Z"/>
                <w:sz w:val="18"/>
                <w:szCs w:val="18"/>
              </w:rPr>
            </w:pPr>
            <w:ins w:id="4319" w:author="S2-2207820" w:date="2022-08-30T17:34:00Z">
              <w:r>
                <w:rPr>
                  <w:sz w:val="18"/>
                  <w:szCs w:val="18"/>
                </w:rPr>
                <w:t>Solution#13 does not provide any specific info on how to support the negotiated planned or event driven data transfer window.  However, Solution#13 extends the AF Influence Traffic Routing feature which supports existing parameter “</w:t>
              </w:r>
              <w:r w:rsidRPr="003A534E">
                <w:rPr>
                  <w:sz w:val="18"/>
                  <w:szCs w:val="18"/>
                </w:rPr>
                <w:t>Temporal validity condition</w:t>
              </w:r>
              <w:r>
                <w:rPr>
                  <w:sz w:val="18"/>
                  <w:szCs w:val="18"/>
                </w:rPr>
                <w:t xml:space="preserve">“ to apply timing control to influence the traffic routing of the  application AI/ML traffic.  </w:t>
              </w:r>
            </w:ins>
          </w:p>
          <w:p w14:paraId="389593BB" w14:textId="77777777" w:rsidR="00932CCD" w:rsidRPr="00C51165" w:rsidRDefault="00932CCD" w:rsidP="00932CCD">
            <w:pPr>
              <w:pStyle w:val="ListParagraph"/>
              <w:widowControl w:val="0"/>
              <w:numPr>
                <w:ilvl w:val="0"/>
                <w:numId w:val="1"/>
              </w:numPr>
              <w:autoSpaceDE w:val="0"/>
              <w:autoSpaceDN w:val="0"/>
              <w:spacing w:after="80" w:line="200" w:lineRule="exact"/>
              <w:ind w:left="160" w:hanging="180"/>
              <w:contextualSpacing w:val="0"/>
              <w:rPr>
                <w:ins w:id="4320" w:author="S2-2207820" w:date="2022-08-30T17:34:00Z"/>
                <w:sz w:val="18"/>
                <w:szCs w:val="18"/>
              </w:rPr>
            </w:pPr>
            <w:ins w:id="4321" w:author="S2-2207820" w:date="2022-08-30T17:34:00Z">
              <w:r>
                <w:rPr>
                  <w:sz w:val="18"/>
                  <w:szCs w:val="18"/>
                </w:rPr>
                <w:t xml:space="preserve">Solution#13 also introduces additional AI/ML Transport Configuration with the associated “Time validity” to the AF Influence Traffic Routing procedure which also provides some form of timing control on the data transmission.    </w:t>
              </w:r>
            </w:ins>
          </w:p>
        </w:tc>
      </w:tr>
      <w:tr w:rsidR="00932CCD" w:rsidRPr="00A86F92" w14:paraId="21499AB8" w14:textId="77777777" w:rsidTr="00F00384">
        <w:trPr>
          <w:ins w:id="4322" w:author="S2-2207820" w:date="2022-08-30T17:34:00Z"/>
        </w:trPr>
        <w:tc>
          <w:tcPr>
            <w:tcW w:w="2275" w:type="dxa"/>
            <w:shd w:val="solid" w:color="D0CECE" w:themeColor="background2" w:themeShade="E6" w:fill="D0CECE" w:themeFill="background2" w:themeFillShade="E6"/>
          </w:tcPr>
          <w:p w14:paraId="0EF2EFB0" w14:textId="77777777" w:rsidR="00932CCD" w:rsidRDefault="00932CCD" w:rsidP="00F00384">
            <w:pPr>
              <w:rPr>
                <w:ins w:id="4323" w:author="S2-2207820" w:date="2022-08-30T17:34:00Z"/>
                <w:sz w:val="18"/>
                <w:szCs w:val="18"/>
              </w:rPr>
            </w:pPr>
            <w:ins w:id="4324" w:author="S2-2207820" w:date="2022-08-30T17:34:00Z">
              <w:r>
                <w:rPr>
                  <w:sz w:val="18"/>
                  <w:szCs w:val="18"/>
                </w:rPr>
                <w:t>Enhanced the existing AF Traffic Routing Influence mechanism</w:t>
              </w:r>
            </w:ins>
          </w:p>
          <w:p w14:paraId="18E1E4D8" w14:textId="77777777" w:rsidR="00932CCD" w:rsidRPr="00C461BA" w:rsidRDefault="00932CCD" w:rsidP="00F00384">
            <w:pPr>
              <w:rPr>
                <w:ins w:id="4325" w:author="S2-2207820" w:date="2022-08-30T17:34:00Z"/>
                <w:sz w:val="18"/>
                <w:szCs w:val="18"/>
              </w:rPr>
            </w:pPr>
            <w:ins w:id="4326"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w:t>
              </w:r>
              <w:r>
                <w:rPr>
                  <w:i/>
                  <w:iCs/>
                  <w:sz w:val="18"/>
                  <w:szCs w:val="18"/>
                </w:rPr>
                <w:t>4</w:t>
              </w:r>
              <w:r w:rsidRPr="002565E1">
                <w:rPr>
                  <w:i/>
                  <w:iCs/>
                  <w:sz w:val="18"/>
                  <w:szCs w:val="18"/>
                </w:rPr>
                <w:t xml:space="preserve"> in the Moderated AP Discussions for KI#5</w:t>
              </w:r>
            </w:ins>
          </w:p>
        </w:tc>
        <w:tc>
          <w:tcPr>
            <w:tcW w:w="2490" w:type="dxa"/>
          </w:tcPr>
          <w:p w14:paraId="2D14E4E6" w14:textId="77777777" w:rsidR="00932CCD" w:rsidRDefault="00932CCD" w:rsidP="00932CCD">
            <w:pPr>
              <w:pStyle w:val="ListParagraph"/>
              <w:widowControl w:val="0"/>
              <w:numPr>
                <w:ilvl w:val="0"/>
                <w:numId w:val="2"/>
              </w:numPr>
              <w:autoSpaceDE w:val="0"/>
              <w:autoSpaceDN w:val="0"/>
              <w:spacing w:after="80" w:line="200" w:lineRule="exact"/>
              <w:ind w:left="160" w:hanging="270"/>
              <w:contextualSpacing w:val="0"/>
              <w:rPr>
                <w:ins w:id="4327" w:author="S2-2207820" w:date="2022-08-30T17:34:00Z"/>
                <w:sz w:val="18"/>
                <w:szCs w:val="18"/>
              </w:rPr>
            </w:pPr>
            <w:ins w:id="4328" w:author="S2-2207820" w:date="2022-08-30T17:34:00Z">
              <w:r w:rsidRPr="005552D2">
                <w:rPr>
                  <w:sz w:val="18"/>
                  <w:szCs w:val="18"/>
                </w:rPr>
                <w:t>N</w:t>
              </w:r>
              <w:r>
                <w:rPr>
                  <w:sz w:val="18"/>
                  <w:szCs w:val="18"/>
                </w:rPr>
                <w:t>o</w:t>
              </w:r>
            </w:ins>
          </w:p>
          <w:p w14:paraId="159E0866" w14:textId="77777777" w:rsidR="00932CCD" w:rsidRPr="005552D2" w:rsidRDefault="00932CCD" w:rsidP="00932CCD">
            <w:pPr>
              <w:pStyle w:val="ListParagraph"/>
              <w:widowControl w:val="0"/>
              <w:numPr>
                <w:ilvl w:val="0"/>
                <w:numId w:val="2"/>
              </w:numPr>
              <w:autoSpaceDE w:val="0"/>
              <w:autoSpaceDN w:val="0"/>
              <w:spacing w:after="80" w:line="200" w:lineRule="exact"/>
              <w:ind w:left="160" w:hanging="270"/>
              <w:contextualSpacing w:val="0"/>
              <w:rPr>
                <w:ins w:id="4329" w:author="S2-2207820" w:date="2022-08-30T17:34:00Z"/>
                <w:sz w:val="18"/>
                <w:szCs w:val="18"/>
              </w:rPr>
            </w:pPr>
            <w:ins w:id="4330" w:author="S2-2207820" w:date="2022-08-30T17:34:00Z">
              <w:r>
                <w:rPr>
                  <w:sz w:val="18"/>
                  <w:szCs w:val="18"/>
                </w:rPr>
                <w:t xml:space="preserve">For AI/ML data transmission that requires some support for the influence of the traffic routing, leveraging the AF Influence of Traffic Routing feature could be useful. </w:t>
              </w:r>
              <w:r w:rsidRPr="005552D2">
                <w:rPr>
                  <w:sz w:val="18"/>
                  <w:szCs w:val="18"/>
                </w:rPr>
                <w:t xml:space="preserve"> </w:t>
              </w:r>
            </w:ins>
          </w:p>
        </w:tc>
        <w:tc>
          <w:tcPr>
            <w:tcW w:w="2520" w:type="dxa"/>
          </w:tcPr>
          <w:p w14:paraId="6AB4F769"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31" w:author="S2-2207820" w:date="2022-08-30T17:34:00Z"/>
                <w:sz w:val="18"/>
                <w:szCs w:val="18"/>
              </w:rPr>
            </w:pPr>
            <w:ins w:id="4332" w:author="S2-2207820" w:date="2022-08-30T17:34:00Z">
              <w:r>
                <w:rPr>
                  <w:sz w:val="18"/>
                  <w:szCs w:val="18"/>
                </w:rPr>
                <w:t>Yes</w:t>
              </w:r>
            </w:ins>
          </w:p>
          <w:p w14:paraId="3B84667D" w14:textId="77777777" w:rsidR="00932CCD" w:rsidRPr="005552D2" w:rsidRDefault="00932CCD" w:rsidP="00932CCD">
            <w:pPr>
              <w:pStyle w:val="ListParagraph"/>
              <w:widowControl w:val="0"/>
              <w:numPr>
                <w:ilvl w:val="0"/>
                <w:numId w:val="2"/>
              </w:numPr>
              <w:autoSpaceDE w:val="0"/>
              <w:autoSpaceDN w:val="0"/>
              <w:spacing w:after="80" w:line="200" w:lineRule="exact"/>
              <w:ind w:left="160" w:hanging="180"/>
              <w:contextualSpacing w:val="0"/>
              <w:rPr>
                <w:ins w:id="4333" w:author="S2-2207820" w:date="2022-08-30T17:34:00Z"/>
                <w:sz w:val="18"/>
                <w:szCs w:val="18"/>
              </w:rPr>
            </w:pPr>
            <w:ins w:id="4334" w:author="S2-2207820" w:date="2022-08-30T17:34:00Z">
              <w:r>
                <w:rPr>
                  <w:sz w:val="18"/>
                  <w:szCs w:val="18"/>
                </w:rPr>
                <w:t xml:space="preserve">It proposed to extend the existing AF Influence Traffic Routing mechanism to leverage and extend the User Experience Analytics and DN Performance Analytic by coordinating with the R18 eNA Phase 3 work to support the traffic routing decision </w:t>
              </w:r>
            </w:ins>
          </w:p>
        </w:tc>
        <w:tc>
          <w:tcPr>
            <w:tcW w:w="2430" w:type="dxa"/>
          </w:tcPr>
          <w:p w14:paraId="615CA01A"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35" w:author="S2-2207820" w:date="2022-08-30T17:34:00Z"/>
                <w:sz w:val="18"/>
                <w:szCs w:val="18"/>
              </w:rPr>
            </w:pPr>
            <w:ins w:id="4336" w:author="S2-2207820" w:date="2022-08-30T17:34:00Z">
              <w:r>
                <w:rPr>
                  <w:sz w:val="18"/>
                  <w:szCs w:val="18"/>
                </w:rPr>
                <w:t>Yes</w:t>
              </w:r>
            </w:ins>
          </w:p>
          <w:p w14:paraId="3976E55B" w14:textId="77777777" w:rsidR="00932CCD" w:rsidRPr="00156B8B" w:rsidRDefault="00932CCD" w:rsidP="00932CCD">
            <w:pPr>
              <w:pStyle w:val="ListParagraph"/>
              <w:widowControl w:val="0"/>
              <w:numPr>
                <w:ilvl w:val="0"/>
                <w:numId w:val="2"/>
              </w:numPr>
              <w:autoSpaceDE w:val="0"/>
              <w:autoSpaceDN w:val="0"/>
              <w:spacing w:after="80" w:line="200" w:lineRule="exact"/>
              <w:ind w:left="160" w:hanging="180"/>
              <w:contextualSpacing w:val="0"/>
              <w:rPr>
                <w:ins w:id="4337" w:author="S2-2207820" w:date="2022-08-30T17:34:00Z"/>
                <w:sz w:val="18"/>
                <w:szCs w:val="18"/>
              </w:rPr>
            </w:pPr>
            <w:ins w:id="4338" w:author="S2-2207820" w:date="2022-08-30T17:34:00Z">
              <w:r>
                <w:rPr>
                  <w:sz w:val="18"/>
                  <w:szCs w:val="18"/>
                </w:rPr>
                <w:t xml:space="preserve">It proposed to extend the existing AF Influence Traffic Routing mechanism to support additional AI/ML Transport Configuration to UE discovery of the Application AI/ML server </w:t>
              </w:r>
            </w:ins>
          </w:p>
        </w:tc>
      </w:tr>
      <w:tr w:rsidR="00932CCD" w:rsidRPr="00A86F92" w14:paraId="550DBC2A" w14:textId="77777777" w:rsidTr="00F00384">
        <w:trPr>
          <w:ins w:id="4339" w:author="S2-2207820" w:date="2022-08-30T17:34:00Z"/>
        </w:trPr>
        <w:tc>
          <w:tcPr>
            <w:tcW w:w="2275" w:type="dxa"/>
            <w:tcBorders>
              <w:bottom w:val="single" w:sz="4" w:space="0" w:color="auto"/>
            </w:tcBorders>
            <w:shd w:val="solid" w:color="D0CECE" w:themeColor="background2" w:themeShade="E6" w:fill="D0CECE" w:themeFill="background2" w:themeFillShade="E6"/>
          </w:tcPr>
          <w:p w14:paraId="1FC14356" w14:textId="77777777" w:rsidR="00932CCD" w:rsidRDefault="00932CCD" w:rsidP="00F00384">
            <w:pPr>
              <w:rPr>
                <w:ins w:id="4340" w:author="S2-2207820" w:date="2022-08-30T17:34:00Z"/>
                <w:sz w:val="18"/>
                <w:szCs w:val="18"/>
              </w:rPr>
            </w:pPr>
            <w:ins w:id="4341" w:author="S2-2207820" w:date="2022-08-30T17:34:00Z">
              <w:r>
                <w:rPr>
                  <w:sz w:val="18"/>
                  <w:szCs w:val="18"/>
                </w:rPr>
                <w:lastRenderedPageBreak/>
                <w:t>Extending the Service Experience and DN performance analytics to support the Application AI/ML traffic transport</w:t>
              </w:r>
            </w:ins>
          </w:p>
          <w:p w14:paraId="54410073" w14:textId="77777777" w:rsidR="00932CCD" w:rsidRPr="005379C7" w:rsidRDefault="00932CCD" w:rsidP="00F00384">
            <w:pPr>
              <w:rPr>
                <w:ins w:id="4342" w:author="S2-2207820" w:date="2022-08-30T17:34:00Z"/>
                <w:i/>
                <w:iCs/>
                <w:sz w:val="18"/>
                <w:szCs w:val="18"/>
                <w:u w:val="single"/>
              </w:rPr>
            </w:pPr>
            <w:ins w:id="4343"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Principle#2 in the Moderated AP Discussions for KI#5</w:t>
              </w:r>
            </w:ins>
          </w:p>
        </w:tc>
        <w:tc>
          <w:tcPr>
            <w:tcW w:w="2490" w:type="dxa"/>
            <w:tcBorders>
              <w:bottom w:val="single" w:sz="4" w:space="0" w:color="auto"/>
            </w:tcBorders>
          </w:tcPr>
          <w:p w14:paraId="5CBB1D2F" w14:textId="77777777" w:rsidR="00932CCD" w:rsidRPr="008E5A36" w:rsidRDefault="00932CCD" w:rsidP="00932CCD">
            <w:pPr>
              <w:pStyle w:val="ListParagraph"/>
              <w:widowControl w:val="0"/>
              <w:numPr>
                <w:ilvl w:val="0"/>
                <w:numId w:val="2"/>
              </w:numPr>
              <w:autoSpaceDE w:val="0"/>
              <w:autoSpaceDN w:val="0"/>
              <w:spacing w:after="80" w:line="200" w:lineRule="exact"/>
              <w:ind w:left="160" w:hanging="270"/>
              <w:contextualSpacing w:val="0"/>
              <w:rPr>
                <w:ins w:id="4344" w:author="S2-2207820" w:date="2022-08-30T17:34:00Z"/>
                <w:sz w:val="18"/>
                <w:szCs w:val="18"/>
              </w:rPr>
            </w:pPr>
            <w:ins w:id="4345" w:author="S2-2207820" w:date="2022-08-30T17:34:00Z">
              <w:r w:rsidRPr="008E5A36">
                <w:rPr>
                  <w:sz w:val="18"/>
                  <w:szCs w:val="18"/>
                </w:rPr>
                <w:t>No</w:t>
              </w:r>
              <w:r>
                <w:rPr>
                  <w:sz w:val="18"/>
                  <w:szCs w:val="18"/>
                </w:rPr>
                <w:t>thing was mentioned on these specific aspect</w:t>
              </w:r>
            </w:ins>
          </w:p>
        </w:tc>
        <w:tc>
          <w:tcPr>
            <w:tcW w:w="2520" w:type="dxa"/>
            <w:tcBorders>
              <w:bottom w:val="single" w:sz="4" w:space="0" w:color="auto"/>
            </w:tcBorders>
          </w:tcPr>
          <w:p w14:paraId="115B7303" w14:textId="77777777" w:rsidR="00932CCD" w:rsidRPr="008E5A36" w:rsidRDefault="00932CCD" w:rsidP="00932CCD">
            <w:pPr>
              <w:pStyle w:val="ListParagraph"/>
              <w:widowControl w:val="0"/>
              <w:numPr>
                <w:ilvl w:val="0"/>
                <w:numId w:val="2"/>
              </w:numPr>
              <w:autoSpaceDE w:val="0"/>
              <w:autoSpaceDN w:val="0"/>
              <w:spacing w:after="80" w:line="200" w:lineRule="exact"/>
              <w:ind w:left="160" w:hanging="180"/>
              <w:contextualSpacing w:val="0"/>
              <w:rPr>
                <w:ins w:id="4346" w:author="S2-2207820" w:date="2022-08-30T17:34:00Z"/>
                <w:sz w:val="18"/>
                <w:szCs w:val="18"/>
              </w:rPr>
            </w:pPr>
            <w:ins w:id="4347" w:author="S2-2207820" w:date="2022-08-30T17:34:00Z">
              <w:r>
                <w:rPr>
                  <w:sz w:val="18"/>
                  <w:szCs w:val="18"/>
                </w:rPr>
                <w:t>Yes</w:t>
              </w:r>
            </w:ins>
          </w:p>
        </w:tc>
        <w:tc>
          <w:tcPr>
            <w:tcW w:w="2430" w:type="dxa"/>
            <w:tcBorders>
              <w:bottom w:val="single" w:sz="4" w:space="0" w:color="auto"/>
            </w:tcBorders>
          </w:tcPr>
          <w:p w14:paraId="7C57F2E2" w14:textId="77777777" w:rsidR="00932CCD" w:rsidRPr="00D97A6F" w:rsidRDefault="00932CCD" w:rsidP="00932CCD">
            <w:pPr>
              <w:pStyle w:val="ListParagraph"/>
              <w:widowControl w:val="0"/>
              <w:numPr>
                <w:ilvl w:val="0"/>
                <w:numId w:val="2"/>
              </w:numPr>
              <w:autoSpaceDE w:val="0"/>
              <w:autoSpaceDN w:val="0"/>
              <w:spacing w:after="80" w:line="200" w:lineRule="exact"/>
              <w:ind w:left="160" w:hanging="180"/>
              <w:contextualSpacing w:val="0"/>
              <w:rPr>
                <w:ins w:id="4348" w:author="S2-2207820" w:date="2022-08-30T17:34:00Z"/>
                <w:sz w:val="18"/>
                <w:szCs w:val="18"/>
              </w:rPr>
            </w:pPr>
            <w:ins w:id="4349" w:author="S2-2207820" w:date="2022-08-30T17:34:00Z">
              <w:r w:rsidRPr="00D97A6F">
                <w:rPr>
                  <w:sz w:val="18"/>
                  <w:szCs w:val="18"/>
                </w:rPr>
                <w:t>No</w:t>
              </w:r>
              <w:r>
                <w:rPr>
                  <w:sz w:val="18"/>
                  <w:szCs w:val="18"/>
                </w:rPr>
                <w:t>thing was mentioned on this specific aspect</w:t>
              </w:r>
            </w:ins>
          </w:p>
        </w:tc>
      </w:tr>
      <w:tr w:rsidR="00932CCD" w:rsidRPr="00A86F92" w14:paraId="0CE746F9" w14:textId="77777777" w:rsidTr="00F00384">
        <w:trPr>
          <w:ins w:id="4350" w:author="S2-2207820" w:date="2022-08-30T17:34:00Z"/>
        </w:trPr>
        <w:tc>
          <w:tcPr>
            <w:tcW w:w="2275" w:type="dxa"/>
            <w:tcBorders>
              <w:bottom w:val="single" w:sz="4" w:space="0" w:color="auto"/>
            </w:tcBorders>
            <w:shd w:val="solid" w:color="D0CECE" w:themeColor="background2" w:themeShade="E6" w:fill="D0CECE" w:themeFill="background2" w:themeFillShade="E6"/>
          </w:tcPr>
          <w:p w14:paraId="0AF87F09" w14:textId="77777777" w:rsidR="00932CCD" w:rsidRDefault="00932CCD" w:rsidP="00F00384">
            <w:pPr>
              <w:rPr>
                <w:ins w:id="4351" w:author="S2-2207820" w:date="2022-08-30T17:34:00Z"/>
                <w:sz w:val="18"/>
                <w:szCs w:val="18"/>
              </w:rPr>
            </w:pPr>
            <w:ins w:id="4352" w:author="S2-2207820" w:date="2022-08-30T17:34:00Z">
              <w:r>
                <w:rPr>
                  <w:sz w:val="18"/>
                  <w:szCs w:val="18"/>
                </w:rPr>
                <w:t xml:space="preserve">Ability to support different transport requirements for the application AI/ML traffic in the form of QoS as requested by the AF  </w:t>
              </w:r>
            </w:ins>
          </w:p>
          <w:p w14:paraId="7A2E45B2" w14:textId="77777777" w:rsidR="00932CCD" w:rsidRDefault="00932CCD" w:rsidP="00F00384">
            <w:pPr>
              <w:rPr>
                <w:ins w:id="4353" w:author="S2-2207820" w:date="2022-08-30T17:34:00Z"/>
                <w:sz w:val="18"/>
                <w:szCs w:val="18"/>
              </w:rPr>
            </w:pPr>
            <w:ins w:id="4354"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w:t>
              </w:r>
              <w:r>
                <w:rPr>
                  <w:i/>
                  <w:iCs/>
                  <w:sz w:val="18"/>
                  <w:szCs w:val="18"/>
                </w:rPr>
                <w:t>13</w:t>
              </w:r>
              <w:r w:rsidRPr="002565E1">
                <w:rPr>
                  <w:i/>
                  <w:iCs/>
                  <w:sz w:val="18"/>
                  <w:szCs w:val="18"/>
                </w:rPr>
                <w:t xml:space="preserve"> in the Moderated AP Discussions for KI#5</w:t>
              </w:r>
            </w:ins>
          </w:p>
        </w:tc>
        <w:tc>
          <w:tcPr>
            <w:tcW w:w="2490" w:type="dxa"/>
            <w:tcBorders>
              <w:bottom w:val="single" w:sz="4" w:space="0" w:color="auto"/>
            </w:tcBorders>
          </w:tcPr>
          <w:p w14:paraId="5C34BE2A" w14:textId="77777777" w:rsidR="00932CCD" w:rsidRPr="00FA25EA" w:rsidRDefault="00932CCD" w:rsidP="00932CCD">
            <w:pPr>
              <w:pStyle w:val="ListParagraph"/>
              <w:widowControl w:val="0"/>
              <w:numPr>
                <w:ilvl w:val="0"/>
                <w:numId w:val="2"/>
              </w:numPr>
              <w:autoSpaceDE w:val="0"/>
              <w:autoSpaceDN w:val="0"/>
              <w:spacing w:line="200" w:lineRule="exact"/>
              <w:ind w:left="160" w:hanging="270"/>
              <w:contextualSpacing w:val="0"/>
              <w:rPr>
                <w:ins w:id="4355" w:author="S2-2207820" w:date="2022-08-30T17:34:00Z"/>
                <w:sz w:val="18"/>
                <w:szCs w:val="18"/>
              </w:rPr>
            </w:pPr>
            <w:ins w:id="4356" w:author="S2-2207820" w:date="2022-08-30T17:34:00Z">
              <w:r>
                <w:rPr>
                  <w:sz w:val="18"/>
                  <w:szCs w:val="18"/>
                </w:rPr>
                <w:t>Solution#10 has proposed QoS extensions to the existing BDP mechanism to support QoS parameters:</w:t>
              </w:r>
              <w:r w:rsidRPr="00FA25EA">
                <w:rPr>
                  <w:sz w:val="18"/>
                  <w:szCs w:val="18"/>
                </w:rPr>
                <w:t xml:space="preserve"> </w:t>
              </w:r>
            </w:ins>
          </w:p>
          <w:p w14:paraId="6E703EE0" w14:textId="77777777" w:rsidR="00932CCD" w:rsidRPr="00FA25EA" w:rsidRDefault="00932CCD" w:rsidP="00932CCD">
            <w:pPr>
              <w:pStyle w:val="B1"/>
              <w:numPr>
                <w:ilvl w:val="0"/>
                <w:numId w:val="5"/>
              </w:numPr>
              <w:spacing w:after="0"/>
              <w:ind w:left="399" w:hanging="194"/>
              <w:rPr>
                <w:ins w:id="4357" w:author="S2-2207820" w:date="2022-08-30T17:34:00Z"/>
                <w:sz w:val="18"/>
                <w:szCs w:val="18"/>
              </w:rPr>
            </w:pPr>
            <w:ins w:id="4358" w:author="S2-2207820" w:date="2022-08-30T17:34:00Z">
              <w:r w:rsidRPr="00FA25EA">
                <w:rPr>
                  <w:sz w:val="18"/>
                  <w:szCs w:val="18"/>
                </w:rPr>
                <w:t>Packet Delay Budget for UL/DL per UE;</w:t>
              </w:r>
            </w:ins>
          </w:p>
          <w:p w14:paraId="63290D9C" w14:textId="77777777" w:rsidR="00932CCD" w:rsidRPr="00FA25EA" w:rsidRDefault="00932CCD" w:rsidP="00932CCD">
            <w:pPr>
              <w:pStyle w:val="B1"/>
              <w:numPr>
                <w:ilvl w:val="0"/>
                <w:numId w:val="5"/>
              </w:numPr>
              <w:spacing w:after="0"/>
              <w:ind w:left="399" w:hanging="194"/>
              <w:rPr>
                <w:ins w:id="4359" w:author="S2-2207820" w:date="2022-08-30T17:34:00Z"/>
                <w:sz w:val="18"/>
                <w:szCs w:val="18"/>
              </w:rPr>
            </w:pPr>
            <w:ins w:id="4360" w:author="S2-2207820" w:date="2022-08-30T17:34:00Z">
              <w:r w:rsidRPr="00FA25EA">
                <w:rPr>
                  <w:sz w:val="18"/>
                  <w:szCs w:val="18"/>
                </w:rPr>
                <w:t>Packet Error Rate for UL/DL per UE;</w:t>
              </w:r>
            </w:ins>
          </w:p>
          <w:p w14:paraId="38FC0BCA" w14:textId="77777777" w:rsidR="00932CCD" w:rsidRPr="00FA25EA" w:rsidRDefault="00932CCD" w:rsidP="00932CCD">
            <w:pPr>
              <w:pStyle w:val="B1"/>
              <w:numPr>
                <w:ilvl w:val="0"/>
                <w:numId w:val="5"/>
              </w:numPr>
              <w:spacing w:after="0"/>
              <w:ind w:left="399" w:hanging="194"/>
              <w:rPr>
                <w:ins w:id="4361" w:author="S2-2207820" w:date="2022-08-30T17:34:00Z"/>
                <w:sz w:val="18"/>
                <w:szCs w:val="18"/>
              </w:rPr>
            </w:pPr>
            <w:ins w:id="4362" w:author="S2-2207820" w:date="2022-08-30T17:34:00Z">
              <w:r w:rsidRPr="00FA25EA">
                <w:rPr>
                  <w:sz w:val="18"/>
                  <w:szCs w:val="18"/>
                </w:rPr>
                <w:t>Packet Loss Rate for UL/DL per UE;</w:t>
              </w:r>
            </w:ins>
          </w:p>
          <w:p w14:paraId="385D105C" w14:textId="77777777" w:rsidR="00932CCD" w:rsidRDefault="00932CCD" w:rsidP="00932CCD">
            <w:pPr>
              <w:pStyle w:val="B1"/>
              <w:numPr>
                <w:ilvl w:val="0"/>
                <w:numId w:val="5"/>
              </w:numPr>
              <w:spacing w:after="0"/>
              <w:ind w:left="399" w:hanging="194"/>
              <w:rPr>
                <w:ins w:id="4363" w:author="S2-2207820" w:date="2022-08-30T17:34:00Z"/>
                <w:sz w:val="18"/>
                <w:szCs w:val="18"/>
              </w:rPr>
            </w:pPr>
            <w:ins w:id="4364" w:author="S2-2207820" w:date="2022-08-30T17:34:00Z">
              <w:r w:rsidRPr="00FA25EA">
                <w:rPr>
                  <w:sz w:val="18"/>
                  <w:szCs w:val="18"/>
                </w:rPr>
                <w:t>Guaranteed Bitrate for UL/DL per UE.</w:t>
              </w:r>
            </w:ins>
          </w:p>
          <w:p w14:paraId="65497A4D" w14:textId="77777777" w:rsidR="00932CCD" w:rsidRPr="00FA25EA" w:rsidRDefault="00932CCD" w:rsidP="00F00384">
            <w:pPr>
              <w:spacing w:after="80" w:line="200" w:lineRule="exact"/>
              <w:rPr>
                <w:ins w:id="4365" w:author="S2-2207820" w:date="2022-08-30T17:34:00Z"/>
                <w:sz w:val="18"/>
                <w:szCs w:val="18"/>
              </w:rPr>
            </w:pPr>
          </w:p>
        </w:tc>
        <w:tc>
          <w:tcPr>
            <w:tcW w:w="2520" w:type="dxa"/>
            <w:tcBorders>
              <w:bottom w:val="single" w:sz="4" w:space="0" w:color="auto"/>
            </w:tcBorders>
          </w:tcPr>
          <w:p w14:paraId="4EE5D6DB"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66" w:author="S2-2207820" w:date="2022-08-30T17:34:00Z"/>
                <w:sz w:val="18"/>
                <w:szCs w:val="18"/>
              </w:rPr>
            </w:pPr>
            <w:ins w:id="4367" w:author="S2-2207820" w:date="2022-08-30T17:34:00Z">
              <w:r>
                <w:rPr>
                  <w:sz w:val="18"/>
                  <w:szCs w:val="18"/>
                </w:rPr>
                <w:t xml:space="preserve">Built-in capability in the existing AF Influence of traffic routing mechanism to support all 5G QoS </w:t>
              </w:r>
            </w:ins>
          </w:p>
        </w:tc>
        <w:tc>
          <w:tcPr>
            <w:tcW w:w="2430" w:type="dxa"/>
            <w:tcBorders>
              <w:bottom w:val="single" w:sz="4" w:space="0" w:color="auto"/>
            </w:tcBorders>
          </w:tcPr>
          <w:p w14:paraId="62706533" w14:textId="77777777" w:rsidR="00932CCD" w:rsidRPr="00D97A6F" w:rsidRDefault="00932CCD" w:rsidP="00932CCD">
            <w:pPr>
              <w:pStyle w:val="ListParagraph"/>
              <w:widowControl w:val="0"/>
              <w:numPr>
                <w:ilvl w:val="0"/>
                <w:numId w:val="2"/>
              </w:numPr>
              <w:autoSpaceDE w:val="0"/>
              <w:autoSpaceDN w:val="0"/>
              <w:spacing w:after="80" w:line="200" w:lineRule="exact"/>
              <w:ind w:left="160" w:hanging="180"/>
              <w:contextualSpacing w:val="0"/>
              <w:rPr>
                <w:ins w:id="4368" w:author="S2-2207820" w:date="2022-08-30T17:34:00Z"/>
                <w:sz w:val="18"/>
                <w:szCs w:val="18"/>
              </w:rPr>
            </w:pPr>
            <w:ins w:id="4369" w:author="S2-2207820" w:date="2022-08-30T17:34:00Z">
              <w:r>
                <w:rPr>
                  <w:sz w:val="18"/>
                  <w:szCs w:val="18"/>
                </w:rPr>
                <w:t>Built-in capability in the existing AF Influence of traffic routing mechanism to support all 5G QoS</w:t>
              </w:r>
            </w:ins>
          </w:p>
        </w:tc>
      </w:tr>
      <w:tr w:rsidR="00932CCD" w:rsidRPr="00A86F92" w14:paraId="63E7CF1B" w14:textId="77777777" w:rsidTr="00F00384">
        <w:trPr>
          <w:ins w:id="4370" w:author="S2-2207820" w:date="2022-08-30T17:34:00Z"/>
        </w:trPr>
        <w:tc>
          <w:tcPr>
            <w:tcW w:w="2275" w:type="dxa"/>
            <w:tcBorders>
              <w:bottom w:val="single" w:sz="4" w:space="0" w:color="auto"/>
            </w:tcBorders>
            <w:shd w:val="solid" w:color="EDEDED" w:themeColor="accent3" w:themeTint="33" w:fill="EDEDED" w:themeFill="accent3" w:themeFillTint="33"/>
          </w:tcPr>
          <w:p w14:paraId="1F9A7216" w14:textId="77777777" w:rsidR="00932CCD" w:rsidRPr="00A86F92" w:rsidRDefault="00932CCD" w:rsidP="00F00384">
            <w:pPr>
              <w:rPr>
                <w:ins w:id="4371" w:author="S2-2207820" w:date="2022-08-30T17:34:00Z"/>
                <w:sz w:val="18"/>
                <w:szCs w:val="18"/>
              </w:rPr>
            </w:pPr>
            <w:ins w:id="4372" w:author="S2-2207820" w:date="2022-08-30T17:34:00Z">
              <w:r>
                <w:rPr>
                  <w:sz w:val="18"/>
                  <w:szCs w:val="18"/>
                </w:rPr>
                <w:t xml:space="preserve">Pros: </w:t>
              </w:r>
            </w:ins>
          </w:p>
        </w:tc>
        <w:tc>
          <w:tcPr>
            <w:tcW w:w="2490" w:type="dxa"/>
            <w:tcBorders>
              <w:bottom w:val="single" w:sz="4" w:space="0" w:color="auto"/>
            </w:tcBorders>
            <w:shd w:val="solid" w:color="EDEDED" w:themeColor="accent3" w:themeTint="33" w:fill="EDEDED" w:themeFill="accent3" w:themeFillTint="33"/>
          </w:tcPr>
          <w:p w14:paraId="03176F3E" w14:textId="77777777" w:rsidR="00932CCD" w:rsidRDefault="00932CCD" w:rsidP="00932CCD">
            <w:pPr>
              <w:pStyle w:val="ListParagraph"/>
              <w:widowControl w:val="0"/>
              <w:numPr>
                <w:ilvl w:val="0"/>
                <w:numId w:val="6"/>
              </w:numPr>
              <w:autoSpaceDE w:val="0"/>
              <w:autoSpaceDN w:val="0"/>
              <w:spacing w:after="80" w:line="200" w:lineRule="exact"/>
              <w:ind w:left="129" w:hanging="180"/>
              <w:contextualSpacing w:val="0"/>
              <w:rPr>
                <w:ins w:id="4373" w:author="S2-2207820" w:date="2022-08-30T17:34:00Z"/>
                <w:sz w:val="18"/>
                <w:szCs w:val="18"/>
              </w:rPr>
            </w:pPr>
            <w:ins w:id="4374" w:author="S2-2207820" w:date="2022-08-30T17:34:00Z">
              <w:r>
                <w:rPr>
                  <w:sz w:val="18"/>
                  <w:szCs w:val="18"/>
                </w:rPr>
                <w:t>Matured existing mechanism to support the negotiated planned and event driven data transfer operation.</w:t>
              </w:r>
            </w:ins>
          </w:p>
          <w:p w14:paraId="3513484F" w14:textId="77777777" w:rsidR="00932CCD" w:rsidRPr="00364235" w:rsidRDefault="00932CCD" w:rsidP="00932CCD">
            <w:pPr>
              <w:pStyle w:val="ListParagraph"/>
              <w:widowControl w:val="0"/>
              <w:numPr>
                <w:ilvl w:val="0"/>
                <w:numId w:val="6"/>
              </w:numPr>
              <w:autoSpaceDE w:val="0"/>
              <w:autoSpaceDN w:val="0"/>
              <w:spacing w:after="80" w:line="200" w:lineRule="exact"/>
              <w:ind w:left="129" w:hanging="180"/>
              <w:contextualSpacing w:val="0"/>
              <w:rPr>
                <w:ins w:id="4375" w:author="S2-2207820" w:date="2022-08-30T17:34:00Z"/>
                <w:sz w:val="18"/>
                <w:szCs w:val="18"/>
              </w:rPr>
            </w:pPr>
            <w:ins w:id="4376" w:author="S2-2207820" w:date="2022-08-30T17:34:00Z">
              <w:r>
                <w:rPr>
                  <w:sz w:val="18"/>
                  <w:szCs w:val="18"/>
                </w:rPr>
                <w:t>Enable 5GC to support network resource reservation for the future PDU sessions for a group of UEs while it also allows per UE per PDU session BDT policy (e.g. QoS policy) update/modification</w:t>
              </w:r>
            </w:ins>
          </w:p>
        </w:tc>
        <w:tc>
          <w:tcPr>
            <w:tcW w:w="2520" w:type="dxa"/>
            <w:tcBorders>
              <w:bottom w:val="single" w:sz="4" w:space="0" w:color="auto"/>
            </w:tcBorders>
            <w:shd w:val="solid" w:color="EDEDED" w:themeColor="accent3" w:themeTint="33" w:fill="EDEDED" w:themeFill="accent3" w:themeFillTint="33"/>
          </w:tcPr>
          <w:p w14:paraId="3FC9CDAD"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77" w:author="S2-2207820" w:date="2022-08-30T17:34:00Z"/>
                <w:sz w:val="18"/>
                <w:szCs w:val="18"/>
              </w:rPr>
            </w:pPr>
            <w:ins w:id="4378" w:author="S2-2207820" w:date="2022-08-30T17:34:00Z">
              <w:r>
                <w:rPr>
                  <w:sz w:val="18"/>
                  <w:szCs w:val="18"/>
                </w:rPr>
                <w:t>Built-in mechanism in AF Influence of traffic routing mechanism to impact traffic path</w:t>
              </w:r>
            </w:ins>
          </w:p>
          <w:p w14:paraId="3BE4418F" w14:textId="77777777" w:rsidR="00932CCD" w:rsidRPr="00756276" w:rsidRDefault="00932CCD" w:rsidP="00F00384">
            <w:pPr>
              <w:pStyle w:val="ListParagraph"/>
              <w:spacing w:after="80" w:line="200" w:lineRule="exact"/>
              <w:ind w:left="160"/>
              <w:rPr>
                <w:ins w:id="4379" w:author="S2-2207820" w:date="2022-08-30T17:34:00Z"/>
                <w:sz w:val="18"/>
                <w:szCs w:val="18"/>
              </w:rPr>
            </w:pPr>
          </w:p>
        </w:tc>
        <w:tc>
          <w:tcPr>
            <w:tcW w:w="2430" w:type="dxa"/>
            <w:tcBorders>
              <w:bottom w:val="single" w:sz="4" w:space="0" w:color="auto"/>
            </w:tcBorders>
            <w:shd w:val="solid" w:color="EDEDED" w:themeColor="accent3" w:themeTint="33" w:fill="EDEDED" w:themeFill="accent3" w:themeFillTint="33"/>
          </w:tcPr>
          <w:p w14:paraId="3EB3F160"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80" w:author="S2-2207820" w:date="2022-08-30T17:34:00Z"/>
                <w:sz w:val="18"/>
                <w:szCs w:val="18"/>
              </w:rPr>
            </w:pPr>
            <w:ins w:id="4381" w:author="S2-2207820" w:date="2022-08-30T17:34:00Z">
              <w:r>
                <w:rPr>
                  <w:sz w:val="18"/>
                  <w:szCs w:val="18"/>
                </w:rPr>
                <w:t>Built-in mechanism in AF Influence of traffic routing mechanism to impact traffic path</w:t>
              </w:r>
            </w:ins>
          </w:p>
          <w:p w14:paraId="183FD555" w14:textId="77777777" w:rsidR="00932CCD" w:rsidRPr="001D33DB" w:rsidRDefault="00932CCD" w:rsidP="00932CCD">
            <w:pPr>
              <w:pStyle w:val="ListParagraph"/>
              <w:widowControl w:val="0"/>
              <w:numPr>
                <w:ilvl w:val="0"/>
                <w:numId w:val="2"/>
              </w:numPr>
              <w:autoSpaceDE w:val="0"/>
              <w:autoSpaceDN w:val="0"/>
              <w:spacing w:after="80" w:line="200" w:lineRule="exact"/>
              <w:contextualSpacing w:val="0"/>
              <w:rPr>
                <w:ins w:id="4382" w:author="S2-2207820" w:date="2022-08-30T17:34:00Z"/>
                <w:i/>
                <w:iCs/>
                <w:sz w:val="18"/>
                <w:szCs w:val="18"/>
              </w:rPr>
            </w:pPr>
            <w:ins w:id="4383" w:author="S2-2207820" w:date="2022-08-30T17:34:00Z">
              <w:r>
                <w:rPr>
                  <w:sz w:val="18"/>
                  <w:szCs w:val="18"/>
                </w:rPr>
                <w:t xml:space="preserve">Introducing AI/ML Transport Configuration to support UE discovery of the Application AI/ML server </w:t>
              </w:r>
            </w:ins>
          </w:p>
        </w:tc>
      </w:tr>
      <w:tr w:rsidR="00932CCD" w:rsidRPr="00A86F92" w14:paraId="5B7BF775" w14:textId="77777777" w:rsidTr="00F00384">
        <w:trPr>
          <w:ins w:id="4384" w:author="S2-2207820" w:date="2022-08-30T17:34:00Z"/>
        </w:trPr>
        <w:tc>
          <w:tcPr>
            <w:tcW w:w="2275" w:type="dxa"/>
            <w:tcBorders>
              <w:bottom w:val="single" w:sz="4" w:space="0" w:color="auto"/>
            </w:tcBorders>
            <w:shd w:val="solid" w:color="E2EFD9" w:themeColor="accent6" w:themeTint="33" w:fill="E2EFD9" w:themeFill="accent6" w:themeFillTint="33"/>
          </w:tcPr>
          <w:p w14:paraId="4F01259C" w14:textId="77777777" w:rsidR="00932CCD" w:rsidRPr="00A86F92" w:rsidRDefault="00932CCD" w:rsidP="00F00384">
            <w:pPr>
              <w:rPr>
                <w:ins w:id="4385" w:author="S2-2207820" w:date="2022-08-30T17:34:00Z"/>
                <w:sz w:val="18"/>
                <w:szCs w:val="18"/>
              </w:rPr>
            </w:pPr>
            <w:ins w:id="4386" w:author="S2-2207820" w:date="2022-08-30T17:34:00Z">
              <w:r>
                <w:rPr>
                  <w:sz w:val="18"/>
                  <w:szCs w:val="18"/>
                </w:rPr>
                <w:t xml:space="preserve">Cons: </w:t>
              </w:r>
            </w:ins>
          </w:p>
        </w:tc>
        <w:tc>
          <w:tcPr>
            <w:tcW w:w="2490" w:type="dxa"/>
            <w:tcBorders>
              <w:bottom w:val="single" w:sz="4" w:space="0" w:color="auto"/>
            </w:tcBorders>
            <w:shd w:val="solid" w:color="E2EFD9" w:themeColor="accent6" w:themeTint="33" w:fill="E2EFD9" w:themeFill="accent6" w:themeFillTint="33"/>
          </w:tcPr>
          <w:p w14:paraId="7A0CB39A"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87" w:author="S2-2207820" w:date="2022-08-30T17:34:00Z"/>
                <w:sz w:val="18"/>
                <w:szCs w:val="18"/>
              </w:rPr>
            </w:pPr>
            <w:ins w:id="4388" w:author="S2-2207820" w:date="2022-08-30T17:34:00Z">
              <w:r>
                <w:rPr>
                  <w:sz w:val="18"/>
                  <w:szCs w:val="18"/>
                </w:rPr>
                <w:t xml:space="preserve">Not necessary the efficient Application AI/ML data transport mechanism for specific UE </w:t>
              </w:r>
            </w:ins>
          </w:p>
          <w:p w14:paraId="5453044B" w14:textId="77777777" w:rsidR="00932CCD" w:rsidRPr="00756276" w:rsidRDefault="00932CCD" w:rsidP="00932CCD">
            <w:pPr>
              <w:pStyle w:val="ListParagraph"/>
              <w:widowControl w:val="0"/>
              <w:numPr>
                <w:ilvl w:val="0"/>
                <w:numId w:val="2"/>
              </w:numPr>
              <w:autoSpaceDE w:val="0"/>
              <w:autoSpaceDN w:val="0"/>
              <w:spacing w:after="80" w:line="200" w:lineRule="exact"/>
              <w:ind w:left="160" w:hanging="180"/>
              <w:contextualSpacing w:val="0"/>
              <w:rPr>
                <w:ins w:id="4389" w:author="S2-2207820" w:date="2022-08-30T17:34:00Z"/>
                <w:sz w:val="18"/>
                <w:szCs w:val="18"/>
              </w:rPr>
            </w:pPr>
            <w:ins w:id="4390" w:author="S2-2207820" w:date="2022-08-30T17:34:00Z">
              <w:r>
                <w:rPr>
                  <w:sz w:val="18"/>
                  <w:szCs w:val="18"/>
                </w:rPr>
                <w:t xml:space="preserve">If additional 5GC analytic is required, the procedure needs to be updated </w:t>
              </w:r>
            </w:ins>
          </w:p>
        </w:tc>
        <w:tc>
          <w:tcPr>
            <w:tcW w:w="2520" w:type="dxa"/>
            <w:tcBorders>
              <w:bottom w:val="single" w:sz="4" w:space="0" w:color="auto"/>
            </w:tcBorders>
            <w:shd w:val="solid" w:color="E2EFD9" w:themeColor="accent6" w:themeTint="33" w:fill="E2EFD9" w:themeFill="accent6" w:themeFillTint="33"/>
          </w:tcPr>
          <w:p w14:paraId="0FD89A13" w14:textId="77777777" w:rsidR="00932CCD" w:rsidRPr="001D33DB" w:rsidRDefault="00932CCD" w:rsidP="00932CCD">
            <w:pPr>
              <w:pStyle w:val="ListParagraph"/>
              <w:widowControl w:val="0"/>
              <w:numPr>
                <w:ilvl w:val="0"/>
                <w:numId w:val="2"/>
              </w:numPr>
              <w:autoSpaceDE w:val="0"/>
              <w:autoSpaceDN w:val="0"/>
              <w:spacing w:after="80" w:line="200" w:lineRule="exact"/>
              <w:ind w:left="157" w:hanging="180"/>
              <w:contextualSpacing w:val="0"/>
              <w:rPr>
                <w:ins w:id="4391" w:author="S2-2207820" w:date="2022-08-30T17:34:00Z"/>
                <w:sz w:val="18"/>
                <w:szCs w:val="18"/>
              </w:rPr>
            </w:pPr>
            <w:ins w:id="4392" w:author="S2-2207820" w:date="2022-08-30T17:34:00Z">
              <w:r>
                <w:rPr>
                  <w:sz w:val="18"/>
                  <w:szCs w:val="18"/>
                </w:rPr>
                <w:t xml:space="preserve">Solution#11 does not provide any specific info on how to support the negotiated planned or event driven data transfer window negotiation.   </w:t>
              </w:r>
            </w:ins>
          </w:p>
          <w:p w14:paraId="039B82CE" w14:textId="77777777" w:rsidR="00932CCD" w:rsidRPr="000B40F7" w:rsidRDefault="00932CCD" w:rsidP="00F00384">
            <w:pPr>
              <w:pStyle w:val="ListParagraph"/>
              <w:spacing w:after="80" w:line="200" w:lineRule="exact"/>
              <w:ind w:left="160"/>
              <w:rPr>
                <w:ins w:id="4393" w:author="S2-2207820" w:date="2022-08-30T17:34:00Z"/>
                <w:sz w:val="18"/>
                <w:szCs w:val="18"/>
              </w:rPr>
            </w:pPr>
          </w:p>
        </w:tc>
        <w:tc>
          <w:tcPr>
            <w:tcW w:w="2430" w:type="dxa"/>
            <w:tcBorders>
              <w:bottom w:val="single" w:sz="4" w:space="0" w:color="auto"/>
            </w:tcBorders>
            <w:shd w:val="solid" w:color="E2EFD9" w:themeColor="accent6" w:themeTint="33" w:fill="E2EFD9" w:themeFill="accent6" w:themeFillTint="33"/>
          </w:tcPr>
          <w:p w14:paraId="7FF5B947" w14:textId="77777777" w:rsidR="00932CCD" w:rsidDel="00932CCD" w:rsidRDefault="00932CCD" w:rsidP="00932CCD">
            <w:pPr>
              <w:pStyle w:val="ListParagraph"/>
              <w:widowControl w:val="0"/>
              <w:numPr>
                <w:ilvl w:val="0"/>
                <w:numId w:val="2"/>
              </w:numPr>
              <w:autoSpaceDE w:val="0"/>
              <w:autoSpaceDN w:val="0"/>
              <w:spacing w:after="80" w:line="200" w:lineRule="exact"/>
              <w:ind w:left="157" w:hanging="180"/>
              <w:contextualSpacing w:val="0"/>
              <w:rPr>
                <w:ins w:id="4394" w:author="S2-2207820" w:date="2022-08-30T17:34:00Z"/>
                <w:del w:id="4395" w:author="Rapporteur" w:date="2022-08-30T17:38:00Z"/>
                <w:sz w:val="18"/>
                <w:szCs w:val="18"/>
              </w:rPr>
            </w:pPr>
            <w:ins w:id="4396" w:author="S2-2207820" w:date="2022-08-30T17:34:00Z">
              <w:r>
                <w:rPr>
                  <w:sz w:val="18"/>
                  <w:szCs w:val="18"/>
                </w:rPr>
                <w:t xml:space="preserve">Solution#13 does not provide any specific info on how to support the negotiated planned or event driven data transfer window negotiation.  </w:t>
              </w:r>
            </w:ins>
          </w:p>
          <w:p w14:paraId="10D1CB96" w14:textId="77777777" w:rsidR="00932CCD" w:rsidRPr="00932CCD" w:rsidRDefault="00932CCD">
            <w:pPr>
              <w:pStyle w:val="ListParagraph"/>
              <w:widowControl w:val="0"/>
              <w:numPr>
                <w:ilvl w:val="0"/>
                <w:numId w:val="2"/>
              </w:numPr>
              <w:autoSpaceDE w:val="0"/>
              <w:autoSpaceDN w:val="0"/>
              <w:spacing w:after="80" w:line="200" w:lineRule="exact"/>
              <w:ind w:left="157" w:hanging="180"/>
              <w:contextualSpacing w:val="0"/>
              <w:rPr>
                <w:ins w:id="4397" w:author="S2-2207820" w:date="2022-08-30T17:34:00Z"/>
                <w:sz w:val="18"/>
                <w:szCs w:val="18"/>
                <w:lang w:eastAsia="zh-CN"/>
                <w:rPrChange w:id="4398" w:author="Rapporteur" w:date="2022-08-30T17:38:00Z">
                  <w:rPr>
                    <w:ins w:id="4399" w:author="S2-2207820" w:date="2022-08-30T17:34:00Z"/>
                  </w:rPr>
                </w:rPrChange>
              </w:rPr>
              <w:pPrChange w:id="4400" w:author="Rapporteur" w:date="2022-08-30T17:38:00Z">
                <w:pPr>
                  <w:pStyle w:val="ListParagraph"/>
                  <w:widowControl w:val="0"/>
                  <w:numPr>
                    <w:numId w:val="2"/>
                  </w:numPr>
                  <w:autoSpaceDE w:val="0"/>
                  <w:autoSpaceDN w:val="0"/>
                  <w:spacing w:after="80" w:line="200" w:lineRule="exact"/>
                  <w:contextualSpacing w:val="0"/>
                </w:pPr>
              </w:pPrChange>
            </w:pPr>
          </w:p>
        </w:tc>
      </w:tr>
    </w:tbl>
    <w:p w14:paraId="6D8CBBD8" w14:textId="77777777" w:rsidR="00FE6054" w:rsidRDefault="00FE6054" w:rsidP="00FE6054">
      <w:pPr>
        <w:pStyle w:val="EditorsNote"/>
        <w:ind w:left="0" w:firstLine="0"/>
        <w:rPr>
          <w:ins w:id="4401" w:author="S2-2207823" w:date="2022-08-30T17:47:00Z"/>
        </w:rPr>
      </w:pPr>
    </w:p>
    <w:p w14:paraId="4E14D7D4" w14:textId="3FCA2EFB" w:rsidR="00C17F29" w:rsidRDefault="00C17F29" w:rsidP="00C17F29">
      <w:pPr>
        <w:pStyle w:val="Heading2"/>
        <w:rPr>
          <w:ins w:id="4402" w:author="S2-2207823" w:date="2022-08-30T17:47:00Z"/>
        </w:rPr>
      </w:pPr>
      <w:bookmarkStart w:id="4403" w:name="_Toc112860213"/>
      <w:ins w:id="4404" w:author="S2-2207823" w:date="2022-08-30T17:47:00Z">
        <w:r w:rsidRPr="0004326E">
          <w:t>7.</w:t>
        </w:r>
        <w:r>
          <w:t>6</w:t>
        </w:r>
        <w:r>
          <w:tab/>
        </w:r>
        <w:r w:rsidRPr="00E525C6">
          <w:t>Key Issue #6: QoS and Policy enhancements</w:t>
        </w:r>
        <w:bookmarkEnd w:id="4403"/>
      </w:ins>
    </w:p>
    <w:p w14:paraId="10A8BCEE" w14:textId="77777777" w:rsidR="00C17F29" w:rsidRDefault="00C17F29" w:rsidP="00C17F29">
      <w:pPr>
        <w:rPr>
          <w:ins w:id="4405" w:author="S2-2207823" w:date="2022-08-30T17:47:00Z"/>
          <w:lang w:val="en-US"/>
        </w:rPr>
      </w:pPr>
      <w:ins w:id="4406" w:author="S2-2207823" w:date="2022-08-30T17:47:00Z">
        <w:r>
          <w:rPr>
            <w:bCs/>
          </w:rPr>
          <w:t xml:space="preserve">This Evaluation is related to the following requirements described in KI#6: </w:t>
        </w:r>
        <w:r>
          <w:rPr>
            <w:lang w:val="en-US"/>
          </w:rPr>
          <w:t>“</w:t>
        </w:r>
        <w:r w:rsidRPr="00E525C6">
          <w:rPr>
            <w:lang w:val="en-US"/>
          </w:rPr>
          <w:t>In order to conclude whether the 5G system meets QoS performance requirements as specified in clause 7.10 of TS</w:t>
        </w:r>
        <w:r>
          <w:rPr>
            <w:lang w:val="en-US"/>
          </w:rPr>
          <w:t> </w:t>
        </w:r>
        <w:r w:rsidRPr="00E525C6">
          <w:rPr>
            <w:lang w:val="en-US"/>
          </w:rPr>
          <w:t>22.261</w:t>
        </w:r>
        <w:r>
          <w:rPr>
            <w:lang w:val="en-US"/>
          </w:rPr>
          <w:t> </w:t>
        </w:r>
        <w:r w:rsidRPr="00E525C6">
          <w:rPr>
            <w:lang w:val="en-US"/>
          </w:rPr>
          <w:t>[2], this study needs to determine whether any additional QoS and/or policy enhancements to the 5G system are required</w:t>
        </w:r>
        <w:r>
          <w:rPr>
            <w:lang w:val="en-US"/>
          </w:rPr>
          <w:t>”.</w:t>
        </w:r>
      </w:ins>
    </w:p>
    <w:p w14:paraId="3464B2EE" w14:textId="77777777" w:rsidR="00C17F29" w:rsidRPr="00C06182" w:rsidRDefault="00C17F29" w:rsidP="00C17F29">
      <w:pPr>
        <w:rPr>
          <w:ins w:id="4407" w:author="S2-2207823" w:date="2022-08-30T17:47:00Z"/>
          <w:bCs/>
        </w:rPr>
      </w:pPr>
      <w:ins w:id="4408" w:author="S2-2207823" w:date="2022-08-30T17:47:00Z">
        <w:r>
          <w:rPr>
            <w:bCs/>
          </w:rPr>
          <w:t>The criteria for evaluation of solutions is as follows:</w:t>
        </w:r>
      </w:ins>
    </w:p>
    <w:p w14:paraId="16311E58" w14:textId="77777777" w:rsidR="00C17F29" w:rsidRDefault="00C17F29" w:rsidP="00C17F29">
      <w:pPr>
        <w:pStyle w:val="ListParagraph"/>
        <w:numPr>
          <w:ilvl w:val="0"/>
          <w:numId w:val="7"/>
        </w:numPr>
        <w:overflowPunct w:val="0"/>
        <w:autoSpaceDE w:val="0"/>
        <w:autoSpaceDN w:val="0"/>
        <w:adjustRightInd w:val="0"/>
        <w:spacing w:after="180"/>
        <w:contextualSpacing w:val="0"/>
        <w:textAlignment w:val="baseline"/>
        <w:rPr>
          <w:ins w:id="4409" w:author="S2-2207823" w:date="2022-08-30T17:47:00Z"/>
          <w:lang w:val="en-US"/>
        </w:rPr>
      </w:pPr>
      <w:ins w:id="4410" w:author="S2-2207823" w:date="2022-08-30T17:47:00Z">
        <w:r>
          <w:rPr>
            <w:lang w:val="en-US"/>
          </w:rPr>
          <w:t>Whether a solution addresses the KI description, what aspects if not all.</w:t>
        </w:r>
      </w:ins>
    </w:p>
    <w:p w14:paraId="7565CD30" w14:textId="77777777" w:rsidR="00C17F29" w:rsidRDefault="00C17F29" w:rsidP="00C17F29">
      <w:pPr>
        <w:pStyle w:val="ListParagraph"/>
        <w:numPr>
          <w:ilvl w:val="0"/>
          <w:numId w:val="7"/>
        </w:numPr>
        <w:overflowPunct w:val="0"/>
        <w:autoSpaceDE w:val="0"/>
        <w:autoSpaceDN w:val="0"/>
        <w:adjustRightInd w:val="0"/>
        <w:spacing w:after="180"/>
        <w:contextualSpacing w:val="0"/>
        <w:textAlignment w:val="baseline"/>
        <w:rPr>
          <w:ins w:id="4411" w:author="S2-2207823" w:date="2022-08-30T17:47:00Z"/>
          <w:lang w:val="en-US"/>
        </w:rPr>
      </w:pPr>
      <w:ins w:id="4412" w:author="S2-2207823" w:date="2022-08-30T17:47:00Z">
        <w:r>
          <w:rPr>
            <w:lang w:val="en-US"/>
          </w:rPr>
          <w:t>Impacts in the system, NF and NF services impacted, procedure impacted.</w:t>
        </w:r>
      </w:ins>
    </w:p>
    <w:p w14:paraId="5D7DA59E" w14:textId="77777777" w:rsidR="00C17F29" w:rsidRPr="002513E7" w:rsidRDefault="00C17F29" w:rsidP="00C17F29">
      <w:pPr>
        <w:pStyle w:val="ListParagraph"/>
        <w:numPr>
          <w:ilvl w:val="0"/>
          <w:numId w:val="7"/>
        </w:numPr>
        <w:overflowPunct w:val="0"/>
        <w:autoSpaceDE w:val="0"/>
        <w:autoSpaceDN w:val="0"/>
        <w:adjustRightInd w:val="0"/>
        <w:spacing w:after="180"/>
        <w:contextualSpacing w:val="0"/>
        <w:textAlignment w:val="baseline"/>
        <w:rPr>
          <w:ins w:id="4413" w:author="S2-2207823" w:date="2022-08-30T17:47:00Z"/>
          <w:lang w:val="en-US"/>
        </w:rPr>
      </w:pPr>
      <w:ins w:id="4414" w:author="S2-2207823" w:date="2022-08-30T17:47:00Z">
        <w:r>
          <w:rPr>
            <w:lang w:val="en-US"/>
          </w:rPr>
          <w:t>Completeness of the solution, whether open issues are identified or Editor´s Note are listed.</w:t>
        </w:r>
      </w:ins>
    </w:p>
    <w:p w14:paraId="38478FEA" w14:textId="25FA8E44" w:rsidR="00C17F29" w:rsidRDefault="00C17F29" w:rsidP="00C17F29">
      <w:pPr>
        <w:pStyle w:val="Heading3"/>
        <w:rPr>
          <w:ins w:id="4415" w:author="S2-2207823" w:date="2022-08-30T17:47:00Z"/>
        </w:rPr>
      </w:pPr>
      <w:bookmarkStart w:id="4416" w:name="_Toc112860214"/>
      <w:ins w:id="4417" w:author="S2-2207823" w:date="2022-08-30T17:47:00Z">
        <w:r w:rsidRPr="0004326E">
          <w:lastRenderedPageBreak/>
          <w:t>7.</w:t>
        </w:r>
      </w:ins>
      <w:ins w:id="4418" w:author="S2-2207823" w:date="2022-08-30T17:48:00Z">
        <w:r>
          <w:t>6</w:t>
        </w:r>
      </w:ins>
      <w:ins w:id="4419" w:author="S2-2207823" w:date="2022-08-30T17:47:00Z">
        <w:r w:rsidRPr="0004326E">
          <w:t>.</w:t>
        </w:r>
        <w:r>
          <w:t>1</w:t>
        </w:r>
        <w:r>
          <w:tab/>
          <w:t>QoS performance measurement assistance to Application AI/ML operation</w:t>
        </w:r>
        <w:bookmarkEnd w:id="4416"/>
        <w:r>
          <w:t xml:space="preserve"> </w:t>
        </w:r>
      </w:ins>
    </w:p>
    <w:p w14:paraId="2C68E4F7" w14:textId="0E8DC096" w:rsidR="00C17F29" w:rsidRDefault="00C17F29" w:rsidP="00C17F29">
      <w:pPr>
        <w:rPr>
          <w:ins w:id="4420" w:author="S2-2207823" w:date="2022-08-30T17:47:00Z"/>
          <w:lang w:val="en-US"/>
        </w:rPr>
      </w:pPr>
      <w:ins w:id="4421" w:author="S2-2207823" w:date="2022-08-30T17:47:00Z">
        <w:r>
          <w:rPr>
            <w:lang w:val="en-US"/>
          </w:rPr>
          <w:t>Table 7.</w:t>
        </w:r>
      </w:ins>
      <w:ins w:id="4422" w:author="S2-2207823" w:date="2022-08-30T17:48:00Z">
        <w:r>
          <w:rPr>
            <w:lang w:val="en-US"/>
          </w:rPr>
          <w:t>6</w:t>
        </w:r>
      </w:ins>
      <w:ins w:id="4423" w:author="S2-2207823" w:date="2022-08-30T17:47:00Z">
        <w:r>
          <w:rPr>
            <w:lang w:val="en-US"/>
          </w:rPr>
          <w:t>.1</w:t>
        </w:r>
      </w:ins>
      <w:ins w:id="4424" w:author="Rapporteur" w:date="2022-08-30T17:59:00Z">
        <w:r w:rsidR="00F23A59">
          <w:rPr>
            <w:lang w:val="en-US"/>
          </w:rPr>
          <w:t>-1</w:t>
        </w:r>
      </w:ins>
      <w:ins w:id="4425" w:author="S2-2207823" w:date="2022-08-30T17:47:00Z">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 </w:t>
        </w:r>
      </w:ins>
    </w:p>
    <w:p w14:paraId="4F24B338" w14:textId="1BA010C6" w:rsidR="00C17F29" w:rsidRPr="00B4547D" w:rsidRDefault="00C17F29" w:rsidP="00C17F29">
      <w:pPr>
        <w:pStyle w:val="TH"/>
        <w:outlineLvl w:val="0"/>
        <w:rPr>
          <w:ins w:id="4426" w:author="S2-2207823" w:date="2022-08-30T17:47:00Z"/>
        </w:rPr>
      </w:pPr>
      <w:ins w:id="4427" w:author="S2-2207823" w:date="2022-08-30T17:47:00Z">
        <w:r w:rsidRPr="003D4ABF">
          <w:t xml:space="preserve">Table </w:t>
        </w:r>
        <w:r>
          <w:t>7.</w:t>
        </w:r>
      </w:ins>
      <w:ins w:id="4428" w:author="S2-2207823" w:date="2022-08-30T17:48:00Z">
        <w:r>
          <w:t>6</w:t>
        </w:r>
      </w:ins>
      <w:ins w:id="4429" w:author="S2-2207823" w:date="2022-08-30T17:47:00Z">
        <w:r>
          <w:t>.1</w:t>
        </w:r>
        <w:r w:rsidRPr="003D4ABF">
          <w:t xml:space="preserve">-1: </w:t>
        </w:r>
        <w:r>
          <w:t>Mapping performance KPIs into QoS parameters. Procedure for Monitoring QoS parameters</w:t>
        </w:r>
      </w:ins>
    </w:p>
    <w:tbl>
      <w:tblPr>
        <w:tblStyle w:val="TableGrid"/>
        <w:tblW w:w="10003" w:type="dxa"/>
        <w:tblLook w:val="04A0" w:firstRow="1" w:lastRow="0" w:firstColumn="1" w:lastColumn="0" w:noHBand="0" w:noVBand="1"/>
      </w:tblPr>
      <w:tblGrid>
        <w:gridCol w:w="985"/>
        <w:gridCol w:w="1361"/>
        <w:gridCol w:w="2194"/>
        <w:gridCol w:w="2396"/>
        <w:gridCol w:w="3067"/>
      </w:tblGrid>
      <w:tr w:rsidR="00C17F29" w14:paraId="635182E6" w14:textId="77777777" w:rsidTr="00F00384">
        <w:trPr>
          <w:trHeight w:val="587"/>
          <w:ins w:id="4430" w:author="S2-2207823" w:date="2022-08-30T17:47:00Z"/>
        </w:trPr>
        <w:tc>
          <w:tcPr>
            <w:tcW w:w="996" w:type="dxa"/>
          </w:tcPr>
          <w:p w14:paraId="4DFC3CDD" w14:textId="77777777" w:rsidR="00C17F29" w:rsidRPr="00261388" w:rsidRDefault="00C17F29" w:rsidP="00F00384">
            <w:pPr>
              <w:rPr>
                <w:ins w:id="4431" w:author="S2-2207823" w:date="2022-08-30T17:47:00Z"/>
                <w:b/>
                <w:bCs/>
              </w:rPr>
            </w:pPr>
            <w:ins w:id="4432" w:author="S2-2207823" w:date="2022-08-30T17:47:00Z">
              <w:r w:rsidRPr="00261388">
                <w:rPr>
                  <w:b/>
                  <w:bCs/>
                </w:rPr>
                <w:t>Solution</w:t>
              </w:r>
            </w:ins>
          </w:p>
        </w:tc>
        <w:tc>
          <w:tcPr>
            <w:tcW w:w="1283" w:type="dxa"/>
          </w:tcPr>
          <w:p w14:paraId="60B7DC19" w14:textId="77777777" w:rsidR="00C17F29" w:rsidRPr="00261388" w:rsidRDefault="00C17F29" w:rsidP="00F00384">
            <w:pPr>
              <w:rPr>
                <w:ins w:id="4433" w:author="S2-2207823" w:date="2022-08-30T17:47:00Z"/>
                <w:b/>
                <w:bCs/>
              </w:rPr>
            </w:pPr>
            <w:ins w:id="4434" w:author="S2-2207823" w:date="2022-08-30T17:47:00Z">
              <w:r w:rsidRPr="00261388">
                <w:rPr>
                  <w:b/>
                  <w:bCs/>
                </w:rPr>
                <w:t xml:space="preserve">Covers </w:t>
              </w:r>
              <w:r>
                <w:rPr>
                  <w:b/>
                  <w:bCs/>
                </w:rPr>
                <w:t xml:space="preserve">KI </w:t>
              </w:r>
              <w:r w:rsidRPr="00261388">
                <w:rPr>
                  <w:b/>
                  <w:bCs/>
                </w:rPr>
                <w:t>requirements</w:t>
              </w:r>
            </w:ins>
          </w:p>
        </w:tc>
        <w:tc>
          <w:tcPr>
            <w:tcW w:w="2052" w:type="dxa"/>
          </w:tcPr>
          <w:p w14:paraId="0883A7EB" w14:textId="77777777" w:rsidR="00C17F29" w:rsidRPr="00261388" w:rsidRDefault="00C17F29" w:rsidP="00F00384">
            <w:pPr>
              <w:rPr>
                <w:ins w:id="4435" w:author="S2-2207823" w:date="2022-08-30T17:47:00Z"/>
                <w:b/>
                <w:bCs/>
              </w:rPr>
            </w:pPr>
            <w:ins w:id="4436" w:author="S2-2207823" w:date="2022-08-30T17:47:00Z">
              <w:r w:rsidRPr="00261388">
                <w:rPr>
                  <w:b/>
                  <w:bCs/>
                </w:rPr>
                <w:t>Impacts on NFs</w:t>
              </w:r>
            </w:ins>
          </w:p>
        </w:tc>
        <w:tc>
          <w:tcPr>
            <w:tcW w:w="2418" w:type="dxa"/>
          </w:tcPr>
          <w:p w14:paraId="3DCD8703" w14:textId="77777777" w:rsidR="00C17F29" w:rsidRPr="00261388" w:rsidRDefault="00C17F29" w:rsidP="00F00384">
            <w:pPr>
              <w:rPr>
                <w:ins w:id="4437" w:author="S2-2207823" w:date="2022-08-30T17:47:00Z"/>
                <w:b/>
                <w:bCs/>
              </w:rPr>
            </w:pPr>
            <w:ins w:id="4438" w:author="S2-2207823" w:date="2022-08-30T17:47:00Z">
              <w:r w:rsidRPr="00261388">
                <w:rPr>
                  <w:b/>
                  <w:bCs/>
                </w:rPr>
                <w:t>Completeness</w:t>
              </w:r>
            </w:ins>
          </w:p>
        </w:tc>
        <w:tc>
          <w:tcPr>
            <w:tcW w:w="3252" w:type="dxa"/>
          </w:tcPr>
          <w:p w14:paraId="10C1511D" w14:textId="77777777" w:rsidR="00C17F29" w:rsidRPr="00261388" w:rsidRDefault="00C17F29" w:rsidP="00F00384">
            <w:pPr>
              <w:rPr>
                <w:ins w:id="4439" w:author="S2-2207823" w:date="2022-08-30T17:47:00Z"/>
                <w:b/>
                <w:bCs/>
              </w:rPr>
            </w:pPr>
            <w:ins w:id="4440" w:author="S2-2207823" w:date="2022-08-30T17:47:00Z">
              <w:r w:rsidRPr="00261388">
                <w:rPr>
                  <w:b/>
                  <w:bCs/>
                </w:rPr>
                <w:t>Open issues/Editor´s Note</w:t>
              </w:r>
              <w:r>
                <w:rPr>
                  <w:b/>
                  <w:bCs/>
                </w:rPr>
                <w:t xml:space="preserve"> (NOTE 1)</w:t>
              </w:r>
            </w:ins>
          </w:p>
        </w:tc>
      </w:tr>
      <w:tr w:rsidR="00C17F29" w14:paraId="5FC4E10E" w14:textId="77777777" w:rsidTr="00F00384">
        <w:trPr>
          <w:trHeight w:val="969"/>
          <w:ins w:id="4441" w:author="S2-2207823" w:date="2022-08-30T17:47:00Z"/>
        </w:trPr>
        <w:tc>
          <w:tcPr>
            <w:tcW w:w="996" w:type="dxa"/>
          </w:tcPr>
          <w:p w14:paraId="4917A8B1" w14:textId="77777777" w:rsidR="00C17F29" w:rsidRDefault="00C17F29" w:rsidP="00F00384">
            <w:pPr>
              <w:rPr>
                <w:ins w:id="4442" w:author="S2-2207823" w:date="2022-08-30T17:47:00Z"/>
              </w:rPr>
            </w:pPr>
            <w:ins w:id="4443" w:author="S2-2207823" w:date="2022-08-30T17:47:00Z">
              <w:r>
                <w:t>#1</w:t>
              </w:r>
            </w:ins>
          </w:p>
        </w:tc>
        <w:tc>
          <w:tcPr>
            <w:tcW w:w="1283" w:type="dxa"/>
          </w:tcPr>
          <w:p w14:paraId="2BAF60CC" w14:textId="77777777" w:rsidR="00C17F29" w:rsidRDefault="00C17F29" w:rsidP="00F00384">
            <w:pPr>
              <w:rPr>
                <w:ins w:id="4444" w:author="S2-2207823" w:date="2022-08-30T17:47:00Z"/>
              </w:rPr>
            </w:pPr>
            <w:ins w:id="4445" w:author="S2-2207823" w:date="2022-08-30T17:47:00Z">
              <w:r>
                <w:t>Covers Delay and Analytics and procedure</w:t>
              </w:r>
            </w:ins>
          </w:p>
        </w:tc>
        <w:tc>
          <w:tcPr>
            <w:tcW w:w="2052" w:type="dxa"/>
          </w:tcPr>
          <w:p w14:paraId="02214B6E" w14:textId="77777777" w:rsidR="00C17F29" w:rsidRDefault="00C17F29" w:rsidP="00F00384">
            <w:pPr>
              <w:rPr>
                <w:ins w:id="4446" w:author="S2-2207823" w:date="2022-08-30T17:47:00Z"/>
              </w:rPr>
            </w:pPr>
            <w:ins w:id="4447" w:author="S2-2207823" w:date="2022-08-30T17:47:00Z">
              <w:r>
                <w:t>Not described yet.</w:t>
              </w:r>
            </w:ins>
          </w:p>
        </w:tc>
        <w:tc>
          <w:tcPr>
            <w:tcW w:w="2418" w:type="dxa"/>
          </w:tcPr>
          <w:p w14:paraId="52575BDB" w14:textId="77777777" w:rsidR="00C17F29" w:rsidRDefault="00C17F29" w:rsidP="00F00384">
            <w:pPr>
              <w:rPr>
                <w:ins w:id="4448" w:author="S2-2207823" w:date="2022-08-30T17:47:00Z"/>
              </w:rPr>
            </w:pPr>
            <w:ins w:id="4449" w:author="S2-2207823" w:date="2022-08-30T17:47:00Z">
              <w:r>
                <w:t>Not complete yet.</w:t>
              </w:r>
            </w:ins>
          </w:p>
          <w:p w14:paraId="7C6BB06E" w14:textId="77777777" w:rsidR="00C17F29" w:rsidRDefault="00C17F29" w:rsidP="00F00384">
            <w:pPr>
              <w:rPr>
                <w:ins w:id="4450" w:author="S2-2207823" w:date="2022-08-30T17:47:00Z"/>
              </w:rPr>
            </w:pPr>
            <w:ins w:id="4451" w:author="S2-2207823" w:date="2022-08-30T17:47:00Z">
              <w:r>
                <w:t>How the AI/ML server uses analytics is not described.</w:t>
              </w:r>
            </w:ins>
          </w:p>
        </w:tc>
        <w:tc>
          <w:tcPr>
            <w:tcW w:w="3252" w:type="dxa"/>
          </w:tcPr>
          <w:p w14:paraId="4A5C74EE" w14:textId="77777777" w:rsidR="00C17F29" w:rsidRDefault="00C17F29" w:rsidP="00F00384">
            <w:pPr>
              <w:rPr>
                <w:ins w:id="4452" w:author="S2-2207823" w:date="2022-08-30T17:47:00Z"/>
              </w:rPr>
            </w:pPr>
            <w:ins w:id="4453" w:author="S2-2207823" w:date="2022-08-30T17:47:00Z">
              <w:r>
                <w:t>Whether and how usage report of inactivity time are exposed.</w:t>
              </w:r>
            </w:ins>
          </w:p>
          <w:p w14:paraId="57FEA9CC" w14:textId="77777777" w:rsidR="00C17F29" w:rsidRDefault="00C17F29" w:rsidP="00F00384">
            <w:pPr>
              <w:rPr>
                <w:ins w:id="4454" w:author="S2-2207823" w:date="2022-08-30T17:47:00Z"/>
              </w:rPr>
            </w:pPr>
            <w:ins w:id="4455" w:author="S2-2207823" w:date="2022-08-30T17:47:00Z">
              <w:r>
                <w:t>NOTE: Need further update based on this meeting solution update</w:t>
              </w:r>
            </w:ins>
          </w:p>
        </w:tc>
      </w:tr>
      <w:tr w:rsidR="00C17F29" w14:paraId="30740B69" w14:textId="77777777" w:rsidTr="00F00384">
        <w:trPr>
          <w:trHeight w:val="2028"/>
          <w:ins w:id="4456" w:author="S2-2207823" w:date="2022-08-30T17:47:00Z"/>
        </w:trPr>
        <w:tc>
          <w:tcPr>
            <w:tcW w:w="996" w:type="dxa"/>
          </w:tcPr>
          <w:p w14:paraId="1EFAD025" w14:textId="77777777" w:rsidR="00C17F29" w:rsidRDefault="00C17F29" w:rsidP="00F00384">
            <w:pPr>
              <w:rPr>
                <w:ins w:id="4457" w:author="S2-2207823" w:date="2022-08-30T17:47:00Z"/>
              </w:rPr>
            </w:pPr>
            <w:ins w:id="4458" w:author="S2-2207823" w:date="2022-08-30T17:47:00Z">
              <w:r>
                <w:t>#7</w:t>
              </w:r>
            </w:ins>
          </w:p>
        </w:tc>
        <w:tc>
          <w:tcPr>
            <w:tcW w:w="1283" w:type="dxa"/>
          </w:tcPr>
          <w:p w14:paraId="170FF12A" w14:textId="77777777" w:rsidR="00C17F29" w:rsidRDefault="00C17F29" w:rsidP="00F00384">
            <w:pPr>
              <w:rPr>
                <w:ins w:id="4459" w:author="S2-2207823" w:date="2022-08-30T17:47:00Z"/>
              </w:rPr>
            </w:pPr>
            <w:ins w:id="4460" w:author="S2-2207823" w:date="2022-08-30T17:47:00Z">
              <w:r>
                <w:t xml:space="preserve">Covers Delay and Bitrate and procedure </w:t>
              </w:r>
            </w:ins>
          </w:p>
        </w:tc>
        <w:tc>
          <w:tcPr>
            <w:tcW w:w="2052" w:type="dxa"/>
          </w:tcPr>
          <w:p w14:paraId="59A383F1" w14:textId="77777777" w:rsidR="00C17F29" w:rsidRDefault="00C17F29" w:rsidP="00F00384">
            <w:pPr>
              <w:rPr>
                <w:ins w:id="4461" w:author="S2-2207823" w:date="2022-08-30T17:47:00Z"/>
              </w:rPr>
            </w:pPr>
            <w:ins w:id="4462" w:author="S2-2207823" w:date="2022-08-30T17:47:00Z">
              <w:r>
                <w:t xml:space="preserve">Impacts Nnef_AFSessiowithQoS (QoS reference is mandatory) and Npcf_SMPolicyControl </w:t>
              </w:r>
            </w:ins>
          </w:p>
          <w:p w14:paraId="71098A6A" w14:textId="77777777" w:rsidR="00C17F29" w:rsidRDefault="00C17F29" w:rsidP="00F00384">
            <w:pPr>
              <w:rPr>
                <w:ins w:id="4463" w:author="S2-2207823" w:date="2022-08-30T17:47:00Z"/>
              </w:rPr>
            </w:pPr>
            <w:ins w:id="4464" w:author="S2-2207823" w:date="2022-08-30T17:47:00Z">
              <w:r>
                <w:t>Impacts RAN, SMF, UPF, PCF, NEF and AF</w:t>
              </w:r>
            </w:ins>
          </w:p>
        </w:tc>
        <w:tc>
          <w:tcPr>
            <w:tcW w:w="2418" w:type="dxa"/>
          </w:tcPr>
          <w:p w14:paraId="16100ADB" w14:textId="77777777" w:rsidR="00C17F29" w:rsidRDefault="00C17F29" w:rsidP="00F00384">
            <w:pPr>
              <w:rPr>
                <w:ins w:id="4465" w:author="S2-2207823" w:date="2022-08-30T17:47:00Z"/>
              </w:rPr>
            </w:pPr>
            <w:ins w:id="4466" w:author="S2-2207823" w:date="2022-08-30T17:47:00Z">
              <w:r>
                <w:t>Not complete yet.</w:t>
              </w:r>
            </w:ins>
          </w:p>
          <w:p w14:paraId="007D4143" w14:textId="77777777" w:rsidR="00C17F29" w:rsidRDefault="00C17F29" w:rsidP="00F00384">
            <w:pPr>
              <w:rPr>
                <w:ins w:id="4467" w:author="S2-2207823" w:date="2022-08-30T17:47:00Z"/>
              </w:rPr>
            </w:pPr>
            <w:ins w:id="4468" w:author="S2-2207823" w:date="2022-08-30T17:47:00Z">
              <w:r>
                <w:t>Unclear how the AF request QoS Monitoring, given that the QoS reference is mandatory parameter in Nnef_AFSessionwithQoS and the QoS parameters in the PCC rule are mandatory.</w:t>
              </w:r>
            </w:ins>
          </w:p>
          <w:p w14:paraId="603D68AD" w14:textId="77777777" w:rsidR="00C17F29" w:rsidRDefault="00C17F29" w:rsidP="00F00384">
            <w:pPr>
              <w:rPr>
                <w:ins w:id="4469" w:author="S2-2207823" w:date="2022-08-30T17:47:00Z"/>
              </w:rPr>
            </w:pPr>
          </w:p>
        </w:tc>
        <w:tc>
          <w:tcPr>
            <w:tcW w:w="3252" w:type="dxa"/>
          </w:tcPr>
          <w:p w14:paraId="2EE59DAD" w14:textId="77777777" w:rsidR="00C17F29" w:rsidRDefault="00C17F29" w:rsidP="00F00384">
            <w:pPr>
              <w:rPr>
                <w:ins w:id="4470" w:author="S2-2207823" w:date="2022-08-30T17:47:00Z"/>
              </w:rPr>
            </w:pPr>
            <w:ins w:id="4471" w:author="S2-2207823" w:date="2022-08-30T17:47:00Z">
              <w:r>
                <w:t>How to request QoS monitoring only without requesting QoS is performed in not defined.</w:t>
              </w:r>
            </w:ins>
          </w:p>
          <w:p w14:paraId="39DEB935" w14:textId="77777777" w:rsidR="00C17F29" w:rsidRDefault="00C17F29" w:rsidP="00F00384">
            <w:pPr>
              <w:rPr>
                <w:ins w:id="4472" w:author="S2-2207823" w:date="2022-08-30T17:47:00Z"/>
              </w:rPr>
            </w:pPr>
            <w:ins w:id="4473" w:author="S2-2207823" w:date="2022-08-30T17:47:00Z">
              <w:r>
                <w:t>NOTE: an alternative way for AF to subscribe delay and bitrate monitoring is to reuse 4.16.5.2 in TS 23.502, where AF/NEF provides service information to the PCF without other mandatory parameters except UE address and identification of the application session context</w:t>
              </w:r>
            </w:ins>
          </w:p>
        </w:tc>
      </w:tr>
      <w:tr w:rsidR="00C17F29" w14:paraId="4EAAA70B" w14:textId="77777777" w:rsidTr="00F00384">
        <w:trPr>
          <w:trHeight w:val="2576"/>
          <w:ins w:id="4474" w:author="S2-2207823" w:date="2022-08-30T17:47:00Z"/>
        </w:trPr>
        <w:tc>
          <w:tcPr>
            <w:tcW w:w="996" w:type="dxa"/>
          </w:tcPr>
          <w:p w14:paraId="6EE676DC" w14:textId="77777777" w:rsidR="00C17F29" w:rsidRDefault="00C17F29" w:rsidP="00F00384">
            <w:pPr>
              <w:rPr>
                <w:ins w:id="4475" w:author="S2-2207823" w:date="2022-08-30T17:47:00Z"/>
              </w:rPr>
            </w:pPr>
            <w:ins w:id="4476" w:author="S2-2207823" w:date="2022-08-30T17:47:00Z">
              <w:r>
                <w:t>#15</w:t>
              </w:r>
            </w:ins>
          </w:p>
          <w:p w14:paraId="1A6ACD36" w14:textId="77777777" w:rsidR="00C17F29" w:rsidRDefault="00C17F29" w:rsidP="00F00384">
            <w:pPr>
              <w:rPr>
                <w:ins w:id="4477" w:author="S2-2207823" w:date="2022-08-30T17:47:00Z"/>
              </w:rPr>
            </w:pPr>
            <w:ins w:id="4478" w:author="S2-2207823" w:date="2022-08-30T17:47:00Z">
              <w:r>
                <w:t>(NOTE 2)</w:t>
              </w:r>
            </w:ins>
          </w:p>
        </w:tc>
        <w:tc>
          <w:tcPr>
            <w:tcW w:w="1283" w:type="dxa"/>
          </w:tcPr>
          <w:p w14:paraId="0E4F4AB1" w14:textId="77777777" w:rsidR="00C17F29" w:rsidRDefault="00C17F29" w:rsidP="00F00384">
            <w:pPr>
              <w:rPr>
                <w:ins w:id="4479" w:author="S2-2207823" w:date="2022-08-30T17:47:00Z"/>
              </w:rPr>
            </w:pPr>
            <w:ins w:id="4480" w:author="S2-2207823" w:date="2022-08-30T17:47:00Z">
              <w:r>
                <w:t>Covers Delay, Bitrate and Reliability. Covers the procedure.</w:t>
              </w:r>
            </w:ins>
          </w:p>
        </w:tc>
        <w:tc>
          <w:tcPr>
            <w:tcW w:w="2052" w:type="dxa"/>
          </w:tcPr>
          <w:p w14:paraId="12F11303" w14:textId="77777777" w:rsidR="00C17F29" w:rsidRDefault="00C17F29" w:rsidP="00F00384">
            <w:pPr>
              <w:rPr>
                <w:ins w:id="4481" w:author="S2-2207823" w:date="2022-08-30T17:47:00Z"/>
              </w:rPr>
            </w:pPr>
            <w:ins w:id="4482" w:author="S2-2207823" w:date="2022-08-30T17:47:00Z">
              <w:r>
                <w:t>Impacts UE, UPF, SMF, AF.</w:t>
              </w:r>
            </w:ins>
          </w:p>
          <w:p w14:paraId="45732219" w14:textId="77777777" w:rsidR="00C17F29" w:rsidRDefault="00C17F29" w:rsidP="00F00384">
            <w:pPr>
              <w:rPr>
                <w:ins w:id="4483" w:author="S2-2207823" w:date="2022-08-30T17:47:00Z"/>
              </w:rPr>
            </w:pPr>
            <w:ins w:id="4484" w:author="S2-2207823" w:date="2022-08-30T17:47:00Z">
              <w:r>
                <w:t>It extends existing PMF with new functionality to monitor and do analytics.</w:t>
              </w:r>
            </w:ins>
          </w:p>
          <w:p w14:paraId="6CEFE1E9" w14:textId="77777777" w:rsidR="00C17F29" w:rsidRDefault="00C17F29" w:rsidP="00F00384">
            <w:pPr>
              <w:rPr>
                <w:ins w:id="4485" w:author="S2-2207823" w:date="2022-08-30T17:47:00Z"/>
              </w:rPr>
            </w:pPr>
            <w:ins w:id="4486" w:author="S2-2207823" w:date="2022-08-30T17:47:00Z">
              <w:r>
                <w:t>Defines new services and service operations for PMF monitoring.</w:t>
              </w:r>
            </w:ins>
          </w:p>
          <w:p w14:paraId="49BA96C3" w14:textId="77777777" w:rsidR="00C17F29" w:rsidRDefault="00C17F29" w:rsidP="00F00384">
            <w:pPr>
              <w:rPr>
                <w:ins w:id="4487" w:author="S2-2207823" w:date="2022-08-30T17:47:00Z"/>
              </w:rPr>
            </w:pPr>
          </w:p>
        </w:tc>
        <w:tc>
          <w:tcPr>
            <w:tcW w:w="2418" w:type="dxa"/>
          </w:tcPr>
          <w:p w14:paraId="16369F11" w14:textId="77777777" w:rsidR="00C17F29" w:rsidRDefault="00C17F29" w:rsidP="00F00384">
            <w:pPr>
              <w:rPr>
                <w:ins w:id="4488" w:author="S2-2207823" w:date="2022-08-30T17:47:00Z"/>
              </w:rPr>
            </w:pPr>
            <w:ins w:id="4489" w:author="S2-2207823" w:date="2022-08-30T17:47:00Z">
              <w:r>
                <w:t>Not complete yet.</w:t>
              </w:r>
            </w:ins>
          </w:p>
          <w:p w14:paraId="48811C0D" w14:textId="77777777" w:rsidR="00C17F29" w:rsidRDefault="00C17F29" w:rsidP="00F00384">
            <w:pPr>
              <w:rPr>
                <w:ins w:id="4490" w:author="S2-2207823" w:date="2022-08-30T17:47:00Z"/>
              </w:rPr>
            </w:pPr>
            <w:ins w:id="4491" w:author="S2-2207823" w:date="2022-08-30T17:47:00Z">
              <w:r>
                <w:t>New services are not described.</w:t>
              </w:r>
            </w:ins>
          </w:p>
          <w:p w14:paraId="1C1E0680" w14:textId="77777777" w:rsidR="00C17F29" w:rsidRDefault="00C17F29" w:rsidP="00F00384">
            <w:pPr>
              <w:rPr>
                <w:ins w:id="4492" w:author="S2-2207823" w:date="2022-08-30T17:47:00Z"/>
              </w:rPr>
            </w:pPr>
          </w:p>
        </w:tc>
        <w:tc>
          <w:tcPr>
            <w:tcW w:w="3252" w:type="dxa"/>
          </w:tcPr>
          <w:p w14:paraId="46EC25EE" w14:textId="77777777" w:rsidR="00C17F29" w:rsidRPr="00E353A6" w:rsidRDefault="00C17F29" w:rsidP="00F00384">
            <w:pPr>
              <w:rPr>
                <w:ins w:id="4493" w:author="S2-2207823" w:date="2022-08-30T17:47:00Z"/>
              </w:rPr>
            </w:pPr>
            <w:ins w:id="4494" w:author="S2-2207823" w:date="2022-08-30T17:47:00Z">
              <w:r w:rsidRPr="00E353A6">
                <w:t>Editor's note:</w:t>
              </w:r>
              <w:r>
                <w:t xml:space="preserve"> </w:t>
              </w:r>
              <w:r w:rsidRPr="00E353A6">
                <w:t>Whether and how to support new UE measurement should coordinate with RAN group.</w:t>
              </w:r>
            </w:ins>
          </w:p>
          <w:p w14:paraId="6C77F599" w14:textId="77777777" w:rsidR="00C17F29" w:rsidRDefault="00C17F29" w:rsidP="00F00384">
            <w:pPr>
              <w:rPr>
                <w:ins w:id="4495" w:author="S2-2207823" w:date="2022-08-30T17:47:00Z"/>
              </w:rPr>
            </w:pPr>
            <w:ins w:id="4496" w:author="S2-2207823" w:date="2022-08-30T17:47:00Z">
              <w:r w:rsidRPr="00E353A6">
                <w:t>Editor's note:</w:t>
              </w:r>
              <w:r w:rsidRPr="00E353A6">
                <w:tab/>
                <w:t>How to support the co-existence of ATSSS and AIMLsys with PMF needs further clarification.</w:t>
              </w:r>
            </w:ins>
          </w:p>
          <w:p w14:paraId="5115DC20" w14:textId="77777777" w:rsidR="00C17F29" w:rsidRDefault="00C17F29" w:rsidP="00F00384">
            <w:pPr>
              <w:rPr>
                <w:ins w:id="4497" w:author="S2-2207823" w:date="2022-08-30T17:47:00Z"/>
              </w:rPr>
            </w:pPr>
            <w:ins w:id="4498" w:author="S2-2207823" w:date="2022-08-30T17:47:00Z">
              <w:r>
                <w:t xml:space="preserve">Open issue: Lack of details to describe how the new NF obtain the QoS monitoring requirements form AF for the target QoS Flow(s) prior to trigger the PMF for the QoS monitoring. </w:t>
              </w:r>
            </w:ins>
          </w:p>
        </w:tc>
      </w:tr>
      <w:tr w:rsidR="00C17F29" w14:paraId="114D9AD9" w14:textId="77777777" w:rsidTr="00F00384">
        <w:trPr>
          <w:trHeight w:val="1224"/>
          <w:ins w:id="4499" w:author="S2-2207823" w:date="2022-08-30T17:47:00Z"/>
        </w:trPr>
        <w:tc>
          <w:tcPr>
            <w:tcW w:w="996" w:type="dxa"/>
          </w:tcPr>
          <w:p w14:paraId="03D72EA9" w14:textId="77777777" w:rsidR="00C17F29" w:rsidRDefault="00C17F29" w:rsidP="00F00384">
            <w:pPr>
              <w:rPr>
                <w:ins w:id="4500" w:author="S2-2207823" w:date="2022-08-30T17:47:00Z"/>
              </w:rPr>
            </w:pPr>
            <w:ins w:id="4501" w:author="S2-2207823" w:date="2022-08-30T17:47:00Z">
              <w:r>
                <w:t>#40</w:t>
              </w:r>
            </w:ins>
          </w:p>
          <w:p w14:paraId="7125BED1" w14:textId="77777777" w:rsidR="00C17F29" w:rsidRDefault="00C17F29" w:rsidP="00F00384">
            <w:pPr>
              <w:rPr>
                <w:ins w:id="4502" w:author="S2-2207823" w:date="2022-08-30T17:47:00Z"/>
              </w:rPr>
            </w:pPr>
            <w:ins w:id="4503" w:author="S2-2207823" w:date="2022-08-30T17:47:00Z">
              <w:r>
                <w:t>(NOTE 2)</w:t>
              </w:r>
            </w:ins>
          </w:p>
        </w:tc>
        <w:tc>
          <w:tcPr>
            <w:tcW w:w="1283" w:type="dxa"/>
          </w:tcPr>
          <w:p w14:paraId="50164552" w14:textId="77777777" w:rsidR="00C17F29" w:rsidRDefault="00C17F29" w:rsidP="00F00384">
            <w:pPr>
              <w:rPr>
                <w:ins w:id="4504" w:author="S2-2207823" w:date="2022-08-30T17:47:00Z"/>
              </w:rPr>
            </w:pPr>
            <w:ins w:id="4505" w:author="S2-2207823" w:date="2022-08-30T17:47:00Z">
              <w:r>
                <w:t>Covers the Procedure for QoS Monitoring</w:t>
              </w:r>
            </w:ins>
          </w:p>
        </w:tc>
        <w:tc>
          <w:tcPr>
            <w:tcW w:w="2052" w:type="dxa"/>
          </w:tcPr>
          <w:p w14:paraId="016E3C20" w14:textId="77777777" w:rsidR="00C17F29" w:rsidRDefault="00C17F29" w:rsidP="00F00384">
            <w:pPr>
              <w:rPr>
                <w:ins w:id="4506" w:author="S2-2207823" w:date="2022-08-30T17:47:00Z"/>
              </w:rPr>
            </w:pPr>
            <w:ins w:id="4507" w:author="S2-2207823" w:date="2022-08-30T17:47:00Z">
              <w:r>
                <w:t>Defines a new NF.</w:t>
              </w:r>
            </w:ins>
          </w:p>
          <w:p w14:paraId="7D054939" w14:textId="77777777" w:rsidR="00C17F29" w:rsidRDefault="00C17F29" w:rsidP="00F00384">
            <w:pPr>
              <w:rPr>
                <w:ins w:id="4508" w:author="S2-2207823" w:date="2022-08-30T17:47:00Z"/>
              </w:rPr>
            </w:pPr>
            <w:ins w:id="4509" w:author="S2-2207823" w:date="2022-08-30T17:47:00Z">
              <w:r>
                <w:t>Impacts are not described yet.</w:t>
              </w:r>
            </w:ins>
          </w:p>
        </w:tc>
        <w:tc>
          <w:tcPr>
            <w:tcW w:w="2418" w:type="dxa"/>
          </w:tcPr>
          <w:p w14:paraId="4ED7195A" w14:textId="77777777" w:rsidR="00C17F29" w:rsidRDefault="00C17F29" w:rsidP="00F00384">
            <w:pPr>
              <w:rPr>
                <w:ins w:id="4510" w:author="S2-2207823" w:date="2022-08-30T17:47:00Z"/>
              </w:rPr>
            </w:pPr>
            <w:ins w:id="4511" w:author="S2-2207823" w:date="2022-08-30T17:47:00Z">
              <w:r>
                <w:t>Not complete yet.</w:t>
              </w:r>
            </w:ins>
          </w:p>
          <w:p w14:paraId="2CF46AA3" w14:textId="77777777" w:rsidR="00C17F29" w:rsidRDefault="00C17F29" w:rsidP="00F00384">
            <w:pPr>
              <w:rPr>
                <w:ins w:id="4512" w:author="S2-2207823" w:date="2022-08-30T17:47:00Z"/>
              </w:rPr>
            </w:pPr>
            <w:ins w:id="4513" w:author="S2-2207823" w:date="2022-08-30T17:47:00Z">
              <w:r>
                <w:t>New services are not described.</w:t>
              </w:r>
            </w:ins>
          </w:p>
        </w:tc>
        <w:tc>
          <w:tcPr>
            <w:tcW w:w="3252" w:type="dxa"/>
          </w:tcPr>
          <w:p w14:paraId="37ABB9FE" w14:textId="77777777" w:rsidR="00C17F29" w:rsidRDefault="00C17F29" w:rsidP="00F00384">
            <w:pPr>
              <w:rPr>
                <w:ins w:id="4514" w:author="S2-2207823" w:date="2022-08-30T17:47:00Z"/>
              </w:rPr>
            </w:pPr>
            <w:ins w:id="4515" w:author="S2-2207823" w:date="2022-08-30T17:47:00Z">
              <w:r>
                <w:t>QoS Monitoring is activated using PCC Rules that are provided by the PCF to SMF. Whether a new NF can also activate QoS Monitoring needs to be discussed.</w:t>
              </w:r>
            </w:ins>
          </w:p>
          <w:p w14:paraId="520B29C0" w14:textId="77777777" w:rsidR="00C17F29" w:rsidRPr="00FF4E20" w:rsidRDefault="00C17F29" w:rsidP="00F00384">
            <w:pPr>
              <w:rPr>
                <w:ins w:id="4516" w:author="S2-2207823" w:date="2022-08-30T17:47:00Z"/>
              </w:rPr>
            </w:pPr>
            <w:ins w:id="4517" w:author="S2-2207823" w:date="2022-08-30T17:47:00Z">
              <w:r>
                <w:t>NOTE: Need further update based on this meeting solution update</w:t>
              </w:r>
            </w:ins>
          </w:p>
        </w:tc>
      </w:tr>
      <w:tr w:rsidR="00C17F29" w14:paraId="466CC67B" w14:textId="77777777" w:rsidTr="00F00384">
        <w:trPr>
          <w:trHeight w:val="2504"/>
          <w:ins w:id="4518" w:author="S2-2207823" w:date="2022-08-30T17:47:00Z"/>
        </w:trPr>
        <w:tc>
          <w:tcPr>
            <w:tcW w:w="996" w:type="dxa"/>
          </w:tcPr>
          <w:p w14:paraId="693A201E" w14:textId="77777777" w:rsidR="00C17F29" w:rsidRDefault="00C17F29" w:rsidP="00F00384">
            <w:pPr>
              <w:rPr>
                <w:ins w:id="4519" w:author="S2-2207823" w:date="2022-08-30T17:47:00Z"/>
              </w:rPr>
            </w:pPr>
            <w:ins w:id="4520" w:author="S2-2207823" w:date="2022-08-30T17:47:00Z">
              <w:r>
                <w:lastRenderedPageBreak/>
                <w:t>#42</w:t>
              </w:r>
            </w:ins>
          </w:p>
          <w:p w14:paraId="75EEFBF5" w14:textId="77777777" w:rsidR="00C17F29" w:rsidRDefault="00C17F29" w:rsidP="00F00384">
            <w:pPr>
              <w:rPr>
                <w:ins w:id="4521" w:author="S2-2207823" w:date="2022-08-30T17:47:00Z"/>
              </w:rPr>
            </w:pPr>
            <w:ins w:id="4522" w:author="S2-2207823" w:date="2022-08-30T17:47:00Z">
              <w:r>
                <w:t>(NOTE 2)</w:t>
              </w:r>
            </w:ins>
          </w:p>
        </w:tc>
        <w:tc>
          <w:tcPr>
            <w:tcW w:w="1283" w:type="dxa"/>
          </w:tcPr>
          <w:p w14:paraId="6C44D6C5" w14:textId="77777777" w:rsidR="00C17F29" w:rsidRDefault="00C17F29" w:rsidP="00F00384">
            <w:pPr>
              <w:rPr>
                <w:ins w:id="4523" w:author="S2-2207823" w:date="2022-08-30T17:47:00Z"/>
              </w:rPr>
            </w:pPr>
            <w:ins w:id="4524" w:author="S2-2207823" w:date="2022-08-30T17:47:00Z">
              <w:r>
                <w:t>Covers latency, packet loss rate, bandwidth.</w:t>
              </w:r>
            </w:ins>
          </w:p>
          <w:p w14:paraId="27F02BA5" w14:textId="77777777" w:rsidR="00C17F29" w:rsidRDefault="00C17F29" w:rsidP="00F00384">
            <w:pPr>
              <w:rPr>
                <w:ins w:id="4525" w:author="S2-2207823" w:date="2022-08-30T17:47:00Z"/>
              </w:rPr>
            </w:pPr>
          </w:p>
        </w:tc>
        <w:tc>
          <w:tcPr>
            <w:tcW w:w="2052" w:type="dxa"/>
          </w:tcPr>
          <w:p w14:paraId="43C717F5" w14:textId="77777777" w:rsidR="00C17F29" w:rsidRDefault="00C17F29" w:rsidP="00F00384">
            <w:pPr>
              <w:rPr>
                <w:ins w:id="4526" w:author="S2-2207823" w:date="2022-08-30T17:47:00Z"/>
              </w:rPr>
            </w:pPr>
            <w:ins w:id="4527" w:author="S2-2207823" w:date="2022-08-30T17:47:00Z">
              <w:r>
                <w:t>Reuses existing QoS Monitoring procedure as part of AF request to determine if the given UE within the group satisfies the new AIML group performance information</w:t>
              </w:r>
            </w:ins>
          </w:p>
        </w:tc>
        <w:tc>
          <w:tcPr>
            <w:tcW w:w="2418" w:type="dxa"/>
          </w:tcPr>
          <w:p w14:paraId="47EEE2A0" w14:textId="77777777" w:rsidR="00C17F29" w:rsidRDefault="00C17F29" w:rsidP="00F00384">
            <w:pPr>
              <w:rPr>
                <w:ins w:id="4528" w:author="S2-2207823" w:date="2022-08-30T17:47:00Z"/>
              </w:rPr>
            </w:pPr>
            <w:ins w:id="4529" w:author="S2-2207823" w:date="2022-08-30T17:47:00Z">
              <w:r>
                <w:t xml:space="preserve">The </w:t>
              </w:r>
              <w:r w:rsidRPr="00317593">
                <w:t>AIML group performance information</w:t>
              </w:r>
              <w:r>
                <w:t xml:space="preserve"> is defined, including</w:t>
              </w:r>
              <w:r w:rsidRPr="00317593">
                <w:t xml:space="preserve"> includes Mi</w:t>
              </w:r>
              <w:r>
                <w:t xml:space="preserve">n/Max </w:t>
              </w:r>
              <w:r w:rsidRPr="00317593">
                <w:t>latency, Min</w:t>
              </w:r>
              <w:r>
                <w:t xml:space="preserve">/Max </w:t>
              </w:r>
              <w:r w:rsidRPr="00317593">
                <w:t>packet loss rate in UL</w:t>
              </w:r>
              <w:r>
                <w:t>/DL</w:t>
              </w:r>
              <w:r w:rsidRPr="00317593">
                <w:t>, Duration for the requested QoS, Minimum number of UEs</w:t>
              </w:r>
              <w:r>
                <w:t>,</w:t>
              </w:r>
              <w:r w:rsidRPr="00317593">
                <w:t xml:space="preserve"> Max Requested bandwidth DL/UL included in the AIML group information.</w:t>
              </w:r>
            </w:ins>
          </w:p>
        </w:tc>
        <w:tc>
          <w:tcPr>
            <w:tcW w:w="3252" w:type="dxa"/>
          </w:tcPr>
          <w:p w14:paraId="3278FF0C" w14:textId="77777777" w:rsidR="00C17F29" w:rsidRDefault="00C17F29" w:rsidP="00F00384">
            <w:pPr>
              <w:rPr>
                <w:ins w:id="4530" w:author="S2-2207823" w:date="2022-08-30T17:47:00Z"/>
              </w:rPr>
            </w:pPr>
            <w:ins w:id="4531" w:author="S2-2207823" w:date="2022-08-30T17:47:00Z">
              <w:r w:rsidRPr="002A265B">
                <w:t>Editor's note:</w:t>
              </w:r>
              <w:r w:rsidRPr="002A265B">
                <w:tab/>
                <w:t>It is FFS whether additional parameters are sent from AF as AIML group performance information.</w:t>
              </w:r>
            </w:ins>
          </w:p>
          <w:p w14:paraId="66DD50EA" w14:textId="77777777" w:rsidR="00C17F29" w:rsidRDefault="00C17F29" w:rsidP="00F00384">
            <w:pPr>
              <w:rPr>
                <w:ins w:id="4532" w:author="S2-2207823" w:date="2022-08-30T17:47:00Z"/>
              </w:rPr>
            </w:pPr>
            <w:ins w:id="4533" w:author="S2-2207823" w:date="2022-08-30T17:47:00Z">
              <w:r>
                <w:t>How to monitor other parameter than latency is not described.</w:t>
              </w:r>
            </w:ins>
          </w:p>
          <w:p w14:paraId="53760DE1" w14:textId="77777777" w:rsidR="00C17F29" w:rsidRPr="002A265B" w:rsidRDefault="00C17F29" w:rsidP="00F00384">
            <w:pPr>
              <w:rPr>
                <w:ins w:id="4534" w:author="S2-2207823" w:date="2022-08-30T17:47:00Z"/>
              </w:rPr>
            </w:pPr>
            <w:ins w:id="4535" w:author="S2-2207823" w:date="2022-08-30T17:47:00Z">
              <w:r>
                <w:t xml:space="preserve">Open Issues: The proposed solution is claimed to be triggered for each iteration of the FL operation.  However, no mention of how to unsubscribe/unprovision the set of QoS flows of a group of UEs from previous UE selection cycle.  </w:t>
              </w:r>
            </w:ins>
          </w:p>
          <w:p w14:paraId="72FF47A7" w14:textId="77777777" w:rsidR="00C17F29" w:rsidRDefault="00C17F29" w:rsidP="00F00384">
            <w:pPr>
              <w:rPr>
                <w:ins w:id="4536" w:author="S2-2207823" w:date="2022-08-30T17:47:00Z"/>
              </w:rPr>
            </w:pPr>
          </w:p>
        </w:tc>
      </w:tr>
      <w:tr w:rsidR="00C17F29" w14:paraId="22075807" w14:textId="77777777" w:rsidTr="00F00384">
        <w:trPr>
          <w:trHeight w:val="753"/>
          <w:ins w:id="4537" w:author="S2-2207823" w:date="2022-08-30T17:47:00Z"/>
        </w:trPr>
        <w:tc>
          <w:tcPr>
            <w:tcW w:w="10003" w:type="dxa"/>
            <w:gridSpan w:val="5"/>
          </w:tcPr>
          <w:p w14:paraId="56073D6A" w14:textId="77777777" w:rsidR="00C17F29" w:rsidRDefault="00C17F29" w:rsidP="00F00384">
            <w:pPr>
              <w:rPr>
                <w:ins w:id="4538" w:author="S2-2207823" w:date="2022-08-30T17:47:00Z"/>
              </w:rPr>
            </w:pPr>
            <w:ins w:id="4539" w:author="S2-2207823" w:date="2022-08-30T17:47:00Z">
              <w:r>
                <w:t>NOTE 1: The evaluation needs updates when the Editor´s Note or open issues are resolved.</w:t>
              </w:r>
            </w:ins>
          </w:p>
          <w:p w14:paraId="6ECBF873" w14:textId="77777777" w:rsidR="00C17F29" w:rsidRPr="00EB058D" w:rsidRDefault="00C17F29" w:rsidP="00F00384">
            <w:pPr>
              <w:rPr>
                <w:ins w:id="4540" w:author="S2-2207823" w:date="2022-08-30T17:47:00Z"/>
              </w:rPr>
            </w:pPr>
            <w:ins w:id="4541" w:author="S2-2207823" w:date="2022-08-30T17:47:00Z">
              <w:r>
                <w:t>NOTE 2: These solutions need to be considered to address KI#7 on performance monitoring for a UE or a group of UEs.</w:t>
              </w:r>
            </w:ins>
          </w:p>
        </w:tc>
      </w:tr>
    </w:tbl>
    <w:p w14:paraId="0EC8CEF3" w14:textId="77777777" w:rsidR="00C17F29" w:rsidRDefault="00C17F29" w:rsidP="00C17F29">
      <w:pPr>
        <w:rPr>
          <w:ins w:id="4542" w:author="S2-2207823" w:date="2022-08-30T17:47:00Z"/>
          <w:lang w:val="en-US"/>
        </w:rPr>
      </w:pPr>
    </w:p>
    <w:p w14:paraId="562E4C57" w14:textId="2FFA50EC" w:rsidR="00C17F29" w:rsidDel="001B0865" w:rsidRDefault="00C17F29" w:rsidP="00C17F29">
      <w:pPr>
        <w:rPr>
          <w:ins w:id="4543" w:author="S2-2207823" w:date="2022-08-30T17:47:00Z"/>
          <w:del w:id="4544" w:author="Lenovo" w:date="2022-08-22T23:02:00Z"/>
          <w:lang w:val="en-US"/>
        </w:rPr>
      </w:pPr>
      <w:ins w:id="4545" w:author="S2-2207823" w:date="2022-08-30T17:47:00Z">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ins>
    </w:p>
    <w:p w14:paraId="493399BE" w14:textId="77777777" w:rsidR="00C17F29" w:rsidRDefault="00C17F29" w:rsidP="00C17F29">
      <w:pPr>
        <w:rPr>
          <w:ins w:id="4546" w:author="S2-2207823" w:date="2022-08-30T17:47:00Z"/>
          <w:lang w:val="en-US"/>
        </w:rPr>
      </w:pPr>
      <w:ins w:id="4547" w:author="S2-2207823" w:date="2022-08-30T17:47:00Z">
        <w:r>
          <w:rPr>
            <w:lang w:val="en-US"/>
          </w:rPr>
          <w:t>Monitoring other QoS parameters such as packet loss rate or bandwidth is not described to a level that can be evaluated yet.</w:t>
        </w:r>
      </w:ins>
    </w:p>
    <w:p w14:paraId="5B9DFCB1" w14:textId="77777777" w:rsidR="00C17F29" w:rsidRDefault="00C17F29" w:rsidP="00C17F29">
      <w:pPr>
        <w:rPr>
          <w:ins w:id="4548" w:author="S2-2207823" w:date="2022-08-30T17:47:00Z"/>
          <w:lang w:val="en-US"/>
        </w:rPr>
      </w:pPr>
      <w:ins w:id="4549" w:author="S2-2207823" w:date="2022-08-30T17:47:00Z">
        <w:r>
          <w:rPr>
            <w:lang w:val="en-US"/>
          </w:rPr>
          <w:t xml:space="preserve">Some solutions reuse AF session with required QoS to request and monitor QoS for AI/ML services, there are two solutions that define a new NF to request QoS monitoring, further discussion is required to determine if new NF is needed. </w:t>
        </w:r>
      </w:ins>
    </w:p>
    <w:p w14:paraId="56F3F701" w14:textId="4A951927" w:rsidR="00C17F29" w:rsidRDefault="00C17F29" w:rsidP="00C17F29">
      <w:pPr>
        <w:rPr>
          <w:ins w:id="4550" w:author="S2-2207823" w:date="2022-08-30T17:47:00Z"/>
          <w:lang w:val="en-US"/>
        </w:rPr>
      </w:pPr>
      <w:ins w:id="4551" w:author="S2-2207823" w:date="2022-08-30T17:47:00Z">
        <w:r>
          <w:rPr>
            <w:lang w:val="en-US"/>
          </w:rPr>
          <w:t xml:space="preserve">Based on the above, the proposal is that the monitoring and reporting resource utilization is performed for those performance KPIs described in </w:t>
        </w:r>
        <w:r>
          <w:t>clause 7.10 of TS 22.261</w:t>
        </w:r>
      </w:ins>
      <w:ins w:id="4552" w:author="Rapporteur" w:date="2022-08-30T17:55:00Z">
        <w:r>
          <w:t xml:space="preserve"> [2]</w:t>
        </w:r>
      </w:ins>
      <w:ins w:id="4553" w:author="S2-2207823" w:date="2022-08-30T17:47:00Z">
        <w:r>
          <w:t>, those are Max. allowed UL/DL end to end latency into 5GS Requested latency then provided in the AF request for QoS procedures.</w:t>
        </w:r>
      </w:ins>
    </w:p>
    <w:p w14:paraId="6857BFFF" w14:textId="2D6188DC" w:rsidR="00C17F29" w:rsidRDefault="00C17F29" w:rsidP="00C17F29">
      <w:pPr>
        <w:pStyle w:val="Heading3"/>
        <w:rPr>
          <w:ins w:id="4554" w:author="S2-2207823" w:date="2022-08-30T17:47:00Z"/>
        </w:rPr>
      </w:pPr>
      <w:bookmarkStart w:id="4555" w:name="_Toc112860215"/>
      <w:ins w:id="4556" w:author="S2-2207823" w:date="2022-08-30T17:47:00Z">
        <w:r w:rsidRPr="0004326E">
          <w:t>7.</w:t>
        </w:r>
      </w:ins>
      <w:ins w:id="4557" w:author="S2-2207823" w:date="2022-08-30T17:56:00Z">
        <w:r w:rsidR="00F23A59">
          <w:t>6</w:t>
        </w:r>
      </w:ins>
      <w:ins w:id="4558" w:author="S2-2207823" w:date="2022-08-30T17:47:00Z">
        <w:r w:rsidRPr="0004326E">
          <w:t>.</w:t>
        </w:r>
        <w:r>
          <w:t>2</w:t>
        </w:r>
        <w:r>
          <w:tab/>
          <w:t>Monitoring Group-MBR</w:t>
        </w:r>
        <w:bookmarkEnd w:id="4555"/>
        <w:r>
          <w:t xml:space="preserve"> </w:t>
        </w:r>
      </w:ins>
    </w:p>
    <w:p w14:paraId="096D834A" w14:textId="77777777" w:rsidR="00C17F29" w:rsidDel="00D24BC1" w:rsidRDefault="00C17F29" w:rsidP="00C17F29">
      <w:pPr>
        <w:rPr>
          <w:ins w:id="4559" w:author="S2-2207823" w:date="2022-08-30T17:47:00Z"/>
          <w:del w:id="4560" w:author="Rapporteur" w:date="2022-08-30T18:13:00Z"/>
          <w:lang w:val="en-US"/>
        </w:rPr>
      </w:pPr>
      <w:ins w:id="4561" w:author="S2-2207823" w:date="2022-08-30T17:47:00Z">
        <w:r>
          <w:rPr>
            <w:lang w:val="en-US"/>
          </w:rPr>
          <w:t>There is one solution</w:t>
        </w:r>
        <w:del w:id="4562" w:author="OPPOr01" w:date="2022-08-16T04:53:00Z">
          <w:r w:rsidDel="006A6D66">
            <w:rPr>
              <w:lang w:val="en-US"/>
            </w:rPr>
            <w:delText>s</w:delText>
          </w:r>
        </w:del>
        <w:r>
          <w:rPr>
            <w:lang w:val="en-US"/>
          </w:rPr>
          <w:t xml:space="preserve">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 aggregated QoS parameters) as described in TS 22.261 [2] related to FL operations</w:t>
        </w:r>
        <w:r>
          <w:rPr>
            <w:lang w:val="en-US"/>
          </w:rPr>
          <w:t>.  It is proposed to evaluate this Group-MBR monitoring solution in KI#1.</w:t>
        </w:r>
      </w:ins>
    </w:p>
    <w:p w14:paraId="0B57DBB3" w14:textId="424FE840" w:rsidR="00F23A59" w:rsidRDefault="00C17F29">
      <w:pPr>
        <w:rPr>
          <w:ins w:id="4563" w:author="Rapporteur" w:date="2022-08-30T17:57:00Z"/>
        </w:rPr>
        <w:pPrChange w:id="4564" w:author="Rapporteur" w:date="2022-08-30T18:13:00Z">
          <w:pPr>
            <w:pStyle w:val="TH"/>
            <w:outlineLvl w:val="0"/>
          </w:pPr>
        </w:pPrChange>
      </w:pPr>
      <w:ins w:id="4565" w:author="S2-2207823" w:date="2022-08-30T17:47:00Z">
        <w:del w:id="4566" w:author="Rapporteur" w:date="2022-08-30T17:58:00Z">
          <w:r w:rsidDel="00F23A59">
            <w:rPr>
              <w:lang w:val="en-US"/>
            </w:rPr>
            <w:delText xml:space="preserve"> </w:delText>
          </w:r>
          <w:r w:rsidRPr="003D4ABF" w:rsidDel="00F23A59">
            <w:delText xml:space="preserve">Table </w:delText>
          </w:r>
          <w:r w:rsidDel="00F23A59">
            <w:delText>7.</w:delText>
          </w:r>
        </w:del>
      </w:ins>
      <w:ins w:id="4567" w:author="S2-2207823" w:date="2022-08-30T17:56:00Z">
        <w:del w:id="4568" w:author="Rapporteur" w:date="2022-08-30T17:58:00Z">
          <w:r w:rsidR="00F23A59" w:rsidDel="00F23A59">
            <w:delText>6</w:delText>
          </w:r>
        </w:del>
      </w:ins>
      <w:ins w:id="4569" w:author="S2-2207823" w:date="2022-08-30T17:47:00Z">
        <w:del w:id="4570" w:author="Rapporteur" w:date="2022-08-30T17:58:00Z">
          <w:r w:rsidDel="00F23A59">
            <w:delText>.</w:delText>
          </w:r>
        </w:del>
        <w:del w:id="4571" w:author="Rapporteur" w:date="2022-08-30T17:57:00Z">
          <w:r w:rsidDel="00F23A59">
            <w:delText>1</w:delText>
          </w:r>
        </w:del>
        <w:del w:id="4572" w:author="Rapporteur" w:date="2022-08-30T17:58:00Z">
          <w:r w:rsidRPr="003D4ABF" w:rsidDel="00F23A59">
            <w:delText xml:space="preserve">-1: </w:delText>
          </w:r>
          <w:r w:rsidDel="00F23A59">
            <w:delText>Monitoring Group-MBR</w:delText>
          </w:r>
        </w:del>
      </w:ins>
    </w:p>
    <w:p w14:paraId="5C46B6D3" w14:textId="7E0FDE4B" w:rsidR="00C17F29" w:rsidRDefault="00C17F29" w:rsidP="00C17F29">
      <w:pPr>
        <w:pStyle w:val="TH"/>
        <w:outlineLvl w:val="0"/>
        <w:rPr>
          <w:ins w:id="4573" w:author="S2-2207823" w:date="2022-08-30T17:47:00Z"/>
          <w:lang w:val="en-US"/>
        </w:rPr>
      </w:pPr>
      <w:ins w:id="4574" w:author="S2-2207823" w:date="2022-08-30T17:47:00Z">
        <w:r w:rsidRPr="003D4ABF">
          <w:t xml:space="preserve">Table </w:t>
        </w:r>
        <w:r>
          <w:t>7.</w:t>
        </w:r>
      </w:ins>
      <w:ins w:id="4575" w:author="S2-2207823" w:date="2022-08-30T17:56:00Z">
        <w:r w:rsidR="00F23A59">
          <w:t>6</w:t>
        </w:r>
      </w:ins>
      <w:ins w:id="4576" w:author="S2-2207823" w:date="2022-08-30T17:47:00Z">
        <w:r>
          <w:t>.</w:t>
        </w:r>
        <w:del w:id="4577" w:author="Rapporteur" w:date="2022-08-30T17:57:00Z">
          <w:r w:rsidDel="00F23A59">
            <w:delText>1</w:delText>
          </w:r>
        </w:del>
      </w:ins>
      <w:ins w:id="4578" w:author="Rapporteur" w:date="2022-08-30T17:57:00Z">
        <w:r w:rsidR="00F23A59">
          <w:t>2</w:t>
        </w:r>
      </w:ins>
      <w:ins w:id="4579" w:author="S2-2207823" w:date="2022-08-30T17:47:00Z">
        <w:r w:rsidRPr="003D4ABF">
          <w:t>-</w:t>
        </w:r>
        <w:del w:id="4580" w:author="Rapporteur" w:date="2022-08-30T17:57:00Z">
          <w:r w:rsidRPr="003D4ABF" w:rsidDel="00F23A59">
            <w:delText>1</w:delText>
          </w:r>
        </w:del>
      </w:ins>
      <w:ins w:id="4581" w:author="Rapporteur" w:date="2022-08-30T17:57:00Z">
        <w:r w:rsidR="00F23A59">
          <w:t>2</w:t>
        </w:r>
      </w:ins>
      <w:ins w:id="4582" w:author="S2-2207823" w:date="2022-08-30T17:47:00Z">
        <w:r w:rsidRPr="003D4ABF">
          <w:t xml:space="preserve">: </w:t>
        </w:r>
        <w:r>
          <w:t>Mapping performance KPIs into QoS parameters. Procedure for Monitoring QoS parameters</w:t>
        </w:r>
      </w:ins>
    </w:p>
    <w:tbl>
      <w:tblPr>
        <w:tblStyle w:val="TableGrid"/>
        <w:tblW w:w="5000" w:type="pct"/>
        <w:tblLook w:val="04A0" w:firstRow="1" w:lastRow="0" w:firstColumn="1" w:lastColumn="0" w:noHBand="0" w:noVBand="1"/>
      </w:tblPr>
      <w:tblGrid>
        <w:gridCol w:w="928"/>
        <w:gridCol w:w="1361"/>
        <w:gridCol w:w="1421"/>
        <w:gridCol w:w="1788"/>
        <w:gridCol w:w="2077"/>
        <w:gridCol w:w="2056"/>
      </w:tblGrid>
      <w:tr w:rsidR="00C17F29" w14:paraId="2522F85D" w14:textId="77777777" w:rsidTr="00F23A59">
        <w:trPr>
          <w:ins w:id="4583" w:author="S2-2207823" w:date="2022-08-30T17:47:00Z"/>
        </w:trPr>
        <w:tc>
          <w:tcPr>
            <w:tcW w:w="385" w:type="pct"/>
          </w:tcPr>
          <w:p w14:paraId="1FE0A4F4" w14:textId="77777777" w:rsidR="00C17F29" w:rsidRPr="00261388" w:rsidRDefault="00C17F29" w:rsidP="00F00384">
            <w:pPr>
              <w:rPr>
                <w:ins w:id="4584" w:author="S2-2207823" w:date="2022-08-30T17:47:00Z"/>
                <w:b/>
                <w:bCs/>
              </w:rPr>
            </w:pPr>
            <w:ins w:id="4585" w:author="S2-2207823" w:date="2022-08-30T17:47:00Z">
              <w:r w:rsidRPr="00261388">
                <w:rPr>
                  <w:b/>
                  <w:bCs/>
                </w:rPr>
                <w:t>Solution</w:t>
              </w:r>
            </w:ins>
          </w:p>
        </w:tc>
        <w:tc>
          <w:tcPr>
            <w:tcW w:w="576" w:type="pct"/>
          </w:tcPr>
          <w:p w14:paraId="0824F87D" w14:textId="77777777" w:rsidR="00C17F29" w:rsidRPr="00261388" w:rsidRDefault="00C17F29" w:rsidP="00F00384">
            <w:pPr>
              <w:rPr>
                <w:ins w:id="4586" w:author="S2-2207823" w:date="2022-08-30T17:47:00Z"/>
                <w:b/>
                <w:bCs/>
              </w:rPr>
            </w:pPr>
            <w:ins w:id="4587" w:author="S2-2207823" w:date="2022-08-30T17:47:00Z">
              <w:r w:rsidRPr="00261388">
                <w:rPr>
                  <w:b/>
                  <w:bCs/>
                </w:rPr>
                <w:t>Covers TR/TS requirements</w:t>
              </w:r>
            </w:ins>
          </w:p>
        </w:tc>
        <w:tc>
          <w:tcPr>
            <w:tcW w:w="795" w:type="pct"/>
          </w:tcPr>
          <w:p w14:paraId="0D5D90B4" w14:textId="77777777" w:rsidR="00C17F29" w:rsidRPr="00261388" w:rsidRDefault="00C17F29" w:rsidP="00F00384">
            <w:pPr>
              <w:rPr>
                <w:ins w:id="4588" w:author="S2-2207823" w:date="2022-08-30T17:47:00Z"/>
                <w:b/>
                <w:bCs/>
              </w:rPr>
            </w:pPr>
            <w:ins w:id="4589" w:author="S2-2207823" w:date="2022-08-30T17:47:00Z">
              <w:r>
                <w:rPr>
                  <w:b/>
                  <w:bCs/>
                </w:rPr>
                <w:t>Applicable to the real-time monitoring (i.e. on-going monitoring during the ML/FL operation)</w:t>
              </w:r>
            </w:ins>
          </w:p>
        </w:tc>
        <w:tc>
          <w:tcPr>
            <w:tcW w:w="985" w:type="pct"/>
          </w:tcPr>
          <w:p w14:paraId="59851332" w14:textId="77777777" w:rsidR="00C17F29" w:rsidRPr="00261388" w:rsidRDefault="00C17F29" w:rsidP="00F00384">
            <w:pPr>
              <w:rPr>
                <w:ins w:id="4590" w:author="S2-2207823" w:date="2022-08-30T17:47:00Z"/>
                <w:b/>
                <w:bCs/>
              </w:rPr>
            </w:pPr>
            <w:ins w:id="4591" w:author="S2-2207823" w:date="2022-08-30T17:47:00Z">
              <w:r w:rsidRPr="00261388">
                <w:rPr>
                  <w:b/>
                  <w:bCs/>
                </w:rPr>
                <w:t>Impacts on NFs</w:t>
              </w:r>
            </w:ins>
          </w:p>
        </w:tc>
        <w:tc>
          <w:tcPr>
            <w:tcW w:w="1135" w:type="pct"/>
          </w:tcPr>
          <w:p w14:paraId="613E3BC8" w14:textId="77777777" w:rsidR="00C17F29" w:rsidRPr="00261388" w:rsidRDefault="00C17F29" w:rsidP="00F00384">
            <w:pPr>
              <w:rPr>
                <w:ins w:id="4592" w:author="S2-2207823" w:date="2022-08-30T17:47:00Z"/>
                <w:b/>
                <w:bCs/>
              </w:rPr>
            </w:pPr>
            <w:ins w:id="4593" w:author="S2-2207823" w:date="2022-08-30T17:47:00Z">
              <w:r w:rsidRPr="00261388">
                <w:rPr>
                  <w:b/>
                  <w:bCs/>
                </w:rPr>
                <w:t>Completeness</w:t>
              </w:r>
            </w:ins>
          </w:p>
        </w:tc>
        <w:tc>
          <w:tcPr>
            <w:tcW w:w="1125" w:type="pct"/>
          </w:tcPr>
          <w:p w14:paraId="2B884099" w14:textId="77777777" w:rsidR="00C17F29" w:rsidRPr="00261388" w:rsidRDefault="00C17F29" w:rsidP="00F00384">
            <w:pPr>
              <w:rPr>
                <w:ins w:id="4594" w:author="S2-2207823" w:date="2022-08-30T17:47:00Z"/>
                <w:b/>
                <w:bCs/>
              </w:rPr>
            </w:pPr>
            <w:ins w:id="4595" w:author="S2-2207823" w:date="2022-08-30T17:47:00Z">
              <w:r w:rsidRPr="00261388">
                <w:rPr>
                  <w:b/>
                  <w:bCs/>
                </w:rPr>
                <w:t>Open issues/Editor´s Note</w:t>
              </w:r>
            </w:ins>
          </w:p>
        </w:tc>
      </w:tr>
      <w:tr w:rsidR="00C17F29" w14:paraId="2C17CBC3" w14:textId="77777777" w:rsidTr="00F23A59">
        <w:trPr>
          <w:ins w:id="4596" w:author="S2-2207823" w:date="2022-08-30T17:47:00Z"/>
        </w:trPr>
        <w:tc>
          <w:tcPr>
            <w:tcW w:w="385" w:type="pct"/>
          </w:tcPr>
          <w:p w14:paraId="499EC5E7" w14:textId="77777777" w:rsidR="00C17F29" w:rsidRDefault="00C17F29" w:rsidP="00F00384">
            <w:pPr>
              <w:rPr>
                <w:ins w:id="4597" w:author="S2-2207823" w:date="2022-08-30T17:47:00Z"/>
              </w:rPr>
            </w:pPr>
            <w:ins w:id="4598" w:author="S2-2207823" w:date="2022-08-30T17:47:00Z">
              <w:r>
                <w:t>#1</w:t>
              </w:r>
            </w:ins>
          </w:p>
        </w:tc>
        <w:tc>
          <w:tcPr>
            <w:tcW w:w="576" w:type="pct"/>
          </w:tcPr>
          <w:p w14:paraId="6B1AF8A5" w14:textId="77777777" w:rsidR="00C17F29" w:rsidRDefault="00C17F29" w:rsidP="00F00384">
            <w:pPr>
              <w:rPr>
                <w:ins w:id="4599" w:author="S2-2207823" w:date="2022-08-30T17:47:00Z"/>
              </w:rPr>
            </w:pPr>
            <w:ins w:id="4600" w:author="S2-2207823" w:date="2022-08-30T17:47:00Z">
              <w:r>
                <w:t xml:space="preserve">Reporting predictions of changing </w:t>
              </w:r>
              <w:r>
                <w:lastRenderedPageBreak/>
                <w:t>network conditions</w:t>
              </w:r>
            </w:ins>
          </w:p>
        </w:tc>
        <w:tc>
          <w:tcPr>
            <w:tcW w:w="795" w:type="pct"/>
          </w:tcPr>
          <w:p w14:paraId="04C1C7F5" w14:textId="77777777" w:rsidR="00C17F29" w:rsidRDefault="00C17F29" w:rsidP="00F00384">
            <w:pPr>
              <w:rPr>
                <w:ins w:id="4601" w:author="S2-2207823" w:date="2022-08-30T17:47:00Z"/>
              </w:rPr>
            </w:pPr>
          </w:p>
        </w:tc>
        <w:tc>
          <w:tcPr>
            <w:tcW w:w="985" w:type="pct"/>
          </w:tcPr>
          <w:p w14:paraId="1920B8C7" w14:textId="77777777" w:rsidR="00C17F29" w:rsidRDefault="00C17F29" w:rsidP="00F00384">
            <w:pPr>
              <w:rPr>
                <w:ins w:id="4602" w:author="S2-2207823" w:date="2022-08-30T17:47:00Z"/>
              </w:rPr>
            </w:pPr>
            <w:ins w:id="4603" w:author="S2-2207823" w:date="2022-08-30T17:47:00Z">
              <w:r>
                <w:t>Not listed yet</w:t>
              </w:r>
            </w:ins>
          </w:p>
        </w:tc>
        <w:tc>
          <w:tcPr>
            <w:tcW w:w="1135" w:type="pct"/>
          </w:tcPr>
          <w:p w14:paraId="175D7BAB" w14:textId="77777777" w:rsidR="00C17F29" w:rsidRDefault="00C17F29" w:rsidP="00F00384">
            <w:pPr>
              <w:rPr>
                <w:ins w:id="4604" w:author="S2-2207823" w:date="2022-08-30T17:47:00Z"/>
                <w:rFonts w:eastAsia="SimSun"/>
              </w:rPr>
            </w:pPr>
            <w:ins w:id="4605" w:author="S2-2207823" w:date="2022-08-30T17:47:00Z">
              <w:r>
                <w:t xml:space="preserve">Proposes to expose Analytics on e.g. </w:t>
              </w:r>
              <w:r w:rsidRPr="00E525C6">
                <w:rPr>
                  <w:rFonts w:eastAsia="SimSun"/>
                </w:rPr>
                <w:t xml:space="preserve">DN performance, UE </w:t>
              </w:r>
              <w:r w:rsidRPr="00E525C6">
                <w:rPr>
                  <w:rFonts w:eastAsia="SimSun"/>
                </w:rPr>
                <w:lastRenderedPageBreak/>
                <w:t>communication, QoS sustainability</w:t>
              </w:r>
              <w:r>
                <w:rPr>
                  <w:rFonts w:eastAsia="SimSun"/>
                </w:rPr>
                <w:t>.</w:t>
              </w:r>
            </w:ins>
          </w:p>
          <w:p w14:paraId="785E0CA2" w14:textId="77777777" w:rsidR="00C17F29" w:rsidRDefault="00C17F29" w:rsidP="00F00384">
            <w:pPr>
              <w:rPr>
                <w:ins w:id="4606" w:author="S2-2207823" w:date="2022-08-30T17:47:00Z"/>
              </w:rPr>
            </w:pPr>
            <w:ins w:id="4607" w:author="S2-2207823" w:date="2022-08-30T17:47:00Z">
              <w:r>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ins>
          </w:p>
        </w:tc>
        <w:tc>
          <w:tcPr>
            <w:tcW w:w="1125" w:type="pct"/>
          </w:tcPr>
          <w:p w14:paraId="4B17A7ED" w14:textId="77777777" w:rsidR="00C17F29" w:rsidRDefault="00C17F29" w:rsidP="00F00384">
            <w:pPr>
              <w:rPr>
                <w:ins w:id="4608" w:author="S2-2207823" w:date="2022-08-30T17:47:00Z"/>
              </w:rPr>
            </w:pPr>
            <w:ins w:id="4609" w:author="S2-2207823" w:date="2022-08-30T17:47:00Z">
              <w:r>
                <w:lastRenderedPageBreak/>
                <w:t xml:space="preserve">No Editor´s Note listed. </w:t>
              </w:r>
            </w:ins>
          </w:p>
          <w:p w14:paraId="6591F95A" w14:textId="77777777" w:rsidR="00C17F29" w:rsidRDefault="00C17F29" w:rsidP="00F00384">
            <w:pPr>
              <w:rPr>
                <w:ins w:id="4610" w:author="S2-2207823" w:date="2022-08-30T17:47:00Z"/>
              </w:rPr>
            </w:pPr>
          </w:p>
        </w:tc>
      </w:tr>
      <w:tr w:rsidR="00C17F29" w14:paraId="478A5840" w14:textId="77777777" w:rsidTr="00F23A59">
        <w:trPr>
          <w:ins w:id="4611" w:author="S2-2207823" w:date="2022-08-30T17:47:00Z"/>
        </w:trPr>
        <w:tc>
          <w:tcPr>
            <w:tcW w:w="385" w:type="pct"/>
          </w:tcPr>
          <w:p w14:paraId="27F0B80E" w14:textId="77777777" w:rsidR="00C17F29" w:rsidRDefault="00C17F29" w:rsidP="00F00384">
            <w:pPr>
              <w:rPr>
                <w:ins w:id="4612" w:author="S2-2207823" w:date="2022-08-30T17:47:00Z"/>
              </w:rPr>
            </w:pPr>
            <w:ins w:id="4613" w:author="S2-2207823" w:date="2022-08-30T17:47:00Z">
              <w:r>
                <w:t>#26</w:t>
              </w:r>
            </w:ins>
          </w:p>
        </w:tc>
        <w:tc>
          <w:tcPr>
            <w:tcW w:w="576" w:type="pct"/>
          </w:tcPr>
          <w:p w14:paraId="58D1BE1C" w14:textId="77777777" w:rsidR="00C17F29" w:rsidRDefault="00C17F29" w:rsidP="00F00384">
            <w:pPr>
              <w:rPr>
                <w:ins w:id="4614" w:author="S2-2207823" w:date="2022-08-30T17:47:00Z"/>
              </w:rPr>
            </w:pPr>
            <w:ins w:id="4615" w:author="S2-2207823" w:date="2022-08-30T17:47:00Z">
              <w:r>
                <w:t>Reporting predictions of changing network conditions</w:t>
              </w:r>
            </w:ins>
          </w:p>
        </w:tc>
        <w:tc>
          <w:tcPr>
            <w:tcW w:w="795" w:type="pct"/>
          </w:tcPr>
          <w:p w14:paraId="01772DE3" w14:textId="77777777" w:rsidR="00C17F29" w:rsidRDefault="00C17F29" w:rsidP="00F00384">
            <w:pPr>
              <w:rPr>
                <w:ins w:id="4616" w:author="S2-2207823" w:date="2022-08-30T17:47:00Z"/>
              </w:rPr>
            </w:pPr>
          </w:p>
        </w:tc>
        <w:tc>
          <w:tcPr>
            <w:tcW w:w="985" w:type="pct"/>
          </w:tcPr>
          <w:p w14:paraId="54281EA7" w14:textId="77777777" w:rsidR="00C17F29" w:rsidRDefault="00C17F29" w:rsidP="00F00384">
            <w:pPr>
              <w:rPr>
                <w:ins w:id="4617" w:author="S2-2207823" w:date="2022-08-30T17:47:00Z"/>
              </w:rPr>
            </w:pPr>
            <w:ins w:id="4618" w:author="S2-2207823" w:date="2022-08-30T17:47:00Z">
              <w:r>
                <w:t>States that there are no impacts</w:t>
              </w:r>
            </w:ins>
          </w:p>
        </w:tc>
        <w:tc>
          <w:tcPr>
            <w:tcW w:w="1135" w:type="pct"/>
          </w:tcPr>
          <w:p w14:paraId="222CC78F" w14:textId="77777777" w:rsidR="00C17F29" w:rsidRDefault="00C17F29" w:rsidP="00F00384">
            <w:pPr>
              <w:rPr>
                <w:ins w:id="4619" w:author="S2-2207823" w:date="2022-08-30T17:47:00Z"/>
              </w:rPr>
            </w:pPr>
            <w:ins w:id="4620" w:author="S2-2207823" w:date="2022-08-30T17:47:00Z">
              <w:r>
                <w:t>Proposes that the AI/ML application request determines the list of UEs for the FL operation based on the predictions on whether there will available QoS for the candidate list of UEs, however the NWDAF does not provide Network performance information on QoS level so far.</w:t>
              </w:r>
            </w:ins>
          </w:p>
        </w:tc>
        <w:tc>
          <w:tcPr>
            <w:tcW w:w="1125" w:type="pct"/>
          </w:tcPr>
          <w:p w14:paraId="2AF0848E" w14:textId="77777777" w:rsidR="00C17F29" w:rsidRDefault="00C17F29" w:rsidP="00F00384">
            <w:pPr>
              <w:rPr>
                <w:ins w:id="4621" w:author="S2-2207823" w:date="2022-08-30T17:47:00Z"/>
              </w:rPr>
            </w:pPr>
            <w:ins w:id="4622" w:author="S2-2207823" w:date="2022-08-30T17:47:00Z">
              <w:r>
                <w:t xml:space="preserve">No Editor´s Note listed. </w:t>
              </w:r>
            </w:ins>
          </w:p>
          <w:p w14:paraId="6819F9A0" w14:textId="77777777" w:rsidR="00C17F29" w:rsidRDefault="00C17F29" w:rsidP="00F00384">
            <w:pPr>
              <w:rPr>
                <w:ins w:id="4623" w:author="S2-2207823" w:date="2022-08-30T17:47:00Z"/>
              </w:rPr>
            </w:pPr>
            <w:ins w:id="4624" w:author="S2-2207823" w:date="2022-08-30T17:47:00Z">
              <w:r>
                <w:t>How the PCF can estimate that QoS resources will be allocated or not at the time of the AI/ML operation is an open issue.</w:t>
              </w:r>
            </w:ins>
          </w:p>
        </w:tc>
      </w:tr>
    </w:tbl>
    <w:p w14:paraId="21686306" w14:textId="77777777" w:rsidR="00C17F29" w:rsidDel="00722BE3" w:rsidRDefault="00C17F29" w:rsidP="00C17F29">
      <w:pPr>
        <w:rPr>
          <w:ins w:id="4625" w:author="S2-2207823" w:date="2022-08-30T17:47:00Z"/>
          <w:del w:id="4626" w:author="5529r01" w:date="2022-08-19T17:07:00Z"/>
          <w:lang w:val="en-US"/>
        </w:rPr>
      </w:pPr>
    </w:p>
    <w:p w14:paraId="3CAB9381" w14:textId="77777777" w:rsidR="00C17F29" w:rsidRDefault="00C17F29" w:rsidP="00C17F29">
      <w:pPr>
        <w:rPr>
          <w:ins w:id="4627" w:author="S2-2207823" w:date="2022-08-30T17:47:00Z"/>
          <w:lang w:val="en-US"/>
        </w:rPr>
      </w:pPr>
      <w:ins w:id="4628" w:author="S2-2207823" w:date="2022-08-30T17:47:00Z">
        <w:r>
          <w:rPr>
            <w:lang w:val="en-US"/>
          </w:rPr>
          <w:t xml:space="preserve">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   </w:t>
        </w:r>
      </w:ins>
    </w:p>
    <w:p w14:paraId="1D4689CB" w14:textId="2B21679A" w:rsidR="00C17F29" w:rsidRDefault="00C17F29" w:rsidP="00C17F29">
      <w:pPr>
        <w:pStyle w:val="Heading3"/>
        <w:rPr>
          <w:ins w:id="4629" w:author="S2-2207823" w:date="2022-08-30T17:47:00Z"/>
        </w:rPr>
      </w:pPr>
      <w:bookmarkStart w:id="4630" w:name="_Toc112860216"/>
      <w:ins w:id="4631" w:author="S2-2207823" w:date="2022-08-30T17:47:00Z">
        <w:r w:rsidRPr="0004326E">
          <w:t>7.</w:t>
        </w:r>
      </w:ins>
      <w:ins w:id="4632" w:author="S2-2207823" w:date="2022-08-30T17:56:00Z">
        <w:r w:rsidR="00F23A59">
          <w:t>6</w:t>
        </w:r>
      </w:ins>
      <w:ins w:id="4633" w:author="S2-2207823" w:date="2022-08-30T17:47:00Z">
        <w:r w:rsidRPr="0004326E">
          <w:t>.</w:t>
        </w:r>
        <w:del w:id="4634" w:author="Rapporteur" w:date="2022-08-30T18:02:00Z">
          <w:r w:rsidDel="00F23A59">
            <w:delText>4</w:delText>
          </w:r>
        </w:del>
      </w:ins>
      <w:ins w:id="4635" w:author="Rapporteur" w:date="2022-08-30T18:02:00Z">
        <w:r w:rsidR="00F23A59">
          <w:t>3</w:t>
        </w:r>
      </w:ins>
      <w:ins w:id="4636" w:author="S2-2207823" w:date="2022-08-30T17:47:00Z">
        <w:r>
          <w:tab/>
          <w:t>Other topics</w:t>
        </w:r>
        <w:bookmarkEnd w:id="4630"/>
        <w:r>
          <w:t xml:space="preserve"> </w:t>
        </w:r>
      </w:ins>
    </w:p>
    <w:p w14:paraId="3620E0A0" w14:textId="77777777" w:rsidR="00C17F29" w:rsidRPr="00144294" w:rsidRDefault="00C17F29" w:rsidP="00C17F29">
      <w:pPr>
        <w:pStyle w:val="EditorsNote"/>
        <w:rPr>
          <w:ins w:id="4637" w:author="S2-2207823" w:date="2022-08-30T17:47:00Z"/>
        </w:rPr>
      </w:pPr>
      <w:ins w:id="4638" w:author="S2-2207823" w:date="2022-08-30T17:47:00Z">
        <w:r>
          <w:t>Editor's note:</w:t>
        </w:r>
        <w:r>
          <w:tab/>
          <w:t>Evaluation for solution #38 is FFS.</w:t>
        </w:r>
      </w:ins>
    </w:p>
    <w:p w14:paraId="26563697" w14:textId="77777777" w:rsidR="00C17F29" w:rsidRPr="00144294" w:rsidRDefault="00C17F29" w:rsidP="00C17F29">
      <w:pPr>
        <w:pStyle w:val="EditorsNote"/>
        <w:rPr>
          <w:ins w:id="4639" w:author="S2-2207823" w:date="2022-08-30T17:47:00Z"/>
        </w:rPr>
      </w:pPr>
      <w:ins w:id="4640" w:author="S2-2207823" w:date="2022-08-30T17:47:00Z">
        <w:r>
          <w:t>Editor's note:</w:t>
        </w:r>
        <w:r>
          <w:tab/>
          <w:t>Evaluation would need updates after SA2#152E progress, potential updates to the related solutions.</w:t>
        </w:r>
      </w:ins>
    </w:p>
    <w:p w14:paraId="5B44BE5F" w14:textId="1FA3BE79" w:rsidR="00AF5690" w:rsidRDefault="00AF5690" w:rsidP="00AF5690">
      <w:pPr>
        <w:pStyle w:val="Heading2"/>
        <w:rPr>
          <w:ins w:id="4641" w:author="S2-2207824" w:date="2022-08-30T18:03:00Z"/>
          <w:lang w:eastAsia="zh-CN"/>
        </w:rPr>
      </w:pPr>
      <w:bookmarkStart w:id="4642" w:name="_Toc112860217"/>
      <w:ins w:id="4643" w:author="S2-2207824" w:date="2022-08-30T18:03:00Z">
        <w:r>
          <w:rPr>
            <w:lang w:eastAsia="zh-CN"/>
          </w:rPr>
          <w:t>7</w:t>
        </w:r>
        <w:r w:rsidRPr="00A7799E">
          <w:rPr>
            <w:lang w:eastAsia="zh-CN"/>
          </w:rPr>
          <w:t>.</w:t>
        </w:r>
      </w:ins>
      <w:ins w:id="4644" w:author="S2-2207824" w:date="2022-08-30T18:04:00Z">
        <w:r>
          <w:rPr>
            <w:lang w:eastAsia="zh-CN"/>
          </w:rPr>
          <w:t>7</w:t>
        </w:r>
      </w:ins>
      <w:ins w:id="4645" w:author="S2-2207824" w:date="2022-08-30T18:03:00Z">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4642"/>
      </w:ins>
    </w:p>
    <w:p w14:paraId="77483274" w14:textId="77777777" w:rsidR="00AF5690" w:rsidRDefault="00AF5690" w:rsidP="00AF5690">
      <w:pPr>
        <w:rPr>
          <w:ins w:id="4646" w:author="S2-2207824" w:date="2022-08-30T18:03:00Z"/>
          <w:lang w:eastAsia="zh-CN"/>
        </w:rPr>
      </w:pPr>
      <w:ins w:id="4647" w:author="S2-2207824" w:date="2022-08-30T18:03:00Z">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ins>
    </w:p>
    <w:p w14:paraId="27C47438" w14:textId="77777777" w:rsidR="00AF5690" w:rsidRDefault="00AF5690" w:rsidP="00AF5690">
      <w:pPr>
        <w:rPr>
          <w:ins w:id="4648" w:author="S2-2207824" w:date="2022-08-30T18:03:00Z"/>
        </w:rPr>
      </w:pPr>
      <w:ins w:id="4649" w:author="S2-2207824" w:date="2022-08-30T18:03:00Z">
        <w:r>
          <w:t xml:space="preserve">Therefore, solutions may be classified, based on the entity (NF or NFs) providing data to AF either directly or through the NEF, as: </w:t>
        </w:r>
      </w:ins>
    </w:p>
    <w:p w14:paraId="36AB475C" w14:textId="4DC5991E" w:rsidR="00AF5690" w:rsidRDefault="00AF5690">
      <w:pPr>
        <w:pStyle w:val="B1"/>
        <w:rPr>
          <w:ins w:id="4650" w:author="S2-2207824" w:date="2022-08-30T18:03:00Z"/>
          <w:rFonts w:eastAsiaTheme="minorEastAsia"/>
        </w:rPr>
        <w:pPrChange w:id="4651" w:author="Rapporteur" w:date="2022-08-30T18:05:00Z">
          <w:pPr>
            <w:pStyle w:val="ListParagraph"/>
            <w:widowControl w:val="0"/>
            <w:numPr>
              <w:numId w:val="8"/>
            </w:numPr>
            <w:autoSpaceDE w:val="0"/>
            <w:autoSpaceDN w:val="0"/>
            <w:ind w:hanging="360"/>
            <w:contextualSpacing w:val="0"/>
          </w:pPr>
        </w:pPrChange>
      </w:pPr>
      <w:ins w:id="4652" w:author="Rapporteur" w:date="2022-08-30T18:05:00Z">
        <w:r>
          <w:rPr>
            <w:rFonts w:eastAsiaTheme="minorEastAsia"/>
          </w:rPr>
          <w:t>-</w:t>
        </w:r>
        <w:r>
          <w:rPr>
            <w:rFonts w:eastAsiaTheme="minorEastAsia"/>
          </w:rPr>
          <w:tab/>
        </w:r>
      </w:ins>
      <w:ins w:id="4653" w:author="S2-2207824" w:date="2022-08-30T18:03:00Z">
        <w:r>
          <w:rPr>
            <w:rFonts w:eastAsiaTheme="minorEastAsia"/>
          </w:rPr>
          <w:t>C</w:t>
        </w:r>
        <w:r w:rsidRPr="007A4204">
          <w:rPr>
            <w:rFonts w:eastAsiaTheme="minorEastAsia"/>
          </w:rPr>
          <w:t>lass 1</w:t>
        </w:r>
        <w:r>
          <w:rPr>
            <w:rFonts w:eastAsiaTheme="minorEastAsia"/>
          </w:rPr>
          <w:t xml:space="preserve"> </w:t>
        </w:r>
        <w:r w:rsidRPr="007A4204">
          <w:rPr>
            <w:rFonts w:eastAsiaTheme="minorEastAsia"/>
          </w:rPr>
          <w:t xml:space="preserve">(exposure </w:t>
        </w:r>
        <w:r>
          <w:rPr>
            <w:rFonts w:eastAsiaTheme="minorEastAsia"/>
          </w:rPr>
          <w:t>coordinated by</w:t>
        </w:r>
        <w:r w:rsidRPr="007A4204">
          <w:rPr>
            <w:rFonts w:eastAsiaTheme="minorEastAsia"/>
          </w:rPr>
          <w:t xml:space="preserve"> NEF)</w:t>
        </w:r>
      </w:ins>
    </w:p>
    <w:p w14:paraId="63DD650B" w14:textId="79C50F06" w:rsidR="00AF5690" w:rsidRDefault="00AF5690">
      <w:pPr>
        <w:pStyle w:val="B2"/>
        <w:rPr>
          <w:ins w:id="4654" w:author="S2-2207824" w:date="2022-08-30T18:03:00Z"/>
          <w:rFonts w:eastAsiaTheme="minorEastAsia"/>
        </w:rPr>
        <w:pPrChange w:id="4655" w:author="Rapporteur" w:date="2022-08-30T18:05:00Z">
          <w:pPr>
            <w:pStyle w:val="ListParagraph"/>
            <w:widowControl w:val="0"/>
            <w:numPr>
              <w:ilvl w:val="1"/>
              <w:numId w:val="8"/>
            </w:numPr>
            <w:autoSpaceDE w:val="0"/>
            <w:autoSpaceDN w:val="0"/>
            <w:ind w:left="1440" w:hanging="360"/>
            <w:contextualSpacing w:val="0"/>
          </w:pPr>
        </w:pPrChange>
      </w:pPr>
      <w:ins w:id="4656" w:author="Rapporteur" w:date="2022-08-30T18:05:00Z">
        <w:r>
          <w:rPr>
            <w:rFonts w:eastAsiaTheme="minorEastAsia"/>
          </w:rPr>
          <w:t>-</w:t>
        </w:r>
        <w:r>
          <w:rPr>
            <w:rFonts w:eastAsiaTheme="minorEastAsia"/>
          </w:rPr>
          <w:tab/>
        </w:r>
      </w:ins>
      <w:ins w:id="4657" w:author="S2-2207824" w:date="2022-08-30T18:03:00Z">
        <w:r w:rsidRPr="007A4204">
          <w:rPr>
            <w:rFonts w:eastAsiaTheme="minorEastAsia"/>
          </w:rPr>
          <w:t>Sol #17, sol#18, sol#21,</w:t>
        </w:r>
        <w:r>
          <w:rPr>
            <w:rFonts w:eastAsiaTheme="minorEastAsia"/>
          </w:rPr>
          <w:t xml:space="preserve"> sol#37,</w:t>
        </w:r>
        <w:r w:rsidRPr="007A4204">
          <w:rPr>
            <w:rFonts w:eastAsiaTheme="minorEastAsia"/>
          </w:rPr>
          <w:t xml:space="preserve"> sol#39, sol#43, sol#46, </w:t>
        </w:r>
        <w:r>
          <w:rPr>
            <w:rFonts w:eastAsiaTheme="minorEastAsia"/>
          </w:rPr>
          <w:t xml:space="preserve">sol#42 </w:t>
        </w:r>
        <w:r w:rsidRPr="007A4204">
          <w:rPr>
            <w:rFonts w:eastAsiaTheme="minorEastAsia"/>
          </w:rPr>
          <w:t xml:space="preserve">and sol#47 belong to </w:t>
        </w:r>
        <w:r>
          <w:rPr>
            <w:rFonts w:eastAsiaTheme="minorEastAsia"/>
          </w:rPr>
          <w:t xml:space="preserve">this </w:t>
        </w:r>
        <w:r w:rsidRPr="007A4204">
          <w:rPr>
            <w:rFonts w:eastAsiaTheme="minorEastAsia"/>
          </w:rPr>
          <w:t>class</w:t>
        </w:r>
      </w:ins>
    </w:p>
    <w:p w14:paraId="3F7A41EB" w14:textId="308FF8AE" w:rsidR="00AF5690" w:rsidRDefault="00AF5690">
      <w:pPr>
        <w:pStyle w:val="B1"/>
        <w:rPr>
          <w:ins w:id="4658" w:author="S2-2207824" w:date="2022-08-30T18:03:00Z"/>
          <w:rFonts w:eastAsiaTheme="minorEastAsia"/>
        </w:rPr>
        <w:pPrChange w:id="4659" w:author="Rapporteur" w:date="2022-08-30T18:06:00Z">
          <w:pPr>
            <w:pStyle w:val="ListParagraph"/>
            <w:widowControl w:val="0"/>
            <w:numPr>
              <w:numId w:val="8"/>
            </w:numPr>
            <w:autoSpaceDE w:val="0"/>
            <w:autoSpaceDN w:val="0"/>
            <w:ind w:hanging="360"/>
            <w:contextualSpacing w:val="0"/>
          </w:pPr>
        </w:pPrChange>
      </w:pPr>
      <w:ins w:id="4660" w:author="Rapporteur" w:date="2022-08-30T18:05:00Z">
        <w:r>
          <w:rPr>
            <w:rFonts w:eastAsiaTheme="minorEastAsia"/>
          </w:rPr>
          <w:t>-</w:t>
        </w:r>
        <w:r>
          <w:rPr>
            <w:rFonts w:eastAsiaTheme="minorEastAsia"/>
          </w:rPr>
          <w:tab/>
        </w:r>
      </w:ins>
      <w:ins w:id="4661" w:author="S2-2207824" w:date="2022-08-30T18:03:00Z">
        <w:r>
          <w:rPr>
            <w:rFonts w:eastAsiaTheme="minorEastAsia"/>
          </w:rPr>
          <w:t>C</w:t>
        </w:r>
        <w:r w:rsidRPr="007A4204">
          <w:rPr>
            <w:rFonts w:eastAsiaTheme="minorEastAsia"/>
          </w:rPr>
          <w:t>lass 2</w:t>
        </w:r>
        <w:r>
          <w:rPr>
            <w:rFonts w:eastAsiaTheme="minorEastAsia"/>
          </w:rPr>
          <w:t xml:space="preserve"> </w:t>
        </w:r>
        <w:r w:rsidRPr="007A4204">
          <w:rPr>
            <w:rFonts w:eastAsiaTheme="minorEastAsia"/>
          </w:rPr>
          <w:t xml:space="preserve">(exposure </w:t>
        </w:r>
        <w:r>
          <w:rPr>
            <w:rFonts w:eastAsiaTheme="minorEastAsia"/>
          </w:rPr>
          <w:t>generated by</w:t>
        </w:r>
        <w:r w:rsidRPr="007A4204">
          <w:rPr>
            <w:rFonts w:eastAsiaTheme="minorEastAsia"/>
          </w:rPr>
          <w:t xml:space="preserve"> NWDAF)</w:t>
        </w:r>
      </w:ins>
    </w:p>
    <w:p w14:paraId="503FB5ED" w14:textId="17DE56D6" w:rsidR="00AF5690" w:rsidRDefault="00AF5690">
      <w:pPr>
        <w:pStyle w:val="B2"/>
        <w:rPr>
          <w:ins w:id="4662" w:author="S2-2207824" w:date="2022-08-30T18:03:00Z"/>
          <w:rFonts w:eastAsiaTheme="minorEastAsia"/>
        </w:rPr>
        <w:pPrChange w:id="4663" w:author="Rapporteur" w:date="2022-08-30T18:06:00Z">
          <w:pPr>
            <w:pStyle w:val="ListParagraph"/>
            <w:widowControl w:val="0"/>
            <w:numPr>
              <w:ilvl w:val="1"/>
              <w:numId w:val="8"/>
            </w:numPr>
            <w:autoSpaceDE w:val="0"/>
            <w:autoSpaceDN w:val="0"/>
            <w:ind w:left="1440" w:hanging="360"/>
            <w:contextualSpacing w:val="0"/>
          </w:pPr>
        </w:pPrChange>
      </w:pPr>
      <w:ins w:id="4664" w:author="Rapporteur" w:date="2022-08-30T18:06:00Z">
        <w:r>
          <w:rPr>
            <w:rFonts w:eastAsiaTheme="minorEastAsia"/>
          </w:rPr>
          <w:lastRenderedPageBreak/>
          <w:t>-</w:t>
        </w:r>
        <w:r>
          <w:rPr>
            <w:rFonts w:eastAsiaTheme="minorEastAsia"/>
          </w:rPr>
          <w:tab/>
        </w:r>
      </w:ins>
      <w:ins w:id="4665" w:author="S2-2207824" w:date="2022-08-30T18:03:00Z">
        <w:r w:rsidRPr="007A4204">
          <w:rPr>
            <w:rFonts w:eastAsiaTheme="minorEastAsia"/>
          </w:rPr>
          <w:t xml:space="preserve">Sol #6, sol#19, sol#22, sol#24, sol#27, </w:t>
        </w:r>
        <w:r>
          <w:rPr>
            <w:rFonts w:eastAsiaTheme="minorEastAsia"/>
          </w:rPr>
          <w:t xml:space="preserve">sol#41, </w:t>
        </w:r>
        <w:r w:rsidRPr="007A4204">
          <w:rPr>
            <w:rFonts w:eastAsiaTheme="minorEastAsia"/>
          </w:rPr>
          <w:t>and sol#45 belong to</w:t>
        </w:r>
        <w:r>
          <w:rPr>
            <w:rFonts w:eastAsiaTheme="minorEastAsia"/>
          </w:rPr>
          <w:t xml:space="preserve"> this class</w:t>
        </w:r>
      </w:ins>
    </w:p>
    <w:p w14:paraId="373331F8" w14:textId="48AEECF3" w:rsidR="00AF5690" w:rsidRDefault="00AF5690">
      <w:pPr>
        <w:pStyle w:val="B1"/>
        <w:rPr>
          <w:ins w:id="4666" w:author="S2-2207824" w:date="2022-08-30T18:03:00Z"/>
          <w:rFonts w:eastAsiaTheme="minorEastAsia"/>
        </w:rPr>
        <w:pPrChange w:id="4667" w:author="Rapporteur" w:date="2022-08-30T18:05:00Z">
          <w:pPr>
            <w:pStyle w:val="ListParagraph"/>
            <w:widowControl w:val="0"/>
            <w:numPr>
              <w:numId w:val="8"/>
            </w:numPr>
            <w:autoSpaceDE w:val="0"/>
            <w:autoSpaceDN w:val="0"/>
            <w:ind w:hanging="360"/>
            <w:contextualSpacing w:val="0"/>
          </w:pPr>
        </w:pPrChange>
      </w:pPr>
      <w:ins w:id="4668" w:author="Rapporteur" w:date="2022-08-30T18:05:00Z">
        <w:r>
          <w:rPr>
            <w:rFonts w:eastAsiaTheme="minorEastAsia"/>
          </w:rPr>
          <w:t>-</w:t>
        </w:r>
        <w:r>
          <w:rPr>
            <w:rFonts w:eastAsiaTheme="minorEastAsia"/>
          </w:rPr>
          <w:tab/>
        </w:r>
      </w:ins>
      <w:ins w:id="4669" w:author="S2-2207824" w:date="2022-08-30T18:03:00Z">
        <w:r>
          <w:rPr>
            <w:rFonts w:eastAsiaTheme="minorEastAsia"/>
          </w:rPr>
          <w:t>C</w:t>
        </w:r>
        <w:r w:rsidRPr="007A4204">
          <w:rPr>
            <w:rFonts w:eastAsiaTheme="minorEastAsia"/>
          </w:rPr>
          <w:t>lass 3</w:t>
        </w:r>
        <w:r>
          <w:rPr>
            <w:rFonts w:eastAsiaTheme="minorEastAsia"/>
          </w:rPr>
          <w:t xml:space="preserve"> </w:t>
        </w:r>
        <w:r w:rsidRPr="007A4204">
          <w:rPr>
            <w:rFonts w:eastAsiaTheme="minorEastAsia"/>
          </w:rPr>
          <w:t xml:space="preserve">(exposure </w:t>
        </w:r>
        <w:r>
          <w:rPr>
            <w:rFonts w:eastAsiaTheme="minorEastAsia"/>
          </w:rPr>
          <w:t>coordinated</w:t>
        </w:r>
        <w:r w:rsidRPr="007A4204">
          <w:rPr>
            <w:rFonts w:eastAsiaTheme="minorEastAsia"/>
          </w:rPr>
          <w:t xml:space="preserve"> </w:t>
        </w:r>
        <w:r>
          <w:rPr>
            <w:rFonts w:eastAsiaTheme="minorEastAsia"/>
          </w:rPr>
          <w:t xml:space="preserve">by a </w:t>
        </w:r>
        <w:r w:rsidRPr="007A4204">
          <w:rPr>
            <w:rFonts w:eastAsiaTheme="minorEastAsia"/>
          </w:rPr>
          <w:t>newly defined AI/ML assistance function)</w:t>
        </w:r>
      </w:ins>
    </w:p>
    <w:p w14:paraId="4210CE03" w14:textId="47B61ABF" w:rsidR="00AF5690" w:rsidRPr="00E32E16" w:rsidDel="00AF5690" w:rsidRDefault="00AF5690">
      <w:pPr>
        <w:pStyle w:val="B2"/>
        <w:rPr>
          <w:ins w:id="4670" w:author="S2-2207824" w:date="2022-08-30T18:03:00Z"/>
          <w:del w:id="4671" w:author="Rapporteur" w:date="2022-08-30T18:06:00Z"/>
        </w:rPr>
        <w:pPrChange w:id="4672" w:author="Rapporteur" w:date="2022-08-30T18:06:00Z">
          <w:pPr>
            <w:pStyle w:val="ListParagraph"/>
            <w:widowControl w:val="0"/>
            <w:numPr>
              <w:ilvl w:val="1"/>
              <w:numId w:val="8"/>
            </w:numPr>
            <w:autoSpaceDE w:val="0"/>
            <w:autoSpaceDN w:val="0"/>
            <w:ind w:left="1440" w:hanging="360"/>
            <w:contextualSpacing w:val="0"/>
          </w:pPr>
        </w:pPrChange>
      </w:pPr>
      <w:ins w:id="4673" w:author="Rapporteur" w:date="2022-08-30T18:06:00Z">
        <w:r>
          <w:rPr>
            <w:rFonts w:eastAsiaTheme="minorEastAsia"/>
          </w:rPr>
          <w:t>-</w:t>
        </w:r>
        <w:r>
          <w:rPr>
            <w:rFonts w:eastAsiaTheme="minorEastAsia"/>
          </w:rPr>
          <w:tab/>
        </w:r>
      </w:ins>
      <w:ins w:id="4674" w:author="S2-2207824" w:date="2022-08-30T18:03:00Z">
        <w:r w:rsidRPr="00E32E16">
          <w:rPr>
            <w:rFonts w:eastAsiaTheme="minorEastAsia"/>
          </w:rPr>
          <w:t>Sol #23, sol#25, sol#28, sol#40, sol#44 belong to class</w:t>
        </w:r>
        <w:r>
          <w:rPr>
            <w:rFonts w:eastAsiaTheme="minorEastAsia"/>
          </w:rPr>
          <w:t xml:space="preserve"> this class</w:t>
        </w:r>
      </w:ins>
    </w:p>
    <w:p w14:paraId="19BC178B" w14:textId="77777777" w:rsidR="00AF5690" w:rsidRPr="00C61DE2" w:rsidRDefault="00AF5690">
      <w:pPr>
        <w:pStyle w:val="B2"/>
        <w:rPr>
          <w:ins w:id="4675" w:author="S2-2207824" w:date="2022-08-30T18:03:00Z"/>
          <w:lang w:eastAsia="zh-CN"/>
        </w:rPr>
        <w:pPrChange w:id="4676" w:author="Rapporteur" w:date="2022-08-30T18:06:00Z">
          <w:pPr/>
        </w:pPrChange>
      </w:pPr>
    </w:p>
    <w:p w14:paraId="5FDFE9CA" w14:textId="77777777" w:rsidR="00AF5690" w:rsidRDefault="00AF5690" w:rsidP="00AF5690">
      <w:pPr>
        <w:rPr>
          <w:ins w:id="4677" w:author="S2-2207824" w:date="2022-08-30T18:03:00Z"/>
        </w:rPr>
      </w:pPr>
      <w:ins w:id="4678" w:author="S2-2207824" w:date="2022-08-30T18:03:00Z">
        <w:del w:id="4679" w:author="Rapporteur" w:date="2022-08-30T18:08:00Z">
          <w:r w:rsidDel="00D24BC1">
            <w:delText xml:space="preserve">- </w:delText>
          </w:r>
        </w:del>
        <w:r>
          <w:t>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as per TR 23.700.-80, clause 4.2, and considering that the AF is providing other parameters, e.g.,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ins>
    </w:p>
    <w:p w14:paraId="2C18D05D" w14:textId="77777777" w:rsidR="00AF5690" w:rsidRDefault="00AF5690" w:rsidP="00AF5690">
      <w:pPr>
        <w:rPr>
          <w:ins w:id="4680" w:author="S2-2207824" w:date="2022-08-30T18:03:00Z"/>
        </w:rPr>
      </w:pPr>
      <w:ins w:id="4681" w:author="S2-2207824" w:date="2022-08-30T18:03:00Z">
        <w:del w:id="4682" w:author="Rapporteur" w:date="2022-08-30T18:08:00Z">
          <w:r w:rsidDel="00D24BC1">
            <w:delText>-</w:delText>
          </w:r>
        </w:del>
        <w:r>
          <w:t xml:space="preserve">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w:t>
        </w:r>
        <w:r w:rsidRPr="00C743A8">
          <w:t>Note: Monitoring Group-MBR is discussed under KI#1</w:t>
        </w:r>
      </w:ins>
    </w:p>
    <w:p w14:paraId="0A3AB4EB" w14:textId="67CEDA15" w:rsidR="00AF5690" w:rsidRDefault="00AF5690" w:rsidP="00AF5690">
      <w:pPr>
        <w:rPr>
          <w:ins w:id="4683" w:author="S2-2207824" w:date="2022-08-30T18:03:00Z"/>
        </w:rPr>
      </w:pPr>
      <w:ins w:id="4684" w:author="S2-2207824" w:date="2022-08-30T18:03:00Z">
        <w:del w:id="4685" w:author="Rapporteur" w:date="2022-08-30T18:08:00Z">
          <w:r w:rsidDel="00D24BC1">
            <w:delText xml:space="preserve">- </w:delText>
          </w:r>
        </w:del>
        <w:r>
          <w:t>Sol #17 supports assistance to selection of UEs for FL operation based on result of QoS monitoring in area or interest. It introduces UE filtering policy such as UE address(es), monitoring area, time interval, etc in order to select target UE. And it proposes to enhance NEF to handle new analytic operation such as selection of candidate UE based on UE filtering policy and result of QoS monitoring.</w:t>
        </w:r>
      </w:ins>
    </w:p>
    <w:p w14:paraId="093B5991" w14:textId="77777777" w:rsidR="00AF5690" w:rsidRDefault="00AF5690" w:rsidP="00AF5690">
      <w:pPr>
        <w:rPr>
          <w:ins w:id="4686" w:author="S2-2207824" w:date="2022-08-30T18:03:00Z"/>
        </w:rPr>
      </w:pPr>
      <w:ins w:id="4687" w:author="S2-2207824" w:date="2022-08-30T18:03:00Z">
        <w:del w:id="4688" w:author="Rapporteur" w:date="2022-08-30T18:08:00Z">
          <w:r w:rsidDel="00D24BC1">
            <w:delText xml:space="preserve">- </w:delText>
          </w:r>
        </w:del>
        <w:r>
          <w:t>Sol #18</w:t>
        </w:r>
        <w:r w:rsidRPr="0090461F">
          <w:t xml:space="preserve"> </w:t>
        </w:r>
        <w:r>
          <w:t>supports assistance to selection of UEs for FL operation based on analytic on UE’s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ins>
    </w:p>
    <w:p w14:paraId="44E7BA03" w14:textId="77777777" w:rsidR="00AF5690" w:rsidRDefault="00AF5690" w:rsidP="00AF5690">
      <w:pPr>
        <w:rPr>
          <w:ins w:id="4689" w:author="S2-2207824" w:date="2022-08-30T18:03:00Z"/>
        </w:rPr>
      </w:pPr>
      <w:ins w:id="4690" w:author="S2-2207824" w:date="2022-08-30T18:03:00Z">
        <w:del w:id="4691" w:author="Rapporteur" w:date="2022-08-30T18:08:00Z">
          <w:r w:rsidDel="00D24BC1">
            <w:delText xml:space="preserve">- </w:delText>
          </w:r>
        </w:del>
        <w:r>
          <w:t>Sol #19 supports assistance to selection of UEs by providing enhanced analytic information on UE’s mobility by NWDAF. It proposes to enhance existing UE’s mobility analytic to include activation status of target application by adding interaction between PCF and NWDAF. The service operation between NWDAF and PCF is reusing existing service operation.</w:t>
        </w:r>
      </w:ins>
    </w:p>
    <w:p w14:paraId="08D7D09F" w14:textId="77777777" w:rsidR="00AF5690" w:rsidRDefault="00AF5690" w:rsidP="00AF5690">
      <w:pPr>
        <w:rPr>
          <w:ins w:id="4692" w:author="S2-2207824" w:date="2022-08-30T18:03:00Z"/>
        </w:rPr>
      </w:pPr>
      <w:ins w:id="4693" w:author="S2-2207824" w:date="2022-08-30T18:03:00Z">
        <w:del w:id="4694" w:author="Rapporteur" w:date="2022-08-30T18:09:00Z">
          <w:r w:rsidDel="00D24BC1">
            <w:delText xml:space="preserve">- </w:delText>
          </w:r>
        </w:del>
        <w:r>
          <w:t>Sol #21</w:t>
        </w:r>
        <w:r w:rsidRPr="0090461F">
          <w:t xml:space="preserve"> </w:t>
        </w:r>
        <w:r>
          <w:t>supports assistance for FL operation by providing event exposure on performance of group of UEs. It proposes to enhance NEF to support event exposure as group performance type but service operation between NEF and other NF e.g., PCF is performed per UE granularity.</w:t>
        </w:r>
      </w:ins>
    </w:p>
    <w:p w14:paraId="5A6B1AD5" w14:textId="77777777" w:rsidR="00AF5690" w:rsidRDefault="00AF5690" w:rsidP="00AF5690">
      <w:pPr>
        <w:rPr>
          <w:ins w:id="4695" w:author="S2-2207824" w:date="2022-08-30T18:03:00Z"/>
        </w:rPr>
      </w:pPr>
      <w:ins w:id="4696" w:author="S2-2207824" w:date="2022-08-30T18:03:00Z">
        <w:del w:id="4697" w:author="Rapporteur" w:date="2022-08-30T18:09:00Z">
          <w:r w:rsidDel="00D24BC1">
            <w:delText xml:space="preserve">- </w:delText>
          </w:r>
        </w:del>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ins>
    </w:p>
    <w:p w14:paraId="59F14AA0" w14:textId="77777777" w:rsidR="00AF5690" w:rsidRDefault="00AF5690" w:rsidP="00AF5690">
      <w:pPr>
        <w:rPr>
          <w:ins w:id="4698" w:author="S2-2207824" w:date="2022-08-30T18:03:00Z"/>
        </w:rPr>
      </w:pPr>
      <w:ins w:id="4699" w:author="S2-2207824" w:date="2022-08-30T18:03:00Z">
        <w:del w:id="4700" w:author="Rapporteur" w:date="2022-08-30T18:09:00Z">
          <w:r w:rsidDel="00D24BC1">
            <w:delText xml:space="preserve">- </w:delText>
          </w:r>
        </w:del>
        <w:r>
          <w:t>Sol #23</w:t>
        </w:r>
        <w:r w:rsidRPr="00273C73">
          <w:t xml:space="preserve"> </w:t>
        </w:r>
        <w:r>
          <w:t>supports assistance for FL operation by providing new service through a newly defined dedicated NF for Federated Learning assistance function (FLAF). It proposes that AI/ML AF request assistance to FLAF (via NEF) with detailed input parameters such as candidate UE’s list and target location, and timing information and FLAF provides new analytics such as list of suggested UEs for FL operation.</w:t>
        </w:r>
      </w:ins>
    </w:p>
    <w:p w14:paraId="18C8AF86" w14:textId="77777777" w:rsidR="00AF5690" w:rsidRDefault="00AF5690" w:rsidP="00AF5690">
      <w:pPr>
        <w:rPr>
          <w:ins w:id="4701" w:author="S2-2207824" w:date="2022-08-30T18:03:00Z"/>
        </w:rPr>
      </w:pPr>
      <w:ins w:id="4702" w:author="S2-2207824" w:date="2022-08-30T18:03:00Z">
        <w:del w:id="4703" w:author="Rapporteur" w:date="2022-08-30T18:09:00Z">
          <w:r w:rsidDel="00D24BC1">
            <w:delText xml:space="preserve">- </w:delText>
          </w:r>
        </w:del>
        <w:r>
          <w:t>Sol #24</w:t>
        </w:r>
        <w:r w:rsidRPr="006039EC">
          <w:t xml:space="preserve"> </w:t>
        </w:r>
        <w:r>
          <w:t>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ins>
    </w:p>
    <w:p w14:paraId="66026186" w14:textId="77777777" w:rsidR="00AF5690" w:rsidRDefault="00AF5690" w:rsidP="00AF5690">
      <w:pPr>
        <w:rPr>
          <w:ins w:id="4704" w:author="S2-2207824" w:date="2022-08-30T18:03:00Z"/>
        </w:rPr>
      </w:pPr>
      <w:ins w:id="4705" w:author="S2-2207824" w:date="2022-08-30T18:03:00Z">
        <w:del w:id="4706" w:author="Rapporteur" w:date="2022-08-30T18:09:00Z">
          <w:r w:rsidDel="00D24BC1">
            <w:delText xml:space="preserve">- </w:delText>
          </w:r>
        </w:del>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ins>
    </w:p>
    <w:p w14:paraId="04643437" w14:textId="77777777" w:rsidR="00AF5690" w:rsidRDefault="00AF5690" w:rsidP="00AF5690">
      <w:pPr>
        <w:rPr>
          <w:ins w:id="4707" w:author="S2-2207824" w:date="2022-08-30T18:03:00Z"/>
        </w:rPr>
      </w:pPr>
      <w:ins w:id="4708" w:author="S2-2207824" w:date="2022-08-30T18:03:00Z">
        <w:del w:id="4709" w:author="Rapporteur" w:date="2022-08-30T18:09:00Z">
          <w:r w:rsidDel="00D24BC1">
            <w:lastRenderedPageBreak/>
            <w:delText xml:space="preserve">- </w:delText>
          </w:r>
        </w:del>
        <w:r>
          <w:t>Sol #27</w:t>
        </w:r>
        <w:r w:rsidRPr="006039EC">
          <w:t xml:space="preserve"> </w:t>
        </w:r>
        <w:r>
          <w:t>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ins>
    </w:p>
    <w:p w14:paraId="1333CFFD" w14:textId="77777777" w:rsidR="00AF5690" w:rsidRDefault="00AF5690" w:rsidP="00AF5690">
      <w:pPr>
        <w:rPr>
          <w:ins w:id="4710" w:author="S2-2207824" w:date="2022-08-30T18:03:00Z"/>
        </w:rPr>
      </w:pPr>
      <w:ins w:id="4711" w:author="S2-2207824" w:date="2022-08-30T18:03:00Z">
        <w:del w:id="4712" w:author="Rapporteur" w:date="2022-08-30T18:09:00Z">
          <w:r w:rsidDel="00D24BC1">
            <w:delText xml:space="preserve">- </w:delText>
          </w:r>
        </w:del>
        <w:r>
          <w:t>Sol #28</w:t>
        </w:r>
        <w:r w:rsidRPr="0046335C">
          <w:t xml:space="preserve"> </w:t>
        </w:r>
        <w:r>
          <w:t>provided list of AI/ML services for assistance of FL operation. And it proposes the framework how to interact between AIML AF and AIML assistance network function based on service-based architecture.</w:t>
        </w:r>
      </w:ins>
    </w:p>
    <w:p w14:paraId="45BEE49E" w14:textId="77777777" w:rsidR="00AF5690" w:rsidRDefault="00AF5690" w:rsidP="00AF5690">
      <w:pPr>
        <w:rPr>
          <w:ins w:id="4713" w:author="S2-2207824" w:date="2022-08-30T18:03:00Z"/>
        </w:rPr>
      </w:pPr>
      <w:ins w:id="4714" w:author="S2-2207824" w:date="2022-08-30T18:03:00Z">
        <w:del w:id="4715" w:author="Rapporteur" w:date="2022-08-30T18:09:00Z">
          <w:r w:rsidDel="00D24BC1">
            <w:delText xml:space="preserve">- </w:delText>
          </w:r>
        </w:del>
        <w:r>
          <w:t>Sol #39</w:t>
        </w:r>
        <w:r w:rsidRPr="0090461F">
          <w:t xml:space="preserve"> </w:t>
        </w:r>
        <w:r>
          <w:t>supports assistance for FL operation by providing existing event exposure and analytics such as UE location, CM state, UE reachability, etc. It analysed list of event exposure for FL member selection and proposes to reuse current event exposure.</w:t>
        </w:r>
      </w:ins>
    </w:p>
    <w:p w14:paraId="475554B8" w14:textId="77777777" w:rsidR="00AF5690" w:rsidRDefault="00AF5690" w:rsidP="00AF5690">
      <w:pPr>
        <w:rPr>
          <w:ins w:id="4716" w:author="S2-2207824" w:date="2022-08-30T18:03:00Z"/>
        </w:rPr>
      </w:pPr>
      <w:ins w:id="4717" w:author="S2-2207824" w:date="2022-08-30T18:03:00Z">
        <w:del w:id="4718" w:author="Rapporteur" w:date="2022-08-30T18:09:00Z">
          <w:r w:rsidDel="00D24BC1">
            <w:delText xml:space="preserve">- </w:delText>
          </w:r>
        </w:del>
        <w:r>
          <w:t xml:space="preserve">Sol #40 supports assistance to flexible selection of UEs for FL operation, assistance on increasing FL performance on KI#7 and introduces AFLSF (Application Federated Learning Support Function). It proposes </w:t>
        </w:r>
        <w:r w:rsidRPr="000F5783">
          <w:t xml:space="preserve">to support </w:t>
        </w:r>
        <w:r>
          <w:t>a</w:t>
        </w:r>
        <w:r w:rsidRPr="000F5783">
          <w:t xml:space="preserve"> group QoS request in which the required QoS for multiple UEs can be requested via </w:t>
        </w:r>
        <w:r>
          <w:t xml:space="preserve">both </w:t>
        </w:r>
        <w:r w:rsidRPr="000F5783">
          <w:t xml:space="preserve">a single service operation </w:t>
        </w:r>
        <w:r>
          <w:t>for the</w:t>
        </w:r>
        <w:r w:rsidRPr="000F5783">
          <w:t xml:space="preserve"> UEs in</w:t>
        </w:r>
        <w:r>
          <w:t xml:space="preserve"> a</w:t>
        </w:r>
        <w:r w:rsidRPr="000F5783">
          <w:t xml:space="preserve"> FL group</w:t>
        </w:r>
        <w:r>
          <w:t>,</w:t>
        </w:r>
        <w:r w:rsidRPr="000F5783">
          <w:t xml:space="preserve"> </w:t>
        </w:r>
        <w:r>
          <w:t xml:space="preserve">and an </w:t>
        </w:r>
        <w:r w:rsidRPr="000F5783">
          <w:t>enhance</w:t>
        </w:r>
        <w:r>
          <w:t>ment of the PCF discovery of</w:t>
        </w:r>
        <w:r w:rsidRPr="000F5783">
          <w:t xml:space="preserve"> BSF</w:t>
        </w:r>
        <w:r>
          <w:t>.</w:t>
        </w:r>
        <w:r w:rsidRPr="000F5783">
          <w:t xml:space="preserve"> </w:t>
        </w:r>
        <w:r>
          <w:t>It also proposes AFLSF to provide assistance for FL configuration to the AF, and suggestion of candidate UE’s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ins>
    </w:p>
    <w:p w14:paraId="2F9FF016" w14:textId="77777777" w:rsidR="00AF5690" w:rsidRDefault="00AF5690" w:rsidP="00AF5690">
      <w:pPr>
        <w:rPr>
          <w:ins w:id="4719" w:author="S2-2207824" w:date="2022-08-30T18:03:00Z"/>
        </w:rPr>
      </w:pPr>
      <w:ins w:id="4720" w:author="S2-2207824" w:date="2022-08-30T18:03:00Z">
        <w:del w:id="4721" w:author="Rapporteur" w:date="2022-08-30T18:09:00Z">
          <w:r w:rsidDel="00D24BC1">
            <w:delText xml:space="preserve">- </w:delText>
          </w:r>
        </w:del>
        <w:r>
          <w:t xml:space="preserve">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The current solution does not address UE in a group which traffic rate, packet delay and loss rate are above or below a threshold.  </w:t>
        </w:r>
      </w:ins>
    </w:p>
    <w:p w14:paraId="25CA3C48" w14:textId="77777777" w:rsidR="00AF5690" w:rsidRDefault="00AF5690" w:rsidP="00AF5690">
      <w:pPr>
        <w:rPr>
          <w:ins w:id="4722" w:author="S2-2207824" w:date="2022-08-30T18:03:00Z"/>
        </w:rPr>
      </w:pPr>
      <w:ins w:id="4723" w:author="S2-2207824" w:date="2022-08-30T18:03:00Z">
        <w:del w:id="4724" w:author="Rapporteur" w:date="2022-08-30T18:09:00Z">
          <w:r w:rsidDel="00D24BC1">
            <w:delText xml:space="preserve">- </w:delText>
          </w:r>
        </w:del>
        <w:r>
          <w:t>Sol #42 supports</w:t>
        </w:r>
        <w:r w:rsidRPr="00C17FE5">
          <w:t xml:space="preserve"> </w:t>
        </w:r>
        <w:r>
          <w:t>assistance to selection of UEs for FL operation</w:t>
        </w:r>
        <w:r w:rsidRPr="005368D3">
          <w:t xml:space="preserve"> </w:t>
        </w:r>
        <w:r>
          <w:t xml:space="preserve">and assistance on increasing FL performance on KI#7 by allowing the AF to include the </w:t>
        </w:r>
        <w:r w:rsidRPr="00E525C6">
          <w:t xml:space="preserve">AIML group information, </w:t>
        </w:r>
        <w:r>
          <w:t xml:space="preserve">and the </w:t>
        </w:r>
        <w:r w:rsidRPr="00E525C6">
          <w:t>AIML group performance information</w:t>
        </w:r>
        <w:r>
          <w:t xml:space="preserve"> in the </w:t>
        </w:r>
        <w:r w:rsidRPr="00E525C6">
          <w:rPr>
            <w:lang w:eastAsia="zh-CN"/>
          </w:rPr>
          <w:t>Nnef_GroupAFsessionWithQoS_Create request</w:t>
        </w:r>
        <w:r>
          <w:rPr>
            <w:lang w:eastAsia="zh-CN"/>
          </w:rPr>
          <w:t xml:space="preserve">. When </w:t>
        </w:r>
        <w:r w:rsidRPr="00E525C6">
          <w:rPr>
            <w:lang w:eastAsia="zh-CN"/>
          </w:rPr>
          <w:t xml:space="preserve">multiple UE(s) from the AF group </w:t>
        </w:r>
        <w:r>
          <w:rPr>
            <w:lang w:eastAsia="zh-CN"/>
          </w:rPr>
          <w:t>are</w:t>
        </w:r>
        <w:r w:rsidRPr="00E525C6">
          <w:rPr>
            <w:lang w:eastAsia="zh-CN"/>
          </w:rPr>
          <w:t xml:space="preserve"> served by the same PCF</w:t>
        </w:r>
        <w:r>
          <w:rPr>
            <w:lang w:eastAsia="zh-CN"/>
          </w:rPr>
          <w:t xml:space="preserve">, the NEF includes </w:t>
        </w:r>
        <w:r w:rsidRPr="00E525C6">
          <w:rPr>
            <w:lang w:eastAsia="zh-CN"/>
          </w:rPr>
          <w:t xml:space="preserve">AIML Group performance information </w:t>
        </w:r>
        <w:r>
          <w:rPr>
            <w:lang w:eastAsia="zh-CN"/>
          </w:rPr>
          <w:t xml:space="preserve">and </w:t>
        </w:r>
        <w:r w:rsidRPr="00E525C6">
          <w:rPr>
            <w:lang w:eastAsia="zh-CN"/>
          </w:rPr>
          <w:t>AIML session indicator as input parameters</w:t>
        </w:r>
        <w:r>
          <w:rPr>
            <w:lang w:eastAsia="zh-CN"/>
          </w:rPr>
          <w:t xml:space="preserve"> in the </w:t>
        </w:r>
        <w:r w:rsidRPr="00E525C6">
          <w:rPr>
            <w:lang w:eastAsia="zh-CN"/>
          </w:rPr>
          <w:t>Npcf_GroupPolicyAuthorization_Create request towards the PCF</w:t>
        </w:r>
        <w:r>
          <w:rPr>
            <w:lang w:eastAsia="zh-CN"/>
          </w:rPr>
          <w:t xml:space="preserve">. It is not clear why AIML session indicator is needed, or how it is used, other than being passed from the NEF to the PCF. </w:t>
        </w:r>
      </w:ins>
    </w:p>
    <w:p w14:paraId="5A776A26" w14:textId="77777777" w:rsidR="00AF5690" w:rsidRDefault="00AF5690" w:rsidP="00AF5690">
      <w:pPr>
        <w:rPr>
          <w:ins w:id="4725" w:author="S2-2207824" w:date="2022-08-30T18:03:00Z"/>
        </w:rPr>
      </w:pPr>
      <w:ins w:id="4726" w:author="S2-2207824" w:date="2022-08-30T18:03:00Z">
        <w:del w:id="4727" w:author="Rapporteur" w:date="2022-08-30T18:09:00Z">
          <w:r w:rsidDel="00D24BC1">
            <w:delText xml:space="preserve">- </w:delText>
          </w:r>
        </w:del>
        <w:r>
          <w:t>Sol #43</w:t>
        </w:r>
        <w:r w:rsidRPr="0090461F">
          <w:t xml:space="preserve"> </w:t>
        </w:r>
        <w:r>
          <w:t>supports assistance to selection of UEs for FL operation by reusing current event exposure from UPF with subscription data exposure on FL members from UDM. It does not indicate which information from subscription data should be exposed to AI/ML AF which may include very sensitive information and potential security risk.</w:t>
        </w:r>
      </w:ins>
    </w:p>
    <w:p w14:paraId="32302566" w14:textId="77777777" w:rsidR="00AF5690" w:rsidRDefault="00AF5690" w:rsidP="00AF5690">
      <w:pPr>
        <w:rPr>
          <w:ins w:id="4728" w:author="S2-2207824" w:date="2022-08-30T18:03:00Z"/>
        </w:rPr>
      </w:pPr>
      <w:ins w:id="4729" w:author="S2-2207824" w:date="2022-08-30T18:03:00Z">
        <w:del w:id="4730" w:author="Rapporteur" w:date="2022-08-30T18:10:00Z">
          <w:r w:rsidDel="00D24BC1">
            <w:delText xml:space="preserve">- </w:delText>
          </w:r>
        </w:del>
        <w:r>
          <w:t>Sol #44</w:t>
        </w:r>
        <w:r w:rsidRPr="0046335C">
          <w:t xml:space="preserve"> </w:t>
        </w:r>
        <w:r>
          <w:t>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ins>
    </w:p>
    <w:p w14:paraId="7C177B9D" w14:textId="77777777" w:rsidR="00AF5690" w:rsidRDefault="00AF5690" w:rsidP="00AF5690">
      <w:pPr>
        <w:rPr>
          <w:ins w:id="4731" w:author="S2-2207824" w:date="2022-08-30T18:03:00Z"/>
        </w:rPr>
      </w:pPr>
      <w:ins w:id="4732" w:author="S2-2207824" w:date="2022-08-30T18:03:00Z">
        <w:del w:id="4733" w:author="Rapporteur" w:date="2022-08-30T18:10:00Z">
          <w:r w:rsidDel="00D24BC1">
            <w:delText xml:space="preserve">- </w:delText>
          </w:r>
        </w:del>
        <w:r>
          <w:t>Sol #45</w:t>
        </w:r>
        <w:r w:rsidRPr="006039EC">
          <w:t xml:space="preserve"> </w:t>
        </w:r>
        <w:r>
          <w:t>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ins>
    </w:p>
    <w:p w14:paraId="2BEE33C4" w14:textId="77777777" w:rsidR="00AF5690" w:rsidRDefault="00AF5690" w:rsidP="00AF5690">
      <w:pPr>
        <w:rPr>
          <w:ins w:id="4734" w:author="S2-2207824" w:date="2022-08-30T18:03:00Z"/>
        </w:rPr>
      </w:pPr>
      <w:ins w:id="4735" w:author="S2-2207824" w:date="2022-08-30T18:03:00Z">
        <w:del w:id="4736" w:author="Rapporteur" w:date="2022-08-30T18:10:00Z">
          <w:r w:rsidDel="00D24BC1">
            <w:delText xml:space="preserve">- </w:delText>
          </w:r>
        </w:del>
        <w:r>
          <w:t>Sol #46</w:t>
        </w:r>
        <w:r w:rsidRPr="0090461F">
          <w:t xml:space="preserve"> </w:t>
        </w:r>
        <w:r>
          <w:t>supports assistance to selection of UEs for FL operation based on analytic on UE’s mobility including moving direction. Similarly, to sol#18, it proposes UE filtering policy for UE selection with FL coverage and enhancement of NEF to handle some analytic operation such as selection of candidate UE based on UE filtering policy and UE mobility analytic.</w:t>
        </w:r>
      </w:ins>
    </w:p>
    <w:p w14:paraId="6C44B83F" w14:textId="77777777" w:rsidR="00AF5690" w:rsidRDefault="00AF5690" w:rsidP="00AF5690">
      <w:pPr>
        <w:rPr>
          <w:ins w:id="4737" w:author="S2-2207824" w:date="2022-08-30T18:03:00Z"/>
        </w:rPr>
      </w:pPr>
      <w:ins w:id="4738" w:author="S2-2207824" w:date="2022-08-30T18:03:00Z">
        <w:del w:id="4739" w:author="Rapporteur" w:date="2022-08-30T18:10:00Z">
          <w:r w:rsidDel="00D24BC1">
            <w:delText xml:space="preserve">- </w:delText>
          </w:r>
        </w:del>
        <w:r>
          <w:t>Sol #47</w:t>
        </w:r>
        <w:r w:rsidRPr="00AE2448">
          <w:t xml:space="preserve"> </w:t>
        </w:r>
        <w:r>
          <w:t>supports assistance to selection of UEs for FL operation by composite event exposure. It proposes an enhancement of NEF to analyse composite analytic data for selection of candidate UE. It does not require enhancement of event exposure from other NF.</w:t>
        </w:r>
      </w:ins>
    </w:p>
    <w:p w14:paraId="235D451F" w14:textId="77777777" w:rsidR="00AF5690" w:rsidRPr="00144294" w:rsidRDefault="00AF5690" w:rsidP="00AF5690">
      <w:pPr>
        <w:pStyle w:val="EditorsNote"/>
        <w:rPr>
          <w:ins w:id="4740" w:author="S2-2207824" w:date="2022-08-30T18:03:00Z"/>
        </w:rPr>
      </w:pPr>
      <w:ins w:id="4741" w:author="S2-2207824" w:date="2022-08-30T18:03:00Z">
        <w:r w:rsidRPr="00C743A8">
          <w:t>Editor's note:</w:t>
        </w:r>
        <w:r w:rsidRPr="00C743A8">
          <w:tab/>
          <w:t>Evaluation would need updates after SA2#152E progress, potential updates to the related solutions.</w:t>
        </w:r>
      </w:ins>
    </w:p>
    <w:p w14:paraId="19D9A828" w14:textId="77777777" w:rsidR="00C17F29" w:rsidRDefault="00C17F29" w:rsidP="00FE6054">
      <w:pPr>
        <w:pStyle w:val="EditorsNote"/>
        <w:ind w:left="0" w:firstLine="0"/>
      </w:pPr>
    </w:p>
    <w:p w14:paraId="50B1D2E0" w14:textId="766D9EAB" w:rsidR="00FE6054" w:rsidRPr="00E525C6" w:rsidRDefault="00FE6054" w:rsidP="00FE6054">
      <w:pPr>
        <w:pStyle w:val="Heading1"/>
      </w:pPr>
      <w:bookmarkStart w:id="4742" w:name="_Toc112860218"/>
      <w:r>
        <w:lastRenderedPageBreak/>
        <w:t>8</w:t>
      </w:r>
      <w:r w:rsidRPr="00E525C6">
        <w:tab/>
      </w:r>
      <w:r>
        <w:t>Conclusion</w:t>
      </w:r>
      <w:bookmarkEnd w:id="4742"/>
    </w:p>
    <w:p w14:paraId="4B0F5071" w14:textId="3E556B71" w:rsidR="00FE6054" w:rsidRDefault="00AD0BBE" w:rsidP="00817FA5">
      <w:pPr>
        <w:pStyle w:val="Heading2"/>
      </w:pPr>
      <w:bookmarkStart w:id="4743" w:name="_Toc112860219"/>
      <w:ins w:id="4744" w:author="Rapporteur" w:date="2022-08-30T17:28:00Z">
        <w:r w:rsidRPr="00105DA1">
          <w:t>8.</w:t>
        </w:r>
        <w:r>
          <w:t>1</w:t>
        </w:r>
        <w:r w:rsidRPr="00105DA1">
          <w:rPr>
            <w:rFonts w:ascii="Times New Roman" w:hAnsi="Times New Roman"/>
            <w:sz w:val="20"/>
          </w:rPr>
          <w:tab/>
        </w:r>
        <w:r w:rsidRPr="00105DA1">
          <w:t>Key Issue #</w:t>
        </w:r>
        <w:r>
          <w:t>1</w:t>
        </w:r>
        <w:r w:rsidRPr="00105DA1">
          <w:t xml:space="preserve">: </w:t>
        </w:r>
      </w:ins>
      <w:ins w:id="4745" w:author="Rapporteur" w:date="2022-08-30T17:29:00Z">
        <w:r w:rsidRPr="00AD0BBE">
          <w:rPr>
            <w:rFonts w:cs="Arial"/>
          </w:rPr>
          <w:t>Monitoring of network resource utilization for support of Application AI/ML operations</w:t>
        </w:r>
      </w:ins>
      <w:bookmarkEnd w:id="4743"/>
    </w:p>
    <w:p w14:paraId="6C5540CB" w14:textId="77777777" w:rsidR="006C6BB1" w:rsidRPr="00105DA1" w:rsidRDefault="006C6BB1" w:rsidP="006C6BB1">
      <w:pPr>
        <w:pStyle w:val="Heading2"/>
        <w:rPr>
          <w:ins w:id="4746" w:author="S2-2207807" w:date="2022-08-30T17:13:00Z"/>
        </w:rPr>
      </w:pPr>
      <w:bookmarkStart w:id="4747" w:name="_Toc112860220"/>
      <w:ins w:id="4748" w:author="S2-2207807" w:date="2022-08-30T17:13:00Z">
        <w:r w:rsidRPr="00105DA1">
          <w:t>8.2</w:t>
        </w:r>
        <w:r w:rsidRPr="00105DA1">
          <w:rPr>
            <w:rFonts w:ascii="Times New Roman" w:hAnsi="Times New Roman"/>
            <w:sz w:val="20"/>
          </w:rPr>
          <w:tab/>
        </w:r>
        <w:r w:rsidRPr="00105DA1">
          <w:t xml:space="preserve">Key Issue #2: </w:t>
        </w:r>
        <w:r w:rsidRPr="00105DA1">
          <w:rPr>
            <w:rFonts w:cs="Arial"/>
          </w:rPr>
          <w:t>5GC</w:t>
        </w:r>
        <w:r w:rsidRPr="00105DA1">
          <w:rPr>
            <w:rFonts w:cs="Arial"/>
            <w:b/>
          </w:rPr>
          <w:t xml:space="preserve"> </w:t>
        </w:r>
        <w:r w:rsidRPr="00105DA1">
          <w:rPr>
            <w:lang w:eastAsia="ko-KR"/>
          </w:rPr>
          <w:t>information exposure to UE</w:t>
        </w:r>
        <w:bookmarkEnd w:id="4747"/>
      </w:ins>
    </w:p>
    <w:p w14:paraId="1DA39BD7" w14:textId="77777777" w:rsidR="006C6BB1" w:rsidRPr="00105DA1" w:rsidRDefault="006C6BB1" w:rsidP="006C6BB1">
      <w:pPr>
        <w:pStyle w:val="EditorsNote"/>
        <w:rPr>
          <w:ins w:id="4749" w:author="S2-2207807" w:date="2022-08-30T17:13:00Z"/>
        </w:rPr>
      </w:pPr>
      <w:ins w:id="4750" w:author="S2-2207807" w:date="2022-08-30T17:13:00Z">
        <w:r w:rsidRPr="00105DA1">
          <w:rPr>
            <w:rFonts w:hint="eastAsia"/>
          </w:rPr>
          <w:t>Editor's note:    Placeholder for conclusions for KI#2.</w:t>
        </w:r>
      </w:ins>
    </w:p>
    <w:p w14:paraId="104EDE0B" w14:textId="6C8004B0" w:rsidR="004110B4" w:rsidRDefault="004110B4" w:rsidP="00817FA5">
      <w:pPr>
        <w:pStyle w:val="Heading2"/>
        <w:rPr>
          <w:ins w:id="4751" w:author="S2-2207816" w:date="2022-08-30T17:22:00Z"/>
        </w:rPr>
      </w:pPr>
      <w:bookmarkStart w:id="4752" w:name="_Toc112860221"/>
      <w:ins w:id="4753" w:author="S2-2207816" w:date="2022-08-30T17:22:00Z">
        <w:r>
          <w:t>8.3</w:t>
        </w:r>
        <w:r>
          <w:rPr>
            <w:rFonts w:ascii="Times New Roman" w:hAnsi="Times New Roman"/>
            <w:sz w:val="20"/>
          </w:rPr>
          <w:tab/>
        </w:r>
        <w:r w:rsidRPr="0085533E">
          <w:t>Key Issue</w:t>
        </w:r>
      </w:ins>
      <w:ins w:id="4754" w:author="Rapporteur" w:date="2022-08-30T17:23:00Z">
        <w:r>
          <w:t xml:space="preserve"> </w:t>
        </w:r>
      </w:ins>
      <w:ins w:id="4755" w:author="S2-2207816" w:date="2022-08-30T17:22:00Z">
        <w:r w:rsidRPr="0085533E">
          <w:t>#</w:t>
        </w:r>
        <w:r>
          <w:t>3</w:t>
        </w:r>
      </w:ins>
      <w:ins w:id="4756" w:author="Rapporteur" w:date="2022-08-30T17:23:00Z">
        <w:r>
          <w:t xml:space="preserve">: </w:t>
        </w:r>
        <w:r w:rsidRPr="004110B4">
          <w:t>5GC Information Exposure to authorized 3rd party for Application Layer AI/ML Operation</w:t>
        </w:r>
      </w:ins>
      <w:bookmarkEnd w:id="4752"/>
    </w:p>
    <w:p w14:paraId="3CA9047E" w14:textId="77777777" w:rsidR="004110B4" w:rsidRDefault="004110B4" w:rsidP="004110B4">
      <w:pPr>
        <w:rPr>
          <w:ins w:id="4757" w:author="S2-2207816" w:date="2022-08-30T17:22:00Z"/>
        </w:rPr>
      </w:pPr>
      <w:ins w:id="4758" w:author="S2-2207816" w:date="2022-08-30T17:22:00Z">
        <w:r>
          <w:t xml:space="preserve">Proposal for the </w:t>
        </w:r>
        <w:r w:rsidRPr="0077560F">
          <w:t>interim conclusions for KI#</w:t>
        </w:r>
        <w:r>
          <w:t>3</w:t>
        </w:r>
        <w:r w:rsidRPr="0077560F">
          <w:t xml:space="preserve">: </w:t>
        </w:r>
      </w:ins>
    </w:p>
    <w:p w14:paraId="3B1E2DF7" w14:textId="77777777" w:rsidR="004110B4" w:rsidRPr="007F6F66" w:rsidRDefault="004110B4" w:rsidP="00817FA5">
      <w:pPr>
        <w:pStyle w:val="B1"/>
        <w:rPr>
          <w:ins w:id="4759" w:author="S2-2207816" w:date="2022-08-30T17:22:00Z"/>
          <w:lang w:eastAsia="zh-CN"/>
        </w:rPr>
      </w:pPr>
      <w:ins w:id="4760" w:author="S2-2207816" w:date="2022-08-30T17:22:00Z">
        <w:r>
          <w:rPr>
            <w:lang w:eastAsia="zh-CN"/>
          </w:rPr>
          <w:t>-</w:t>
        </w:r>
        <w:r>
          <w:rPr>
            <w:lang w:eastAsia="zh-CN"/>
          </w:rPr>
          <w:tab/>
          <w:t>Minim</w:t>
        </w:r>
        <w:r w:rsidRPr="007F6F66">
          <w:rPr>
            <w:lang w:eastAsia="zh-CN"/>
          </w:rPr>
          <w:t>ize 5GS signalling and processing overheads when exposing 5GC information to AF;</w:t>
        </w:r>
      </w:ins>
    </w:p>
    <w:p w14:paraId="0FD62E8E" w14:textId="77777777" w:rsidR="004110B4" w:rsidRPr="007F6F66" w:rsidRDefault="004110B4" w:rsidP="00817FA5">
      <w:pPr>
        <w:pStyle w:val="B1"/>
        <w:rPr>
          <w:ins w:id="4761" w:author="S2-2207816" w:date="2022-08-30T17:22:00Z"/>
          <w:lang w:eastAsia="zh-CN"/>
        </w:rPr>
      </w:pPr>
      <w:ins w:id="4762" w:author="S2-2207816" w:date="2022-08-30T17:22:00Z">
        <w:r w:rsidRPr="007F6F66">
          <w:rPr>
            <w:lang w:eastAsia="zh-CN"/>
          </w:rPr>
          <w:t>-</w:t>
        </w:r>
        <w:r w:rsidRPr="007F6F66">
          <w:rPr>
            <w:lang w:eastAsia="zh-CN"/>
          </w:rPr>
          <w:tab/>
          <w:t>The user consent checking is also required before the UE related information or data analytics are exposed to the 3rd party.</w:t>
        </w:r>
      </w:ins>
    </w:p>
    <w:p w14:paraId="26C4BE8D" w14:textId="77777777" w:rsidR="004110B4" w:rsidRDefault="004110B4" w:rsidP="00817FA5">
      <w:pPr>
        <w:pStyle w:val="B1"/>
        <w:rPr>
          <w:ins w:id="4763" w:author="Rapporteur" w:date="2022-08-30T17:27:00Z"/>
          <w:rFonts w:eastAsia="Malgun Gothic"/>
          <w:lang w:eastAsia="ko-KR"/>
        </w:rPr>
      </w:pPr>
      <w:ins w:id="4764" w:author="S2-2207816" w:date="2022-08-30T17:22:00Z">
        <w:r w:rsidRPr="007F6F66">
          <w:rPr>
            <w:lang w:eastAsia="zh-CN"/>
          </w:rPr>
          <w:t xml:space="preserve">-  </w:t>
        </w:r>
        <w:del w:id="4765" w:author="Rapporteur" w:date="2022-08-30T17:27:00Z">
          <w:r w:rsidRPr="007F6F66" w:rsidDel="004110B4">
            <w:rPr>
              <w:lang w:eastAsia="zh-CN"/>
            </w:rPr>
            <w:delText xml:space="preserve"> </w:delText>
          </w:r>
        </w:del>
        <w:r w:rsidRPr="007F6F66">
          <w:rPr>
            <w:lang w:eastAsia="zh-CN"/>
          </w:rPr>
          <w:t xml:space="preserve">Available UL/DL data rate exposure to AF based on </w:t>
        </w:r>
        <w:r w:rsidRPr="007F6F66">
          <w:rPr>
            <w:rFonts w:eastAsia="Malgun Gothic"/>
            <w:lang w:eastAsia="ko-KR"/>
          </w:rPr>
          <w:t>AF request for data rate monitoring with solution without RAN impact</w:t>
        </w:r>
      </w:ins>
    </w:p>
    <w:p w14:paraId="2176D106" w14:textId="77777777" w:rsidR="004110B4" w:rsidRPr="007F6F66" w:rsidRDefault="004110B4" w:rsidP="004110B4">
      <w:pPr>
        <w:tabs>
          <w:tab w:val="left" w:pos="342"/>
        </w:tabs>
        <w:spacing w:after="60"/>
        <w:rPr>
          <w:ins w:id="4766" w:author="S2-2207816" w:date="2022-08-30T17:22:00Z"/>
          <w:rFonts w:eastAsia="Malgun Gothic"/>
          <w:lang w:eastAsia="ko-KR"/>
        </w:rPr>
      </w:pPr>
    </w:p>
    <w:p w14:paraId="64CEED34" w14:textId="663D93FE" w:rsidR="004110B4" w:rsidRPr="007F6F66" w:rsidRDefault="004110B4" w:rsidP="004110B4">
      <w:pPr>
        <w:pStyle w:val="EditorsNote"/>
        <w:overflowPunct/>
        <w:autoSpaceDE/>
        <w:autoSpaceDN/>
        <w:adjustRightInd/>
        <w:jc w:val="both"/>
        <w:textAlignment w:val="auto"/>
        <w:rPr>
          <w:ins w:id="4767" w:author="S2-2207816" w:date="2022-08-30T17:22:00Z"/>
          <w:rFonts w:eastAsia="Malgun Gothic"/>
          <w:lang w:eastAsia="ko-KR"/>
        </w:rPr>
      </w:pPr>
      <w:ins w:id="4768" w:author="S2-2207816" w:date="2022-08-30T17:22:00Z">
        <w:r w:rsidRPr="007F6F66">
          <w:rPr>
            <w:rFonts w:eastAsia="Malgun Gothic"/>
            <w:lang w:eastAsia="ko-KR"/>
          </w:rPr>
          <w:t>Editor’s Note:</w:t>
        </w:r>
      </w:ins>
      <w:ins w:id="4769" w:author="Rapporteur" w:date="2022-08-30T17:27:00Z">
        <w:r>
          <w:rPr>
            <w:rFonts w:eastAsia="Malgun Gothic"/>
            <w:lang w:eastAsia="ko-KR"/>
          </w:rPr>
          <w:tab/>
        </w:r>
      </w:ins>
      <w:ins w:id="4770" w:author="S2-2207816" w:date="2022-08-30T17:22:00Z">
        <w:del w:id="4771" w:author="Rapporteur" w:date="2022-08-30T17:27:00Z">
          <w:r w:rsidRPr="007F6F66" w:rsidDel="004110B4">
            <w:rPr>
              <w:rFonts w:eastAsia="Malgun Gothic"/>
              <w:lang w:eastAsia="ko-KR"/>
            </w:rPr>
            <w:delText xml:space="preserve"> </w:delText>
          </w:r>
        </w:del>
        <w:r w:rsidRPr="007F6F66">
          <w:rPr>
            <w:rFonts w:eastAsia="Malgun Gothic"/>
            <w:lang w:eastAsia="ko-KR"/>
          </w:rPr>
          <w:t>Whether the enhancement of user consent checking is required is FFS.</w:t>
        </w:r>
      </w:ins>
    </w:p>
    <w:p w14:paraId="716ED6C1" w14:textId="636355AE" w:rsidR="004110B4" w:rsidRPr="007F6F66" w:rsidRDefault="004110B4" w:rsidP="004110B4">
      <w:pPr>
        <w:pStyle w:val="EditorsNote"/>
        <w:overflowPunct/>
        <w:autoSpaceDE/>
        <w:autoSpaceDN/>
        <w:adjustRightInd/>
        <w:jc w:val="both"/>
        <w:textAlignment w:val="auto"/>
        <w:rPr>
          <w:ins w:id="4772" w:author="S2-2207816" w:date="2022-08-30T17:22:00Z"/>
          <w:rFonts w:eastAsiaTheme="minorEastAsia"/>
          <w:lang w:eastAsia="zh-CN"/>
        </w:rPr>
      </w:pPr>
      <w:ins w:id="4773" w:author="S2-2207816" w:date="2022-08-30T17:22:00Z">
        <w:r w:rsidRPr="007F6F66">
          <w:rPr>
            <w:rFonts w:eastAsia="Malgun Gothic"/>
            <w:lang w:eastAsia="ko-KR"/>
          </w:rPr>
          <w:t>Editor’s Note:</w:t>
        </w:r>
      </w:ins>
      <w:ins w:id="4774" w:author="Rapporteur" w:date="2022-08-30T17:28:00Z">
        <w:r>
          <w:rPr>
            <w:rFonts w:eastAsia="Malgun Gothic"/>
            <w:lang w:eastAsia="ko-KR"/>
          </w:rPr>
          <w:tab/>
        </w:r>
      </w:ins>
      <w:ins w:id="4775" w:author="S2-2207816" w:date="2022-08-30T17:22:00Z">
        <w:del w:id="4776" w:author="Rapporteur" w:date="2022-08-30T17:28:00Z">
          <w:r w:rsidRPr="007F6F66" w:rsidDel="004110B4">
            <w:rPr>
              <w:rFonts w:eastAsia="Malgun Gothic"/>
              <w:lang w:eastAsia="ko-KR"/>
            </w:rPr>
            <w:delText xml:space="preserve"> </w:delText>
          </w:r>
        </w:del>
        <w:r w:rsidRPr="007F6F66">
          <w:rPr>
            <w:rFonts w:eastAsia="Malgun Gothic"/>
            <w:lang w:eastAsia="ko-KR"/>
          </w:rPr>
          <w:t>It is FFS whether any RAN impact is needed for 5GC to suppo</w:t>
        </w:r>
        <w:r>
          <w:rPr>
            <w:rFonts w:eastAsia="Malgun Gothic"/>
            <w:lang w:eastAsia="ko-KR"/>
          </w:rPr>
          <w:t xml:space="preserve">rt data rate exposure to the AF.  </w:t>
        </w:r>
      </w:ins>
    </w:p>
    <w:p w14:paraId="10EDEAD8" w14:textId="372DA6DF" w:rsidR="00932CCD" w:rsidRDefault="00932CCD" w:rsidP="00932CCD">
      <w:pPr>
        <w:pStyle w:val="Heading2"/>
        <w:rPr>
          <w:ins w:id="4777" w:author="Rapporteur" w:date="2022-08-30T17:40:00Z"/>
        </w:rPr>
      </w:pPr>
      <w:bookmarkStart w:id="4778" w:name="_Toc112860222"/>
      <w:ins w:id="4779" w:author="Rapporteur" w:date="2022-08-30T17:40:00Z">
        <w:r>
          <w:t>8.4</w:t>
        </w:r>
        <w:r>
          <w:rPr>
            <w:rFonts w:ascii="Times New Roman" w:hAnsi="Times New Roman"/>
            <w:sz w:val="20"/>
          </w:rPr>
          <w:tab/>
        </w:r>
        <w:r w:rsidRPr="0085533E">
          <w:t>Key Issue</w:t>
        </w:r>
        <w:r>
          <w:t xml:space="preserve"> </w:t>
        </w:r>
        <w:r w:rsidRPr="0085533E">
          <w:t>#</w:t>
        </w:r>
        <w:r>
          <w:t xml:space="preserve">4: </w:t>
        </w:r>
        <w:r w:rsidRPr="00932CCD">
          <w:t>Enhancing External Parameter Provisioning</w:t>
        </w:r>
        <w:bookmarkEnd w:id="4778"/>
      </w:ins>
    </w:p>
    <w:p w14:paraId="2762A63E" w14:textId="157CB12B" w:rsidR="00932CCD" w:rsidRDefault="00932CCD" w:rsidP="00932CCD">
      <w:pPr>
        <w:pStyle w:val="Heading2"/>
        <w:rPr>
          <w:ins w:id="4780" w:author="S2-2207820" w:date="2022-08-30T17:41:00Z"/>
        </w:rPr>
      </w:pPr>
      <w:bookmarkStart w:id="4781" w:name="_Toc112860223"/>
      <w:ins w:id="4782" w:author="S2-2207820" w:date="2022-08-30T17:41:00Z">
        <w:r>
          <w:t>8.5</w:t>
        </w:r>
        <w:r>
          <w:rPr>
            <w:rFonts w:ascii="Times New Roman" w:hAnsi="Times New Roman"/>
            <w:sz w:val="20"/>
          </w:rPr>
          <w:tab/>
        </w:r>
        <w:r w:rsidRPr="0085533E">
          <w:t>Key Issue</w:t>
        </w:r>
        <w:r>
          <w:t xml:space="preserve"> </w:t>
        </w:r>
        <w:r w:rsidRPr="0085533E">
          <w:t>#</w:t>
        </w:r>
        <w:r>
          <w:t>5</w:t>
        </w:r>
      </w:ins>
      <w:ins w:id="4783" w:author="Rapporteur" w:date="2022-08-30T17:42:00Z">
        <w:r w:rsidR="00A2126C">
          <w:t xml:space="preserve">: </w:t>
        </w:r>
        <w:r w:rsidR="00A2126C" w:rsidRPr="00A2126C">
          <w:t>5GC Enhancements to enable Application AI/ML Traffic Transport</w:t>
        </w:r>
      </w:ins>
      <w:bookmarkEnd w:id="4781"/>
    </w:p>
    <w:p w14:paraId="6B4CF9C1" w14:textId="1F07697C" w:rsidR="00A2126C" w:rsidRPr="00485CA3" w:rsidRDefault="00A2126C" w:rsidP="00A2126C">
      <w:pPr>
        <w:pStyle w:val="EditorsNote"/>
        <w:rPr>
          <w:ins w:id="4784" w:author="S2-2207820" w:date="2022-08-30T17:41:00Z"/>
          <w:lang w:val="en-US"/>
        </w:rPr>
      </w:pPr>
      <w:ins w:id="4785" w:author="S2-2207820" w:date="2022-08-30T17:41:00Z">
        <w:r w:rsidRPr="00485CA3">
          <w:t>Editor’s Note:</w:t>
        </w:r>
      </w:ins>
      <w:ins w:id="4786" w:author="Rapporteur" w:date="2022-08-30T17:42:00Z">
        <w:r w:rsidR="00C17F29">
          <w:tab/>
        </w:r>
      </w:ins>
      <w:ins w:id="4787" w:author="S2-2207820" w:date="2022-08-30T17:41:00Z">
        <w:del w:id="4788" w:author="Rapporteur" w:date="2022-08-30T17:42:00Z">
          <w:r w:rsidRPr="00485CA3" w:rsidDel="00C17F29">
            <w:delText xml:space="preserve"> </w:delText>
          </w:r>
        </w:del>
        <w:r w:rsidRPr="00485CA3">
          <w:t>No conclusions can be reached yet, there are still open issues in KI#5 solutions and evaluation</w:t>
        </w:r>
      </w:ins>
    </w:p>
    <w:p w14:paraId="2CAEAB6E" w14:textId="7AF4E94A" w:rsidR="00D24BC1" w:rsidRDefault="00D24BC1" w:rsidP="00D24BC1">
      <w:pPr>
        <w:pStyle w:val="Heading2"/>
        <w:rPr>
          <w:ins w:id="4789" w:author="S2-2207824" w:date="2022-08-30T18:11:00Z"/>
        </w:rPr>
      </w:pPr>
      <w:bookmarkStart w:id="4790" w:name="_Toc112860224"/>
      <w:ins w:id="4791" w:author="Rapporteur" w:date="2022-08-30T18:12:00Z">
        <w:r>
          <w:t>8</w:t>
        </w:r>
        <w:r w:rsidRPr="0004326E">
          <w:t>.</w:t>
        </w:r>
        <w:r>
          <w:t>6</w:t>
        </w:r>
        <w:r>
          <w:tab/>
        </w:r>
        <w:r w:rsidRPr="00E525C6">
          <w:t>Key Issue #6: QoS and Policy enhancements</w:t>
        </w:r>
      </w:ins>
      <w:bookmarkEnd w:id="4790"/>
    </w:p>
    <w:p w14:paraId="4D4C3925" w14:textId="1E6A6B05" w:rsidR="00D24BC1" w:rsidRDefault="00D24BC1" w:rsidP="00817FA5">
      <w:pPr>
        <w:pStyle w:val="Heading2"/>
        <w:rPr>
          <w:ins w:id="4792" w:author="S2-2207824" w:date="2022-08-30T18:11:00Z"/>
          <w:lang w:eastAsia="zh-CN"/>
        </w:rPr>
      </w:pPr>
      <w:bookmarkStart w:id="4793" w:name="_Toc112860225"/>
      <w:ins w:id="4794" w:author="S2-2207824" w:date="2022-08-30T18:11:00Z">
        <w:r w:rsidRPr="0084360D">
          <w:rPr>
            <w:rFonts w:hint="eastAsia"/>
            <w:lang w:eastAsia="zh-CN"/>
          </w:rPr>
          <w:t>8</w:t>
        </w:r>
        <w:r w:rsidRPr="00A7799E">
          <w:rPr>
            <w:lang w:eastAsia="zh-CN"/>
          </w:rPr>
          <w:t>.</w:t>
        </w:r>
      </w:ins>
      <w:ins w:id="4795" w:author="S2-2207824" w:date="2022-08-30T18:12:00Z">
        <w:r>
          <w:rPr>
            <w:lang w:eastAsia="zh-CN"/>
          </w:rPr>
          <w:t>7</w:t>
        </w:r>
      </w:ins>
      <w:ins w:id="4796" w:author="S2-2207824" w:date="2022-08-30T18:11:00Z">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4793"/>
      </w:ins>
    </w:p>
    <w:p w14:paraId="00392E37" w14:textId="77777777" w:rsidR="00D24BC1" w:rsidRPr="004F0490" w:rsidRDefault="00D24BC1" w:rsidP="00D24BC1">
      <w:pPr>
        <w:pStyle w:val="EditorsNote"/>
        <w:rPr>
          <w:ins w:id="4797" w:author="S2-2207824" w:date="2022-08-30T18:11:00Z"/>
        </w:rPr>
      </w:pPr>
      <w:ins w:id="4798" w:author="S2-2207824" w:date="2022-08-30T18:11:00Z">
        <w:r>
          <w:t>Editor’s Note:</w:t>
        </w:r>
        <w:r>
          <w:tab/>
        </w:r>
        <w:r w:rsidRPr="00C743A8">
          <w:t>Conclusions are to be addressed after SA2#152E once Evaluation and Solutions progress sufficiently to enable such conclusions.</w:t>
        </w:r>
      </w:ins>
    </w:p>
    <w:p w14:paraId="28234686" w14:textId="77777777" w:rsidR="006C6BB1" w:rsidRPr="00E525C6" w:rsidRDefault="006C6BB1" w:rsidP="007330D3"/>
    <w:p w14:paraId="6A0189AD" w14:textId="77777777" w:rsidR="00054A22" w:rsidRPr="00E525C6" w:rsidRDefault="00D9134D" w:rsidP="007330D3">
      <w:pPr>
        <w:pStyle w:val="Heading9"/>
      </w:pPr>
      <w:bookmarkStart w:id="4799" w:name="startOfAnnexes"/>
      <w:bookmarkEnd w:id="4799"/>
      <w:r w:rsidRPr="00E525C6">
        <w:br w:type="page"/>
      </w:r>
      <w:bookmarkStart w:id="4800" w:name="_Toc112860226"/>
      <w:r w:rsidR="00080512" w:rsidRPr="00E525C6">
        <w:lastRenderedPageBreak/>
        <w:t xml:space="preserve">Annex </w:t>
      </w:r>
      <w:r w:rsidR="00655122" w:rsidRPr="00E525C6">
        <w:t>A</w:t>
      </w:r>
      <w:r w:rsidR="00080512" w:rsidRPr="00E525C6">
        <w:t>:</w:t>
      </w:r>
      <w:r w:rsidR="00080512" w:rsidRPr="00E525C6">
        <w:br/>
        <w:t>Change history</w:t>
      </w:r>
      <w:bookmarkStart w:id="4801" w:name="historyclause"/>
      <w:bookmarkEnd w:id="4800"/>
      <w:bookmarkEnd w:id="48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rPr>
          <w:ins w:id="4802" w:author="Rapporteur" w:date="2022-08-31T17:39:00Z"/>
        </w:trPr>
        <w:tc>
          <w:tcPr>
            <w:tcW w:w="800" w:type="dxa"/>
            <w:shd w:val="solid" w:color="FFFFFF" w:fill="auto"/>
          </w:tcPr>
          <w:p w14:paraId="26187978" w14:textId="56299973" w:rsidR="00817FA5" w:rsidRPr="00E525C6" w:rsidRDefault="00817FA5" w:rsidP="0078009B">
            <w:pPr>
              <w:pStyle w:val="TAC"/>
              <w:rPr>
                <w:ins w:id="4803" w:author="Rapporteur" w:date="2022-08-31T17:39:00Z"/>
                <w:snapToGrid w:val="0"/>
                <w:sz w:val="16"/>
                <w:szCs w:val="16"/>
              </w:rPr>
            </w:pPr>
            <w:ins w:id="4804" w:author="Rapporteur" w:date="2022-08-31T17:39:00Z">
              <w:r w:rsidRPr="00E525C6">
                <w:rPr>
                  <w:snapToGrid w:val="0"/>
                  <w:sz w:val="16"/>
                  <w:szCs w:val="16"/>
                </w:rPr>
                <w:t>2022-0</w:t>
              </w:r>
              <w:r>
                <w:rPr>
                  <w:snapToGrid w:val="0"/>
                  <w:sz w:val="16"/>
                  <w:szCs w:val="16"/>
                </w:rPr>
                <w:t>8</w:t>
              </w:r>
            </w:ins>
          </w:p>
        </w:tc>
        <w:tc>
          <w:tcPr>
            <w:tcW w:w="910" w:type="dxa"/>
            <w:shd w:val="solid" w:color="FFFFFF" w:fill="auto"/>
          </w:tcPr>
          <w:p w14:paraId="13F8C7C7" w14:textId="3F91BA54" w:rsidR="00817FA5" w:rsidRPr="00E525C6" w:rsidRDefault="00817FA5" w:rsidP="0078009B">
            <w:pPr>
              <w:pStyle w:val="TAC"/>
              <w:rPr>
                <w:ins w:id="4805" w:author="Rapporteur" w:date="2022-08-31T17:39:00Z"/>
                <w:snapToGrid w:val="0"/>
                <w:sz w:val="16"/>
                <w:szCs w:val="16"/>
              </w:rPr>
            </w:pPr>
            <w:ins w:id="4806" w:author="Rapporteur" w:date="2022-08-31T17:39:00Z">
              <w:r w:rsidRPr="00E525C6">
                <w:rPr>
                  <w:snapToGrid w:val="0"/>
                  <w:sz w:val="16"/>
                  <w:szCs w:val="16"/>
                </w:rPr>
                <w:t>SA2#15</w:t>
              </w:r>
              <w:r>
                <w:rPr>
                  <w:snapToGrid w:val="0"/>
                  <w:sz w:val="16"/>
                  <w:szCs w:val="16"/>
                </w:rPr>
                <w:t>2</w:t>
              </w:r>
              <w:r w:rsidRPr="00E525C6">
                <w:rPr>
                  <w:snapToGrid w:val="0"/>
                  <w:sz w:val="16"/>
                  <w:szCs w:val="16"/>
                </w:rPr>
                <w:t>-e</w:t>
              </w:r>
            </w:ins>
          </w:p>
        </w:tc>
        <w:tc>
          <w:tcPr>
            <w:tcW w:w="984" w:type="dxa"/>
            <w:shd w:val="solid" w:color="FFFFFF" w:fill="auto"/>
          </w:tcPr>
          <w:p w14:paraId="4A14CA96" w14:textId="77777777" w:rsidR="00817FA5" w:rsidRPr="00E525C6" w:rsidRDefault="00817FA5" w:rsidP="0078009B">
            <w:pPr>
              <w:pStyle w:val="TAC"/>
              <w:rPr>
                <w:ins w:id="4807" w:author="Rapporteur" w:date="2022-08-31T17:39:00Z"/>
                <w:snapToGrid w:val="0"/>
                <w:sz w:val="16"/>
                <w:szCs w:val="16"/>
              </w:rPr>
            </w:pPr>
          </w:p>
        </w:tc>
        <w:tc>
          <w:tcPr>
            <w:tcW w:w="425" w:type="dxa"/>
            <w:shd w:val="solid" w:color="FFFFFF" w:fill="auto"/>
          </w:tcPr>
          <w:p w14:paraId="1AACC1E9" w14:textId="54A60833" w:rsidR="00817FA5" w:rsidRPr="00E525C6" w:rsidRDefault="00817FA5" w:rsidP="0078009B">
            <w:pPr>
              <w:pStyle w:val="TAL"/>
              <w:rPr>
                <w:ins w:id="4808" w:author="Rapporteur" w:date="2022-08-31T17:39:00Z"/>
                <w:snapToGrid w:val="0"/>
                <w:sz w:val="16"/>
                <w:szCs w:val="16"/>
              </w:rPr>
            </w:pPr>
            <w:ins w:id="4809" w:author="Rapporteur" w:date="2022-08-31T17:40:00Z">
              <w:r>
                <w:rPr>
                  <w:snapToGrid w:val="0"/>
                  <w:sz w:val="16"/>
                  <w:szCs w:val="16"/>
                </w:rPr>
                <w:t>-</w:t>
              </w:r>
            </w:ins>
          </w:p>
        </w:tc>
        <w:tc>
          <w:tcPr>
            <w:tcW w:w="425" w:type="dxa"/>
            <w:shd w:val="solid" w:color="FFFFFF" w:fill="auto"/>
          </w:tcPr>
          <w:p w14:paraId="7097C888" w14:textId="009564A6" w:rsidR="00817FA5" w:rsidRPr="00E525C6" w:rsidRDefault="00817FA5" w:rsidP="0078009B">
            <w:pPr>
              <w:pStyle w:val="TAR"/>
              <w:jc w:val="left"/>
              <w:rPr>
                <w:ins w:id="4810" w:author="Rapporteur" w:date="2022-08-31T17:39:00Z"/>
                <w:snapToGrid w:val="0"/>
                <w:sz w:val="16"/>
                <w:szCs w:val="16"/>
              </w:rPr>
            </w:pPr>
            <w:ins w:id="4811" w:author="Rapporteur" w:date="2022-08-31T17:40:00Z">
              <w:r>
                <w:rPr>
                  <w:snapToGrid w:val="0"/>
                  <w:sz w:val="16"/>
                  <w:szCs w:val="16"/>
                </w:rPr>
                <w:t>-</w:t>
              </w:r>
            </w:ins>
          </w:p>
        </w:tc>
        <w:tc>
          <w:tcPr>
            <w:tcW w:w="425" w:type="dxa"/>
            <w:shd w:val="solid" w:color="FFFFFF" w:fill="auto"/>
          </w:tcPr>
          <w:p w14:paraId="09F4EECA" w14:textId="7E42D8CB" w:rsidR="00817FA5" w:rsidRPr="00E525C6" w:rsidRDefault="00817FA5" w:rsidP="0078009B">
            <w:pPr>
              <w:pStyle w:val="TAC"/>
              <w:jc w:val="left"/>
              <w:rPr>
                <w:ins w:id="4812" w:author="Rapporteur" w:date="2022-08-31T17:39:00Z"/>
                <w:snapToGrid w:val="0"/>
                <w:sz w:val="16"/>
                <w:szCs w:val="16"/>
              </w:rPr>
            </w:pPr>
            <w:ins w:id="4813" w:author="Rapporteur" w:date="2022-08-31T17:40:00Z">
              <w:r>
                <w:rPr>
                  <w:snapToGrid w:val="0"/>
                  <w:sz w:val="16"/>
                  <w:szCs w:val="16"/>
                </w:rPr>
                <w:t>-</w:t>
              </w:r>
            </w:ins>
          </w:p>
        </w:tc>
        <w:tc>
          <w:tcPr>
            <w:tcW w:w="4962" w:type="dxa"/>
            <w:shd w:val="solid" w:color="FFFFFF" w:fill="auto"/>
          </w:tcPr>
          <w:p w14:paraId="65E87257" w14:textId="4D83DEBB" w:rsidR="00817FA5" w:rsidRDefault="00817FA5" w:rsidP="0078009B">
            <w:pPr>
              <w:pStyle w:val="TAL"/>
              <w:rPr>
                <w:ins w:id="4814" w:author="Rapporteur" w:date="2022-08-31T17:40:00Z"/>
                <w:snapToGrid w:val="0"/>
                <w:sz w:val="16"/>
                <w:szCs w:val="16"/>
                <w:lang w:eastAsia="zh-CN"/>
              </w:rPr>
            </w:pPr>
            <w:ins w:id="4815" w:author="Rapporteur" w:date="2022-08-31T17:40:00Z">
              <w:r w:rsidRPr="00E525C6">
                <w:rPr>
                  <w:snapToGrid w:val="0"/>
                  <w:sz w:val="16"/>
                  <w:szCs w:val="16"/>
                  <w:lang w:eastAsia="zh-CN"/>
                </w:rPr>
                <w:t>Inclusion of documents approved in SA2#15</w:t>
              </w:r>
            </w:ins>
            <w:ins w:id="4816" w:author="Rapporteur" w:date="2022-08-31T18:16:00Z">
              <w:r w:rsidR="00C540D7">
                <w:rPr>
                  <w:snapToGrid w:val="0"/>
                  <w:sz w:val="16"/>
                  <w:szCs w:val="16"/>
                  <w:lang w:eastAsia="zh-CN"/>
                </w:rPr>
                <w:t>2</w:t>
              </w:r>
            </w:ins>
            <w:ins w:id="4817" w:author="Rapporteur" w:date="2022-08-31T17:40:00Z">
              <w:r w:rsidRPr="00E525C6">
                <w:rPr>
                  <w:snapToGrid w:val="0"/>
                  <w:sz w:val="16"/>
                  <w:szCs w:val="16"/>
                  <w:lang w:eastAsia="zh-CN"/>
                </w:rPr>
                <w:t>-e:</w:t>
              </w:r>
            </w:ins>
          </w:p>
          <w:p w14:paraId="147965B8" w14:textId="7CA27173" w:rsidR="00817FA5" w:rsidRPr="00E525C6" w:rsidRDefault="00817FA5" w:rsidP="0078009B">
            <w:pPr>
              <w:pStyle w:val="TAL"/>
              <w:rPr>
                <w:ins w:id="4818" w:author="Rapporteur" w:date="2022-08-31T17:39:00Z"/>
                <w:snapToGrid w:val="0"/>
                <w:sz w:val="16"/>
                <w:szCs w:val="16"/>
                <w:lang w:eastAsia="zh-CN"/>
              </w:rPr>
            </w:pPr>
            <w:ins w:id="4819" w:author="Rapporteur" w:date="2022-08-31T17:40:00Z">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ins>
            <w:ins w:id="4820" w:author="Rapporteur" w:date="2022-08-31T17:41:00Z">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ins>
            <w:ins w:id="4821" w:author="Rapporteur" w:date="2022-08-31T17:42:00Z">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 xml:space="preserve">9, S2-2207810, S2-2207811, S2-2207812, S2-2207813, S2-2207814, S2-2207815, S2-2207816, S2-2207817, S2-2207818, </w:t>
              </w:r>
            </w:ins>
            <w:ins w:id="4822" w:author="Rapporteur" w:date="2022-08-31T17:43:00Z">
              <w:r>
                <w:rPr>
                  <w:snapToGrid w:val="0"/>
                  <w:sz w:val="16"/>
                  <w:szCs w:val="16"/>
                  <w:lang w:eastAsia="zh-CN"/>
                </w:rPr>
                <w:t>S2-2207819, S2-2207820, S2-2207821, S2-2207822, S2-2207823, S2-2207824, S2-2207825, S2-2207826, S2-2207827, S2-2207828, S2-2207829, S2-2207830</w:t>
              </w:r>
            </w:ins>
          </w:p>
        </w:tc>
        <w:tc>
          <w:tcPr>
            <w:tcW w:w="708" w:type="dxa"/>
            <w:shd w:val="solid" w:color="FFFFFF" w:fill="auto"/>
          </w:tcPr>
          <w:p w14:paraId="10400F60" w14:textId="18AC923E" w:rsidR="00817FA5" w:rsidRPr="00E525C6" w:rsidRDefault="00817FA5" w:rsidP="00817FA5">
            <w:pPr>
              <w:pStyle w:val="TAC"/>
              <w:rPr>
                <w:ins w:id="4823" w:author="Rapporteur" w:date="2022-08-31T17:39:00Z"/>
                <w:snapToGrid w:val="0"/>
                <w:sz w:val="16"/>
                <w:szCs w:val="16"/>
              </w:rPr>
            </w:pPr>
            <w:ins w:id="4824" w:author="Rapporteur" w:date="2022-08-31T17:43:00Z">
              <w:r w:rsidRPr="00E525C6">
                <w:rPr>
                  <w:snapToGrid w:val="0"/>
                  <w:sz w:val="16"/>
                  <w:szCs w:val="16"/>
                </w:rPr>
                <w:t>0.</w:t>
              </w:r>
              <w:r>
                <w:rPr>
                  <w:snapToGrid w:val="0"/>
                  <w:sz w:val="16"/>
                  <w:szCs w:val="16"/>
                </w:rPr>
                <w:t>4</w:t>
              </w:r>
              <w:r w:rsidRPr="00E525C6">
                <w:rPr>
                  <w:snapToGrid w:val="0"/>
                  <w:sz w:val="16"/>
                  <w:szCs w:val="16"/>
                </w:rPr>
                <w:t>.0</w:t>
              </w:r>
            </w:ins>
          </w:p>
        </w:tc>
      </w:tr>
    </w:tbl>
    <w:p w14:paraId="523C6054" w14:textId="77777777" w:rsidR="00080512" w:rsidRDefault="00080512"/>
    <w:sectPr w:rsidR="00080512">
      <w:headerReference w:type="default" r:id="rId208"/>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B4A87" w14:textId="77777777" w:rsidR="00D121F0" w:rsidRDefault="00D121F0">
      <w:r>
        <w:separator/>
      </w:r>
    </w:p>
  </w:endnote>
  <w:endnote w:type="continuationSeparator" w:id="0">
    <w:p w14:paraId="29C52E06" w14:textId="77777777" w:rsidR="00D121F0" w:rsidRDefault="00D12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A43948" w:rsidRPr="006F283E" w:rsidRDefault="00A43948" w:rsidP="006F283E">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A43948" w:rsidRPr="006F283E" w:rsidRDefault="00A43948" w:rsidP="006F283E">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A43948" w:rsidRPr="006F283E" w:rsidRDefault="00A43948" w:rsidP="006F283E">
    <w:pPr>
      <w:jc w:val="center"/>
      <w:rPr>
        <w:rFonts w:ascii="Arial" w:hAnsi="Arial" w:cs="Arial"/>
        <w:b/>
        <w:i/>
      </w:rPr>
    </w:pPr>
    <w:r w:rsidRPr="006F283E">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ABAFC" w14:textId="77777777" w:rsidR="00D121F0" w:rsidRDefault="00D121F0">
      <w:r>
        <w:separator/>
      </w:r>
    </w:p>
  </w:footnote>
  <w:footnote w:type="continuationSeparator" w:id="0">
    <w:p w14:paraId="766B0740" w14:textId="77777777" w:rsidR="00D121F0" w:rsidRDefault="00D12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58FB0BA3" w:rsidR="00A43948" w:rsidRDefault="00A43948">
    <w:pPr>
      <w:framePr w:h="284" w:hRule="exact" w:wrap="around" w:vAnchor="text" w:hAnchor="margin" w:xAlign="right" w:y="1"/>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STYLEREF ZA </w:instrText>
    </w:r>
    <w:r w:rsidRPr="006F283E">
      <w:rPr>
        <w:rFonts w:ascii="Arial" w:hAnsi="Arial" w:cs="Arial"/>
        <w:b/>
        <w:szCs w:val="18"/>
      </w:rPr>
      <w:fldChar w:fldCharType="separate"/>
    </w:r>
    <w:r w:rsidR="008A5AB0">
      <w:rPr>
        <w:rFonts w:ascii="Arial" w:hAnsi="Arial" w:cs="Arial"/>
        <w:b/>
        <w:noProof/>
        <w:szCs w:val="18"/>
      </w:rPr>
      <w:t>3GPP TR 23.700-80 V0.4.0 (2022-08)</w:t>
    </w:r>
    <w:r w:rsidRPr="006F283E">
      <w:rPr>
        <w:rFonts w:ascii="Arial" w:hAnsi="Arial" w:cs="Arial"/>
        <w:b/>
        <w:szCs w:val="18"/>
      </w:rPr>
      <w:fldChar w:fldCharType="end"/>
    </w:r>
  </w:p>
  <w:p w14:paraId="4ED3373B" w14:textId="77777777" w:rsidR="00A43948" w:rsidRDefault="00A43948">
    <w:pPr>
      <w:framePr w:h="284" w:hRule="exact" w:wrap="around" w:vAnchor="text" w:hAnchor="margin" w:xAlign="center" w:y="7"/>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PAGE </w:instrText>
    </w:r>
    <w:r w:rsidRPr="006F283E">
      <w:rPr>
        <w:rFonts w:ascii="Arial" w:hAnsi="Arial" w:cs="Arial"/>
        <w:b/>
        <w:szCs w:val="18"/>
      </w:rPr>
      <w:fldChar w:fldCharType="separate"/>
    </w:r>
    <w:r w:rsidR="008A5AB0">
      <w:rPr>
        <w:rFonts w:ascii="Arial" w:hAnsi="Arial" w:cs="Arial"/>
        <w:b/>
        <w:noProof/>
        <w:szCs w:val="18"/>
      </w:rPr>
      <w:t>166</w:t>
    </w:r>
    <w:r w:rsidRPr="006F283E">
      <w:rPr>
        <w:rFonts w:ascii="Arial" w:hAnsi="Arial" w:cs="Arial"/>
        <w:b/>
        <w:szCs w:val="18"/>
      </w:rPr>
      <w:fldChar w:fldCharType="end"/>
    </w:r>
  </w:p>
  <w:p w14:paraId="17FAA47C" w14:textId="69A91565" w:rsidR="00A43948" w:rsidRDefault="00A43948">
    <w:pPr>
      <w:framePr w:h="284" w:hRule="exact" w:wrap="around" w:vAnchor="text" w:hAnchor="margin" w:y="7"/>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STYLEREF ZGSM </w:instrText>
    </w:r>
    <w:r w:rsidRPr="006F283E">
      <w:rPr>
        <w:rFonts w:ascii="Arial" w:hAnsi="Arial" w:cs="Arial"/>
        <w:b/>
        <w:szCs w:val="18"/>
      </w:rPr>
      <w:fldChar w:fldCharType="separate"/>
    </w:r>
    <w:r w:rsidR="008A5AB0">
      <w:rPr>
        <w:rFonts w:ascii="Arial" w:hAnsi="Arial" w:cs="Arial"/>
        <w:b/>
        <w:noProof/>
        <w:szCs w:val="18"/>
      </w:rPr>
      <w:t>Release 18</w:t>
    </w:r>
    <w:r w:rsidRPr="006F283E">
      <w:rPr>
        <w:rFonts w:ascii="Arial" w:hAnsi="Arial" w:cs="Arial"/>
        <w:b/>
        <w:szCs w:val="18"/>
      </w:rPr>
      <w:fldChar w:fldCharType="end"/>
    </w:r>
  </w:p>
  <w:p w14:paraId="0584D88E" w14:textId="77777777" w:rsidR="00A43948" w:rsidRDefault="00A439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2"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6"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7"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8"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9"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8"/>
  </w:num>
  <w:num w:numId="5">
    <w:abstractNumId w:val="1"/>
  </w:num>
  <w:num w:numId="6">
    <w:abstractNumId w:val="5"/>
  </w:num>
  <w:num w:numId="7">
    <w:abstractNumId w:val="19"/>
  </w:num>
  <w:num w:numId="8">
    <w:abstractNumId w:val="15"/>
  </w:num>
  <w:num w:numId="9">
    <w:abstractNumId w:val="14"/>
  </w:num>
  <w:num w:numId="10">
    <w:abstractNumId w:val="10"/>
  </w:num>
  <w:num w:numId="11">
    <w:abstractNumId w:val="16"/>
  </w:num>
  <w:num w:numId="12">
    <w:abstractNumId w:val="12"/>
  </w:num>
  <w:num w:numId="13">
    <w:abstractNumId w:val="6"/>
  </w:num>
  <w:num w:numId="14">
    <w:abstractNumId w:val="9"/>
  </w:num>
  <w:num w:numId="15">
    <w:abstractNumId w:val="18"/>
  </w:num>
  <w:num w:numId="16">
    <w:abstractNumId w:val="7"/>
  </w:num>
  <w:num w:numId="17">
    <w:abstractNumId w:val="17"/>
  </w:num>
  <w:num w:numId="18">
    <w:abstractNumId w:val="11"/>
  </w:num>
  <w:num w:numId="19">
    <w:abstractNumId w:val="3"/>
  </w:num>
  <w:num w:numId="2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7819">
    <w15:presenceInfo w15:providerId="None" w15:userId="S2-2207819"/>
  </w15:person>
  <w15:person w15:author="S2-2207815">
    <w15:presenceInfo w15:providerId="None" w15:userId="S2-2207815"/>
  </w15:person>
  <w15:person w15:author="cmcc">
    <w15:presenceInfo w15:providerId="None" w15:userId="cmcc"/>
  </w15:person>
  <w15:person w15:author="user9">
    <w15:presenceInfo w15:providerId="None" w15:userId="user9"/>
  </w15:person>
  <w15:person w15:author="S2-2207818">
    <w15:presenceInfo w15:providerId="None" w15:userId="S2-2207818"/>
  </w15:person>
  <w15:person w15:author="China Telecom">
    <w15:presenceInfo w15:providerId="Windows Live" w15:userId="1ad5506bd518eb67"/>
  </w15:person>
  <w15:person w15:author="S2-2207821">
    <w15:presenceInfo w15:providerId="None" w15:userId="S2-2207821"/>
  </w15:person>
  <w15:person w15:author="S2-2207822">
    <w15:presenceInfo w15:providerId="None" w15:userId="S2-2207822"/>
  </w15:person>
  <w15:person w15:author="S2-2206448">
    <w15:presenceInfo w15:providerId="None" w15:userId="S2-2206448"/>
  </w15:person>
  <w15:person w15:author="S2-2206862">
    <w15:presenceInfo w15:providerId="None" w15:userId="S2-2206862"/>
  </w15:person>
  <w15:person w15:author="S2-2207828">
    <w15:presenceInfo w15:providerId="None" w15:userId="S2-2207828"/>
  </w15:person>
  <w15:person w15:author="S2-2207827">
    <w15:presenceInfo w15:providerId="None" w15:userId="S2-2207827"/>
  </w15:person>
  <w15:person w15:author="S2-2207826">
    <w15:presenceInfo w15:providerId="None" w15:userId="S2-2207826"/>
  </w15:person>
  <w15:person w15:author="S2-2205684">
    <w15:presenceInfo w15:providerId="None" w15:userId="S2-2205684"/>
  </w15:person>
  <w15:person w15:author="Ericsson02">
    <w15:presenceInfo w15:providerId="None" w15:userId="Ericsson02"/>
  </w15:person>
  <w15:person w15:author="S2-2207817">
    <w15:presenceInfo w15:providerId="None" w15:userId="S2-2207817"/>
  </w15:person>
  <w15:person w15:author="S2-2206512">
    <w15:presenceInfo w15:providerId="None" w15:userId="S2-2206512"/>
  </w15:person>
  <w15:person w15:author="S2-2206645">
    <w15:presenceInfo w15:providerId="None" w15:userId="S2-2206645"/>
  </w15:person>
  <w15:person w15:author="S2-2205685">
    <w15:presenceInfo w15:providerId="None" w15:userId="S2-2205685"/>
  </w15:person>
  <w15:person w15:author="S2-2207830">
    <w15:presenceInfo w15:providerId="None" w15:userId="S2-2207830"/>
  </w15:person>
  <w15:person w15:author="S2-2007830">
    <w15:presenceInfo w15:providerId="None" w15:userId="S2-2007830"/>
  </w15:person>
  <w15:person w15:author="S2-2205787">
    <w15:presenceInfo w15:providerId="None" w15:userId="S2-2205787"/>
  </w15:person>
  <w15:person w15:author="S2-2207825">
    <w15:presenceInfo w15:providerId="None" w15:userId="S2-2207825"/>
  </w15:person>
  <w15:person w15:author="S2-2207829">
    <w15:presenceInfo w15:providerId="None" w15:userId="S2-2207829"/>
  </w15:person>
  <w15:person w15:author="S2-2205638">
    <w15:presenceInfo w15:providerId="None" w15:userId="S2-2205638"/>
  </w15:person>
  <w15:person w15:author="OPPOr01">
    <w15:presenceInfo w15:providerId="None" w15:userId="OPPO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07676"/>
    <w:rsid w:val="00011A22"/>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2023"/>
    <w:rsid w:val="000655A6"/>
    <w:rsid w:val="00067F96"/>
    <w:rsid w:val="00075D7E"/>
    <w:rsid w:val="00080512"/>
    <w:rsid w:val="000838F1"/>
    <w:rsid w:val="00086B05"/>
    <w:rsid w:val="00086CC1"/>
    <w:rsid w:val="000A0DF3"/>
    <w:rsid w:val="000A2A56"/>
    <w:rsid w:val="000B1A97"/>
    <w:rsid w:val="000B2813"/>
    <w:rsid w:val="000B3700"/>
    <w:rsid w:val="000C01A0"/>
    <w:rsid w:val="000C415F"/>
    <w:rsid w:val="000C47C3"/>
    <w:rsid w:val="000C53A2"/>
    <w:rsid w:val="000D0317"/>
    <w:rsid w:val="000D58AB"/>
    <w:rsid w:val="000E19CC"/>
    <w:rsid w:val="000E6796"/>
    <w:rsid w:val="000F1A6F"/>
    <w:rsid w:val="00104591"/>
    <w:rsid w:val="00105845"/>
    <w:rsid w:val="001113C0"/>
    <w:rsid w:val="00113702"/>
    <w:rsid w:val="0011515D"/>
    <w:rsid w:val="00133525"/>
    <w:rsid w:val="001341F1"/>
    <w:rsid w:val="00143070"/>
    <w:rsid w:val="0015418B"/>
    <w:rsid w:val="00155376"/>
    <w:rsid w:val="00157ABC"/>
    <w:rsid w:val="0017012B"/>
    <w:rsid w:val="00176E69"/>
    <w:rsid w:val="001866EC"/>
    <w:rsid w:val="001908F2"/>
    <w:rsid w:val="00190D6E"/>
    <w:rsid w:val="0019161E"/>
    <w:rsid w:val="00193D34"/>
    <w:rsid w:val="0019656A"/>
    <w:rsid w:val="0019750C"/>
    <w:rsid w:val="001A4C42"/>
    <w:rsid w:val="001A7420"/>
    <w:rsid w:val="001B1DD1"/>
    <w:rsid w:val="001B3CB0"/>
    <w:rsid w:val="001B534E"/>
    <w:rsid w:val="001B6637"/>
    <w:rsid w:val="001C21C3"/>
    <w:rsid w:val="001C59F6"/>
    <w:rsid w:val="001C77F3"/>
    <w:rsid w:val="001D02C2"/>
    <w:rsid w:val="001E012B"/>
    <w:rsid w:val="001E013E"/>
    <w:rsid w:val="001E31E1"/>
    <w:rsid w:val="001E425E"/>
    <w:rsid w:val="001F0C1D"/>
    <w:rsid w:val="001F1132"/>
    <w:rsid w:val="001F168B"/>
    <w:rsid w:val="001F4E88"/>
    <w:rsid w:val="001F6405"/>
    <w:rsid w:val="001F647E"/>
    <w:rsid w:val="00202080"/>
    <w:rsid w:val="002047AB"/>
    <w:rsid w:val="00223E31"/>
    <w:rsid w:val="00227E6D"/>
    <w:rsid w:val="00230B8A"/>
    <w:rsid w:val="002329C2"/>
    <w:rsid w:val="002345AB"/>
    <w:rsid w:val="002347A2"/>
    <w:rsid w:val="00235348"/>
    <w:rsid w:val="00241412"/>
    <w:rsid w:val="002417F8"/>
    <w:rsid w:val="002429D3"/>
    <w:rsid w:val="0024453D"/>
    <w:rsid w:val="00246051"/>
    <w:rsid w:val="00251DA3"/>
    <w:rsid w:val="00253520"/>
    <w:rsid w:val="002548F5"/>
    <w:rsid w:val="002612CB"/>
    <w:rsid w:val="00266ADF"/>
    <w:rsid w:val="002675F0"/>
    <w:rsid w:val="002760EE"/>
    <w:rsid w:val="0028723A"/>
    <w:rsid w:val="00287D73"/>
    <w:rsid w:val="002955C2"/>
    <w:rsid w:val="002A05D3"/>
    <w:rsid w:val="002A5F50"/>
    <w:rsid w:val="002B34D0"/>
    <w:rsid w:val="002B34F0"/>
    <w:rsid w:val="002B6339"/>
    <w:rsid w:val="002B76A8"/>
    <w:rsid w:val="002C08DE"/>
    <w:rsid w:val="002C68F1"/>
    <w:rsid w:val="002D0543"/>
    <w:rsid w:val="002D399A"/>
    <w:rsid w:val="002D5975"/>
    <w:rsid w:val="002E00EE"/>
    <w:rsid w:val="002E24AF"/>
    <w:rsid w:val="002E324C"/>
    <w:rsid w:val="002F039F"/>
    <w:rsid w:val="002F05D8"/>
    <w:rsid w:val="002F0CB0"/>
    <w:rsid w:val="002F2DE8"/>
    <w:rsid w:val="002F4F3A"/>
    <w:rsid w:val="002F60DA"/>
    <w:rsid w:val="00306BB4"/>
    <w:rsid w:val="00307063"/>
    <w:rsid w:val="003115A8"/>
    <w:rsid w:val="00312094"/>
    <w:rsid w:val="003172DC"/>
    <w:rsid w:val="003324FF"/>
    <w:rsid w:val="00337154"/>
    <w:rsid w:val="0035085D"/>
    <w:rsid w:val="003522A3"/>
    <w:rsid w:val="003539A4"/>
    <w:rsid w:val="0035462D"/>
    <w:rsid w:val="00355AC2"/>
    <w:rsid w:val="00356555"/>
    <w:rsid w:val="00375C13"/>
    <w:rsid w:val="003765B8"/>
    <w:rsid w:val="0038046B"/>
    <w:rsid w:val="00385EB9"/>
    <w:rsid w:val="00386B1B"/>
    <w:rsid w:val="00394A2A"/>
    <w:rsid w:val="00395B63"/>
    <w:rsid w:val="003976E0"/>
    <w:rsid w:val="003B01D7"/>
    <w:rsid w:val="003B408F"/>
    <w:rsid w:val="003C02D7"/>
    <w:rsid w:val="003C1305"/>
    <w:rsid w:val="003C3388"/>
    <w:rsid w:val="003C3971"/>
    <w:rsid w:val="003D3627"/>
    <w:rsid w:val="003D643B"/>
    <w:rsid w:val="003F120B"/>
    <w:rsid w:val="00403348"/>
    <w:rsid w:val="004110B4"/>
    <w:rsid w:val="004117E6"/>
    <w:rsid w:val="00420EE2"/>
    <w:rsid w:val="00423334"/>
    <w:rsid w:val="0042470D"/>
    <w:rsid w:val="00430F8D"/>
    <w:rsid w:val="00431607"/>
    <w:rsid w:val="00432DD5"/>
    <w:rsid w:val="004345EC"/>
    <w:rsid w:val="00440351"/>
    <w:rsid w:val="00440946"/>
    <w:rsid w:val="00446F0F"/>
    <w:rsid w:val="00456B9F"/>
    <w:rsid w:val="00460F3E"/>
    <w:rsid w:val="004612ED"/>
    <w:rsid w:val="00461B98"/>
    <w:rsid w:val="00461D61"/>
    <w:rsid w:val="0046383F"/>
    <w:rsid w:val="00464F5C"/>
    <w:rsid w:val="00465515"/>
    <w:rsid w:val="004708A7"/>
    <w:rsid w:val="00470C0B"/>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C1539"/>
    <w:rsid w:val="004C30AC"/>
    <w:rsid w:val="004C5FE4"/>
    <w:rsid w:val="004D3578"/>
    <w:rsid w:val="004D5A5E"/>
    <w:rsid w:val="004D64C7"/>
    <w:rsid w:val="004E213A"/>
    <w:rsid w:val="004E34C4"/>
    <w:rsid w:val="004E5C42"/>
    <w:rsid w:val="004F0988"/>
    <w:rsid w:val="004F22E6"/>
    <w:rsid w:val="004F3340"/>
    <w:rsid w:val="004F738F"/>
    <w:rsid w:val="00503070"/>
    <w:rsid w:val="00506CFB"/>
    <w:rsid w:val="00525636"/>
    <w:rsid w:val="0053388B"/>
    <w:rsid w:val="00534C79"/>
    <w:rsid w:val="00535773"/>
    <w:rsid w:val="005408D0"/>
    <w:rsid w:val="00541E7A"/>
    <w:rsid w:val="00543E6C"/>
    <w:rsid w:val="00544D85"/>
    <w:rsid w:val="00554E2B"/>
    <w:rsid w:val="00561C35"/>
    <w:rsid w:val="00562312"/>
    <w:rsid w:val="00563025"/>
    <w:rsid w:val="00565087"/>
    <w:rsid w:val="0056734B"/>
    <w:rsid w:val="00567B43"/>
    <w:rsid w:val="0057382F"/>
    <w:rsid w:val="00582E33"/>
    <w:rsid w:val="00583999"/>
    <w:rsid w:val="00583AC4"/>
    <w:rsid w:val="00584107"/>
    <w:rsid w:val="00593C90"/>
    <w:rsid w:val="00595150"/>
    <w:rsid w:val="00595BC0"/>
    <w:rsid w:val="00596042"/>
    <w:rsid w:val="005964E4"/>
    <w:rsid w:val="00596A7D"/>
    <w:rsid w:val="00597B11"/>
    <w:rsid w:val="005A30FA"/>
    <w:rsid w:val="005A6227"/>
    <w:rsid w:val="005A7A1B"/>
    <w:rsid w:val="005B118F"/>
    <w:rsid w:val="005B3C8B"/>
    <w:rsid w:val="005B46F1"/>
    <w:rsid w:val="005B7EF2"/>
    <w:rsid w:val="005C4D7A"/>
    <w:rsid w:val="005C4D95"/>
    <w:rsid w:val="005D05C1"/>
    <w:rsid w:val="005D08F0"/>
    <w:rsid w:val="005D2E01"/>
    <w:rsid w:val="005D6114"/>
    <w:rsid w:val="005D7344"/>
    <w:rsid w:val="005D7526"/>
    <w:rsid w:val="005E14DB"/>
    <w:rsid w:val="005E2360"/>
    <w:rsid w:val="005E3987"/>
    <w:rsid w:val="005E4BB2"/>
    <w:rsid w:val="005F07A8"/>
    <w:rsid w:val="005F1DB5"/>
    <w:rsid w:val="005F788A"/>
    <w:rsid w:val="0060020A"/>
    <w:rsid w:val="006004A7"/>
    <w:rsid w:val="0060139A"/>
    <w:rsid w:val="00602A24"/>
    <w:rsid w:val="00602AEA"/>
    <w:rsid w:val="006108AC"/>
    <w:rsid w:val="006131F4"/>
    <w:rsid w:val="00613AC2"/>
    <w:rsid w:val="00614FDF"/>
    <w:rsid w:val="0061553B"/>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A6A"/>
    <w:rsid w:val="006C3D95"/>
    <w:rsid w:val="006C60B2"/>
    <w:rsid w:val="006C6BB1"/>
    <w:rsid w:val="006D0948"/>
    <w:rsid w:val="006D33FE"/>
    <w:rsid w:val="006E08AE"/>
    <w:rsid w:val="006E5C86"/>
    <w:rsid w:val="006F1E6F"/>
    <w:rsid w:val="006F283E"/>
    <w:rsid w:val="006F3F49"/>
    <w:rsid w:val="007005F0"/>
    <w:rsid w:val="00700CF6"/>
    <w:rsid w:val="00701116"/>
    <w:rsid w:val="00704941"/>
    <w:rsid w:val="0071174C"/>
    <w:rsid w:val="00712FA3"/>
    <w:rsid w:val="00713C44"/>
    <w:rsid w:val="007150B1"/>
    <w:rsid w:val="00720465"/>
    <w:rsid w:val="00722191"/>
    <w:rsid w:val="00722B99"/>
    <w:rsid w:val="00723E4D"/>
    <w:rsid w:val="00724E59"/>
    <w:rsid w:val="0073149C"/>
    <w:rsid w:val="007329BA"/>
    <w:rsid w:val="007330D3"/>
    <w:rsid w:val="00734165"/>
    <w:rsid w:val="00734A5B"/>
    <w:rsid w:val="0073625F"/>
    <w:rsid w:val="0074026F"/>
    <w:rsid w:val="007429F6"/>
    <w:rsid w:val="00743467"/>
    <w:rsid w:val="00744E76"/>
    <w:rsid w:val="007510B8"/>
    <w:rsid w:val="00751572"/>
    <w:rsid w:val="00751A08"/>
    <w:rsid w:val="007545DD"/>
    <w:rsid w:val="00765EA3"/>
    <w:rsid w:val="0077252E"/>
    <w:rsid w:val="00772880"/>
    <w:rsid w:val="00774DA4"/>
    <w:rsid w:val="00775137"/>
    <w:rsid w:val="0078009B"/>
    <w:rsid w:val="00781F0F"/>
    <w:rsid w:val="00782AAF"/>
    <w:rsid w:val="00784B8E"/>
    <w:rsid w:val="00787933"/>
    <w:rsid w:val="00787E7E"/>
    <w:rsid w:val="007A27F8"/>
    <w:rsid w:val="007A4E32"/>
    <w:rsid w:val="007A7AD4"/>
    <w:rsid w:val="007B056F"/>
    <w:rsid w:val="007B2B67"/>
    <w:rsid w:val="007B600E"/>
    <w:rsid w:val="007B7F64"/>
    <w:rsid w:val="007C3858"/>
    <w:rsid w:val="007D21BF"/>
    <w:rsid w:val="007D6EFF"/>
    <w:rsid w:val="007E07CD"/>
    <w:rsid w:val="007F0F4A"/>
    <w:rsid w:val="007F1D5A"/>
    <w:rsid w:val="007F30D6"/>
    <w:rsid w:val="007F332B"/>
    <w:rsid w:val="008014F2"/>
    <w:rsid w:val="008028A4"/>
    <w:rsid w:val="00817FA5"/>
    <w:rsid w:val="00830727"/>
    <w:rsid w:val="00830747"/>
    <w:rsid w:val="00836237"/>
    <w:rsid w:val="008474DD"/>
    <w:rsid w:val="0085075D"/>
    <w:rsid w:val="0085188A"/>
    <w:rsid w:val="00851ECA"/>
    <w:rsid w:val="00854C4D"/>
    <w:rsid w:val="00855323"/>
    <w:rsid w:val="0085749F"/>
    <w:rsid w:val="00857758"/>
    <w:rsid w:val="00867C55"/>
    <w:rsid w:val="008731B2"/>
    <w:rsid w:val="008768CA"/>
    <w:rsid w:val="00876920"/>
    <w:rsid w:val="0088349C"/>
    <w:rsid w:val="00884AF7"/>
    <w:rsid w:val="00886A5F"/>
    <w:rsid w:val="00887205"/>
    <w:rsid w:val="00894A58"/>
    <w:rsid w:val="008A0DA2"/>
    <w:rsid w:val="008A5AB0"/>
    <w:rsid w:val="008B09E5"/>
    <w:rsid w:val="008B1AEC"/>
    <w:rsid w:val="008B24AA"/>
    <w:rsid w:val="008C163F"/>
    <w:rsid w:val="008C384C"/>
    <w:rsid w:val="008C38FA"/>
    <w:rsid w:val="008E2D68"/>
    <w:rsid w:val="008E5E16"/>
    <w:rsid w:val="008E6756"/>
    <w:rsid w:val="008F13AD"/>
    <w:rsid w:val="008F4AA1"/>
    <w:rsid w:val="008F4CDB"/>
    <w:rsid w:val="008F74ED"/>
    <w:rsid w:val="009005D7"/>
    <w:rsid w:val="0090271F"/>
    <w:rsid w:val="00902E23"/>
    <w:rsid w:val="00903793"/>
    <w:rsid w:val="009114D7"/>
    <w:rsid w:val="0091348E"/>
    <w:rsid w:val="00914190"/>
    <w:rsid w:val="009145CB"/>
    <w:rsid w:val="00915010"/>
    <w:rsid w:val="00917CCB"/>
    <w:rsid w:val="00920602"/>
    <w:rsid w:val="00932CCD"/>
    <w:rsid w:val="00933FB0"/>
    <w:rsid w:val="00934D41"/>
    <w:rsid w:val="009371F1"/>
    <w:rsid w:val="00940444"/>
    <w:rsid w:val="00942EC2"/>
    <w:rsid w:val="009458F1"/>
    <w:rsid w:val="009473CB"/>
    <w:rsid w:val="009544BF"/>
    <w:rsid w:val="00960E25"/>
    <w:rsid w:val="00961B93"/>
    <w:rsid w:val="00963C81"/>
    <w:rsid w:val="00964063"/>
    <w:rsid w:val="00965FC6"/>
    <w:rsid w:val="00970E7D"/>
    <w:rsid w:val="00975AF5"/>
    <w:rsid w:val="00976F3C"/>
    <w:rsid w:val="00987304"/>
    <w:rsid w:val="0099145B"/>
    <w:rsid w:val="00991555"/>
    <w:rsid w:val="009927BD"/>
    <w:rsid w:val="00994CAE"/>
    <w:rsid w:val="00996072"/>
    <w:rsid w:val="009965D6"/>
    <w:rsid w:val="009A5466"/>
    <w:rsid w:val="009A7A2C"/>
    <w:rsid w:val="009C1118"/>
    <w:rsid w:val="009C17F6"/>
    <w:rsid w:val="009C20DF"/>
    <w:rsid w:val="009C3422"/>
    <w:rsid w:val="009C552F"/>
    <w:rsid w:val="009D0713"/>
    <w:rsid w:val="009D6397"/>
    <w:rsid w:val="009D6B1A"/>
    <w:rsid w:val="009E70CF"/>
    <w:rsid w:val="009E79AD"/>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D90"/>
    <w:rsid w:val="00A4157E"/>
    <w:rsid w:val="00A43948"/>
    <w:rsid w:val="00A43F2F"/>
    <w:rsid w:val="00A53724"/>
    <w:rsid w:val="00A56066"/>
    <w:rsid w:val="00A56877"/>
    <w:rsid w:val="00A618D1"/>
    <w:rsid w:val="00A65604"/>
    <w:rsid w:val="00A66A11"/>
    <w:rsid w:val="00A7050E"/>
    <w:rsid w:val="00A708E1"/>
    <w:rsid w:val="00A73129"/>
    <w:rsid w:val="00A82346"/>
    <w:rsid w:val="00A84450"/>
    <w:rsid w:val="00A92BA1"/>
    <w:rsid w:val="00A93829"/>
    <w:rsid w:val="00A95A32"/>
    <w:rsid w:val="00AA04B7"/>
    <w:rsid w:val="00AA07EB"/>
    <w:rsid w:val="00AA5249"/>
    <w:rsid w:val="00AA7555"/>
    <w:rsid w:val="00AB4A5D"/>
    <w:rsid w:val="00AB5E47"/>
    <w:rsid w:val="00AC00FA"/>
    <w:rsid w:val="00AC3A70"/>
    <w:rsid w:val="00AC6BC6"/>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7CD3"/>
    <w:rsid w:val="00B40073"/>
    <w:rsid w:val="00B400E8"/>
    <w:rsid w:val="00B40BC4"/>
    <w:rsid w:val="00B54EFB"/>
    <w:rsid w:val="00B5683E"/>
    <w:rsid w:val="00B63EAB"/>
    <w:rsid w:val="00B659C2"/>
    <w:rsid w:val="00B6610F"/>
    <w:rsid w:val="00B711E1"/>
    <w:rsid w:val="00B72167"/>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6563"/>
    <w:rsid w:val="00BE7FDD"/>
    <w:rsid w:val="00BF128E"/>
    <w:rsid w:val="00BF28DC"/>
    <w:rsid w:val="00BF2D25"/>
    <w:rsid w:val="00BF41D6"/>
    <w:rsid w:val="00BF64B7"/>
    <w:rsid w:val="00C074DD"/>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5B41"/>
    <w:rsid w:val="00C72833"/>
    <w:rsid w:val="00C80F1D"/>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6466"/>
    <w:rsid w:val="00CE0548"/>
    <w:rsid w:val="00CE6EBE"/>
    <w:rsid w:val="00CF1B87"/>
    <w:rsid w:val="00CF2C6B"/>
    <w:rsid w:val="00CF2CAA"/>
    <w:rsid w:val="00CF383E"/>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77B4"/>
    <w:rsid w:val="00DA7A03"/>
    <w:rsid w:val="00DB1818"/>
    <w:rsid w:val="00DB37C4"/>
    <w:rsid w:val="00DB49BA"/>
    <w:rsid w:val="00DC309B"/>
    <w:rsid w:val="00DC4DA2"/>
    <w:rsid w:val="00DC68C6"/>
    <w:rsid w:val="00DC7D30"/>
    <w:rsid w:val="00DD315C"/>
    <w:rsid w:val="00DD4C17"/>
    <w:rsid w:val="00DD5471"/>
    <w:rsid w:val="00DD74A5"/>
    <w:rsid w:val="00DD7A99"/>
    <w:rsid w:val="00DE48D0"/>
    <w:rsid w:val="00DE5197"/>
    <w:rsid w:val="00DE7394"/>
    <w:rsid w:val="00DF2B1F"/>
    <w:rsid w:val="00DF62CD"/>
    <w:rsid w:val="00E02682"/>
    <w:rsid w:val="00E04673"/>
    <w:rsid w:val="00E070CC"/>
    <w:rsid w:val="00E07C6E"/>
    <w:rsid w:val="00E15760"/>
    <w:rsid w:val="00E157FA"/>
    <w:rsid w:val="00E164B1"/>
    <w:rsid w:val="00E16509"/>
    <w:rsid w:val="00E215E2"/>
    <w:rsid w:val="00E24695"/>
    <w:rsid w:val="00E322D5"/>
    <w:rsid w:val="00E33FDD"/>
    <w:rsid w:val="00E409EC"/>
    <w:rsid w:val="00E41FBA"/>
    <w:rsid w:val="00E44582"/>
    <w:rsid w:val="00E5119E"/>
    <w:rsid w:val="00E525C6"/>
    <w:rsid w:val="00E60F20"/>
    <w:rsid w:val="00E60FDE"/>
    <w:rsid w:val="00E6215A"/>
    <w:rsid w:val="00E70324"/>
    <w:rsid w:val="00E7067C"/>
    <w:rsid w:val="00E72410"/>
    <w:rsid w:val="00E73CF5"/>
    <w:rsid w:val="00E74B96"/>
    <w:rsid w:val="00E76EEA"/>
    <w:rsid w:val="00E77645"/>
    <w:rsid w:val="00E81DEA"/>
    <w:rsid w:val="00E9563B"/>
    <w:rsid w:val="00EA15B0"/>
    <w:rsid w:val="00EA5EA7"/>
    <w:rsid w:val="00EB4256"/>
    <w:rsid w:val="00EC0675"/>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312DF"/>
    <w:rsid w:val="00F3226E"/>
    <w:rsid w:val="00F325C8"/>
    <w:rsid w:val="00F36FFD"/>
    <w:rsid w:val="00F372D9"/>
    <w:rsid w:val="00F44DA1"/>
    <w:rsid w:val="00F512EA"/>
    <w:rsid w:val="00F61495"/>
    <w:rsid w:val="00F653B8"/>
    <w:rsid w:val="00F65CBF"/>
    <w:rsid w:val="00F7753F"/>
    <w:rsid w:val="00F82434"/>
    <w:rsid w:val="00F83615"/>
    <w:rsid w:val="00F840EC"/>
    <w:rsid w:val="00F85170"/>
    <w:rsid w:val="00F872DA"/>
    <w:rsid w:val="00F9008D"/>
    <w:rsid w:val="00FA0908"/>
    <w:rsid w:val="00FA10BA"/>
    <w:rsid w:val="00FA1266"/>
    <w:rsid w:val="00FA6692"/>
    <w:rsid w:val="00FB2F09"/>
    <w:rsid w:val="00FB4C7E"/>
    <w:rsid w:val="00FC1192"/>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B939B5B2-729E-4CD5-8B04-55EE7402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6F283E"/>
    <w:pPr>
      <w:ind w:left="0" w:firstLine="0"/>
      <w:outlineLvl w:val="7"/>
    </w:pPr>
  </w:style>
  <w:style w:type="paragraph" w:styleId="Heading9">
    <w:name w:val="heading 9"/>
    <w:basedOn w:val="Heading8"/>
    <w:next w:val="Normal"/>
    <w:qFormat/>
    <w:rsid w:val="006F283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F283E"/>
    <w:pPr>
      <w:ind w:left="1985" w:hanging="1985"/>
      <w:outlineLvl w:val="9"/>
    </w:pPr>
    <w:rPr>
      <w:sz w:val="20"/>
    </w:rPr>
  </w:style>
  <w:style w:type="paragraph" w:styleId="TOC9">
    <w:name w:val="toc 9"/>
    <w:basedOn w:val="TOC8"/>
    <w:uiPriority w:val="39"/>
    <w:rsid w:val="006F283E"/>
    <w:pPr>
      <w:ind w:left="1418" w:hanging="1418"/>
    </w:pPr>
  </w:style>
  <w:style w:type="paragraph" w:styleId="List">
    <w:name w:val="List"/>
    <w:basedOn w:val="Normal"/>
    <w:rsid w:val="006F283E"/>
    <w:pPr>
      <w:ind w:left="283" w:hanging="283"/>
      <w:contextualSpacing/>
    </w:pPr>
  </w:style>
  <w:style w:type="paragraph" w:styleId="TOC1">
    <w:name w:val="toc 1"/>
    <w:uiPriority w:val="39"/>
    <w:rsid w:val="006F283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6F283E"/>
    <w:pPr>
      <w:keepLines/>
      <w:tabs>
        <w:tab w:val="center" w:pos="4536"/>
        <w:tab w:val="right" w:pos="9072"/>
      </w:tabs>
    </w:pPr>
    <w:rPr>
      <w:noProof/>
    </w:rPr>
  </w:style>
  <w:style w:type="character" w:customStyle="1" w:styleId="ZGSM">
    <w:name w:val="ZGSM"/>
    <w:rsid w:val="006F283E"/>
  </w:style>
  <w:style w:type="character" w:customStyle="1" w:styleId="MacroTextChar1">
    <w:name w:val="Macro Text Char1"/>
    <w:basedOn w:val="DefaultParagraphFont"/>
    <w:rsid w:val="006F283E"/>
    <w:rPr>
      <w:rFonts w:ascii="Consolas" w:eastAsia="Times New Roman" w:hAnsi="Consolas"/>
    </w:rPr>
  </w:style>
  <w:style w:type="paragraph" w:customStyle="1" w:styleId="ZD">
    <w:name w:val="ZD"/>
    <w:rsid w:val="006F283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6F283E"/>
    <w:pPr>
      <w:ind w:left="1701" w:hanging="1701"/>
    </w:pPr>
  </w:style>
  <w:style w:type="paragraph" w:styleId="TOC4">
    <w:name w:val="toc 4"/>
    <w:basedOn w:val="TOC3"/>
    <w:uiPriority w:val="39"/>
    <w:rsid w:val="006F283E"/>
    <w:pPr>
      <w:ind w:left="1418" w:hanging="1418"/>
    </w:pPr>
  </w:style>
  <w:style w:type="paragraph" w:styleId="TOC3">
    <w:name w:val="toc 3"/>
    <w:basedOn w:val="TOC2"/>
    <w:uiPriority w:val="39"/>
    <w:rsid w:val="006F283E"/>
    <w:pPr>
      <w:ind w:left="1134" w:hanging="1134"/>
    </w:pPr>
  </w:style>
  <w:style w:type="paragraph" w:styleId="TOC2">
    <w:name w:val="toc 2"/>
    <w:basedOn w:val="TOC1"/>
    <w:uiPriority w:val="39"/>
    <w:rsid w:val="006F283E"/>
    <w:pPr>
      <w:keepNext w:val="0"/>
      <w:spacing w:before="0"/>
      <w:ind w:left="851" w:hanging="851"/>
    </w:pPr>
    <w:rPr>
      <w:sz w:val="20"/>
    </w:rPr>
  </w:style>
  <w:style w:type="character" w:customStyle="1" w:styleId="MessageHeaderChar1">
    <w:name w:val="Message Header Char1"/>
    <w:basedOn w:val="DefaultParagraphFont"/>
    <w:rsid w:val="006F283E"/>
    <w:rPr>
      <w:rFonts w:asciiTheme="majorHAnsi" w:eastAsiaTheme="majorEastAsia" w:hAnsiTheme="majorHAnsi" w:cstheme="majorBidi"/>
      <w:sz w:val="24"/>
      <w:szCs w:val="24"/>
      <w:shd w:val="pct20" w:color="auto" w:fill="auto"/>
    </w:rPr>
  </w:style>
  <w:style w:type="paragraph" w:customStyle="1" w:styleId="TT">
    <w:name w:val="TT"/>
    <w:basedOn w:val="Heading1"/>
    <w:next w:val="Normal"/>
    <w:rsid w:val="006F283E"/>
    <w:pPr>
      <w:outlineLvl w:val="9"/>
    </w:pPr>
  </w:style>
  <w:style w:type="paragraph" w:customStyle="1" w:styleId="NF">
    <w:name w:val="NF"/>
    <w:basedOn w:val="NO"/>
    <w:rsid w:val="006F283E"/>
    <w:pPr>
      <w:keepNext/>
      <w:spacing w:after="0"/>
    </w:pPr>
    <w:rPr>
      <w:rFonts w:ascii="Arial" w:hAnsi="Arial"/>
      <w:sz w:val="18"/>
    </w:rPr>
  </w:style>
  <w:style w:type="paragraph" w:customStyle="1" w:styleId="NO">
    <w:name w:val="NO"/>
    <w:basedOn w:val="Normal"/>
    <w:link w:val="NOZchn"/>
    <w:qFormat/>
    <w:rsid w:val="006F283E"/>
    <w:pPr>
      <w:keepLines/>
      <w:ind w:left="1135" w:hanging="851"/>
    </w:pPr>
  </w:style>
  <w:style w:type="paragraph" w:customStyle="1" w:styleId="PL">
    <w:name w:val="PL"/>
    <w:rsid w:val="006F283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F283E"/>
    <w:pPr>
      <w:jc w:val="right"/>
    </w:pPr>
  </w:style>
  <w:style w:type="paragraph" w:customStyle="1" w:styleId="TAL">
    <w:name w:val="TAL"/>
    <w:basedOn w:val="Normal"/>
    <w:link w:val="TALChar"/>
    <w:qFormat/>
    <w:rsid w:val="006F283E"/>
    <w:pPr>
      <w:keepNext/>
      <w:keepLines/>
      <w:spacing w:after="0"/>
    </w:pPr>
    <w:rPr>
      <w:rFonts w:ascii="Arial" w:hAnsi="Arial"/>
      <w:sz w:val="18"/>
    </w:rPr>
  </w:style>
  <w:style w:type="paragraph" w:customStyle="1" w:styleId="TAH">
    <w:name w:val="TAH"/>
    <w:basedOn w:val="TAC"/>
    <w:link w:val="TAHCar"/>
    <w:qFormat/>
    <w:rsid w:val="006F283E"/>
    <w:rPr>
      <w:b/>
    </w:rPr>
  </w:style>
  <w:style w:type="paragraph" w:customStyle="1" w:styleId="TAC">
    <w:name w:val="TAC"/>
    <w:basedOn w:val="TAL"/>
    <w:link w:val="TACChar"/>
    <w:qFormat/>
    <w:rsid w:val="006F283E"/>
    <w:pPr>
      <w:jc w:val="center"/>
    </w:pPr>
  </w:style>
  <w:style w:type="paragraph" w:customStyle="1" w:styleId="LD">
    <w:name w:val="LD"/>
    <w:rsid w:val="006F283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6F283E"/>
    <w:pPr>
      <w:keepLines/>
      <w:ind w:left="1702" w:hanging="1418"/>
    </w:pPr>
  </w:style>
  <w:style w:type="paragraph" w:customStyle="1" w:styleId="FP">
    <w:name w:val="FP"/>
    <w:basedOn w:val="Normal"/>
    <w:rsid w:val="006F283E"/>
    <w:pPr>
      <w:spacing w:after="0"/>
    </w:pPr>
  </w:style>
  <w:style w:type="paragraph" w:customStyle="1" w:styleId="NW">
    <w:name w:val="NW"/>
    <w:basedOn w:val="NO"/>
    <w:rsid w:val="006F283E"/>
    <w:pPr>
      <w:spacing w:after="0"/>
    </w:pPr>
  </w:style>
  <w:style w:type="paragraph" w:customStyle="1" w:styleId="EW">
    <w:name w:val="EW"/>
    <w:basedOn w:val="EX"/>
    <w:rsid w:val="006F283E"/>
    <w:pPr>
      <w:spacing w:after="0"/>
    </w:pPr>
  </w:style>
  <w:style w:type="paragraph" w:customStyle="1" w:styleId="B1">
    <w:name w:val="B1"/>
    <w:basedOn w:val="List"/>
    <w:link w:val="B1Char"/>
    <w:qFormat/>
    <w:rsid w:val="006F283E"/>
    <w:pPr>
      <w:ind w:left="568" w:hanging="284"/>
      <w:contextualSpacing w:val="0"/>
    </w:pPr>
  </w:style>
  <w:style w:type="paragraph" w:styleId="TOC6">
    <w:name w:val="toc 6"/>
    <w:basedOn w:val="TOC5"/>
    <w:next w:val="Normal"/>
    <w:uiPriority w:val="39"/>
    <w:rsid w:val="006F283E"/>
    <w:pPr>
      <w:ind w:left="1985" w:hanging="1985"/>
    </w:pPr>
  </w:style>
  <w:style w:type="character" w:customStyle="1" w:styleId="NoteHeadingChar1">
    <w:name w:val="Note Heading Char1"/>
    <w:basedOn w:val="DefaultParagraphFont"/>
    <w:rsid w:val="006F283E"/>
    <w:rPr>
      <w:rFonts w:eastAsia="Times New Roman"/>
    </w:rPr>
  </w:style>
  <w:style w:type="paragraph" w:customStyle="1" w:styleId="EditorsNote">
    <w:name w:val="Editor's Note"/>
    <w:aliases w:val="EN"/>
    <w:basedOn w:val="NO"/>
    <w:link w:val="EditorsNoteChar"/>
    <w:qFormat/>
    <w:rsid w:val="006F283E"/>
    <w:pPr>
      <w:ind w:left="1559" w:hanging="1276"/>
    </w:pPr>
    <w:rPr>
      <w:color w:val="FF0000"/>
    </w:rPr>
  </w:style>
  <w:style w:type="paragraph" w:customStyle="1" w:styleId="TH">
    <w:name w:val="TH"/>
    <w:basedOn w:val="Normal"/>
    <w:link w:val="THChar"/>
    <w:qFormat/>
    <w:rsid w:val="006F283E"/>
    <w:pPr>
      <w:keepNext/>
      <w:keepLines/>
      <w:spacing w:before="60"/>
      <w:jc w:val="center"/>
    </w:pPr>
    <w:rPr>
      <w:rFonts w:ascii="Arial" w:hAnsi="Arial"/>
      <w:b/>
    </w:rPr>
  </w:style>
  <w:style w:type="paragraph" w:customStyle="1" w:styleId="ZA">
    <w:name w:val="ZA"/>
    <w:rsid w:val="006F283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F283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F283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F283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6F283E"/>
    <w:pPr>
      <w:ind w:left="851" w:hanging="851"/>
    </w:pPr>
  </w:style>
  <w:style w:type="paragraph" w:customStyle="1" w:styleId="ZH">
    <w:name w:val="ZH"/>
    <w:rsid w:val="006F283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6F283E"/>
    <w:pPr>
      <w:keepNext w:val="0"/>
      <w:spacing w:before="0" w:after="240"/>
    </w:pPr>
  </w:style>
  <w:style w:type="paragraph" w:customStyle="1" w:styleId="ZG">
    <w:name w:val="ZG"/>
    <w:rsid w:val="006F283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6F283E"/>
    <w:pPr>
      <w:ind w:left="851" w:hanging="284"/>
      <w:contextualSpacing w:val="0"/>
    </w:pPr>
  </w:style>
  <w:style w:type="paragraph" w:customStyle="1" w:styleId="B3">
    <w:name w:val="B3"/>
    <w:basedOn w:val="List3"/>
    <w:link w:val="B3Car"/>
    <w:qFormat/>
    <w:rsid w:val="006F283E"/>
    <w:pPr>
      <w:ind w:left="1135" w:hanging="284"/>
      <w:contextualSpacing w:val="0"/>
    </w:pPr>
  </w:style>
  <w:style w:type="paragraph" w:customStyle="1" w:styleId="B4">
    <w:name w:val="B4"/>
    <w:basedOn w:val="List4"/>
    <w:qFormat/>
    <w:rsid w:val="006F283E"/>
    <w:pPr>
      <w:ind w:left="1418" w:hanging="284"/>
      <w:contextualSpacing w:val="0"/>
    </w:pPr>
  </w:style>
  <w:style w:type="paragraph" w:customStyle="1" w:styleId="B5">
    <w:name w:val="B5"/>
    <w:basedOn w:val="List5"/>
    <w:rsid w:val="006F283E"/>
    <w:pPr>
      <w:ind w:left="1702" w:hanging="284"/>
      <w:contextualSpacing w:val="0"/>
    </w:pPr>
  </w:style>
  <w:style w:type="paragraph" w:customStyle="1" w:styleId="ZTD">
    <w:name w:val="ZTD"/>
    <w:basedOn w:val="ZB"/>
    <w:rsid w:val="006F283E"/>
    <w:pPr>
      <w:framePr w:hRule="auto" w:wrap="notBeside" w:y="852"/>
    </w:pPr>
    <w:rPr>
      <w:i w:val="0"/>
      <w:sz w:val="40"/>
    </w:rPr>
  </w:style>
  <w:style w:type="paragraph" w:customStyle="1" w:styleId="ZV">
    <w:name w:val="ZV"/>
    <w:basedOn w:val="ZU"/>
    <w:rsid w:val="006F283E"/>
    <w:pPr>
      <w:framePr w:wrap="notBeside" w:y="16161"/>
    </w:pPr>
  </w:style>
  <w:style w:type="character" w:customStyle="1" w:styleId="PlainTextChar1">
    <w:name w:val="Plain Text Char1"/>
    <w:basedOn w:val="DefaultParagraphFont"/>
    <w:rsid w:val="006F283E"/>
    <w:rPr>
      <w:rFonts w:ascii="Consolas" w:eastAsia="Times New Roman" w:hAnsi="Consolas"/>
      <w:sz w:val="21"/>
      <w:szCs w:val="21"/>
    </w:r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paragraph" w:styleId="List2">
    <w:name w:val="List 2"/>
    <w:basedOn w:val="Normal"/>
    <w:rsid w:val="006F283E"/>
    <w:pPr>
      <w:ind w:left="566" w:hanging="283"/>
      <w:contextualSpacing/>
    </w:pPr>
  </w:style>
  <w:style w:type="paragraph" w:styleId="List3">
    <w:name w:val="List 3"/>
    <w:basedOn w:val="Normal"/>
    <w:rsid w:val="006F283E"/>
    <w:pPr>
      <w:ind w:left="849" w:hanging="283"/>
      <w:contextualSpacing/>
    </w:pPr>
  </w:style>
  <w:style w:type="paragraph" w:styleId="Index1">
    <w:name w:val="index 1"/>
    <w:basedOn w:val="Normal"/>
    <w:next w:val="Normal"/>
    <w:autoRedefine/>
    <w:rsid w:val="006F283E"/>
    <w:pPr>
      <w:spacing w:after="0"/>
      <w:ind w:left="200" w:hanging="200"/>
    </w:pPr>
  </w:style>
  <w:style w:type="character" w:customStyle="1" w:styleId="HeaderChar">
    <w:name w:val="Header Char"/>
    <w:basedOn w:val="DefaultParagraphFont"/>
    <w:rsid w:val="006F283E"/>
    <w:rPr>
      <w:rFonts w:eastAsia="Times New Roman"/>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HTMLAddressChar1">
    <w:name w:val="HTML Address Char1"/>
    <w:basedOn w:val="DefaultParagraphFont"/>
    <w:rsid w:val="006F283E"/>
    <w:rPr>
      <w:rFonts w:eastAsia="Times New Roman"/>
      <w:i/>
      <w:iCs/>
    </w:rPr>
  </w:style>
  <w:style w:type="character" w:customStyle="1" w:styleId="FooterChar">
    <w:name w:val="Footer Char"/>
    <w:basedOn w:val="DefaultParagraphFont"/>
    <w:rsid w:val="006F283E"/>
    <w:rPr>
      <w:rFonts w:eastAsia="Times New Roman"/>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character" w:customStyle="1" w:styleId="FootnoteTextChar1">
    <w:name w:val="Footnote Text Char1"/>
    <w:basedOn w:val="DefaultParagraphFont"/>
    <w:rsid w:val="006F283E"/>
    <w:rPr>
      <w:rFonts w:eastAsia="Times New Roman"/>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lang w:eastAsia="en-US"/>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b/>
      <w:bCs/>
      <w:lang w:eastAsia="en-US"/>
    </w:rPr>
  </w:style>
  <w:style w:type="character" w:customStyle="1" w:styleId="TFChar">
    <w:name w:val="TF Char"/>
    <w:link w:val="TF"/>
    <w:qFormat/>
    <w:rsid w:val="009D0713"/>
    <w:rPr>
      <w:rFonts w:ascii="Arial" w:eastAsia="Times New Roman" w:hAnsi="Arial"/>
      <w:b/>
    </w:rPr>
  </w:style>
  <w:style w:type="character" w:customStyle="1" w:styleId="EndnoteTextChar1">
    <w:name w:val="Endnote Text Char1"/>
    <w:basedOn w:val="DefaultParagraphFont"/>
    <w:rsid w:val="006F283E"/>
    <w:rPr>
      <w:rFonts w:eastAsia="Times New Roman"/>
    </w:rPr>
  </w:style>
  <w:style w:type="character" w:customStyle="1" w:styleId="HTMLPreformattedChar1">
    <w:name w:val="HTML Preformatted Char1"/>
    <w:basedOn w:val="DefaultParagraphFont"/>
    <w:rsid w:val="006F283E"/>
    <w:rPr>
      <w:rFonts w:ascii="Consolas" w:eastAsia="Times New Roman" w:hAnsi="Consolas"/>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SalutationChar1">
    <w:name w:val="Salutation Char1"/>
    <w:basedOn w:val="DefaultParagraphFont"/>
    <w:rsid w:val="006F283E"/>
    <w:rPr>
      <w:rFonts w:eastAsia="Times New Roman"/>
    </w:rPr>
  </w:style>
  <w:style w:type="character" w:customStyle="1" w:styleId="TALChar">
    <w:name w:val="TAL Char"/>
    <w:link w:val="TAL"/>
    <w:qFormat/>
    <w:rsid w:val="00D055FF"/>
    <w:rPr>
      <w:rFonts w:ascii="Arial" w:eastAsia="Times New Roman" w:hAnsi="Arial"/>
      <w:sz w:val="18"/>
    </w:rPr>
  </w:style>
  <w:style w:type="character" w:customStyle="1" w:styleId="SignatureChar1">
    <w:name w:val="Signature Char1"/>
    <w:basedOn w:val="DefaultParagraphFont"/>
    <w:rsid w:val="006F283E"/>
    <w:rPr>
      <w:rFonts w:eastAsia="Times New Roman"/>
    </w:rPr>
  </w:style>
  <w:style w:type="character" w:customStyle="1" w:styleId="SubtitleChar1">
    <w:name w:val="Subtitle Char1"/>
    <w:basedOn w:val="DefaultParagraphFont"/>
    <w:rsid w:val="006F283E"/>
    <w:rPr>
      <w:rFonts w:asciiTheme="minorHAnsi" w:eastAsiaTheme="minorEastAsia" w:hAnsiTheme="minorHAnsi" w:cstheme="minorBidi"/>
      <w:color w:val="5A5A5A" w:themeColor="text1" w:themeTint="A5"/>
      <w:spacing w:val="15"/>
      <w:sz w:val="22"/>
      <w:szCs w:val="22"/>
    </w:rPr>
  </w:style>
  <w:style w:type="character" w:customStyle="1" w:styleId="TACChar">
    <w:name w:val="TAC Char"/>
    <w:link w:val="TAC"/>
    <w:rsid w:val="009E70CF"/>
    <w:rPr>
      <w:rFonts w:ascii="Arial" w:eastAsia="Times New Roman" w:hAnsi="Arial"/>
      <w:sz w:val="18"/>
    </w:rPr>
  </w:style>
  <w:style w:type="character" w:customStyle="1" w:styleId="TitleChar1">
    <w:name w:val="Title Char1"/>
    <w:basedOn w:val="DefaultParagraphFont"/>
    <w:rsid w:val="006F283E"/>
    <w:rPr>
      <w:rFonts w:asciiTheme="majorHAnsi" w:eastAsiaTheme="majorEastAsia" w:hAnsiTheme="majorHAnsi" w:cstheme="majorBidi"/>
      <w:spacing w:val="-10"/>
      <w:kern w:val="28"/>
      <w:sz w:val="56"/>
      <w:szCs w:val="56"/>
    </w:rPr>
  </w:style>
  <w:style w:type="paragraph" w:styleId="List4">
    <w:name w:val="List 4"/>
    <w:basedOn w:val="Normal"/>
    <w:rsid w:val="006F283E"/>
    <w:pPr>
      <w:ind w:left="1132" w:hanging="283"/>
      <w:contextualSpacing/>
    </w:p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lang w:eastAsia="en-US"/>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lang w:eastAsia="en-US"/>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lang w:eastAsia="en-US"/>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hAnsi="Segoe UI" w:cs="Segoe UI"/>
      <w:sz w:val="16"/>
      <w:szCs w:val="16"/>
      <w:lang w:eastAsia="en-US"/>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lang w:eastAsia="en-US"/>
    </w:rPr>
  </w:style>
  <w:style w:type="paragraph" w:styleId="List5">
    <w:name w:val="List 5"/>
    <w:basedOn w:val="Normal"/>
    <w:rsid w:val="006F283E"/>
    <w:pPr>
      <w:ind w:left="1415" w:hanging="283"/>
      <w:contextualSpacing/>
    </w:pPr>
  </w:style>
  <w:style w:type="paragraph" w:styleId="TOC7">
    <w:name w:val="toc 7"/>
    <w:basedOn w:val="TOC6"/>
    <w:next w:val="Normal"/>
    <w:uiPriority w:val="39"/>
    <w:rsid w:val="006F283E"/>
    <w:pPr>
      <w:ind w:left="2268" w:hanging="2268"/>
    </w:pPr>
  </w:style>
  <w:style w:type="paragraph" w:styleId="TOC8">
    <w:name w:val="toc 8"/>
    <w:basedOn w:val="TOC1"/>
    <w:uiPriority w:val="39"/>
    <w:rsid w:val="006F283E"/>
    <w:pPr>
      <w:spacing w:before="180"/>
      <w:ind w:left="2693" w:hanging="2693"/>
    </w:pPr>
    <w:rPr>
      <w:b/>
    </w:rPr>
  </w:style>
  <w:style w:type="paragraph" w:styleId="Header">
    <w:name w:val="header"/>
    <w:basedOn w:val="Normal"/>
    <w:link w:val="HeaderChar1"/>
    <w:rsid w:val="00B54EFB"/>
    <w:pPr>
      <w:tabs>
        <w:tab w:val="center" w:pos="4513"/>
        <w:tab w:val="right" w:pos="9026"/>
      </w:tabs>
      <w:spacing w:after="0"/>
    </w:pPr>
  </w:style>
  <w:style w:type="character" w:customStyle="1" w:styleId="HeaderChar1">
    <w:name w:val="Header Char1"/>
    <w:basedOn w:val="DefaultParagraphFont"/>
    <w:link w:val="Header"/>
    <w:rsid w:val="00B54EFB"/>
    <w:rPr>
      <w:rFonts w:eastAsia="Times New Roman"/>
    </w:rPr>
  </w:style>
  <w:style w:type="paragraph" w:styleId="Footer">
    <w:name w:val="footer"/>
    <w:basedOn w:val="Normal"/>
    <w:link w:val="FooterChar1"/>
    <w:rsid w:val="00B54EFB"/>
    <w:pPr>
      <w:tabs>
        <w:tab w:val="center" w:pos="4513"/>
        <w:tab w:val="right" w:pos="9026"/>
      </w:tabs>
      <w:spacing w:after="0"/>
    </w:pPr>
  </w:style>
  <w:style w:type="character" w:customStyle="1" w:styleId="FooterChar1">
    <w:name w:val="Footer Char1"/>
    <w:basedOn w:val="DefaultParagraphFont"/>
    <w:link w:val="Footer"/>
    <w:rsid w:val="00B54EFB"/>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34"/>
    <w:qFormat/>
    <w:rsid w:val="00BB00ED"/>
    <w:pPr>
      <w:overflowPunct/>
      <w:autoSpaceDE/>
      <w:autoSpaceDN/>
      <w:adjustRightInd/>
      <w:spacing w:after="0"/>
      <w:ind w:left="720"/>
      <w:contextualSpacing/>
      <w:textAlignment w:val="auto"/>
    </w:pPr>
    <w:rPr>
      <w:noProof/>
      <w:sz w:val="22"/>
      <w:szCs w:val="22"/>
      <w:lang w:eastAsia="ja-JP"/>
    </w:rPr>
  </w:style>
  <w:style w:type="table" w:styleId="TableGrid">
    <w:name w:val="Table Grid"/>
    <w:basedOn w:val="TableNormal"/>
    <w:rsid w:val="00E9563B"/>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rsid w:val="00C17F29"/>
    <w:rPr>
      <w:color w:val="FF0000"/>
      <w:lang w:val="en-GB" w:eastAsia="ja-JP"/>
    </w:rPr>
  </w:style>
  <w:style w:type="character" w:customStyle="1" w:styleId="B1Char1">
    <w:name w:val="B1 Char1"/>
    <w:rsid w:val="000B1A97"/>
    <w:rPr>
      <w:rFonts w:ascii="Times New Roman" w:hAnsi="Times New Roman"/>
      <w:lang w:eastAsia="en-US"/>
    </w:rPr>
  </w:style>
  <w:style w:type="character" w:customStyle="1" w:styleId="NOChar">
    <w:name w:val="NO Char"/>
    <w:rsid w:val="00E02682"/>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9.vsdx"/><Relationship Id="rId21" Type="http://schemas.openxmlformats.org/officeDocument/2006/relationships/image" Target="media/image7.emf"/><Relationship Id="rId42" Type="http://schemas.openxmlformats.org/officeDocument/2006/relationships/package" Target="embeddings/Microsoft_Visio_Drawing12.vsdx"/><Relationship Id="rId63" Type="http://schemas.openxmlformats.org/officeDocument/2006/relationships/image" Target="media/image28.emf"/><Relationship Id="rId84" Type="http://schemas.openxmlformats.org/officeDocument/2006/relationships/package" Target="embeddings/Microsoft_Visio_Drawing28.vsdx"/><Relationship Id="rId138" Type="http://schemas.openxmlformats.org/officeDocument/2006/relationships/image" Target="media/image66.emf"/><Relationship Id="rId159" Type="http://schemas.openxmlformats.org/officeDocument/2006/relationships/package" Target="embeddings/Microsoft_Visio_Drawing56.vsdx"/><Relationship Id="rId170" Type="http://schemas.openxmlformats.org/officeDocument/2006/relationships/image" Target="media/image82.emf"/><Relationship Id="rId191" Type="http://schemas.openxmlformats.org/officeDocument/2006/relationships/package" Target="embeddings/Microsoft_Visio_Drawing68.vsdx"/><Relationship Id="rId205" Type="http://schemas.openxmlformats.org/officeDocument/2006/relationships/package" Target="embeddings/Microsoft_Visio_Drawing73.vsdx"/><Relationship Id="rId107" Type="http://schemas.openxmlformats.org/officeDocument/2006/relationships/package" Target="embeddings/Microsoft_Visio_Drawing34.vsdx"/><Relationship Id="rId11" Type="http://schemas.openxmlformats.org/officeDocument/2006/relationships/footer" Target="footer1.xml"/><Relationship Id="rId32" Type="http://schemas.openxmlformats.org/officeDocument/2006/relationships/package" Target="embeddings/Microsoft_Visio_Drawing10.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7.vsdx"/><Relationship Id="rId74"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package" Target="embeddings/Microsoft_Visio_Drawing40.vsd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Visio_Drawing51.vsdx"/><Relationship Id="rId5" Type="http://schemas.openxmlformats.org/officeDocument/2006/relationships/settings" Target="settings.xml"/><Relationship Id="rId90" Type="http://schemas.openxmlformats.org/officeDocument/2006/relationships/oleObject" Target="embeddings/oleObject4.bin"/><Relationship Id="rId95" Type="http://schemas.openxmlformats.org/officeDocument/2006/relationships/image" Target="media/image44.emf"/><Relationship Id="rId160" Type="http://schemas.openxmlformats.org/officeDocument/2006/relationships/image" Target="media/image77.emf"/><Relationship Id="rId165" Type="http://schemas.openxmlformats.org/officeDocument/2006/relationships/package" Target="embeddings/Microsoft_Visio_Drawing58.vsdx"/><Relationship Id="rId181" Type="http://schemas.openxmlformats.org/officeDocument/2006/relationships/oleObject" Target="embeddings/oleObject12.bin"/><Relationship Id="rId186" Type="http://schemas.openxmlformats.org/officeDocument/2006/relationships/image" Target="media/image90.emf"/><Relationship Id="rId211" Type="http://schemas.microsoft.com/office/2011/relationships/people" Target="people.xml"/><Relationship Id="rId22" Type="http://schemas.openxmlformats.org/officeDocument/2006/relationships/package" Target="embeddings/Microsoft_Visio_Drawing5.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bin"/><Relationship Id="rId64" Type="http://schemas.openxmlformats.org/officeDocument/2006/relationships/oleObject" Target="embeddings/Microsoft_Visio_2003-2010_Drawing4.vsd"/><Relationship Id="rId69" Type="http://schemas.openxmlformats.org/officeDocument/2006/relationships/image" Target="media/image31.emf"/><Relationship Id="rId113" Type="http://schemas.openxmlformats.org/officeDocument/2006/relationships/package" Target="embeddings/Microsoft_Visio_Drawing37.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47.vsdx"/><Relationship Id="rId80" Type="http://schemas.openxmlformats.org/officeDocument/2006/relationships/package" Target="embeddings/Microsoft_Visio_Drawing26.vsdx"/><Relationship Id="rId85" Type="http://schemas.openxmlformats.org/officeDocument/2006/relationships/image" Target="media/image39.emf"/><Relationship Id="rId150" Type="http://schemas.openxmlformats.org/officeDocument/2006/relationships/image" Target="media/image72.emf"/><Relationship Id="rId155" Type="http://schemas.openxmlformats.org/officeDocument/2006/relationships/package" Target="embeddings/Microsoft_Visio_Drawing54.vsdx"/><Relationship Id="rId171" Type="http://schemas.openxmlformats.org/officeDocument/2006/relationships/package" Target="embeddings/Microsoft_Visio_Drawing61.vsd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oleObject" Target="embeddings/oleObject13.bin"/><Relationship Id="rId206" Type="http://schemas.openxmlformats.org/officeDocument/2006/relationships/image" Target="media/image100.emf"/><Relationship Id="rId201" Type="http://schemas.openxmlformats.org/officeDocument/2006/relationships/package" Target="embeddings/Microsoft_Visio_Drawing72.vsdx"/><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2.vsd"/><Relationship Id="rId59" Type="http://schemas.openxmlformats.org/officeDocument/2006/relationships/image" Target="media/image26.emf"/><Relationship Id="rId103" Type="http://schemas.openxmlformats.org/officeDocument/2006/relationships/oleObject" Target="embeddings/Microsoft_Visio_2003-2010_Drawing6.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43.vsdx"/><Relationship Id="rId54" Type="http://schemas.openxmlformats.org/officeDocument/2006/relationships/package" Target="embeddings/Microsoft_Visio_Drawing15.vsdx"/><Relationship Id="rId70" Type="http://schemas.openxmlformats.org/officeDocument/2006/relationships/package" Target="embeddings/Microsoft_Visio_Drawing21.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5.bin"/><Relationship Id="rId140" Type="http://schemas.openxmlformats.org/officeDocument/2006/relationships/image" Target="media/image67.emf"/><Relationship Id="rId145" Type="http://schemas.openxmlformats.org/officeDocument/2006/relationships/oleObject" Target="embeddings/oleObject10.bin"/><Relationship Id="rId161" Type="http://schemas.openxmlformats.org/officeDocument/2006/relationships/oleObject" Target="embeddings/Microsoft_Visio_2003-2010_Drawing8.vsd"/><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67.vsd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glossaryDocument" Target="glossary/document.xml"/><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oleObject" Target="embeddings/oleObject8.bin"/><Relationship Id="rId44" Type="http://schemas.openxmlformats.org/officeDocument/2006/relationships/package" Target="embeddings/Microsoft_Visio_Drawing13.vsdx"/><Relationship Id="rId60" Type="http://schemas.openxmlformats.org/officeDocument/2006/relationships/package" Target="embeddings/Microsoft_Visio_Drawing18.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29.vsdx"/><Relationship Id="rId130" Type="http://schemas.openxmlformats.org/officeDocument/2006/relationships/image" Target="media/image62.emf"/><Relationship Id="rId135" Type="http://schemas.openxmlformats.org/officeDocument/2006/relationships/oleObject" Target="embeddings/Microsoft_Visio_2003-2010_Drawing7.vsd"/><Relationship Id="rId151" Type="http://schemas.openxmlformats.org/officeDocument/2006/relationships/package" Target="embeddings/Microsoft_Visio_Drawing52.vsdx"/><Relationship Id="rId156" Type="http://schemas.openxmlformats.org/officeDocument/2006/relationships/image" Target="media/image75.emf"/><Relationship Id="rId177" Type="http://schemas.openxmlformats.org/officeDocument/2006/relationships/package" Target="embeddings/Microsoft_Visio_Drawing64.vsdx"/><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69.vsdx"/><Relationship Id="rId202" Type="http://schemas.openxmlformats.org/officeDocument/2006/relationships/image" Target="media/image98.emf"/><Relationship Id="rId207" Type="http://schemas.openxmlformats.org/officeDocument/2006/relationships/oleObject" Target="embeddings/oleObject15.bin"/><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package" Target="embeddings/Microsoft_Visio_Drawing35.vsdx"/><Relationship Id="rId34" Type="http://schemas.openxmlformats.org/officeDocument/2006/relationships/package" Target="embeddings/Microsoft_Visio_Drawing11.vsdx"/><Relationship Id="rId50" Type="http://schemas.openxmlformats.org/officeDocument/2006/relationships/oleObject" Target="embeddings/oleObject2.bin"/><Relationship Id="rId55" Type="http://schemas.openxmlformats.org/officeDocument/2006/relationships/image" Target="media/image24.emf"/><Relationship Id="rId76" Type="http://schemas.openxmlformats.org/officeDocument/2006/relationships/package" Target="embeddings/Microsoft_Visio_Drawing24.vsdx"/><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41.vsdx"/><Relationship Id="rId141" Type="http://schemas.openxmlformats.org/officeDocument/2006/relationships/package" Target="embeddings/Microsoft_Visio_Drawing48.vsdx"/><Relationship Id="rId146" Type="http://schemas.openxmlformats.org/officeDocument/2006/relationships/image" Target="media/image70.emf"/><Relationship Id="rId167" Type="http://schemas.openxmlformats.org/officeDocument/2006/relationships/package" Target="embeddings/Microsoft_Visio_Drawing59.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1.vsdx"/><Relationship Id="rId162" Type="http://schemas.openxmlformats.org/officeDocument/2006/relationships/image" Target="media/image78.emf"/><Relationship Id="rId183" Type="http://schemas.openxmlformats.org/officeDocument/2006/relationships/package" Target="embeddings/Microsoft_Visio_Drawing65.vsdx"/><Relationship Id="rId21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6.vsdx"/><Relationship Id="rId40" Type="http://schemas.openxmlformats.org/officeDocument/2006/relationships/oleObject" Target="embeddings/Microsoft_Visio_2003-2010_Drawing3.vsd"/><Relationship Id="rId45" Type="http://schemas.openxmlformats.org/officeDocument/2006/relationships/image" Target="media/image19.emf"/><Relationship Id="rId66" Type="http://schemas.openxmlformats.org/officeDocument/2006/relationships/oleObject" Target="embeddings/Microsoft_Visio_2003-2010_Drawing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package" Target="embeddings/Microsoft_Visio_Drawing38.vsdx"/><Relationship Id="rId131" Type="http://schemas.openxmlformats.org/officeDocument/2006/relationships/package" Target="embeddings/Microsoft_Visio_Drawing44.vsdx"/><Relationship Id="rId136" Type="http://schemas.openxmlformats.org/officeDocument/2006/relationships/image" Target="media/image65.emf"/><Relationship Id="rId157" Type="http://schemas.openxmlformats.org/officeDocument/2006/relationships/package" Target="embeddings/Microsoft_Visio_Drawing55.vsdx"/><Relationship Id="rId178" Type="http://schemas.openxmlformats.org/officeDocument/2006/relationships/image" Target="media/image86.emf"/><Relationship Id="rId61" Type="http://schemas.openxmlformats.org/officeDocument/2006/relationships/image" Target="media/image27.emf"/><Relationship Id="rId82" Type="http://schemas.openxmlformats.org/officeDocument/2006/relationships/package" Target="embeddings/Microsoft_Visio_Drawing27.vsdx"/><Relationship Id="rId152" Type="http://schemas.openxmlformats.org/officeDocument/2006/relationships/image" Target="media/image73.emf"/><Relationship Id="rId173" Type="http://schemas.openxmlformats.org/officeDocument/2006/relationships/package" Target="embeddings/Microsoft_Visio_Drawing62.vsdx"/><Relationship Id="rId194" Type="http://schemas.openxmlformats.org/officeDocument/2006/relationships/image" Target="media/image94.emf"/><Relationship Id="rId199" Type="http://schemas.openxmlformats.org/officeDocument/2006/relationships/package" Target="embeddings/Microsoft_Visio_Drawing71.vsdx"/><Relationship Id="rId203" Type="http://schemas.openxmlformats.org/officeDocument/2006/relationships/oleObject" Target="embeddings/oleObject14.bin"/><Relationship Id="rId208"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16.vsdx"/><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package" Target="embeddings/Microsoft_Visio_Drawing33.vsdx"/><Relationship Id="rId126" Type="http://schemas.openxmlformats.org/officeDocument/2006/relationships/image" Target="media/image60.emf"/><Relationship Id="rId147" Type="http://schemas.openxmlformats.org/officeDocument/2006/relationships/package" Target="embeddings/Microsoft_Visio_Drawing50.vsdx"/><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2.vsdx"/><Relationship Id="rId93" Type="http://schemas.openxmlformats.org/officeDocument/2006/relationships/image" Target="media/image43.emf"/><Relationship Id="rId98" Type="http://schemas.openxmlformats.org/officeDocument/2006/relationships/oleObject" Target="embeddings/oleObject6.bin"/><Relationship Id="rId121" Type="http://schemas.openxmlformats.org/officeDocument/2006/relationships/oleObject" Target="embeddings/oleObject9.bin"/><Relationship Id="rId142" Type="http://schemas.openxmlformats.org/officeDocument/2006/relationships/image" Target="media/image68.emf"/><Relationship Id="rId163" Type="http://schemas.openxmlformats.org/officeDocument/2006/relationships/package" Target="embeddings/Microsoft_Visio_Drawing57.vsdx"/><Relationship Id="rId184" Type="http://schemas.openxmlformats.org/officeDocument/2006/relationships/image" Target="media/image89.emf"/><Relationship Id="rId189" Type="http://schemas.openxmlformats.org/officeDocument/2006/relationships/oleObject" Target="embeddings/Microsoft_Visio_2003-2010_Drawing9.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4.vsdx"/><Relationship Id="rId67" Type="http://schemas.openxmlformats.org/officeDocument/2006/relationships/image" Target="media/image30.emf"/><Relationship Id="rId116" Type="http://schemas.openxmlformats.org/officeDocument/2006/relationships/image" Target="media/image55.emf"/><Relationship Id="rId137" Type="http://schemas.openxmlformats.org/officeDocument/2006/relationships/package" Target="embeddings/Microsoft_Visio_Drawing46.vsdx"/><Relationship Id="rId158"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19.vsdx"/><Relationship Id="rId83" Type="http://schemas.openxmlformats.org/officeDocument/2006/relationships/image" Target="media/image38.emf"/><Relationship Id="rId88" Type="http://schemas.openxmlformats.org/officeDocument/2006/relationships/package" Target="embeddings/Microsoft_Visio_Drawing30.vsdx"/><Relationship Id="rId111" Type="http://schemas.openxmlformats.org/officeDocument/2006/relationships/package" Target="embeddings/Microsoft_Visio_Drawing36.vsdx"/><Relationship Id="rId132" Type="http://schemas.openxmlformats.org/officeDocument/2006/relationships/image" Target="media/image63.emf"/><Relationship Id="rId153" Type="http://schemas.openxmlformats.org/officeDocument/2006/relationships/package" Target="embeddings/Microsoft_Visio_Drawing53.vsdx"/><Relationship Id="rId174" Type="http://schemas.openxmlformats.org/officeDocument/2006/relationships/image" Target="media/image84.emf"/><Relationship Id="rId179" Type="http://schemas.openxmlformats.org/officeDocument/2006/relationships/oleObject" Target="embeddings/oleObject11.bin"/><Relationship Id="rId195" Type="http://schemas.openxmlformats.org/officeDocument/2006/relationships/package" Target="embeddings/Microsoft_Visio_Drawing70.vsdx"/><Relationship Id="rId209" Type="http://schemas.openxmlformats.org/officeDocument/2006/relationships/footer" Target="footer3.xml"/><Relationship Id="rId190" Type="http://schemas.openxmlformats.org/officeDocument/2006/relationships/image" Target="media/image92.emf"/><Relationship Id="rId204" Type="http://schemas.openxmlformats.org/officeDocument/2006/relationships/image" Target="media/image99.emf"/><Relationship Id="rId15" Type="http://schemas.openxmlformats.org/officeDocument/2006/relationships/image" Target="media/image4.emf"/><Relationship Id="rId36" Type="http://schemas.openxmlformats.org/officeDocument/2006/relationships/oleObject" Target="embeddings/Microsoft_Visio_2003-2010_Drawing1.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package" Target="embeddings/Microsoft_Visio_Drawing42.vsdx"/><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oleObject" Target="embeddings/oleObject3.bin"/><Relationship Id="rId73" Type="http://schemas.openxmlformats.org/officeDocument/2006/relationships/image" Target="media/image33.emf"/><Relationship Id="rId78" Type="http://schemas.openxmlformats.org/officeDocument/2006/relationships/package" Target="embeddings/Microsoft_Visio_Drawing25.vsdx"/><Relationship Id="rId94" Type="http://schemas.openxmlformats.org/officeDocument/2006/relationships/package" Target="embeddings/Microsoft_Visio_Drawing32.vsdx"/><Relationship Id="rId99" Type="http://schemas.openxmlformats.org/officeDocument/2006/relationships/image" Target="media/image46.png"/><Relationship Id="rId101" Type="http://schemas.openxmlformats.org/officeDocument/2006/relationships/oleObject" Target="embeddings/oleObject7.bin"/><Relationship Id="rId122" Type="http://schemas.openxmlformats.org/officeDocument/2006/relationships/image" Target="media/image58.emf"/><Relationship Id="rId143" Type="http://schemas.openxmlformats.org/officeDocument/2006/relationships/package" Target="embeddings/Microsoft_Visio_Drawing49.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60.vsdx"/><Relationship Id="rId185" Type="http://schemas.openxmlformats.org/officeDocument/2006/relationships/package" Target="embeddings/Microsoft_Visio_Drawing66.vsdx"/><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7.emf"/><Relationship Id="rId210" Type="http://schemas.openxmlformats.org/officeDocument/2006/relationships/fontTable" Target="fontTable.xml"/><Relationship Id="rId26" Type="http://schemas.openxmlformats.org/officeDocument/2006/relationships/package" Target="embeddings/Microsoft_Visio_Drawing7.vsdx"/><Relationship Id="rId47" Type="http://schemas.openxmlformats.org/officeDocument/2006/relationships/image" Target="media/image20.emf"/><Relationship Id="rId68" Type="http://schemas.openxmlformats.org/officeDocument/2006/relationships/package" Target="embeddings/Microsoft_Visio_Drawing20.vsdx"/><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package" Target="embeddings/Microsoft_Visio_Drawing45.vsdx"/><Relationship Id="rId154" Type="http://schemas.openxmlformats.org/officeDocument/2006/relationships/image" Target="media/image74.emf"/><Relationship Id="rId175" Type="http://schemas.openxmlformats.org/officeDocument/2006/relationships/package" Target="embeddings/Microsoft_Visio_Drawing63.vsdx"/><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111D4E"/>
    <w:rsid w:val="001A0C5E"/>
    <w:rsid w:val="003B0473"/>
    <w:rsid w:val="004A3E4D"/>
    <w:rsid w:val="004A6928"/>
    <w:rsid w:val="005203F7"/>
    <w:rsid w:val="00596341"/>
    <w:rsid w:val="006F3F90"/>
    <w:rsid w:val="007244CC"/>
    <w:rsid w:val="0083282B"/>
    <w:rsid w:val="0097684B"/>
    <w:rsid w:val="00BC6415"/>
    <w:rsid w:val="00C6246D"/>
    <w:rsid w:val="00CA323F"/>
    <w:rsid w:val="00CC319B"/>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06868-9F0B-4C85-A4AB-3519BFAE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202</Pages>
  <Words>84651</Words>
  <Characters>482511</Characters>
  <Application>Microsoft Office Word</Application>
  <DocSecurity>0</DocSecurity>
  <Lines>4020</Lines>
  <Paragraphs>1132</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566030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Rapporteur</cp:lastModifiedBy>
  <cp:revision>4</cp:revision>
  <cp:lastPrinted>2019-02-25T13:05:00Z</cp:lastPrinted>
  <dcterms:created xsi:type="dcterms:W3CDTF">2022-09-01T09:20:00Z</dcterms:created>
  <dcterms:modified xsi:type="dcterms:W3CDTF">2022-09-01T09:26:00Z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